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39DFB" w14:textId="77777777" w:rsidR="00DE58C8" w:rsidRDefault="00DE58C8">
      <w:pPr>
        <w:pStyle w:val="WA"/>
      </w:pPr>
      <w:r>
        <w:rPr>
          <w:noProof/>
        </w:rPr>
        <w:drawing>
          <wp:anchor distT="0" distB="0" distL="114300" distR="114300" simplePos="0" relativeHeight="251662336" behindDoc="0" locked="0" layoutInCell="1" allowOverlap="1" wp14:anchorId="399E515B" wp14:editId="09A3DA5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64078FB" w14:textId="3F0DE343" w:rsidR="00DE58C8" w:rsidRDefault="00DE58C8">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14:paraId="326E0402" w14:textId="77777777" w:rsidR="00DE58C8" w:rsidRDefault="00DE58C8">
      <w:pPr>
        <w:spacing w:after="800"/>
        <w:jc w:val="center"/>
      </w:pPr>
      <w:r>
        <w:t>Compare between:</w:t>
      </w:r>
    </w:p>
    <w:p w14:paraId="419C9DDD" w14:textId="1B24243E" w:rsidR="00DE58C8" w:rsidRDefault="00DE58C8">
      <w:pPr>
        <w:jc w:val="center"/>
      </w:pPr>
      <w:r>
        <w:t>[</w:t>
      </w:r>
      <w:r>
        <w:fldChar w:fldCharType="begin"/>
      </w:r>
      <w:r>
        <w:instrText xml:space="preserve"> DocProperty FromAsAtDate</w:instrText>
      </w:r>
      <w:r>
        <w:fldChar w:fldCharType="separate"/>
      </w:r>
      <w:r>
        <w:t>15 May 2026</w:t>
      </w:r>
      <w:r>
        <w:fldChar w:fldCharType="end"/>
      </w:r>
      <w:r>
        <w:t xml:space="preserve">, </w:t>
      </w:r>
      <w:r>
        <w:fldChar w:fldCharType="begin"/>
      </w:r>
      <w:r>
        <w:instrText xml:space="preserve"> DocProperty FromSuffix </w:instrText>
      </w:r>
      <w:r>
        <w:fldChar w:fldCharType="separate"/>
      </w:r>
      <w:r>
        <w:t>09-a0-00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09-b0-00</w:t>
      </w:r>
      <w:r>
        <w:fldChar w:fldCharType="end"/>
      </w:r>
      <w:r>
        <w:t>]</w:t>
      </w:r>
    </w:p>
    <w:p w14:paraId="3060F8A9" w14:textId="77777777" w:rsidR="00DE58C8" w:rsidRDefault="00DE58C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33028EA" w14:textId="77777777" w:rsidR="00DE58C8" w:rsidRDefault="00DE58C8"/>
    <w:p w14:paraId="081596CE" w14:textId="77777777" w:rsidR="00D43D73" w:rsidRDefault="00D43D73">
      <w:pPr>
        <w:jc w:val="center"/>
        <w:sectPr w:rsidR="00D43D7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903337B" w14:textId="77777777" w:rsidR="00D43D73" w:rsidRDefault="00D43D73">
      <w:pPr>
        <w:pStyle w:val="PrincipalActReg"/>
        <w:spacing w:before="360" w:after="600"/>
        <w:rPr>
          <w:snapToGrid w:val="0"/>
        </w:rPr>
      </w:pPr>
      <w:r>
        <w:rPr>
          <w:snapToGrid w:val="0"/>
        </w:rPr>
        <w:lastRenderedPageBreak/>
        <w:t>Fines, Penalties and Infringement Notices Enforcement Act 1994</w:t>
      </w:r>
    </w:p>
    <w:p w14:paraId="3ADAE75A" w14:textId="77777777" w:rsidR="00D43D73" w:rsidRDefault="00D43D73">
      <w:pPr>
        <w:pStyle w:val="NameofActReg"/>
        <w:spacing w:before="680" w:after="680"/>
      </w:pPr>
      <w:r>
        <w:t>Fines, Penalties and Infringement Notices Enforcement Regulations 1994</w:t>
      </w:r>
    </w:p>
    <w:p w14:paraId="7AEA3039" w14:textId="77777777" w:rsidR="00D43D73" w:rsidRDefault="00D43D73">
      <w:pPr>
        <w:pStyle w:val="Heading5"/>
        <w:rPr>
          <w:snapToGrid w:val="0"/>
        </w:rPr>
      </w:pPr>
      <w:bookmarkStart w:id="1" w:name="_Toc233281883"/>
      <w:bookmarkStart w:id="2" w:name="_Toc229472727"/>
      <w:r>
        <w:rPr>
          <w:rStyle w:val="CharSectno"/>
        </w:rPr>
        <w:t>1</w:t>
      </w:r>
      <w:r>
        <w:rPr>
          <w:snapToGrid w:val="0"/>
        </w:rPr>
        <w:t>.</w:t>
      </w:r>
      <w:r>
        <w:rPr>
          <w:snapToGrid w:val="0"/>
        </w:rPr>
        <w:tab/>
        <w:t>Citation</w:t>
      </w:r>
      <w:bookmarkEnd w:id="1"/>
      <w:bookmarkEnd w:id="2"/>
    </w:p>
    <w:p w14:paraId="0548F452" w14:textId="77777777" w:rsidR="00D43D73" w:rsidRDefault="00D43D73">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14:paraId="5AD199C5" w14:textId="77777777" w:rsidR="00D43D73" w:rsidRDefault="00D43D73">
      <w:pPr>
        <w:pStyle w:val="Heading5"/>
        <w:rPr>
          <w:snapToGrid w:val="0"/>
        </w:rPr>
      </w:pPr>
      <w:bookmarkStart w:id="3" w:name="_Toc233281884"/>
      <w:bookmarkStart w:id="4" w:name="_Toc229472728"/>
      <w:r>
        <w:rPr>
          <w:rStyle w:val="CharSectno"/>
        </w:rPr>
        <w:t>2</w:t>
      </w:r>
      <w:r>
        <w:rPr>
          <w:snapToGrid w:val="0"/>
        </w:rPr>
        <w:t>.</w:t>
      </w:r>
      <w:r>
        <w:rPr>
          <w:snapToGrid w:val="0"/>
        </w:rPr>
        <w:tab/>
        <w:t>Commencement</w:t>
      </w:r>
      <w:bookmarkEnd w:id="3"/>
      <w:bookmarkEnd w:id="4"/>
    </w:p>
    <w:p w14:paraId="36050C4F" w14:textId="77777777" w:rsidR="00D43D73" w:rsidRDefault="00D43D73">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14:paraId="7AB60232" w14:textId="77777777" w:rsidR="00D43D73" w:rsidRDefault="00D43D73">
      <w:pPr>
        <w:pStyle w:val="Heading5"/>
      </w:pPr>
      <w:bookmarkStart w:id="5" w:name="_Toc233281885"/>
      <w:bookmarkStart w:id="6" w:name="_Toc229472729"/>
      <w:r>
        <w:rPr>
          <w:rStyle w:val="CharSectno"/>
        </w:rPr>
        <w:t>2A</w:t>
      </w:r>
      <w:r>
        <w:t>.</w:t>
      </w:r>
      <w:r>
        <w:tab/>
        <w:t>Terms used</w:t>
      </w:r>
      <w:bookmarkEnd w:id="5"/>
      <w:bookmarkEnd w:id="6"/>
    </w:p>
    <w:p w14:paraId="337F2DA7" w14:textId="77777777" w:rsidR="00D43D73" w:rsidRDefault="00D43D73">
      <w:pPr>
        <w:pStyle w:val="Subsection"/>
      </w:pPr>
      <w:r>
        <w:tab/>
      </w:r>
      <w:r>
        <w:tab/>
        <w:t xml:space="preserve">In these regulations — </w:t>
      </w:r>
    </w:p>
    <w:p w14:paraId="31073251" w14:textId="77777777" w:rsidR="00D43D73" w:rsidRDefault="00D43D73">
      <w:pPr>
        <w:pStyle w:val="Defstart"/>
      </w:pPr>
      <w:r>
        <w:tab/>
      </w:r>
      <w:r>
        <w:rPr>
          <w:rStyle w:val="CharDefText"/>
        </w:rPr>
        <w:t>approved user</w:t>
      </w:r>
      <w:r>
        <w:t xml:space="preserve">, of the ECMS, has the meaning given in the </w:t>
      </w:r>
      <w:r>
        <w:rPr>
          <w:i/>
        </w:rPr>
        <w:t>Criminal Procedure Regulations 2005</w:t>
      </w:r>
      <w:r>
        <w:t xml:space="preserve"> regulation 3(1);</w:t>
      </w:r>
    </w:p>
    <w:p w14:paraId="7C220E4F" w14:textId="77777777" w:rsidR="00D43D73" w:rsidRDefault="00D43D73">
      <w:pPr>
        <w:pStyle w:val="Defstart"/>
      </w:pPr>
      <w:r>
        <w:tab/>
      </w:r>
      <w:r>
        <w:rPr>
          <w:rStyle w:val="CharDefText"/>
        </w:rPr>
        <w:t>ECMS</w:t>
      </w:r>
      <w:r>
        <w:t xml:space="preserve"> means the electronic case management system for the management of proceedings in Western Australian courts and tribunals;</w:t>
      </w:r>
    </w:p>
    <w:p w14:paraId="418BF871" w14:textId="77777777" w:rsidR="00D43D73" w:rsidRDefault="00D43D73">
      <w:pPr>
        <w:pStyle w:val="Defstart"/>
      </w:pPr>
      <w:r>
        <w:tab/>
      </w:r>
      <w:r>
        <w:rPr>
          <w:rStyle w:val="CharDefText"/>
        </w:rPr>
        <w:t>metropolitan region</w:t>
      </w:r>
      <w:r>
        <w:t xml:space="preserve"> has the meaning given in the </w:t>
      </w:r>
      <w:r>
        <w:rPr>
          <w:i/>
        </w:rPr>
        <w:t>Planning and Development Act 2005</w:t>
      </w:r>
      <w:r>
        <w:t xml:space="preserve"> section 4(1);</w:t>
      </w:r>
    </w:p>
    <w:p w14:paraId="31C6D7C0" w14:textId="77777777" w:rsidR="00D43D73" w:rsidRDefault="00D43D73">
      <w:pPr>
        <w:pStyle w:val="Defstart"/>
      </w:pPr>
      <w:r>
        <w:tab/>
      </w:r>
      <w:r>
        <w:rPr>
          <w:rStyle w:val="CharDefText"/>
        </w:rPr>
        <w:t>section</w:t>
      </w:r>
      <w:r>
        <w:t xml:space="preserve"> means a section of the Act.</w:t>
      </w:r>
    </w:p>
    <w:p w14:paraId="344FAC47" w14:textId="77777777" w:rsidR="00D43D73" w:rsidRDefault="00D43D73">
      <w:pPr>
        <w:pStyle w:val="Footnotesection"/>
      </w:pPr>
      <w:r>
        <w:tab/>
        <w:t>[Regulation 2A inserted: Gazette 31 Dec 2019 p. 4672; amended: SL 2020/167 r. 4; SL 2023/120 r. 22.]</w:t>
      </w:r>
    </w:p>
    <w:p w14:paraId="6F90FD3A" w14:textId="77777777" w:rsidR="00D43D73" w:rsidRDefault="00D43D73">
      <w:pPr>
        <w:pStyle w:val="Heading5"/>
      </w:pPr>
      <w:bookmarkStart w:id="7" w:name="_Toc233281886"/>
      <w:bookmarkStart w:id="8" w:name="_Toc229472730"/>
      <w:r>
        <w:rPr>
          <w:rStyle w:val="CharSectno"/>
        </w:rPr>
        <w:lastRenderedPageBreak/>
        <w:t>2B</w:t>
      </w:r>
      <w:r>
        <w:t>.</w:t>
      </w:r>
      <w:r>
        <w:tab/>
        <w:t>Remote areas designated (Act s. 4B)</w:t>
      </w:r>
      <w:bookmarkEnd w:id="7"/>
      <w:bookmarkEnd w:id="8"/>
    </w:p>
    <w:p w14:paraId="284F8751" w14:textId="77777777" w:rsidR="00D43D73" w:rsidRDefault="00D43D73">
      <w:pPr>
        <w:pStyle w:val="Subsection"/>
      </w:pPr>
      <w:r>
        <w:tab/>
        <w:t>(1)</w:t>
      </w:r>
      <w:r>
        <w:tab/>
        <w:t xml:space="preserve">In this regulation — </w:t>
      </w:r>
    </w:p>
    <w:p w14:paraId="0E0701F9" w14:textId="77777777" w:rsidR="00D43D73" w:rsidRDefault="00D43D73">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14:paraId="3DE3753D" w14:textId="77777777" w:rsidR="00D43D73" w:rsidRDefault="00D43D73">
      <w:pPr>
        <w:pStyle w:val="Subsection"/>
      </w:pPr>
      <w:r>
        <w:tab/>
        <w:t>(2)</w:t>
      </w:r>
      <w:r>
        <w:tab/>
        <w:t xml:space="preserve">Except as provided in subregulation (3), for the purposes of the Act, an area of the State is designated as a remote area if — </w:t>
      </w:r>
    </w:p>
    <w:p w14:paraId="5A157F73" w14:textId="77777777" w:rsidR="00D43D73" w:rsidRDefault="00D43D73">
      <w:pPr>
        <w:pStyle w:val="Indenta"/>
      </w:pPr>
      <w:r>
        <w:tab/>
        <w:t>(a)</w:t>
      </w:r>
      <w:r>
        <w:tab/>
        <w:t>the area is classified as “Very Remote Australia”, “Remote Australia”, “Outer Regional Australia” or “Inner Regional Australia” under the ASGS; or</w:t>
      </w:r>
    </w:p>
    <w:p w14:paraId="05C733E6" w14:textId="77777777" w:rsidR="00D43D73" w:rsidRDefault="00D43D73">
      <w:pPr>
        <w:pStyle w:val="Indenta"/>
      </w:pPr>
      <w:r>
        <w:tab/>
        <w:t>(b)</w:t>
      </w:r>
      <w:r>
        <w:tab/>
        <w:t>the area shares the same postcode as an area referred to in paragraph (a).</w:t>
      </w:r>
    </w:p>
    <w:p w14:paraId="461EBF38" w14:textId="77777777" w:rsidR="00D43D73" w:rsidRDefault="00D43D73">
      <w:pPr>
        <w:pStyle w:val="Subsection"/>
      </w:pPr>
      <w:r>
        <w:tab/>
        <w:t>(3)</w:t>
      </w:r>
      <w:r>
        <w:tab/>
        <w:t xml:space="preserve">The following areas of the State are not remote areas — </w:t>
      </w:r>
    </w:p>
    <w:p w14:paraId="249A97D2" w14:textId="77777777" w:rsidR="00D43D73" w:rsidRDefault="00D43D73">
      <w:pPr>
        <w:pStyle w:val="Indenta"/>
      </w:pPr>
      <w:r>
        <w:tab/>
        <w:t>(a)</w:t>
      </w:r>
      <w:r>
        <w:tab/>
        <w:t>an area of the State that is located within the metropolitan region;</w:t>
      </w:r>
    </w:p>
    <w:p w14:paraId="59BF09E9" w14:textId="77777777" w:rsidR="00D43D73" w:rsidRDefault="00D43D73">
      <w:pPr>
        <w:pStyle w:val="Indenta"/>
      </w:pPr>
      <w:r>
        <w:tab/>
        <w:t>(b)</w:t>
      </w:r>
      <w:r>
        <w:tab/>
        <w:t>an area of the State that shares the same postcode as an area referred to in paragraph (a).</w:t>
      </w:r>
    </w:p>
    <w:p w14:paraId="10EC1972" w14:textId="77777777" w:rsidR="00D43D73" w:rsidRDefault="00D43D73">
      <w:pPr>
        <w:pStyle w:val="Footnotesection"/>
      </w:pPr>
      <w:r>
        <w:tab/>
        <w:t>[Regulation 2B inserted: SL 2020/167 r. 5; amended: SL 2023/120 r. 23.]</w:t>
      </w:r>
    </w:p>
    <w:p w14:paraId="4C98F02C" w14:textId="77777777" w:rsidR="00D43D73" w:rsidRDefault="00D43D73">
      <w:pPr>
        <w:pStyle w:val="Heading5"/>
      </w:pPr>
      <w:bookmarkStart w:id="9" w:name="_Toc233281887"/>
      <w:bookmarkStart w:id="10" w:name="_Toc229472731"/>
      <w:r>
        <w:rPr>
          <w:rStyle w:val="CharSectno"/>
        </w:rPr>
        <w:t>2C</w:t>
      </w:r>
      <w:r>
        <w:t>.</w:t>
      </w:r>
      <w:r>
        <w:tab/>
        <w:t>Service by electronic means (Act s. 5A)</w:t>
      </w:r>
      <w:bookmarkEnd w:id="9"/>
      <w:bookmarkEnd w:id="10"/>
    </w:p>
    <w:p w14:paraId="2242A5F2" w14:textId="77777777" w:rsidR="00D43D73" w:rsidRDefault="00D43D73">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14:paraId="71E50635" w14:textId="77777777" w:rsidR="00D43D73" w:rsidRDefault="00D43D73">
      <w:pPr>
        <w:pStyle w:val="Subsection"/>
      </w:pPr>
      <w:r>
        <w:tab/>
        <w:t>(2)</w:t>
      </w:r>
      <w:r>
        <w:tab/>
        <w:t xml:space="preserve">Without limiting subregulation (1), the CEO (fines enforcement) may approve the ECMS as an electronic means under that subregulation. </w:t>
      </w:r>
    </w:p>
    <w:p w14:paraId="7A2C2286" w14:textId="77777777" w:rsidR="00D43D73" w:rsidRDefault="00D43D73">
      <w:pPr>
        <w:pStyle w:val="Subsection"/>
      </w:pPr>
      <w:r>
        <w:lastRenderedPageBreak/>
        <w:tab/>
        <w:t>(3)</w:t>
      </w:r>
      <w:r>
        <w:tab/>
        <w:t>This regulation does not apply to the giving to the Registry or the Registrar of a document to which regulation 11A applies.</w:t>
      </w:r>
    </w:p>
    <w:p w14:paraId="0A3577E1" w14:textId="77777777" w:rsidR="00D43D73" w:rsidRDefault="00D43D73">
      <w:pPr>
        <w:pStyle w:val="Footnotesection"/>
      </w:pPr>
      <w:r>
        <w:tab/>
        <w:t>[Regulation 2C inserted: SL 2020/167 r. 5.]</w:t>
      </w:r>
    </w:p>
    <w:p w14:paraId="40449654" w14:textId="77777777" w:rsidR="00D43D73" w:rsidRDefault="00D43D73">
      <w:pPr>
        <w:pStyle w:val="Heading5"/>
        <w:rPr>
          <w:snapToGrid w:val="0"/>
        </w:rPr>
      </w:pPr>
      <w:bookmarkStart w:id="11" w:name="_Toc233281888"/>
      <w:bookmarkStart w:id="12" w:name="_Toc229472732"/>
      <w:r>
        <w:rPr>
          <w:rStyle w:val="CharSectno"/>
        </w:rPr>
        <w:t>3</w:t>
      </w:r>
      <w:r>
        <w:rPr>
          <w:snapToGrid w:val="0"/>
        </w:rPr>
        <w:t>.</w:t>
      </w:r>
      <w:r>
        <w:rPr>
          <w:snapToGrid w:val="0"/>
        </w:rPr>
        <w:tab/>
        <w:t>Enactments prescribed for Act Part 3 (Act s. 12)</w:t>
      </w:r>
      <w:bookmarkEnd w:id="11"/>
      <w:bookmarkEnd w:id="12"/>
    </w:p>
    <w:p w14:paraId="2247F912" w14:textId="77777777" w:rsidR="00D43D73" w:rsidRDefault="00D43D73">
      <w:pPr>
        <w:pStyle w:val="Subsection"/>
        <w:rPr>
          <w:snapToGrid w:val="0"/>
        </w:rPr>
      </w:pPr>
      <w:r>
        <w:rPr>
          <w:snapToGrid w:val="0"/>
        </w:rPr>
        <w:tab/>
      </w:r>
      <w:r>
        <w:rPr>
          <w:snapToGrid w:val="0"/>
        </w:rPr>
        <w:tab/>
        <w:t>Under section 12, the enactments in Schedule 1 are prescribed as enactments to which Part 3 of the Act applies.</w:t>
      </w:r>
    </w:p>
    <w:p w14:paraId="3E2AF83D" w14:textId="77777777" w:rsidR="00D43D73" w:rsidRDefault="00D43D73">
      <w:pPr>
        <w:pStyle w:val="Heading5"/>
      </w:pPr>
      <w:bookmarkStart w:id="13" w:name="_Toc233281889"/>
      <w:bookmarkStart w:id="14" w:name="_Toc229472733"/>
      <w:r>
        <w:rPr>
          <w:rStyle w:val="CharSectno"/>
        </w:rPr>
        <w:t>3AAA</w:t>
      </w:r>
      <w:r>
        <w:t>.</w:t>
      </w:r>
      <w:r>
        <w:tab/>
        <w:t>Enforcement certificates and information under Act s. 16(1)</w:t>
      </w:r>
      <w:bookmarkEnd w:id="13"/>
      <w:bookmarkEnd w:id="14"/>
    </w:p>
    <w:p w14:paraId="118207B1" w14:textId="77777777" w:rsidR="00D43D73" w:rsidRDefault="00D43D73">
      <w:pPr>
        <w:pStyle w:val="Subsection"/>
      </w:pPr>
      <w:r>
        <w:tab/>
        <w:t>(1)</w:t>
      </w:r>
      <w:r>
        <w:tab/>
        <w:t>For the purposes of section 16(1)(b), the following information in relation to an infringement notice is prescribed —</w:t>
      </w:r>
    </w:p>
    <w:p w14:paraId="446DC860" w14:textId="77777777" w:rsidR="00D43D73" w:rsidRDefault="00D43D73">
      <w:pPr>
        <w:pStyle w:val="Indenta"/>
      </w:pPr>
      <w:r>
        <w:tab/>
        <w:t>(a)</w:t>
      </w:r>
      <w:r>
        <w:tab/>
        <w:t>the name and address of the alleged offender;</w:t>
      </w:r>
    </w:p>
    <w:p w14:paraId="42ACD1C2" w14:textId="77777777" w:rsidR="00D43D73" w:rsidRDefault="00D43D73">
      <w:pPr>
        <w:pStyle w:val="Indenta"/>
      </w:pPr>
      <w:r>
        <w:tab/>
        <w:t>(b)</w:t>
      </w:r>
      <w:r>
        <w:tab/>
        <w:t>a description of the alleged offence;</w:t>
      </w:r>
    </w:p>
    <w:p w14:paraId="7AF7D2DE" w14:textId="77777777" w:rsidR="00D43D73" w:rsidRDefault="00D43D73">
      <w:pPr>
        <w:pStyle w:val="Indenta"/>
      </w:pPr>
      <w:r>
        <w:tab/>
        <w:t>(c)</w:t>
      </w:r>
      <w:r>
        <w:tab/>
        <w:t>the date or dates on which the alleged offence occurred;</w:t>
      </w:r>
    </w:p>
    <w:p w14:paraId="10619539" w14:textId="77777777" w:rsidR="00D43D73" w:rsidRDefault="00D43D73">
      <w:pPr>
        <w:pStyle w:val="Indenta"/>
      </w:pPr>
      <w:r>
        <w:tab/>
        <w:t>(d)</w:t>
      </w:r>
      <w:r>
        <w:tab/>
        <w:t>the location or locations at which the alleged offence occurred;</w:t>
      </w:r>
    </w:p>
    <w:p w14:paraId="0AA667E1" w14:textId="77777777" w:rsidR="00D43D73" w:rsidRDefault="00D43D73">
      <w:pPr>
        <w:pStyle w:val="Indenta"/>
      </w:pPr>
      <w:r>
        <w:tab/>
        <w:t>(e)</w:t>
      </w:r>
      <w:r>
        <w:tab/>
        <w:t>the written law, and the provision of that written law, that creates the alleged offence;</w:t>
      </w:r>
    </w:p>
    <w:p w14:paraId="2CEBD0BF" w14:textId="77777777" w:rsidR="00D43D73" w:rsidRDefault="00D43D73">
      <w:pPr>
        <w:pStyle w:val="Indenta"/>
      </w:pPr>
      <w:r>
        <w:tab/>
        <w:t>(f)</w:t>
      </w:r>
      <w:r>
        <w:tab/>
        <w:t>the amount of the modified penalty or outstanding balance of the modified penalty;</w:t>
      </w:r>
    </w:p>
    <w:p w14:paraId="6DB3F717" w14:textId="77777777" w:rsidR="00D43D73" w:rsidRDefault="00D43D73">
      <w:pPr>
        <w:pStyle w:val="Indenta"/>
      </w:pPr>
      <w:r>
        <w:tab/>
        <w:t>(g)</w:t>
      </w:r>
      <w:r>
        <w:tab/>
        <w:t>the infringement notice reference number.</w:t>
      </w:r>
    </w:p>
    <w:p w14:paraId="2C1B270A" w14:textId="77777777" w:rsidR="00D43D73" w:rsidRDefault="00D43D73">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14:paraId="28B583E0" w14:textId="77777777" w:rsidR="00D43D73" w:rsidRDefault="00D43D73">
      <w:pPr>
        <w:pStyle w:val="Footnotesection"/>
      </w:pPr>
      <w:r>
        <w:tab/>
        <w:t>[Regulation 3AAA inserted: SL 2020/167 r. 6; amended: SL 2024/203 r. 6.]</w:t>
      </w:r>
    </w:p>
    <w:p w14:paraId="5690E8AA" w14:textId="77777777" w:rsidR="00D43D73" w:rsidRDefault="00D43D73">
      <w:pPr>
        <w:pStyle w:val="Heading5"/>
        <w:tabs>
          <w:tab w:val="clear" w:pos="879"/>
          <w:tab w:val="left" w:pos="993"/>
        </w:tabs>
      </w:pPr>
      <w:bookmarkStart w:id="15" w:name="_Toc233281890"/>
      <w:bookmarkStart w:id="16" w:name="_Toc229472734"/>
      <w:r>
        <w:rPr>
          <w:rStyle w:val="CharSectno"/>
        </w:rPr>
        <w:t>3AAAA</w:t>
      </w:r>
      <w:r>
        <w:t>.</w:t>
      </w:r>
      <w:r>
        <w:tab/>
        <w:t>Form of request for cancellation of licence suspension order (Act s. 20A)</w:t>
      </w:r>
      <w:bookmarkEnd w:id="15"/>
      <w:bookmarkEnd w:id="16"/>
    </w:p>
    <w:p w14:paraId="103A95C1" w14:textId="77777777" w:rsidR="00D43D73" w:rsidRDefault="00D43D73">
      <w:pPr>
        <w:pStyle w:val="Subsection"/>
      </w:pPr>
      <w:r>
        <w:tab/>
      </w:r>
      <w:r>
        <w:tab/>
        <w:t xml:space="preserve">A request under section 20A(1) must be — </w:t>
      </w:r>
    </w:p>
    <w:p w14:paraId="328FD858" w14:textId="77777777" w:rsidR="00D43D73" w:rsidRDefault="00D43D73">
      <w:pPr>
        <w:pStyle w:val="Indenta"/>
      </w:pPr>
      <w:r>
        <w:tab/>
        <w:t>(a)</w:t>
      </w:r>
      <w:r>
        <w:tab/>
        <w:t>made in a form approved by the Registrar; and</w:t>
      </w:r>
    </w:p>
    <w:p w14:paraId="536B6988" w14:textId="77777777" w:rsidR="00D43D73" w:rsidRDefault="00D43D73">
      <w:pPr>
        <w:pStyle w:val="Indenta"/>
      </w:pPr>
      <w:r>
        <w:tab/>
        <w:t>(b)</w:t>
      </w:r>
      <w:r>
        <w:tab/>
        <w:t>accompanied by any documentation or evidence required by that form.</w:t>
      </w:r>
    </w:p>
    <w:p w14:paraId="5ABC5DC5" w14:textId="77777777" w:rsidR="00D43D73" w:rsidRDefault="00D43D73">
      <w:pPr>
        <w:pStyle w:val="Footnotesection"/>
      </w:pPr>
      <w:r>
        <w:tab/>
        <w:t>[Regulation 3AAAA inserted: SL 2020/167 r. 6.]</w:t>
      </w:r>
    </w:p>
    <w:p w14:paraId="076646D5" w14:textId="77777777" w:rsidR="00D43D73" w:rsidRDefault="00D43D73">
      <w:pPr>
        <w:pStyle w:val="Heading5"/>
      </w:pPr>
      <w:bookmarkStart w:id="17" w:name="_Toc233281891"/>
      <w:bookmarkStart w:id="18" w:name="_Toc229472735"/>
      <w:r>
        <w:rPr>
          <w:rStyle w:val="CharSectno"/>
        </w:rPr>
        <w:t>3AAB</w:t>
      </w:r>
      <w:r>
        <w:t>.</w:t>
      </w:r>
      <w:r>
        <w:tab/>
        <w:t>Notice of withdrawal under Act s. 22(2)</w:t>
      </w:r>
      <w:bookmarkEnd w:id="17"/>
      <w:bookmarkEnd w:id="18"/>
    </w:p>
    <w:p w14:paraId="79B7FAF2" w14:textId="77777777" w:rsidR="00D43D73" w:rsidRDefault="00D43D73">
      <w:pPr>
        <w:pStyle w:val="Subsection"/>
        <w:spacing w:before="140"/>
      </w:pPr>
      <w:r>
        <w:tab/>
      </w:r>
      <w:r>
        <w:tab/>
        <w:t>Under section 22(2)(b) a prosecuting authority may, with the consent of the Registrar, give the Registrar a copy of a notice of withdrawal by electronic means in accordance with regulation 11A.</w:t>
      </w:r>
    </w:p>
    <w:p w14:paraId="2222FE24" w14:textId="77777777" w:rsidR="00D43D73" w:rsidRDefault="00D43D73">
      <w:pPr>
        <w:pStyle w:val="Footnotesection"/>
      </w:pPr>
      <w:r>
        <w:tab/>
        <w:t>[Regulation 3AAB inserted: Gazette 13 Nov 2015 p. 4657.]</w:t>
      </w:r>
    </w:p>
    <w:p w14:paraId="337C7808" w14:textId="77777777" w:rsidR="00D43D73" w:rsidRDefault="00D43D73">
      <w:pPr>
        <w:pStyle w:val="Heading5"/>
      </w:pPr>
      <w:bookmarkStart w:id="19" w:name="_Toc233281892"/>
      <w:bookmarkStart w:id="20" w:name="_Toc229472736"/>
      <w:r>
        <w:rPr>
          <w:rStyle w:val="CharSectno"/>
        </w:rPr>
        <w:t>3AA</w:t>
      </w:r>
      <w:r>
        <w:t>.</w:t>
      </w:r>
      <w:r>
        <w:tab/>
        <w:t>Amount payable under Act s. 22(5)(c)</w:t>
      </w:r>
      <w:bookmarkEnd w:id="19"/>
      <w:bookmarkEnd w:id="20"/>
    </w:p>
    <w:p w14:paraId="49159349" w14:textId="77777777" w:rsidR="00D43D73" w:rsidRDefault="00D43D73">
      <w:pPr>
        <w:pStyle w:val="Subsection"/>
        <w:spacing w:before="140"/>
      </w:pPr>
      <w:r>
        <w:tab/>
        <w:t>(1)</w:t>
      </w:r>
      <w:r>
        <w:tab/>
        <w:t xml:space="preserve">In this regulation — </w:t>
      </w:r>
    </w:p>
    <w:p w14:paraId="5BC04331" w14:textId="77777777" w:rsidR="00D43D73" w:rsidRDefault="00D43D73">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79DE8950" w14:textId="77777777" w:rsidR="00D43D73" w:rsidRDefault="00D43D73">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14:paraId="6946AC15" w14:textId="77777777" w:rsidR="00D43D73" w:rsidRDefault="00D43D73">
      <w:pPr>
        <w:pStyle w:val="Indenta"/>
        <w:spacing w:before="60"/>
      </w:pPr>
      <w:r>
        <w:tab/>
        <w:t>(a)</w:t>
      </w:r>
      <w:r>
        <w:tab/>
        <w:t>an amount calculated in accordance with subregulation (3); and</w:t>
      </w:r>
    </w:p>
    <w:p w14:paraId="5744A2BB" w14:textId="77777777" w:rsidR="00D43D73" w:rsidRDefault="00D43D73">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14:paraId="7F23B87F" w14:textId="77777777" w:rsidR="00D43D73" w:rsidRDefault="00D43D73">
      <w:pPr>
        <w:pStyle w:val="Indenti"/>
        <w:spacing w:before="60"/>
      </w:pPr>
      <w:r>
        <w:tab/>
        <w:t>(i)</w:t>
      </w:r>
      <w:r>
        <w:tab/>
        <w:t>any examination fee under Part 2 Division 8 Subdivision 1 of those regulations;</w:t>
      </w:r>
    </w:p>
    <w:p w14:paraId="1869D4CE" w14:textId="77777777" w:rsidR="00D43D73" w:rsidRDefault="00D43D73">
      <w:pPr>
        <w:pStyle w:val="Indenti"/>
        <w:spacing w:before="60"/>
      </w:pPr>
      <w:r>
        <w:tab/>
        <w:t>(ii)</w:t>
      </w:r>
      <w:r>
        <w:tab/>
        <w:t>any recording fee under regulation 99 of those regulations;</w:t>
      </w:r>
    </w:p>
    <w:p w14:paraId="2F158F45" w14:textId="77777777" w:rsidR="00D43D73" w:rsidRDefault="00D43D73">
      <w:pPr>
        <w:pStyle w:val="Indenti"/>
      </w:pPr>
      <w:r>
        <w:tab/>
        <w:t>(iii)</w:t>
      </w:r>
      <w:r>
        <w:tab/>
        <w:t>any fee for the issue of number plates under regulation 112 of those regulations;</w:t>
      </w:r>
    </w:p>
    <w:p w14:paraId="692618E4" w14:textId="77777777" w:rsidR="00D43D73" w:rsidRDefault="00D43D73">
      <w:pPr>
        <w:pStyle w:val="Indenta"/>
      </w:pPr>
      <w:r>
        <w:tab/>
      </w:r>
      <w:r>
        <w:tab/>
        <w:t>and</w:t>
      </w:r>
    </w:p>
    <w:p w14:paraId="7595BFF6" w14:textId="77777777" w:rsidR="00D43D73" w:rsidRDefault="00D43D73">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14:paraId="0CF2381B" w14:textId="77777777" w:rsidR="00D43D73" w:rsidRDefault="00D43D73">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14:paraId="435F217A" w14:textId="77777777" w:rsidR="00D43D73" w:rsidRDefault="00D43D73">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14:paraId="33940B9B" w14:textId="77777777" w:rsidR="00D43D73" w:rsidRDefault="00D43D73">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14:paraId="518DFB52" w14:textId="77777777" w:rsidR="00D43D73" w:rsidRDefault="00D43D73">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14:paraId="4EEF539A" w14:textId="77777777" w:rsidR="00D43D73" w:rsidRDefault="00D43D73">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14:paraId="4E671A7A" w14:textId="77777777" w:rsidR="00D43D73" w:rsidRDefault="00D43D73">
      <w:pPr>
        <w:pStyle w:val="Subsection"/>
        <w:keepNext/>
      </w:pPr>
      <w:r>
        <w:tab/>
        <w:t>(3)</w:t>
      </w:r>
      <w:r>
        <w:tab/>
        <w:t xml:space="preserve">For the purposes of subregulation (2)(a), the amount is to be calculated in accordance with the following formula — </w:t>
      </w:r>
    </w:p>
    <w:p w14:paraId="459EF6EC" w14:textId="77777777" w:rsidR="004377A5" w:rsidRDefault="00DE58C8">
      <w:pPr>
        <w:pStyle w:val="Equation"/>
        <w:spacing w:before="120"/>
        <w:ind w:left="993"/>
        <w:rPr>
          <w:del w:id="21" w:author="Master Repository Process" w:date="2026-06-30T10:09:00Z"/>
        </w:rPr>
      </w:pPr>
      <w:del w:id="22" w:author="Master Repository Process" w:date="2026-06-30T10:09:00Z">
        <w:r>
          <w:rPr>
            <w:position w:val="-28"/>
          </w:rPr>
          <w:pict w14:anchorId="575A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pt">
              <v:imagedata r:id="rId15" o:title=""/>
            </v:shape>
          </w:pict>
        </w:r>
      </w:del>
    </w:p>
    <w:p w14:paraId="646FAADC" w14:textId="775F6246" w:rsidR="00D43D73" w:rsidRDefault="00DE58C8">
      <w:pPr>
        <w:pStyle w:val="Equation"/>
        <w:spacing w:before="120"/>
        <w:ind w:left="993"/>
        <w:rPr>
          <w:ins w:id="23" w:author="Master Repository Process" w:date="2026-06-30T10:09:00Z"/>
        </w:rPr>
      </w:pPr>
      <w:ins w:id="24" w:author="Master Repository Process" w:date="2026-06-30T10:09:00Z">
        <w:r>
          <w:rPr>
            <w:position w:val="-28"/>
          </w:rPr>
          <w:pict w14:anchorId="1FB17EEF">
            <v:shape id="_x0000_i1026" type="#_x0000_t75" style="width:152pt;height:32pt">
              <v:imagedata r:id="rId15" o:title=""/>
            </v:shape>
          </w:pict>
        </w:r>
      </w:ins>
    </w:p>
    <w:p w14:paraId="2AFAB362" w14:textId="77777777" w:rsidR="00D43D73" w:rsidRDefault="00D43D73">
      <w:pPr>
        <w:pStyle w:val="Subsection"/>
      </w:pPr>
      <w:r>
        <w:tab/>
      </w:r>
      <w:r>
        <w:tab/>
        <w:t xml:space="preserve">where — </w:t>
      </w:r>
    </w:p>
    <w:p w14:paraId="6EC07AEF" w14:textId="77777777" w:rsidR="00D43D73" w:rsidRDefault="00D43D73">
      <w:pPr>
        <w:pStyle w:val="MiscellaneousBody"/>
        <w:tabs>
          <w:tab w:val="left" w:pos="910"/>
          <w:tab w:val="left" w:pos="2552"/>
        </w:tabs>
        <w:ind w:left="2552" w:hanging="2552"/>
      </w:pPr>
      <w:r>
        <w:tab/>
        <w:t>licence cost</w:t>
      </w:r>
      <w:r>
        <w:tab/>
        <w:t xml:space="preserve">is the total of — </w:t>
      </w:r>
    </w:p>
    <w:p w14:paraId="693915D6" w14:textId="77777777" w:rsidR="00D43D73" w:rsidRDefault="00D43D73">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14:paraId="4E07AC0D" w14:textId="77777777" w:rsidR="00D43D73" w:rsidRDefault="00D43D73">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14:paraId="17604B7D" w14:textId="77777777" w:rsidR="00D43D73" w:rsidRDefault="00D43D73">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14:paraId="643CA8F0" w14:textId="77777777" w:rsidR="00D43D73" w:rsidRDefault="00D43D73">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14:paraId="0629F7AD" w14:textId="77777777" w:rsidR="00D43D73" w:rsidRDefault="00D43D73">
      <w:pPr>
        <w:pStyle w:val="Footnotesection"/>
      </w:pPr>
      <w:r>
        <w:tab/>
        <w:t>[Regulation 3AA inserted: Gazette 20 Aug 2013 p. 3878-80; amended: Gazette 10 Feb 2015 p. 609</w:t>
      </w:r>
      <w:r>
        <w:noBreakHyphen/>
        <w:t>10; SL 2020/167 r. 7.]</w:t>
      </w:r>
    </w:p>
    <w:p w14:paraId="130F5E53" w14:textId="77777777" w:rsidR="00D43D73" w:rsidRDefault="00D43D73">
      <w:pPr>
        <w:pStyle w:val="Ednotesection"/>
      </w:pPr>
      <w:r>
        <w:t>[</w:t>
      </w:r>
      <w:r>
        <w:rPr>
          <w:b/>
        </w:rPr>
        <w:t>3A.</w:t>
      </w:r>
      <w:r>
        <w:tab/>
        <w:t>Deleted: SL 2020/167 r. 8.]</w:t>
      </w:r>
    </w:p>
    <w:p w14:paraId="4FA24BA7" w14:textId="77777777" w:rsidR="00D43D73" w:rsidRDefault="00D43D73">
      <w:pPr>
        <w:pStyle w:val="Heading5"/>
      </w:pPr>
      <w:bookmarkStart w:id="25" w:name="_Toc233281893"/>
      <w:bookmarkStart w:id="26" w:name="_Toc229472737"/>
      <w:r>
        <w:rPr>
          <w:rStyle w:val="CharSectno"/>
        </w:rPr>
        <w:t>4</w:t>
      </w:r>
      <w:r>
        <w:t>.</w:t>
      </w:r>
      <w:r>
        <w:tab/>
        <w:t xml:space="preserve">Orders under </w:t>
      </w:r>
      <w:r>
        <w:rPr>
          <w:i/>
          <w:iCs/>
        </w:rPr>
        <w:t>Workers Compensation and Injury Management Act 2023</w:t>
      </w:r>
      <w:r>
        <w:t xml:space="preserve"> s. 207(1) are fines (Act s. 28(1))</w:t>
      </w:r>
      <w:bookmarkEnd w:id="25"/>
      <w:bookmarkEnd w:id="26"/>
    </w:p>
    <w:p w14:paraId="203D13AC" w14:textId="77777777" w:rsidR="00D43D73" w:rsidRDefault="00D43D73">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14:paraId="62286455" w14:textId="77777777" w:rsidR="00D43D73" w:rsidRDefault="00D43D73">
      <w:pPr>
        <w:pStyle w:val="Footnotesection"/>
      </w:pPr>
      <w:r>
        <w:tab/>
        <w:t>[Regulation 4 inserted: SL 2024/132 r. 6.]</w:t>
      </w:r>
    </w:p>
    <w:p w14:paraId="429DE938" w14:textId="77777777" w:rsidR="00D43D73" w:rsidRDefault="00D43D73">
      <w:pPr>
        <w:pStyle w:val="Heading5"/>
      </w:pPr>
      <w:bookmarkStart w:id="27" w:name="_Toc233281894"/>
      <w:bookmarkStart w:id="28" w:name="_Toc229472738"/>
      <w:r>
        <w:rPr>
          <w:rStyle w:val="CharSectno"/>
        </w:rPr>
        <w:t>5</w:t>
      </w:r>
      <w:r>
        <w:t>.</w:t>
      </w:r>
      <w:r>
        <w:tab/>
      </w:r>
      <w:r>
        <w:rPr>
          <w:i/>
          <w:iCs/>
        </w:rPr>
        <w:t>Workers Compensation and Injury Management Act 2023</w:t>
      </w:r>
      <w:r>
        <w:t xml:space="preserve"> is prescribed enactment (Act s. 31)</w:t>
      </w:r>
      <w:bookmarkEnd w:id="27"/>
      <w:bookmarkEnd w:id="28"/>
    </w:p>
    <w:p w14:paraId="3F08E91A" w14:textId="77777777" w:rsidR="00D43D73" w:rsidRDefault="00D43D73">
      <w:pPr>
        <w:pStyle w:val="Subsection"/>
      </w:pPr>
      <w:r>
        <w:tab/>
      </w:r>
      <w:r>
        <w:tab/>
        <w:t xml:space="preserve">For the purposes of section 31(b) of the Act, the </w:t>
      </w:r>
      <w:r>
        <w:rPr>
          <w:i/>
          <w:iCs/>
        </w:rPr>
        <w:t xml:space="preserve">Workers Compensation and Injury Management Act 2023 </w:t>
      </w:r>
      <w:r>
        <w:t>is a prescribed enactment.</w:t>
      </w:r>
    </w:p>
    <w:p w14:paraId="53E36987" w14:textId="77777777" w:rsidR="00D43D73" w:rsidRDefault="00D43D73">
      <w:pPr>
        <w:pStyle w:val="Footnotesection"/>
        <w:rPr>
          <w:rStyle w:val="DraftersNotes"/>
          <w:b w:val="0"/>
          <w:i/>
          <w:sz w:val="24"/>
        </w:rPr>
      </w:pPr>
      <w:r>
        <w:tab/>
        <w:t>[Regulation 5 inserted: SL 2024/132 r. 6.]</w:t>
      </w:r>
    </w:p>
    <w:p w14:paraId="56544D23" w14:textId="77777777" w:rsidR="00D43D73" w:rsidRDefault="00D43D73">
      <w:pPr>
        <w:pStyle w:val="Heading5"/>
      </w:pPr>
      <w:bookmarkStart w:id="29" w:name="_Toc233281895"/>
      <w:bookmarkStart w:id="30" w:name="_Toc229472739"/>
      <w:r>
        <w:rPr>
          <w:rStyle w:val="CharSectno"/>
        </w:rPr>
        <w:t>6</w:t>
      </w:r>
      <w:r>
        <w:t>.</w:t>
      </w:r>
      <w:r>
        <w:tab/>
        <w:t>Applications relating to time to pay orders (Act s. 21B, 21D, 32C and 34)</w:t>
      </w:r>
      <w:bookmarkEnd w:id="29"/>
      <w:bookmarkEnd w:id="30"/>
    </w:p>
    <w:p w14:paraId="7B202389" w14:textId="77777777" w:rsidR="00D43D73" w:rsidRDefault="00D43D73">
      <w:pPr>
        <w:pStyle w:val="Subsection"/>
      </w:pPr>
      <w:r>
        <w:tab/>
        <w:t>(1)</w:t>
      </w:r>
      <w:r>
        <w:tab/>
        <w:t xml:space="preserve">This regulation applies to an application — </w:t>
      </w:r>
    </w:p>
    <w:p w14:paraId="1B002739" w14:textId="77777777" w:rsidR="00D43D73" w:rsidRDefault="00D43D73">
      <w:pPr>
        <w:pStyle w:val="Indenta"/>
      </w:pPr>
      <w:r>
        <w:tab/>
        <w:t>(a)</w:t>
      </w:r>
      <w:r>
        <w:tab/>
        <w:t>under section 21B(1) for a time to pay order in respect of an infringement notice; or</w:t>
      </w:r>
    </w:p>
    <w:p w14:paraId="6FED7146" w14:textId="77777777" w:rsidR="00D43D73" w:rsidRDefault="00D43D73">
      <w:pPr>
        <w:pStyle w:val="Indenta"/>
      </w:pPr>
      <w:r>
        <w:tab/>
        <w:t>(b)</w:t>
      </w:r>
      <w:r>
        <w:tab/>
        <w:t>under section 21D(1) to have a time to pay order in respect of an infringement notice amended; or</w:t>
      </w:r>
    </w:p>
    <w:p w14:paraId="031F73C8" w14:textId="77777777" w:rsidR="00D43D73" w:rsidRDefault="00D43D73">
      <w:pPr>
        <w:pStyle w:val="Indenta"/>
      </w:pPr>
      <w:r>
        <w:tab/>
        <w:t>(c)</w:t>
      </w:r>
      <w:r>
        <w:tab/>
        <w:t>under section 32C(1) for a time to pay order in respect of a fine; or</w:t>
      </w:r>
    </w:p>
    <w:p w14:paraId="68A9821E" w14:textId="77777777" w:rsidR="00D43D73" w:rsidRDefault="00D43D73">
      <w:pPr>
        <w:pStyle w:val="Indenta"/>
      </w:pPr>
      <w:r>
        <w:tab/>
        <w:t>(d)</w:t>
      </w:r>
      <w:r>
        <w:tab/>
        <w:t>under section 34(1) to have a time to pay order in respect of a fine amended.</w:t>
      </w:r>
    </w:p>
    <w:p w14:paraId="49F19729" w14:textId="77777777" w:rsidR="00D43D73" w:rsidRDefault="00D43D73">
      <w:pPr>
        <w:pStyle w:val="Subsection"/>
      </w:pPr>
      <w:r>
        <w:tab/>
        <w:t>(2)</w:t>
      </w:r>
      <w:r>
        <w:tab/>
        <w:t>The application may be made orally or in writing.</w:t>
      </w:r>
    </w:p>
    <w:p w14:paraId="5440DDB4" w14:textId="77777777" w:rsidR="00D43D73" w:rsidRDefault="00D43D73">
      <w:pPr>
        <w:pStyle w:val="Subsection"/>
      </w:pPr>
      <w:r>
        <w:tab/>
        <w:t>(3)</w:t>
      </w:r>
      <w:r>
        <w:tab/>
        <w:t>If the application is made in writing, it must be in a form approved by the Registrar.</w:t>
      </w:r>
    </w:p>
    <w:p w14:paraId="57862C1D" w14:textId="77777777" w:rsidR="00D43D73" w:rsidRDefault="00D43D73">
      <w:pPr>
        <w:pStyle w:val="Footnotesection"/>
      </w:pPr>
      <w:r>
        <w:tab/>
        <w:t>[Regulation 6 inserted: SL 2020/167 r. 9.]</w:t>
      </w:r>
    </w:p>
    <w:p w14:paraId="515739B0" w14:textId="77777777" w:rsidR="00D43D73" w:rsidRDefault="00D43D73">
      <w:pPr>
        <w:pStyle w:val="Heading5"/>
      </w:pPr>
      <w:bookmarkStart w:id="31" w:name="_Toc233281896"/>
      <w:bookmarkStart w:id="32" w:name="_Toc229472740"/>
      <w:r>
        <w:rPr>
          <w:rStyle w:val="CharSectno"/>
        </w:rPr>
        <w:t>6AA</w:t>
      </w:r>
      <w:r>
        <w:t>.</w:t>
      </w:r>
      <w:r>
        <w:tab/>
        <w:t>Information to be provided for means test (Act s. 21C, 21D, 21E, 33, 34, 35, 47 and 52F)</w:t>
      </w:r>
      <w:bookmarkEnd w:id="31"/>
      <w:bookmarkEnd w:id="32"/>
    </w:p>
    <w:p w14:paraId="1A4CF705" w14:textId="77777777" w:rsidR="00D43D73" w:rsidRDefault="00D43D73">
      <w:pPr>
        <w:pStyle w:val="Subsection"/>
      </w:pPr>
      <w:r>
        <w:tab/>
        <w:t>(1)</w:t>
      </w:r>
      <w:r>
        <w:tab/>
        <w:t xml:space="preserve">This regulation applies to — </w:t>
      </w:r>
    </w:p>
    <w:p w14:paraId="15AD4BBE" w14:textId="77777777" w:rsidR="00D43D73" w:rsidRDefault="00D43D73">
      <w:pPr>
        <w:pStyle w:val="Indenta"/>
      </w:pPr>
      <w:r>
        <w:tab/>
        <w:t>(a)</w:t>
      </w:r>
      <w:r>
        <w:tab/>
        <w:t xml:space="preserve">a person who is undergoing a means test under any of the following sections — </w:t>
      </w:r>
    </w:p>
    <w:p w14:paraId="343F7218" w14:textId="77777777" w:rsidR="00D43D73" w:rsidRDefault="00D43D73">
      <w:pPr>
        <w:pStyle w:val="Indenti"/>
      </w:pPr>
      <w:r>
        <w:tab/>
        <w:t>(i)</w:t>
      </w:r>
      <w:r>
        <w:tab/>
        <w:t xml:space="preserve">section 21C(1); </w:t>
      </w:r>
    </w:p>
    <w:p w14:paraId="0108D3CC" w14:textId="77777777" w:rsidR="00D43D73" w:rsidRDefault="00D43D73">
      <w:pPr>
        <w:pStyle w:val="Indenti"/>
      </w:pPr>
      <w:r>
        <w:tab/>
        <w:t>(ii)</w:t>
      </w:r>
      <w:r>
        <w:tab/>
        <w:t>section 21D(2);</w:t>
      </w:r>
    </w:p>
    <w:p w14:paraId="4AB1DAC0" w14:textId="77777777" w:rsidR="00D43D73" w:rsidRDefault="00D43D73">
      <w:pPr>
        <w:pStyle w:val="Indenti"/>
      </w:pPr>
      <w:r>
        <w:tab/>
        <w:t>(iii)</w:t>
      </w:r>
      <w:r>
        <w:tab/>
        <w:t>section 21E(1);</w:t>
      </w:r>
    </w:p>
    <w:p w14:paraId="2421E6F2" w14:textId="77777777" w:rsidR="00D43D73" w:rsidRDefault="00D43D73">
      <w:pPr>
        <w:pStyle w:val="Indenti"/>
      </w:pPr>
      <w:r>
        <w:tab/>
        <w:t>(iv)</w:t>
      </w:r>
      <w:r>
        <w:tab/>
        <w:t>section 33(1);</w:t>
      </w:r>
    </w:p>
    <w:p w14:paraId="43A5A622" w14:textId="77777777" w:rsidR="00D43D73" w:rsidRDefault="00D43D73">
      <w:pPr>
        <w:pStyle w:val="Indenti"/>
      </w:pPr>
      <w:r>
        <w:tab/>
        <w:t>(v)</w:t>
      </w:r>
      <w:r>
        <w:tab/>
        <w:t>section 34(3);</w:t>
      </w:r>
    </w:p>
    <w:p w14:paraId="44E3467C" w14:textId="77777777" w:rsidR="00D43D73" w:rsidRDefault="00D43D73">
      <w:pPr>
        <w:pStyle w:val="Indenti"/>
      </w:pPr>
      <w:r>
        <w:tab/>
        <w:t>(vi)</w:t>
      </w:r>
      <w:r>
        <w:tab/>
        <w:t>section 35(1);</w:t>
      </w:r>
    </w:p>
    <w:p w14:paraId="5E13DE9C" w14:textId="77777777" w:rsidR="00D43D73" w:rsidRDefault="00D43D73">
      <w:pPr>
        <w:pStyle w:val="Indenti"/>
      </w:pPr>
      <w:r>
        <w:tab/>
        <w:t>(vii)</w:t>
      </w:r>
      <w:r>
        <w:tab/>
        <w:t>section 47(3);</w:t>
      </w:r>
    </w:p>
    <w:p w14:paraId="3B4FDF2A" w14:textId="77777777" w:rsidR="00D43D73" w:rsidRDefault="00D43D73">
      <w:pPr>
        <w:pStyle w:val="Indenti"/>
      </w:pPr>
      <w:r>
        <w:tab/>
        <w:t>(viii)</w:t>
      </w:r>
      <w:r>
        <w:tab/>
        <w:t>section 52F(2);</w:t>
      </w:r>
    </w:p>
    <w:p w14:paraId="02311598" w14:textId="77777777" w:rsidR="00D43D73" w:rsidRDefault="00D43D73">
      <w:pPr>
        <w:pStyle w:val="Indenta"/>
      </w:pPr>
      <w:r>
        <w:tab/>
      </w:r>
      <w:r>
        <w:tab/>
        <w:t>and</w:t>
      </w:r>
    </w:p>
    <w:p w14:paraId="301618B3" w14:textId="77777777" w:rsidR="00D43D73" w:rsidRDefault="00D43D73">
      <w:pPr>
        <w:pStyle w:val="Indenta"/>
      </w:pPr>
      <w:r>
        <w:tab/>
        <w:t>(b)</w:t>
      </w:r>
      <w:r>
        <w:tab/>
        <w:t>a person or body who makes an application under section 52E(1) on behalf of an offender who is required to undertake a means test under section 52F(2).</w:t>
      </w:r>
    </w:p>
    <w:p w14:paraId="5ABE5283" w14:textId="77777777" w:rsidR="00D43D73" w:rsidRDefault="00D43D73">
      <w:pPr>
        <w:pStyle w:val="Subsection"/>
        <w:keepNext/>
      </w:pPr>
      <w:r>
        <w:tab/>
        <w:t>(2)</w:t>
      </w:r>
      <w:r>
        <w:tab/>
        <w:t xml:space="preserve">For the purposes of the means test, the Registrar may require the person or body to provide information, in the form approved by the Registrar, in relation to the following — </w:t>
      </w:r>
    </w:p>
    <w:p w14:paraId="52704102" w14:textId="77777777" w:rsidR="00D43D73" w:rsidRDefault="00D43D73">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14:paraId="377AC644" w14:textId="77777777" w:rsidR="00D43D73" w:rsidRDefault="00D43D73">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14:paraId="7C14DEB0" w14:textId="77777777" w:rsidR="00D43D73" w:rsidRDefault="00D43D73">
      <w:pPr>
        <w:pStyle w:val="Subsection"/>
      </w:pPr>
      <w:r>
        <w:tab/>
        <w:t>(3)</w:t>
      </w:r>
      <w:r>
        <w:tab/>
        <w:t>The Registrar may require the person or body to verify information provided in compliance with a requirement under subregulation (2) by a statutory declaration or by any other means.</w:t>
      </w:r>
    </w:p>
    <w:p w14:paraId="47B00AC9" w14:textId="77777777" w:rsidR="00D43D73" w:rsidRDefault="00D43D73">
      <w:pPr>
        <w:pStyle w:val="Subsection"/>
      </w:pPr>
      <w:r>
        <w:tab/>
        <w:t>(4)</w:t>
      </w:r>
      <w:r>
        <w:tab/>
        <w:t xml:space="preserve">The person or body commits an offence if, in compliance or purported compliance with a requirement under subregulation (2), the person or body — </w:t>
      </w:r>
    </w:p>
    <w:p w14:paraId="479A9CCE" w14:textId="77777777" w:rsidR="00D43D73" w:rsidRDefault="00D43D73">
      <w:pPr>
        <w:pStyle w:val="Indenta"/>
      </w:pPr>
      <w:r>
        <w:tab/>
        <w:t>(a)</w:t>
      </w:r>
      <w:r>
        <w:tab/>
        <w:t>provides any statement, information, document or other evidence that the person or body knows is false or misleading in a material particular; or</w:t>
      </w:r>
    </w:p>
    <w:p w14:paraId="117E783C" w14:textId="77777777" w:rsidR="00D43D73" w:rsidRDefault="00D43D73">
      <w:pPr>
        <w:pStyle w:val="Indenta"/>
      </w:pPr>
      <w:r>
        <w:tab/>
        <w:t>(b)</w:t>
      </w:r>
      <w:r>
        <w:tab/>
        <w:t>omits anything without which a statement, information, document or other evidence provided is, to the person’s or body’s knowledge, misleading in a material particular.</w:t>
      </w:r>
    </w:p>
    <w:p w14:paraId="3BD750C4" w14:textId="77777777" w:rsidR="00D43D73" w:rsidRDefault="00D43D73">
      <w:pPr>
        <w:pStyle w:val="Penstart"/>
      </w:pPr>
      <w:r>
        <w:tab/>
        <w:t>Penalty for this subregulation: a fine of $2 000.</w:t>
      </w:r>
    </w:p>
    <w:p w14:paraId="4E42472B" w14:textId="77777777" w:rsidR="00D43D73" w:rsidRDefault="00D43D73">
      <w:pPr>
        <w:pStyle w:val="Footnotesection"/>
      </w:pPr>
      <w:r>
        <w:tab/>
        <w:t>[Regulation 6AA inserted: SL 2020/167 r. 9.]</w:t>
      </w:r>
    </w:p>
    <w:p w14:paraId="5FB11FE6" w14:textId="77777777" w:rsidR="00D43D73" w:rsidRDefault="00D43D73">
      <w:pPr>
        <w:pStyle w:val="Heading5"/>
      </w:pPr>
      <w:bookmarkStart w:id="33" w:name="_Toc233281897"/>
      <w:bookmarkStart w:id="34" w:name="_Toc229472741"/>
      <w:r>
        <w:rPr>
          <w:rStyle w:val="CharSectno"/>
        </w:rPr>
        <w:t>6AB</w:t>
      </w:r>
      <w:r>
        <w:t>.</w:t>
      </w:r>
      <w:r>
        <w:tab/>
        <w:t>Form of request for cancellation of licence suspension order (Act s. 44A)</w:t>
      </w:r>
      <w:bookmarkEnd w:id="33"/>
      <w:bookmarkEnd w:id="34"/>
    </w:p>
    <w:p w14:paraId="2921AE3F" w14:textId="77777777" w:rsidR="00D43D73" w:rsidRDefault="00D43D73">
      <w:pPr>
        <w:pStyle w:val="Subsection"/>
        <w:keepNext/>
      </w:pPr>
      <w:r>
        <w:tab/>
      </w:r>
      <w:r>
        <w:tab/>
        <w:t xml:space="preserve">A request under section 44A(1) must be — </w:t>
      </w:r>
    </w:p>
    <w:p w14:paraId="0C266BC0" w14:textId="77777777" w:rsidR="00D43D73" w:rsidRDefault="00D43D73">
      <w:pPr>
        <w:pStyle w:val="Indenta"/>
      </w:pPr>
      <w:r>
        <w:tab/>
        <w:t>(a)</w:t>
      </w:r>
      <w:r>
        <w:tab/>
        <w:t>made in a form approved by the Registrar; and</w:t>
      </w:r>
    </w:p>
    <w:p w14:paraId="39005574" w14:textId="77777777" w:rsidR="00D43D73" w:rsidRDefault="00D43D73">
      <w:pPr>
        <w:pStyle w:val="Indenta"/>
      </w:pPr>
      <w:r>
        <w:tab/>
        <w:t>(b)</w:t>
      </w:r>
      <w:r>
        <w:tab/>
        <w:t>accompanied by any documentation or evidence required by that form.</w:t>
      </w:r>
    </w:p>
    <w:p w14:paraId="5CDB1F87" w14:textId="77777777" w:rsidR="00D43D73" w:rsidRDefault="00D43D73">
      <w:pPr>
        <w:pStyle w:val="Footnotesection"/>
      </w:pPr>
      <w:r>
        <w:tab/>
        <w:t>[Regulation 6AB inserted: SL 2020/167 r. 9.]</w:t>
      </w:r>
    </w:p>
    <w:p w14:paraId="5D555675" w14:textId="77777777" w:rsidR="00D43D73" w:rsidRDefault="00D43D73">
      <w:pPr>
        <w:pStyle w:val="Heading5"/>
      </w:pPr>
      <w:bookmarkStart w:id="35" w:name="_Toc233281898"/>
      <w:bookmarkStart w:id="36" w:name="_Toc229472742"/>
      <w:r>
        <w:rPr>
          <w:rStyle w:val="CharSectno"/>
        </w:rPr>
        <w:t>6AC</w:t>
      </w:r>
      <w:r>
        <w:t>.</w:t>
      </w:r>
      <w:r>
        <w:tab/>
        <w:t>Maximum number of work and development instruments (Act s. 46D)</w:t>
      </w:r>
      <w:bookmarkEnd w:id="35"/>
      <w:bookmarkEnd w:id="36"/>
    </w:p>
    <w:p w14:paraId="2DE2AD3B" w14:textId="77777777" w:rsidR="00D43D73" w:rsidRDefault="00D43D73">
      <w:pPr>
        <w:pStyle w:val="Subsection"/>
      </w:pPr>
      <w:r>
        <w:tab/>
      </w:r>
      <w:r>
        <w:tab/>
        <w:t>For the purposes of section 46D(2), the maximum number of work and development instruments is 20.</w:t>
      </w:r>
    </w:p>
    <w:p w14:paraId="6C1C8B65" w14:textId="77777777" w:rsidR="00D43D73" w:rsidRDefault="00D43D73">
      <w:pPr>
        <w:pStyle w:val="Footnotesection"/>
      </w:pPr>
      <w:r>
        <w:tab/>
        <w:t>[Regulation 6AC inserted: SL 2020/167 r. 10.]</w:t>
      </w:r>
    </w:p>
    <w:p w14:paraId="1E1C8F2A" w14:textId="77777777" w:rsidR="00D43D73" w:rsidRDefault="00D43D73">
      <w:pPr>
        <w:pStyle w:val="Heading5"/>
      </w:pPr>
      <w:bookmarkStart w:id="37" w:name="_Toc233281899"/>
      <w:bookmarkStart w:id="38" w:name="_Toc229472743"/>
      <w:r>
        <w:rPr>
          <w:rStyle w:val="CharSectno"/>
        </w:rPr>
        <w:t>6AD</w:t>
      </w:r>
      <w:r>
        <w:t>.</w:t>
      </w:r>
      <w:r>
        <w:tab/>
        <w:t>Publishing of guidelines in relation to WDPs (Act s. 46L)</w:t>
      </w:r>
      <w:bookmarkEnd w:id="37"/>
      <w:bookmarkEnd w:id="38"/>
    </w:p>
    <w:p w14:paraId="48AD0045" w14:textId="77777777" w:rsidR="00D43D73" w:rsidRDefault="00D43D73">
      <w:pPr>
        <w:pStyle w:val="Subsection"/>
      </w:pPr>
      <w:r>
        <w:tab/>
      </w:r>
      <w:r>
        <w:tab/>
        <w:t>For the purposes of section 46L(4), guidelines issued under section 46L, and any amendment or revocation of those guidelines, must be published on the Registrar’s website.</w:t>
      </w:r>
    </w:p>
    <w:p w14:paraId="2FF031E1" w14:textId="77777777" w:rsidR="00D43D73" w:rsidRDefault="00D43D73">
      <w:pPr>
        <w:pStyle w:val="Footnotesection"/>
      </w:pPr>
      <w:r>
        <w:tab/>
        <w:t>[Regulation 6AD inserted: SL 2020/167 r. 10.]</w:t>
      </w:r>
    </w:p>
    <w:p w14:paraId="2CB66446" w14:textId="77777777" w:rsidR="00D43D73" w:rsidRDefault="00D43D73">
      <w:pPr>
        <w:pStyle w:val="Heading5"/>
      </w:pPr>
      <w:bookmarkStart w:id="39" w:name="_Toc233281900"/>
      <w:bookmarkStart w:id="40" w:name="_Toc229472744"/>
      <w:r>
        <w:rPr>
          <w:rStyle w:val="CharSectno"/>
        </w:rPr>
        <w:t>6AE</w:t>
      </w:r>
      <w:r>
        <w:t>.</w:t>
      </w:r>
      <w:r>
        <w:tab/>
        <w:t>Rates to be used to assign value to activities (Act s. 46N)</w:t>
      </w:r>
      <w:bookmarkEnd w:id="39"/>
      <w:bookmarkEnd w:id="40"/>
    </w:p>
    <w:p w14:paraId="6C319B9B" w14:textId="77777777" w:rsidR="00D43D73" w:rsidRDefault="00D43D73">
      <w:pPr>
        <w:pStyle w:val="Subsection"/>
      </w:pPr>
      <w:r>
        <w:tab/>
        <w:t>(1)</w:t>
      </w:r>
      <w:r>
        <w:tab/>
        <w:t>The rate to be used to assign a value to each part of an activity undertaken under a WDP of a kind described in Column 1 of the Table is the rate set out opposite the activity in Column 2.</w:t>
      </w:r>
    </w:p>
    <w:p w14:paraId="462B82C4" w14:textId="77777777" w:rsidR="00D43D73" w:rsidRDefault="00D43D7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rsidR="00CD2DFA" w14:paraId="1960A905" w14:textId="77777777">
        <w:trPr>
          <w:cantSplit/>
          <w:tblHeader/>
        </w:trPr>
        <w:tc>
          <w:tcPr>
            <w:tcW w:w="3799" w:type="dxa"/>
            <w:noWrap/>
          </w:tcPr>
          <w:p w14:paraId="0E4483FB" w14:textId="77777777" w:rsidR="00D43D73" w:rsidRDefault="00D43D73">
            <w:pPr>
              <w:pStyle w:val="TableNAm"/>
              <w:jc w:val="center"/>
              <w:rPr>
                <w:b/>
                <w:bCs/>
              </w:rPr>
            </w:pPr>
            <w:r>
              <w:rPr>
                <w:b/>
                <w:bCs/>
              </w:rPr>
              <w:t>Column 1</w:t>
            </w:r>
          </w:p>
          <w:p w14:paraId="7587E170" w14:textId="77777777" w:rsidR="00D43D73" w:rsidRDefault="00D43D73">
            <w:pPr>
              <w:pStyle w:val="TableNAm"/>
              <w:jc w:val="center"/>
              <w:rPr>
                <w:b/>
                <w:bCs/>
              </w:rPr>
            </w:pPr>
            <w:r>
              <w:rPr>
                <w:b/>
                <w:bCs/>
              </w:rPr>
              <w:t>Activity</w:t>
            </w:r>
          </w:p>
        </w:tc>
        <w:tc>
          <w:tcPr>
            <w:tcW w:w="2268" w:type="dxa"/>
            <w:noWrap/>
          </w:tcPr>
          <w:p w14:paraId="78E07ACC" w14:textId="77777777" w:rsidR="00D43D73" w:rsidRDefault="00D43D73">
            <w:pPr>
              <w:pStyle w:val="TableNAm"/>
              <w:jc w:val="center"/>
              <w:rPr>
                <w:b/>
                <w:bCs/>
              </w:rPr>
            </w:pPr>
            <w:r>
              <w:rPr>
                <w:b/>
                <w:bCs/>
              </w:rPr>
              <w:t>Column 2</w:t>
            </w:r>
          </w:p>
          <w:p w14:paraId="56D3E0B7" w14:textId="77777777" w:rsidR="00D43D73" w:rsidRDefault="00D43D73">
            <w:pPr>
              <w:pStyle w:val="TableNAm"/>
              <w:jc w:val="center"/>
              <w:rPr>
                <w:b/>
                <w:bCs/>
              </w:rPr>
            </w:pPr>
            <w:r>
              <w:rPr>
                <w:b/>
                <w:bCs/>
              </w:rPr>
              <w:t>Rate per hour of activity undertaken</w:t>
            </w:r>
          </w:p>
        </w:tc>
      </w:tr>
      <w:tr w:rsidR="00CD2DFA" w14:paraId="3B51D280" w14:textId="77777777">
        <w:trPr>
          <w:cantSplit/>
        </w:trPr>
        <w:tc>
          <w:tcPr>
            <w:tcW w:w="3799" w:type="dxa"/>
            <w:noWrap/>
          </w:tcPr>
          <w:p w14:paraId="2C40E4CF" w14:textId="77777777" w:rsidR="00D43D73" w:rsidRDefault="00D43D73">
            <w:pPr>
              <w:pStyle w:val="TableNAm"/>
            </w:pPr>
            <w:r>
              <w:t>Unpaid work</w:t>
            </w:r>
          </w:p>
        </w:tc>
        <w:tc>
          <w:tcPr>
            <w:tcW w:w="2268" w:type="dxa"/>
            <w:noWrap/>
          </w:tcPr>
          <w:p w14:paraId="50969152" w14:textId="77777777" w:rsidR="00D43D73" w:rsidRDefault="00D43D73">
            <w:pPr>
              <w:pStyle w:val="TableNAm"/>
              <w:jc w:val="center"/>
            </w:pPr>
            <w:r>
              <w:t>$50</w:t>
            </w:r>
          </w:p>
        </w:tc>
      </w:tr>
      <w:tr w:rsidR="00CD2DFA" w14:paraId="3CEAEBD0" w14:textId="77777777">
        <w:trPr>
          <w:cantSplit/>
        </w:trPr>
        <w:tc>
          <w:tcPr>
            <w:tcW w:w="3799" w:type="dxa"/>
            <w:noWrap/>
          </w:tcPr>
          <w:p w14:paraId="4D055EED" w14:textId="77777777" w:rsidR="00D43D73" w:rsidRDefault="00D43D73">
            <w:pPr>
              <w:pStyle w:val="TableNAm"/>
            </w:pPr>
            <w:r>
              <w:t>Medical or mental health treatment</w:t>
            </w:r>
          </w:p>
        </w:tc>
        <w:tc>
          <w:tcPr>
            <w:tcW w:w="2268" w:type="dxa"/>
            <w:noWrap/>
          </w:tcPr>
          <w:p w14:paraId="62178F8C" w14:textId="77777777" w:rsidR="00D43D73" w:rsidRDefault="00D43D73">
            <w:pPr>
              <w:pStyle w:val="TableNAm"/>
              <w:jc w:val="center"/>
            </w:pPr>
            <w:r>
              <w:t>$70</w:t>
            </w:r>
          </w:p>
        </w:tc>
      </w:tr>
      <w:tr w:rsidR="00CD2DFA" w14:paraId="24FEFBD5" w14:textId="77777777">
        <w:trPr>
          <w:cantSplit/>
        </w:trPr>
        <w:tc>
          <w:tcPr>
            <w:tcW w:w="3799" w:type="dxa"/>
            <w:noWrap/>
          </w:tcPr>
          <w:p w14:paraId="1B65715E" w14:textId="77777777" w:rsidR="00D43D73" w:rsidRDefault="00D43D73">
            <w:pPr>
              <w:pStyle w:val="TableNAm"/>
            </w:pPr>
            <w:r>
              <w:t>Educational, vocational or personal development course</w:t>
            </w:r>
          </w:p>
        </w:tc>
        <w:tc>
          <w:tcPr>
            <w:tcW w:w="2268" w:type="dxa"/>
            <w:noWrap/>
          </w:tcPr>
          <w:p w14:paraId="1DBADEB8" w14:textId="77777777" w:rsidR="00D43D73" w:rsidRDefault="00D43D73">
            <w:pPr>
              <w:pStyle w:val="TableNAm"/>
              <w:jc w:val="center"/>
            </w:pPr>
            <w:r>
              <w:t>$70</w:t>
            </w:r>
          </w:p>
        </w:tc>
      </w:tr>
      <w:tr w:rsidR="00CD2DFA" w14:paraId="0212C32E" w14:textId="77777777">
        <w:trPr>
          <w:cantSplit/>
        </w:trPr>
        <w:tc>
          <w:tcPr>
            <w:tcW w:w="3799" w:type="dxa"/>
            <w:noWrap/>
          </w:tcPr>
          <w:p w14:paraId="650FDCB0" w14:textId="77777777" w:rsidR="00D43D73" w:rsidRDefault="00D43D73">
            <w:pPr>
              <w:pStyle w:val="TableNAm"/>
            </w:pPr>
            <w:r>
              <w:t>Treatment for an alcohol or drug use problem</w:t>
            </w:r>
          </w:p>
        </w:tc>
        <w:tc>
          <w:tcPr>
            <w:tcW w:w="2268" w:type="dxa"/>
            <w:noWrap/>
          </w:tcPr>
          <w:p w14:paraId="2C9242A0" w14:textId="77777777" w:rsidR="00D43D73" w:rsidRDefault="00D43D73">
            <w:pPr>
              <w:pStyle w:val="TableNAm"/>
              <w:jc w:val="center"/>
            </w:pPr>
            <w:r>
              <w:t>$70</w:t>
            </w:r>
          </w:p>
        </w:tc>
      </w:tr>
      <w:tr w:rsidR="00CD2DFA" w14:paraId="0D1C333B" w14:textId="77777777">
        <w:trPr>
          <w:cantSplit/>
        </w:trPr>
        <w:tc>
          <w:tcPr>
            <w:tcW w:w="3799" w:type="dxa"/>
            <w:noWrap/>
          </w:tcPr>
          <w:p w14:paraId="24D66107" w14:textId="77777777" w:rsidR="00D43D73" w:rsidRDefault="00D43D73">
            <w:pPr>
              <w:pStyle w:val="TableNAm"/>
              <w:keepNext/>
            </w:pPr>
            <w:r>
              <w:t>Mentoring programme</w:t>
            </w:r>
          </w:p>
        </w:tc>
        <w:tc>
          <w:tcPr>
            <w:tcW w:w="2268" w:type="dxa"/>
            <w:noWrap/>
          </w:tcPr>
          <w:p w14:paraId="4F550E8E" w14:textId="77777777" w:rsidR="00D43D73" w:rsidRDefault="00D43D73">
            <w:pPr>
              <w:pStyle w:val="TableNAm"/>
              <w:keepNext/>
              <w:jc w:val="center"/>
            </w:pPr>
            <w:r>
              <w:t>$70</w:t>
            </w:r>
          </w:p>
        </w:tc>
      </w:tr>
    </w:tbl>
    <w:p w14:paraId="0DE62984" w14:textId="77777777" w:rsidR="00D43D73" w:rsidRDefault="00D43D73">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14:paraId="51D36094" w14:textId="77777777" w:rsidR="00D43D73" w:rsidRDefault="00D43D73">
      <w:pPr>
        <w:pStyle w:val="Footnotesection"/>
      </w:pPr>
      <w:r>
        <w:tab/>
        <w:t>[Regulation 6AE inserted: SL 2020/167 r. 10.]</w:t>
      </w:r>
    </w:p>
    <w:p w14:paraId="352CED60" w14:textId="77777777" w:rsidR="00D43D73" w:rsidRDefault="00D43D73">
      <w:pPr>
        <w:pStyle w:val="Heading5"/>
      </w:pPr>
      <w:bookmarkStart w:id="41" w:name="_Toc233281901"/>
      <w:bookmarkStart w:id="42" w:name="_Toc229472745"/>
      <w:r>
        <w:rPr>
          <w:rStyle w:val="CharSectno"/>
        </w:rPr>
        <w:t>6AF</w:t>
      </w:r>
      <w:r>
        <w:t>.</w:t>
      </w:r>
      <w:r>
        <w:tab/>
        <w:t>False or misleading information</w:t>
      </w:r>
      <w:bookmarkEnd w:id="41"/>
      <w:bookmarkEnd w:id="42"/>
    </w:p>
    <w:p w14:paraId="179B4D06" w14:textId="77777777" w:rsidR="00D43D73" w:rsidRDefault="00D43D73">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14:paraId="3BE6AE28" w14:textId="77777777" w:rsidR="00D43D73" w:rsidRDefault="00D43D73">
      <w:pPr>
        <w:pStyle w:val="Indenta"/>
      </w:pPr>
      <w:r>
        <w:tab/>
        <w:t>(a)</w:t>
      </w:r>
      <w:r>
        <w:tab/>
        <w:t>provides to the Registrar or the CEO (fines enforcement) any statement, information, document or other evidence that the approved sponsor knows is false or misleading in a material particular; or</w:t>
      </w:r>
    </w:p>
    <w:p w14:paraId="1BB3F93E" w14:textId="77777777" w:rsidR="00D43D73" w:rsidRDefault="00D43D73">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14:paraId="626D88A7" w14:textId="77777777" w:rsidR="00D43D73" w:rsidRDefault="00D43D73">
      <w:pPr>
        <w:pStyle w:val="Penstart"/>
      </w:pPr>
      <w:r>
        <w:tab/>
        <w:t>Penalty: a fine of $2 000.</w:t>
      </w:r>
    </w:p>
    <w:p w14:paraId="1F20534D" w14:textId="77777777" w:rsidR="00D43D73" w:rsidRDefault="00D43D73">
      <w:pPr>
        <w:pStyle w:val="Footnotesection"/>
      </w:pPr>
      <w:r>
        <w:tab/>
        <w:t>[Regulation 6AF inserted: SL 2020/167 r. 10.]</w:t>
      </w:r>
    </w:p>
    <w:p w14:paraId="36286247" w14:textId="77777777" w:rsidR="00D43D73" w:rsidRDefault="00D43D73">
      <w:pPr>
        <w:pStyle w:val="Heading5"/>
        <w:rPr>
          <w:snapToGrid w:val="0"/>
        </w:rPr>
      </w:pPr>
      <w:bookmarkStart w:id="43" w:name="_Toc233281902"/>
      <w:bookmarkStart w:id="44" w:name="_Toc229472746"/>
      <w:r>
        <w:rPr>
          <w:rStyle w:val="CharSectno"/>
        </w:rPr>
        <w:t>6A</w:t>
      </w:r>
      <w:r>
        <w:rPr>
          <w:snapToGrid w:val="0"/>
        </w:rPr>
        <w:t>.</w:t>
      </w:r>
      <w:r>
        <w:rPr>
          <w:snapToGrid w:val="0"/>
        </w:rPr>
        <w:tab/>
        <w:t>Calculation of required hours for WDO (Act s. 50)</w:t>
      </w:r>
      <w:bookmarkEnd w:id="43"/>
      <w:bookmarkEnd w:id="44"/>
    </w:p>
    <w:p w14:paraId="464F0533" w14:textId="77777777" w:rsidR="00D43D73" w:rsidRDefault="00D43D73">
      <w:pPr>
        <w:pStyle w:val="Subsection"/>
        <w:keepNext/>
        <w:rPr>
          <w:snapToGrid w:val="0"/>
        </w:rPr>
      </w:pPr>
      <w:r>
        <w:rPr>
          <w:snapToGrid w:val="0"/>
        </w:rPr>
        <w:tab/>
        <w:t>(1)</w:t>
      </w:r>
      <w:r>
        <w:rPr>
          <w:snapToGrid w:val="0"/>
        </w:rPr>
        <w:tab/>
        <w:t>The required hours in a WDO are to be calculated as —</w:t>
      </w:r>
    </w:p>
    <w:p w14:paraId="60875356" w14:textId="77777777" w:rsidR="00D43D73" w:rsidRDefault="00D43D73">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14:paraId="4294F3F7" w14:textId="77777777" w:rsidR="00D43D73" w:rsidRDefault="00D43D73">
      <w:pPr>
        <w:pStyle w:val="Indenta"/>
        <w:keepNext/>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14:paraId="67602FE2" w14:textId="77777777" w:rsidR="00D43D73" w:rsidRDefault="00D43D73">
      <w:pPr>
        <w:pStyle w:val="Subsection"/>
        <w:rPr>
          <w:snapToGrid w:val="0"/>
        </w:rPr>
      </w:pPr>
      <w:r>
        <w:rPr>
          <w:snapToGrid w:val="0"/>
        </w:rPr>
        <w:tab/>
      </w:r>
      <w:r>
        <w:rPr>
          <w:snapToGrid w:val="0"/>
        </w:rPr>
        <w:tab/>
        <w:t xml:space="preserve">and so on, increasing in units of up to </w:t>
      </w:r>
      <w:r>
        <w:t>$300</w:t>
      </w:r>
      <w:r>
        <w:rPr>
          <w:snapToGrid w:val="0"/>
        </w:rPr>
        <w:t>.</w:t>
      </w:r>
    </w:p>
    <w:p w14:paraId="7019D32E" w14:textId="77777777" w:rsidR="00D43D73" w:rsidRDefault="00D43D73">
      <w:pPr>
        <w:pStyle w:val="Ednotesubsection"/>
        <w:keepNext/>
      </w:pPr>
      <w:r>
        <w:tab/>
        <w:t>[(2)</w:t>
      </w:r>
      <w:r>
        <w:tab/>
        <w:t>deleted]</w:t>
      </w:r>
    </w:p>
    <w:p w14:paraId="29C78300" w14:textId="77777777" w:rsidR="00D43D73" w:rsidRDefault="00D43D73">
      <w:pPr>
        <w:pStyle w:val="Footnotesection"/>
      </w:pPr>
      <w:r>
        <w:tab/>
        <w:t>[Regulation 6A inserted: Gazette 30 Jun 1995 p. 2637; amended: Gazette 12 Mar 1999 p. 1163; 9 Sep 2005 p. 4156; SL 2020/167 r. 11.]</w:t>
      </w:r>
    </w:p>
    <w:p w14:paraId="65F95111" w14:textId="77777777" w:rsidR="00D43D73" w:rsidRDefault="00D43D73">
      <w:pPr>
        <w:pStyle w:val="Heading5"/>
        <w:rPr>
          <w:snapToGrid w:val="0"/>
        </w:rPr>
      </w:pPr>
      <w:bookmarkStart w:id="45" w:name="_Toc233281903"/>
      <w:bookmarkStart w:id="46" w:name="_Toc229472747"/>
      <w:r>
        <w:rPr>
          <w:rStyle w:val="CharSectno"/>
        </w:rPr>
        <w:t>6B</w:t>
      </w:r>
      <w:r>
        <w:rPr>
          <w:snapToGrid w:val="0"/>
        </w:rPr>
        <w:t>.</w:t>
      </w:r>
      <w:r>
        <w:rPr>
          <w:snapToGrid w:val="0"/>
        </w:rPr>
        <w:tab/>
        <w:t>Reductions under Act s. 51, how calculated</w:t>
      </w:r>
      <w:bookmarkEnd w:id="45"/>
      <w:bookmarkEnd w:id="46"/>
    </w:p>
    <w:p w14:paraId="28A7F09D" w14:textId="77777777" w:rsidR="00D43D73" w:rsidRDefault="00D43D73">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14:paraId="4DC67F0A" w14:textId="77777777" w:rsidR="00D43D73" w:rsidRDefault="00D43D73">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14:paraId="530491D3" w14:textId="77777777" w:rsidR="00D43D73" w:rsidRDefault="00D43D73">
      <w:pPr>
        <w:pStyle w:val="Footnotesection"/>
      </w:pPr>
      <w:r>
        <w:tab/>
        <w:t>[Regulation 6B inserted: Gazette 30 Jun 1995 p. 2637; amended: Gazette 12 Mar 1999 p. 1163; 9 Sep 2005 p. 4156.]</w:t>
      </w:r>
    </w:p>
    <w:p w14:paraId="715B3AC5" w14:textId="77777777" w:rsidR="00D43D73" w:rsidRDefault="00D43D73">
      <w:pPr>
        <w:pStyle w:val="Heading5"/>
        <w:tabs>
          <w:tab w:val="left" w:pos="851"/>
        </w:tabs>
      </w:pPr>
      <w:bookmarkStart w:id="47" w:name="_Toc233281904"/>
      <w:bookmarkStart w:id="48" w:name="_Toc229472748"/>
      <w:r>
        <w:rPr>
          <w:rStyle w:val="CharSectno"/>
        </w:rPr>
        <w:t>6BAAA</w:t>
      </w:r>
      <w:r>
        <w:t>.</w:t>
      </w:r>
      <w:r>
        <w:tab/>
        <w:t>Daily expiation amount (Act s. 52B)</w:t>
      </w:r>
      <w:bookmarkEnd w:id="47"/>
      <w:bookmarkEnd w:id="48"/>
    </w:p>
    <w:p w14:paraId="53EA7FB7" w14:textId="77777777" w:rsidR="00D43D73" w:rsidRDefault="00D43D73">
      <w:pPr>
        <w:pStyle w:val="Subsection"/>
        <w:keepNext/>
      </w:pPr>
      <w:r>
        <w:tab/>
      </w:r>
      <w:r>
        <w:tab/>
        <w:t xml:space="preserve">For the purposes of the definition of </w:t>
      </w:r>
      <w:r>
        <w:rPr>
          <w:b/>
          <w:i/>
        </w:rPr>
        <w:t>daily expiation amount</w:t>
      </w:r>
      <w:r>
        <w:t xml:space="preserve"> in section 52B, the prescribed amount is $250.</w:t>
      </w:r>
    </w:p>
    <w:p w14:paraId="66327BE6" w14:textId="77777777" w:rsidR="00D43D73" w:rsidRDefault="00D43D73">
      <w:pPr>
        <w:pStyle w:val="Footnotesection"/>
      </w:pPr>
      <w:r>
        <w:tab/>
        <w:t>[Regulation 6BAAA inserted: SL 2020/167 r. 12.]</w:t>
      </w:r>
    </w:p>
    <w:p w14:paraId="39C82064" w14:textId="77777777" w:rsidR="00D43D73" w:rsidRDefault="00D43D73">
      <w:pPr>
        <w:pStyle w:val="Heading5"/>
      </w:pPr>
      <w:bookmarkStart w:id="49" w:name="_Toc233281905"/>
      <w:bookmarkStart w:id="50" w:name="_Toc229472749"/>
      <w:r>
        <w:rPr>
          <w:rStyle w:val="CharSectno"/>
        </w:rPr>
        <w:t>6BAAB</w:t>
      </w:r>
      <w:r>
        <w:t>.</w:t>
      </w:r>
      <w:r>
        <w:tab/>
        <w:t>Form of application for fine expiation order (Act s. 52E)</w:t>
      </w:r>
      <w:bookmarkEnd w:id="49"/>
      <w:bookmarkEnd w:id="50"/>
    </w:p>
    <w:p w14:paraId="4D8F5D24" w14:textId="77777777" w:rsidR="00D43D73" w:rsidRDefault="00D43D73">
      <w:pPr>
        <w:pStyle w:val="Subsection"/>
      </w:pPr>
      <w:r>
        <w:tab/>
      </w:r>
      <w:r>
        <w:tab/>
        <w:t xml:space="preserve">An application under section 52E(1) must be — </w:t>
      </w:r>
    </w:p>
    <w:p w14:paraId="0FF50C7E" w14:textId="77777777" w:rsidR="00D43D73" w:rsidRDefault="00D43D73">
      <w:pPr>
        <w:pStyle w:val="Indenta"/>
      </w:pPr>
      <w:r>
        <w:tab/>
        <w:t>(a)</w:t>
      </w:r>
      <w:r>
        <w:tab/>
        <w:t>made in a form approved by the Registrar; and</w:t>
      </w:r>
    </w:p>
    <w:p w14:paraId="46ECEC27" w14:textId="77777777" w:rsidR="00D43D73" w:rsidRDefault="00D43D73">
      <w:pPr>
        <w:pStyle w:val="Indenta"/>
      </w:pPr>
      <w:r>
        <w:tab/>
        <w:t>(b)</w:t>
      </w:r>
      <w:r>
        <w:tab/>
        <w:t>accompanied by any documentation or evidence required by that form.</w:t>
      </w:r>
    </w:p>
    <w:p w14:paraId="0A2C7EB8" w14:textId="77777777" w:rsidR="00D43D73" w:rsidRDefault="00D43D73">
      <w:pPr>
        <w:pStyle w:val="Footnotesection"/>
      </w:pPr>
      <w:r>
        <w:tab/>
        <w:t>[Regulation 6BAAB inserted: SL 2020/167 r. 12.]</w:t>
      </w:r>
    </w:p>
    <w:p w14:paraId="6806178E" w14:textId="77777777" w:rsidR="00D43D73" w:rsidRDefault="00D43D73">
      <w:pPr>
        <w:pStyle w:val="Heading5"/>
      </w:pPr>
      <w:bookmarkStart w:id="51" w:name="_Toc233281906"/>
      <w:bookmarkStart w:id="52" w:name="_Toc229472750"/>
      <w:r>
        <w:rPr>
          <w:rStyle w:val="CharSectno"/>
        </w:rPr>
        <w:t>6BAAC</w:t>
      </w:r>
      <w:r>
        <w:t>.</w:t>
      </w:r>
      <w:r>
        <w:tab/>
        <w:t>Application for authorisation under Act s. 52E(4)</w:t>
      </w:r>
      <w:bookmarkEnd w:id="51"/>
      <w:bookmarkEnd w:id="52"/>
    </w:p>
    <w:p w14:paraId="4CC2A410" w14:textId="77777777" w:rsidR="00D43D73" w:rsidRDefault="00D43D73">
      <w:pPr>
        <w:pStyle w:val="Subsection"/>
      </w:pPr>
      <w:r>
        <w:tab/>
        <w:t>(1)</w:t>
      </w:r>
      <w:r>
        <w:tab/>
        <w:t>A person or body may apply to the Registrar to be authorised under section 52E(4) to make applications for fine expiation orders on behalf of offenders.</w:t>
      </w:r>
    </w:p>
    <w:p w14:paraId="621CCEDB" w14:textId="77777777" w:rsidR="00D43D73" w:rsidRDefault="00D43D73">
      <w:pPr>
        <w:pStyle w:val="Subsection"/>
      </w:pPr>
      <w:r>
        <w:tab/>
        <w:t>(2)</w:t>
      </w:r>
      <w:r>
        <w:tab/>
        <w:t xml:space="preserve">An application under subregulation (1) must be — </w:t>
      </w:r>
    </w:p>
    <w:p w14:paraId="0638879F" w14:textId="77777777" w:rsidR="00D43D73" w:rsidRDefault="00D43D73">
      <w:pPr>
        <w:pStyle w:val="Indenta"/>
      </w:pPr>
      <w:r>
        <w:tab/>
        <w:t>(a)</w:t>
      </w:r>
      <w:r>
        <w:tab/>
        <w:t>made in a form approved by the Registrar; and</w:t>
      </w:r>
    </w:p>
    <w:p w14:paraId="41B78CFE" w14:textId="77777777" w:rsidR="00D43D73" w:rsidRDefault="00D43D73">
      <w:pPr>
        <w:pStyle w:val="Indenta"/>
      </w:pPr>
      <w:r>
        <w:tab/>
        <w:t>(b)</w:t>
      </w:r>
      <w:r>
        <w:tab/>
        <w:t>accompanied by any documentation or evidence required by that form.</w:t>
      </w:r>
    </w:p>
    <w:p w14:paraId="39A8C8E3" w14:textId="77777777" w:rsidR="00D43D73" w:rsidRDefault="00D43D73">
      <w:pPr>
        <w:pStyle w:val="Footnotesection"/>
      </w:pPr>
      <w:r>
        <w:tab/>
        <w:t>[Regulation 6BAAC inserted: SL 2020/167 r. 12.]</w:t>
      </w:r>
    </w:p>
    <w:p w14:paraId="1B2F736D" w14:textId="77777777" w:rsidR="00D43D73" w:rsidRDefault="00D43D73">
      <w:pPr>
        <w:pStyle w:val="Heading5"/>
      </w:pPr>
      <w:bookmarkStart w:id="53" w:name="_Toc233281907"/>
      <w:bookmarkStart w:id="54" w:name="_Toc229472751"/>
      <w:r>
        <w:rPr>
          <w:rStyle w:val="CharSectno"/>
        </w:rPr>
        <w:t>6BAAD</w:t>
      </w:r>
      <w:r>
        <w:t>.</w:t>
      </w:r>
      <w:r>
        <w:tab/>
        <w:t>Copies of conditional release undertaking to be given</w:t>
      </w:r>
      <w:bookmarkEnd w:id="53"/>
      <w:bookmarkEnd w:id="54"/>
    </w:p>
    <w:p w14:paraId="066BD09A" w14:textId="77777777" w:rsidR="00D43D73" w:rsidRDefault="00D43D73">
      <w:pPr>
        <w:pStyle w:val="Subsection"/>
      </w:pPr>
      <w:r>
        <w:tab/>
      </w:r>
      <w:r>
        <w:tab/>
        <w:t xml:space="preserve">The person before whom a conditional release undertaking is entered into by an offender under section 52ZD must give a copy of the completed undertaking, or cause a copy to be given, to — </w:t>
      </w:r>
    </w:p>
    <w:p w14:paraId="712E59AB" w14:textId="77777777" w:rsidR="00D43D73" w:rsidRDefault="00D43D73">
      <w:pPr>
        <w:pStyle w:val="Indenta"/>
      </w:pPr>
      <w:r>
        <w:tab/>
        <w:t>(a)</w:t>
      </w:r>
      <w:r>
        <w:tab/>
        <w:t>the Magistrates Court; and</w:t>
      </w:r>
    </w:p>
    <w:p w14:paraId="1A32D807" w14:textId="77777777" w:rsidR="00D43D73" w:rsidRDefault="00D43D73">
      <w:pPr>
        <w:pStyle w:val="Indenta"/>
      </w:pPr>
      <w:r>
        <w:tab/>
        <w:t>(b)</w:t>
      </w:r>
      <w:r>
        <w:tab/>
        <w:t>the responsible officer (as defined in section 52ZC(2)) in relation to the offender.</w:t>
      </w:r>
    </w:p>
    <w:p w14:paraId="2B965564" w14:textId="77777777" w:rsidR="00D43D73" w:rsidRDefault="00D43D73">
      <w:pPr>
        <w:pStyle w:val="Footnotesection"/>
      </w:pPr>
      <w:r>
        <w:tab/>
        <w:t>[Regulation 6BAAD inserted: SL 2020/167 r. 12.]</w:t>
      </w:r>
    </w:p>
    <w:p w14:paraId="4156B6CB" w14:textId="77777777" w:rsidR="00D43D73" w:rsidRDefault="00D43D73">
      <w:pPr>
        <w:pStyle w:val="Heading5"/>
      </w:pPr>
      <w:bookmarkStart w:id="55" w:name="_Toc233281908"/>
      <w:bookmarkStart w:id="56" w:name="_Toc229472752"/>
      <w:r>
        <w:rPr>
          <w:rStyle w:val="CharSectno"/>
        </w:rPr>
        <w:t>6BAA</w:t>
      </w:r>
      <w:r>
        <w:t>.</w:t>
      </w:r>
      <w:r>
        <w:tab/>
        <w:t>Amount p</w:t>
      </w:r>
      <w:r>
        <w:rPr>
          <w:bCs/>
        </w:rPr>
        <w:t>rescribed for warrant of commitment (</w:t>
      </w:r>
      <w:r>
        <w:rPr>
          <w:snapToGrid w:val="0"/>
        </w:rPr>
        <w:t>Act </w:t>
      </w:r>
      <w:r>
        <w:rPr>
          <w:bCs/>
        </w:rPr>
        <w:t>s. 53(3))</w:t>
      </w:r>
      <w:bookmarkEnd w:id="55"/>
      <w:bookmarkEnd w:id="56"/>
    </w:p>
    <w:p w14:paraId="36AF5EF1" w14:textId="77777777" w:rsidR="00D43D73" w:rsidRDefault="00D43D73">
      <w:pPr>
        <w:pStyle w:val="Subsection"/>
        <w:keepNext/>
        <w:keepLines/>
      </w:pPr>
      <w:r>
        <w:tab/>
      </w:r>
      <w:r>
        <w:tab/>
        <w:t>The amount prescribed for the purposes of section 53(3)(a) is $250 per day.</w:t>
      </w:r>
    </w:p>
    <w:p w14:paraId="00DA0B30" w14:textId="77777777" w:rsidR="00D43D73" w:rsidRDefault="00D43D73">
      <w:pPr>
        <w:pStyle w:val="Footnotesection"/>
      </w:pPr>
      <w:r>
        <w:tab/>
        <w:t>[Regulation 6BAA inserted: Gazette 27 Mar 2008 p. 904.]</w:t>
      </w:r>
    </w:p>
    <w:p w14:paraId="47EBD66D" w14:textId="77777777" w:rsidR="00D43D73" w:rsidRDefault="00D43D73">
      <w:pPr>
        <w:pStyle w:val="Ednotesection"/>
      </w:pPr>
      <w:r>
        <w:t>[</w:t>
      </w:r>
      <w:r>
        <w:rPr>
          <w:b/>
        </w:rPr>
        <w:t>6BA.</w:t>
      </w:r>
      <w:r>
        <w:tab/>
        <w:t>Deleted: SL 2020/167 r. 13.]</w:t>
      </w:r>
    </w:p>
    <w:p w14:paraId="3D8DF0F6" w14:textId="77777777" w:rsidR="00D43D73" w:rsidRDefault="00D43D73">
      <w:pPr>
        <w:pStyle w:val="Heading5"/>
      </w:pPr>
      <w:bookmarkStart w:id="57" w:name="_Toc233281909"/>
      <w:bookmarkStart w:id="58" w:name="_Toc229472753"/>
      <w:r>
        <w:rPr>
          <w:rStyle w:val="CharSectno"/>
        </w:rPr>
        <w:t>6C</w:t>
      </w:r>
      <w:r>
        <w:t>.</w:t>
      </w:r>
      <w:r>
        <w:tab/>
        <w:t>Reduction of liability to pay fine where WDO taken to be cancelled (</w:t>
      </w:r>
      <w:r>
        <w:rPr>
          <w:i/>
        </w:rPr>
        <w:t xml:space="preserve">Sentencing Act 1995 </w:t>
      </w:r>
      <w:r>
        <w:t>s. 57B(5))</w:t>
      </w:r>
      <w:bookmarkEnd w:id="57"/>
      <w:bookmarkEnd w:id="58"/>
    </w:p>
    <w:p w14:paraId="0961D8C0" w14:textId="77777777" w:rsidR="00D43D73" w:rsidRDefault="00D43D73">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14:paraId="09C4E6E4" w14:textId="77777777" w:rsidR="00D43D73" w:rsidRDefault="00D43D73">
      <w:pPr>
        <w:pStyle w:val="Subsection"/>
      </w:pPr>
      <w:r>
        <w:tab/>
        <w:t>(2)</w:t>
      </w:r>
      <w:r>
        <w:tab/>
        <w:t>If the WDO has been wholly completed, the offender’s liability to pay the fine is discharged.</w:t>
      </w:r>
    </w:p>
    <w:p w14:paraId="61DA6196" w14:textId="77777777" w:rsidR="00D43D73" w:rsidRDefault="00D43D73">
      <w:pPr>
        <w:pStyle w:val="Subsection"/>
      </w:pPr>
      <w:r>
        <w:tab/>
        <w:t>(3)</w:t>
      </w:r>
      <w:r>
        <w:tab/>
        <w:t>If the WDO has been partially completed, the fine payable by the offender is to be reduced by $300 for every 6 hours worked.</w:t>
      </w:r>
    </w:p>
    <w:p w14:paraId="11DEB081" w14:textId="77777777" w:rsidR="00D43D73" w:rsidRDefault="00D43D73">
      <w:pPr>
        <w:pStyle w:val="Footnotesection"/>
      </w:pPr>
      <w:r>
        <w:tab/>
        <w:t>[Regulation 6C inserted: Gazette 25 Aug 2000 p. 4908; amended: Gazette 9 Sep 2005 p. 4156.]</w:t>
      </w:r>
    </w:p>
    <w:p w14:paraId="272605C1" w14:textId="77777777" w:rsidR="00D43D73" w:rsidRDefault="00D43D73">
      <w:pPr>
        <w:pStyle w:val="Heading5"/>
        <w:rPr>
          <w:snapToGrid w:val="0"/>
        </w:rPr>
      </w:pPr>
      <w:bookmarkStart w:id="59" w:name="_Toc233281910"/>
      <w:bookmarkStart w:id="60" w:name="_Toc229472754"/>
      <w:r>
        <w:rPr>
          <w:rStyle w:val="CharSectno"/>
        </w:rPr>
        <w:t>7</w:t>
      </w:r>
      <w:r>
        <w:rPr>
          <w:snapToGrid w:val="0"/>
        </w:rPr>
        <w:t>.</w:t>
      </w:r>
      <w:r>
        <w:rPr>
          <w:snapToGrid w:val="0"/>
        </w:rPr>
        <w:tab/>
        <w:t>States, Territories and courts prescribed (Act s. 59)</w:t>
      </w:r>
      <w:bookmarkEnd w:id="59"/>
      <w:bookmarkEnd w:id="60"/>
    </w:p>
    <w:p w14:paraId="78B77C20" w14:textId="77777777" w:rsidR="00D43D73" w:rsidRDefault="00D43D73">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14:paraId="3221CE9D" w14:textId="77777777" w:rsidR="00D43D73" w:rsidRDefault="00D43D73">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14:paraId="56002198" w14:textId="77777777" w:rsidR="00D43D73" w:rsidRDefault="00D43D73">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rsidR="00CD2DFA" w14:paraId="41045464" w14:textId="77777777">
        <w:trPr>
          <w:tblHeader/>
        </w:trPr>
        <w:tc>
          <w:tcPr>
            <w:tcW w:w="2834" w:type="dxa"/>
          </w:tcPr>
          <w:p w14:paraId="5E15A5C6" w14:textId="77777777" w:rsidR="00D43D73" w:rsidRDefault="00D43D73">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14:paraId="7F8589CC" w14:textId="77777777" w:rsidR="00D43D73" w:rsidRDefault="00D43D73">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rsidR="00CD2DFA" w14:paraId="35C93841" w14:textId="77777777">
        <w:trPr>
          <w:cantSplit/>
        </w:trPr>
        <w:tc>
          <w:tcPr>
            <w:tcW w:w="2834" w:type="dxa"/>
          </w:tcPr>
          <w:p w14:paraId="5E264EC7" w14:textId="77777777" w:rsidR="00D43D73" w:rsidRDefault="00D43D73">
            <w:pPr>
              <w:pStyle w:val="Table"/>
              <w:spacing w:after="60"/>
            </w:pPr>
            <w:r>
              <w:t>Australian Capital Territory</w:t>
            </w:r>
          </w:p>
        </w:tc>
        <w:tc>
          <w:tcPr>
            <w:tcW w:w="3544" w:type="dxa"/>
          </w:tcPr>
          <w:p w14:paraId="7EA908F2" w14:textId="77777777" w:rsidR="00D43D73" w:rsidRDefault="00D43D73">
            <w:pPr>
              <w:pStyle w:val="Table"/>
              <w:spacing w:after="60"/>
            </w:pPr>
            <w:r>
              <w:t>Any court of the Magistrates Court of that Territory.</w:t>
            </w:r>
          </w:p>
        </w:tc>
      </w:tr>
      <w:tr w:rsidR="00CD2DFA" w14:paraId="56DDB2ED" w14:textId="77777777">
        <w:trPr>
          <w:cantSplit/>
        </w:trPr>
        <w:tc>
          <w:tcPr>
            <w:tcW w:w="2834" w:type="dxa"/>
          </w:tcPr>
          <w:p w14:paraId="037FF7B3" w14:textId="77777777" w:rsidR="00D43D73" w:rsidRDefault="00D43D73">
            <w:pPr>
              <w:pStyle w:val="Table"/>
              <w:spacing w:after="60"/>
            </w:pPr>
            <w:r>
              <w:t>New South Wales</w:t>
            </w:r>
          </w:p>
        </w:tc>
        <w:tc>
          <w:tcPr>
            <w:tcW w:w="3544" w:type="dxa"/>
          </w:tcPr>
          <w:p w14:paraId="5F4E3896" w14:textId="77777777" w:rsidR="00D43D73" w:rsidRDefault="00D43D73">
            <w:pPr>
              <w:pStyle w:val="Table"/>
              <w:spacing w:after="60"/>
            </w:pPr>
            <w:r>
              <w:t>Local Courts in that State.</w:t>
            </w:r>
          </w:p>
        </w:tc>
      </w:tr>
      <w:tr w:rsidR="00CD2DFA" w14:paraId="5F6E931A" w14:textId="77777777">
        <w:trPr>
          <w:cantSplit/>
        </w:trPr>
        <w:tc>
          <w:tcPr>
            <w:tcW w:w="2834" w:type="dxa"/>
          </w:tcPr>
          <w:p w14:paraId="1225FF2C" w14:textId="77777777" w:rsidR="00D43D73" w:rsidRDefault="00D43D73">
            <w:pPr>
              <w:pStyle w:val="Table"/>
              <w:spacing w:after="60"/>
            </w:pPr>
            <w:r>
              <w:t>Northern Territory</w:t>
            </w:r>
          </w:p>
        </w:tc>
        <w:tc>
          <w:tcPr>
            <w:tcW w:w="3544" w:type="dxa"/>
          </w:tcPr>
          <w:p w14:paraId="56BB02FD" w14:textId="77777777" w:rsidR="00D43D73" w:rsidRDefault="00D43D73">
            <w:pPr>
              <w:pStyle w:val="Table"/>
              <w:keepNext/>
              <w:keepLines/>
              <w:spacing w:after="60"/>
            </w:pPr>
            <w:r>
              <w:t>Any court of summary jurisdiction of that Territory.</w:t>
            </w:r>
          </w:p>
        </w:tc>
      </w:tr>
      <w:tr w:rsidR="00CD2DFA" w14:paraId="56C8FA23" w14:textId="77777777">
        <w:trPr>
          <w:cantSplit/>
        </w:trPr>
        <w:tc>
          <w:tcPr>
            <w:tcW w:w="2834" w:type="dxa"/>
          </w:tcPr>
          <w:p w14:paraId="300E3B91" w14:textId="77777777" w:rsidR="00D43D73" w:rsidRDefault="00D43D73">
            <w:pPr>
              <w:pStyle w:val="Table"/>
              <w:spacing w:after="60"/>
            </w:pPr>
            <w:r>
              <w:t>Queensland</w:t>
            </w:r>
          </w:p>
        </w:tc>
        <w:tc>
          <w:tcPr>
            <w:tcW w:w="3544" w:type="dxa"/>
          </w:tcPr>
          <w:p w14:paraId="2D0FEB77" w14:textId="77777777" w:rsidR="00D43D73" w:rsidRDefault="00D43D73">
            <w:pPr>
              <w:pStyle w:val="Table"/>
              <w:spacing w:after="60"/>
            </w:pPr>
            <w:r>
              <w:t>All Magistrates Courts.</w:t>
            </w:r>
          </w:p>
        </w:tc>
      </w:tr>
      <w:tr w:rsidR="00CD2DFA" w14:paraId="1EA33C18" w14:textId="77777777">
        <w:trPr>
          <w:cantSplit/>
        </w:trPr>
        <w:tc>
          <w:tcPr>
            <w:tcW w:w="2834" w:type="dxa"/>
          </w:tcPr>
          <w:p w14:paraId="7730FC9C" w14:textId="77777777" w:rsidR="00D43D73" w:rsidRDefault="00D43D73">
            <w:pPr>
              <w:pStyle w:val="Table"/>
              <w:spacing w:after="60"/>
            </w:pPr>
            <w:r>
              <w:t>South Australia</w:t>
            </w:r>
          </w:p>
        </w:tc>
        <w:tc>
          <w:tcPr>
            <w:tcW w:w="3544" w:type="dxa"/>
          </w:tcPr>
          <w:p w14:paraId="2D57DC17" w14:textId="77777777" w:rsidR="00D43D73" w:rsidRDefault="00D43D73">
            <w:pPr>
              <w:pStyle w:val="Table"/>
              <w:spacing w:after="60"/>
            </w:pPr>
            <w:r>
              <w:t>All Magistrates Courts.</w:t>
            </w:r>
          </w:p>
        </w:tc>
      </w:tr>
      <w:tr w:rsidR="00CD2DFA" w14:paraId="47FAAF32" w14:textId="77777777">
        <w:trPr>
          <w:cantSplit/>
        </w:trPr>
        <w:tc>
          <w:tcPr>
            <w:tcW w:w="2834" w:type="dxa"/>
          </w:tcPr>
          <w:p w14:paraId="7745211C" w14:textId="77777777" w:rsidR="00D43D73" w:rsidRDefault="00D43D73">
            <w:pPr>
              <w:pStyle w:val="Table"/>
              <w:spacing w:after="60"/>
            </w:pPr>
            <w:r>
              <w:t>Tasmania</w:t>
            </w:r>
          </w:p>
        </w:tc>
        <w:tc>
          <w:tcPr>
            <w:tcW w:w="3544" w:type="dxa"/>
          </w:tcPr>
          <w:p w14:paraId="32141873" w14:textId="77777777" w:rsidR="00D43D73" w:rsidRDefault="00D43D73">
            <w:pPr>
              <w:pStyle w:val="Table"/>
              <w:spacing w:after="60"/>
            </w:pPr>
            <w:r>
              <w:t>All Magistrates Courts.</w:t>
            </w:r>
          </w:p>
        </w:tc>
      </w:tr>
      <w:tr w:rsidR="00CD2DFA" w14:paraId="54E97D70" w14:textId="77777777">
        <w:trPr>
          <w:cantSplit/>
        </w:trPr>
        <w:tc>
          <w:tcPr>
            <w:tcW w:w="2834" w:type="dxa"/>
          </w:tcPr>
          <w:p w14:paraId="771FEC93" w14:textId="77777777" w:rsidR="00D43D73" w:rsidRDefault="00D43D73">
            <w:pPr>
              <w:pStyle w:val="Table"/>
              <w:keepNext/>
              <w:spacing w:after="60"/>
            </w:pPr>
            <w:r>
              <w:t>Victoria</w:t>
            </w:r>
          </w:p>
        </w:tc>
        <w:tc>
          <w:tcPr>
            <w:tcW w:w="3544" w:type="dxa"/>
          </w:tcPr>
          <w:p w14:paraId="1EC3B452" w14:textId="77777777" w:rsidR="00D43D73" w:rsidRDefault="00D43D73">
            <w:pPr>
              <w:pStyle w:val="Table"/>
              <w:keepNext/>
              <w:spacing w:after="60"/>
            </w:pPr>
            <w:r>
              <w:t>All Magistrates Courts.</w:t>
            </w:r>
          </w:p>
        </w:tc>
      </w:tr>
    </w:tbl>
    <w:p w14:paraId="1C7E0EC0" w14:textId="77777777" w:rsidR="00D43D73" w:rsidRDefault="00D43D73">
      <w:pPr>
        <w:pStyle w:val="Footnotesection"/>
      </w:pPr>
      <w:r>
        <w:tab/>
        <w:t>[Regulation 7 amended: Gazette 11 Mar 2008 p. 818.]</w:t>
      </w:r>
    </w:p>
    <w:p w14:paraId="2B08A628" w14:textId="77777777" w:rsidR="00D43D73" w:rsidRDefault="00D43D73">
      <w:pPr>
        <w:pStyle w:val="Heading5"/>
      </w:pPr>
      <w:bookmarkStart w:id="61" w:name="_Toc233281911"/>
      <w:bookmarkStart w:id="62" w:name="_Toc229472755"/>
      <w:r>
        <w:rPr>
          <w:rStyle w:val="CharSectno"/>
        </w:rPr>
        <w:t>8</w:t>
      </w:r>
      <w:r>
        <w:t>.</w:t>
      </w:r>
      <w:r>
        <w:tab/>
        <w:t>Property prescribed that cannot be seized etc. (Act s. 75)</w:t>
      </w:r>
      <w:bookmarkEnd w:id="61"/>
      <w:bookmarkEnd w:id="62"/>
    </w:p>
    <w:p w14:paraId="05DB0E2C" w14:textId="77777777" w:rsidR="00D43D73" w:rsidRDefault="00D43D73">
      <w:pPr>
        <w:pStyle w:val="Subsection"/>
      </w:pPr>
      <w:r>
        <w:tab/>
        <w:t>(1)</w:t>
      </w:r>
      <w:r>
        <w:tab/>
        <w:t>For the purposes of section 75(b), the following wearing apparel and personal items are prescribed —</w:t>
      </w:r>
    </w:p>
    <w:p w14:paraId="3FBB65F5" w14:textId="77777777" w:rsidR="00D43D73" w:rsidRDefault="00D43D73">
      <w:pPr>
        <w:pStyle w:val="Indenta"/>
      </w:pPr>
      <w:r>
        <w:tab/>
        <w:t>(a)</w:t>
      </w:r>
      <w:r>
        <w:tab/>
        <w:t>wearing apparel of the debtor to the value of $1 250;</w:t>
      </w:r>
    </w:p>
    <w:p w14:paraId="134335C8" w14:textId="77777777" w:rsidR="00D43D73" w:rsidRDefault="00D43D73">
      <w:pPr>
        <w:pStyle w:val="Indenta"/>
      </w:pPr>
      <w:r>
        <w:tab/>
        <w:t>(b)</w:t>
      </w:r>
      <w:r>
        <w:tab/>
        <w:t>wearing apparel of a dependant of the debtor to the value of $1 250;</w:t>
      </w:r>
    </w:p>
    <w:p w14:paraId="147301F7" w14:textId="77777777" w:rsidR="00D43D73" w:rsidRDefault="00D43D73">
      <w:pPr>
        <w:pStyle w:val="Indenta"/>
      </w:pPr>
      <w:r>
        <w:tab/>
        <w:t>(c)</w:t>
      </w:r>
      <w:r>
        <w:tab/>
        <w:t>family diaries, photographs and portraits;</w:t>
      </w:r>
    </w:p>
    <w:p w14:paraId="1B1F1F13" w14:textId="77777777" w:rsidR="00D43D73" w:rsidRDefault="00D43D73">
      <w:pPr>
        <w:pStyle w:val="Indenta"/>
      </w:pPr>
      <w:r>
        <w:tab/>
        <w:t>(d)</w:t>
      </w:r>
      <w:r>
        <w:tab/>
        <w:t>medical and dental aids and equipment.</w:t>
      </w:r>
    </w:p>
    <w:p w14:paraId="13F7D42D" w14:textId="77777777" w:rsidR="00D43D73" w:rsidRDefault="00D43D73">
      <w:pPr>
        <w:pStyle w:val="Subsection"/>
        <w:keepNext/>
      </w:pPr>
      <w:r>
        <w:tab/>
        <w:t>(2)</w:t>
      </w:r>
      <w:r>
        <w:tab/>
        <w:t>For the purposes of section 75(c), the following household property items are prescribed —</w:t>
      </w:r>
    </w:p>
    <w:p w14:paraId="259385A3" w14:textId="77777777" w:rsidR="00D43D73" w:rsidRDefault="00D43D73">
      <w:pPr>
        <w:pStyle w:val="Indenta"/>
      </w:pPr>
      <w:r>
        <w:tab/>
        <w:t>(a)</w:t>
      </w:r>
      <w:r>
        <w:tab/>
        <w:t>kitchen and dining furniture and implements to the value of $1 250;</w:t>
      </w:r>
    </w:p>
    <w:p w14:paraId="277A760A" w14:textId="77777777" w:rsidR="00D43D73" w:rsidRDefault="00D43D73">
      <w:pPr>
        <w:pStyle w:val="Indenta"/>
      </w:pPr>
      <w:r>
        <w:tab/>
        <w:t>(b)</w:t>
      </w:r>
      <w:r>
        <w:tab/>
        <w:t>bedroom furniture and bedding of the debtor to the value of $500;</w:t>
      </w:r>
    </w:p>
    <w:p w14:paraId="200F1D79" w14:textId="77777777" w:rsidR="00D43D73" w:rsidRDefault="00D43D73">
      <w:pPr>
        <w:pStyle w:val="Indenta"/>
      </w:pPr>
      <w:r>
        <w:tab/>
        <w:t>(c)</w:t>
      </w:r>
      <w:r>
        <w:tab/>
        <w:t>bedroom furniture and bedding of a dependant of the debtor to the value of $200;</w:t>
      </w:r>
    </w:p>
    <w:p w14:paraId="7EEA7B80" w14:textId="77777777" w:rsidR="00D43D73" w:rsidRDefault="00D43D73">
      <w:pPr>
        <w:pStyle w:val="Indenta"/>
      </w:pPr>
      <w:r>
        <w:tab/>
        <w:t>(d)</w:t>
      </w:r>
      <w:r>
        <w:tab/>
        <w:t>laundry equipment to the value of $200;</w:t>
      </w:r>
    </w:p>
    <w:p w14:paraId="0490E7D2" w14:textId="77777777" w:rsidR="00D43D73" w:rsidRDefault="00D43D73">
      <w:pPr>
        <w:pStyle w:val="Indenta"/>
      </w:pPr>
      <w:r>
        <w:tab/>
        <w:t>(e)</w:t>
      </w:r>
      <w:r>
        <w:tab/>
        <w:t>electrical goods used for family entertainment to the value of $300;</w:t>
      </w:r>
    </w:p>
    <w:p w14:paraId="461A22C1" w14:textId="77777777" w:rsidR="00D43D73" w:rsidRDefault="00D43D73">
      <w:pPr>
        <w:pStyle w:val="Indenta"/>
      </w:pPr>
      <w:r>
        <w:tab/>
        <w:t>(f)</w:t>
      </w:r>
      <w:r>
        <w:tab/>
        <w:t>books, software, computers and other equipment, used by a dependant of the debtor for educational purposes to the value of $3 000.</w:t>
      </w:r>
    </w:p>
    <w:p w14:paraId="73B41A2E" w14:textId="77777777" w:rsidR="00D43D73" w:rsidRDefault="00D43D73">
      <w:pPr>
        <w:pStyle w:val="Subsection"/>
        <w:keepNext/>
      </w:pPr>
      <w:r>
        <w:tab/>
        <w:t>(3)</w:t>
      </w:r>
      <w:r>
        <w:tab/>
        <w:t>For the purposes of section 75(d), ordinary tools of trade, plant and equipment, professional instruments and reference books to the value of $2 500 used by the debtor to earn income by personal exertion are prescribed.</w:t>
      </w:r>
    </w:p>
    <w:p w14:paraId="5F5D4F45" w14:textId="77777777" w:rsidR="00D43D73" w:rsidRDefault="00D43D73">
      <w:pPr>
        <w:pStyle w:val="Footnotesection"/>
      </w:pPr>
      <w:r>
        <w:tab/>
        <w:t>[Regulation 8 inserted: Gazette 30 Dec 2005 p. 6876</w:t>
      </w:r>
      <w:r>
        <w:noBreakHyphen/>
        <w:t>7; amended: Gazette 20 Aug 2013 p. 3881; SL 2020/167 r. 14.]</w:t>
      </w:r>
    </w:p>
    <w:p w14:paraId="19B6EDF3" w14:textId="77777777" w:rsidR="00D43D73" w:rsidRDefault="00D43D73">
      <w:pPr>
        <w:pStyle w:val="Heading5"/>
      </w:pPr>
      <w:bookmarkStart w:id="63" w:name="_Toc233281912"/>
      <w:bookmarkStart w:id="64" w:name="_Toc229472756"/>
      <w:r>
        <w:rPr>
          <w:rStyle w:val="CharSectno"/>
        </w:rPr>
        <w:t>8AA</w:t>
      </w:r>
      <w:r>
        <w:t>.</w:t>
      </w:r>
      <w:r>
        <w:tab/>
        <w:t>Protected earnings amount (Act s. 95U)</w:t>
      </w:r>
      <w:bookmarkEnd w:id="63"/>
      <w:bookmarkEnd w:id="64"/>
    </w:p>
    <w:p w14:paraId="19D33BA0" w14:textId="77777777" w:rsidR="00D43D73" w:rsidRDefault="00D43D73">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14:paraId="57A33361" w14:textId="77777777" w:rsidR="00D43D73" w:rsidRDefault="00D43D73">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14:paraId="2AF6EA4E" w14:textId="77777777" w:rsidR="00D43D73" w:rsidRDefault="00D43D73">
      <w:pPr>
        <w:pStyle w:val="Subsection"/>
        <w:keepNext/>
      </w:pPr>
      <w:r>
        <w:tab/>
        <w:t>(3)</w:t>
      </w:r>
      <w:r>
        <w:tab/>
        <w:t>For the purposes of subregulation (1), the weekly protected earnings amount is —</w:t>
      </w:r>
    </w:p>
    <w:p w14:paraId="5D87728C" w14:textId="77777777" w:rsidR="00D43D73" w:rsidRDefault="00D43D73">
      <w:pPr>
        <w:pStyle w:val="Indenta"/>
      </w:pPr>
      <w:r>
        <w:tab/>
        <w:t>(a)</w:t>
      </w:r>
      <w:r>
        <w:tab/>
        <w:t>for the financial year ending on 30 June 2021 — $509; or</w:t>
      </w:r>
    </w:p>
    <w:p w14:paraId="30425840" w14:textId="77777777" w:rsidR="00D43D73" w:rsidRDefault="00D43D73">
      <w:pPr>
        <w:pStyle w:val="Indenta"/>
      </w:pPr>
      <w:r>
        <w:tab/>
        <w:t>(b)</w:t>
      </w:r>
      <w:r>
        <w:tab/>
        <w:t xml:space="preserve">for any subsequent financial year — an amount in dollars calculated as follows — </w:t>
      </w:r>
    </w:p>
    <w:p w14:paraId="7C405E99" w14:textId="77777777" w:rsidR="00D43D73" w:rsidRDefault="00D43D73">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14:paraId="4C79FB22" w14:textId="77777777" w:rsidR="00D43D73" w:rsidRDefault="00D43D73">
      <w:pPr>
        <w:pStyle w:val="MiscellaneousBody"/>
        <w:tabs>
          <w:tab w:val="left" w:pos="2127"/>
        </w:tabs>
        <w:ind w:left="1418"/>
      </w:pPr>
      <w:r>
        <w:tab/>
        <w:t xml:space="preserve">where — </w:t>
      </w:r>
    </w:p>
    <w:p w14:paraId="7EA42263" w14:textId="77777777" w:rsidR="00D43D73" w:rsidRDefault="00D43D73">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14:paraId="79C82466" w14:textId="77777777" w:rsidR="00D43D73" w:rsidRDefault="00D43D73">
      <w:pPr>
        <w:pStyle w:val="MiscellaneousBody"/>
        <w:tabs>
          <w:tab w:val="left" w:pos="2127"/>
          <w:tab w:val="left" w:pos="2694"/>
        </w:tabs>
        <w:ind w:left="2693" w:hanging="1134"/>
      </w:pPr>
      <w:r>
        <w:tab/>
        <w:t>X</w:t>
      </w:r>
      <w:r>
        <w:tab/>
        <w:t>is 132.4, being the WPI for the December 2019 quarter.</w:t>
      </w:r>
    </w:p>
    <w:p w14:paraId="0E2967C0" w14:textId="77777777" w:rsidR="00D43D73" w:rsidRDefault="00D43D73">
      <w:pPr>
        <w:pStyle w:val="Subsection"/>
      </w:pPr>
      <w:r>
        <w:tab/>
        <w:t>(4)</w:t>
      </w:r>
      <w:r>
        <w:tab/>
        <w:t>An amount calculated under subregulation (3)(b) is to be rounded to the nearest whole number of dollars, with an amount that is 50 cents more than a whole number of dollars being rounded up.</w:t>
      </w:r>
    </w:p>
    <w:p w14:paraId="657DEC9E" w14:textId="77777777" w:rsidR="00D43D73" w:rsidRDefault="00D43D73">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14:paraId="2AEB4842" w14:textId="77777777" w:rsidR="00D43D73" w:rsidRDefault="00D43D73">
      <w:pPr>
        <w:pStyle w:val="Footnotesection"/>
      </w:pPr>
      <w:r>
        <w:tab/>
        <w:t>[Regulation 8AA inserted: SL 2020/167 r. 15.]</w:t>
      </w:r>
    </w:p>
    <w:p w14:paraId="1F3FE42B" w14:textId="77777777" w:rsidR="00D43D73" w:rsidRDefault="00D43D73">
      <w:pPr>
        <w:pStyle w:val="Heading5"/>
      </w:pPr>
      <w:bookmarkStart w:id="65" w:name="_Toc233281913"/>
      <w:bookmarkStart w:id="66" w:name="_Toc229472757"/>
      <w:r>
        <w:rPr>
          <w:rStyle w:val="CharSectno"/>
        </w:rPr>
        <w:t>8AB</w:t>
      </w:r>
      <w:r>
        <w:t>.</w:t>
      </w:r>
      <w:r>
        <w:tab/>
        <w:t>Maximum administration fee for bank account garnishee order (Act s. 95Z)</w:t>
      </w:r>
      <w:bookmarkEnd w:id="65"/>
      <w:bookmarkEnd w:id="66"/>
    </w:p>
    <w:p w14:paraId="71211771" w14:textId="77777777" w:rsidR="00D43D73" w:rsidRDefault="00D43D73">
      <w:pPr>
        <w:pStyle w:val="Subsection"/>
      </w:pPr>
      <w:r>
        <w:tab/>
      </w:r>
      <w:r>
        <w:tab/>
        <w:t>For the purposes of section 95Z, the amount prescribed is $5.</w:t>
      </w:r>
    </w:p>
    <w:p w14:paraId="1D8D3161" w14:textId="77777777" w:rsidR="00D43D73" w:rsidRDefault="00D43D73">
      <w:pPr>
        <w:pStyle w:val="Footnotesection"/>
      </w:pPr>
      <w:r>
        <w:tab/>
        <w:t>[Regulation 8AB inserted: SL 2020/167 r. 15.]</w:t>
      </w:r>
    </w:p>
    <w:p w14:paraId="4CAC1C4C" w14:textId="77777777" w:rsidR="00D43D73" w:rsidRDefault="00D43D73">
      <w:pPr>
        <w:pStyle w:val="Heading5"/>
      </w:pPr>
      <w:bookmarkStart w:id="67" w:name="_Toc233281914"/>
      <w:bookmarkStart w:id="68" w:name="_Toc229472758"/>
      <w:r>
        <w:rPr>
          <w:rStyle w:val="CharSectno"/>
        </w:rPr>
        <w:t>8AC</w:t>
      </w:r>
      <w:r>
        <w:t>.</w:t>
      </w:r>
      <w:r>
        <w:tab/>
        <w:t>Protected bank account amount (Act s. 95ZB)</w:t>
      </w:r>
      <w:bookmarkEnd w:id="67"/>
      <w:bookmarkEnd w:id="68"/>
    </w:p>
    <w:p w14:paraId="01C66315" w14:textId="77777777" w:rsidR="00D43D73" w:rsidRDefault="00D43D73">
      <w:pPr>
        <w:pStyle w:val="Subsection"/>
      </w:pPr>
      <w:r>
        <w:tab/>
        <w:t>(1)</w:t>
      </w:r>
      <w:r>
        <w:tab/>
        <w:t>The protected bank account amount for the purposes of section 95W is —</w:t>
      </w:r>
    </w:p>
    <w:p w14:paraId="32D3DD71" w14:textId="77777777" w:rsidR="00D43D73" w:rsidRDefault="00D43D73">
      <w:pPr>
        <w:pStyle w:val="Indenta"/>
      </w:pPr>
      <w:r>
        <w:tab/>
        <w:t>(a)</w:t>
      </w:r>
      <w:r>
        <w:tab/>
        <w:t>for the financial year ending on 30 June 2021 — $509; or</w:t>
      </w:r>
    </w:p>
    <w:p w14:paraId="04E31677" w14:textId="77777777" w:rsidR="00D43D73" w:rsidRDefault="00D43D73">
      <w:pPr>
        <w:pStyle w:val="Indenta"/>
      </w:pPr>
      <w:r>
        <w:tab/>
        <w:t>(b)</w:t>
      </w:r>
      <w:r>
        <w:tab/>
        <w:t>for any subsequent financial year — an amount in dollars calculated as follows —</w:t>
      </w:r>
    </w:p>
    <w:p w14:paraId="16E1989E" w14:textId="77777777" w:rsidR="00D43D73" w:rsidRDefault="00D43D73">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14:paraId="67A8A084" w14:textId="77777777" w:rsidR="00D43D73" w:rsidRDefault="00D43D73">
      <w:pPr>
        <w:pStyle w:val="MiscellaneousBody"/>
        <w:tabs>
          <w:tab w:val="left" w:pos="2127"/>
          <w:tab w:val="left" w:pos="2694"/>
        </w:tabs>
        <w:ind w:left="2693" w:hanging="1134"/>
      </w:pPr>
      <w:r>
        <w:tab/>
        <w:t xml:space="preserve">where — </w:t>
      </w:r>
    </w:p>
    <w:p w14:paraId="4B22CDDB" w14:textId="77777777" w:rsidR="00D43D73" w:rsidRDefault="00D43D73">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14:paraId="1140259A" w14:textId="77777777" w:rsidR="00D43D73" w:rsidRDefault="00D43D73">
      <w:pPr>
        <w:pStyle w:val="MiscellaneousBody"/>
        <w:tabs>
          <w:tab w:val="left" w:pos="2127"/>
          <w:tab w:val="left" w:pos="2694"/>
        </w:tabs>
        <w:ind w:left="2693" w:hanging="1134"/>
      </w:pPr>
      <w:r>
        <w:tab/>
        <w:t>X</w:t>
      </w:r>
      <w:r>
        <w:tab/>
        <w:t>is 132.4, being the WPI for the December 2019 quarter.</w:t>
      </w:r>
    </w:p>
    <w:p w14:paraId="64EF2CA8" w14:textId="77777777" w:rsidR="00D43D73" w:rsidRDefault="00D43D73">
      <w:pPr>
        <w:pStyle w:val="Subsection"/>
      </w:pPr>
      <w:r>
        <w:tab/>
        <w:t>(2)</w:t>
      </w:r>
      <w:r>
        <w:tab/>
        <w:t>An amount calculated under subregulation (1)(b) is to be rounded to the nearest whole number of dollars, with an amount that is 50 cents more than a whole number of dollars being rounded up.</w:t>
      </w:r>
    </w:p>
    <w:p w14:paraId="46910D36" w14:textId="77777777" w:rsidR="00D43D73" w:rsidRDefault="00D43D73">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14:paraId="45B4A4D6" w14:textId="77777777" w:rsidR="00D43D73" w:rsidRDefault="00D43D73">
      <w:pPr>
        <w:pStyle w:val="Footnotesection"/>
      </w:pPr>
      <w:r>
        <w:tab/>
        <w:t>[Regulation 8AC inserted: SL 2020/167 r. 15.]</w:t>
      </w:r>
    </w:p>
    <w:p w14:paraId="3E2485E0" w14:textId="77777777" w:rsidR="00D43D73" w:rsidRDefault="00D43D73">
      <w:pPr>
        <w:pStyle w:val="Heading5"/>
      </w:pPr>
      <w:bookmarkStart w:id="69" w:name="_Toc233281915"/>
      <w:bookmarkStart w:id="70" w:name="_Toc229472759"/>
      <w:r>
        <w:rPr>
          <w:rStyle w:val="CharSectno"/>
        </w:rPr>
        <w:t>8AD</w:t>
      </w:r>
      <w:r>
        <w:t>.</w:t>
      </w:r>
      <w:r>
        <w:tab/>
        <w:t>Form of application for refund of money (Act s. 95ZC)</w:t>
      </w:r>
      <w:bookmarkEnd w:id="69"/>
      <w:bookmarkEnd w:id="70"/>
    </w:p>
    <w:p w14:paraId="1A30BDF1" w14:textId="77777777" w:rsidR="00D43D73" w:rsidRDefault="00D43D73">
      <w:pPr>
        <w:pStyle w:val="Subsection"/>
      </w:pPr>
      <w:r>
        <w:tab/>
      </w:r>
      <w:r>
        <w:tab/>
        <w:t xml:space="preserve">An application under section 95ZC(1) must be — </w:t>
      </w:r>
    </w:p>
    <w:p w14:paraId="5AF378AD" w14:textId="77777777" w:rsidR="00D43D73" w:rsidRDefault="00D43D73">
      <w:pPr>
        <w:pStyle w:val="Indenta"/>
      </w:pPr>
      <w:r>
        <w:tab/>
        <w:t>(a)</w:t>
      </w:r>
      <w:r>
        <w:tab/>
        <w:t>made in a form approved by the Sheriff; and</w:t>
      </w:r>
    </w:p>
    <w:p w14:paraId="4969728B" w14:textId="77777777" w:rsidR="00D43D73" w:rsidRDefault="00D43D73">
      <w:pPr>
        <w:pStyle w:val="Indenta"/>
      </w:pPr>
      <w:r>
        <w:tab/>
        <w:t>(b)</w:t>
      </w:r>
      <w:r>
        <w:tab/>
        <w:t>accompanied by any documentation or evidence required by that form.</w:t>
      </w:r>
    </w:p>
    <w:p w14:paraId="6D5C1556" w14:textId="77777777" w:rsidR="00D43D73" w:rsidRDefault="00D43D73">
      <w:pPr>
        <w:pStyle w:val="Footnotesection"/>
      </w:pPr>
      <w:r>
        <w:tab/>
        <w:t>[Regulation 8AD inserted: SL 2020/167 r. 15.]</w:t>
      </w:r>
    </w:p>
    <w:p w14:paraId="00AB7217" w14:textId="77777777" w:rsidR="00D43D73" w:rsidRDefault="00D43D73">
      <w:pPr>
        <w:pStyle w:val="Heading5"/>
      </w:pPr>
      <w:bookmarkStart w:id="71" w:name="_Toc233281916"/>
      <w:bookmarkStart w:id="72" w:name="_Toc229472760"/>
      <w:r>
        <w:rPr>
          <w:rStyle w:val="CharSectno"/>
        </w:rPr>
        <w:t>8AE</w:t>
      </w:r>
      <w:r>
        <w:t>.</w:t>
      </w:r>
      <w:r>
        <w:tab/>
        <w:t>Restrictions on publication of information disclosed under Act s. 100B(3)(a) (Act s. 100F(2)(g))</w:t>
      </w:r>
      <w:bookmarkEnd w:id="71"/>
      <w:bookmarkEnd w:id="72"/>
    </w:p>
    <w:p w14:paraId="4C449AEC" w14:textId="77777777" w:rsidR="00D43D73" w:rsidRDefault="00D43D73">
      <w:pPr>
        <w:pStyle w:val="Subsection"/>
      </w:pPr>
      <w:r>
        <w:tab/>
        <w:t>(1)</w:t>
      </w:r>
      <w:r>
        <w:tab/>
        <w:t>For the purposes of section 100F(2)(g), a person may publish information disclosed to the person under section 100B(3)(a) if the CEO (fines enforcement) has approved of the publication in writing.</w:t>
      </w:r>
    </w:p>
    <w:p w14:paraId="7EF81CE8" w14:textId="77777777" w:rsidR="00D43D73" w:rsidRDefault="00D43D73">
      <w:pPr>
        <w:pStyle w:val="Subsection"/>
      </w:pPr>
      <w:r>
        <w:tab/>
        <w:t>(2)</w:t>
      </w:r>
      <w:r>
        <w:tab/>
        <w:t xml:space="preserve">The CEO (fines enforcement) must not give approval under subregulation (1) unless the CEO (fines enforcement) is satisfied that — </w:t>
      </w:r>
    </w:p>
    <w:p w14:paraId="0F79FF66" w14:textId="77777777" w:rsidR="00D43D73" w:rsidRDefault="00D43D73">
      <w:pPr>
        <w:pStyle w:val="Indenta"/>
      </w:pPr>
      <w:r>
        <w:tab/>
        <w:t>(a)</w:t>
      </w:r>
      <w:r>
        <w:tab/>
        <w:t>the research for which the information was disclosed was conducted in a methodologically sound manner; and</w:t>
      </w:r>
    </w:p>
    <w:p w14:paraId="56479D22" w14:textId="77777777" w:rsidR="00D43D73" w:rsidRDefault="00D43D73">
      <w:pPr>
        <w:pStyle w:val="Indenta"/>
      </w:pPr>
      <w:r>
        <w:tab/>
        <w:t>(b)</w:t>
      </w:r>
      <w:r>
        <w:tab/>
        <w:t>the information to be published is factually correct; and</w:t>
      </w:r>
    </w:p>
    <w:p w14:paraId="1463FA38" w14:textId="77777777" w:rsidR="00D43D73" w:rsidRDefault="00D43D73">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14:paraId="5A82FA27" w14:textId="77777777" w:rsidR="00D43D73" w:rsidRDefault="00D43D73">
      <w:pPr>
        <w:pStyle w:val="Footnotesection"/>
      </w:pPr>
      <w:r>
        <w:tab/>
        <w:t>[Regulation 8AE inserted: SL 2020/167 r. 15.]</w:t>
      </w:r>
    </w:p>
    <w:p w14:paraId="6DC392C4" w14:textId="77777777" w:rsidR="00D43D73" w:rsidRDefault="00D43D73">
      <w:pPr>
        <w:pStyle w:val="Heading5"/>
        <w:rPr>
          <w:snapToGrid w:val="0"/>
        </w:rPr>
      </w:pPr>
      <w:bookmarkStart w:id="73" w:name="_Toc233281917"/>
      <w:bookmarkStart w:id="74" w:name="_Toc229472761"/>
      <w:r>
        <w:rPr>
          <w:rStyle w:val="CharSectno"/>
        </w:rPr>
        <w:t>8A</w:t>
      </w:r>
      <w:r>
        <w:rPr>
          <w:snapToGrid w:val="0"/>
        </w:rPr>
        <w:t>.</w:t>
      </w:r>
      <w:r>
        <w:rPr>
          <w:snapToGrid w:val="0"/>
        </w:rPr>
        <w:tab/>
        <w:t>Enforcement proceedings after successful application under Act s. 101, 101AA or 101A</w:t>
      </w:r>
      <w:bookmarkEnd w:id="73"/>
      <w:bookmarkEnd w:id="74"/>
    </w:p>
    <w:p w14:paraId="02E258ED" w14:textId="77777777" w:rsidR="00D43D73" w:rsidRDefault="00D43D73">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14:paraId="407A28FB" w14:textId="77777777" w:rsidR="00D43D73" w:rsidRDefault="00D43D73">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14:paraId="2982F775" w14:textId="77777777" w:rsidR="00D43D73" w:rsidRDefault="00D43D73">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14:paraId="205C1EEB" w14:textId="77777777" w:rsidR="00D43D73" w:rsidRDefault="00D43D73">
      <w:pPr>
        <w:pStyle w:val="Footnotesection"/>
      </w:pPr>
      <w:r>
        <w:tab/>
        <w:t>[Regulation 8A inserted: Gazette 5 Jul 1996 p. 3227; amended: Gazette 13 May 2005 p. 2079; 20 Aug 2013 p. 3881.]</w:t>
      </w:r>
    </w:p>
    <w:p w14:paraId="091AE7EE" w14:textId="77777777" w:rsidR="00D43D73" w:rsidRDefault="00D43D73">
      <w:pPr>
        <w:pStyle w:val="Heading5"/>
        <w:rPr>
          <w:snapToGrid w:val="0"/>
        </w:rPr>
      </w:pPr>
      <w:bookmarkStart w:id="75" w:name="_Toc233281918"/>
      <w:bookmarkStart w:id="76" w:name="_Toc229472762"/>
      <w:r>
        <w:rPr>
          <w:rStyle w:val="CharSectno"/>
        </w:rPr>
        <w:t>8B</w:t>
      </w:r>
      <w:r>
        <w:rPr>
          <w:snapToGrid w:val="0"/>
        </w:rPr>
        <w:t>.</w:t>
      </w:r>
      <w:r>
        <w:rPr>
          <w:snapToGrid w:val="0"/>
        </w:rPr>
        <w:tab/>
        <w:t>Enforcement proceedings after an appeal (Act s. 101B)</w:t>
      </w:r>
      <w:bookmarkEnd w:id="75"/>
      <w:bookmarkEnd w:id="76"/>
    </w:p>
    <w:p w14:paraId="68403EAB" w14:textId="77777777" w:rsidR="00D43D73" w:rsidRDefault="00D43D73">
      <w:pPr>
        <w:pStyle w:val="Subsection"/>
        <w:keepNext/>
        <w:rPr>
          <w:snapToGrid w:val="0"/>
        </w:rPr>
      </w:pPr>
      <w:r>
        <w:rPr>
          <w:snapToGrid w:val="0"/>
        </w:rPr>
        <w:tab/>
        <w:t>(1)</w:t>
      </w:r>
      <w:r>
        <w:rPr>
          <w:snapToGrid w:val="0"/>
        </w:rPr>
        <w:tab/>
        <w:t>This regulation applies if —</w:t>
      </w:r>
    </w:p>
    <w:p w14:paraId="03B12295" w14:textId="77777777" w:rsidR="00D43D73" w:rsidRDefault="00D43D73">
      <w:pPr>
        <w:pStyle w:val="Indenta"/>
        <w:rPr>
          <w:snapToGrid w:val="0"/>
        </w:rPr>
      </w:pPr>
      <w:r>
        <w:rPr>
          <w:snapToGrid w:val="0"/>
        </w:rPr>
        <w:tab/>
        <w:t>(a)</w:t>
      </w:r>
      <w:r>
        <w:rPr>
          <w:snapToGrid w:val="0"/>
        </w:rPr>
        <w:tab/>
        <w:t>a person appeals against a fine, or a decision giving rise to a fine (as defined in section 101B(1)); and</w:t>
      </w:r>
    </w:p>
    <w:p w14:paraId="3D88564A" w14:textId="77777777" w:rsidR="00D43D73" w:rsidRDefault="00D43D73">
      <w:pPr>
        <w:pStyle w:val="Indenta"/>
        <w:rPr>
          <w:snapToGrid w:val="0"/>
        </w:rPr>
      </w:pPr>
      <w:r>
        <w:rPr>
          <w:snapToGrid w:val="0"/>
        </w:rPr>
        <w:tab/>
        <w:t>(b)</w:t>
      </w:r>
      <w:r>
        <w:rPr>
          <w:snapToGrid w:val="0"/>
        </w:rPr>
        <w:tab/>
        <w:t>the fine is still payable after the appeal is disposed of (as defined in section 101B(6)).</w:t>
      </w:r>
    </w:p>
    <w:p w14:paraId="32633C83" w14:textId="77777777" w:rsidR="00D43D73" w:rsidRDefault="00D43D73">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14:paraId="24152916" w14:textId="77777777" w:rsidR="00D43D73" w:rsidRDefault="00D43D73">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14:paraId="5AD5ED02" w14:textId="77777777" w:rsidR="00D43D73" w:rsidRDefault="00D43D73">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14:paraId="5BF25285" w14:textId="77777777" w:rsidR="00D43D73" w:rsidRDefault="00D43D73">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14:paraId="7A54AEA0" w14:textId="77777777" w:rsidR="00D43D73" w:rsidRDefault="00D43D73">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14:paraId="1DBC2910" w14:textId="77777777" w:rsidR="00D43D73" w:rsidRDefault="00D43D73">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14:paraId="568004E2" w14:textId="77777777" w:rsidR="00D43D73" w:rsidRDefault="00D43D73">
      <w:pPr>
        <w:pStyle w:val="Footnotesection"/>
      </w:pPr>
      <w:r>
        <w:tab/>
        <w:t>[Regulation 8B inserted: Gazette 5 Jul 1996 p. 3227; amended: Gazette 20 Aug 2013 p. 3882; SL 2020/167 r. 16.]</w:t>
      </w:r>
    </w:p>
    <w:p w14:paraId="0848232D" w14:textId="77777777" w:rsidR="00D43D73" w:rsidRDefault="00D43D73">
      <w:pPr>
        <w:pStyle w:val="Heading5"/>
      </w:pPr>
      <w:bookmarkStart w:id="77" w:name="_Toc233281919"/>
      <w:bookmarkStart w:id="78" w:name="_Toc229472763"/>
      <w:r>
        <w:rPr>
          <w:rStyle w:val="CharSectno"/>
        </w:rPr>
        <w:t>9</w:t>
      </w:r>
      <w:r>
        <w:t>.</w:t>
      </w:r>
      <w:r>
        <w:tab/>
        <w:t>Enforcement fees prescribed (Act Pt. 3 and 4 and in connection with exercise of powers under enforcement warrant)</w:t>
      </w:r>
      <w:bookmarkEnd w:id="77"/>
      <w:bookmarkEnd w:id="78"/>
    </w:p>
    <w:p w14:paraId="527A3D5A" w14:textId="77777777" w:rsidR="00D43D73" w:rsidRDefault="00D43D73">
      <w:pPr>
        <w:pStyle w:val="Subsection"/>
      </w:pPr>
      <w:r>
        <w:tab/>
        <w:t>(1)</w:t>
      </w:r>
      <w:r>
        <w:tab/>
        <w:t>The fees in Schedule 2 Division 1 are prescribed as enforcement fees for the purposes of Part 3 of the Act and are to be imposed on an alleged offender at the time indicated.</w:t>
      </w:r>
    </w:p>
    <w:p w14:paraId="369094E4" w14:textId="77777777" w:rsidR="00D43D73" w:rsidRDefault="00D43D73">
      <w:pPr>
        <w:pStyle w:val="Subsection"/>
      </w:pPr>
      <w:r>
        <w:tab/>
        <w:t>(2)</w:t>
      </w:r>
      <w:r>
        <w:tab/>
        <w:t>The fees in Schedule 2 Division 2 are prescribed as enforcement fees for the purposes of Part 4 of the Act and are to be imposed on an offender at the time indicated.</w:t>
      </w:r>
    </w:p>
    <w:p w14:paraId="63ACB795" w14:textId="77777777" w:rsidR="00D43D73" w:rsidRDefault="00D43D73">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14:paraId="740BB747" w14:textId="77777777" w:rsidR="00D43D73" w:rsidRDefault="00D43D73">
      <w:pPr>
        <w:pStyle w:val="Subsection"/>
      </w:pPr>
      <w:r>
        <w:tab/>
        <w:t>(4)</w:t>
      </w:r>
      <w:r>
        <w:tab/>
        <w:t xml:space="preserve">Also, the amounts disbursed for the following purposes are prescribed as enforcement fees in connection with the exercise of powers under an enforcement warrant by the Sheriff — </w:t>
      </w:r>
    </w:p>
    <w:p w14:paraId="00830B12" w14:textId="77777777" w:rsidR="00D43D73" w:rsidRDefault="00D43D73">
      <w:pPr>
        <w:pStyle w:val="Indenta"/>
      </w:pPr>
      <w:r>
        <w:tab/>
        <w:t>(a)</w:t>
      </w:r>
      <w:r>
        <w:tab/>
        <w:t>seizing, moving, storing, securing, protecting and insuring property (including amounts disbursed for keeping animals);</w:t>
      </w:r>
    </w:p>
    <w:p w14:paraId="3E4C50C9" w14:textId="77777777" w:rsidR="00D43D73" w:rsidRDefault="00D43D73">
      <w:pPr>
        <w:pStyle w:val="Indenta"/>
      </w:pPr>
      <w:r>
        <w:tab/>
        <w:t>(b)</w:t>
      </w:r>
      <w:r>
        <w:tab/>
        <w:t>valuing personal property or land;</w:t>
      </w:r>
    </w:p>
    <w:p w14:paraId="10C3FF0C" w14:textId="77777777" w:rsidR="00D43D73" w:rsidRDefault="00D43D73">
      <w:pPr>
        <w:pStyle w:val="Indenta"/>
      </w:pPr>
      <w:r>
        <w:tab/>
        <w:t>(c)</w:t>
      </w:r>
      <w:r>
        <w:tab/>
        <w:t>searching for the title and other records related to personal property or land;</w:t>
      </w:r>
    </w:p>
    <w:p w14:paraId="4A1C2E00" w14:textId="77777777" w:rsidR="00D43D73" w:rsidRDefault="00D43D73">
      <w:pPr>
        <w:pStyle w:val="Indenta"/>
      </w:pPr>
      <w:r>
        <w:tab/>
        <w:t>(d)</w:t>
      </w:r>
      <w:r>
        <w:tab/>
        <w:t>advertising and otherwise arranging the sale of personal property or land;</w:t>
      </w:r>
    </w:p>
    <w:p w14:paraId="361D8A25" w14:textId="77777777" w:rsidR="00D43D73" w:rsidRDefault="00D43D73">
      <w:pPr>
        <w:pStyle w:val="Indenta"/>
      </w:pPr>
      <w:r>
        <w:tab/>
        <w:t>(e)</w:t>
      </w:r>
      <w:r>
        <w:tab/>
        <w:t>selling personal property or land, including settlement costs.</w:t>
      </w:r>
    </w:p>
    <w:p w14:paraId="2649869C" w14:textId="77777777" w:rsidR="00D43D73" w:rsidRDefault="00D43D73">
      <w:pPr>
        <w:pStyle w:val="Subsection"/>
        <w:keepNext/>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14:paraId="6DBDC7FD" w14:textId="77777777" w:rsidR="00D43D73" w:rsidRDefault="00D43D73">
      <w:pPr>
        <w:pStyle w:val="Indenta"/>
      </w:pPr>
      <w:r>
        <w:tab/>
        <w:t>(a)</w:t>
      </w:r>
      <w:r>
        <w:tab/>
        <w:t>the amount decided by the Sheriff under subregulation (6) for each half hour, or part of a half hour, spent by the Sheriff or a delegate of the Sheriff doing the thing;</w:t>
      </w:r>
    </w:p>
    <w:p w14:paraId="24AE3364" w14:textId="77777777" w:rsidR="00D43D73" w:rsidRDefault="00D43D73">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14:paraId="49F64E2E" w14:textId="77777777" w:rsidR="00D43D73" w:rsidRDefault="00D43D73">
      <w:pPr>
        <w:pStyle w:val="Indenta"/>
      </w:pPr>
      <w:r>
        <w:tab/>
        <w:t>(c)</w:t>
      </w:r>
      <w:r>
        <w:tab/>
        <w:t>the reasonable amount of an expense incurred by the Sheriff or delegate doing the thing.</w:t>
      </w:r>
    </w:p>
    <w:p w14:paraId="09222629" w14:textId="77777777" w:rsidR="00D43D73" w:rsidRDefault="00D43D73">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14:paraId="7E1EB880" w14:textId="77777777" w:rsidR="00D43D73" w:rsidRDefault="00D43D73">
      <w:pPr>
        <w:pStyle w:val="Subsection"/>
      </w:pPr>
      <w:r>
        <w:tab/>
        <w:t>(7)</w:t>
      </w:r>
      <w:r>
        <w:tab/>
        <w:t>A note to an item in Schedule 2 has effect according to its tenor as if it were a provision of these regulations.</w:t>
      </w:r>
    </w:p>
    <w:p w14:paraId="7B98FCE2" w14:textId="77777777" w:rsidR="00D43D73" w:rsidRDefault="00D43D73">
      <w:pPr>
        <w:pStyle w:val="Footnotesection"/>
      </w:pPr>
      <w:r>
        <w:tab/>
        <w:t>[Regulation 9 inserted: Gazette 13 May 2005 p. 2079</w:t>
      </w:r>
      <w:r>
        <w:noBreakHyphen/>
        <w:t>80; amended: SL 2023/120 r. 24.]</w:t>
      </w:r>
    </w:p>
    <w:p w14:paraId="372A6A01" w14:textId="77777777" w:rsidR="00D43D73" w:rsidRDefault="00D43D73">
      <w:pPr>
        <w:pStyle w:val="Heading5"/>
        <w:spacing w:before="180"/>
      </w:pPr>
      <w:bookmarkStart w:id="79" w:name="_Toc233281920"/>
      <w:bookmarkStart w:id="80" w:name="_Toc229472764"/>
      <w:r>
        <w:rPr>
          <w:rStyle w:val="CharSectno"/>
        </w:rPr>
        <w:t>10</w:t>
      </w:r>
      <w:r>
        <w:t>.</w:t>
      </w:r>
      <w:r>
        <w:tab/>
        <w:t>Exemptions from fees (Act Part 3)</w:t>
      </w:r>
      <w:bookmarkEnd w:id="79"/>
      <w:bookmarkEnd w:id="80"/>
    </w:p>
    <w:p w14:paraId="71318499" w14:textId="77777777" w:rsidR="00D43D73" w:rsidRDefault="00D43D73">
      <w:pPr>
        <w:pStyle w:val="Subsection"/>
      </w:pPr>
      <w:r>
        <w:tab/>
      </w:r>
      <w:r>
        <w:tab/>
        <w:t>The prosecuting authorities specified in the Table are exempted from payment of the fee for registering an infringement notice under Part 3 of the Act.</w:t>
      </w:r>
    </w:p>
    <w:p w14:paraId="13B8D26D" w14:textId="77777777" w:rsidR="00D43D73" w:rsidRDefault="00D43D73">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rsidR="00CD2DFA" w14:paraId="664A46BD" w14:textId="77777777">
        <w:trPr>
          <w:cantSplit/>
        </w:trPr>
        <w:tc>
          <w:tcPr>
            <w:tcW w:w="737" w:type="dxa"/>
            <w:noWrap/>
          </w:tcPr>
          <w:p w14:paraId="346D685B" w14:textId="77777777" w:rsidR="00D43D73" w:rsidRDefault="00D43D73">
            <w:pPr>
              <w:pStyle w:val="TableNAm"/>
            </w:pPr>
            <w:r>
              <w:t>1.</w:t>
            </w:r>
          </w:p>
        </w:tc>
        <w:tc>
          <w:tcPr>
            <w:tcW w:w="4791" w:type="dxa"/>
            <w:noWrap/>
          </w:tcPr>
          <w:p w14:paraId="64492CD8" w14:textId="77777777" w:rsidR="00D43D73" w:rsidRDefault="00D43D73">
            <w:pPr>
              <w:pStyle w:val="TableNAm"/>
            </w:pPr>
            <w:r>
              <w:t>Commissioner of Police</w:t>
            </w:r>
          </w:p>
        </w:tc>
      </w:tr>
      <w:tr w:rsidR="00CD2DFA" w14:paraId="4AF00B06" w14:textId="77777777">
        <w:trPr>
          <w:cantSplit/>
        </w:trPr>
        <w:tc>
          <w:tcPr>
            <w:tcW w:w="737" w:type="dxa"/>
            <w:noWrap/>
          </w:tcPr>
          <w:p w14:paraId="4A88AC8E" w14:textId="77777777" w:rsidR="00D43D73" w:rsidRDefault="00D43D73">
            <w:pPr>
              <w:pStyle w:val="TableNAm"/>
            </w:pPr>
            <w:r>
              <w:t>2.</w:t>
            </w:r>
          </w:p>
        </w:tc>
        <w:tc>
          <w:tcPr>
            <w:tcW w:w="4791" w:type="dxa"/>
            <w:noWrap/>
          </w:tcPr>
          <w:p w14:paraId="7850B300" w14:textId="77777777" w:rsidR="00D43D73" w:rsidRDefault="00D43D73">
            <w:pPr>
              <w:pStyle w:val="TableNAm"/>
            </w:pPr>
            <w:r>
              <w:t>Department of Biodiversity, Conservation and Attractions</w:t>
            </w:r>
          </w:p>
        </w:tc>
      </w:tr>
      <w:tr w:rsidR="00CD2DFA" w14:paraId="371ACDE4" w14:textId="77777777">
        <w:trPr>
          <w:cantSplit/>
        </w:trPr>
        <w:tc>
          <w:tcPr>
            <w:tcW w:w="737" w:type="dxa"/>
            <w:noWrap/>
          </w:tcPr>
          <w:p w14:paraId="75E3C11D" w14:textId="77777777" w:rsidR="00D43D73" w:rsidRDefault="00D43D73">
            <w:pPr>
              <w:pStyle w:val="TableNAm"/>
            </w:pPr>
            <w:r>
              <w:t>2A.</w:t>
            </w:r>
          </w:p>
        </w:tc>
        <w:tc>
          <w:tcPr>
            <w:tcW w:w="4791" w:type="dxa"/>
            <w:noWrap/>
          </w:tcPr>
          <w:p w14:paraId="3D7470DE" w14:textId="77777777" w:rsidR="00D43D73" w:rsidRDefault="00D43D73">
            <w:pPr>
              <w:pStyle w:val="TableNAm"/>
            </w:pPr>
            <w:r>
              <w:t>Department of Communities</w:t>
            </w:r>
          </w:p>
        </w:tc>
      </w:tr>
      <w:tr w:rsidR="00CD2DFA" w14:paraId="4DA96A6B" w14:textId="77777777">
        <w:trPr>
          <w:cantSplit/>
        </w:trPr>
        <w:tc>
          <w:tcPr>
            <w:tcW w:w="737" w:type="dxa"/>
            <w:noWrap/>
          </w:tcPr>
          <w:p w14:paraId="1A59641F" w14:textId="77777777" w:rsidR="00D43D73" w:rsidRDefault="00D43D73">
            <w:pPr>
              <w:pStyle w:val="TableNAm"/>
            </w:pPr>
            <w:r>
              <w:t>3.</w:t>
            </w:r>
          </w:p>
        </w:tc>
        <w:tc>
          <w:tcPr>
            <w:tcW w:w="4791" w:type="dxa"/>
            <w:noWrap/>
          </w:tcPr>
          <w:p w14:paraId="7262A6E4" w14:textId="77777777" w:rsidR="00D43D73" w:rsidRDefault="00D43D73">
            <w:pPr>
              <w:pStyle w:val="TableNAm"/>
            </w:pPr>
            <w:r>
              <w:t>Department of Fire and Emergency Services</w:t>
            </w:r>
          </w:p>
        </w:tc>
      </w:tr>
      <w:tr w:rsidR="00CD2DFA" w14:paraId="5F81C15D" w14:textId="77777777">
        <w:trPr>
          <w:cantSplit/>
        </w:trPr>
        <w:tc>
          <w:tcPr>
            <w:tcW w:w="737" w:type="dxa"/>
            <w:noWrap/>
          </w:tcPr>
          <w:p w14:paraId="776472CB" w14:textId="77777777" w:rsidR="00D43D73" w:rsidRDefault="00D43D73">
            <w:pPr>
              <w:pStyle w:val="TableNAm"/>
            </w:pPr>
            <w:r>
              <w:t>4.</w:t>
            </w:r>
          </w:p>
        </w:tc>
        <w:tc>
          <w:tcPr>
            <w:tcW w:w="4791" w:type="dxa"/>
            <w:noWrap/>
          </w:tcPr>
          <w:p w14:paraId="6394D379" w14:textId="77777777" w:rsidR="00D43D73" w:rsidRDefault="00D43D73">
            <w:pPr>
              <w:pStyle w:val="TableNAm"/>
            </w:pPr>
            <w:r>
              <w:t>Department of Health</w:t>
            </w:r>
          </w:p>
        </w:tc>
      </w:tr>
      <w:tr w:rsidR="00CD2DFA" w14:paraId="7AA89C4F" w14:textId="77777777">
        <w:trPr>
          <w:cantSplit/>
        </w:trPr>
        <w:tc>
          <w:tcPr>
            <w:tcW w:w="737" w:type="dxa"/>
            <w:noWrap/>
          </w:tcPr>
          <w:p w14:paraId="0FE40905" w14:textId="77777777" w:rsidR="00D43D73" w:rsidRDefault="00D43D73">
            <w:pPr>
              <w:pStyle w:val="TableNAm"/>
            </w:pPr>
            <w:r>
              <w:t>4A.</w:t>
            </w:r>
          </w:p>
        </w:tc>
        <w:tc>
          <w:tcPr>
            <w:tcW w:w="4791" w:type="dxa"/>
            <w:noWrap/>
          </w:tcPr>
          <w:p w14:paraId="3A3ABE70" w14:textId="77777777" w:rsidR="00D43D73" w:rsidRDefault="00D43D73">
            <w:pPr>
              <w:pStyle w:val="TableNAm"/>
            </w:pPr>
            <w:r>
              <w:t>Department of Jobs, Tourism, Science and Innovation</w:t>
            </w:r>
          </w:p>
        </w:tc>
      </w:tr>
      <w:tr w:rsidR="00CD2DFA" w14:paraId="20D2CD0F" w14:textId="77777777">
        <w:trPr>
          <w:cantSplit/>
        </w:trPr>
        <w:tc>
          <w:tcPr>
            <w:tcW w:w="737" w:type="dxa"/>
            <w:noWrap/>
          </w:tcPr>
          <w:p w14:paraId="318189CC" w14:textId="77777777" w:rsidR="00D43D73" w:rsidRDefault="00D43D73">
            <w:pPr>
              <w:pStyle w:val="TableNAm"/>
            </w:pPr>
            <w:r>
              <w:t>5.</w:t>
            </w:r>
          </w:p>
        </w:tc>
        <w:tc>
          <w:tcPr>
            <w:tcW w:w="4791" w:type="dxa"/>
            <w:noWrap/>
          </w:tcPr>
          <w:p w14:paraId="51901DC4" w14:textId="77777777" w:rsidR="00D43D73" w:rsidRDefault="00D43D73">
            <w:pPr>
              <w:pStyle w:val="TableNAm"/>
            </w:pPr>
            <w:r>
              <w:t>Department of Justice</w:t>
            </w:r>
          </w:p>
        </w:tc>
      </w:tr>
      <w:tr w:rsidR="00CD2DFA" w14:paraId="79C6AB9E" w14:textId="77777777">
        <w:trPr>
          <w:cantSplit/>
        </w:trPr>
        <w:tc>
          <w:tcPr>
            <w:tcW w:w="737" w:type="dxa"/>
            <w:noWrap/>
          </w:tcPr>
          <w:p w14:paraId="52117EA8" w14:textId="77777777" w:rsidR="00D43D73" w:rsidRDefault="00D43D73">
            <w:pPr>
              <w:pStyle w:val="TableNAm"/>
            </w:pPr>
            <w:r>
              <w:t>6.</w:t>
            </w:r>
          </w:p>
        </w:tc>
        <w:tc>
          <w:tcPr>
            <w:tcW w:w="4791" w:type="dxa"/>
            <w:noWrap/>
          </w:tcPr>
          <w:p w14:paraId="0434D471" w14:textId="77777777" w:rsidR="00D43D73" w:rsidRDefault="00D43D73">
            <w:pPr>
              <w:pStyle w:val="TableNAm"/>
            </w:pPr>
            <w:r>
              <w:t>Department of Local Government, Sport and Cultural Industries</w:t>
            </w:r>
          </w:p>
        </w:tc>
      </w:tr>
      <w:tr w:rsidR="00CD2DFA" w14:paraId="5EB801C4" w14:textId="77777777">
        <w:trPr>
          <w:cantSplit/>
        </w:trPr>
        <w:tc>
          <w:tcPr>
            <w:tcW w:w="737" w:type="dxa"/>
            <w:noWrap/>
          </w:tcPr>
          <w:p w14:paraId="55B2D1EB" w14:textId="77777777" w:rsidR="00D43D73" w:rsidRDefault="00D43D73">
            <w:pPr>
              <w:pStyle w:val="TableNAm"/>
            </w:pPr>
            <w:r>
              <w:t>7.</w:t>
            </w:r>
          </w:p>
        </w:tc>
        <w:tc>
          <w:tcPr>
            <w:tcW w:w="4791" w:type="dxa"/>
            <w:noWrap/>
          </w:tcPr>
          <w:p w14:paraId="482C1896" w14:textId="77777777" w:rsidR="00D43D73" w:rsidRDefault="00D43D73">
            <w:pPr>
              <w:pStyle w:val="TableNAm"/>
            </w:pPr>
            <w:r>
              <w:t>Department of Energy, Mines, Industry Regulation and Safety</w:t>
            </w:r>
          </w:p>
        </w:tc>
      </w:tr>
      <w:tr w:rsidR="00CD2DFA" w14:paraId="4E6EB4AB" w14:textId="77777777">
        <w:trPr>
          <w:cantSplit/>
        </w:trPr>
        <w:tc>
          <w:tcPr>
            <w:tcW w:w="737" w:type="dxa"/>
            <w:noWrap/>
          </w:tcPr>
          <w:p w14:paraId="54289CC9" w14:textId="77777777" w:rsidR="00D43D73" w:rsidRDefault="00D43D73">
            <w:pPr>
              <w:pStyle w:val="TableNAm"/>
            </w:pPr>
            <w:r>
              <w:t>8.</w:t>
            </w:r>
          </w:p>
        </w:tc>
        <w:tc>
          <w:tcPr>
            <w:tcW w:w="4791" w:type="dxa"/>
            <w:noWrap/>
          </w:tcPr>
          <w:p w14:paraId="3513AA08" w14:textId="77777777" w:rsidR="00D43D73" w:rsidRDefault="00D43D73">
            <w:pPr>
              <w:pStyle w:val="TableNAm"/>
              <w:rPr>
                <w:vertAlign w:val="superscript"/>
              </w:rPr>
            </w:pPr>
            <w:r>
              <w:t>Department of Primary Industries and Regional Development</w:t>
            </w:r>
          </w:p>
        </w:tc>
      </w:tr>
      <w:tr w:rsidR="00CD2DFA" w14:paraId="4F8C76C4" w14:textId="77777777">
        <w:trPr>
          <w:cantSplit/>
        </w:trPr>
        <w:tc>
          <w:tcPr>
            <w:tcW w:w="737" w:type="dxa"/>
            <w:noWrap/>
          </w:tcPr>
          <w:p w14:paraId="0815F411" w14:textId="77777777" w:rsidR="00D43D73" w:rsidRDefault="00D43D73">
            <w:pPr>
              <w:pStyle w:val="TableNAm"/>
            </w:pPr>
            <w:r>
              <w:t>9.</w:t>
            </w:r>
          </w:p>
        </w:tc>
        <w:tc>
          <w:tcPr>
            <w:tcW w:w="4791" w:type="dxa"/>
            <w:noWrap/>
          </w:tcPr>
          <w:p w14:paraId="4D40F1E3" w14:textId="77777777" w:rsidR="00D43D73" w:rsidRDefault="00D43D73">
            <w:pPr>
              <w:pStyle w:val="TableNAm"/>
            </w:pPr>
            <w:r>
              <w:t>Department of Transport</w:t>
            </w:r>
          </w:p>
        </w:tc>
      </w:tr>
      <w:tr w:rsidR="00CD2DFA" w14:paraId="29A63326" w14:textId="77777777">
        <w:trPr>
          <w:cantSplit/>
        </w:trPr>
        <w:tc>
          <w:tcPr>
            <w:tcW w:w="737" w:type="dxa"/>
            <w:noWrap/>
          </w:tcPr>
          <w:p w14:paraId="5AB52D38" w14:textId="77777777" w:rsidR="00D43D73" w:rsidRDefault="00D43D73">
            <w:pPr>
              <w:pStyle w:val="TableNAm"/>
            </w:pPr>
            <w:r>
              <w:t>10.</w:t>
            </w:r>
          </w:p>
        </w:tc>
        <w:tc>
          <w:tcPr>
            <w:tcW w:w="4791" w:type="dxa"/>
            <w:noWrap/>
          </w:tcPr>
          <w:p w14:paraId="7394AC62" w14:textId="77777777" w:rsidR="00D43D73" w:rsidRDefault="00D43D73">
            <w:pPr>
              <w:pStyle w:val="TableNAm"/>
              <w:rPr>
                <w:vertAlign w:val="superscript"/>
              </w:rPr>
            </w:pPr>
            <w:r>
              <w:t>Department of Water and Environmental Regulation</w:t>
            </w:r>
          </w:p>
        </w:tc>
      </w:tr>
      <w:tr w:rsidR="00CD2DFA" w14:paraId="6CEC2462" w14:textId="77777777">
        <w:trPr>
          <w:cantSplit/>
        </w:trPr>
        <w:tc>
          <w:tcPr>
            <w:tcW w:w="737" w:type="dxa"/>
            <w:noWrap/>
          </w:tcPr>
          <w:p w14:paraId="680502E8" w14:textId="77777777" w:rsidR="00D43D73" w:rsidRDefault="00D43D73">
            <w:pPr>
              <w:pStyle w:val="TableNAm"/>
            </w:pPr>
            <w:r>
              <w:t>11.</w:t>
            </w:r>
          </w:p>
        </w:tc>
        <w:tc>
          <w:tcPr>
            <w:tcW w:w="4791" w:type="dxa"/>
            <w:noWrap/>
          </w:tcPr>
          <w:p w14:paraId="234D70C6" w14:textId="77777777" w:rsidR="00D43D73" w:rsidRDefault="00D43D73">
            <w:pPr>
              <w:pStyle w:val="TableNAm"/>
            </w:pPr>
            <w:r>
              <w:t>Gaming and Wagering Commission of Western Australia</w:t>
            </w:r>
          </w:p>
        </w:tc>
      </w:tr>
      <w:tr w:rsidR="00CD2DFA" w14:paraId="11084127" w14:textId="77777777">
        <w:trPr>
          <w:cantSplit/>
        </w:trPr>
        <w:tc>
          <w:tcPr>
            <w:tcW w:w="737" w:type="dxa"/>
            <w:noWrap/>
          </w:tcPr>
          <w:p w14:paraId="3A3CB63E" w14:textId="77777777" w:rsidR="00D43D73" w:rsidRDefault="00D43D73">
            <w:pPr>
              <w:pStyle w:val="TableNAm"/>
            </w:pPr>
            <w:r>
              <w:t>12.</w:t>
            </w:r>
          </w:p>
        </w:tc>
        <w:tc>
          <w:tcPr>
            <w:tcW w:w="4791" w:type="dxa"/>
            <w:noWrap/>
          </w:tcPr>
          <w:p w14:paraId="46283F11" w14:textId="77777777" w:rsidR="00D43D73" w:rsidRDefault="00D43D73">
            <w:pPr>
              <w:pStyle w:val="TableNAm"/>
            </w:pPr>
            <w:r>
              <w:t>Public Transport Authority of Western Australia</w:t>
            </w:r>
          </w:p>
        </w:tc>
      </w:tr>
      <w:tr w:rsidR="00CD2DFA" w14:paraId="2860E364" w14:textId="77777777">
        <w:trPr>
          <w:cantSplit/>
        </w:trPr>
        <w:tc>
          <w:tcPr>
            <w:tcW w:w="737" w:type="dxa"/>
            <w:noWrap/>
          </w:tcPr>
          <w:p w14:paraId="04B81DB5" w14:textId="77777777" w:rsidR="00D43D73" w:rsidRDefault="00D43D73">
            <w:pPr>
              <w:pStyle w:val="TableNAm"/>
            </w:pPr>
            <w:r>
              <w:t>13.</w:t>
            </w:r>
          </w:p>
        </w:tc>
        <w:tc>
          <w:tcPr>
            <w:tcW w:w="4791" w:type="dxa"/>
            <w:noWrap/>
          </w:tcPr>
          <w:p w14:paraId="2658667F" w14:textId="77777777" w:rsidR="00D43D73" w:rsidRDefault="00D43D73">
            <w:pPr>
              <w:pStyle w:val="TableNAm"/>
            </w:pPr>
            <w:r>
              <w:t>Rottnest Island Authority</w:t>
            </w:r>
          </w:p>
        </w:tc>
      </w:tr>
      <w:tr w:rsidR="00CD2DFA" w14:paraId="3486996B" w14:textId="77777777">
        <w:trPr>
          <w:cantSplit/>
        </w:trPr>
        <w:tc>
          <w:tcPr>
            <w:tcW w:w="737" w:type="dxa"/>
            <w:noWrap/>
          </w:tcPr>
          <w:p w14:paraId="28003138" w14:textId="77777777" w:rsidR="00D43D73" w:rsidRDefault="00D43D73">
            <w:pPr>
              <w:pStyle w:val="TableNAm"/>
            </w:pPr>
            <w:r>
              <w:t>14.</w:t>
            </w:r>
          </w:p>
        </w:tc>
        <w:tc>
          <w:tcPr>
            <w:tcW w:w="4791" w:type="dxa"/>
            <w:noWrap/>
          </w:tcPr>
          <w:p w14:paraId="2A6D0C88" w14:textId="77777777" w:rsidR="00D43D73" w:rsidRDefault="00D43D73">
            <w:pPr>
              <w:pStyle w:val="TableNAm"/>
            </w:pPr>
            <w:r>
              <w:t>The Queen Elizabeth II Medical Centre Trust</w:t>
            </w:r>
          </w:p>
        </w:tc>
      </w:tr>
      <w:tr w:rsidR="00CD2DFA" w14:paraId="7F897DB5" w14:textId="77777777">
        <w:trPr>
          <w:cantSplit/>
        </w:trPr>
        <w:tc>
          <w:tcPr>
            <w:tcW w:w="737" w:type="dxa"/>
            <w:noWrap/>
          </w:tcPr>
          <w:p w14:paraId="2AB879CF" w14:textId="77777777" w:rsidR="00D43D73" w:rsidRDefault="00D43D73">
            <w:pPr>
              <w:pStyle w:val="TableNAm"/>
            </w:pPr>
            <w:r>
              <w:t>15.</w:t>
            </w:r>
          </w:p>
        </w:tc>
        <w:tc>
          <w:tcPr>
            <w:tcW w:w="4791" w:type="dxa"/>
            <w:noWrap/>
          </w:tcPr>
          <w:p w14:paraId="0225CF2C" w14:textId="77777777" w:rsidR="00D43D73" w:rsidRDefault="00D43D73">
            <w:pPr>
              <w:pStyle w:val="TableNAm"/>
            </w:pPr>
            <w:r>
              <w:t>Water Corporation</w:t>
            </w:r>
          </w:p>
        </w:tc>
      </w:tr>
      <w:tr w:rsidR="00CD2DFA" w14:paraId="64651A0B" w14:textId="77777777">
        <w:trPr>
          <w:cantSplit/>
        </w:trPr>
        <w:tc>
          <w:tcPr>
            <w:tcW w:w="737" w:type="dxa"/>
            <w:noWrap/>
          </w:tcPr>
          <w:p w14:paraId="58A887D5" w14:textId="77777777" w:rsidR="00D43D73" w:rsidRDefault="00D43D73">
            <w:pPr>
              <w:pStyle w:val="TableNAm"/>
            </w:pPr>
            <w:r>
              <w:t>16.</w:t>
            </w:r>
          </w:p>
        </w:tc>
        <w:tc>
          <w:tcPr>
            <w:tcW w:w="4791" w:type="dxa"/>
            <w:noWrap/>
          </w:tcPr>
          <w:p w14:paraId="546FE9B1" w14:textId="77777777" w:rsidR="00D43D73" w:rsidRDefault="00D43D73">
            <w:pPr>
              <w:pStyle w:val="TableNAm"/>
            </w:pPr>
            <w:r>
              <w:t>Western Australian Electoral Commission</w:t>
            </w:r>
          </w:p>
        </w:tc>
      </w:tr>
      <w:tr w:rsidR="00CD2DFA" w14:paraId="3D01DDE0" w14:textId="77777777">
        <w:trPr>
          <w:cantSplit/>
        </w:trPr>
        <w:tc>
          <w:tcPr>
            <w:tcW w:w="737" w:type="dxa"/>
            <w:noWrap/>
          </w:tcPr>
          <w:p w14:paraId="15A503AC" w14:textId="77777777" w:rsidR="00D43D73" w:rsidRDefault="00D43D73">
            <w:pPr>
              <w:pStyle w:val="TableNAm"/>
            </w:pPr>
            <w:r>
              <w:t>16A.</w:t>
            </w:r>
          </w:p>
        </w:tc>
        <w:tc>
          <w:tcPr>
            <w:tcW w:w="4791" w:type="dxa"/>
            <w:noWrap/>
          </w:tcPr>
          <w:p w14:paraId="768A91A2" w14:textId="77777777" w:rsidR="00D43D73" w:rsidRDefault="00D43D73">
            <w:pPr>
              <w:pStyle w:val="TableNAm"/>
            </w:pPr>
            <w:r>
              <w:t>WorkCover WA</w:t>
            </w:r>
          </w:p>
        </w:tc>
      </w:tr>
      <w:tr w:rsidR="00CD2DFA" w14:paraId="7B759DBE" w14:textId="77777777">
        <w:trPr>
          <w:cantSplit/>
        </w:trPr>
        <w:tc>
          <w:tcPr>
            <w:tcW w:w="737" w:type="dxa"/>
            <w:noWrap/>
          </w:tcPr>
          <w:p w14:paraId="0BA9B51E" w14:textId="77777777" w:rsidR="00D43D73" w:rsidRDefault="00D43D73">
            <w:pPr>
              <w:pStyle w:val="TableNAm"/>
            </w:pPr>
            <w:r>
              <w:t>17.</w:t>
            </w:r>
          </w:p>
        </w:tc>
        <w:tc>
          <w:tcPr>
            <w:tcW w:w="4791" w:type="dxa"/>
            <w:noWrap/>
          </w:tcPr>
          <w:p w14:paraId="0895F21B" w14:textId="77777777" w:rsidR="00D43D73" w:rsidRDefault="00D43D73">
            <w:pPr>
              <w:pStyle w:val="TableNAm"/>
            </w:pPr>
            <w:r>
              <w:t>Zoological Parks Authority</w:t>
            </w:r>
          </w:p>
        </w:tc>
      </w:tr>
    </w:tbl>
    <w:p w14:paraId="6A317B1B" w14:textId="77777777" w:rsidR="00D43D73" w:rsidRDefault="00D43D73">
      <w:pPr>
        <w:pStyle w:val="Footnotesection"/>
      </w:pPr>
      <w:r>
        <w:tab/>
        <w:t>[Regulation 10 inserted: Gazette 20 Aug 2013 p. 3883-4; amended: Gazette 13 Jan 2015 p. 250; SL 2020/167 r. 17; SL 2023/180 r. 4; SL 2024/44 r. 4; SL 2024/232 r. 4.]</w:t>
      </w:r>
    </w:p>
    <w:p w14:paraId="074CA908" w14:textId="77777777" w:rsidR="00D43D73" w:rsidRDefault="00D43D73">
      <w:pPr>
        <w:pStyle w:val="Heading5"/>
      </w:pPr>
      <w:bookmarkStart w:id="81" w:name="_Toc233281921"/>
      <w:bookmarkStart w:id="82" w:name="_Toc229472765"/>
      <w:r>
        <w:rPr>
          <w:rStyle w:val="CharSectno"/>
        </w:rPr>
        <w:t>11A</w:t>
      </w:r>
      <w:r>
        <w:t>.</w:t>
      </w:r>
      <w:r>
        <w:tab/>
        <w:t>Giving documents to Registry by means of ECMS</w:t>
      </w:r>
      <w:bookmarkEnd w:id="81"/>
      <w:bookmarkEnd w:id="82"/>
    </w:p>
    <w:p w14:paraId="22FD52CD" w14:textId="77777777" w:rsidR="00D43D73" w:rsidRDefault="00D43D73">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14:paraId="6B5E5378" w14:textId="77777777" w:rsidR="00D43D73" w:rsidRDefault="00D43D73">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14:paraId="1CB509FF" w14:textId="77777777" w:rsidR="00D43D73" w:rsidRDefault="00D43D73">
      <w:pPr>
        <w:pStyle w:val="Indenta"/>
      </w:pPr>
      <w:r>
        <w:tab/>
        <w:t>(a)</w:t>
      </w:r>
      <w:r>
        <w:tab/>
        <w:t>the ECMS records the identity of the person giving the document; and</w:t>
      </w:r>
    </w:p>
    <w:p w14:paraId="684D4896" w14:textId="77777777" w:rsidR="00D43D73" w:rsidRDefault="00D43D73">
      <w:pPr>
        <w:pStyle w:val="Indenta"/>
      </w:pPr>
      <w:r>
        <w:tab/>
        <w:t>(b)</w:t>
      </w:r>
      <w:r>
        <w:tab/>
        <w:t>the name of the person giving the document is stated in the electronic version of the document at any place where the person’s signature is required.</w:t>
      </w:r>
    </w:p>
    <w:p w14:paraId="77E6913C" w14:textId="77777777" w:rsidR="00D43D73" w:rsidRDefault="00D43D73">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14:paraId="635E9678" w14:textId="77777777" w:rsidR="00D43D73" w:rsidRDefault="00D43D73">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14:paraId="3EBF542F" w14:textId="77777777" w:rsidR="00D43D73" w:rsidRDefault="00D43D73">
      <w:pPr>
        <w:pStyle w:val="Footnotesection"/>
      </w:pPr>
      <w:r>
        <w:tab/>
        <w:t>[Regulation 11A inserted: Gazette 13 Nov 2015 p. 4657; amended Gazette 31 Dec 2019 p. 4672; SL 2020/167 r. 18.]</w:t>
      </w:r>
    </w:p>
    <w:p w14:paraId="4D0D59B4" w14:textId="77777777" w:rsidR="00D43D73" w:rsidRDefault="00D43D73">
      <w:pPr>
        <w:pStyle w:val="Heading5"/>
      </w:pPr>
      <w:bookmarkStart w:id="83" w:name="_Toc233281922"/>
      <w:bookmarkStart w:id="84" w:name="_Toc229472766"/>
      <w:r>
        <w:rPr>
          <w:rStyle w:val="CharSectno"/>
        </w:rPr>
        <w:t>11B</w:t>
      </w:r>
      <w:r>
        <w:t>.</w:t>
      </w:r>
      <w:r>
        <w:tab/>
        <w:t>Issuing warrants</w:t>
      </w:r>
      <w:bookmarkEnd w:id="83"/>
      <w:bookmarkEnd w:id="84"/>
    </w:p>
    <w:p w14:paraId="143724F0" w14:textId="77777777" w:rsidR="00D43D73" w:rsidRDefault="00D43D73">
      <w:pPr>
        <w:pStyle w:val="Subsection"/>
      </w:pPr>
      <w:r>
        <w:tab/>
        <w:t>(1)</w:t>
      </w:r>
      <w:r>
        <w:tab/>
        <w:t xml:space="preserve">In this regulation — </w:t>
      </w:r>
    </w:p>
    <w:p w14:paraId="2290B6CC" w14:textId="77777777" w:rsidR="00D43D73" w:rsidRDefault="00D43D73">
      <w:pPr>
        <w:pStyle w:val="Defstart"/>
      </w:pPr>
      <w:r>
        <w:tab/>
      </w:r>
      <w:r>
        <w:rPr>
          <w:rStyle w:val="CharDefText"/>
        </w:rPr>
        <w:t>warrant</w:t>
      </w:r>
      <w:r>
        <w:t xml:space="preserve"> means — </w:t>
      </w:r>
    </w:p>
    <w:p w14:paraId="24C17F03" w14:textId="77777777" w:rsidR="00D43D73" w:rsidRDefault="00D43D73">
      <w:pPr>
        <w:pStyle w:val="Defpara"/>
      </w:pPr>
      <w:r>
        <w:tab/>
        <w:t>(a)</w:t>
      </w:r>
      <w:r>
        <w:tab/>
        <w:t>an enforcement warrant issued under Part 3, 4 or 6 of the Act; or</w:t>
      </w:r>
    </w:p>
    <w:p w14:paraId="2E3253D5" w14:textId="77777777" w:rsidR="00D43D73" w:rsidRDefault="00D43D73">
      <w:pPr>
        <w:pStyle w:val="Defpara"/>
      </w:pPr>
      <w:r>
        <w:tab/>
        <w:t>(b)</w:t>
      </w:r>
      <w:r>
        <w:tab/>
        <w:t>a warrant of commitment issued under Part 4 of the Act; or</w:t>
      </w:r>
    </w:p>
    <w:p w14:paraId="5BC6DFA1" w14:textId="77777777" w:rsidR="00D43D73" w:rsidRDefault="00D43D73">
      <w:pPr>
        <w:pStyle w:val="Defpara"/>
      </w:pPr>
      <w:r>
        <w:tab/>
        <w:t>(c)</w:t>
      </w:r>
      <w:r>
        <w:tab/>
        <w:t>an arrest warrant issued under section 52Q(1)(b).</w:t>
      </w:r>
    </w:p>
    <w:p w14:paraId="777E07BD" w14:textId="77777777" w:rsidR="00D43D73" w:rsidRDefault="00D43D73">
      <w:pPr>
        <w:pStyle w:val="Subsection"/>
      </w:pPr>
      <w:r>
        <w:tab/>
        <w:t>(2)</w:t>
      </w:r>
      <w:r>
        <w:tab/>
        <w:t>The Registrar may issue an enforcement warrant to the Sheriff by issuing an electronic version of the warrant to the Sheriff by means of the ECMS.</w:t>
      </w:r>
    </w:p>
    <w:p w14:paraId="38FBDF36" w14:textId="77777777" w:rsidR="00D43D73" w:rsidRDefault="00D43D73">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14:paraId="31AEF6B5" w14:textId="77777777" w:rsidR="00D43D73" w:rsidRDefault="00D43D73">
      <w:pPr>
        <w:pStyle w:val="Subsection"/>
      </w:pPr>
      <w:r>
        <w:tab/>
        <w:t>(3)</w:t>
      </w:r>
      <w:r>
        <w:tab/>
        <w:t xml:space="preserve">The Magistrates Court may issue a warrant of commitment — </w:t>
      </w:r>
    </w:p>
    <w:p w14:paraId="203B3A4C" w14:textId="77777777" w:rsidR="00D43D73" w:rsidRDefault="00D43D73">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14:paraId="1B384676" w14:textId="77777777" w:rsidR="00D43D73" w:rsidRDefault="00D43D73">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14:paraId="58F3CFF8" w14:textId="77777777" w:rsidR="00D43D73" w:rsidRDefault="00D43D73">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14:paraId="1C7E324A" w14:textId="77777777" w:rsidR="00D43D73" w:rsidRDefault="00D43D73">
      <w:pPr>
        <w:pStyle w:val="Indenta"/>
      </w:pPr>
      <w:r>
        <w:tab/>
        <w:t>(a)</w:t>
      </w:r>
      <w:r>
        <w:tab/>
        <w:t>the Registrar or magistrate issues the warrant in an electronic form by means of the ECMS; and</w:t>
      </w:r>
    </w:p>
    <w:p w14:paraId="305C0884" w14:textId="77777777" w:rsidR="00D43D73" w:rsidRDefault="00D43D73">
      <w:pPr>
        <w:pStyle w:val="Indenta"/>
      </w:pPr>
      <w:r>
        <w:tab/>
        <w:t>(b)</w:t>
      </w:r>
      <w:r>
        <w:tab/>
        <w:t>the electronic document identifies the Registrar or magistrate as the person who issued it.</w:t>
      </w:r>
    </w:p>
    <w:p w14:paraId="55BF7C4E" w14:textId="77777777" w:rsidR="00D43D73" w:rsidRDefault="00D43D73">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14:paraId="2E1099B3" w14:textId="77777777" w:rsidR="00D43D73" w:rsidRDefault="00D43D73">
      <w:pPr>
        <w:pStyle w:val="Indenta"/>
      </w:pPr>
      <w:r>
        <w:tab/>
        <w:t>(a)</w:t>
      </w:r>
      <w:r>
        <w:tab/>
        <w:t>the Registrar issues the enforcement warrant to the Sheriff in an electronic form by means of the ECMS; and</w:t>
      </w:r>
    </w:p>
    <w:p w14:paraId="4DE527F1" w14:textId="77777777" w:rsidR="00D43D73" w:rsidRDefault="00D43D73">
      <w:pPr>
        <w:pStyle w:val="Indenta"/>
      </w:pPr>
      <w:r>
        <w:tab/>
        <w:t>(b)</w:t>
      </w:r>
      <w:r>
        <w:tab/>
        <w:t>the record of the date and time of the Sheriff’s receipt of the electronic form is incorporated electronically in, or associated electronically with, the electronic form by means of the ECMS.</w:t>
      </w:r>
    </w:p>
    <w:p w14:paraId="6B3A2011" w14:textId="77777777" w:rsidR="00D43D73" w:rsidRDefault="00D43D73">
      <w:pPr>
        <w:pStyle w:val="Subsection"/>
        <w:keepNext/>
      </w:pPr>
      <w:r>
        <w:tab/>
        <w:t>(5)</w:t>
      </w:r>
      <w:r>
        <w:tab/>
        <w:t>A warrant issued under this regulation is to be taken to have been issued at the time and on the day when the whole warrant is available to a user of the system to which it is issued.</w:t>
      </w:r>
    </w:p>
    <w:p w14:paraId="2FED0C03" w14:textId="77777777" w:rsidR="00D43D73" w:rsidRDefault="00D43D73">
      <w:pPr>
        <w:pStyle w:val="Footnotesection"/>
      </w:pPr>
      <w:r>
        <w:tab/>
        <w:t>[Regulation 11B inserted: Gazette 13 Nov 2015 p. 4658; amended: Gazette 16 Jul 2019 p. 2819</w:t>
      </w:r>
      <w:r>
        <w:noBreakHyphen/>
        <w:t>20; 31 Dec 2019 p. 4672; SL 2020/167 r. 19.]</w:t>
      </w:r>
    </w:p>
    <w:p w14:paraId="33F28EDB" w14:textId="77777777" w:rsidR="00D43D73" w:rsidRDefault="00D43D73">
      <w:pPr>
        <w:pStyle w:val="Heading5"/>
      </w:pPr>
      <w:bookmarkStart w:id="85" w:name="_Toc233281923"/>
      <w:bookmarkStart w:id="86" w:name="_Toc229472767"/>
      <w:r>
        <w:rPr>
          <w:rStyle w:val="CharSectno"/>
        </w:rPr>
        <w:t>11C</w:t>
      </w:r>
      <w:r>
        <w:t>.</w:t>
      </w:r>
      <w:r>
        <w:tab/>
        <w:t>Issuing summons under Act s. 52Q</w:t>
      </w:r>
      <w:bookmarkEnd w:id="85"/>
      <w:bookmarkEnd w:id="86"/>
    </w:p>
    <w:p w14:paraId="7B5F3123" w14:textId="77777777" w:rsidR="00D43D73" w:rsidRDefault="00D43D73">
      <w:pPr>
        <w:pStyle w:val="Subsection"/>
      </w:pPr>
      <w:r>
        <w:tab/>
        <w:t>(1)</w:t>
      </w:r>
      <w:r>
        <w:tab/>
        <w:t>The Magistrates Court may issue a summons under section 52Q(1)(a) or (2) in an electronic form by recording the information required to be included in the summons electronically by means of the ECMS.</w:t>
      </w:r>
    </w:p>
    <w:p w14:paraId="0DECF3CB" w14:textId="77777777" w:rsidR="00D43D73" w:rsidRDefault="00D43D73">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14:paraId="565171C2" w14:textId="77777777" w:rsidR="00D43D73" w:rsidRDefault="00D43D73">
      <w:pPr>
        <w:pStyle w:val="Indenta"/>
      </w:pPr>
      <w:r>
        <w:tab/>
        <w:t>(a)</w:t>
      </w:r>
      <w:r>
        <w:tab/>
        <w:t>the magistrate issues the summons in an electronic form by means of the ECMS; and</w:t>
      </w:r>
    </w:p>
    <w:p w14:paraId="0D861677" w14:textId="77777777" w:rsidR="00D43D73" w:rsidRDefault="00D43D73">
      <w:pPr>
        <w:pStyle w:val="Indenta"/>
      </w:pPr>
      <w:r>
        <w:tab/>
        <w:t>(b)</w:t>
      </w:r>
      <w:r>
        <w:tab/>
        <w:t>the electronic document identifies the magistrate as the person who issued it.</w:t>
      </w:r>
    </w:p>
    <w:p w14:paraId="6C1897CA" w14:textId="77777777" w:rsidR="00D43D73" w:rsidRDefault="00D43D73">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14:paraId="068401F1" w14:textId="77777777" w:rsidR="00D43D73" w:rsidRDefault="00D43D73">
      <w:pPr>
        <w:pStyle w:val="Footnotesection"/>
      </w:pPr>
      <w:r>
        <w:tab/>
        <w:t>[Regulation 11C inserted: SL 2020/167 r. 20.]</w:t>
      </w:r>
    </w:p>
    <w:p w14:paraId="114B4136" w14:textId="77777777" w:rsidR="00D43D73" w:rsidRDefault="00D43D73">
      <w:pPr>
        <w:pStyle w:val="Heading5"/>
      </w:pPr>
      <w:bookmarkStart w:id="87" w:name="_Toc233281924"/>
      <w:bookmarkStart w:id="88" w:name="_Toc229472768"/>
      <w:r>
        <w:rPr>
          <w:rStyle w:val="CharSectno"/>
        </w:rPr>
        <w:t>11D</w:t>
      </w:r>
      <w:r>
        <w:t>.</w:t>
      </w:r>
      <w:r>
        <w:tab/>
        <w:t>Issuing orders, permits and notices</w:t>
      </w:r>
      <w:bookmarkEnd w:id="87"/>
      <w:bookmarkEnd w:id="88"/>
    </w:p>
    <w:p w14:paraId="0F11731C" w14:textId="77777777" w:rsidR="00D43D73" w:rsidRDefault="00D43D73">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14:paraId="2B79BF62" w14:textId="77777777" w:rsidR="00D43D73" w:rsidRDefault="00D43D73">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14:paraId="78AFCDA4" w14:textId="77777777" w:rsidR="00D43D73" w:rsidRDefault="00D43D73">
      <w:pPr>
        <w:pStyle w:val="Footnotesection"/>
      </w:pPr>
      <w:r>
        <w:tab/>
        <w:t>[Regulation 11D inserted: SL 2020/167 r. 20.]</w:t>
      </w:r>
    </w:p>
    <w:p w14:paraId="0B7111E1" w14:textId="77777777" w:rsidR="00D43D73" w:rsidRDefault="00D43D73">
      <w:pPr>
        <w:pStyle w:val="Heading5"/>
        <w:rPr>
          <w:snapToGrid w:val="0"/>
        </w:rPr>
      </w:pPr>
      <w:bookmarkStart w:id="89" w:name="_Toc233281925"/>
      <w:bookmarkStart w:id="90" w:name="_Toc229472769"/>
      <w:r>
        <w:rPr>
          <w:rStyle w:val="CharSectno"/>
        </w:rPr>
        <w:t>11</w:t>
      </w:r>
      <w:r>
        <w:rPr>
          <w:snapToGrid w:val="0"/>
        </w:rPr>
        <w:t>.</w:t>
      </w:r>
      <w:r>
        <w:rPr>
          <w:snapToGrid w:val="0"/>
        </w:rPr>
        <w:tab/>
        <w:t>Methods of payment</w:t>
      </w:r>
      <w:bookmarkEnd w:id="89"/>
      <w:bookmarkEnd w:id="90"/>
    </w:p>
    <w:p w14:paraId="0BC79D9D" w14:textId="77777777" w:rsidR="00D43D73" w:rsidRDefault="00D43D73">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14:paraId="03F63E58" w14:textId="77777777" w:rsidR="00D43D73" w:rsidRDefault="00D43D73">
      <w:pPr>
        <w:pStyle w:val="Footnotesection"/>
      </w:pPr>
      <w:r>
        <w:tab/>
        <w:t>[Regulation 11 amended: Gazette 20 Aug 2013 p. 3884; SL 2024/203 r. 7.]</w:t>
      </w:r>
    </w:p>
    <w:p w14:paraId="18C27330" w14:textId="77777777" w:rsidR="00D43D73" w:rsidRDefault="00D43D73">
      <w:pPr>
        <w:pStyle w:val="Heading5"/>
        <w:rPr>
          <w:snapToGrid w:val="0"/>
        </w:rPr>
      </w:pPr>
      <w:bookmarkStart w:id="91" w:name="_Toc233281926"/>
      <w:bookmarkStart w:id="92" w:name="_Toc229472770"/>
      <w:r>
        <w:rPr>
          <w:rStyle w:val="CharSectno"/>
        </w:rPr>
        <w:t>12</w:t>
      </w:r>
      <w:r>
        <w:rPr>
          <w:snapToGrid w:val="0"/>
        </w:rPr>
        <w:t>.</w:t>
      </w:r>
      <w:r>
        <w:rPr>
          <w:snapToGrid w:val="0"/>
        </w:rPr>
        <w:tab/>
        <w:t>Forms</w:t>
      </w:r>
      <w:bookmarkEnd w:id="91"/>
      <w:bookmarkEnd w:id="92"/>
    </w:p>
    <w:p w14:paraId="76C9BB45" w14:textId="77777777" w:rsidR="00D43D73" w:rsidRDefault="00D43D73">
      <w:pPr>
        <w:pStyle w:val="Subsection"/>
        <w:rPr>
          <w:snapToGrid w:val="0"/>
        </w:rPr>
      </w:pPr>
      <w:r>
        <w:rPr>
          <w:snapToGrid w:val="0"/>
        </w:rPr>
        <w:tab/>
      </w:r>
      <w:r>
        <w:rPr>
          <w:snapToGrid w:val="0"/>
        </w:rPr>
        <w:tab/>
        <w:t>The forms in Schedule 3 are prescribed in relation to the matters specified in the forms.</w:t>
      </w:r>
    </w:p>
    <w:p w14:paraId="3422472B" w14:textId="77777777" w:rsidR="00D43D73" w:rsidRDefault="00D43D73">
      <w:pPr>
        <w:rPr>
          <w:rStyle w:val="CharDivText"/>
        </w:rPr>
        <w:sectPr w:rsidR="00D43D73">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14:paraId="22111543" w14:textId="77777777" w:rsidR="00D43D73" w:rsidRDefault="00D43D73">
      <w:pPr>
        <w:pStyle w:val="yScheduleHeading"/>
      </w:pPr>
      <w:bookmarkStart w:id="93" w:name="_Toc232776451"/>
      <w:bookmarkStart w:id="94" w:name="_Toc232777508"/>
      <w:bookmarkStart w:id="95" w:name="_Toc233281235"/>
      <w:bookmarkStart w:id="96" w:name="_Toc233281927"/>
      <w:bookmarkStart w:id="97" w:name="_Toc229472771"/>
      <w:r>
        <w:rPr>
          <w:rStyle w:val="CharSchNo"/>
        </w:rPr>
        <w:t>Schedule 1</w:t>
      </w:r>
      <w:r>
        <w:rPr>
          <w:rStyle w:val="CharSDivNo"/>
        </w:rPr>
        <w:t> </w:t>
      </w:r>
      <w:r>
        <w:t>—</w:t>
      </w:r>
      <w:r>
        <w:rPr>
          <w:rStyle w:val="CharSDivText"/>
        </w:rPr>
        <w:t> </w:t>
      </w:r>
      <w:r>
        <w:rPr>
          <w:rStyle w:val="CharSchText"/>
        </w:rPr>
        <w:t>Enactments to which Part 3 of the Act applies</w:t>
      </w:r>
      <w:bookmarkEnd w:id="93"/>
      <w:bookmarkEnd w:id="94"/>
      <w:bookmarkEnd w:id="95"/>
      <w:bookmarkEnd w:id="96"/>
      <w:bookmarkEnd w:id="97"/>
    </w:p>
    <w:p w14:paraId="0469809D" w14:textId="77777777" w:rsidR="00D43D73" w:rsidRDefault="00D43D73">
      <w:pPr>
        <w:pStyle w:val="yShoulderClause"/>
      </w:pPr>
      <w:r>
        <w:t>[r. 3]</w:t>
      </w:r>
    </w:p>
    <w:p w14:paraId="5E77AF45" w14:textId="77777777" w:rsidR="00D43D73" w:rsidRDefault="00D43D73">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rsidR="00CD2DFA" w14:paraId="277C39BF" w14:textId="77777777">
        <w:trPr>
          <w:tblHeader/>
        </w:trPr>
        <w:tc>
          <w:tcPr>
            <w:tcW w:w="5788" w:type="dxa"/>
          </w:tcPr>
          <w:p w14:paraId="308BD8A9" w14:textId="77777777" w:rsidR="00D43D73" w:rsidRDefault="00D43D73">
            <w:pPr>
              <w:pStyle w:val="yTableNAm"/>
              <w:rPr>
                <w:b/>
                <w:bCs/>
              </w:rPr>
            </w:pPr>
            <w:r>
              <w:rPr>
                <w:b/>
                <w:bCs/>
              </w:rPr>
              <w:t>Act</w:t>
            </w:r>
          </w:p>
        </w:tc>
        <w:tc>
          <w:tcPr>
            <w:tcW w:w="1301" w:type="dxa"/>
          </w:tcPr>
          <w:p w14:paraId="0003A922" w14:textId="77777777" w:rsidR="00D43D73" w:rsidRDefault="00D43D73">
            <w:pPr>
              <w:pStyle w:val="yTableNAm"/>
              <w:tabs>
                <w:tab w:val="clear" w:pos="567"/>
              </w:tabs>
              <w:ind w:right="270"/>
              <w:jc w:val="right"/>
              <w:rPr>
                <w:b/>
                <w:bCs/>
              </w:rPr>
            </w:pPr>
            <w:r>
              <w:rPr>
                <w:b/>
                <w:bCs/>
              </w:rPr>
              <w:t>section(s)</w:t>
            </w:r>
          </w:p>
        </w:tc>
      </w:tr>
      <w:tr w:rsidR="00CD2DFA" w14:paraId="5B07700C" w14:textId="77777777">
        <w:tc>
          <w:tcPr>
            <w:tcW w:w="5788" w:type="dxa"/>
          </w:tcPr>
          <w:p w14:paraId="63C0174C" w14:textId="77777777" w:rsidR="00D43D73" w:rsidRDefault="00D43D73">
            <w:pPr>
              <w:pStyle w:val="yTableNAm"/>
              <w:rPr>
                <w:b/>
                <w:bCs/>
              </w:rPr>
            </w:pPr>
            <w:r>
              <w:rPr>
                <w:i/>
              </w:rPr>
              <w:t>Animal Welfare Act 2002</w:t>
            </w:r>
          </w:p>
        </w:tc>
        <w:tc>
          <w:tcPr>
            <w:tcW w:w="1301" w:type="dxa"/>
          </w:tcPr>
          <w:p w14:paraId="5B4AAE24" w14:textId="77777777" w:rsidR="00D43D73" w:rsidRDefault="00D43D73">
            <w:pPr>
              <w:pStyle w:val="yTableNAm"/>
              <w:tabs>
                <w:tab w:val="clear" w:pos="567"/>
              </w:tabs>
              <w:ind w:right="510"/>
              <w:jc w:val="right"/>
              <w:rPr>
                <w:bCs/>
              </w:rPr>
            </w:pPr>
          </w:p>
        </w:tc>
      </w:tr>
      <w:tr w:rsidR="00CD2DFA" w14:paraId="7BFABF02" w14:textId="77777777">
        <w:tc>
          <w:tcPr>
            <w:tcW w:w="5788" w:type="dxa"/>
          </w:tcPr>
          <w:p w14:paraId="47625573" w14:textId="77777777" w:rsidR="00D43D73" w:rsidRDefault="00D43D73">
            <w:pPr>
              <w:pStyle w:val="yTableNAm"/>
              <w:rPr>
                <w:b/>
                <w:bCs/>
              </w:rPr>
            </w:pPr>
            <w:r>
              <w:rPr>
                <w:i/>
              </w:rPr>
              <w:t>Associations Incorporation Act 2015</w:t>
            </w:r>
          </w:p>
        </w:tc>
        <w:tc>
          <w:tcPr>
            <w:tcW w:w="1301" w:type="dxa"/>
          </w:tcPr>
          <w:p w14:paraId="2274F57F" w14:textId="77777777" w:rsidR="00D43D73" w:rsidRDefault="00D43D73">
            <w:pPr>
              <w:pStyle w:val="yTableNAm"/>
              <w:tabs>
                <w:tab w:val="clear" w:pos="567"/>
              </w:tabs>
              <w:ind w:right="510"/>
              <w:jc w:val="right"/>
              <w:rPr>
                <w:bCs/>
              </w:rPr>
            </w:pPr>
          </w:p>
        </w:tc>
      </w:tr>
      <w:tr w:rsidR="00CD2DFA" w14:paraId="606458E5" w14:textId="77777777">
        <w:tc>
          <w:tcPr>
            <w:tcW w:w="5788" w:type="dxa"/>
          </w:tcPr>
          <w:p w14:paraId="5D7EA091" w14:textId="77777777" w:rsidR="00D43D73" w:rsidRDefault="00D43D73">
            <w:pPr>
              <w:pStyle w:val="yTableNAm"/>
              <w:rPr>
                <w:i/>
              </w:rPr>
            </w:pPr>
            <w:r>
              <w:rPr>
                <w:i/>
                <w:iCs/>
              </w:rPr>
              <w:t>Betting Control Act 1954</w:t>
            </w:r>
          </w:p>
        </w:tc>
        <w:tc>
          <w:tcPr>
            <w:tcW w:w="1301" w:type="dxa"/>
          </w:tcPr>
          <w:p w14:paraId="5DE2C9CB" w14:textId="77777777" w:rsidR="00D43D73" w:rsidRDefault="00D43D73">
            <w:pPr>
              <w:pStyle w:val="yTableNAm"/>
              <w:tabs>
                <w:tab w:val="clear" w:pos="567"/>
              </w:tabs>
              <w:ind w:right="510"/>
              <w:jc w:val="right"/>
              <w:rPr>
                <w:bCs/>
              </w:rPr>
            </w:pPr>
          </w:p>
        </w:tc>
      </w:tr>
      <w:tr w:rsidR="00CD2DFA" w14:paraId="09F9B743" w14:textId="77777777">
        <w:tc>
          <w:tcPr>
            <w:tcW w:w="5788" w:type="dxa"/>
          </w:tcPr>
          <w:p w14:paraId="04B33577" w14:textId="77777777" w:rsidR="00D43D73" w:rsidRDefault="00D43D73">
            <w:pPr>
              <w:pStyle w:val="yTableNAm"/>
              <w:rPr>
                <w:i/>
              </w:rPr>
            </w:pPr>
            <w:r>
              <w:rPr>
                <w:i/>
                <w:szCs w:val="22"/>
              </w:rPr>
              <w:t>Biodiversity Conservation Act 2016</w:t>
            </w:r>
          </w:p>
        </w:tc>
        <w:tc>
          <w:tcPr>
            <w:tcW w:w="1301" w:type="dxa"/>
          </w:tcPr>
          <w:p w14:paraId="6A16DBC3" w14:textId="77777777" w:rsidR="00D43D73" w:rsidRDefault="00D43D73">
            <w:pPr>
              <w:pStyle w:val="yTableNAm"/>
              <w:tabs>
                <w:tab w:val="clear" w:pos="567"/>
              </w:tabs>
              <w:ind w:right="510"/>
              <w:jc w:val="right"/>
              <w:rPr>
                <w:bCs/>
              </w:rPr>
            </w:pPr>
          </w:p>
        </w:tc>
      </w:tr>
      <w:tr w:rsidR="00CD2DFA" w14:paraId="2EA18E66" w14:textId="77777777">
        <w:tc>
          <w:tcPr>
            <w:tcW w:w="5788" w:type="dxa"/>
          </w:tcPr>
          <w:p w14:paraId="4BF83CA3" w14:textId="77777777" w:rsidR="00D43D73" w:rsidRDefault="00D43D73">
            <w:pPr>
              <w:pStyle w:val="yTableNAm"/>
              <w:rPr>
                <w:i/>
              </w:rPr>
            </w:pPr>
            <w:r>
              <w:rPr>
                <w:i/>
                <w:szCs w:val="22"/>
              </w:rPr>
              <w:t>Biosecurity and Agriculture Management Act 2007</w:t>
            </w:r>
          </w:p>
        </w:tc>
        <w:tc>
          <w:tcPr>
            <w:tcW w:w="1301" w:type="dxa"/>
          </w:tcPr>
          <w:p w14:paraId="0D3B1501" w14:textId="77777777" w:rsidR="00D43D73" w:rsidRDefault="00D43D73">
            <w:pPr>
              <w:pStyle w:val="yTableNAm"/>
              <w:tabs>
                <w:tab w:val="clear" w:pos="567"/>
              </w:tabs>
              <w:ind w:right="510"/>
              <w:jc w:val="right"/>
              <w:rPr>
                <w:bCs/>
              </w:rPr>
            </w:pPr>
          </w:p>
        </w:tc>
      </w:tr>
      <w:tr w:rsidR="00CD2DFA" w14:paraId="174F5EB9" w14:textId="77777777">
        <w:tc>
          <w:tcPr>
            <w:tcW w:w="5788" w:type="dxa"/>
          </w:tcPr>
          <w:p w14:paraId="06E09A07" w14:textId="77777777" w:rsidR="00D43D73" w:rsidRDefault="00D43D73">
            <w:pPr>
              <w:pStyle w:val="yTableNAm"/>
              <w:rPr>
                <w:bCs/>
                <w:i/>
              </w:rPr>
            </w:pPr>
            <w:r>
              <w:rPr>
                <w:bCs/>
                <w:i/>
              </w:rPr>
              <w:t>Botanic Gardens and Parks Authority Act 1998</w:t>
            </w:r>
          </w:p>
        </w:tc>
        <w:tc>
          <w:tcPr>
            <w:tcW w:w="1301" w:type="dxa"/>
          </w:tcPr>
          <w:p w14:paraId="7181B025" w14:textId="77777777" w:rsidR="00D43D73" w:rsidRDefault="00D43D73">
            <w:pPr>
              <w:pStyle w:val="yTableNAm"/>
              <w:tabs>
                <w:tab w:val="clear" w:pos="567"/>
              </w:tabs>
              <w:ind w:right="510"/>
              <w:jc w:val="right"/>
              <w:rPr>
                <w:bCs/>
              </w:rPr>
            </w:pPr>
          </w:p>
        </w:tc>
      </w:tr>
      <w:tr w:rsidR="00CD2DFA" w14:paraId="7D880971" w14:textId="77777777">
        <w:tc>
          <w:tcPr>
            <w:tcW w:w="5788" w:type="dxa"/>
          </w:tcPr>
          <w:p w14:paraId="5AF1AC9B" w14:textId="77777777" w:rsidR="00D43D73" w:rsidRDefault="00D43D73">
            <w:pPr>
              <w:pStyle w:val="yTableNAm"/>
              <w:rPr>
                <w:i/>
              </w:rPr>
            </w:pPr>
            <w:r>
              <w:rPr>
                <w:i/>
              </w:rPr>
              <w:t>Building Act 2011</w:t>
            </w:r>
          </w:p>
        </w:tc>
        <w:tc>
          <w:tcPr>
            <w:tcW w:w="1301" w:type="dxa"/>
          </w:tcPr>
          <w:p w14:paraId="0477A881" w14:textId="77777777" w:rsidR="00D43D73" w:rsidRDefault="00D43D73">
            <w:pPr>
              <w:pStyle w:val="yTableNAm"/>
              <w:tabs>
                <w:tab w:val="clear" w:pos="567"/>
              </w:tabs>
              <w:ind w:right="510"/>
              <w:jc w:val="right"/>
            </w:pPr>
          </w:p>
        </w:tc>
      </w:tr>
      <w:tr w:rsidR="00CD2DFA" w14:paraId="72E77262" w14:textId="77777777">
        <w:tc>
          <w:tcPr>
            <w:tcW w:w="5788" w:type="dxa"/>
          </w:tcPr>
          <w:p w14:paraId="66DF372C" w14:textId="77777777" w:rsidR="00D43D73" w:rsidRDefault="00D43D73">
            <w:pPr>
              <w:pStyle w:val="yTableNAm"/>
              <w:rPr>
                <w:i/>
              </w:rPr>
            </w:pPr>
            <w:r>
              <w:rPr>
                <w:i/>
              </w:rPr>
              <w:t>Building and Construction Industry (Security of Payment) Act 2021</w:t>
            </w:r>
          </w:p>
        </w:tc>
        <w:tc>
          <w:tcPr>
            <w:tcW w:w="1301" w:type="dxa"/>
          </w:tcPr>
          <w:p w14:paraId="1C548E65" w14:textId="77777777" w:rsidR="00D43D73" w:rsidRDefault="00D43D73">
            <w:pPr>
              <w:pStyle w:val="yTableNAm"/>
              <w:tabs>
                <w:tab w:val="clear" w:pos="567"/>
              </w:tabs>
              <w:ind w:right="510"/>
              <w:jc w:val="right"/>
            </w:pPr>
          </w:p>
        </w:tc>
      </w:tr>
      <w:tr w:rsidR="00CD2DFA" w14:paraId="1E65D125" w14:textId="77777777">
        <w:tc>
          <w:tcPr>
            <w:tcW w:w="5788" w:type="dxa"/>
          </w:tcPr>
          <w:p w14:paraId="341C148F" w14:textId="77777777" w:rsidR="00D43D73" w:rsidRDefault="00D43D73">
            <w:pPr>
              <w:pStyle w:val="yTableNAm"/>
              <w:rPr>
                <w:i/>
              </w:rPr>
            </w:pPr>
            <w:r>
              <w:rPr>
                <w:i/>
              </w:rPr>
              <w:t>Building Services (Complaint Resolution and Administration) Act 2011</w:t>
            </w:r>
          </w:p>
        </w:tc>
        <w:tc>
          <w:tcPr>
            <w:tcW w:w="1301" w:type="dxa"/>
          </w:tcPr>
          <w:p w14:paraId="344D8EA3" w14:textId="77777777" w:rsidR="00D43D73" w:rsidRDefault="00D43D73">
            <w:pPr>
              <w:pStyle w:val="yTableNAm"/>
              <w:tabs>
                <w:tab w:val="clear" w:pos="567"/>
              </w:tabs>
              <w:ind w:right="510"/>
              <w:jc w:val="right"/>
            </w:pPr>
          </w:p>
        </w:tc>
      </w:tr>
      <w:tr w:rsidR="00CD2DFA" w14:paraId="5101ACA2" w14:textId="77777777">
        <w:tc>
          <w:tcPr>
            <w:tcW w:w="5788" w:type="dxa"/>
          </w:tcPr>
          <w:p w14:paraId="43152852" w14:textId="77777777" w:rsidR="00D43D73" w:rsidRDefault="00D43D73">
            <w:pPr>
              <w:pStyle w:val="yTableNAm"/>
              <w:rPr>
                <w:i/>
              </w:rPr>
            </w:pPr>
            <w:r>
              <w:rPr>
                <w:i/>
              </w:rPr>
              <w:t>Building Services (Registration) Act 2011</w:t>
            </w:r>
          </w:p>
        </w:tc>
        <w:tc>
          <w:tcPr>
            <w:tcW w:w="1301" w:type="dxa"/>
          </w:tcPr>
          <w:p w14:paraId="1DB8AE41" w14:textId="77777777" w:rsidR="00D43D73" w:rsidRDefault="00D43D73">
            <w:pPr>
              <w:pStyle w:val="yTableNAm"/>
              <w:tabs>
                <w:tab w:val="clear" w:pos="567"/>
              </w:tabs>
              <w:ind w:right="510"/>
              <w:jc w:val="right"/>
            </w:pPr>
          </w:p>
        </w:tc>
      </w:tr>
      <w:tr w:rsidR="00CD2DFA" w14:paraId="75C3A60D" w14:textId="77777777">
        <w:tc>
          <w:tcPr>
            <w:tcW w:w="5788" w:type="dxa"/>
          </w:tcPr>
          <w:p w14:paraId="4848A575" w14:textId="77777777" w:rsidR="00D43D73" w:rsidRDefault="00D43D73">
            <w:pPr>
              <w:pStyle w:val="yTableNAm"/>
            </w:pPr>
            <w:r>
              <w:rPr>
                <w:i/>
              </w:rPr>
              <w:t>Bush Fires Act 1954</w:t>
            </w:r>
          </w:p>
        </w:tc>
        <w:tc>
          <w:tcPr>
            <w:tcW w:w="1301" w:type="dxa"/>
          </w:tcPr>
          <w:p w14:paraId="260054D8" w14:textId="77777777" w:rsidR="00D43D73" w:rsidRDefault="00D43D73">
            <w:pPr>
              <w:pStyle w:val="yTableNAm"/>
              <w:tabs>
                <w:tab w:val="clear" w:pos="567"/>
              </w:tabs>
              <w:ind w:right="510"/>
              <w:jc w:val="right"/>
            </w:pPr>
            <w:r>
              <w:t>59A</w:t>
            </w:r>
          </w:p>
        </w:tc>
      </w:tr>
      <w:tr w:rsidR="00CD2DFA" w14:paraId="23B474DE" w14:textId="77777777">
        <w:tc>
          <w:tcPr>
            <w:tcW w:w="5788" w:type="dxa"/>
          </w:tcPr>
          <w:p w14:paraId="6DC63AC7" w14:textId="77777777" w:rsidR="00D43D73" w:rsidRDefault="00D43D73">
            <w:pPr>
              <w:pStyle w:val="yTableNAm"/>
              <w:rPr>
                <w:i/>
              </w:rPr>
            </w:pPr>
            <w:r>
              <w:rPr>
                <w:i/>
              </w:rPr>
              <w:t>Business Names Act 1962</w:t>
            </w:r>
          </w:p>
        </w:tc>
        <w:tc>
          <w:tcPr>
            <w:tcW w:w="1301" w:type="dxa"/>
          </w:tcPr>
          <w:p w14:paraId="68C9E072" w14:textId="77777777" w:rsidR="00D43D73" w:rsidRDefault="00D43D73">
            <w:pPr>
              <w:pStyle w:val="yTableNAm"/>
              <w:tabs>
                <w:tab w:val="clear" w:pos="567"/>
              </w:tabs>
              <w:ind w:right="510"/>
              <w:jc w:val="right"/>
            </w:pPr>
          </w:p>
        </w:tc>
      </w:tr>
      <w:tr w:rsidR="00CD2DFA" w14:paraId="3CD5D5A9" w14:textId="77777777">
        <w:tc>
          <w:tcPr>
            <w:tcW w:w="5788" w:type="dxa"/>
          </w:tcPr>
          <w:p w14:paraId="5CF4415D" w14:textId="77777777" w:rsidR="00D43D73" w:rsidRDefault="00D43D73">
            <w:pPr>
              <w:pStyle w:val="yTableNAm"/>
            </w:pPr>
            <w:r>
              <w:rPr>
                <w:i/>
              </w:rPr>
              <w:t>Caravan Parks and Camping Grounds Act 1995</w:t>
            </w:r>
          </w:p>
        </w:tc>
        <w:tc>
          <w:tcPr>
            <w:tcW w:w="1301" w:type="dxa"/>
          </w:tcPr>
          <w:p w14:paraId="217C6906" w14:textId="77777777" w:rsidR="00D43D73" w:rsidRDefault="00D43D73">
            <w:pPr>
              <w:pStyle w:val="yTableNAm"/>
              <w:tabs>
                <w:tab w:val="clear" w:pos="567"/>
              </w:tabs>
              <w:ind w:right="510"/>
              <w:jc w:val="right"/>
            </w:pPr>
            <w:r>
              <w:t>23</w:t>
            </w:r>
          </w:p>
        </w:tc>
      </w:tr>
      <w:tr w:rsidR="00CD2DFA" w14:paraId="7C496321" w14:textId="77777777">
        <w:tc>
          <w:tcPr>
            <w:tcW w:w="5788" w:type="dxa"/>
          </w:tcPr>
          <w:p w14:paraId="72727CFF" w14:textId="77777777" w:rsidR="00D43D73" w:rsidRDefault="00D43D73">
            <w:pPr>
              <w:pStyle w:val="yTableNAm"/>
              <w:rPr>
                <w:i/>
              </w:rPr>
            </w:pPr>
            <w:r>
              <w:rPr>
                <w:i/>
              </w:rPr>
              <w:t>Casino (Burswood Island) Agreement Act 1985</w:t>
            </w:r>
          </w:p>
        </w:tc>
        <w:tc>
          <w:tcPr>
            <w:tcW w:w="1301" w:type="dxa"/>
          </w:tcPr>
          <w:p w14:paraId="2D324337" w14:textId="77777777" w:rsidR="00D43D73" w:rsidRDefault="00D43D73">
            <w:pPr>
              <w:pStyle w:val="yTableNAm"/>
              <w:tabs>
                <w:tab w:val="clear" w:pos="567"/>
              </w:tabs>
              <w:ind w:right="510"/>
              <w:jc w:val="right"/>
            </w:pPr>
          </w:p>
        </w:tc>
      </w:tr>
      <w:tr w:rsidR="00CD2DFA" w14:paraId="4ECB55D0" w14:textId="77777777">
        <w:tc>
          <w:tcPr>
            <w:tcW w:w="5788" w:type="dxa"/>
          </w:tcPr>
          <w:p w14:paraId="266CD423" w14:textId="77777777" w:rsidR="00D43D73" w:rsidRDefault="00D43D73">
            <w:pPr>
              <w:pStyle w:val="yTableNAm"/>
              <w:rPr>
                <w:i/>
              </w:rPr>
            </w:pPr>
            <w:r>
              <w:rPr>
                <w:i/>
              </w:rPr>
              <w:t>Casino Control Act 1984</w:t>
            </w:r>
          </w:p>
        </w:tc>
        <w:tc>
          <w:tcPr>
            <w:tcW w:w="1301" w:type="dxa"/>
          </w:tcPr>
          <w:p w14:paraId="381312F7" w14:textId="77777777" w:rsidR="00D43D73" w:rsidRDefault="00D43D73">
            <w:pPr>
              <w:pStyle w:val="yTableNAm"/>
              <w:tabs>
                <w:tab w:val="clear" w:pos="567"/>
              </w:tabs>
              <w:ind w:right="510"/>
              <w:jc w:val="right"/>
            </w:pPr>
          </w:p>
        </w:tc>
      </w:tr>
      <w:tr w:rsidR="00CD2DFA" w14:paraId="70C01165" w14:textId="77777777">
        <w:tc>
          <w:tcPr>
            <w:tcW w:w="5788" w:type="dxa"/>
          </w:tcPr>
          <w:p w14:paraId="69A7DC5C" w14:textId="77777777" w:rsidR="00D43D73" w:rsidRDefault="00D43D73">
            <w:pPr>
              <w:pStyle w:val="yTableNAm"/>
              <w:rPr>
                <w:i/>
              </w:rPr>
            </w:pPr>
            <w:r>
              <w:rPr>
                <w:i/>
                <w:szCs w:val="22"/>
              </w:rPr>
              <w:t>Cat Act 2011</w:t>
            </w:r>
          </w:p>
        </w:tc>
        <w:tc>
          <w:tcPr>
            <w:tcW w:w="1301" w:type="dxa"/>
          </w:tcPr>
          <w:p w14:paraId="67BDA06B" w14:textId="77777777" w:rsidR="00D43D73" w:rsidRDefault="00D43D73">
            <w:pPr>
              <w:pStyle w:val="yTableNAm"/>
              <w:tabs>
                <w:tab w:val="clear" w:pos="567"/>
              </w:tabs>
              <w:ind w:right="510"/>
              <w:jc w:val="right"/>
            </w:pPr>
          </w:p>
        </w:tc>
      </w:tr>
      <w:tr w:rsidR="00CD2DFA" w14:paraId="5680A0A3" w14:textId="77777777">
        <w:tc>
          <w:tcPr>
            <w:tcW w:w="5788" w:type="dxa"/>
          </w:tcPr>
          <w:p w14:paraId="13683872" w14:textId="77777777" w:rsidR="00D43D73" w:rsidRDefault="00D43D73">
            <w:pPr>
              <w:pStyle w:val="yTableNAm"/>
              <w:rPr>
                <w:i/>
              </w:rPr>
            </w:pPr>
            <w:r>
              <w:rPr>
                <w:i/>
              </w:rPr>
              <w:t>Cemeteries Act 1986</w:t>
            </w:r>
          </w:p>
        </w:tc>
        <w:tc>
          <w:tcPr>
            <w:tcW w:w="1301" w:type="dxa"/>
          </w:tcPr>
          <w:p w14:paraId="204A1E7F" w14:textId="77777777" w:rsidR="00D43D73" w:rsidRDefault="00D43D73">
            <w:pPr>
              <w:pStyle w:val="yTableNAm"/>
              <w:tabs>
                <w:tab w:val="clear" w:pos="567"/>
                <w:tab w:val="left" w:pos="908"/>
              </w:tabs>
              <w:ind w:right="510"/>
              <w:jc w:val="right"/>
            </w:pPr>
            <w:r>
              <w:t>63</w:t>
            </w:r>
          </w:p>
        </w:tc>
      </w:tr>
      <w:tr w:rsidR="00CD2DFA" w14:paraId="6A79F907" w14:textId="77777777">
        <w:tc>
          <w:tcPr>
            <w:tcW w:w="5788" w:type="dxa"/>
          </w:tcPr>
          <w:p w14:paraId="1F9F7764" w14:textId="77777777" w:rsidR="00D43D73" w:rsidRDefault="00D43D73">
            <w:pPr>
              <w:pStyle w:val="yTableNAm"/>
              <w:rPr>
                <w:i/>
              </w:rPr>
            </w:pPr>
            <w:r>
              <w:rPr>
                <w:i/>
              </w:rPr>
              <w:t>Charitable Collections Act 1946</w:t>
            </w:r>
          </w:p>
        </w:tc>
        <w:tc>
          <w:tcPr>
            <w:tcW w:w="1301" w:type="dxa"/>
          </w:tcPr>
          <w:p w14:paraId="43B3F991" w14:textId="77777777" w:rsidR="00D43D73" w:rsidRDefault="00D43D73">
            <w:pPr>
              <w:pStyle w:val="yTableNAm"/>
              <w:tabs>
                <w:tab w:val="clear" w:pos="567"/>
                <w:tab w:val="left" w:pos="908"/>
              </w:tabs>
              <w:ind w:right="510"/>
              <w:jc w:val="right"/>
            </w:pPr>
          </w:p>
        </w:tc>
      </w:tr>
      <w:tr w:rsidR="00CD2DFA" w14:paraId="74359E91" w14:textId="77777777">
        <w:tc>
          <w:tcPr>
            <w:tcW w:w="5788" w:type="dxa"/>
          </w:tcPr>
          <w:p w14:paraId="64537B13" w14:textId="77777777" w:rsidR="00D43D73" w:rsidRDefault="00D43D73">
            <w:pPr>
              <w:pStyle w:val="yTableNAm"/>
              <w:rPr>
                <w:i/>
              </w:rPr>
            </w:pPr>
            <w:r>
              <w:rPr>
                <w:i/>
              </w:rPr>
              <w:t>Chattel Securities Act 1987</w:t>
            </w:r>
          </w:p>
        </w:tc>
        <w:tc>
          <w:tcPr>
            <w:tcW w:w="1301" w:type="dxa"/>
          </w:tcPr>
          <w:p w14:paraId="71A57991" w14:textId="77777777" w:rsidR="00D43D73" w:rsidRDefault="00D43D73">
            <w:pPr>
              <w:pStyle w:val="yTableNAm"/>
              <w:tabs>
                <w:tab w:val="clear" w:pos="567"/>
                <w:tab w:val="left" w:pos="908"/>
              </w:tabs>
              <w:ind w:right="510"/>
              <w:jc w:val="right"/>
            </w:pPr>
          </w:p>
        </w:tc>
      </w:tr>
      <w:tr w:rsidR="00CD2DFA" w14:paraId="153AF407" w14:textId="77777777">
        <w:tc>
          <w:tcPr>
            <w:tcW w:w="5788" w:type="dxa"/>
          </w:tcPr>
          <w:p w14:paraId="48111A49" w14:textId="77777777" w:rsidR="00D43D73" w:rsidRDefault="00D43D73">
            <w:pPr>
              <w:pStyle w:val="yTableNAm"/>
              <w:rPr>
                <w:i/>
              </w:rPr>
            </w:pPr>
            <w:r>
              <w:rPr>
                <w:i/>
              </w:rPr>
              <w:t>Classification (Publications, Films and Computer Games) Enforcement Act 1996</w:t>
            </w:r>
            <w:r>
              <w:rPr>
                <w:snapToGrid w:val="0"/>
              </w:rPr>
              <w:t> </w:t>
            </w:r>
            <w:r>
              <w:rPr>
                <w:snapToGrid w:val="0"/>
                <w:vertAlign w:val="superscript"/>
              </w:rPr>
              <w:t>1</w:t>
            </w:r>
          </w:p>
        </w:tc>
        <w:tc>
          <w:tcPr>
            <w:tcW w:w="1301" w:type="dxa"/>
          </w:tcPr>
          <w:p w14:paraId="532A34DD" w14:textId="77777777" w:rsidR="00D43D73" w:rsidRDefault="00D43D73">
            <w:pPr>
              <w:pStyle w:val="yTableNAm"/>
              <w:tabs>
                <w:tab w:val="clear" w:pos="567"/>
              </w:tabs>
              <w:ind w:right="510"/>
              <w:jc w:val="right"/>
            </w:pPr>
          </w:p>
        </w:tc>
      </w:tr>
      <w:tr w:rsidR="00CD2DFA" w14:paraId="46C478E8" w14:textId="77777777">
        <w:tc>
          <w:tcPr>
            <w:tcW w:w="5788" w:type="dxa"/>
          </w:tcPr>
          <w:p w14:paraId="11B0800C" w14:textId="77777777" w:rsidR="00D43D73" w:rsidRDefault="00D43D73">
            <w:pPr>
              <w:pStyle w:val="yTableNAm"/>
              <w:rPr>
                <w:i/>
              </w:rPr>
            </w:pPr>
            <w:r>
              <w:rPr>
                <w:i/>
              </w:rPr>
              <w:t>Conservation and Land Management Act 1984</w:t>
            </w:r>
          </w:p>
        </w:tc>
        <w:tc>
          <w:tcPr>
            <w:tcW w:w="1301" w:type="dxa"/>
          </w:tcPr>
          <w:p w14:paraId="3B2CF51F" w14:textId="77777777" w:rsidR="00D43D73" w:rsidRDefault="00D43D73">
            <w:pPr>
              <w:pStyle w:val="yTableNAm"/>
              <w:tabs>
                <w:tab w:val="clear" w:pos="567"/>
              </w:tabs>
              <w:ind w:right="510"/>
              <w:jc w:val="right"/>
            </w:pPr>
          </w:p>
        </w:tc>
      </w:tr>
      <w:tr w:rsidR="00CD2DFA" w14:paraId="4CE7F8B8" w14:textId="77777777">
        <w:tc>
          <w:tcPr>
            <w:tcW w:w="5788" w:type="dxa"/>
          </w:tcPr>
          <w:p w14:paraId="7A5F4387" w14:textId="77777777" w:rsidR="00D43D73" w:rsidRDefault="00D43D73">
            <w:pPr>
              <w:pStyle w:val="yTableNAm"/>
            </w:pPr>
            <w:r>
              <w:rPr>
                <w:i/>
              </w:rPr>
              <w:t>Control of Vehicles (Off</w:t>
            </w:r>
            <w:r>
              <w:rPr>
                <w:i/>
              </w:rPr>
              <w:noBreakHyphen/>
              <w:t>road Areas) Act 1978</w:t>
            </w:r>
          </w:p>
        </w:tc>
        <w:tc>
          <w:tcPr>
            <w:tcW w:w="1301" w:type="dxa"/>
          </w:tcPr>
          <w:p w14:paraId="33AE9DC9" w14:textId="77777777" w:rsidR="00D43D73" w:rsidRDefault="00D43D73">
            <w:pPr>
              <w:pStyle w:val="yTableNAm"/>
              <w:tabs>
                <w:tab w:val="clear" w:pos="567"/>
              </w:tabs>
              <w:ind w:right="510"/>
              <w:jc w:val="right"/>
            </w:pPr>
            <w:r>
              <w:t>37</w:t>
            </w:r>
          </w:p>
        </w:tc>
      </w:tr>
      <w:tr w:rsidR="00CD2DFA" w14:paraId="5E1EEC3C" w14:textId="77777777">
        <w:tc>
          <w:tcPr>
            <w:tcW w:w="5788" w:type="dxa"/>
          </w:tcPr>
          <w:p w14:paraId="7A3D765E" w14:textId="77777777" w:rsidR="00D43D73" w:rsidRDefault="00D43D73">
            <w:pPr>
              <w:pStyle w:val="yTableNAm"/>
              <w:rPr>
                <w:i/>
              </w:rPr>
            </w:pPr>
            <w:r>
              <w:rPr>
                <w:i/>
              </w:rPr>
              <w:t>Credit Act 1984</w:t>
            </w:r>
          </w:p>
        </w:tc>
        <w:tc>
          <w:tcPr>
            <w:tcW w:w="1301" w:type="dxa"/>
          </w:tcPr>
          <w:p w14:paraId="22F2F7F3" w14:textId="77777777" w:rsidR="00D43D73" w:rsidRDefault="00D43D73">
            <w:pPr>
              <w:pStyle w:val="yTableNAm"/>
              <w:tabs>
                <w:tab w:val="clear" w:pos="567"/>
              </w:tabs>
              <w:ind w:right="510"/>
              <w:jc w:val="right"/>
            </w:pPr>
          </w:p>
        </w:tc>
      </w:tr>
      <w:tr w:rsidR="00CD2DFA" w14:paraId="52B2B417" w14:textId="77777777">
        <w:tc>
          <w:tcPr>
            <w:tcW w:w="5788" w:type="dxa"/>
          </w:tcPr>
          <w:p w14:paraId="63599429" w14:textId="77777777" w:rsidR="00D43D73" w:rsidRDefault="00D43D73">
            <w:pPr>
              <w:pStyle w:val="yTableNAm"/>
              <w:rPr>
                <w:i/>
              </w:rPr>
            </w:pPr>
            <w:r>
              <w:rPr>
                <w:i/>
              </w:rPr>
              <w:t>Credit (Administration) Act 1984</w:t>
            </w:r>
          </w:p>
        </w:tc>
        <w:tc>
          <w:tcPr>
            <w:tcW w:w="1301" w:type="dxa"/>
          </w:tcPr>
          <w:p w14:paraId="7E95C4FA" w14:textId="77777777" w:rsidR="00D43D73" w:rsidRDefault="00D43D73">
            <w:pPr>
              <w:pStyle w:val="yTableNAm"/>
              <w:tabs>
                <w:tab w:val="clear" w:pos="567"/>
              </w:tabs>
              <w:ind w:right="510"/>
              <w:jc w:val="right"/>
            </w:pPr>
          </w:p>
        </w:tc>
      </w:tr>
      <w:tr w:rsidR="00CD2DFA" w14:paraId="564B2B40" w14:textId="77777777">
        <w:tc>
          <w:tcPr>
            <w:tcW w:w="5788" w:type="dxa"/>
          </w:tcPr>
          <w:p w14:paraId="2CB3A734" w14:textId="77777777" w:rsidR="00D43D73" w:rsidRDefault="00D43D73">
            <w:pPr>
              <w:pStyle w:val="yTableNAm"/>
            </w:pPr>
            <w:r>
              <w:rPr>
                <w:i/>
              </w:rPr>
              <w:t>Curtin University Act 1966</w:t>
            </w:r>
            <w:r>
              <w:t> </w:t>
            </w:r>
            <w:r>
              <w:rPr>
                <w:vertAlign w:val="superscript"/>
              </w:rPr>
              <w:t>2</w:t>
            </w:r>
          </w:p>
        </w:tc>
        <w:tc>
          <w:tcPr>
            <w:tcW w:w="1301" w:type="dxa"/>
          </w:tcPr>
          <w:p w14:paraId="03224F5C" w14:textId="77777777" w:rsidR="00D43D73" w:rsidRDefault="00D43D73">
            <w:pPr>
              <w:pStyle w:val="yTableNAm"/>
              <w:tabs>
                <w:tab w:val="clear" w:pos="567"/>
              </w:tabs>
              <w:ind w:right="510"/>
              <w:jc w:val="right"/>
            </w:pPr>
            <w:r>
              <w:t>20A</w:t>
            </w:r>
          </w:p>
        </w:tc>
      </w:tr>
      <w:tr w:rsidR="00CD2DFA" w14:paraId="3C99E6D1" w14:textId="77777777">
        <w:tc>
          <w:tcPr>
            <w:tcW w:w="5788" w:type="dxa"/>
          </w:tcPr>
          <w:p w14:paraId="1CC72440" w14:textId="77777777" w:rsidR="00D43D73" w:rsidRDefault="00D43D73">
            <w:pPr>
              <w:pStyle w:val="yTableNAm"/>
              <w:rPr>
                <w:i/>
              </w:rPr>
            </w:pPr>
            <w:r>
              <w:rPr>
                <w:i/>
                <w:szCs w:val="22"/>
              </w:rPr>
              <w:t>Dangerous Goods Safety Act 2004</w:t>
            </w:r>
          </w:p>
        </w:tc>
        <w:tc>
          <w:tcPr>
            <w:tcW w:w="1301" w:type="dxa"/>
          </w:tcPr>
          <w:p w14:paraId="1EC6683E" w14:textId="77777777" w:rsidR="00D43D73" w:rsidRDefault="00D43D73">
            <w:pPr>
              <w:pStyle w:val="yTableNAm"/>
              <w:tabs>
                <w:tab w:val="clear" w:pos="567"/>
              </w:tabs>
              <w:ind w:right="510"/>
              <w:jc w:val="right"/>
            </w:pPr>
          </w:p>
        </w:tc>
      </w:tr>
      <w:tr w:rsidR="00CD2DFA" w14:paraId="7E6F527C" w14:textId="77777777">
        <w:tc>
          <w:tcPr>
            <w:tcW w:w="5788" w:type="dxa"/>
          </w:tcPr>
          <w:p w14:paraId="7738C706" w14:textId="77777777" w:rsidR="00D43D73" w:rsidRDefault="00D43D73">
            <w:pPr>
              <w:pStyle w:val="yTableNAm"/>
              <w:rPr>
                <w:i/>
              </w:rPr>
            </w:pPr>
            <w:r>
              <w:rPr>
                <w:i/>
              </w:rPr>
              <w:t>Debt Collectors Licensing Act 1964</w:t>
            </w:r>
          </w:p>
        </w:tc>
        <w:tc>
          <w:tcPr>
            <w:tcW w:w="1301" w:type="dxa"/>
          </w:tcPr>
          <w:p w14:paraId="58382EFC" w14:textId="77777777" w:rsidR="00D43D73" w:rsidRDefault="00D43D73">
            <w:pPr>
              <w:pStyle w:val="yTableNAm"/>
              <w:tabs>
                <w:tab w:val="clear" w:pos="567"/>
              </w:tabs>
              <w:ind w:right="510"/>
              <w:jc w:val="right"/>
            </w:pPr>
          </w:p>
        </w:tc>
      </w:tr>
      <w:tr w:rsidR="00CD2DFA" w14:paraId="7E8A31D7" w14:textId="77777777">
        <w:tc>
          <w:tcPr>
            <w:tcW w:w="5788" w:type="dxa"/>
          </w:tcPr>
          <w:p w14:paraId="0FBC5031" w14:textId="77777777" w:rsidR="00D43D73" w:rsidRDefault="00D43D73">
            <w:pPr>
              <w:pStyle w:val="yTableNAm"/>
            </w:pPr>
            <w:r>
              <w:rPr>
                <w:i/>
              </w:rPr>
              <w:t>Dog Act 1976</w:t>
            </w:r>
          </w:p>
        </w:tc>
        <w:tc>
          <w:tcPr>
            <w:tcW w:w="1301" w:type="dxa"/>
          </w:tcPr>
          <w:p w14:paraId="465D2611" w14:textId="77777777" w:rsidR="00D43D73" w:rsidRDefault="00D43D73">
            <w:pPr>
              <w:pStyle w:val="yTableNAm"/>
              <w:tabs>
                <w:tab w:val="clear" w:pos="567"/>
              </w:tabs>
              <w:ind w:right="510"/>
              <w:jc w:val="right"/>
            </w:pPr>
            <w:r>
              <w:t>45A</w:t>
            </w:r>
          </w:p>
        </w:tc>
      </w:tr>
      <w:tr w:rsidR="00CD2DFA" w14:paraId="772D29AA" w14:textId="77777777">
        <w:tc>
          <w:tcPr>
            <w:tcW w:w="5788" w:type="dxa"/>
          </w:tcPr>
          <w:p w14:paraId="16A6F2E1" w14:textId="77777777" w:rsidR="00D43D73" w:rsidRDefault="00D43D73">
            <w:pPr>
              <w:pStyle w:val="yTableNAm"/>
            </w:pPr>
            <w:r>
              <w:rPr>
                <w:i/>
              </w:rPr>
              <w:t>Edith Cowan University Act 1984</w:t>
            </w:r>
          </w:p>
        </w:tc>
        <w:tc>
          <w:tcPr>
            <w:tcW w:w="1301" w:type="dxa"/>
          </w:tcPr>
          <w:p w14:paraId="1DC05943" w14:textId="77777777" w:rsidR="00D43D73" w:rsidRDefault="00D43D73">
            <w:pPr>
              <w:pStyle w:val="yTableNAm"/>
              <w:tabs>
                <w:tab w:val="clear" w:pos="567"/>
              </w:tabs>
              <w:ind w:right="510"/>
              <w:jc w:val="right"/>
            </w:pPr>
            <w:r>
              <w:t>29</w:t>
            </w:r>
          </w:p>
        </w:tc>
      </w:tr>
      <w:tr w:rsidR="00CD2DFA" w14:paraId="1CF34F66" w14:textId="77777777">
        <w:tc>
          <w:tcPr>
            <w:tcW w:w="5788" w:type="dxa"/>
          </w:tcPr>
          <w:p w14:paraId="1AA46628" w14:textId="77777777" w:rsidR="00D43D73" w:rsidRDefault="00D43D73">
            <w:pPr>
              <w:pStyle w:val="yTableNAm"/>
              <w:rPr>
                <w:i/>
              </w:rPr>
            </w:pPr>
            <w:r>
              <w:rPr>
                <w:i/>
                <w:iCs/>
              </w:rPr>
              <w:t>Education and Care Services National Law (Western Australia)</w:t>
            </w:r>
          </w:p>
        </w:tc>
        <w:tc>
          <w:tcPr>
            <w:tcW w:w="1301" w:type="dxa"/>
          </w:tcPr>
          <w:p w14:paraId="2FEFC8B3" w14:textId="77777777" w:rsidR="00D43D73" w:rsidRDefault="00D43D73">
            <w:pPr>
              <w:pStyle w:val="yTableNAm"/>
              <w:tabs>
                <w:tab w:val="clear" w:pos="567"/>
              </w:tabs>
              <w:ind w:right="510"/>
              <w:jc w:val="right"/>
            </w:pPr>
          </w:p>
        </w:tc>
      </w:tr>
      <w:tr w:rsidR="00CD2DFA" w14:paraId="6B727522" w14:textId="77777777">
        <w:tc>
          <w:tcPr>
            <w:tcW w:w="5788" w:type="dxa"/>
          </w:tcPr>
          <w:p w14:paraId="3D39C3C3" w14:textId="77777777" w:rsidR="00D43D73" w:rsidRDefault="00D43D73">
            <w:pPr>
              <w:pStyle w:val="yTableNAm"/>
            </w:pPr>
            <w:r>
              <w:rPr>
                <w:i/>
              </w:rPr>
              <w:t>Electoral Act 1907</w:t>
            </w:r>
          </w:p>
        </w:tc>
        <w:tc>
          <w:tcPr>
            <w:tcW w:w="1301" w:type="dxa"/>
          </w:tcPr>
          <w:p w14:paraId="6C17E328" w14:textId="77777777" w:rsidR="00D43D73" w:rsidRDefault="00D43D73">
            <w:pPr>
              <w:pStyle w:val="yTableNAm"/>
              <w:tabs>
                <w:tab w:val="clear" w:pos="567"/>
              </w:tabs>
              <w:ind w:right="510"/>
              <w:jc w:val="right"/>
            </w:pPr>
            <w:r>
              <w:t>156</w:t>
            </w:r>
          </w:p>
        </w:tc>
      </w:tr>
      <w:tr w:rsidR="00CD2DFA" w14:paraId="093F306A" w14:textId="77777777">
        <w:tc>
          <w:tcPr>
            <w:tcW w:w="5788" w:type="dxa"/>
          </w:tcPr>
          <w:p w14:paraId="21048015" w14:textId="77777777" w:rsidR="00D43D73" w:rsidRDefault="00D43D73">
            <w:pPr>
              <w:pStyle w:val="yTableNAm"/>
              <w:rPr>
                <w:i/>
              </w:rPr>
            </w:pPr>
            <w:r>
              <w:rPr>
                <w:i/>
              </w:rPr>
              <w:t>Electricity Act 1945</w:t>
            </w:r>
          </w:p>
        </w:tc>
        <w:tc>
          <w:tcPr>
            <w:tcW w:w="1301" w:type="dxa"/>
          </w:tcPr>
          <w:p w14:paraId="44B25A4E" w14:textId="77777777" w:rsidR="00D43D73" w:rsidRDefault="00D43D73">
            <w:pPr>
              <w:pStyle w:val="yTableNAm"/>
              <w:tabs>
                <w:tab w:val="clear" w:pos="567"/>
              </w:tabs>
              <w:ind w:right="510"/>
              <w:jc w:val="right"/>
            </w:pPr>
          </w:p>
        </w:tc>
      </w:tr>
      <w:tr w:rsidR="00CD2DFA" w14:paraId="1AB660A6" w14:textId="77777777">
        <w:tc>
          <w:tcPr>
            <w:tcW w:w="5788" w:type="dxa"/>
          </w:tcPr>
          <w:p w14:paraId="58311053" w14:textId="77777777" w:rsidR="00D43D73" w:rsidRDefault="00D43D73">
            <w:pPr>
              <w:pStyle w:val="yTableNAm"/>
              <w:rPr>
                <w:i/>
              </w:rPr>
            </w:pPr>
            <w:r>
              <w:rPr>
                <w:i/>
              </w:rPr>
              <w:t>Emergency Management Act 2005</w:t>
            </w:r>
          </w:p>
        </w:tc>
        <w:tc>
          <w:tcPr>
            <w:tcW w:w="1301" w:type="dxa"/>
          </w:tcPr>
          <w:p w14:paraId="6D4C145F" w14:textId="77777777" w:rsidR="00D43D73" w:rsidRDefault="00D43D73">
            <w:pPr>
              <w:pStyle w:val="yTableNAm"/>
              <w:tabs>
                <w:tab w:val="clear" w:pos="567"/>
              </w:tabs>
              <w:ind w:right="510"/>
              <w:jc w:val="right"/>
            </w:pPr>
          </w:p>
        </w:tc>
      </w:tr>
      <w:tr w:rsidR="00CD2DFA" w14:paraId="05D20A49" w14:textId="77777777">
        <w:tc>
          <w:tcPr>
            <w:tcW w:w="5788" w:type="dxa"/>
          </w:tcPr>
          <w:p w14:paraId="61A67594" w14:textId="77777777" w:rsidR="00D43D73" w:rsidRDefault="00D43D73">
            <w:pPr>
              <w:pStyle w:val="yTableNAm"/>
              <w:rPr>
                <w:i/>
              </w:rPr>
            </w:pPr>
            <w:r>
              <w:rPr>
                <w:i/>
              </w:rPr>
              <w:t>Employment Agents Act 1976</w:t>
            </w:r>
          </w:p>
        </w:tc>
        <w:tc>
          <w:tcPr>
            <w:tcW w:w="1301" w:type="dxa"/>
          </w:tcPr>
          <w:p w14:paraId="49F98E39" w14:textId="77777777" w:rsidR="00D43D73" w:rsidRDefault="00D43D73">
            <w:pPr>
              <w:pStyle w:val="yTableNAm"/>
              <w:tabs>
                <w:tab w:val="clear" w:pos="567"/>
              </w:tabs>
              <w:ind w:right="510"/>
              <w:jc w:val="right"/>
            </w:pPr>
          </w:p>
        </w:tc>
      </w:tr>
      <w:tr w:rsidR="00CD2DFA" w14:paraId="45024AEA" w14:textId="77777777">
        <w:tc>
          <w:tcPr>
            <w:tcW w:w="5788" w:type="dxa"/>
          </w:tcPr>
          <w:p w14:paraId="65E1435F" w14:textId="77777777" w:rsidR="00D43D73" w:rsidRDefault="00D43D73">
            <w:pPr>
              <w:pStyle w:val="yTableNAm"/>
              <w:rPr>
                <w:i/>
              </w:rPr>
            </w:pPr>
            <w:r>
              <w:rPr>
                <w:i/>
              </w:rPr>
              <w:t>Energy Coordination Act 1994</w:t>
            </w:r>
          </w:p>
        </w:tc>
        <w:tc>
          <w:tcPr>
            <w:tcW w:w="1301" w:type="dxa"/>
          </w:tcPr>
          <w:p w14:paraId="0DE27DD7" w14:textId="77777777" w:rsidR="00D43D73" w:rsidRDefault="00D43D73">
            <w:pPr>
              <w:pStyle w:val="yTableNAm"/>
              <w:tabs>
                <w:tab w:val="clear" w:pos="567"/>
              </w:tabs>
              <w:ind w:right="510"/>
              <w:jc w:val="right"/>
            </w:pPr>
          </w:p>
        </w:tc>
      </w:tr>
      <w:tr w:rsidR="00CD2DFA" w14:paraId="0AA7E05B" w14:textId="77777777">
        <w:tc>
          <w:tcPr>
            <w:tcW w:w="5788" w:type="dxa"/>
          </w:tcPr>
          <w:p w14:paraId="0400DA7D" w14:textId="77777777" w:rsidR="00D43D73" w:rsidRDefault="00D43D73">
            <w:pPr>
              <w:pStyle w:val="yTableNAm"/>
              <w:rPr>
                <w:i/>
              </w:rPr>
            </w:pPr>
            <w:r>
              <w:rPr>
                <w:i/>
              </w:rPr>
              <w:t>Energy Safety Act 2006</w:t>
            </w:r>
          </w:p>
        </w:tc>
        <w:tc>
          <w:tcPr>
            <w:tcW w:w="1301" w:type="dxa"/>
          </w:tcPr>
          <w:p w14:paraId="2FCA9AF8" w14:textId="77777777" w:rsidR="00D43D73" w:rsidRDefault="00D43D73">
            <w:pPr>
              <w:pStyle w:val="yTableNAm"/>
              <w:tabs>
                <w:tab w:val="clear" w:pos="567"/>
              </w:tabs>
              <w:ind w:right="510"/>
              <w:jc w:val="right"/>
            </w:pPr>
          </w:p>
        </w:tc>
      </w:tr>
      <w:tr w:rsidR="00CD2DFA" w14:paraId="75BA86DE" w14:textId="77777777">
        <w:tc>
          <w:tcPr>
            <w:tcW w:w="5788" w:type="dxa"/>
          </w:tcPr>
          <w:p w14:paraId="6556C8BD" w14:textId="77777777" w:rsidR="00D43D73" w:rsidRDefault="00D43D73">
            <w:pPr>
              <w:pStyle w:val="yTableNAm"/>
              <w:rPr>
                <w:i/>
              </w:rPr>
            </w:pPr>
            <w:r>
              <w:rPr>
                <w:i/>
              </w:rPr>
              <w:t>Environmental Protection Act 1986</w:t>
            </w:r>
          </w:p>
        </w:tc>
        <w:tc>
          <w:tcPr>
            <w:tcW w:w="1301" w:type="dxa"/>
          </w:tcPr>
          <w:p w14:paraId="4D5FF804" w14:textId="77777777" w:rsidR="00D43D73" w:rsidRDefault="00D43D73">
            <w:pPr>
              <w:pStyle w:val="yTableNAm"/>
              <w:tabs>
                <w:tab w:val="clear" w:pos="567"/>
              </w:tabs>
              <w:ind w:right="510"/>
              <w:jc w:val="right"/>
            </w:pPr>
          </w:p>
        </w:tc>
      </w:tr>
      <w:tr w:rsidR="00CD2DFA" w14:paraId="6FE1EFF8" w14:textId="77777777">
        <w:tc>
          <w:tcPr>
            <w:tcW w:w="5788" w:type="dxa"/>
          </w:tcPr>
          <w:p w14:paraId="0FD4F58D" w14:textId="77777777" w:rsidR="00D43D73" w:rsidRDefault="00D43D73">
            <w:pPr>
              <w:pStyle w:val="yTableNAm"/>
              <w:rPr>
                <w:i/>
              </w:rPr>
            </w:pPr>
            <w:r>
              <w:rPr>
                <w:i/>
              </w:rPr>
              <w:t>Fair Trading Act 2010</w:t>
            </w:r>
          </w:p>
        </w:tc>
        <w:tc>
          <w:tcPr>
            <w:tcW w:w="1301" w:type="dxa"/>
          </w:tcPr>
          <w:p w14:paraId="77DCE249" w14:textId="77777777" w:rsidR="00D43D73" w:rsidRDefault="00D43D73">
            <w:pPr>
              <w:pStyle w:val="yTableNAm"/>
              <w:tabs>
                <w:tab w:val="clear" w:pos="567"/>
              </w:tabs>
              <w:ind w:right="510"/>
              <w:jc w:val="right"/>
            </w:pPr>
          </w:p>
        </w:tc>
      </w:tr>
      <w:tr w:rsidR="00CD2DFA" w14:paraId="6396D47A" w14:textId="77777777">
        <w:tc>
          <w:tcPr>
            <w:tcW w:w="5788" w:type="dxa"/>
          </w:tcPr>
          <w:p w14:paraId="49BFFB33" w14:textId="77777777" w:rsidR="00D43D73" w:rsidRDefault="00D43D73">
            <w:pPr>
              <w:pStyle w:val="yTableNAm"/>
              <w:rPr>
                <w:i/>
              </w:rPr>
            </w:pPr>
            <w:r>
              <w:rPr>
                <w:i/>
                <w:iCs/>
              </w:rPr>
              <w:t>Firearms Act 2024</w:t>
            </w:r>
          </w:p>
        </w:tc>
        <w:tc>
          <w:tcPr>
            <w:tcW w:w="1301" w:type="dxa"/>
          </w:tcPr>
          <w:p w14:paraId="6514A1FA" w14:textId="77777777" w:rsidR="00D43D73" w:rsidRDefault="00D43D73">
            <w:pPr>
              <w:pStyle w:val="yTableNAm"/>
              <w:tabs>
                <w:tab w:val="clear" w:pos="567"/>
              </w:tabs>
              <w:ind w:right="510"/>
              <w:jc w:val="right"/>
            </w:pPr>
          </w:p>
        </w:tc>
      </w:tr>
      <w:tr w:rsidR="00CD2DFA" w14:paraId="3336CA5B" w14:textId="77777777">
        <w:tc>
          <w:tcPr>
            <w:tcW w:w="5788" w:type="dxa"/>
          </w:tcPr>
          <w:p w14:paraId="2C62324D" w14:textId="77777777" w:rsidR="00D43D73" w:rsidRDefault="00D43D73">
            <w:pPr>
              <w:pStyle w:val="yTableNAm"/>
            </w:pPr>
            <w:r>
              <w:rPr>
                <w:i/>
              </w:rPr>
              <w:t>Fish Resources Management Act 1994</w:t>
            </w:r>
          </w:p>
        </w:tc>
        <w:tc>
          <w:tcPr>
            <w:tcW w:w="1301" w:type="dxa"/>
          </w:tcPr>
          <w:p w14:paraId="4E306F9D" w14:textId="77777777" w:rsidR="00D43D73" w:rsidRDefault="00D43D73">
            <w:pPr>
              <w:pStyle w:val="yTableNAm"/>
              <w:tabs>
                <w:tab w:val="clear" w:pos="567"/>
              </w:tabs>
              <w:ind w:right="510"/>
              <w:jc w:val="right"/>
            </w:pPr>
          </w:p>
        </w:tc>
      </w:tr>
      <w:tr w:rsidR="00CD2DFA" w14:paraId="31D3BBCE" w14:textId="77777777">
        <w:tc>
          <w:tcPr>
            <w:tcW w:w="5788" w:type="dxa"/>
          </w:tcPr>
          <w:p w14:paraId="57FDC33F" w14:textId="77777777" w:rsidR="00D43D73" w:rsidRDefault="00D43D73">
            <w:pPr>
              <w:pStyle w:val="yTableNAm"/>
              <w:rPr>
                <w:i/>
              </w:rPr>
            </w:pPr>
            <w:r>
              <w:rPr>
                <w:i/>
              </w:rPr>
              <w:t>Food Act 2008</w:t>
            </w:r>
          </w:p>
        </w:tc>
        <w:tc>
          <w:tcPr>
            <w:tcW w:w="1301" w:type="dxa"/>
          </w:tcPr>
          <w:p w14:paraId="3D383EF3" w14:textId="77777777" w:rsidR="00D43D73" w:rsidRDefault="00D43D73">
            <w:pPr>
              <w:pStyle w:val="yTableNAm"/>
              <w:tabs>
                <w:tab w:val="clear" w:pos="567"/>
              </w:tabs>
              <w:ind w:right="510"/>
              <w:jc w:val="right"/>
            </w:pPr>
          </w:p>
        </w:tc>
      </w:tr>
      <w:tr w:rsidR="00CD2DFA" w14:paraId="4E01C775" w14:textId="77777777">
        <w:tc>
          <w:tcPr>
            <w:tcW w:w="5788" w:type="dxa"/>
          </w:tcPr>
          <w:p w14:paraId="22D8AB46" w14:textId="77777777" w:rsidR="00D43D73" w:rsidRDefault="00D43D73">
            <w:pPr>
              <w:pStyle w:val="yTableNAm"/>
            </w:pPr>
            <w:r>
              <w:rPr>
                <w:i/>
              </w:rPr>
              <w:t>Gaming and Wagering Commission Act 1987</w:t>
            </w:r>
          </w:p>
        </w:tc>
        <w:tc>
          <w:tcPr>
            <w:tcW w:w="1301" w:type="dxa"/>
          </w:tcPr>
          <w:p w14:paraId="6D2F634F" w14:textId="77777777" w:rsidR="00D43D73" w:rsidRDefault="00D43D73">
            <w:pPr>
              <w:pStyle w:val="yTableNAm"/>
              <w:tabs>
                <w:tab w:val="clear" w:pos="567"/>
              </w:tabs>
              <w:ind w:right="510"/>
              <w:jc w:val="right"/>
            </w:pPr>
          </w:p>
        </w:tc>
      </w:tr>
      <w:tr w:rsidR="00CD2DFA" w14:paraId="211B3191" w14:textId="77777777">
        <w:tc>
          <w:tcPr>
            <w:tcW w:w="5788" w:type="dxa"/>
          </w:tcPr>
          <w:p w14:paraId="354DB3CA" w14:textId="77777777" w:rsidR="00D43D73" w:rsidRDefault="00D43D73">
            <w:pPr>
              <w:pStyle w:val="yTableNAm"/>
              <w:rPr>
                <w:i/>
              </w:rPr>
            </w:pPr>
            <w:r>
              <w:rPr>
                <w:i/>
              </w:rPr>
              <w:t>Gas Standards Act 1972</w:t>
            </w:r>
          </w:p>
        </w:tc>
        <w:tc>
          <w:tcPr>
            <w:tcW w:w="1301" w:type="dxa"/>
          </w:tcPr>
          <w:p w14:paraId="00F70F86" w14:textId="77777777" w:rsidR="00D43D73" w:rsidRDefault="00D43D73">
            <w:pPr>
              <w:pStyle w:val="yTableNAm"/>
              <w:tabs>
                <w:tab w:val="clear" w:pos="567"/>
              </w:tabs>
              <w:ind w:right="510"/>
              <w:jc w:val="right"/>
            </w:pPr>
          </w:p>
        </w:tc>
      </w:tr>
      <w:tr w:rsidR="00CD2DFA" w14:paraId="3F75C593" w14:textId="77777777">
        <w:tc>
          <w:tcPr>
            <w:tcW w:w="5788" w:type="dxa"/>
          </w:tcPr>
          <w:p w14:paraId="2B494FC2" w14:textId="77777777" w:rsidR="00D43D73" w:rsidRDefault="00D43D73">
            <w:pPr>
              <w:pStyle w:val="yTableNAm"/>
            </w:pPr>
            <w:r>
              <w:rPr>
                <w:i/>
              </w:rPr>
              <w:t>Government Railways Act 1904</w:t>
            </w:r>
          </w:p>
        </w:tc>
        <w:tc>
          <w:tcPr>
            <w:tcW w:w="1301" w:type="dxa"/>
          </w:tcPr>
          <w:p w14:paraId="3685A0C7" w14:textId="77777777" w:rsidR="00D43D73" w:rsidRDefault="00D43D73">
            <w:pPr>
              <w:pStyle w:val="yTableNAm"/>
              <w:tabs>
                <w:tab w:val="clear" w:pos="567"/>
              </w:tabs>
              <w:ind w:right="510"/>
              <w:jc w:val="right"/>
            </w:pPr>
            <w:r>
              <w:t>53A</w:t>
            </w:r>
          </w:p>
        </w:tc>
      </w:tr>
      <w:tr w:rsidR="00CD2DFA" w14:paraId="5B422993" w14:textId="77777777">
        <w:tc>
          <w:tcPr>
            <w:tcW w:w="5788" w:type="dxa"/>
          </w:tcPr>
          <w:p w14:paraId="2429814E" w14:textId="77777777" w:rsidR="00D43D73" w:rsidRDefault="00D43D73">
            <w:pPr>
              <w:pStyle w:val="yTableNAm"/>
              <w:rPr>
                <w:i/>
              </w:rPr>
            </w:pPr>
            <w:r>
              <w:rPr>
                <w:i/>
                <w:szCs w:val="22"/>
              </w:rPr>
              <w:t>Health (Miscellaneous Provisions) Act 1911</w:t>
            </w:r>
          </w:p>
        </w:tc>
        <w:tc>
          <w:tcPr>
            <w:tcW w:w="1301" w:type="dxa"/>
          </w:tcPr>
          <w:p w14:paraId="67524C33" w14:textId="77777777" w:rsidR="00D43D73" w:rsidRDefault="00D43D73">
            <w:pPr>
              <w:pStyle w:val="yTableNAm"/>
              <w:tabs>
                <w:tab w:val="clear" w:pos="567"/>
              </w:tabs>
              <w:ind w:right="510"/>
              <w:jc w:val="right"/>
            </w:pPr>
          </w:p>
        </w:tc>
      </w:tr>
      <w:tr w:rsidR="00CD2DFA" w14:paraId="040EC89A" w14:textId="77777777">
        <w:tc>
          <w:tcPr>
            <w:tcW w:w="5788" w:type="dxa"/>
          </w:tcPr>
          <w:p w14:paraId="1441DF92" w14:textId="77777777" w:rsidR="00D43D73" w:rsidRDefault="00D43D73">
            <w:pPr>
              <w:pStyle w:val="yTableNAm"/>
              <w:rPr>
                <w:i/>
              </w:rPr>
            </w:pPr>
            <w:r>
              <w:rPr>
                <w:i/>
              </w:rPr>
              <w:t>Health Services Act 2016</w:t>
            </w:r>
          </w:p>
        </w:tc>
        <w:tc>
          <w:tcPr>
            <w:tcW w:w="1301" w:type="dxa"/>
          </w:tcPr>
          <w:p w14:paraId="3E2A9E7C" w14:textId="77777777" w:rsidR="00D43D73" w:rsidRDefault="00D43D73">
            <w:pPr>
              <w:pStyle w:val="yTableNAm"/>
              <w:tabs>
                <w:tab w:val="clear" w:pos="567"/>
              </w:tabs>
              <w:ind w:right="510"/>
              <w:jc w:val="right"/>
            </w:pPr>
          </w:p>
        </w:tc>
      </w:tr>
      <w:tr w:rsidR="00CD2DFA" w14:paraId="7EFE5AC7" w14:textId="77777777">
        <w:tc>
          <w:tcPr>
            <w:tcW w:w="5788" w:type="dxa"/>
          </w:tcPr>
          <w:p w14:paraId="46326F59" w14:textId="77777777" w:rsidR="00D43D73" w:rsidRDefault="00D43D73">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14:paraId="17E6740A" w14:textId="77777777" w:rsidR="00D43D73" w:rsidRDefault="00D43D73">
            <w:pPr>
              <w:pStyle w:val="yTableNAm"/>
              <w:tabs>
                <w:tab w:val="clear" w:pos="567"/>
              </w:tabs>
              <w:ind w:right="510"/>
              <w:jc w:val="right"/>
            </w:pPr>
          </w:p>
        </w:tc>
      </w:tr>
      <w:tr w:rsidR="00CD2DFA" w14:paraId="42E50907" w14:textId="77777777">
        <w:tc>
          <w:tcPr>
            <w:tcW w:w="5788" w:type="dxa"/>
          </w:tcPr>
          <w:p w14:paraId="7EED7881" w14:textId="77777777" w:rsidR="00D43D73" w:rsidRDefault="00D43D73">
            <w:pPr>
              <w:pStyle w:val="yTableNAm"/>
              <w:rPr>
                <w:i/>
              </w:rPr>
            </w:pPr>
            <w:r>
              <w:rPr>
                <w:i/>
              </w:rPr>
              <w:t>Home Building Contracts Act 1991</w:t>
            </w:r>
          </w:p>
        </w:tc>
        <w:tc>
          <w:tcPr>
            <w:tcW w:w="1301" w:type="dxa"/>
          </w:tcPr>
          <w:p w14:paraId="7734E293" w14:textId="77777777" w:rsidR="00D43D73" w:rsidRDefault="00D43D73">
            <w:pPr>
              <w:pStyle w:val="yTableNAm"/>
              <w:tabs>
                <w:tab w:val="clear" w:pos="567"/>
              </w:tabs>
              <w:ind w:right="510"/>
              <w:jc w:val="right"/>
            </w:pPr>
          </w:p>
        </w:tc>
      </w:tr>
      <w:tr w:rsidR="00CD2DFA" w14:paraId="5228A303" w14:textId="77777777">
        <w:tc>
          <w:tcPr>
            <w:tcW w:w="5788" w:type="dxa"/>
          </w:tcPr>
          <w:p w14:paraId="67983379" w14:textId="77777777" w:rsidR="00D43D73" w:rsidRDefault="00D43D73">
            <w:pPr>
              <w:pStyle w:val="yTableNAm"/>
              <w:rPr>
                <w:i/>
              </w:rPr>
            </w:pPr>
            <w:r>
              <w:rPr>
                <w:i/>
                <w:szCs w:val="22"/>
              </w:rPr>
              <w:t>Juries Act 1957</w:t>
            </w:r>
          </w:p>
        </w:tc>
        <w:tc>
          <w:tcPr>
            <w:tcW w:w="1301" w:type="dxa"/>
          </w:tcPr>
          <w:p w14:paraId="54FB924E" w14:textId="77777777" w:rsidR="00D43D73" w:rsidRDefault="00D43D73">
            <w:pPr>
              <w:pStyle w:val="yTableNAm"/>
              <w:tabs>
                <w:tab w:val="clear" w:pos="567"/>
              </w:tabs>
              <w:ind w:right="510"/>
              <w:jc w:val="right"/>
            </w:pPr>
          </w:p>
        </w:tc>
      </w:tr>
      <w:tr w:rsidR="00CD2DFA" w14:paraId="6ED850B3" w14:textId="77777777">
        <w:tc>
          <w:tcPr>
            <w:tcW w:w="5788" w:type="dxa"/>
          </w:tcPr>
          <w:p w14:paraId="7C027A69" w14:textId="77777777" w:rsidR="00D43D73" w:rsidRDefault="00D43D73">
            <w:pPr>
              <w:pStyle w:val="yTableNAm"/>
              <w:rPr>
                <w:i/>
              </w:rPr>
            </w:pPr>
            <w:r>
              <w:rPr>
                <w:i/>
              </w:rPr>
              <w:t>Land Administration Act 1997</w:t>
            </w:r>
          </w:p>
        </w:tc>
        <w:tc>
          <w:tcPr>
            <w:tcW w:w="1301" w:type="dxa"/>
          </w:tcPr>
          <w:p w14:paraId="061F0390" w14:textId="77777777" w:rsidR="00D43D73" w:rsidRDefault="00D43D73">
            <w:pPr>
              <w:pStyle w:val="yTableNAm"/>
              <w:tabs>
                <w:tab w:val="clear" w:pos="567"/>
              </w:tabs>
              <w:ind w:right="510"/>
              <w:jc w:val="right"/>
            </w:pPr>
          </w:p>
        </w:tc>
      </w:tr>
      <w:tr w:rsidR="00CD2DFA" w14:paraId="36EDBF3E" w14:textId="77777777">
        <w:tc>
          <w:tcPr>
            <w:tcW w:w="5788" w:type="dxa"/>
          </w:tcPr>
          <w:p w14:paraId="7B9CD55D" w14:textId="77777777" w:rsidR="00D43D73" w:rsidRDefault="00D43D73">
            <w:pPr>
              <w:pStyle w:val="yTableNAm"/>
              <w:rPr>
                <w:i/>
              </w:rPr>
            </w:pPr>
            <w:r>
              <w:rPr>
                <w:i/>
              </w:rPr>
              <w:t>Land Valuers Licensing Act 1978</w:t>
            </w:r>
          </w:p>
        </w:tc>
        <w:tc>
          <w:tcPr>
            <w:tcW w:w="1301" w:type="dxa"/>
          </w:tcPr>
          <w:p w14:paraId="4AB2582E" w14:textId="77777777" w:rsidR="00D43D73" w:rsidRDefault="00D43D73">
            <w:pPr>
              <w:pStyle w:val="yTableNAm"/>
              <w:tabs>
                <w:tab w:val="clear" w:pos="567"/>
              </w:tabs>
              <w:ind w:right="510"/>
              <w:jc w:val="right"/>
            </w:pPr>
          </w:p>
        </w:tc>
      </w:tr>
      <w:tr w:rsidR="00CD2DFA" w14:paraId="303B4BE0" w14:textId="77777777">
        <w:tc>
          <w:tcPr>
            <w:tcW w:w="5788" w:type="dxa"/>
          </w:tcPr>
          <w:p w14:paraId="59CE81E4" w14:textId="77777777" w:rsidR="00D43D73" w:rsidRDefault="00D43D73">
            <w:pPr>
              <w:pStyle w:val="Subsection"/>
              <w:rPr>
                <w:i/>
                <w:szCs w:val="22"/>
              </w:rPr>
            </w:pPr>
            <w:r>
              <w:rPr>
                <w:i/>
                <w:sz w:val="22"/>
                <w:szCs w:val="22"/>
              </w:rPr>
              <w:t>Limited Partnerships Act 2016</w:t>
            </w:r>
          </w:p>
        </w:tc>
        <w:tc>
          <w:tcPr>
            <w:tcW w:w="1301" w:type="dxa"/>
          </w:tcPr>
          <w:p w14:paraId="6259F5E5" w14:textId="77777777" w:rsidR="00D43D73" w:rsidRDefault="00D43D73">
            <w:pPr>
              <w:pStyle w:val="yTableNAm"/>
              <w:tabs>
                <w:tab w:val="clear" w:pos="567"/>
              </w:tabs>
              <w:ind w:right="510"/>
              <w:jc w:val="right"/>
            </w:pPr>
          </w:p>
        </w:tc>
      </w:tr>
      <w:tr w:rsidR="00CD2DFA" w14:paraId="26047E15" w14:textId="77777777">
        <w:tc>
          <w:tcPr>
            <w:tcW w:w="5788" w:type="dxa"/>
          </w:tcPr>
          <w:p w14:paraId="6DDAA99D" w14:textId="77777777" w:rsidR="00D43D73" w:rsidRDefault="00D43D73">
            <w:pPr>
              <w:pStyle w:val="yTableNAm"/>
            </w:pPr>
            <w:r>
              <w:rPr>
                <w:i/>
                <w:iCs/>
              </w:rPr>
              <w:t>Liquor Control Act 1988</w:t>
            </w:r>
          </w:p>
        </w:tc>
        <w:tc>
          <w:tcPr>
            <w:tcW w:w="1301" w:type="dxa"/>
          </w:tcPr>
          <w:p w14:paraId="78A9D2AF" w14:textId="77777777" w:rsidR="00D43D73" w:rsidRDefault="00D43D73">
            <w:pPr>
              <w:pStyle w:val="yTableNAm"/>
              <w:tabs>
                <w:tab w:val="clear" w:pos="567"/>
              </w:tabs>
              <w:ind w:right="510"/>
              <w:jc w:val="right"/>
            </w:pPr>
            <w:r>
              <w:t>167</w:t>
            </w:r>
          </w:p>
        </w:tc>
      </w:tr>
      <w:tr w:rsidR="00CD2DFA" w14:paraId="7FDAE0F7" w14:textId="77777777">
        <w:tc>
          <w:tcPr>
            <w:tcW w:w="5788" w:type="dxa"/>
          </w:tcPr>
          <w:p w14:paraId="1565C4DF" w14:textId="77777777" w:rsidR="00D43D73" w:rsidRDefault="00D43D73">
            <w:pPr>
              <w:pStyle w:val="yTableNAm"/>
            </w:pPr>
            <w:r>
              <w:rPr>
                <w:i/>
              </w:rPr>
              <w:t>Litter Act 1979</w:t>
            </w:r>
          </w:p>
        </w:tc>
        <w:tc>
          <w:tcPr>
            <w:tcW w:w="1301" w:type="dxa"/>
          </w:tcPr>
          <w:p w14:paraId="7C3E5F4C" w14:textId="77777777" w:rsidR="00D43D73" w:rsidRDefault="00D43D73">
            <w:pPr>
              <w:pStyle w:val="yTableNAm"/>
              <w:tabs>
                <w:tab w:val="clear" w:pos="567"/>
              </w:tabs>
              <w:ind w:right="510"/>
              <w:jc w:val="right"/>
            </w:pPr>
            <w:r>
              <w:t>30</w:t>
            </w:r>
          </w:p>
        </w:tc>
      </w:tr>
      <w:tr w:rsidR="00CD2DFA" w14:paraId="443F179C" w14:textId="77777777">
        <w:tc>
          <w:tcPr>
            <w:tcW w:w="5788" w:type="dxa"/>
          </w:tcPr>
          <w:p w14:paraId="0AF55566" w14:textId="77777777" w:rsidR="00D43D73" w:rsidRDefault="00D43D73">
            <w:pPr>
              <w:pStyle w:val="yTableNAm"/>
            </w:pPr>
            <w:r>
              <w:rPr>
                <w:i/>
              </w:rPr>
              <w:t>Local Government Act 1995</w:t>
            </w:r>
          </w:p>
        </w:tc>
        <w:tc>
          <w:tcPr>
            <w:tcW w:w="1301" w:type="dxa"/>
          </w:tcPr>
          <w:p w14:paraId="00D9F2AA" w14:textId="77777777" w:rsidR="00D43D73" w:rsidRDefault="00D43D73">
            <w:pPr>
              <w:pStyle w:val="yTableNAm"/>
              <w:tabs>
                <w:tab w:val="clear" w:pos="567"/>
              </w:tabs>
              <w:ind w:right="510"/>
              <w:jc w:val="right"/>
            </w:pPr>
          </w:p>
        </w:tc>
      </w:tr>
      <w:tr w:rsidR="00CD2DFA" w14:paraId="7E38ECFF" w14:textId="77777777">
        <w:tc>
          <w:tcPr>
            <w:tcW w:w="5788" w:type="dxa"/>
          </w:tcPr>
          <w:p w14:paraId="437989D3" w14:textId="77777777" w:rsidR="00D43D73" w:rsidRDefault="00D43D73">
            <w:pPr>
              <w:pStyle w:val="yTableNAm"/>
            </w:pPr>
            <w:r>
              <w:rPr>
                <w:i/>
              </w:rPr>
              <w:t>Local Government (Miscellaneous Provisions) Act 1960</w:t>
            </w:r>
          </w:p>
        </w:tc>
        <w:tc>
          <w:tcPr>
            <w:tcW w:w="1301" w:type="dxa"/>
          </w:tcPr>
          <w:p w14:paraId="28A933E7" w14:textId="77777777" w:rsidR="00D43D73" w:rsidRDefault="00D43D73">
            <w:pPr>
              <w:pStyle w:val="yTableNAm"/>
              <w:tabs>
                <w:tab w:val="clear" w:pos="567"/>
              </w:tabs>
              <w:ind w:right="510"/>
              <w:jc w:val="right"/>
            </w:pPr>
          </w:p>
        </w:tc>
      </w:tr>
      <w:tr w:rsidR="00CD2DFA" w14:paraId="58946534" w14:textId="77777777">
        <w:tc>
          <w:tcPr>
            <w:tcW w:w="5788" w:type="dxa"/>
          </w:tcPr>
          <w:p w14:paraId="68E8E8CC" w14:textId="77777777" w:rsidR="00D43D73" w:rsidRDefault="00D43D73">
            <w:pPr>
              <w:pStyle w:val="yTableNAm"/>
              <w:rPr>
                <w:i/>
              </w:rPr>
            </w:pPr>
            <w:r>
              <w:rPr>
                <w:i/>
              </w:rPr>
              <w:t>Major Events Act 2023</w:t>
            </w:r>
          </w:p>
        </w:tc>
        <w:tc>
          <w:tcPr>
            <w:tcW w:w="1301" w:type="dxa"/>
          </w:tcPr>
          <w:p w14:paraId="4A37C52E" w14:textId="77777777" w:rsidR="00D43D73" w:rsidRDefault="00D43D73">
            <w:pPr>
              <w:pStyle w:val="yTableNAm"/>
              <w:tabs>
                <w:tab w:val="clear" w:pos="567"/>
              </w:tabs>
              <w:ind w:right="510"/>
              <w:jc w:val="right"/>
            </w:pPr>
          </w:p>
        </w:tc>
      </w:tr>
      <w:tr w:rsidR="00CD2DFA" w14:paraId="55967BF4" w14:textId="77777777">
        <w:tc>
          <w:tcPr>
            <w:tcW w:w="5788" w:type="dxa"/>
          </w:tcPr>
          <w:p w14:paraId="4FFB6085" w14:textId="77777777" w:rsidR="00D43D73" w:rsidRDefault="00D43D73">
            <w:pPr>
              <w:pStyle w:val="yTableNAm"/>
              <w:rPr>
                <w:i/>
                <w:szCs w:val="22"/>
              </w:rPr>
            </w:pPr>
            <w:r>
              <w:rPr>
                <w:i/>
                <w:iCs/>
              </w:rPr>
              <w:t>Medicines and Poisons Act 2014</w:t>
            </w:r>
          </w:p>
        </w:tc>
        <w:tc>
          <w:tcPr>
            <w:tcW w:w="1301" w:type="dxa"/>
          </w:tcPr>
          <w:p w14:paraId="79B2A5FB" w14:textId="77777777" w:rsidR="00D43D73" w:rsidRDefault="00D43D73">
            <w:pPr>
              <w:pStyle w:val="yTableNAm"/>
              <w:tabs>
                <w:tab w:val="clear" w:pos="567"/>
              </w:tabs>
              <w:ind w:right="510"/>
              <w:jc w:val="right"/>
            </w:pPr>
          </w:p>
        </w:tc>
      </w:tr>
      <w:tr w:rsidR="00CD2DFA" w14:paraId="63E5B38B" w14:textId="77777777">
        <w:tc>
          <w:tcPr>
            <w:tcW w:w="5788" w:type="dxa"/>
          </w:tcPr>
          <w:p w14:paraId="091E1D88" w14:textId="77777777" w:rsidR="00D43D73" w:rsidRDefault="00D43D73">
            <w:pPr>
              <w:pStyle w:val="yTableNAm"/>
              <w:rPr>
                <w:i/>
              </w:rPr>
            </w:pPr>
            <w:r>
              <w:rPr>
                <w:i/>
                <w:szCs w:val="22"/>
              </w:rPr>
              <w:t>Mining Rehabilitation Fund Act 2012</w:t>
            </w:r>
          </w:p>
        </w:tc>
        <w:tc>
          <w:tcPr>
            <w:tcW w:w="1301" w:type="dxa"/>
          </w:tcPr>
          <w:p w14:paraId="635F8E5F" w14:textId="77777777" w:rsidR="00D43D73" w:rsidRDefault="00D43D73">
            <w:pPr>
              <w:pStyle w:val="yTableNAm"/>
              <w:tabs>
                <w:tab w:val="clear" w:pos="567"/>
              </w:tabs>
              <w:ind w:right="510"/>
              <w:jc w:val="right"/>
            </w:pPr>
          </w:p>
        </w:tc>
      </w:tr>
      <w:tr w:rsidR="00CD2DFA" w14:paraId="3B1BFCE6" w14:textId="77777777">
        <w:tc>
          <w:tcPr>
            <w:tcW w:w="5788" w:type="dxa"/>
          </w:tcPr>
          <w:p w14:paraId="7E25BDF3" w14:textId="77777777" w:rsidR="00D43D73" w:rsidRDefault="00D43D73">
            <w:pPr>
              <w:pStyle w:val="yTableNAm"/>
              <w:rPr>
                <w:i/>
              </w:rPr>
            </w:pPr>
            <w:r>
              <w:rPr>
                <w:i/>
              </w:rPr>
              <w:t>Motor Vehicle Dealers Act 1973</w:t>
            </w:r>
          </w:p>
        </w:tc>
        <w:tc>
          <w:tcPr>
            <w:tcW w:w="1301" w:type="dxa"/>
          </w:tcPr>
          <w:p w14:paraId="08F5070C" w14:textId="77777777" w:rsidR="00D43D73" w:rsidRDefault="00D43D73">
            <w:pPr>
              <w:pStyle w:val="yTableNAm"/>
              <w:tabs>
                <w:tab w:val="clear" w:pos="567"/>
              </w:tabs>
              <w:ind w:right="510"/>
              <w:jc w:val="right"/>
            </w:pPr>
          </w:p>
        </w:tc>
      </w:tr>
      <w:tr w:rsidR="00CD2DFA" w14:paraId="77205C10" w14:textId="77777777">
        <w:tc>
          <w:tcPr>
            <w:tcW w:w="5788" w:type="dxa"/>
          </w:tcPr>
          <w:p w14:paraId="3BC1DD78" w14:textId="77777777" w:rsidR="00D43D73" w:rsidRDefault="00D43D73">
            <w:pPr>
              <w:pStyle w:val="yTableNAm"/>
              <w:rPr>
                <w:i/>
              </w:rPr>
            </w:pPr>
            <w:r>
              <w:rPr>
                <w:i/>
              </w:rPr>
              <w:t>Motor Vehicle Repairers Act 2003</w:t>
            </w:r>
          </w:p>
        </w:tc>
        <w:tc>
          <w:tcPr>
            <w:tcW w:w="1301" w:type="dxa"/>
          </w:tcPr>
          <w:p w14:paraId="175A1D3D" w14:textId="77777777" w:rsidR="00D43D73" w:rsidRDefault="00D43D73">
            <w:pPr>
              <w:pStyle w:val="yTableNAm"/>
              <w:tabs>
                <w:tab w:val="clear" w:pos="567"/>
              </w:tabs>
              <w:ind w:right="510"/>
              <w:jc w:val="right"/>
            </w:pPr>
          </w:p>
        </w:tc>
      </w:tr>
      <w:tr w:rsidR="00CD2DFA" w14:paraId="767B3A48" w14:textId="77777777">
        <w:tc>
          <w:tcPr>
            <w:tcW w:w="5788" w:type="dxa"/>
          </w:tcPr>
          <w:p w14:paraId="2F78C6C7" w14:textId="77777777" w:rsidR="00D43D73" w:rsidRDefault="00D43D73">
            <w:pPr>
              <w:pStyle w:val="yTableNAm"/>
              <w:tabs>
                <w:tab w:val="right" w:pos="2765"/>
                <w:tab w:val="left" w:pos="3053"/>
              </w:tabs>
              <w:spacing w:line="260" w:lineRule="atLeast"/>
              <w:ind w:left="3050" w:hanging="3050"/>
            </w:pPr>
            <w:r>
              <w:rPr>
                <w:i/>
              </w:rPr>
              <w:t>Murdoch University Act 1973</w:t>
            </w:r>
          </w:p>
        </w:tc>
        <w:tc>
          <w:tcPr>
            <w:tcW w:w="1301" w:type="dxa"/>
          </w:tcPr>
          <w:p w14:paraId="476E8899" w14:textId="77777777" w:rsidR="00D43D73" w:rsidRDefault="00D43D73">
            <w:pPr>
              <w:pStyle w:val="yTableNAm"/>
              <w:tabs>
                <w:tab w:val="clear" w:pos="567"/>
              </w:tabs>
              <w:ind w:right="510"/>
              <w:jc w:val="right"/>
            </w:pPr>
            <w:r>
              <w:t>24</w:t>
            </w:r>
          </w:p>
        </w:tc>
      </w:tr>
      <w:tr w:rsidR="00CD2DFA" w14:paraId="67E1D60E" w14:textId="77777777">
        <w:tc>
          <w:tcPr>
            <w:tcW w:w="5788" w:type="dxa"/>
          </w:tcPr>
          <w:p w14:paraId="7077E127" w14:textId="77777777" w:rsidR="00D43D73" w:rsidRDefault="00D43D73">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14:paraId="42057EE4" w14:textId="77777777" w:rsidR="00D43D73" w:rsidRDefault="00D43D73">
            <w:pPr>
              <w:pStyle w:val="yTableNAm"/>
              <w:tabs>
                <w:tab w:val="clear" w:pos="567"/>
              </w:tabs>
              <w:ind w:right="510"/>
              <w:jc w:val="right"/>
            </w:pPr>
          </w:p>
        </w:tc>
      </w:tr>
      <w:tr w:rsidR="00CD2DFA" w14:paraId="482C67C3" w14:textId="77777777">
        <w:tc>
          <w:tcPr>
            <w:tcW w:w="5788" w:type="dxa"/>
          </w:tcPr>
          <w:p w14:paraId="5DDDC022" w14:textId="77777777" w:rsidR="00D43D73" w:rsidRDefault="00D43D73">
            <w:pPr>
              <w:pStyle w:val="yTableNAm"/>
              <w:rPr>
                <w:i/>
              </w:rPr>
            </w:pPr>
            <w:r>
              <w:rPr>
                <w:i/>
              </w:rPr>
              <w:t>Perth Parking Management Act 1999</w:t>
            </w:r>
          </w:p>
        </w:tc>
        <w:tc>
          <w:tcPr>
            <w:tcW w:w="1301" w:type="dxa"/>
          </w:tcPr>
          <w:p w14:paraId="1F20CB85" w14:textId="77777777" w:rsidR="00D43D73" w:rsidRDefault="00D43D73">
            <w:pPr>
              <w:pStyle w:val="yTableNAm"/>
              <w:tabs>
                <w:tab w:val="clear" w:pos="567"/>
              </w:tabs>
              <w:ind w:right="510"/>
              <w:jc w:val="right"/>
            </w:pPr>
          </w:p>
        </w:tc>
      </w:tr>
      <w:tr w:rsidR="00CD2DFA" w14:paraId="68B3DA6C" w14:textId="77777777">
        <w:tc>
          <w:tcPr>
            <w:tcW w:w="5788" w:type="dxa"/>
          </w:tcPr>
          <w:p w14:paraId="6A957163" w14:textId="77777777" w:rsidR="00D43D73" w:rsidRDefault="00D43D73">
            <w:pPr>
              <w:pStyle w:val="yTableNAm"/>
              <w:rPr>
                <w:i/>
              </w:rPr>
            </w:pPr>
            <w:r>
              <w:rPr>
                <w:i/>
              </w:rPr>
              <w:t>Petroleum Products Pricing Act 1983</w:t>
            </w:r>
          </w:p>
        </w:tc>
        <w:tc>
          <w:tcPr>
            <w:tcW w:w="1301" w:type="dxa"/>
          </w:tcPr>
          <w:p w14:paraId="022BE319" w14:textId="77777777" w:rsidR="00D43D73" w:rsidRDefault="00D43D73">
            <w:pPr>
              <w:pStyle w:val="yTableNAm"/>
              <w:tabs>
                <w:tab w:val="clear" w:pos="567"/>
              </w:tabs>
              <w:ind w:right="510"/>
              <w:jc w:val="right"/>
            </w:pPr>
          </w:p>
        </w:tc>
      </w:tr>
      <w:tr w:rsidR="00CD2DFA" w14:paraId="0E40B2BC" w14:textId="77777777">
        <w:tc>
          <w:tcPr>
            <w:tcW w:w="5788" w:type="dxa"/>
          </w:tcPr>
          <w:p w14:paraId="56CF3EBF" w14:textId="77777777" w:rsidR="00D43D73" w:rsidRDefault="00D43D73">
            <w:pPr>
              <w:pStyle w:val="yTableNAm"/>
              <w:rPr>
                <w:i/>
              </w:rPr>
            </w:pPr>
            <w:r>
              <w:rPr>
                <w:i/>
              </w:rPr>
              <w:t>Planning and Development Act 2005</w:t>
            </w:r>
          </w:p>
        </w:tc>
        <w:tc>
          <w:tcPr>
            <w:tcW w:w="1301" w:type="dxa"/>
          </w:tcPr>
          <w:p w14:paraId="67A70A3D" w14:textId="77777777" w:rsidR="00D43D73" w:rsidRDefault="00D43D73">
            <w:pPr>
              <w:pStyle w:val="yTableNAm"/>
              <w:tabs>
                <w:tab w:val="clear" w:pos="567"/>
              </w:tabs>
              <w:ind w:right="510"/>
              <w:jc w:val="right"/>
            </w:pPr>
          </w:p>
        </w:tc>
      </w:tr>
      <w:tr w:rsidR="00CD2DFA" w14:paraId="32F6AE4B" w14:textId="77777777">
        <w:tc>
          <w:tcPr>
            <w:tcW w:w="5788" w:type="dxa"/>
          </w:tcPr>
          <w:p w14:paraId="63159157" w14:textId="77777777" w:rsidR="00D43D73" w:rsidRDefault="00D43D73">
            <w:pPr>
              <w:pStyle w:val="yTableNAm"/>
              <w:rPr>
                <w:i/>
              </w:rPr>
            </w:pPr>
            <w:r>
              <w:rPr>
                <w:i/>
                <w:szCs w:val="22"/>
              </w:rPr>
              <w:t>Plumbers Licensing Act 1995</w:t>
            </w:r>
          </w:p>
        </w:tc>
        <w:tc>
          <w:tcPr>
            <w:tcW w:w="1301" w:type="dxa"/>
          </w:tcPr>
          <w:p w14:paraId="4D75958A" w14:textId="77777777" w:rsidR="00D43D73" w:rsidRDefault="00D43D73">
            <w:pPr>
              <w:pStyle w:val="yTableNAm"/>
              <w:tabs>
                <w:tab w:val="clear" w:pos="567"/>
              </w:tabs>
              <w:ind w:right="510"/>
              <w:jc w:val="right"/>
            </w:pPr>
          </w:p>
        </w:tc>
      </w:tr>
      <w:tr w:rsidR="00CD2DFA" w14:paraId="64664EDC" w14:textId="77777777">
        <w:tc>
          <w:tcPr>
            <w:tcW w:w="5788" w:type="dxa"/>
          </w:tcPr>
          <w:p w14:paraId="3C8940F3" w14:textId="77777777" w:rsidR="00D43D73" w:rsidRDefault="00D43D73">
            <w:pPr>
              <w:pStyle w:val="yTableNAm"/>
              <w:rPr>
                <w:i/>
              </w:rPr>
            </w:pPr>
            <w:r>
              <w:rPr>
                <w:i/>
              </w:rPr>
              <w:t>Port Authorities Act 1999</w:t>
            </w:r>
          </w:p>
        </w:tc>
        <w:tc>
          <w:tcPr>
            <w:tcW w:w="1301" w:type="dxa"/>
          </w:tcPr>
          <w:p w14:paraId="788D6B9D" w14:textId="77777777" w:rsidR="00D43D73" w:rsidRDefault="00D43D73">
            <w:pPr>
              <w:pStyle w:val="yTableNAm"/>
              <w:tabs>
                <w:tab w:val="clear" w:pos="567"/>
              </w:tabs>
              <w:ind w:right="510"/>
              <w:jc w:val="right"/>
            </w:pPr>
          </w:p>
        </w:tc>
      </w:tr>
      <w:tr w:rsidR="00CD2DFA" w14:paraId="55988D6B" w14:textId="77777777">
        <w:tc>
          <w:tcPr>
            <w:tcW w:w="5788" w:type="dxa"/>
          </w:tcPr>
          <w:p w14:paraId="43EC2C42" w14:textId="77777777" w:rsidR="00D43D73" w:rsidRDefault="00D43D73">
            <w:pPr>
              <w:pStyle w:val="yTableNAm"/>
              <w:rPr>
                <w:i/>
              </w:rPr>
            </w:pPr>
            <w:r>
              <w:rPr>
                <w:i/>
                <w:szCs w:val="22"/>
              </w:rPr>
              <w:t>Public Health Act 2016</w:t>
            </w:r>
          </w:p>
        </w:tc>
        <w:tc>
          <w:tcPr>
            <w:tcW w:w="1301" w:type="dxa"/>
          </w:tcPr>
          <w:p w14:paraId="566AADC0" w14:textId="77777777" w:rsidR="00D43D73" w:rsidRDefault="00D43D73">
            <w:pPr>
              <w:pStyle w:val="yTableNAm"/>
              <w:tabs>
                <w:tab w:val="clear" w:pos="567"/>
              </w:tabs>
              <w:ind w:right="510"/>
              <w:jc w:val="right"/>
            </w:pPr>
          </w:p>
        </w:tc>
      </w:tr>
      <w:tr w:rsidR="00CD2DFA" w14:paraId="2DB1A6EB" w14:textId="77777777">
        <w:tc>
          <w:tcPr>
            <w:tcW w:w="5788" w:type="dxa"/>
          </w:tcPr>
          <w:p w14:paraId="58762693" w14:textId="77777777" w:rsidR="00D43D73" w:rsidRDefault="00D43D73">
            <w:pPr>
              <w:pStyle w:val="yTableNAm"/>
              <w:rPr>
                <w:i/>
              </w:rPr>
            </w:pPr>
            <w:r>
              <w:rPr>
                <w:i/>
              </w:rPr>
              <w:t>Public Transport Authority Act 2003</w:t>
            </w:r>
          </w:p>
        </w:tc>
        <w:tc>
          <w:tcPr>
            <w:tcW w:w="1301" w:type="dxa"/>
          </w:tcPr>
          <w:p w14:paraId="47B2B409" w14:textId="77777777" w:rsidR="00D43D73" w:rsidRDefault="00D43D73">
            <w:pPr>
              <w:pStyle w:val="yTableNAm"/>
              <w:tabs>
                <w:tab w:val="clear" w:pos="567"/>
              </w:tabs>
              <w:ind w:right="510"/>
              <w:jc w:val="right"/>
            </w:pPr>
          </w:p>
        </w:tc>
      </w:tr>
      <w:tr w:rsidR="00CD2DFA" w14:paraId="0CAD29EF" w14:textId="77777777">
        <w:tc>
          <w:tcPr>
            <w:tcW w:w="5788" w:type="dxa"/>
          </w:tcPr>
          <w:p w14:paraId="135D638F" w14:textId="77777777" w:rsidR="00D43D73" w:rsidRDefault="00D43D73">
            <w:pPr>
              <w:pStyle w:val="yTableNAm"/>
            </w:pPr>
            <w:r>
              <w:rPr>
                <w:i/>
              </w:rPr>
              <w:t>Queen Elizabeth II Medical Centre Act 1966</w:t>
            </w:r>
          </w:p>
        </w:tc>
        <w:tc>
          <w:tcPr>
            <w:tcW w:w="1301" w:type="dxa"/>
          </w:tcPr>
          <w:p w14:paraId="00C124CB" w14:textId="77777777" w:rsidR="00D43D73" w:rsidRDefault="00D43D73">
            <w:pPr>
              <w:pStyle w:val="yTableNAm"/>
              <w:tabs>
                <w:tab w:val="clear" w:pos="567"/>
              </w:tabs>
              <w:ind w:right="510"/>
              <w:jc w:val="right"/>
            </w:pPr>
            <w:r>
              <w:t>20</w:t>
            </w:r>
          </w:p>
        </w:tc>
      </w:tr>
      <w:tr w:rsidR="00CD2DFA" w14:paraId="325126C2" w14:textId="77777777">
        <w:tc>
          <w:tcPr>
            <w:tcW w:w="5788" w:type="dxa"/>
          </w:tcPr>
          <w:p w14:paraId="6A2E736A" w14:textId="77777777" w:rsidR="00D43D73" w:rsidRDefault="00D43D73">
            <w:pPr>
              <w:pStyle w:val="yTableNAm"/>
              <w:keepNext/>
              <w:rPr>
                <w:i/>
              </w:rPr>
            </w:pPr>
            <w:r>
              <w:rPr>
                <w:i/>
              </w:rPr>
              <w:t>Real Estate and Business Agents Act 1978</w:t>
            </w:r>
          </w:p>
        </w:tc>
        <w:tc>
          <w:tcPr>
            <w:tcW w:w="1301" w:type="dxa"/>
          </w:tcPr>
          <w:p w14:paraId="130E9AB1" w14:textId="77777777" w:rsidR="00D43D73" w:rsidRDefault="00D43D73">
            <w:pPr>
              <w:pStyle w:val="yTableNAm"/>
              <w:tabs>
                <w:tab w:val="clear" w:pos="567"/>
              </w:tabs>
              <w:ind w:right="510"/>
              <w:jc w:val="right"/>
            </w:pPr>
          </w:p>
        </w:tc>
      </w:tr>
      <w:tr w:rsidR="00CD2DFA" w14:paraId="4802910D" w14:textId="77777777">
        <w:tc>
          <w:tcPr>
            <w:tcW w:w="5788" w:type="dxa"/>
          </w:tcPr>
          <w:p w14:paraId="6E48ABA1" w14:textId="77777777" w:rsidR="00D43D73" w:rsidRDefault="00D43D73">
            <w:pPr>
              <w:pStyle w:val="yTableNAm"/>
              <w:keepNext/>
              <w:rPr>
                <w:i/>
              </w:rPr>
            </w:pPr>
            <w:r>
              <w:rPr>
                <w:i/>
              </w:rPr>
              <w:t>Residential Parks (Long stay Tenants) Act 2006</w:t>
            </w:r>
          </w:p>
        </w:tc>
        <w:tc>
          <w:tcPr>
            <w:tcW w:w="1301" w:type="dxa"/>
          </w:tcPr>
          <w:p w14:paraId="74ED2071" w14:textId="77777777" w:rsidR="00D43D73" w:rsidRDefault="00D43D73">
            <w:pPr>
              <w:pStyle w:val="yTableNAm"/>
              <w:keepNext/>
              <w:tabs>
                <w:tab w:val="clear" w:pos="567"/>
              </w:tabs>
              <w:ind w:right="510"/>
              <w:jc w:val="right"/>
            </w:pPr>
          </w:p>
        </w:tc>
      </w:tr>
      <w:tr w:rsidR="00CD2DFA" w14:paraId="1A25BEA1" w14:textId="77777777">
        <w:tc>
          <w:tcPr>
            <w:tcW w:w="5788" w:type="dxa"/>
          </w:tcPr>
          <w:p w14:paraId="25837F42" w14:textId="77777777" w:rsidR="00D43D73" w:rsidRDefault="00D43D73">
            <w:pPr>
              <w:pStyle w:val="yTableNAm"/>
              <w:rPr>
                <w:i/>
              </w:rPr>
            </w:pPr>
            <w:r>
              <w:rPr>
                <w:i/>
              </w:rPr>
              <w:t>Residential Tenancies Act 1987</w:t>
            </w:r>
          </w:p>
        </w:tc>
        <w:tc>
          <w:tcPr>
            <w:tcW w:w="1301" w:type="dxa"/>
          </w:tcPr>
          <w:p w14:paraId="40B5D128" w14:textId="77777777" w:rsidR="00D43D73" w:rsidRDefault="00D43D73">
            <w:pPr>
              <w:pStyle w:val="yTableNAm"/>
              <w:tabs>
                <w:tab w:val="clear" w:pos="567"/>
              </w:tabs>
              <w:ind w:right="510"/>
              <w:jc w:val="right"/>
            </w:pPr>
          </w:p>
        </w:tc>
      </w:tr>
      <w:tr w:rsidR="00CD2DFA" w14:paraId="53951C35" w14:textId="77777777">
        <w:tc>
          <w:tcPr>
            <w:tcW w:w="5788" w:type="dxa"/>
          </w:tcPr>
          <w:p w14:paraId="350EEAD3" w14:textId="77777777" w:rsidR="00D43D73" w:rsidRDefault="00D43D73">
            <w:pPr>
              <w:pStyle w:val="yTableNAm"/>
              <w:rPr>
                <w:i/>
              </w:rPr>
            </w:pPr>
            <w:r>
              <w:rPr>
                <w:i/>
              </w:rPr>
              <w:t>Retail Trading Hours Act 1987</w:t>
            </w:r>
          </w:p>
        </w:tc>
        <w:tc>
          <w:tcPr>
            <w:tcW w:w="1301" w:type="dxa"/>
          </w:tcPr>
          <w:p w14:paraId="18536D4F" w14:textId="77777777" w:rsidR="00D43D73" w:rsidRDefault="00D43D73">
            <w:pPr>
              <w:pStyle w:val="yTableNAm"/>
              <w:tabs>
                <w:tab w:val="clear" w:pos="567"/>
              </w:tabs>
              <w:ind w:right="510"/>
              <w:jc w:val="right"/>
            </w:pPr>
          </w:p>
        </w:tc>
      </w:tr>
      <w:tr w:rsidR="00CD2DFA" w14:paraId="62EFF09F" w14:textId="77777777">
        <w:tc>
          <w:tcPr>
            <w:tcW w:w="5788" w:type="dxa"/>
          </w:tcPr>
          <w:p w14:paraId="1A67F30D" w14:textId="77777777" w:rsidR="00D43D73" w:rsidRDefault="00D43D73">
            <w:pPr>
              <w:pStyle w:val="yTableNAm"/>
              <w:rPr>
                <w:i/>
              </w:rPr>
            </w:pPr>
            <w:r>
              <w:rPr>
                <w:i/>
              </w:rPr>
              <w:t>Rights in Water and Irrigation Act 1914</w:t>
            </w:r>
          </w:p>
        </w:tc>
        <w:tc>
          <w:tcPr>
            <w:tcW w:w="1301" w:type="dxa"/>
          </w:tcPr>
          <w:p w14:paraId="20E3EC60" w14:textId="77777777" w:rsidR="00D43D73" w:rsidRDefault="00D43D73">
            <w:pPr>
              <w:pStyle w:val="yTableNAm"/>
              <w:tabs>
                <w:tab w:val="clear" w:pos="567"/>
              </w:tabs>
              <w:ind w:right="510"/>
              <w:jc w:val="right"/>
            </w:pPr>
          </w:p>
        </w:tc>
      </w:tr>
      <w:tr w:rsidR="00CD2DFA" w14:paraId="6DCF3946" w14:textId="77777777">
        <w:tc>
          <w:tcPr>
            <w:tcW w:w="5788" w:type="dxa"/>
          </w:tcPr>
          <w:p w14:paraId="29EEE41F" w14:textId="77777777" w:rsidR="00D43D73" w:rsidRDefault="00D43D73">
            <w:pPr>
              <w:pStyle w:val="yTableNAm"/>
            </w:pPr>
            <w:r>
              <w:rPr>
                <w:i/>
              </w:rPr>
              <w:t>Road Traffic (Administration) Act 2008</w:t>
            </w:r>
          </w:p>
        </w:tc>
        <w:tc>
          <w:tcPr>
            <w:tcW w:w="1301" w:type="dxa"/>
          </w:tcPr>
          <w:p w14:paraId="4CB2435E" w14:textId="77777777" w:rsidR="00D43D73" w:rsidRDefault="00D43D73">
            <w:pPr>
              <w:pStyle w:val="yTableNAm"/>
              <w:tabs>
                <w:tab w:val="clear" w:pos="567"/>
              </w:tabs>
              <w:ind w:right="510"/>
              <w:jc w:val="right"/>
            </w:pPr>
          </w:p>
        </w:tc>
      </w:tr>
      <w:tr w:rsidR="00CD2DFA" w14:paraId="6DABD14E" w14:textId="77777777">
        <w:tc>
          <w:tcPr>
            <w:tcW w:w="5788" w:type="dxa"/>
          </w:tcPr>
          <w:p w14:paraId="41D52140" w14:textId="77777777" w:rsidR="00D43D73" w:rsidRDefault="00D43D73">
            <w:pPr>
              <w:pStyle w:val="yTableNAm"/>
              <w:rPr>
                <w:i/>
              </w:rPr>
            </w:pPr>
            <w:r>
              <w:rPr>
                <w:i/>
              </w:rPr>
              <w:t>Rottnest Island Authority Act 1987</w:t>
            </w:r>
          </w:p>
        </w:tc>
        <w:tc>
          <w:tcPr>
            <w:tcW w:w="1301" w:type="dxa"/>
          </w:tcPr>
          <w:p w14:paraId="2869609B" w14:textId="77777777" w:rsidR="00D43D73" w:rsidRDefault="00D43D73">
            <w:pPr>
              <w:pStyle w:val="yTableNAm"/>
              <w:tabs>
                <w:tab w:val="clear" w:pos="567"/>
              </w:tabs>
              <w:ind w:right="510"/>
              <w:jc w:val="right"/>
            </w:pPr>
          </w:p>
        </w:tc>
      </w:tr>
      <w:tr w:rsidR="00CD2DFA" w14:paraId="56FDE200" w14:textId="77777777">
        <w:tc>
          <w:tcPr>
            <w:tcW w:w="5788" w:type="dxa"/>
          </w:tcPr>
          <w:p w14:paraId="7389839C" w14:textId="77777777" w:rsidR="00D43D73" w:rsidRDefault="00D43D73">
            <w:pPr>
              <w:pStyle w:val="yTableNAm"/>
              <w:rPr>
                <w:i/>
              </w:rPr>
            </w:pPr>
            <w:r>
              <w:rPr>
                <w:i/>
              </w:rPr>
              <w:t>Security and Related Activities (Control) Act 1996</w:t>
            </w:r>
          </w:p>
        </w:tc>
        <w:tc>
          <w:tcPr>
            <w:tcW w:w="1301" w:type="dxa"/>
          </w:tcPr>
          <w:p w14:paraId="7D8AF59F" w14:textId="77777777" w:rsidR="00D43D73" w:rsidRDefault="00D43D73">
            <w:pPr>
              <w:pStyle w:val="yTableNAm"/>
              <w:tabs>
                <w:tab w:val="clear" w:pos="567"/>
              </w:tabs>
              <w:ind w:right="510"/>
              <w:jc w:val="right"/>
            </w:pPr>
          </w:p>
        </w:tc>
      </w:tr>
      <w:tr w:rsidR="00CD2DFA" w14:paraId="1F3D4999" w14:textId="77777777">
        <w:tc>
          <w:tcPr>
            <w:tcW w:w="5788" w:type="dxa"/>
          </w:tcPr>
          <w:p w14:paraId="64D402F9" w14:textId="77777777" w:rsidR="00D43D73" w:rsidRDefault="00D43D73">
            <w:pPr>
              <w:pStyle w:val="yTableNAm"/>
              <w:rPr>
                <w:i/>
              </w:rPr>
            </w:pPr>
            <w:r>
              <w:rPr>
                <w:i/>
              </w:rPr>
              <w:t>Settlement Agents Act 1981</w:t>
            </w:r>
          </w:p>
        </w:tc>
        <w:tc>
          <w:tcPr>
            <w:tcW w:w="1301" w:type="dxa"/>
          </w:tcPr>
          <w:p w14:paraId="3482F6A8" w14:textId="77777777" w:rsidR="00D43D73" w:rsidRDefault="00D43D73">
            <w:pPr>
              <w:pStyle w:val="yTableNAm"/>
              <w:tabs>
                <w:tab w:val="clear" w:pos="567"/>
              </w:tabs>
              <w:ind w:right="510"/>
              <w:jc w:val="right"/>
            </w:pPr>
          </w:p>
        </w:tc>
      </w:tr>
      <w:tr w:rsidR="00CD2DFA" w14:paraId="50796226" w14:textId="77777777">
        <w:tc>
          <w:tcPr>
            <w:tcW w:w="5788" w:type="dxa"/>
          </w:tcPr>
          <w:p w14:paraId="0D3D3FC3" w14:textId="77777777" w:rsidR="00D43D73" w:rsidRDefault="00D43D73">
            <w:pPr>
              <w:pStyle w:val="yTableNAm"/>
              <w:rPr>
                <w:i/>
              </w:rPr>
            </w:pPr>
            <w:r>
              <w:rPr>
                <w:i/>
              </w:rPr>
              <w:t>Shipping and Pilotage Act 1967</w:t>
            </w:r>
          </w:p>
        </w:tc>
        <w:tc>
          <w:tcPr>
            <w:tcW w:w="1301" w:type="dxa"/>
          </w:tcPr>
          <w:p w14:paraId="01C3D2C4" w14:textId="77777777" w:rsidR="00D43D73" w:rsidRDefault="00D43D73">
            <w:pPr>
              <w:pStyle w:val="yTableNAm"/>
              <w:tabs>
                <w:tab w:val="clear" w:pos="567"/>
              </w:tabs>
              <w:ind w:right="510"/>
              <w:jc w:val="right"/>
            </w:pPr>
          </w:p>
        </w:tc>
      </w:tr>
      <w:tr w:rsidR="00CD2DFA" w14:paraId="38935219" w14:textId="77777777">
        <w:tc>
          <w:tcPr>
            <w:tcW w:w="5788" w:type="dxa"/>
          </w:tcPr>
          <w:p w14:paraId="5BB72771" w14:textId="77777777" w:rsidR="00D43D73" w:rsidRDefault="00D43D73">
            <w:pPr>
              <w:pStyle w:val="yTableNAm"/>
              <w:rPr>
                <w:i/>
              </w:rPr>
            </w:pPr>
            <w:r>
              <w:rPr>
                <w:i/>
                <w:iCs/>
              </w:rPr>
              <w:t>Short-Term Rental Accommodation Act 2024</w:t>
            </w:r>
          </w:p>
        </w:tc>
        <w:tc>
          <w:tcPr>
            <w:tcW w:w="1301" w:type="dxa"/>
          </w:tcPr>
          <w:p w14:paraId="1C711084" w14:textId="77777777" w:rsidR="00D43D73" w:rsidRDefault="00D43D73">
            <w:pPr>
              <w:pStyle w:val="yTableNAm"/>
              <w:tabs>
                <w:tab w:val="clear" w:pos="567"/>
              </w:tabs>
              <w:ind w:right="510"/>
              <w:jc w:val="right"/>
            </w:pPr>
          </w:p>
        </w:tc>
      </w:tr>
      <w:tr w:rsidR="00CD2DFA" w14:paraId="7D2D86CB" w14:textId="77777777">
        <w:tc>
          <w:tcPr>
            <w:tcW w:w="5788" w:type="dxa"/>
          </w:tcPr>
          <w:p w14:paraId="06C16120" w14:textId="77777777" w:rsidR="00D43D73" w:rsidRDefault="00D43D73">
            <w:pPr>
              <w:pStyle w:val="yTableNAm"/>
              <w:rPr>
                <w:i/>
              </w:rPr>
            </w:pPr>
            <w:r>
              <w:rPr>
                <w:i/>
              </w:rPr>
              <w:t>Street Collections (Regulation) Act 1940</w:t>
            </w:r>
          </w:p>
        </w:tc>
        <w:tc>
          <w:tcPr>
            <w:tcW w:w="1301" w:type="dxa"/>
          </w:tcPr>
          <w:p w14:paraId="43B7CC83" w14:textId="77777777" w:rsidR="00D43D73" w:rsidRDefault="00D43D73">
            <w:pPr>
              <w:pStyle w:val="yTableNAm"/>
              <w:tabs>
                <w:tab w:val="clear" w:pos="567"/>
              </w:tabs>
              <w:ind w:right="510"/>
              <w:jc w:val="right"/>
            </w:pPr>
          </w:p>
        </w:tc>
      </w:tr>
      <w:tr w:rsidR="00CD2DFA" w14:paraId="01DB93BD" w14:textId="77777777">
        <w:tc>
          <w:tcPr>
            <w:tcW w:w="5788" w:type="dxa"/>
          </w:tcPr>
          <w:p w14:paraId="56990558" w14:textId="77777777" w:rsidR="00D43D73" w:rsidRDefault="00D43D73">
            <w:pPr>
              <w:pStyle w:val="yTableNAm"/>
              <w:rPr>
                <w:i/>
              </w:rPr>
            </w:pPr>
            <w:r>
              <w:rPr>
                <w:i/>
              </w:rPr>
              <w:t>Swan and Canning Rivers Management Act 2006</w:t>
            </w:r>
          </w:p>
        </w:tc>
        <w:tc>
          <w:tcPr>
            <w:tcW w:w="1301" w:type="dxa"/>
          </w:tcPr>
          <w:p w14:paraId="476ED483" w14:textId="77777777" w:rsidR="00D43D73" w:rsidRDefault="00D43D73">
            <w:pPr>
              <w:pStyle w:val="yTableNAm"/>
              <w:tabs>
                <w:tab w:val="clear" w:pos="567"/>
              </w:tabs>
              <w:ind w:right="510"/>
              <w:jc w:val="right"/>
            </w:pPr>
          </w:p>
        </w:tc>
      </w:tr>
      <w:tr w:rsidR="00CD2DFA" w14:paraId="0877A6B4" w14:textId="77777777">
        <w:tc>
          <w:tcPr>
            <w:tcW w:w="5788" w:type="dxa"/>
          </w:tcPr>
          <w:p w14:paraId="5FBF6D95" w14:textId="77777777" w:rsidR="00D43D73" w:rsidRDefault="00D43D73">
            <w:pPr>
              <w:pStyle w:val="yTableNAm"/>
              <w:rPr>
                <w:i/>
              </w:rPr>
            </w:pPr>
            <w:r>
              <w:rPr>
                <w:i/>
              </w:rPr>
              <w:t>The Criminal Code</w:t>
            </w:r>
          </w:p>
        </w:tc>
        <w:tc>
          <w:tcPr>
            <w:tcW w:w="1301" w:type="dxa"/>
          </w:tcPr>
          <w:p w14:paraId="4DDBE89D" w14:textId="77777777" w:rsidR="00D43D73" w:rsidRDefault="00D43D73">
            <w:pPr>
              <w:pStyle w:val="yTableNAm"/>
              <w:tabs>
                <w:tab w:val="clear" w:pos="567"/>
              </w:tabs>
              <w:ind w:right="510"/>
              <w:jc w:val="right"/>
            </w:pPr>
          </w:p>
        </w:tc>
      </w:tr>
      <w:tr w:rsidR="00CD2DFA" w14:paraId="4D6D7218" w14:textId="77777777">
        <w:tc>
          <w:tcPr>
            <w:tcW w:w="5788" w:type="dxa"/>
          </w:tcPr>
          <w:p w14:paraId="71430ECB" w14:textId="77777777" w:rsidR="00D43D73" w:rsidRDefault="00D43D73">
            <w:pPr>
              <w:pStyle w:val="yTableNAm"/>
              <w:rPr>
                <w:i/>
              </w:rPr>
            </w:pPr>
            <w:r>
              <w:rPr>
                <w:i/>
              </w:rPr>
              <w:t>Ticket Scalping Act 2021</w:t>
            </w:r>
          </w:p>
        </w:tc>
        <w:tc>
          <w:tcPr>
            <w:tcW w:w="1301" w:type="dxa"/>
          </w:tcPr>
          <w:p w14:paraId="349B85EC" w14:textId="77777777" w:rsidR="00D43D73" w:rsidRDefault="00D43D73">
            <w:pPr>
              <w:pStyle w:val="yTableNAm"/>
              <w:tabs>
                <w:tab w:val="clear" w:pos="567"/>
              </w:tabs>
              <w:ind w:right="510"/>
              <w:jc w:val="right"/>
            </w:pPr>
          </w:p>
        </w:tc>
      </w:tr>
      <w:tr w:rsidR="00CD2DFA" w14:paraId="03BEC1B8" w14:textId="77777777">
        <w:tc>
          <w:tcPr>
            <w:tcW w:w="5788" w:type="dxa"/>
          </w:tcPr>
          <w:p w14:paraId="7ABEE7DE" w14:textId="08D11979" w:rsidR="00D43D73" w:rsidRDefault="00D43D73">
            <w:pPr>
              <w:pStyle w:val="yTableNAm"/>
              <w:rPr>
                <w:i/>
              </w:rPr>
            </w:pPr>
            <w:r>
              <w:rPr>
                <w:i/>
              </w:rPr>
              <w:t>Tobacco and Other Products Control Act 2006</w:t>
            </w:r>
          </w:p>
        </w:tc>
        <w:tc>
          <w:tcPr>
            <w:tcW w:w="1301" w:type="dxa"/>
          </w:tcPr>
          <w:p w14:paraId="08D23819" w14:textId="77777777" w:rsidR="00D43D73" w:rsidRDefault="00D43D73">
            <w:pPr>
              <w:pStyle w:val="yTableNAm"/>
              <w:tabs>
                <w:tab w:val="clear" w:pos="567"/>
              </w:tabs>
              <w:ind w:right="510"/>
              <w:jc w:val="right"/>
            </w:pPr>
          </w:p>
        </w:tc>
      </w:tr>
      <w:tr w:rsidR="00CD2DFA" w14:paraId="19D6F078" w14:textId="77777777">
        <w:tc>
          <w:tcPr>
            <w:tcW w:w="5788" w:type="dxa"/>
          </w:tcPr>
          <w:p w14:paraId="481A70E2" w14:textId="77777777" w:rsidR="00D43D73" w:rsidRDefault="00D43D73">
            <w:pPr>
              <w:pStyle w:val="yTableNAm"/>
              <w:tabs>
                <w:tab w:val="right" w:pos="2765"/>
                <w:tab w:val="left" w:pos="3053"/>
              </w:tabs>
              <w:spacing w:line="260" w:lineRule="atLeast"/>
              <w:ind w:left="3050" w:hanging="3050"/>
              <w:rPr>
                <w:i/>
                <w:iCs/>
              </w:rPr>
            </w:pPr>
            <w:r>
              <w:rPr>
                <w:i/>
                <w:iCs/>
              </w:rPr>
              <w:t>Towing Services Act 2024</w:t>
            </w:r>
          </w:p>
        </w:tc>
        <w:tc>
          <w:tcPr>
            <w:tcW w:w="1301" w:type="dxa"/>
          </w:tcPr>
          <w:p w14:paraId="39695B0E" w14:textId="77777777" w:rsidR="00D43D73" w:rsidRDefault="00D43D73">
            <w:pPr>
              <w:pStyle w:val="yTableNAm"/>
              <w:tabs>
                <w:tab w:val="clear" w:pos="567"/>
              </w:tabs>
              <w:ind w:right="510"/>
              <w:jc w:val="right"/>
            </w:pPr>
          </w:p>
        </w:tc>
      </w:tr>
      <w:tr w:rsidR="00CD2DFA" w14:paraId="02C36DFD" w14:textId="77777777">
        <w:tc>
          <w:tcPr>
            <w:tcW w:w="5788" w:type="dxa"/>
          </w:tcPr>
          <w:p w14:paraId="65D3F0E7" w14:textId="77777777" w:rsidR="00D43D73" w:rsidRDefault="00D43D73">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14:paraId="0ECDA86F" w14:textId="77777777" w:rsidR="00D43D73" w:rsidRDefault="00D43D73">
            <w:pPr>
              <w:pStyle w:val="yTableNAm"/>
              <w:tabs>
                <w:tab w:val="clear" w:pos="567"/>
              </w:tabs>
              <w:ind w:right="510"/>
              <w:jc w:val="right"/>
            </w:pPr>
            <w:r>
              <w:t>58A</w:t>
            </w:r>
          </w:p>
        </w:tc>
      </w:tr>
      <w:tr w:rsidR="00CD2DFA" w14:paraId="39A0FB68" w14:textId="77777777">
        <w:tc>
          <w:tcPr>
            <w:tcW w:w="5788" w:type="dxa"/>
          </w:tcPr>
          <w:p w14:paraId="1E5F3736" w14:textId="77777777" w:rsidR="00D43D73" w:rsidRDefault="00D43D73">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14:paraId="45D5E437" w14:textId="77777777" w:rsidR="00D43D73" w:rsidRDefault="00D43D73">
            <w:pPr>
              <w:pStyle w:val="yTableNAm"/>
              <w:tabs>
                <w:tab w:val="clear" w:pos="567"/>
              </w:tabs>
              <w:ind w:right="510"/>
              <w:jc w:val="right"/>
            </w:pPr>
          </w:p>
        </w:tc>
      </w:tr>
      <w:tr w:rsidR="00CD2DFA" w14:paraId="12A510F5" w14:textId="77777777">
        <w:tc>
          <w:tcPr>
            <w:tcW w:w="5788" w:type="dxa"/>
          </w:tcPr>
          <w:p w14:paraId="6FD98E0F" w14:textId="77777777" w:rsidR="00D43D73" w:rsidRDefault="00D43D73">
            <w:pPr>
              <w:pStyle w:val="yTableNAm"/>
            </w:pPr>
            <w:r>
              <w:rPr>
                <w:i/>
              </w:rPr>
              <w:t>University of Western Australia Act 1911</w:t>
            </w:r>
          </w:p>
        </w:tc>
        <w:tc>
          <w:tcPr>
            <w:tcW w:w="1301" w:type="dxa"/>
          </w:tcPr>
          <w:p w14:paraId="082BC805" w14:textId="77777777" w:rsidR="00D43D73" w:rsidRDefault="00D43D73">
            <w:pPr>
              <w:pStyle w:val="yTableNAm"/>
              <w:tabs>
                <w:tab w:val="clear" w:pos="567"/>
              </w:tabs>
              <w:ind w:right="510"/>
              <w:jc w:val="right"/>
            </w:pPr>
            <w:r>
              <w:t>16A</w:t>
            </w:r>
          </w:p>
        </w:tc>
      </w:tr>
      <w:tr w:rsidR="00CD2DFA" w14:paraId="6C672015" w14:textId="77777777">
        <w:tc>
          <w:tcPr>
            <w:tcW w:w="5788" w:type="dxa"/>
          </w:tcPr>
          <w:p w14:paraId="61882FC3" w14:textId="77777777" w:rsidR="00D43D73" w:rsidRDefault="00D43D73">
            <w:pPr>
              <w:pStyle w:val="yTableNAm"/>
            </w:pPr>
            <w:r>
              <w:rPr>
                <w:i/>
              </w:rPr>
              <w:t>Water Agencies (Powers) Act 1984</w:t>
            </w:r>
          </w:p>
        </w:tc>
        <w:tc>
          <w:tcPr>
            <w:tcW w:w="1301" w:type="dxa"/>
          </w:tcPr>
          <w:p w14:paraId="409D44D9" w14:textId="77777777" w:rsidR="00D43D73" w:rsidRDefault="00D43D73">
            <w:pPr>
              <w:pStyle w:val="yTableNAm"/>
              <w:tabs>
                <w:tab w:val="clear" w:pos="567"/>
              </w:tabs>
              <w:ind w:right="510"/>
              <w:jc w:val="right"/>
            </w:pPr>
            <w:r>
              <w:t>103</w:t>
            </w:r>
          </w:p>
        </w:tc>
      </w:tr>
      <w:tr w:rsidR="00CD2DFA" w14:paraId="3CE9ED20" w14:textId="77777777">
        <w:tc>
          <w:tcPr>
            <w:tcW w:w="5788" w:type="dxa"/>
          </w:tcPr>
          <w:p w14:paraId="4B46AB02" w14:textId="77777777" w:rsidR="00D43D73" w:rsidRDefault="00D43D73">
            <w:pPr>
              <w:pStyle w:val="yTableNAm"/>
              <w:rPr>
                <w:i/>
              </w:rPr>
            </w:pPr>
            <w:r>
              <w:rPr>
                <w:i/>
                <w:szCs w:val="22"/>
              </w:rPr>
              <w:t>Water Services Act 2012</w:t>
            </w:r>
          </w:p>
        </w:tc>
        <w:tc>
          <w:tcPr>
            <w:tcW w:w="1301" w:type="dxa"/>
          </w:tcPr>
          <w:p w14:paraId="711B3C6C" w14:textId="77777777" w:rsidR="00D43D73" w:rsidRDefault="00D43D73">
            <w:pPr>
              <w:pStyle w:val="yTableNAm"/>
              <w:tabs>
                <w:tab w:val="clear" w:pos="567"/>
              </w:tabs>
              <w:ind w:right="510"/>
              <w:jc w:val="right"/>
            </w:pPr>
          </w:p>
        </w:tc>
      </w:tr>
      <w:tr w:rsidR="00CD2DFA" w14:paraId="5A8ECE35" w14:textId="77777777">
        <w:tc>
          <w:tcPr>
            <w:tcW w:w="5788" w:type="dxa"/>
          </w:tcPr>
          <w:p w14:paraId="753AC20F" w14:textId="77777777" w:rsidR="00D43D73" w:rsidRDefault="00D43D73">
            <w:pPr>
              <w:pStyle w:val="yTableNAm"/>
              <w:rPr>
                <w:i/>
              </w:rPr>
            </w:pPr>
            <w:r>
              <w:rPr>
                <w:i/>
              </w:rPr>
              <w:t>Waterways Conservation Act 1976</w:t>
            </w:r>
          </w:p>
        </w:tc>
        <w:tc>
          <w:tcPr>
            <w:tcW w:w="1301" w:type="dxa"/>
          </w:tcPr>
          <w:p w14:paraId="6A33A6B1" w14:textId="77777777" w:rsidR="00D43D73" w:rsidRDefault="00D43D73">
            <w:pPr>
              <w:pStyle w:val="yTableNAm"/>
              <w:tabs>
                <w:tab w:val="clear" w:pos="567"/>
              </w:tabs>
              <w:ind w:right="510"/>
              <w:jc w:val="right"/>
            </w:pPr>
          </w:p>
        </w:tc>
      </w:tr>
      <w:tr w:rsidR="00CD2DFA" w14:paraId="4E44D916" w14:textId="77777777">
        <w:tc>
          <w:tcPr>
            <w:tcW w:w="5788" w:type="dxa"/>
          </w:tcPr>
          <w:p w14:paraId="3389B566" w14:textId="77777777" w:rsidR="00D43D73" w:rsidRDefault="00D43D73">
            <w:pPr>
              <w:pStyle w:val="yTableNAm"/>
            </w:pPr>
            <w:r>
              <w:rPr>
                <w:i/>
              </w:rPr>
              <w:t>Western Australian Marine Act 1982</w:t>
            </w:r>
          </w:p>
        </w:tc>
        <w:tc>
          <w:tcPr>
            <w:tcW w:w="1301" w:type="dxa"/>
          </w:tcPr>
          <w:p w14:paraId="4500E458" w14:textId="77777777" w:rsidR="00D43D73" w:rsidRDefault="00D43D73">
            <w:pPr>
              <w:pStyle w:val="yTableNAm"/>
              <w:tabs>
                <w:tab w:val="clear" w:pos="567"/>
              </w:tabs>
              <w:ind w:right="510"/>
              <w:jc w:val="right"/>
            </w:pPr>
            <w:r>
              <w:t>132</w:t>
            </w:r>
          </w:p>
        </w:tc>
      </w:tr>
      <w:tr w:rsidR="00CD2DFA" w14:paraId="60A48BDE" w14:textId="77777777">
        <w:tc>
          <w:tcPr>
            <w:tcW w:w="5788" w:type="dxa"/>
          </w:tcPr>
          <w:p w14:paraId="42490805" w14:textId="77777777" w:rsidR="00D43D73" w:rsidRDefault="00D43D73">
            <w:pPr>
              <w:pStyle w:val="yTableNAm"/>
              <w:rPr>
                <w:i/>
              </w:rPr>
            </w:pPr>
            <w:r>
              <w:rPr>
                <w:i/>
              </w:rPr>
              <w:t>Western Australian Meat Industry Authority Act 1976</w:t>
            </w:r>
          </w:p>
        </w:tc>
        <w:tc>
          <w:tcPr>
            <w:tcW w:w="1301" w:type="dxa"/>
          </w:tcPr>
          <w:p w14:paraId="06C5784B" w14:textId="77777777" w:rsidR="00D43D73" w:rsidRDefault="00D43D73">
            <w:pPr>
              <w:pStyle w:val="yTableNAm"/>
              <w:tabs>
                <w:tab w:val="clear" w:pos="567"/>
              </w:tabs>
              <w:ind w:right="510"/>
              <w:jc w:val="right"/>
            </w:pPr>
          </w:p>
        </w:tc>
      </w:tr>
      <w:tr w:rsidR="00CD2DFA" w14:paraId="2B3497BB" w14:textId="77777777">
        <w:tc>
          <w:tcPr>
            <w:tcW w:w="5788" w:type="dxa"/>
          </w:tcPr>
          <w:p w14:paraId="2396AD73" w14:textId="77777777" w:rsidR="00D43D73" w:rsidRDefault="00D43D73">
            <w:pPr>
              <w:pStyle w:val="yTableNAm"/>
              <w:keepNext/>
              <w:rPr>
                <w:i/>
              </w:rPr>
            </w:pPr>
            <w:r>
              <w:rPr>
                <w:i/>
                <w:iCs/>
              </w:rPr>
              <w:t>Workers Compensation and Injury Management Act 2023</w:t>
            </w:r>
          </w:p>
        </w:tc>
        <w:tc>
          <w:tcPr>
            <w:tcW w:w="1301" w:type="dxa"/>
          </w:tcPr>
          <w:p w14:paraId="6688DA89" w14:textId="77777777" w:rsidR="00D43D73" w:rsidRDefault="00D43D73">
            <w:pPr>
              <w:pStyle w:val="yTableNAm"/>
              <w:tabs>
                <w:tab w:val="clear" w:pos="567"/>
              </w:tabs>
              <w:ind w:right="510"/>
              <w:jc w:val="right"/>
            </w:pPr>
          </w:p>
        </w:tc>
      </w:tr>
      <w:tr w:rsidR="00CD2DFA" w14:paraId="707F38CC" w14:textId="77777777">
        <w:tc>
          <w:tcPr>
            <w:tcW w:w="5788" w:type="dxa"/>
          </w:tcPr>
          <w:p w14:paraId="1BADB23C" w14:textId="77777777" w:rsidR="00D43D73" w:rsidRDefault="00D43D73">
            <w:pPr>
              <w:pStyle w:val="yTableNAm"/>
              <w:keepNext/>
              <w:rPr>
                <w:i/>
              </w:rPr>
            </w:pPr>
            <w:r>
              <w:rPr>
                <w:i/>
              </w:rPr>
              <w:t>Zoological Parks Authority Act 2001</w:t>
            </w:r>
          </w:p>
        </w:tc>
        <w:tc>
          <w:tcPr>
            <w:tcW w:w="1301" w:type="dxa"/>
          </w:tcPr>
          <w:p w14:paraId="719B5E58" w14:textId="77777777" w:rsidR="00D43D73" w:rsidRDefault="00D43D73">
            <w:pPr>
              <w:pStyle w:val="yTableNAm"/>
              <w:keepNext/>
              <w:tabs>
                <w:tab w:val="clear" w:pos="567"/>
              </w:tabs>
              <w:ind w:right="510"/>
              <w:jc w:val="right"/>
            </w:pPr>
          </w:p>
        </w:tc>
      </w:tr>
    </w:tbl>
    <w:p w14:paraId="5BB2DA6D" w14:textId="77777777" w:rsidR="00D43D73" w:rsidRDefault="00D43D73">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 SL 2024/260 r. 6; SL 2025/2 r. 6.]</w:t>
      </w:r>
    </w:p>
    <w:p w14:paraId="21FA8932" w14:textId="77777777" w:rsidR="00750E59" w:rsidRDefault="00750E59" w:rsidP="00750E59">
      <w:pPr>
        <w:pStyle w:val="yScheduleHeading"/>
      </w:pPr>
      <w:bookmarkStart w:id="98" w:name="_Toc232752615"/>
      <w:bookmarkStart w:id="99" w:name="_Toc232752832"/>
      <w:bookmarkStart w:id="100" w:name="_Toc232754093"/>
      <w:bookmarkStart w:id="101" w:name="_Toc232777509"/>
      <w:bookmarkStart w:id="102" w:name="_Toc233281236"/>
      <w:bookmarkStart w:id="103" w:name="_Toc233281928"/>
      <w:bookmarkStart w:id="104" w:name="_Toc229472772"/>
      <w:bookmarkStart w:id="105" w:name="_Toc232776452"/>
      <w:r w:rsidRPr="00C91193">
        <w:rPr>
          <w:rStyle w:val="CharSchNo"/>
        </w:rPr>
        <w:t>Schedule 2</w:t>
      </w:r>
      <w:r>
        <w:t> —</w:t>
      </w:r>
      <w:r w:rsidRPr="00C91193">
        <w:t> </w:t>
      </w:r>
      <w:r w:rsidRPr="00C91193">
        <w:rPr>
          <w:rStyle w:val="CharSchText"/>
        </w:rPr>
        <w:t>Enforcement fees</w:t>
      </w:r>
      <w:bookmarkEnd w:id="98"/>
      <w:bookmarkEnd w:id="99"/>
      <w:bookmarkEnd w:id="100"/>
      <w:bookmarkEnd w:id="101"/>
      <w:bookmarkEnd w:id="102"/>
      <w:bookmarkEnd w:id="103"/>
      <w:bookmarkEnd w:id="104"/>
    </w:p>
    <w:p w14:paraId="236E06AD" w14:textId="77777777" w:rsidR="00750E59" w:rsidRDefault="00750E59" w:rsidP="00750E59">
      <w:pPr>
        <w:pStyle w:val="yShoulderClause"/>
      </w:pPr>
      <w:r>
        <w:t>[r. 9]</w:t>
      </w:r>
    </w:p>
    <w:p w14:paraId="38F6DEFE" w14:textId="7E738A2E" w:rsidR="004C0466" w:rsidRPr="004C0466" w:rsidRDefault="004C0466" w:rsidP="00C91193">
      <w:pPr>
        <w:pStyle w:val="yFootnoteheading"/>
      </w:pPr>
      <w:r>
        <w:tab/>
        <w:t>[Heading inserted: SL </w:t>
      </w:r>
      <w:del w:id="106" w:author="Master Repository Process" w:date="2026-06-30T10:09:00Z">
        <w:r w:rsidR="00732B85">
          <w:delText>2025/111</w:delText>
        </w:r>
      </w:del>
      <w:ins w:id="107" w:author="Master Repository Process" w:date="2026-06-30T10:09:00Z">
        <w:r>
          <w:t>2026</w:t>
        </w:r>
        <w:r w:rsidR="004D6E00">
          <w:t>/</w:t>
        </w:r>
        <w:r>
          <w:t>114</w:t>
        </w:r>
      </w:ins>
      <w:r>
        <w:t xml:space="preserve"> r. 19.]</w:t>
      </w:r>
    </w:p>
    <w:p w14:paraId="4F02E793" w14:textId="77777777" w:rsidR="00750E59" w:rsidRPr="00C91193" w:rsidRDefault="00750E59" w:rsidP="00750E59">
      <w:pPr>
        <w:pStyle w:val="yHeading3"/>
      </w:pPr>
      <w:bookmarkStart w:id="108" w:name="_Toc232752616"/>
      <w:bookmarkStart w:id="109" w:name="_Toc232752833"/>
      <w:bookmarkStart w:id="110" w:name="_Toc232754094"/>
      <w:bookmarkStart w:id="111" w:name="_Toc232777510"/>
      <w:bookmarkStart w:id="112" w:name="_Toc233281237"/>
      <w:bookmarkStart w:id="113" w:name="_Toc233281929"/>
      <w:bookmarkStart w:id="114" w:name="_Toc229472773"/>
      <w:r w:rsidRPr="00C91193">
        <w:rPr>
          <w:rStyle w:val="CharSDivNo"/>
        </w:rPr>
        <w:t>Division 1</w:t>
      </w:r>
      <w:r>
        <w:t> —</w:t>
      </w:r>
      <w:r w:rsidRPr="00C91193">
        <w:t> </w:t>
      </w:r>
      <w:r w:rsidRPr="00C91193">
        <w:rPr>
          <w:rStyle w:val="CharSDivText"/>
        </w:rPr>
        <w:t>Enforcement fees for Act Pt. 3</w:t>
      </w:r>
      <w:bookmarkEnd w:id="108"/>
      <w:bookmarkEnd w:id="109"/>
      <w:bookmarkEnd w:id="110"/>
      <w:bookmarkEnd w:id="111"/>
      <w:bookmarkEnd w:id="112"/>
      <w:bookmarkEnd w:id="113"/>
      <w:bookmarkEnd w:id="114"/>
    </w:p>
    <w:p w14:paraId="51CA7C9F" w14:textId="31890DBC" w:rsidR="008E5833" w:rsidRDefault="008E5833" w:rsidP="00C91193">
      <w:pPr>
        <w:pStyle w:val="yFootnoteheading"/>
      </w:pPr>
      <w:r>
        <w:tab/>
        <w:t>[Heading inserted: SL </w:t>
      </w:r>
      <w:del w:id="115" w:author="Master Repository Process" w:date="2026-06-30T10:09:00Z">
        <w:r w:rsidR="0034059B">
          <w:delText>2025/111</w:delText>
        </w:r>
      </w:del>
      <w:ins w:id="116" w:author="Master Repository Process" w:date="2026-06-30T10:09:00Z">
        <w:r>
          <w:t>2026</w:t>
        </w:r>
        <w:r w:rsidR="004D6E00">
          <w:t>/</w:t>
        </w:r>
        <w:r>
          <w:t>114</w:t>
        </w:r>
      </w:ins>
      <w:r>
        <w:t xml:space="preserve">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rsidR="00750E59" w14:paraId="383DA8D0" w14:textId="77777777" w:rsidTr="00DD7361">
        <w:trPr>
          <w:cantSplit/>
        </w:trPr>
        <w:tc>
          <w:tcPr>
            <w:tcW w:w="567" w:type="dxa"/>
            <w:noWrap/>
          </w:tcPr>
          <w:p w14:paraId="3D7ACC3E" w14:textId="77777777" w:rsidR="00750E59" w:rsidRDefault="00750E59" w:rsidP="00DD7361">
            <w:pPr>
              <w:pStyle w:val="yTableNAm"/>
            </w:pPr>
            <w:r>
              <w:t>1.</w:t>
            </w:r>
          </w:p>
        </w:tc>
        <w:tc>
          <w:tcPr>
            <w:tcW w:w="5387" w:type="dxa"/>
            <w:noWrap/>
          </w:tcPr>
          <w:p w14:paraId="2AFA3832" w14:textId="77777777" w:rsidR="00750E59" w:rsidRDefault="00750E59" w:rsidP="00DD7361">
            <w:pPr>
              <w:pStyle w:val="yTableNAm"/>
            </w:pPr>
            <w:r>
              <w:t>Fee for issuing a final demand</w:t>
            </w:r>
          </w:p>
        </w:tc>
        <w:tc>
          <w:tcPr>
            <w:tcW w:w="992" w:type="dxa"/>
            <w:noWrap/>
            <w:tcMar>
              <w:left w:w="85" w:type="dxa"/>
              <w:right w:w="85" w:type="dxa"/>
            </w:tcMar>
            <w:vAlign w:val="bottom"/>
          </w:tcPr>
          <w:p w14:paraId="5C4AAF8D" w14:textId="71E0A50F" w:rsidR="00750E59" w:rsidRDefault="00750E59" w:rsidP="00DD7361">
            <w:pPr>
              <w:pStyle w:val="yTableNAm"/>
              <w:jc w:val="right"/>
            </w:pPr>
            <w:r>
              <w:t>$</w:t>
            </w:r>
            <w:del w:id="117" w:author="Master Repository Process" w:date="2026-06-30T10:09:00Z">
              <w:r w:rsidR="00025F05">
                <w:delText>27.60</w:delText>
              </w:r>
            </w:del>
            <w:ins w:id="118" w:author="Master Repository Process" w:date="2026-06-30T10:09:00Z">
              <w:r>
                <w:t>28.30</w:t>
              </w:r>
            </w:ins>
          </w:p>
        </w:tc>
      </w:tr>
      <w:tr w:rsidR="00750E59" w14:paraId="570A107E" w14:textId="77777777" w:rsidTr="00DD7361">
        <w:trPr>
          <w:cantSplit/>
        </w:trPr>
        <w:tc>
          <w:tcPr>
            <w:tcW w:w="567" w:type="dxa"/>
            <w:noWrap/>
          </w:tcPr>
          <w:p w14:paraId="3081FF51" w14:textId="77777777" w:rsidR="00750E59" w:rsidRDefault="00750E59" w:rsidP="00DD7361">
            <w:pPr>
              <w:pStyle w:val="yTableNAm"/>
            </w:pPr>
          </w:p>
        </w:tc>
        <w:tc>
          <w:tcPr>
            <w:tcW w:w="6379" w:type="dxa"/>
            <w:gridSpan w:val="2"/>
            <w:noWrap/>
          </w:tcPr>
          <w:p w14:paraId="062C9268"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76F95A4C"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final demand is issued.</w:t>
            </w:r>
          </w:p>
        </w:tc>
      </w:tr>
      <w:tr w:rsidR="00750E59" w14:paraId="09BB1251" w14:textId="77777777" w:rsidTr="00DD7361">
        <w:trPr>
          <w:cantSplit/>
        </w:trPr>
        <w:tc>
          <w:tcPr>
            <w:tcW w:w="567" w:type="dxa"/>
            <w:noWrap/>
          </w:tcPr>
          <w:p w14:paraId="3827876B" w14:textId="77777777" w:rsidR="00750E59" w:rsidRDefault="00750E59" w:rsidP="00DD7361">
            <w:pPr>
              <w:pStyle w:val="yTableNAm"/>
              <w:keepNext/>
            </w:pPr>
            <w:r>
              <w:t>2.</w:t>
            </w:r>
          </w:p>
        </w:tc>
        <w:tc>
          <w:tcPr>
            <w:tcW w:w="5387" w:type="dxa"/>
            <w:noWrap/>
          </w:tcPr>
          <w:p w14:paraId="5F82DEF3" w14:textId="77777777" w:rsidR="00750E59" w:rsidRDefault="00750E59" w:rsidP="00DD7361">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14:paraId="3AAFEA44" w14:textId="52292064" w:rsidR="00750E59" w:rsidRDefault="00750E59" w:rsidP="00DD7361">
            <w:pPr>
              <w:pStyle w:val="yTableNAm"/>
              <w:keepNext/>
              <w:jc w:val="right"/>
            </w:pPr>
            <w:r>
              <w:t>$</w:t>
            </w:r>
            <w:del w:id="119" w:author="Master Repository Process" w:date="2026-06-30T10:09:00Z">
              <w:r w:rsidR="00025F05">
                <w:delText>23.50</w:delText>
              </w:r>
            </w:del>
            <w:ins w:id="120" w:author="Master Repository Process" w:date="2026-06-30T10:09:00Z">
              <w:r>
                <w:t>24.10</w:t>
              </w:r>
            </w:ins>
          </w:p>
        </w:tc>
      </w:tr>
      <w:tr w:rsidR="00750E59" w14:paraId="31564098" w14:textId="77777777" w:rsidTr="00DD7361">
        <w:trPr>
          <w:cantSplit/>
        </w:trPr>
        <w:tc>
          <w:tcPr>
            <w:tcW w:w="567" w:type="dxa"/>
            <w:noWrap/>
          </w:tcPr>
          <w:p w14:paraId="68BA5835" w14:textId="77777777" w:rsidR="00750E59" w:rsidRDefault="00750E59" w:rsidP="00DD7361">
            <w:pPr>
              <w:pStyle w:val="yTableNAm"/>
            </w:pPr>
          </w:p>
        </w:tc>
        <w:tc>
          <w:tcPr>
            <w:tcW w:w="6379" w:type="dxa"/>
            <w:gridSpan w:val="2"/>
            <w:noWrap/>
          </w:tcPr>
          <w:p w14:paraId="4FD6DE97"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012631EF"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infringement notice is registered.</w:t>
            </w:r>
          </w:p>
        </w:tc>
      </w:tr>
      <w:tr w:rsidR="00750E59" w14:paraId="03BE1C8F" w14:textId="77777777" w:rsidTr="00DD7361">
        <w:trPr>
          <w:cantSplit/>
        </w:trPr>
        <w:tc>
          <w:tcPr>
            <w:tcW w:w="567" w:type="dxa"/>
            <w:noWrap/>
          </w:tcPr>
          <w:p w14:paraId="54F8C57C" w14:textId="77777777" w:rsidR="00750E59" w:rsidRDefault="00750E59" w:rsidP="00DD7361">
            <w:pPr>
              <w:pStyle w:val="yTableNAm"/>
            </w:pPr>
            <w:r>
              <w:t>3.</w:t>
            </w:r>
          </w:p>
        </w:tc>
        <w:tc>
          <w:tcPr>
            <w:tcW w:w="5387" w:type="dxa"/>
            <w:noWrap/>
          </w:tcPr>
          <w:p w14:paraId="66BD0936" w14:textId="77777777" w:rsidR="00750E59" w:rsidRDefault="00750E59" w:rsidP="00DD7361">
            <w:pPr>
              <w:pStyle w:val="yTableNAm"/>
            </w:pPr>
            <w:r>
              <w:t xml:space="preserve">Fee for registering an infringement notice with the Registry </w:t>
            </w:r>
          </w:p>
        </w:tc>
        <w:tc>
          <w:tcPr>
            <w:tcW w:w="992" w:type="dxa"/>
            <w:noWrap/>
            <w:tcMar>
              <w:left w:w="85" w:type="dxa"/>
              <w:right w:w="85" w:type="dxa"/>
            </w:tcMar>
            <w:vAlign w:val="bottom"/>
          </w:tcPr>
          <w:p w14:paraId="7D1758FF" w14:textId="0ECC848F" w:rsidR="00750E59" w:rsidRDefault="00750E59" w:rsidP="00DD7361">
            <w:pPr>
              <w:pStyle w:val="yTableNAm"/>
              <w:jc w:val="right"/>
            </w:pPr>
            <w:r>
              <w:t>$</w:t>
            </w:r>
            <w:del w:id="121" w:author="Master Repository Process" w:date="2026-06-30T10:09:00Z">
              <w:r w:rsidR="00025F05">
                <w:delText>88</w:delText>
              </w:r>
            </w:del>
            <w:ins w:id="122" w:author="Master Repository Process" w:date="2026-06-30T10:09:00Z">
              <w:r>
                <w:t>90</w:t>
              </w:r>
            </w:ins>
            <w:r>
              <w:t>.50</w:t>
            </w:r>
          </w:p>
        </w:tc>
      </w:tr>
      <w:tr w:rsidR="00750E59" w14:paraId="53D01764" w14:textId="77777777" w:rsidTr="00DD7361">
        <w:trPr>
          <w:cantSplit/>
        </w:trPr>
        <w:tc>
          <w:tcPr>
            <w:tcW w:w="567" w:type="dxa"/>
            <w:noWrap/>
          </w:tcPr>
          <w:p w14:paraId="2F5A5F69" w14:textId="77777777" w:rsidR="00750E59" w:rsidRDefault="00750E59" w:rsidP="00DD7361">
            <w:pPr>
              <w:pStyle w:val="yTableNAm"/>
            </w:pPr>
          </w:p>
        </w:tc>
        <w:tc>
          <w:tcPr>
            <w:tcW w:w="6379" w:type="dxa"/>
            <w:gridSpan w:val="2"/>
            <w:noWrap/>
          </w:tcPr>
          <w:p w14:paraId="390B013B"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763B1636"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infringement notice is registered.</w:t>
            </w:r>
          </w:p>
        </w:tc>
      </w:tr>
      <w:tr w:rsidR="00750E59" w14:paraId="247507A3" w14:textId="77777777" w:rsidTr="00DD7361">
        <w:trPr>
          <w:cantSplit/>
        </w:trPr>
        <w:tc>
          <w:tcPr>
            <w:tcW w:w="567" w:type="dxa"/>
            <w:noWrap/>
          </w:tcPr>
          <w:p w14:paraId="711E483E" w14:textId="77777777" w:rsidR="00750E59" w:rsidRDefault="00750E59" w:rsidP="00DD7361">
            <w:pPr>
              <w:pStyle w:val="yTableNAm"/>
            </w:pPr>
            <w:r>
              <w:t>4.</w:t>
            </w:r>
          </w:p>
        </w:tc>
        <w:tc>
          <w:tcPr>
            <w:tcW w:w="5387" w:type="dxa"/>
            <w:noWrap/>
          </w:tcPr>
          <w:p w14:paraId="31C66876" w14:textId="77777777" w:rsidR="00750E59" w:rsidRDefault="00750E59" w:rsidP="00DD7361">
            <w:pPr>
              <w:pStyle w:val="yTableNAm"/>
            </w:pPr>
            <w:r>
              <w:t>Fee for issuing a notice of intention to enforce</w:t>
            </w:r>
          </w:p>
        </w:tc>
        <w:tc>
          <w:tcPr>
            <w:tcW w:w="992" w:type="dxa"/>
            <w:noWrap/>
            <w:tcMar>
              <w:left w:w="85" w:type="dxa"/>
              <w:right w:w="85" w:type="dxa"/>
            </w:tcMar>
            <w:vAlign w:val="bottom"/>
          </w:tcPr>
          <w:p w14:paraId="23A24D1D" w14:textId="57060876" w:rsidR="00750E59" w:rsidRDefault="00750E59" w:rsidP="00DD7361">
            <w:pPr>
              <w:pStyle w:val="yTableNAm"/>
              <w:jc w:val="right"/>
            </w:pPr>
            <w:r>
              <w:t>$</w:t>
            </w:r>
            <w:del w:id="123" w:author="Master Repository Process" w:date="2026-06-30T10:09:00Z">
              <w:r w:rsidR="00025F05">
                <w:delText>58.00</w:delText>
              </w:r>
            </w:del>
            <w:ins w:id="124" w:author="Master Repository Process" w:date="2026-06-30T10:09:00Z">
              <w:r>
                <w:t>59.50</w:t>
              </w:r>
            </w:ins>
          </w:p>
        </w:tc>
      </w:tr>
      <w:tr w:rsidR="00750E59" w14:paraId="4ABF0D10" w14:textId="77777777" w:rsidTr="00DD7361">
        <w:trPr>
          <w:cantSplit/>
        </w:trPr>
        <w:tc>
          <w:tcPr>
            <w:tcW w:w="567" w:type="dxa"/>
            <w:noWrap/>
          </w:tcPr>
          <w:p w14:paraId="38B2B13C" w14:textId="77777777" w:rsidR="00750E59" w:rsidRDefault="00750E59" w:rsidP="00DD7361">
            <w:pPr>
              <w:pStyle w:val="yTableNAm"/>
            </w:pPr>
          </w:p>
        </w:tc>
        <w:tc>
          <w:tcPr>
            <w:tcW w:w="6379" w:type="dxa"/>
            <w:gridSpan w:val="2"/>
            <w:noWrap/>
          </w:tcPr>
          <w:p w14:paraId="3A462D67"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3148A3C2" w14:textId="77777777" w:rsidR="00750E59" w:rsidRDefault="00750E59" w:rsidP="00DD7361">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rsidR="00750E59" w14:paraId="079BDE3D" w14:textId="77777777" w:rsidTr="00DD7361">
        <w:trPr>
          <w:cantSplit/>
        </w:trPr>
        <w:tc>
          <w:tcPr>
            <w:tcW w:w="567" w:type="dxa"/>
            <w:noWrap/>
          </w:tcPr>
          <w:p w14:paraId="1E64F283" w14:textId="77777777" w:rsidR="00750E59" w:rsidRDefault="00750E59" w:rsidP="00DD7361">
            <w:pPr>
              <w:pStyle w:val="yTableNAm"/>
              <w:keepNext/>
            </w:pPr>
            <w:r>
              <w:t>5.</w:t>
            </w:r>
          </w:p>
        </w:tc>
        <w:tc>
          <w:tcPr>
            <w:tcW w:w="5387" w:type="dxa"/>
            <w:noWrap/>
          </w:tcPr>
          <w:p w14:paraId="21B83AF2" w14:textId="77777777" w:rsidR="00750E59" w:rsidRDefault="00750E59" w:rsidP="00DD7361">
            <w:pPr>
              <w:pStyle w:val="yTableNAm"/>
              <w:keepNext/>
            </w:pPr>
            <w:r>
              <w:t>Fee for issuing an enforcement warrant</w:t>
            </w:r>
          </w:p>
        </w:tc>
        <w:tc>
          <w:tcPr>
            <w:tcW w:w="992" w:type="dxa"/>
            <w:noWrap/>
            <w:tcMar>
              <w:left w:w="85" w:type="dxa"/>
              <w:right w:w="85" w:type="dxa"/>
            </w:tcMar>
            <w:vAlign w:val="bottom"/>
          </w:tcPr>
          <w:p w14:paraId="33BA27F6" w14:textId="1D7F7EA5" w:rsidR="00750E59" w:rsidRDefault="00750E59" w:rsidP="00DD7361">
            <w:pPr>
              <w:pStyle w:val="yTableNAm"/>
              <w:keepNext/>
              <w:jc w:val="right"/>
            </w:pPr>
            <w:r>
              <w:t>$</w:t>
            </w:r>
            <w:del w:id="125" w:author="Master Repository Process" w:date="2026-06-30T10:09:00Z">
              <w:r w:rsidR="00025F05">
                <w:delText>275</w:delText>
              </w:r>
            </w:del>
            <w:ins w:id="126" w:author="Master Repository Process" w:date="2026-06-30T10:09:00Z">
              <w:r>
                <w:t>282</w:t>
              </w:r>
            </w:ins>
            <w:r>
              <w:t>.00</w:t>
            </w:r>
          </w:p>
        </w:tc>
      </w:tr>
      <w:tr w:rsidR="00750E59" w14:paraId="086EC3E1" w14:textId="77777777" w:rsidTr="00DD7361">
        <w:trPr>
          <w:cantSplit/>
        </w:trPr>
        <w:tc>
          <w:tcPr>
            <w:tcW w:w="567" w:type="dxa"/>
            <w:noWrap/>
          </w:tcPr>
          <w:p w14:paraId="01A983C9" w14:textId="77777777" w:rsidR="00750E59" w:rsidRDefault="00750E59" w:rsidP="00DD7361">
            <w:pPr>
              <w:pStyle w:val="yTableNAm"/>
            </w:pPr>
          </w:p>
        </w:tc>
        <w:tc>
          <w:tcPr>
            <w:tcW w:w="6379" w:type="dxa"/>
            <w:gridSpan w:val="2"/>
            <w:noWrap/>
          </w:tcPr>
          <w:p w14:paraId="5F315D48"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03D473E5"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enforcement warrant is issued.</w:t>
            </w:r>
          </w:p>
        </w:tc>
      </w:tr>
    </w:tbl>
    <w:p w14:paraId="43B9C91F" w14:textId="544D9BA6" w:rsidR="00BD2965" w:rsidRPr="00BD2965" w:rsidRDefault="00BD2965" w:rsidP="00C91193">
      <w:pPr>
        <w:pStyle w:val="yFootnotesection"/>
        <w:rPr>
          <w:rStyle w:val="CharSDivNo"/>
          <w:b/>
          <w:sz w:val="22"/>
        </w:rPr>
      </w:pPr>
      <w:bookmarkStart w:id="127" w:name="_Toc232752617"/>
      <w:bookmarkStart w:id="128" w:name="_Toc232752834"/>
      <w:bookmarkStart w:id="129" w:name="_Toc232754095"/>
      <w:r>
        <w:tab/>
        <w:t>[Division</w:t>
      </w:r>
      <w:del w:id="130" w:author="Master Repository Process" w:date="2026-06-30T10:09:00Z">
        <w:r w:rsidR="00542F95">
          <w:delText xml:space="preserve"> </w:delText>
        </w:r>
      </w:del>
      <w:ins w:id="131" w:author="Master Repository Process" w:date="2026-06-30T10:09:00Z">
        <w:r>
          <w:t> </w:t>
        </w:r>
      </w:ins>
      <w:r>
        <w:t>1 inserted: SL </w:t>
      </w:r>
      <w:del w:id="132" w:author="Master Repository Process" w:date="2026-06-30T10:09:00Z">
        <w:r w:rsidR="00542F95">
          <w:delText>2025/111</w:delText>
        </w:r>
      </w:del>
      <w:ins w:id="133" w:author="Master Repository Process" w:date="2026-06-30T10:09:00Z">
        <w:r>
          <w:t>2026/114</w:t>
        </w:r>
      </w:ins>
      <w:r>
        <w:t xml:space="preserve"> r. 19.]</w:t>
      </w:r>
    </w:p>
    <w:p w14:paraId="1C5D3E3F" w14:textId="0A1ADDC0" w:rsidR="00750E59" w:rsidRPr="00C91193" w:rsidRDefault="00750E59" w:rsidP="00750E59">
      <w:pPr>
        <w:pStyle w:val="yHeading3"/>
      </w:pPr>
      <w:bookmarkStart w:id="134" w:name="_Toc232777511"/>
      <w:bookmarkStart w:id="135" w:name="_Toc233281238"/>
      <w:bookmarkStart w:id="136" w:name="_Toc233281930"/>
      <w:bookmarkStart w:id="137" w:name="_Toc229472774"/>
      <w:r w:rsidRPr="00C91193">
        <w:rPr>
          <w:rStyle w:val="CharSDivNo"/>
        </w:rPr>
        <w:t>Division 2</w:t>
      </w:r>
      <w:r w:rsidRPr="00C91193">
        <w:t> </w:t>
      </w:r>
      <w:r>
        <w:t>—</w:t>
      </w:r>
      <w:r w:rsidRPr="00C91193">
        <w:t> </w:t>
      </w:r>
      <w:r w:rsidRPr="00C91193">
        <w:rPr>
          <w:rStyle w:val="CharSDivText"/>
        </w:rPr>
        <w:t>Enforcement fees for Act Pt. 4</w:t>
      </w:r>
      <w:bookmarkEnd w:id="127"/>
      <w:bookmarkEnd w:id="128"/>
      <w:bookmarkEnd w:id="129"/>
      <w:bookmarkEnd w:id="134"/>
      <w:bookmarkEnd w:id="135"/>
      <w:bookmarkEnd w:id="136"/>
      <w:bookmarkEnd w:id="137"/>
    </w:p>
    <w:p w14:paraId="2B962D13" w14:textId="40591CDA" w:rsidR="008E5833" w:rsidRDefault="008E5833" w:rsidP="00C91193">
      <w:pPr>
        <w:pStyle w:val="yFootnoteheading"/>
      </w:pPr>
      <w:r>
        <w:tab/>
        <w:t>[Heading inserted: SL </w:t>
      </w:r>
      <w:del w:id="138" w:author="Master Repository Process" w:date="2026-06-30T10:09:00Z">
        <w:r w:rsidR="009D21C3">
          <w:delText>2025/111</w:delText>
        </w:r>
      </w:del>
      <w:ins w:id="139" w:author="Master Repository Process" w:date="2026-06-30T10:09:00Z">
        <w:r>
          <w:t>2026</w:t>
        </w:r>
        <w:r w:rsidR="004D6E00">
          <w:t>/</w:t>
        </w:r>
        <w:r>
          <w:t>114</w:t>
        </w:r>
      </w:ins>
      <w:r>
        <w:t xml:space="preserve">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rsidR="00750E59" w14:paraId="792EE80A" w14:textId="77777777" w:rsidTr="00DD7361">
        <w:tc>
          <w:tcPr>
            <w:tcW w:w="561" w:type="dxa"/>
            <w:noWrap/>
          </w:tcPr>
          <w:p w14:paraId="4029B082" w14:textId="77777777" w:rsidR="00750E59" w:rsidRDefault="00750E59" w:rsidP="00DD7361">
            <w:pPr>
              <w:pStyle w:val="yTableNAm"/>
            </w:pPr>
            <w:r>
              <w:t>1.</w:t>
            </w:r>
          </w:p>
        </w:tc>
        <w:tc>
          <w:tcPr>
            <w:tcW w:w="5393" w:type="dxa"/>
            <w:gridSpan w:val="2"/>
            <w:noWrap/>
          </w:tcPr>
          <w:p w14:paraId="1A6538DB" w14:textId="77777777" w:rsidR="00750E59" w:rsidRDefault="00750E59" w:rsidP="00DD7361">
            <w:pPr>
              <w:pStyle w:val="yTableNAm"/>
            </w:pPr>
            <w:r>
              <w:t>Fee for issuing a notice of intention to enforce</w:t>
            </w:r>
          </w:p>
        </w:tc>
        <w:tc>
          <w:tcPr>
            <w:tcW w:w="992" w:type="dxa"/>
            <w:noWrap/>
            <w:tcMar>
              <w:left w:w="85" w:type="dxa"/>
              <w:right w:w="85" w:type="dxa"/>
            </w:tcMar>
            <w:vAlign w:val="bottom"/>
          </w:tcPr>
          <w:p w14:paraId="3842E3EE" w14:textId="35B4A01A" w:rsidR="00750E59" w:rsidRDefault="00750E59" w:rsidP="00DD7361">
            <w:pPr>
              <w:pStyle w:val="yTableNAm"/>
              <w:jc w:val="right"/>
            </w:pPr>
            <w:r>
              <w:t>$</w:t>
            </w:r>
            <w:del w:id="140" w:author="Master Repository Process" w:date="2026-06-30T10:09:00Z">
              <w:r w:rsidR="00025F05">
                <w:delText>58.00</w:delText>
              </w:r>
            </w:del>
            <w:ins w:id="141" w:author="Master Repository Process" w:date="2026-06-30T10:09:00Z">
              <w:r>
                <w:t>59.50</w:t>
              </w:r>
            </w:ins>
          </w:p>
        </w:tc>
      </w:tr>
      <w:tr w:rsidR="00750E59" w14:paraId="05B9A7A0" w14:textId="77777777" w:rsidTr="00DD7361">
        <w:trPr>
          <w:cantSplit/>
        </w:trPr>
        <w:tc>
          <w:tcPr>
            <w:tcW w:w="567" w:type="dxa"/>
            <w:gridSpan w:val="2"/>
            <w:noWrap/>
          </w:tcPr>
          <w:p w14:paraId="1788CBE2" w14:textId="77777777" w:rsidR="00750E59" w:rsidRDefault="00750E59" w:rsidP="00DD7361">
            <w:pPr>
              <w:pStyle w:val="yTableNAm"/>
            </w:pPr>
          </w:p>
        </w:tc>
        <w:tc>
          <w:tcPr>
            <w:tcW w:w="6379" w:type="dxa"/>
            <w:gridSpan w:val="2"/>
            <w:noWrap/>
          </w:tcPr>
          <w:p w14:paraId="76026781"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5549A7DD" w14:textId="77777777" w:rsidR="00750E59" w:rsidRDefault="00750E59" w:rsidP="00DD7361">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rsidR="00750E59" w14:paraId="7F36D5F6" w14:textId="77777777" w:rsidTr="00DD7361">
        <w:tc>
          <w:tcPr>
            <w:tcW w:w="561" w:type="dxa"/>
            <w:noWrap/>
          </w:tcPr>
          <w:p w14:paraId="3E604C8A" w14:textId="77777777" w:rsidR="00750E59" w:rsidRDefault="00750E59" w:rsidP="00DD7361">
            <w:pPr>
              <w:pStyle w:val="yTableNAm"/>
            </w:pPr>
            <w:r>
              <w:t>2.</w:t>
            </w:r>
          </w:p>
        </w:tc>
        <w:tc>
          <w:tcPr>
            <w:tcW w:w="5393" w:type="dxa"/>
            <w:gridSpan w:val="2"/>
            <w:noWrap/>
          </w:tcPr>
          <w:p w14:paraId="0F651271" w14:textId="77777777" w:rsidR="00750E59" w:rsidRDefault="00750E59" w:rsidP="00DD7361">
            <w:pPr>
              <w:pStyle w:val="yTableNAm"/>
            </w:pPr>
            <w:r>
              <w:t>Fee for issuing an enforcement warrant</w:t>
            </w:r>
          </w:p>
        </w:tc>
        <w:tc>
          <w:tcPr>
            <w:tcW w:w="992" w:type="dxa"/>
            <w:noWrap/>
            <w:tcMar>
              <w:left w:w="85" w:type="dxa"/>
              <w:right w:w="85" w:type="dxa"/>
            </w:tcMar>
            <w:vAlign w:val="bottom"/>
          </w:tcPr>
          <w:p w14:paraId="33813764" w14:textId="6D6ED52B" w:rsidR="00750E59" w:rsidRDefault="00750E59" w:rsidP="00DD7361">
            <w:pPr>
              <w:pStyle w:val="yTableNAm"/>
              <w:jc w:val="right"/>
            </w:pPr>
            <w:r>
              <w:t>$</w:t>
            </w:r>
            <w:del w:id="142" w:author="Master Repository Process" w:date="2026-06-30T10:09:00Z">
              <w:r w:rsidR="00025F05">
                <w:delText>275</w:delText>
              </w:r>
            </w:del>
            <w:ins w:id="143" w:author="Master Repository Process" w:date="2026-06-30T10:09:00Z">
              <w:r>
                <w:t>282</w:t>
              </w:r>
            </w:ins>
            <w:r>
              <w:t>.00</w:t>
            </w:r>
          </w:p>
        </w:tc>
      </w:tr>
      <w:tr w:rsidR="00750E59" w14:paraId="51E2EB12" w14:textId="77777777" w:rsidTr="00DD7361">
        <w:trPr>
          <w:cantSplit/>
        </w:trPr>
        <w:tc>
          <w:tcPr>
            <w:tcW w:w="567" w:type="dxa"/>
            <w:gridSpan w:val="2"/>
            <w:noWrap/>
          </w:tcPr>
          <w:p w14:paraId="75BB2803" w14:textId="77777777" w:rsidR="00750E59" w:rsidRDefault="00750E59" w:rsidP="00DD7361">
            <w:pPr>
              <w:pStyle w:val="yTableNAm"/>
            </w:pPr>
          </w:p>
        </w:tc>
        <w:tc>
          <w:tcPr>
            <w:tcW w:w="6379" w:type="dxa"/>
            <w:gridSpan w:val="2"/>
            <w:noWrap/>
          </w:tcPr>
          <w:p w14:paraId="27FAFFCA"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6333B63B"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enforcement warrant is issued.</w:t>
            </w:r>
          </w:p>
        </w:tc>
      </w:tr>
      <w:tr w:rsidR="00750E59" w14:paraId="72BCCEBE" w14:textId="77777777" w:rsidTr="00DD7361">
        <w:tc>
          <w:tcPr>
            <w:tcW w:w="561" w:type="dxa"/>
            <w:noWrap/>
          </w:tcPr>
          <w:p w14:paraId="0960F220" w14:textId="77777777" w:rsidR="00750E59" w:rsidRDefault="00750E59" w:rsidP="00DD7361">
            <w:pPr>
              <w:pStyle w:val="yTableNAm"/>
            </w:pPr>
            <w:r>
              <w:t>3.</w:t>
            </w:r>
          </w:p>
        </w:tc>
        <w:tc>
          <w:tcPr>
            <w:tcW w:w="5393" w:type="dxa"/>
            <w:gridSpan w:val="2"/>
            <w:noWrap/>
          </w:tcPr>
          <w:p w14:paraId="67356E45" w14:textId="77777777" w:rsidR="00750E59" w:rsidRDefault="00750E59" w:rsidP="00DD7361">
            <w:pPr>
              <w:pStyle w:val="yTableNAm"/>
            </w:pPr>
            <w:r>
              <w:t>Fee for the service of a summons under Part 4 Division 3E Subdivision 3 of the Act</w:t>
            </w:r>
          </w:p>
        </w:tc>
        <w:tc>
          <w:tcPr>
            <w:tcW w:w="992" w:type="dxa"/>
            <w:noWrap/>
            <w:tcMar>
              <w:left w:w="85" w:type="dxa"/>
              <w:right w:w="85" w:type="dxa"/>
            </w:tcMar>
            <w:vAlign w:val="bottom"/>
          </w:tcPr>
          <w:p w14:paraId="07D43333" w14:textId="4FF4B6A6" w:rsidR="00750E59" w:rsidRDefault="00750E59" w:rsidP="00DD7361">
            <w:pPr>
              <w:pStyle w:val="yTableNAm"/>
              <w:jc w:val="right"/>
            </w:pPr>
            <w:r>
              <w:t>$</w:t>
            </w:r>
            <w:del w:id="144" w:author="Master Repository Process" w:date="2026-06-30T10:09:00Z">
              <w:r w:rsidR="00025F05">
                <w:delText>104.00</w:delText>
              </w:r>
            </w:del>
            <w:ins w:id="145" w:author="Master Repository Process" w:date="2026-06-30T10:09:00Z">
              <w:r>
                <w:t>106.50</w:t>
              </w:r>
            </w:ins>
          </w:p>
        </w:tc>
      </w:tr>
      <w:tr w:rsidR="00750E59" w14:paraId="12CFA056" w14:textId="77777777" w:rsidTr="00DD7361">
        <w:trPr>
          <w:cantSplit/>
        </w:trPr>
        <w:tc>
          <w:tcPr>
            <w:tcW w:w="567" w:type="dxa"/>
            <w:gridSpan w:val="2"/>
            <w:noWrap/>
          </w:tcPr>
          <w:p w14:paraId="50543719" w14:textId="77777777" w:rsidR="00750E59" w:rsidRDefault="00750E59" w:rsidP="00DD7361">
            <w:pPr>
              <w:pStyle w:val="yTableNAm"/>
            </w:pPr>
          </w:p>
        </w:tc>
        <w:tc>
          <w:tcPr>
            <w:tcW w:w="6379" w:type="dxa"/>
            <w:gridSpan w:val="2"/>
            <w:noWrap/>
          </w:tcPr>
          <w:p w14:paraId="49D29F76"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303C427E" w14:textId="77777777" w:rsidR="00750E59" w:rsidRDefault="00750E59" w:rsidP="00DD7361">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rsidR="00750E59" w14:paraId="6DAAD214" w14:textId="77777777" w:rsidTr="00DD7361">
        <w:tc>
          <w:tcPr>
            <w:tcW w:w="561" w:type="dxa"/>
            <w:noWrap/>
          </w:tcPr>
          <w:p w14:paraId="4246BE70" w14:textId="77777777" w:rsidR="00750E59" w:rsidRDefault="00750E59" w:rsidP="00DD7361">
            <w:pPr>
              <w:pStyle w:val="yTableNAm"/>
              <w:keepNext/>
            </w:pPr>
            <w:r>
              <w:t>4.</w:t>
            </w:r>
          </w:p>
        </w:tc>
        <w:tc>
          <w:tcPr>
            <w:tcW w:w="5393" w:type="dxa"/>
            <w:gridSpan w:val="2"/>
            <w:noWrap/>
          </w:tcPr>
          <w:p w14:paraId="2F049532" w14:textId="77777777" w:rsidR="00750E59" w:rsidRDefault="00750E59" w:rsidP="00DD7361">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14:paraId="5DDC7614" w14:textId="77777777" w:rsidR="00750E59" w:rsidRDefault="00750E59" w:rsidP="00DD7361">
            <w:pPr>
              <w:pStyle w:val="yTableNAm"/>
              <w:keepNext/>
              <w:jc w:val="right"/>
            </w:pPr>
          </w:p>
        </w:tc>
      </w:tr>
      <w:tr w:rsidR="00750E59" w14:paraId="7FFB595B" w14:textId="77777777" w:rsidTr="00DD7361">
        <w:tc>
          <w:tcPr>
            <w:tcW w:w="561" w:type="dxa"/>
            <w:noWrap/>
          </w:tcPr>
          <w:p w14:paraId="4D4A29EC" w14:textId="77777777" w:rsidR="00750E59" w:rsidRDefault="00750E59" w:rsidP="00DD7361">
            <w:pPr>
              <w:pStyle w:val="yTableNAm"/>
            </w:pPr>
          </w:p>
        </w:tc>
        <w:tc>
          <w:tcPr>
            <w:tcW w:w="5393" w:type="dxa"/>
            <w:gridSpan w:val="2"/>
            <w:noWrap/>
          </w:tcPr>
          <w:p w14:paraId="313728DD" w14:textId="77777777" w:rsidR="00750E59" w:rsidRDefault="00750E59" w:rsidP="00DD7361">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14:paraId="2C276FDE" w14:textId="7A0FEB06" w:rsidR="00750E59" w:rsidRDefault="00750E59" w:rsidP="00DD7361">
            <w:pPr>
              <w:pStyle w:val="yTableNAm"/>
              <w:jc w:val="right"/>
            </w:pPr>
            <w:r>
              <w:t>$2.</w:t>
            </w:r>
            <w:del w:id="146" w:author="Master Repository Process" w:date="2026-06-30T10:09:00Z">
              <w:r w:rsidR="00025F05">
                <w:delText>65</w:delText>
              </w:r>
            </w:del>
            <w:ins w:id="147" w:author="Master Repository Process" w:date="2026-06-30T10:09:00Z">
              <w:r>
                <w:t>70</w:t>
              </w:r>
            </w:ins>
          </w:p>
        </w:tc>
      </w:tr>
      <w:tr w:rsidR="00750E59" w14:paraId="17165BEF" w14:textId="77777777" w:rsidTr="00DD7361">
        <w:tc>
          <w:tcPr>
            <w:tcW w:w="561" w:type="dxa"/>
            <w:noWrap/>
          </w:tcPr>
          <w:p w14:paraId="68A003B9" w14:textId="77777777" w:rsidR="00750E59" w:rsidRDefault="00750E59" w:rsidP="00DD7361">
            <w:pPr>
              <w:pStyle w:val="yTableNAm"/>
            </w:pPr>
          </w:p>
        </w:tc>
        <w:tc>
          <w:tcPr>
            <w:tcW w:w="5393" w:type="dxa"/>
            <w:gridSpan w:val="2"/>
            <w:noWrap/>
          </w:tcPr>
          <w:p w14:paraId="5DBBC039" w14:textId="77777777" w:rsidR="00750E59" w:rsidRDefault="00750E59" w:rsidP="00DD7361">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14:paraId="06CA39C1" w14:textId="4FB83486" w:rsidR="00750E59" w:rsidRDefault="00750E59" w:rsidP="00DD7361">
            <w:pPr>
              <w:pStyle w:val="yTableNAm"/>
              <w:jc w:val="right"/>
            </w:pPr>
            <w:r>
              <w:t>$3.</w:t>
            </w:r>
            <w:del w:id="148" w:author="Master Repository Process" w:date="2026-06-30T10:09:00Z">
              <w:r w:rsidR="00025F05">
                <w:delText>00</w:delText>
              </w:r>
            </w:del>
            <w:ins w:id="149" w:author="Master Repository Process" w:date="2026-06-30T10:09:00Z">
              <w:r>
                <w:t>10</w:t>
              </w:r>
            </w:ins>
          </w:p>
        </w:tc>
      </w:tr>
      <w:tr w:rsidR="00750E59" w14:paraId="058A9124" w14:textId="77777777" w:rsidTr="00DD7361">
        <w:trPr>
          <w:cantSplit/>
        </w:trPr>
        <w:tc>
          <w:tcPr>
            <w:tcW w:w="567" w:type="dxa"/>
            <w:gridSpan w:val="2"/>
            <w:noWrap/>
          </w:tcPr>
          <w:p w14:paraId="4FD1A9DA" w14:textId="77777777" w:rsidR="00750E59" w:rsidRDefault="00750E59" w:rsidP="00DD7361">
            <w:pPr>
              <w:pStyle w:val="yTableNAm"/>
            </w:pPr>
          </w:p>
        </w:tc>
        <w:tc>
          <w:tcPr>
            <w:tcW w:w="6379" w:type="dxa"/>
            <w:gridSpan w:val="2"/>
            <w:noWrap/>
          </w:tcPr>
          <w:p w14:paraId="396DFBB8"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4B5E8E6C" w14:textId="77777777" w:rsidR="00750E59" w:rsidRDefault="00750E59" w:rsidP="00DD7361">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14:paraId="599ECA99" w14:textId="3AFD0F29" w:rsidR="00070751" w:rsidRPr="00C91193" w:rsidRDefault="00070751" w:rsidP="00070751">
      <w:pPr>
        <w:pStyle w:val="yFootnotesection"/>
      </w:pPr>
      <w:bookmarkStart w:id="150" w:name="_Toc232752618"/>
      <w:bookmarkStart w:id="151" w:name="_Toc232752835"/>
      <w:bookmarkStart w:id="152" w:name="_Toc232754096"/>
      <w:r>
        <w:tab/>
        <w:t>[Division</w:t>
      </w:r>
      <w:del w:id="153" w:author="Master Repository Process" w:date="2026-06-30T10:09:00Z">
        <w:r w:rsidR="00622846">
          <w:delText xml:space="preserve"> </w:delText>
        </w:r>
      </w:del>
      <w:ins w:id="154" w:author="Master Repository Process" w:date="2026-06-30T10:09:00Z">
        <w:r>
          <w:t> </w:t>
        </w:r>
      </w:ins>
      <w:r>
        <w:t>2 inserted: SL </w:t>
      </w:r>
      <w:del w:id="155" w:author="Master Repository Process" w:date="2026-06-30T10:09:00Z">
        <w:r w:rsidR="00622846">
          <w:delText>2025/111</w:delText>
        </w:r>
      </w:del>
      <w:ins w:id="156" w:author="Master Repository Process" w:date="2026-06-30T10:09:00Z">
        <w:r>
          <w:t>2026/114</w:t>
        </w:r>
      </w:ins>
      <w:r>
        <w:t xml:space="preserve"> r. 19.]</w:t>
      </w:r>
    </w:p>
    <w:p w14:paraId="2FEEC5A1" w14:textId="77777777" w:rsidR="00750E59" w:rsidRPr="00C91193" w:rsidRDefault="00750E59" w:rsidP="00750E59">
      <w:pPr>
        <w:pStyle w:val="yHeading3"/>
      </w:pPr>
      <w:bookmarkStart w:id="157" w:name="_Toc232777512"/>
      <w:bookmarkStart w:id="158" w:name="_Toc233281239"/>
      <w:bookmarkStart w:id="159" w:name="_Toc233281931"/>
      <w:bookmarkStart w:id="160" w:name="_Toc229472775"/>
      <w:r w:rsidRPr="00C91193">
        <w:rPr>
          <w:rStyle w:val="CharSDivNo"/>
        </w:rPr>
        <w:t>Division 3</w:t>
      </w:r>
      <w:r>
        <w:t> —</w:t>
      </w:r>
      <w:r w:rsidRPr="00C91193">
        <w:t> </w:t>
      </w:r>
      <w:r w:rsidRPr="00C91193">
        <w:rPr>
          <w:rStyle w:val="CharSDivText"/>
        </w:rPr>
        <w:t>Enforcement fees for exercise of power under enforcement warrant</w:t>
      </w:r>
      <w:bookmarkEnd w:id="150"/>
      <w:bookmarkEnd w:id="151"/>
      <w:bookmarkEnd w:id="152"/>
      <w:bookmarkEnd w:id="157"/>
      <w:bookmarkEnd w:id="158"/>
      <w:bookmarkEnd w:id="159"/>
      <w:bookmarkEnd w:id="160"/>
    </w:p>
    <w:p w14:paraId="29BE8DF1" w14:textId="193B7CAD" w:rsidR="008E5833" w:rsidRDefault="008E5833" w:rsidP="00C91193">
      <w:pPr>
        <w:pStyle w:val="yFootnoteheading"/>
      </w:pPr>
      <w:r>
        <w:tab/>
        <w:t>[Heading inserted: SL </w:t>
      </w:r>
      <w:del w:id="161" w:author="Master Repository Process" w:date="2026-06-30T10:09:00Z">
        <w:r w:rsidR="009D21C3">
          <w:delText>2025/111</w:delText>
        </w:r>
      </w:del>
      <w:ins w:id="162" w:author="Master Repository Process" w:date="2026-06-30T10:09:00Z">
        <w:r>
          <w:t>2026</w:t>
        </w:r>
        <w:r w:rsidR="004D6E00">
          <w:t>/</w:t>
        </w:r>
        <w:r>
          <w:t>114</w:t>
        </w:r>
      </w:ins>
      <w:r>
        <w:t xml:space="preserve">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rsidR="00750E59" w14:paraId="232650BD" w14:textId="77777777" w:rsidTr="00DD7361">
        <w:trPr>
          <w:cantSplit/>
        </w:trPr>
        <w:tc>
          <w:tcPr>
            <w:tcW w:w="567" w:type="dxa"/>
            <w:noWrap/>
          </w:tcPr>
          <w:p w14:paraId="76208A20" w14:textId="77777777" w:rsidR="00750E59" w:rsidRDefault="00750E59" w:rsidP="00DD7361">
            <w:pPr>
              <w:pStyle w:val="yTableNAm"/>
            </w:pPr>
            <w:r>
              <w:t>1.</w:t>
            </w:r>
          </w:p>
        </w:tc>
        <w:tc>
          <w:tcPr>
            <w:tcW w:w="5387" w:type="dxa"/>
            <w:noWrap/>
          </w:tcPr>
          <w:p w14:paraId="595FE941" w14:textId="77777777" w:rsidR="00750E59" w:rsidRDefault="00750E59" w:rsidP="00DD7361">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14:paraId="4F8457BA" w14:textId="1A2AB817" w:rsidR="00750E59" w:rsidRDefault="00750E59" w:rsidP="00DD7361">
            <w:pPr>
              <w:pStyle w:val="yTableNAm"/>
              <w:ind w:left="-114"/>
              <w:jc w:val="right"/>
            </w:pPr>
            <w:r>
              <w:t>$</w:t>
            </w:r>
            <w:del w:id="163" w:author="Master Repository Process" w:date="2026-06-30T10:09:00Z">
              <w:r w:rsidR="00025F05">
                <w:delText>121</w:delText>
              </w:r>
            </w:del>
            <w:ins w:id="164" w:author="Master Repository Process" w:date="2026-06-30T10:09:00Z">
              <w:r>
                <w:t>124</w:t>
              </w:r>
            </w:ins>
            <w:r>
              <w:t>.00</w:t>
            </w:r>
          </w:p>
        </w:tc>
      </w:tr>
      <w:tr w:rsidR="00750E59" w14:paraId="136C3E58" w14:textId="77777777" w:rsidTr="00DD7361">
        <w:trPr>
          <w:cantSplit/>
        </w:trPr>
        <w:tc>
          <w:tcPr>
            <w:tcW w:w="567" w:type="dxa"/>
            <w:noWrap/>
          </w:tcPr>
          <w:p w14:paraId="0FF43828" w14:textId="77777777" w:rsidR="00750E59" w:rsidRDefault="00750E59" w:rsidP="00DD7361">
            <w:pPr>
              <w:pStyle w:val="yTableNAm"/>
            </w:pPr>
            <w:r>
              <w:t>2.</w:t>
            </w:r>
          </w:p>
        </w:tc>
        <w:tc>
          <w:tcPr>
            <w:tcW w:w="5387" w:type="dxa"/>
            <w:noWrap/>
          </w:tcPr>
          <w:p w14:paraId="271B13AD" w14:textId="77777777" w:rsidR="00750E59" w:rsidRDefault="00750E59" w:rsidP="00DD7361">
            <w:pPr>
              <w:pStyle w:val="yTableNAm"/>
            </w:pPr>
            <w:r>
              <w:t xml:space="preserve">Fee for inspecting personal property under seizure </w:t>
            </w:r>
          </w:p>
        </w:tc>
        <w:tc>
          <w:tcPr>
            <w:tcW w:w="992" w:type="dxa"/>
            <w:noWrap/>
            <w:vAlign w:val="bottom"/>
          </w:tcPr>
          <w:p w14:paraId="54CE8FB7" w14:textId="73E50984" w:rsidR="00750E59" w:rsidRDefault="00750E59" w:rsidP="00DD7361">
            <w:pPr>
              <w:pStyle w:val="yTableNAm"/>
              <w:ind w:left="-114"/>
              <w:jc w:val="right"/>
            </w:pPr>
            <w:r>
              <w:t>$</w:t>
            </w:r>
            <w:del w:id="165" w:author="Master Repository Process" w:date="2026-06-30T10:09:00Z">
              <w:r w:rsidR="00025F05">
                <w:delText>82</w:delText>
              </w:r>
            </w:del>
            <w:ins w:id="166" w:author="Master Repository Process" w:date="2026-06-30T10:09:00Z">
              <w:r>
                <w:t>84</w:t>
              </w:r>
            </w:ins>
            <w:r>
              <w:t>.00</w:t>
            </w:r>
          </w:p>
        </w:tc>
      </w:tr>
      <w:tr w:rsidR="00750E59" w14:paraId="4617765E" w14:textId="77777777" w:rsidTr="00DD7361">
        <w:tblPrEx>
          <w:tblCellMar>
            <w:left w:w="113" w:type="dxa"/>
            <w:right w:w="113" w:type="dxa"/>
          </w:tblCellMar>
        </w:tblPrEx>
        <w:trPr>
          <w:cantSplit/>
        </w:trPr>
        <w:tc>
          <w:tcPr>
            <w:tcW w:w="567" w:type="dxa"/>
            <w:noWrap/>
          </w:tcPr>
          <w:p w14:paraId="3AA067CC" w14:textId="77777777" w:rsidR="00750E59" w:rsidRDefault="00750E59" w:rsidP="00DD7361">
            <w:pPr>
              <w:pStyle w:val="yTableNAm"/>
            </w:pPr>
            <w:r>
              <w:t>3.</w:t>
            </w:r>
          </w:p>
        </w:tc>
        <w:tc>
          <w:tcPr>
            <w:tcW w:w="5387" w:type="dxa"/>
            <w:noWrap/>
          </w:tcPr>
          <w:p w14:paraId="36BACEEF" w14:textId="77777777" w:rsidR="00750E59" w:rsidRDefault="00750E59" w:rsidP="00DD7361">
            <w:pPr>
              <w:pStyle w:val="yTableNAm"/>
            </w:pPr>
            <w:r>
              <w:t>Fee for arranging a sale of personal property or land, including preparing advertisements and conditions of sale, but excluding disbursements, not exceeding</w:t>
            </w:r>
          </w:p>
        </w:tc>
        <w:tc>
          <w:tcPr>
            <w:tcW w:w="992" w:type="dxa"/>
            <w:noWrap/>
            <w:vAlign w:val="bottom"/>
          </w:tcPr>
          <w:p w14:paraId="37A167CA" w14:textId="34AB11E0" w:rsidR="00750E59" w:rsidRDefault="00750E59" w:rsidP="00DD7361">
            <w:pPr>
              <w:pStyle w:val="yTableNAm"/>
              <w:ind w:left="-114"/>
              <w:jc w:val="right"/>
            </w:pPr>
            <w:r>
              <w:t>$</w:t>
            </w:r>
            <w:del w:id="167" w:author="Master Repository Process" w:date="2026-06-30T10:09:00Z">
              <w:r w:rsidR="00025F05">
                <w:delText>291</w:delText>
              </w:r>
            </w:del>
            <w:ins w:id="168" w:author="Master Repository Process" w:date="2026-06-30T10:09:00Z">
              <w:r>
                <w:t>298</w:t>
              </w:r>
            </w:ins>
            <w:r>
              <w:t>.00</w:t>
            </w:r>
          </w:p>
        </w:tc>
      </w:tr>
      <w:tr w:rsidR="00750E59" w14:paraId="314A2573" w14:textId="77777777" w:rsidTr="00DD7361">
        <w:tblPrEx>
          <w:tblCellMar>
            <w:left w:w="113" w:type="dxa"/>
            <w:right w:w="113" w:type="dxa"/>
          </w:tblCellMar>
        </w:tblPrEx>
        <w:trPr>
          <w:cantSplit/>
        </w:trPr>
        <w:tc>
          <w:tcPr>
            <w:tcW w:w="567" w:type="dxa"/>
            <w:noWrap/>
          </w:tcPr>
          <w:p w14:paraId="0D24C0A7" w14:textId="77777777" w:rsidR="00750E59" w:rsidRDefault="00750E59" w:rsidP="00DD7361">
            <w:pPr>
              <w:pStyle w:val="yTableNAm"/>
            </w:pPr>
            <w:r>
              <w:t>4.</w:t>
            </w:r>
          </w:p>
        </w:tc>
        <w:tc>
          <w:tcPr>
            <w:tcW w:w="5387" w:type="dxa"/>
            <w:noWrap/>
          </w:tcPr>
          <w:p w14:paraId="55FF8B9A" w14:textId="77777777" w:rsidR="00750E59" w:rsidRDefault="00750E59" w:rsidP="00DD7361">
            <w:pPr>
              <w:pStyle w:val="yTableNAm"/>
            </w:pPr>
            <w:r>
              <w:t xml:space="preserve">Fee for attending a sale of personal property or land </w:t>
            </w:r>
          </w:p>
        </w:tc>
        <w:tc>
          <w:tcPr>
            <w:tcW w:w="992" w:type="dxa"/>
            <w:noWrap/>
            <w:vAlign w:val="bottom"/>
          </w:tcPr>
          <w:p w14:paraId="479B70FB" w14:textId="21D9A135" w:rsidR="00750E59" w:rsidRDefault="00750E59" w:rsidP="00DD7361">
            <w:pPr>
              <w:pStyle w:val="yTableNAm"/>
              <w:ind w:left="-114"/>
              <w:jc w:val="right"/>
            </w:pPr>
            <w:r>
              <w:t>$</w:t>
            </w:r>
            <w:del w:id="169" w:author="Master Repository Process" w:date="2026-06-30T10:09:00Z">
              <w:r w:rsidR="00025F05">
                <w:delText>131.00</w:delText>
              </w:r>
            </w:del>
            <w:ins w:id="170" w:author="Master Repository Process" w:date="2026-06-30T10:09:00Z">
              <w:r>
                <w:t>134.50</w:t>
              </w:r>
            </w:ins>
          </w:p>
        </w:tc>
      </w:tr>
      <w:tr w:rsidR="00750E59" w14:paraId="1C1FE9ED" w14:textId="77777777" w:rsidTr="00DD7361">
        <w:tblPrEx>
          <w:tblCellMar>
            <w:left w:w="113" w:type="dxa"/>
            <w:right w:w="113" w:type="dxa"/>
          </w:tblCellMar>
        </w:tblPrEx>
        <w:trPr>
          <w:cantSplit/>
        </w:trPr>
        <w:tc>
          <w:tcPr>
            <w:tcW w:w="567" w:type="dxa"/>
            <w:noWrap/>
          </w:tcPr>
          <w:p w14:paraId="048B8592" w14:textId="77777777" w:rsidR="00750E59" w:rsidRDefault="00750E59" w:rsidP="00DD7361">
            <w:pPr>
              <w:pStyle w:val="yTableNAm"/>
            </w:pPr>
            <w:r>
              <w:t>5.</w:t>
            </w:r>
          </w:p>
        </w:tc>
        <w:tc>
          <w:tcPr>
            <w:tcW w:w="5387" w:type="dxa"/>
            <w:noWrap/>
          </w:tcPr>
          <w:p w14:paraId="778FEEE1" w14:textId="77777777" w:rsidR="00750E59" w:rsidRDefault="00750E59" w:rsidP="00DD7361">
            <w:pPr>
              <w:pStyle w:val="yTableNAm"/>
            </w:pPr>
            <w:r>
              <w:t>Fee for preparing and executing a transfer of land sold</w:t>
            </w:r>
          </w:p>
        </w:tc>
        <w:tc>
          <w:tcPr>
            <w:tcW w:w="992" w:type="dxa"/>
            <w:noWrap/>
            <w:vAlign w:val="bottom"/>
          </w:tcPr>
          <w:p w14:paraId="67CC1A75" w14:textId="350A3822" w:rsidR="00750E59" w:rsidRDefault="00750E59" w:rsidP="00DD7361">
            <w:pPr>
              <w:pStyle w:val="yTableNAm"/>
              <w:ind w:left="-114"/>
              <w:jc w:val="right"/>
            </w:pPr>
            <w:r>
              <w:t>$</w:t>
            </w:r>
            <w:del w:id="171" w:author="Master Repository Process" w:date="2026-06-30T10:09:00Z">
              <w:r w:rsidR="00025F05">
                <w:delText>291</w:delText>
              </w:r>
            </w:del>
            <w:ins w:id="172" w:author="Master Repository Process" w:date="2026-06-30T10:09:00Z">
              <w:r>
                <w:t>298</w:t>
              </w:r>
            </w:ins>
            <w:r>
              <w:t>.00</w:t>
            </w:r>
          </w:p>
        </w:tc>
      </w:tr>
      <w:tr w:rsidR="00750E59" w14:paraId="50B25CD0" w14:textId="77777777" w:rsidTr="00DD7361">
        <w:tblPrEx>
          <w:tblCellMar>
            <w:left w:w="113" w:type="dxa"/>
            <w:right w:w="113" w:type="dxa"/>
          </w:tblCellMar>
        </w:tblPrEx>
        <w:trPr>
          <w:cantSplit/>
        </w:trPr>
        <w:tc>
          <w:tcPr>
            <w:tcW w:w="567" w:type="dxa"/>
            <w:noWrap/>
          </w:tcPr>
          <w:p w14:paraId="0F5DE066" w14:textId="77777777" w:rsidR="00750E59" w:rsidRDefault="00750E59" w:rsidP="00DD7361">
            <w:pPr>
              <w:pStyle w:val="yTableNAm"/>
            </w:pPr>
            <w:r>
              <w:t>6.</w:t>
            </w:r>
          </w:p>
        </w:tc>
        <w:tc>
          <w:tcPr>
            <w:tcW w:w="5387" w:type="dxa"/>
            <w:noWrap/>
          </w:tcPr>
          <w:p w14:paraId="1F765E7B" w14:textId="77777777" w:rsidR="00750E59" w:rsidRDefault="00750E59" w:rsidP="00DD7361">
            <w:pPr>
              <w:pStyle w:val="yTableNAm"/>
            </w:pPr>
            <w:r>
              <w:t xml:space="preserve">Fee for attending a court in connection with interpleader proceedings, for each half hour or part of a half hour </w:t>
            </w:r>
          </w:p>
        </w:tc>
        <w:tc>
          <w:tcPr>
            <w:tcW w:w="992" w:type="dxa"/>
            <w:noWrap/>
            <w:vAlign w:val="bottom"/>
          </w:tcPr>
          <w:p w14:paraId="1B135BB8" w14:textId="64184DEF" w:rsidR="00750E59" w:rsidRDefault="00750E59" w:rsidP="00DD7361">
            <w:pPr>
              <w:pStyle w:val="yTableNAm"/>
              <w:ind w:left="-114"/>
              <w:jc w:val="right"/>
            </w:pPr>
            <w:r>
              <w:t>$</w:t>
            </w:r>
            <w:del w:id="173" w:author="Master Repository Process" w:date="2026-06-30T10:09:00Z">
              <w:r w:rsidR="00025F05">
                <w:delText>41</w:delText>
              </w:r>
            </w:del>
            <w:ins w:id="174" w:author="Master Repository Process" w:date="2026-06-30T10:09:00Z">
              <w:r>
                <w:t>42</w:t>
              </w:r>
            </w:ins>
            <w:r>
              <w:t>.50</w:t>
            </w:r>
          </w:p>
        </w:tc>
      </w:tr>
    </w:tbl>
    <w:p w14:paraId="3F618399" w14:textId="34FCA8E1" w:rsidR="00070751" w:rsidRPr="00C91193" w:rsidRDefault="00070751" w:rsidP="00070751">
      <w:pPr>
        <w:pStyle w:val="yFootnotesection"/>
      </w:pPr>
      <w:r>
        <w:tab/>
        <w:t>[Division</w:t>
      </w:r>
      <w:del w:id="175" w:author="Master Repository Process" w:date="2026-06-30T10:09:00Z">
        <w:r w:rsidR="006F3C90">
          <w:delText xml:space="preserve"> </w:delText>
        </w:r>
      </w:del>
      <w:ins w:id="176" w:author="Master Repository Process" w:date="2026-06-30T10:09:00Z">
        <w:r>
          <w:t> </w:t>
        </w:r>
      </w:ins>
      <w:r>
        <w:t>3 inserted: SL </w:t>
      </w:r>
      <w:del w:id="177" w:author="Master Repository Process" w:date="2026-06-30T10:09:00Z">
        <w:r w:rsidR="00622846">
          <w:delText>2025/111</w:delText>
        </w:r>
      </w:del>
      <w:ins w:id="178" w:author="Master Repository Process" w:date="2026-06-30T10:09:00Z">
        <w:r>
          <w:t>2026/114</w:t>
        </w:r>
      </w:ins>
      <w:r>
        <w:t xml:space="preserve"> r. 19.]</w:t>
      </w:r>
    </w:p>
    <w:bookmarkEnd w:id="105"/>
    <w:p w14:paraId="42C460C9" w14:textId="77777777" w:rsidR="00D43D73" w:rsidRDefault="00D43D73">
      <w:pPr>
        <w:sectPr w:rsidR="00D43D73">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02C1DB56" w14:textId="77777777" w:rsidR="00D43D73" w:rsidRDefault="00D43D73">
      <w:pPr>
        <w:pStyle w:val="yScheduleHeading"/>
      </w:pPr>
      <w:bookmarkStart w:id="180" w:name="_Toc232776456"/>
      <w:bookmarkStart w:id="181" w:name="_Toc232777513"/>
      <w:bookmarkStart w:id="182" w:name="_Toc233281240"/>
      <w:bookmarkStart w:id="183" w:name="_Toc233281932"/>
      <w:bookmarkStart w:id="184" w:name="_Toc229472776"/>
      <w:r>
        <w:rPr>
          <w:rStyle w:val="CharSchNo"/>
        </w:rPr>
        <w:t>Schedule 3</w:t>
      </w:r>
      <w:r>
        <w:rPr>
          <w:rStyle w:val="CharSDivNo"/>
        </w:rPr>
        <w:t> </w:t>
      </w:r>
      <w:r>
        <w:t>—</w:t>
      </w:r>
      <w:r>
        <w:rPr>
          <w:rStyle w:val="CharSDivText"/>
        </w:rPr>
        <w:t> </w:t>
      </w:r>
      <w:r>
        <w:rPr>
          <w:rStyle w:val="CharSchText"/>
        </w:rPr>
        <w:t>Forms</w:t>
      </w:r>
      <w:bookmarkEnd w:id="180"/>
      <w:bookmarkEnd w:id="181"/>
      <w:bookmarkEnd w:id="182"/>
      <w:bookmarkEnd w:id="183"/>
      <w:bookmarkEnd w:id="184"/>
    </w:p>
    <w:p w14:paraId="62081D53" w14:textId="77777777" w:rsidR="00D43D73" w:rsidRDefault="00D43D73">
      <w:pPr>
        <w:pStyle w:val="yShoulderClause"/>
      </w:pPr>
      <w:r>
        <w:t>[r. 12]</w:t>
      </w:r>
    </w:p>
    <w:p w14:paraId="6C59E400" w14:textId="77777777" w:rsidR="00D43D73" w:rsidRDefault="00D43D73">
      <w:pPr>
        <w:pStyle w:val="yFootnoteheading"/>
        <w:spacing w:before="40"/>
      </w:pPr>
      <w:r>
        <w:tab/>
        <w:t>[Heading inserted: Gazette 13 May 2005 p. 2081.]</w:t>
      </w:r>
    </w:p>
    <w:p w14:paraId="4F8CC597" w14:textId="77777777" w:rsidR="00D43D73" w:rsidRDefault="00D43D73">
      <w:pPr>
        <w:pStyle w:val="yHeading5"/>
        <w:spacing w:before="160"/>
      </w:pPr>
      <w:bookmarkStart w:id="185" w:name="_Toc233281933"/>
      <w:bookmarkStart w:id="186" w:name="_Toc229472777"/>
      <w:r>
        <w:rPr>
          <w:rStyle w:val="CharSClsNo"/>
        </w:rPr>
        <w:t>1</w:t>
      </w:r>
      <w:r>
        <w:t>.</w:t>
      </w:r>
      <w:r>
        <w:tab/>
        <w:t>Notice of withdrawal for the purposes of Act s. 22</w:t>
      </w:r>
      <w:bookmarkEnd w:id="185"/>
      <w:bookmarkEnd w:id="186"/>
    </w:p>
    <w:p w14:paraId="668519C7" w14:textId="77777777" w:rsidR="00D43D73" w:rsidRDefault="00D43D73">
      <w:pPr>
        <w:pStyle w:val="ySubsection"/>
        <w:ind w:left="0" w:firstLine="0"/>
        <w:jc w:val="center"/>
      </w:pPr>
      <w:r>
        <w:tab/>
      </w:r>
      <w:r>
        <w:rPr>
          <w:i/>
        </w:rPr>
        <w:t xml:space="preserve">Fines, </w:t>
      </w:r>
      <w:r>
        <w:rPr>
          <w:i/>
          <w:snapToGrid w:val="0"/>
        </w:rPr>
        <w:t>Penalties</w:t>
      </w:r>
      <w:r>
        <w:rPr>
          <w:i/>
        </w:rPr>
        <w:t xml:space="preserve"> and Infringement Notices Enforcement Act 1994</w:t>
      </w:r>
    </w:p>
    <w:p w14:paraId="1B3AE506" w14:textId="77777777" w:rsidR="00D43D73" w:rsidRDefault="00D43D73">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rsidR="00CD2DFA" w14:paraId="2FAA6C33" w14:textId="77777777">
        <w:tc>
          <w:tcPr>
            <w:tcW w:w="7233" w:type="dxa"/>
            <w:gridSpan w:val="2"/>
          </w:tcPr>
          <w:p w14:paraId="3D70E914" w14:textId="77777777" w:rsidR="00D43D73" w:rsidRDefault="00D43D73">
            <w:pPr>
              <w:pStyle w:val="yTableNAm"/>
            </w:pPr>
            <w:r>
              <w:t>NOTICE OF WITHDRAWAL OF PROCEEDINGS UNDER PART 3</w:t>
            </w:r>
          </w:p>
        </w:tc>
      </w:tr>
      <w:tr w:rsidR="00CD2DFA" w14:paraId="2CB46A00" w14:textId="77777777">
        <w:tc>
          <w:tcPr>
            <w:tcW w:w="7233" w:type="dxa"/>
            <w:gridSpan w:val="2"/>
          </w:tcPr>
          <w:p w14:paraId="3805A264" w14:textId="77777777" w:rsidR="00D43D73" w:rsidRDefault="00D43D73">
            <w:pPr>
              <w:pStyle w:val="yTableNAm"/>
              <w:rPr>
                <w:b/>
              </w:rPr>
            </w:pPr>
            <w:r>
              <w:rPr>
                <w:b/>
              </w:rPr>
              <w:t>To:</w:t>
            </w:r>
          </w:p>
          <w:p w14:paraId="4B33A334" w14:textId="77777777" w:rsidR="00D43D73" w:rsidRDefault="00D43D73">
            <w:pPr>
              <w:pStyle w:val="yTableNAm"/>
            </w:pPr>
            <w:r>
              <w:rPr>
                <w:b/>
              </w:rPr>
              <w:t>Alleged offender</w:t>
            </w:r>
            <w:r>
              <w:t xml:space="preserve"> ..................................................................................................</w:t>
            </w:r>
          </w:p>
          <w:p w14:paraId="1708E9AB" w14:textId="77777777" w:rsidR="00D43D73" w:rsidRDefault="00D43D73">
            <w:pPr>
              <w:pStyle w:val="yTableNAm"/>
            </w:pPr>
            <w:r>
              <w:rPr>
                <w:b/>
              </w:rPr>
              <w:t>Address</w:t>
            </w:r>
            <w:r>
              <w:t xml:space="preserve"> ................................................................................................................</w:t>
            </w:r>
          </w:p>
          <w:p w14:paraId="4BF90E8D" w14:textId="77777777" w:rsidR="00D43D73" w:rsidRDefault="00D43D73">
            <w:pPr>
              <w:pStyle w:val="yTableNAm"/>
              <w:spacing w:before="80"/>
            </w:pPr>
            <w:r>
              <w:t>...............................................................................................................................</w:t>
            </w:r>
          </w:p>
          <w:p w14:paraId="2CB0115D" w14:textId="77777777" w:rsidR="00D43D73" w:rsidRDefault="00D43D73">
            <w:pPr>
              <w:pStyle w:val="yTableNAm"/>
              <w:spacing w:before="80"/>
            </w:pPr>
            <w:r>
              <w:t>...............................................................................................................................</w:t>
            </w:r>
          </w:p>
          <w:p w14:paraId="7996E3F7" w14:textId="77777777" w:rsidR="00D43D73" w:rsidRDefault="00D43D73">
            <w:pPr>
              <w:pStyle w:val="yTableNAm"/>
            </w:pPr>
            <w:r>
              <w:rPr>
                <w:b/>
              </w:rPr>
              <w:t>Copy to:</w:t>
            </w:r>
            <w:r>
              <w:t xml:space="preserve"> Registrar of Fines Enforcement Registry</w:t>
            </w:r>
          </w:p>
        </w:tc>
      </w:tr>
      <w:tr w:rsidR="00CD2DFA" w14:paraId="3775EA1C" w14:textId="77777777">
        <w:tc>
          <w:tcPr>
            <w:tcW w:w="7233" w:type="dxa"/>
            <w:gridSpan w:val="2"/>
          </w:tcPr>
          <w:p w14:paraId="205351CD" w14:textId="77777777" w:rsidR="00D43D73" w:rsidRDefault="00D43D73">
            <w:pPr>
              <w:pStyle w:val="yTableNAm"/>
              <w:rPr>
                <w:b/>
              </w:rPr>
            </w:pPr>
            <w:r>
              <w:rPr>
                <w:b/>
              </w:rPr>
              <w:t>Details of infringement notice and alleged offence</w:t>
            </w:r>
          </w:p>
        </w:tc>
      </w:tr>
      <w:tr w:rsidR="00CD2DFA" w14:paraId="4E13A5BB" w14:textId="77777777">
        <w:trPr>
          <w:trHeight w:val="1890"/>
        </w:trPr>
        <w:tc>
          <w:tcPr>
            <w:tcW w:w="7233" w:type="dxa"/>
            <w:gridSpan w:val="2"/>
            <w:tcBorders>
              <w:bottom w:val="nil"/>
            </w:tcBorders>
          </w:tcPr>
          <w:p w14:paraId="41A2F655" w14:textId="77777777" w:rsidR="00D43D73" w:rsidRDefault="00D43D73">
            <w:pPr>
              <w:pStyle w:val="yTableNAm"/>
              <w:rPr>
                <w:snapToGrid w:val="0"/>
              </w:rPr>
            </w:pPr>
            <w:r>
              <w:rPr>
                <w:snapToGrid w:val="0"/>
              </w:rPr>
              <w:t>Prosecuting authority: ..........................................................................................</w:t>
            </w:r>
          </w:p>
          <w:p w14:paraId="23D103A1" w14:textId="77777777" w:rsidR="00D43D73" w:rsidRDefault="00D43D73">
            <w:pPr>
              <w:pStyle w:val="yTableNAm"/>
              <w:rPr>
                <w:snapToGrid w:val="0"/>
              </w:rPr>
            </w:pPr>
            <w:r>
              <w:rPr>
                <w:snapToGrid w:val="0"/>
              </w:rPr>
              <w:t>Number of notice: .................................................................................................</w:t>
            </w:r>
          </w:p>
          <w:p w14:paraId="24850EC8" w14:textId="77777777" w:rsidR="00D43D73" w:rsidRDefault="00D43D73">
            <w:pPr>
              <w:pStyle w:val="yTableNAm"/>
              <w:rPr>
                <w:snapToGrid w:val="0"/>
              </w:rPr>
            </w:pPr>
            <w:r>
              <w:rPr>
                <w:snapToGrid w:val="0"/>
              </w:rPr>
              <w:t>Date of issue: .....................................  Time of issue: .........................................</w:t>
            </w:r>
          </w:p>
          <w:p w14:paraId="1F94D996" w14:textId="77777777" w:rsidR="00D43D73" w:rsidRDefault="00D43D73">
            <w:pPr>
              <w:pStyle w:val="yTableNAm"/>
              <w:rPr>
                <w:snapToGrid w:val="0"/>
              </w:rPr>
            </w:pPr>
            <w:r>
              <w:rPr>
                <w:snapToGrid w:val="0"/>
              </w:rPr>
              <w:t>Alleged offence: ...................................................................................................</w:t>
            </w:r>
          </w:p>
          <w:p w14:paraId="2C6C1B8C" w14:textId="77777777" w:rsidR="00D43D73" w:rsidRDefault="00D43D73">
            <w:pPr>
              <w:pStyle w:val="yTableNAm"/>
              <w:rPr>
                <w:snapToGrid w:val="0"/>
              </w:rPr>
            </w:pPr>
            <w:r>
              <w:rPr>
                <w:snapToGrid w:val="0"/>
              </w:rPr>
              <w:t>...............................................................................................................................</w:t>
            </w:r>
          </w:p>
          <w:p w14:paraId="4A698B59" w14:textId="77777777" w:rsidR="00D43D73" w:rsidRDefault="00D43D73">
            <w:pPr>
              <w:pStyle w:val="yTableNAm"/>
              <w:rPr>
                <w:snapToGrid w:val="0"/>
              </w:rPr>
            </w:pPr>
            <w:r>
              <w:rPr>
                <w:snapToGrid w:val="0"/>
              </w:rPr>
              <w:t>...............................................................................................................................</w:t>
            </w:r>
          </w:p>
        </w:tc>
      </w:tr>
      <w:tr w:rsidR="00CD2DFA" w14:paraId="72C87432" w14:textId="77777777">
        <w:tc>
          <w:tcPr>
            <w:tcW w:w="7233" w:type="dxa"/>
            <w:gridSpan w:val="2"/>
          </w:tcPr>
          <w:p w14:paraId="62C9CCF3" w14:textId="77777777" w:rsidR="00D43D73" w:rsidRDefault="00D43D73">
            <w:pPr>
              <w:pStyle w:val="yTableNAm"/>
              <w:rPr>
                <w:b/>
              </w:rPr>
            </w:pPr>
            <w:r>
              <w:rPr>
                <w:b/>
              </w:rPr>
              <w:t>Fines Enforcement Registry details</w:t>
            </w:r>
          </w:p>
        </w:tc>
      </w:tr>
      <w:tr w:rsidR="00CD2DFA" w14:paraId="22370547" w14:textId="77777777">
        <w:tc>
          <w:tcPr>
            <w:tcW w:w="7233" w:type="dxa"/>
            <w:gridSpan w:val="2"/>
          </w:tcPr>
          <w:p w14:paraId="0F1E8DEA" w14:textId="77777777" w:rsidR="00D43D73" w:rsidRDefault="00D43D73">
            <w:pPr>
              <w:pStyle w:val="yTableNAm"/>
            </w:pPr>
            <w:r>
              <w:t>FER case no.: ...........................</w:t>
            </w:r>
          </w:p>
        </w:tc>
      </w:tr>
      <w:tr w:rsidR="00CD2DFA" w14:paraId="244523DD" w14:textId="77777777">
        <w:tc>
          <w:tcPr>
            <w:tcW w:w="7233" w:type="dxa"/>
            <w:gridSpan w:val="2"/>
          </w:tcPr>
          <w:p w14:paraId="33D24245" w14:textId="77777777" w:rsidR="00D43D73" w:rsidRDefault="00D43D73">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rsidR="00CD2DFA" w14:paraId="39103C53" w14:textId="77777777">
        <w:trPr>
          <w:cantSplit/>
          <w:trHeight w:val="630"/>
        </w:trPr>
        <w:tc>
          <w:tcPr>
            <w:tcW w:w="4361" w:type="dxa"/>
            <w:tcBorders>
              <w:bottom w:val="nil"/>
            </w:tcBorders>
            <w:vAlign w:val="center"/>
          </w:tcPr>
          <w:p w14:paraId="0B7DA41D" w14:textId="77777777" w:rsidR="00D43D73" w:rsidRDefault="00D43D73">
            <w:pPr>
              <w:pStyle w:val="yTableNAm"/>
            </w:pPr>
          </w:p>
          <w:p w14:paraId="6E0DA34E" w14:textId="77777777" w:rsidR="00D43D73" w:rsidRDefault="00D43D73">
            <w:pPr>
              <w:pStyle w:val="yTableNAm"/>
              <w:spacing w:before="80"/>
              <w:jc w:val="center"/>
            </w:pPr>
            <w:r>
              <w:t>....................................................................</w:t>
            </w:r>
            <w:r>
              <w:br/>
              <w:t>Prosecuting officer</w:t>
            </w:r>
          </w:p>
        </w:tc>
        <w:tc>
          <w:tcPr>
            <w:tcW w:w="2872" w:type="dxa"/>
            <w:tcBorders>
              <w:bottom w:val="nil"/>
            </w:tcBorders>
            <w:vAlign w:val="center"/>
          </w:tcPr>
          <w:p w14:paraId="1C3EDF13" w14:textId="77777777" w:rsidR="00D43D73" w:rsidRDefault="00D43D73">
            <w:pPr>
              <w:pStyle w:val="yTableNAm"/>
            </w:pPr>
          </w:p>
          <w:p w14:paraId="33009992" w14:textId="77777777" w:rsidR="00D43D73" w:rsidRDefault="00D43D73">
            <w:pPr>
              <w:pStyle w:val="yTableNAm"/>
              <w:spacing w:before="80"/>
              <w:jc w:val="center"/>
            </w:pPr>
            <w:r>
              <w:t>...........................................</w:t>
            </w:r>
            <w:r>
              <w:br/>
              <w:t>Date</w:t>
            </w:r>
          </w:p>
        </w:tc>
      </w:tr>
    </w:tbl>
    <w:p w14:paraId="3EE6FE2A" w14:textId="77777777" w:rsidR="00D43D73" w:rsidRDefault="00D43D73">
      <w:pPr>
        <w:pStyle w:val="yFootnotesection"/>
      </w:pPr>
      <w:r>
        <w:tab/>
        <w:t>[Form 1 inserted: Gazette 20 Aug 2013 p. 3886.]</w:t>
      </w:r>
    </w:p>
    <w:p w14:paraId="3EB16C12" w14:textId="77777777" w:rsidR="00D43D73" w:rsidRDefault="00D43D73">
      <w:pPr>
        <w:pStyle w:val="yHeading5"/>
      </w:pPr>
      <w:bookmarkStart w:id="187" w:name="_Toc233281934"/>
      <w:bookmarkStart w:id="188" w:name="_Toc229472778"/>
      <w:r>
        <w:rPr>
          <w:rStyle w:val="CharSClsNo"/>
        </w:rPr>
        <w:t>2</w:t>
      </w:r>
      <w:r>
        <w:t>.</w:t>
      </w:r>
      <w:r>
        <w:tab/>
        <w:t>Enforcement warrant for the purposes of Act s. 21A and 45 and Part 5</w:t>
      </w:r>
      <w:bookmarkEnd w:id="187"/>
      <w:bookmarkEnd w:id="188"/>
    </w:p>
    <w:p w14:paraId="378BCE13" w14:textId="77777777" w:rsidR="00D43D73" w:rsidRDefault="00D43D73">
      <w:pPr>
        <w:pStyle w:val="ySubsection"/>
        <w:ind w:left="0" w:firstLine="0"/>
        <w:jc w:val="center"/>
      </w:pPr>
      <w:r>
        <w:tab/>
      </w:r>
      <w:r>
        <w:rPr>
          <w:i/>
        </w:rPr>
        <w:t>Fines, Penalties and Infringement Notices Enforcement Act 1994</w:t>
      </w:r>
    </w:p>
    <w:p w14:paraId="096D7916" w14:textId="77777777" w:rsidR="00D43D73" w:rsidRDefault="00D43D73">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rsidR="00CD2DFA" w14:paraId="0D64E286" w14:textId="77777777">
        <w:tc>
          <w:tcPr>
            <w:tcW w:w="2977" w:type="dxa"/>
            <w:gridSpan w:val="3"/>
          </w:tcPr>
          <w:p w14:paraId="47CAEDB9" w14:textId="77777777" w:rsidR="00D43D73" w:rsidRDefault="00D43D73">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14:paraId="4F0EBCE8" w14:textId="77777777" w:rsidR="00D43D73" w:rsidRDefault="00D43D73">
            <w:pPr>
              <w:pStyle w:val="yTableNAm"/>
            </w:pPr>
            <w:r>
              <w:br/>
            </w:r>
          </w:p>
        </w:tc>
        <w:tc>
          <w:tcPr>
            <w:tcW w:w="2022" w:type="dxa"/>
            <w:tcBorders>
              <w:top w:val="single" w:sz="4" w:space="0" w:color="auto"/>
              <w:left w:val="single" w:sz="4" w:space="0" w:color="auto"/>
              <w:bottom w:val="single" w:sz="4" w:space="0" w:color="auto"/>
              <w:right w:val="single" w:sz="4" w:space="0" w:color="auto"/>
            </w:tcBorders>
          </w:tcPr>
          <w:p w14:paraId="0371DCF0" w14:textId="77777777" w:rsidR="00D43D73" w:rsidRDefault="00D43D73">
            <w:pPr>
              <w:pStyle w:val="yTableNAm"/>
              <w:rPr>
                <w:sz w:val="20"/>
              </w:rPr>
            </w:pPr>
            <w:r>
              <w:rPr>
                <w:sz w:val="20"/>
              </w:rPr>
              <w:t>Warrant no.</w:t>
            </w:r>
          </w:p>
          <w:p w14:paraId="42358FB2" w14:textId="77777777" w:rsidR="00D43D73" w:rsidRDefault="00D43D73">
            <w:pPr>
              <w:pStyle w:val="yTableNAm"/>
              <w:rPr>
                <w:sz w:val="20"/>
              </w:rPr>
            </w:pPr>
            <w:r>
              <w:rPr>
                <w:sz w:val="20"/>
              </w:rPr>
              <w:t>ACN.</w:t>
            </w:r>
          </w:p>
          <w:p w14:paraId="1BD67576" w14:textId="77777777" w:rsidR="00D43D73" w:rsidRDefault="00D43D73">
            <w:pPr>
              <w:pStyle w:val="yTableNAm"/>
            </w:pPr>
            <w:r>
              <w:rPr>
                <w:sz w:val="20"/>
              </w:rPr>
              <w:t>Case no.</w:t>
            </w:r>
          </w:p>
        </w:tc>
      </w:tr>
      <w:tr w:rsidR="00CD2DFA" w14:paraId="3546D04D" w14:textId="77777777">
        <w:trPr>
          <w:cantSplit/>
        </w:trPr>
        <w:tc>
          <w:tcPr>
            <w:tcW w:w="1539" w:type="dxa"/>
            <w:gridSpan w:val="2"/>
          </w:tcPr>
          <w:p w14:paraId="7252DA0F" w14:textId="77777777" w:rsidR="00D43D73" w:rsidRDefault="00D43D73">
            <w:pPr>
              <w:pStyle w:val="yTableNAm"/>
              <w:rPr>
                <w:spacing w:val="-2"/>
                <w:sz w:val="2"/>
                <w:szCs w:val="2"/>
              </w:rPr>
            </w:pPr>
          </w:p>
        </w:tc>
        <w:tc>
          <w:tcPr>
            <w:tcW w:w="3564" w:type="dxa"/>
            <w:gridSpan w:val="4"/>
          </w:tcPr>
          <w:p w14:paraId="6F84782B" w14:textId="77777777" w:rsidR="00D43D73" w:rsidRDefault="00D43D73">
            <w:pPr>
              <w:pStyle w:val="yTableNAm"/>
              <w:keepNext/>
              <w:keepLines/>
              <w:pageBreakBefore/>
              <w:widowControl w:val="0"/>
              <w:rPr>
                <w:spacing w:val="-2"/>
                <w:sz w:val="2"/>
                <w:szCs w:val="2"/>
              </w:rPr>
            </w:pPr>
          </w:p>
        </w:tc>
        <w:tc>
          <w:tcPr>
            <w:tcW w:w="2022" w:type="dxa"/>
            <w:tcBorders>
              <w:top w:val="single" w:sz="4" w:space="0" w:color="auto"/>
            </w:tcBorders>
          </w:tcPr>
          <w:p w14:paraId="4802FA3D" w14:textId="77777777" w:rsidR="00D43D73" w:rsidRDefault="00D43D73">
            <w:pPr>
              <w:pStyle w:val="yTableNAm"/>
              <w:rPr>
                <w:spacing w:val="-2"/>
                <w:sz w:val="2"/>
                <w:szCs w:val="2"/>
              </w:rPr>
            </w:pPr>
          </w:p>
        </w:tc>
      </w:tr>
      <w:tr w:rsidR="00CD2DFA" w14:paraId="2089FA86" w14:textId="77777777">
        <w:trPr>
          <w:cantSplit/>
        </w:trPr>
        <w:tc>
          <w:tcPr>
            <w:tcW w:w="1539" w:type="dxa"/>
            <w:gridSpan w:val="2"/>
            <w:tcBorders>
              <w:bottom w:val="single" w:sz="4" w:space="0" w:color="auto"/>
            </w:tcBorders>
          </w:tcPr>
          <w:p w14:paraId="78B1E127" w14:textId="77777777" w:rsidR="00D43D73" w:rsidRDefault="00D43D73">
            <w:pPr>
              <w:pStyle w:val="yTableNAm"/>
              <w:rPr>
                <w:spacing w:val="-2"/>
                <w:sz w:val="14"/>
              </w:rPr>
            </w:pPr>
          </w:p>
        </w:tc>
        <w:tc>
          <w:tcPr>
            <w:tcW w:w="3564" w:type="dxa"/>
            <w:gridSpan w:val="4"/>
            <w:tcBorders>
              <w:bottom w:val="single" w:sz="4" w:space="0" w:color="auto"/>
            </w:tcBorders>
          </w:tcPr>
          <w:p w14:paraId="5B17846F" w14:textId="77777777" w:rsidR="00D43D73" w:rsidRDefault="00D43D73">
            <w:pPr>
              <w:pStyle w:val="yTableNAm"/>
              <w:keepNext/>
              <w:keepLines/>
              <w:pageBreakBefore/>
              <w:widowControl w:val="0"/>
              <w:rPr>
                <w:b/>
              </w:rPr>
            </w:pPr>
            <w:r>
              <w:rPr>
                <w:b/>
              </w:rPr>
              <w:t>ENFORCEMENT WARRANT</w:t>
            </w:r>
          </w:p>
          <w:p w14:paraId="30408C7D" w14:textId="77777777" w:rsidR="00D43D73" w:rsidRDefault="00D43D73">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14:paraId="375A5C0C" w14:textId="77777777" w:rsidR="00D43D73" w:rsidRDefault="00D43D73">
            <w:pPr>
              <w:pStyle w:val="yTableNAm"/>
              <w:rPr>
                <w:spacing w:val="-2"/>
                <w:sz w:val="17"/>
              </w:rPr>
            </w:pPr>
          </w:p>
        </w:tc>
      </w:tr>
      <w:tr w:rsidR="00CD2DFA" w14:paraId="32FA0E6B" w14:textId="77777777">
        <w:tc>
          <w:tcPr>
            <w:tcW w:w="1134" w:type="dxa"/>
            <w:tcBorders>
              <w:top w:val="single" w:sz="4" w:space="0" w:color="auto"/>
              <w:left w:val="single" w:sz="4" w:space="0" w:color="auto"/>
              <w:bottom w:val="single" w:sz="4" w:space="0" w:color="auto"/>
              <w:right w:val="single" w:sz="4" w:space="0" w:color="auto"/>
            </w:tcBorders>
            <w:vAlign w:val="center"/>
          </w:tcPr>
          <w:p w14:paraId="685CA910" w14:textId="77777777" w:rsidR="00D43D73" w:rsidRDefault="00D43D73">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14:paraId="45CEC878" w14:textId="77777777" w:rsidR="00D43D73" w:rsidRDefault="00D43D73">
            <w:pPr>
              <w:pStyle w:val="yTableNAm"/>
              <w:rPr>
                <w:sz w:val="20"/>
              </w:rPr>
            </w:pPr>
            <w:r>
              <w:rPr>
                <w:sz w:val="20"/>
              </w:rPr>
              <w:t>Name:</w:t>
            </w:r>
          </w:p>
          <w:p w14:paraId="28ED6E86" w14:textId="77777777" w:rsidR="00D43D73" w:rsidRDefault="00D43D73">
            <w:pPr>
              <w:pStyle w:val="yTableNAm"/>
              <w:rPr>
                <w:sz w:val="20"/>
              </w:rPr>
            </w:pPr>
            <w:r>
              <w:rPr>
                <w:sz w:val="20"/>
              </w:rPr>
              <w:t>Address:</w:t>
            </w:r>
          </w:p>
          <w:p w14:paraId="37B5D6BC" w14:textId="77777777" w:rsidR="00D43D73" w:rsidRDefault="00D43D73">
            <w:pPr>
              <w:pStyle w:val="yTableNAm"/>
              <w:rPr>
                <w:sz w:val="20"/>
              </w:rPr>
            </w:pPr>
            <w:r>
              <w:rPr>
                <w:sz w:val="20"/>
              </w:rPr>
              <w:t>Date of Birth:</w:t>
            </w:r>
          </w:p>
          <w:p w14:paraId="55FBABC8" w14:textId="77777777" w:rsidR="00D43D73" w:rsidRDefault="00D43D73">
            <w:pPr>
              <w:pStyle w:val="yTableNAm"/>
              <w:tabs>
                <w:tab w:val="left" w:pos="2574"/>
              </w:tabs>
              <w:rPr>
                <w:sz w:val="20"/>
              </w:rPr>
            </w:pPr>
            <w:r>
              <w:rPr>
                <w:sz w:val="20"/>
              </w:rPr>
              <w:t xml:space="preserve">MDL no.: </w:t>
            </w:r>
            <w:r>
              <w:rPr>
                <w:sz w:val="20"/>
              </w:rPr>
              <w:tab/>
            </w:r>
            <w:r>
              <w:rPr>
                <w:sz w:val="20"/>
              </w:rPr>
              <w:tab/>
              <w:t>MVL no.:</w:t>
            </w:r>
          </w:p>
        </w:tc>
      </w:tr>
      <w:tr w:rsidR="00CD2DFA" w14:paraId="7AD6F8FD" w14:textId="77777777">
        <w:trPr>
          <w:cantSplit/>
        </w:trPr>
        <w:tc>
          <w:tcPr>
            <w:tcW w:w="1134" w:type="dxa"/>
            <w:tcBorders>
              <w:top w:val="single" w:sz="4" w:space="0" w:color="auto"/>
              <w:left w:val="single" w:sz="4" w:space="0" w:color="auto"/>
              <w:bottom w:val="single" w:sz="4" w:space="0" w:color="auto"/>
              <w:right w:val="single" w:sz="4" w:space="0" w:color="auto"/>
            </w:tcBorders>
            <w:vAlign w:val="center"/>
          </w:tcPr>
          <w:p w14:paraId="3E07F4E4" w14:textId="77777777" w:rsidR="00D43D73" w:rsidRDefault="00D43D73">
            <w:pPr>
              <w:pStyle w:val="yTableNAm"/>
              <w:rPr>
                <w:b/>
                <w:sz w:val="20"/>
              </w:rPr>
            </w:pPr>
            <w:r>
              <w:rPr>
                <w:b/>
                <w:sz w:val="20"/>
              </w:rPr>
              <w:t>Case details</w:t>
            </w:r>
          </w:p>
          <w:p w14:paraId="524A9662" w14:textId="77777777" w:rsidR="00D43D73" w:rsidRDefault="00D43D73">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14:paraId="1278195A" w14:textId="77777777" w:rsidR="00D43D73" w:rsidRDefault="00D43D73">
            <w:pPr>
              <w:pStyle w:val="yTableNAm"/>
              <w:rPr>
                <w:b/>
                <w:sz w:val="20"/>
              </w:rPr>
            </w:pPr>
            <w:r>
              <w:rPr>
                <w:b/>
                <w:sz w:val="20"/>
              </w:rPr>
              <w:t>For enforcement warrant issued under s. 21A</w:t>
            </w:r>
          </w:p>
          <w:p w14:paraId="24714CD1" w14:textId="77777777" w:rsidR="00D43D73" w:rsidRDefault="00D43D73">
            <w:pPr>
              <w:pStyle w:val="yTableNAm"/>
              <w:spacing w:before="60"/>
              <w:rPr>
                <w:sz w:val="20"/>
              </w:rPr>
            </w:pPr>
            <w:r>
              <w:rPr>
                <w:sz w:val="20"/>
              </w:rPr>
              <w:t>Prosecuting authority:</w:t>
            </w:r>
          </w:p>
          <w:p w14:paraId="299CAD77" w14:textId="77777777" w:rsidR="00D43D73" w:rsidRDefault="00D43D73">
            <w:pPr>
              <w:pStyle w:val="yTableNAm"/>
              <w:spacing w:before="60"/>
              <w:rPr>
                <w:sz w:val="20"/>
              </w:rPr>
            </w:pPr>
            <w:r>
              <w:rPr>
                <w:sz w:val="20"/>
              </w:rPr>
              <w:t>Infringement notice no.:</w:t>
            </w:r>
          </w:p>
          <w:p w14:paraId="7AB78944" w14:textId="77777777" w:rsidR="00D43D73" w:rsidRDefault="00D43D73">
            <w:pPr>
              <w:pStyle w:val="yTableNAm"/>
              <w:spacing w:before="60"/>
              <w:rPr>
                <w:sz w:val="20"/>
              </w:rPr>
            </w:pPr>
            <w:r>
              <w:rPr>
                <w:sz w:val="20"/>
              </w:rPr>
              <w:t>Alleged offence:</w:t>
            </w:r>
          </w:p>
          <w:p w14:paraId="6E19EA24" w14:textId="77777777" w:rsidR="00D43D73" w:rsidRDefault="00D43D73">
            <w:pPr>
              <w:pStyle w:val="yTableNAm"/>
              <w:spacing w:before="60"/>
              <w:rPr>
                <w:sz w:val="20"/>
              </w:rPr>
            </w:pPr>
            <w:r>
              <w:rPr>
                <w:sz w:val="20"/>
              </w:rPr>
              <w:t>Place of alleged offence:</w:t>
            </w:r>
          </w:p>
          <w:p w14:paraId="73384B68" w14:textId="77777777" w:rsidR="00D43D73" w:rsidRDefault="00D43D73">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14:paraId="51B1B703" w14:textId="77777777" w:rsidR="00D43D73" w:rsidRDefault="00D43D73">
            <w:pPr>
              <w:pStyle w:val="yTableNAm"/>
              <w:rPr>
                <w:b/>
                <w:sz w:val="20"/>
              </w:rPr>
            </w:pPr>
            <w:r>
              <w:rPr>
                <w:b/>
                <w:sz w:val="20"/>
              </w:rPr>
              <w:t>For enforcement warrant issued under s. 45</w:t>
            </w:r>
          </w:p>
          <w:p w14:paraId="29C6CD07" w14:textId="77777777" w:rsidR="00D43D73" w:rsidRDefault="00D43D73">
            <w:pPr>
              <w:pStyle w:val="yTableNAm"/>
              <w:spacing w:before="60"/>
              <w:rPr>
                <w:sz w:val="20"/>
              </w:rPr>
            </w:pPr>
            <w:r>
              <w:rPr>
                <w:sz w:val="20"/>
              </w:rPr>
              <w:t>Court:</w:t>
            </w:r>
          </w:p>
          <w:p w14:paraId="4AB43E57" w14:textId="77777777" w:rsidR="00D43D73" w:rsidRDefault="00D43D73">
            <w:pPr>
              <w:pStyle w:val="yTableNAm"/>
              <w:spacing w:before="60"/>
              <w:rPr>
                <w:sz w:val="20"/>
              </w:rPr>
            </w:pPr>
            <w:r>
              <w:rPr>
                <w:sz w:val="20"/>
              </w:rPr>
              <w:t>Nature of court order:</w:t>
            </w:r>
          </w:p>
          <w:p w14:paraId="7FC85D4D" w14:textId="77777777" w:rsidR="00D43D73" w:rsidRDefault="00D43D73">
            <w:pPr>
              <w:pStyle w:val="yTableNAm"/>
              <w:spacing w:before="60"/>
              <w:rPr>
                <w:sz w:val="20"/>
              </w:rPr>
            </w:pPr>
            <w:r>
              <w:rPr>
                <w:sz w:val="20"/>
              </w:rPr>
              <w:t>Date of court order:</w:t>
            </w:r>
          </w:p>
          <w:p w14:paraId="44B06109" w14:textId="77777777" w:rsidR="00D43D73" w:rsidRDefault="00D43D73">
            <w:pPr>
              <w:pStyle w:val="yTableNAm"/>
              <w:spacing w:before="60"/>
              <w:rPr>
                <w:sz w:val="20"/>
              </w:rPr>
            </w:pPr>
            <w:r>
              <w:rPr>
                <w:sz w:val="20"/>
              </w:rPr>
              <w:t>Charge no.:</w:t>
            </w:r>
          </w:p>
          <w:p w14:paraId="3D877F18" w14:textId="77777777" w:rsidR="00D43D73" w:rsidRDefault="00D43D73">
            <w:pPr>
              <w:pStyle w:val="yTableNAm"/>
              <w:spacing w:before="60"/>
              <w:rPr>
                <w:sz w:val="20"/>
              </w:rPr>
            </w:pPr>
            <w:r>
              <w:rPr>
                <w:sz w:val="20"/>
              </w:rPr>
              <w:t>Offence:</w:t>
            </w:r>
          </w:p>
          <w:p w14:paraId="122399FB" w14:textId="77777777" w:rsidR="00D43D73" w:rsidRDefault="00D43D73">
            <w:pPr>
              <w:pStyle w:val="yTableNAm"/>
              <w:spacing w:before="60"/>
              <w:rPr>
                <w:sz w:val="20"/>
              </w:rPr>
            </w:pPr>
            <w:r>
              <w:rPr>
                <w:sz w:val="20"/>
              </w:rPr>
              <w:t>Date of offence:</w:t>
            </w:r>
          </w:p>
        </w:tc>
      </w:tr>
      <w:tr w:rsidR="00CD2DFA" w14:paraId="190BBFD0" w14:textId="77777777">
        <w:tc>
          <w:tcPr>
            <w:tcW w:w="1134" w:type="dxa"/>
            <w:tcBorders>
              <w:top w:val="single" w:sz="4" w:space="0" w:color="auto"/>
              <w:left w:val="single" w:sz="4" w:space="0" w:color="auto"/>
              <w:bottom w:val="single" w:sz="4" w:space="0" w:color="auto"/>
              <w:right w:val="single" w:sz="4" w:space="0" w:color="auto"/>
            </w:tcBorders>
            <w:vAlign w:val="center"/>
          </w:tcPr>
          <w:p w14:paraId="241AF4B4" w14:textId="77777777" w:rsidR="00D43D73" w:rsidRDefault="00D43D73">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14:paraId="392A5B5B" w14:textId="77777777" w:rsidR="00D43D73" w:rsidRDefault="00D43D73">
            <w:pPr>
              <w:pStyle w:val="yTableNAm"/>
              <w:spacing w:before="60"/>
              <w:rPr>
                <w:sz w:val="20"/>
              </w:rPr>
            </w:pPr>
            <w:r>
              <w:rPr>
                <w:sz w:val="20"/>
                <w:szCs w:val="16"/>
              </w:rPr>
              <w:t>Modified penalty/outstanding balance of modified penalty</w:t>
            </w:r>
            <w:r>
              <w:rPr>
                <w:sz w:val="20"/>
              </w:rPr>
              <w:t xml:space="preserve"> OR fine/forfeited amount:</w:t>
            </w:r>
          </w:p>
          <w:p w14:paraId="28FF9437" w14:textId="77777777" w:rsidR="00D43D73" w:rsidRDefault="00D43D73">
            <w:pPr>
              <w:pStyle w:val="yTableNAm"/>
              <w:spacing w:before="60"/>
              <w:rPr>
                <w:sz w:val="20"/>
              </w:rPr>
            </w:pPr>
            <w:r>
              <w:rPr>
                <w:sz w:val="20"/>
              </w:rPr>
              <w:t>Costs:</w:t>
            </w:r>
          </w:p>
          <w:p w14:paraId="6FE5D9DE" w14:textId="77777777" w:rsidR="00D43D73" w:rsidRDefault="00D43D73">
            <w:pPr>
              <w:pStyle w:val="yTableNAm"/>
              <w:spacing w:before="60"/>
              <w:rPr>
                <w:sz w:val="20"/>
              </w:rPr>
            </w:pPr>
            <w:r>
              <w:rPr>
                <w:sz w:val="20"/>
              </w:rPr>
              <w:t>Enforcement fees under Part 3 or 4:</w:t>
            </w:r>
          </w:p>
          <w:p w14:paraId="5FE41C52" w14:textId="77777777" w:rsidR="00D43D73" w:rsidRDefault="00D43D73">
            <w:pPr>
              <w:pStyle w:val="yTableNAm"/>
              <w:spacing w:before="60"/>
              <w:rPr>
                <w:sz w:val="20"/>
              </w:rPr>
            </w:pPr>
            <w:r>
              <w:rPr>
                <w:sz w:val="20"/>
              </w:rPr>
              <w:t>Sub</w:t>
            </w:r>
            <w:r>
              <w:rPr>
                <w:sz w:val="20"/>
              </w:rPr>
              <w:noBreakHyphen/>
              <w:t>total:</w:t>
            </w:r>
          </w:p>
          <w:p w14:paraId="4D1F6D99" w14:textId="77777777" w:rsidR="00D43D73" w:rsidRDefault="00D43D73">
            <w:pPr>
              <w:pStyle w:val="yTableNAm"/>
              <w:spacing w:before="60"/>
              <w:rPr>
                <w:sz w:val="20"/>
              </w:rPr>
            </w:pPr>
            <w:r>
              <w:rPr>
                <w:sz w:val="20"/>
              </w:rPr>
              <w:t>Less amount paid:</w:t>
            </w:r>
          </w:p>
          <w:p w14:paraId="49BC716E" w14:textId="77777777" w:rsidR="00D43D73" w:rsidRDefault="00D43D73">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14:paraId="5D58638C" w14:textId="77777777" w:rsidR="00D43D73" w:rsidRDefault="00D43D73">
            <w:pPr>
              <w:pStyle w:val="yTableNAm"/>
              <w:spacing w:before="60"/>
              <w:rPr>
                <w:sz w:val="20"/>
              </w:rPr>
            </w:pPr>
            <w:r>
              <w:rPr>
                <w:sz w:val="20"/>
              </w:rPr>
              <w:br/>
            </w:r>
          </w:p>
          <w:p w14:paraId="22EFE2DA" w14:textId="77777777" w:rsidR="00D43D73" w:rsidRDefault="00D43D73">
            <w:pPr>
              <w:pStyle w:val="yTableNAm"/>
              <w:spacing w:before="60"/>
              <w:rPr>
                <w:sz w:val="20"/>
              </w:rPr>
            </w:pPr>
            <w:r>
              <w:rPr>
                <w:sz w:val="20"/>
              </w:rPr>
              <w:t>+</w:t>
            </w:r>
          </w:p>
          <w:p w14:paraId="67DE9BBC" w14:textId="77777777" w:rsidR="00D43D73" w:rsidRDefault="00D43D73">
            <w:pPr>
              <w:pStyle w:val="yTableNAm"/>
              <w:spacing w:before="60"/>
              <w:rPr>
                <w:sz w:val="20"/>
              </w:rPr>
            </w:pPr>
            <w:r>
              <w:rPr>
                <w:sz w:val="20"/>
              </w:rPr>
              <w:t>+</w:t>
            </w:r>
          </w:p>
          <w:p w14:paraId="620973A1" w14:textId="77777777" w:rsidR="00D43D73" w:rsidRDefault="00D43D73">
            <w:pPr>
              <w:pStyle w:val="yTableNAm"/>
              <w:spacing w:before="60"/>
              <w:rPr>
                <w:sz w:val="20"/>
              </w:rPr>
            </w:pPr>
            <w:r>
              <w:rPr>
                <w:sz w:val="20"/>
              </w:rPr>
              <w:t>=</w:t>
            </w:r>
          </w:p>
          <w:p w14:paraId="1FA5DCC1" w14:textId="77777777" w:rsidR="00D43D73" w:rsidRDefault="00D43D73">
            <w:pPr>
              <w:pStyle w:val="yTableNAm"/>
              <w:spacing w:before="60"/>
              <w:rPr>
                <w:sz w:val="20"/>
              </w:rPr>
            </w:pPr>
            <w:r>
              <w:rPr>
                <w:sz w:val="20"/>
              </w:rPr>
              <w:t>–</w:t>
            </w:r>
          </w:p>
          <w:p w14:paraId="391295DB" w14:textId="77777777" w:rsidR="00D43D73" w:rsidRDefault="00D43D73">
            <w:pPr>
              <w:pStyle w:val="yTableNAm"/>
              <w:spacing w:before="60"/>
              <w:rPr>
                <w:sz w:val="20"/>
              </w:rPr>
            </w:pPr>
            <w:r>
              <w:rPr>
                <w:sz w:val="20"/>
              </w:rPr>
              <w:t>=</w:t>
            </w:r>
          </w:p>
        </w:tc>
      </w:tr>
    </w:tbl>
    <w:p w14:paraId="72CA4C73" w14:textId="77777777" w:rsidR="00D43D73" w:rsidRDefault="00D43D73">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14:paraId="55E3D954" w14:textId="77777777" w:rsidR="00D43D73" w:rsidRDefault="00D43D73">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14:paraId="2115479B" w14:textId="77777777" w:rsidR="00D43D73" w:rsidRDefault="00D43D73">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14:paraId="4868C1DA" w14:textId="77777777" w:rsidR="00D43D73" w:rsidRDefault="00D43D73">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14:paraId="75E1990A" w14:textId="77777777" w:rsidR="00D43D73" w:rsidRDefault="00D43D73">
      <w:pPr>
        <w:pStyle w:val="yFootnotesection"/>
      </w:pPr>
      <w:r>
        <w:tab/>
        <w:t>[Form 2 inserted: Gazette 20 Aug 2013 p. 3887-8; amended SL 2020/167 r. 23; SL 2024/203 r. 9(1).]</w:t>
      </w:r>
    </w:p>
    <w:p w14:paraId="6AB91475" w14:textId="77777777" w:rsidR="00D43D73" w:rsidRDefault="00D43D73">
      <w:pPr>
        <w:pStyle w:val="yHeading5"/>
      </w:pPr>
      <w:bookmarkStart w:id="189" w:name="_Toc233281935"/>
      <w:bookmarkStart w:id="190" w:name="_Toc229472779"/>
      <w:r>
        <w:rPr>
          <w:rStyle w:val="CharSClsNo"/>
        </w:rPr>
        <w:t>2A</w:t>
      </w:r>
      <w:r>
        <w:t>.</w:t>
      </w:r>
      <w:r>
        <w:tab/>
        <w:t>Summons to offender/liable person to appear at warrant of commitment inquiry for the purposes of Act s. 52Q(1)(a) and 52U and Part 5</w:t>
      </w:r>
      <w:bookmarkEnd w:id="189"/>
      <w:bookmarkEnd w:id="190"/>
    </w:p>
    <w:p w14:paraId="5952C836" w14:textId="77777777" w:rsidR="00D43D73" w:rsidRDefault="00D43D73">
      <w:pPr>
        <w:pStyle w:val="yMiscellaneousHeading"/>
        <w:rPr>
          <w:snapToGrid w:val="0"/>
        </w:rPr>
      </w:pPr>
      <w:r>
        <w:rPr>
          <w:i/>
          <w:snapToGrid w:val="0"/>
        </w:rPr>
        <w:t>Fines, Penalties and Infringement Notices Enforcement Act 1994</w:t>
      </w:r>
    </w:p>
    <w:p w14:paraId="57D7952F" w14:textId="77777777" w:rsidR="00D43D73" w:rsidRDefault="00D43D73">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rsidR="00CD2DFA" w14:paraId="68680CA7" w14:textId="77777777">
        <w:tc>
          <w:tcPr>
            <w:tcW w:w="3686" w:type="dxa"/>
            <w:gridSpan w:val="3"/>
            <w:tcBorders>
              <w:bottom w:val="nil"/>
            </w:tcBorders>
            <w:noWrap/>
          </w:tcPr>
          <w:p w14:paraId="0483168D" w14:textId="77777777" w:rsidR="00D43D73" w:rsidRDefault="00D43D73">
            <w:pPr>
              <w:pStyle w:val="yTableNAm"/>
              <w:spacing w:before="0"/>
            </w:pPr>
            <w:r>
              <w:t>Magistrates Court</w:t>
            </w:r>
          </w:p>
          <w:p w14:paraId="3404D6F8" w14:textId="77777777" w:rsidR="00D43D73" w:rsidRDefault="00D43D73">
            <w:pPr>
              <w:pStyle w:val="yTableNAm"/>
              <w:tabs>
                <w:tab w:val="clear" w:pos="567"/>
                <w:tab w:val="left" w:pos="1984"/>
              </w:tabs>
              <w:spacing w:before="0"/>
            </w:pPr>
            <w:r>
              <w:t>At:</w:t>
            </w:r>
            <w:r>
              <w:tab/>
              <w:t xml:space="preserve">Number: </w:t>
            </w:r>
          </w:p>
          <w:p w14:paraId="38B7C754" w14:textId="77777777" w:rsidR="00D43D73" w:rsidRDefault="00D43D73">
            <w:pPr>
              <w:pStyle w:val="yTableNAm"/>
              <w:tabs>
                <w:tab w:val="clear" w:pos="567"/>
                <w:tab w:val="left" w:pos="1984"/>
              </w:tabs>
              <w:spacing w:before="0"/>
              <w:rPr>
                <w:b/>
              </w:rPr>
            </w:pPr>
          </w:p>
        </w:tc>
        <w:tc>
          <w:tcPr>
            <w:tcW w:w="3402" w:type="dxa"/>
            <w:tcBorders>
              <w:bottom w:val="nil"/>
            </w:tcBorders>
            <w:noWrap/>
          </w:tcPr>
          <w:p w14:paraId="7D66B62E" w14:textId="77777777" w:rsidR="00D43D73" w:rsidRDefault="00D43D73">
            <w:pPr>
              <w:pStyle w:val="yTableNAm"/>
              <w:spacing w:before="0"/>
              <w:rPr>
                <w:b/>
              </w:rPr>
            </w:pPr>
            <w:r>
              <w:rPr>
                <w:b/>
              </w:rPr>
              <w:t>Summons to give oral evidence and/or produce a record or thing</w:t>
            </w:r>
          </w:p>
        </w:tc>
      </w:tr>
      <w:tr w:rsidR="00CD2DFA" w14:paraId="1C613E6C" w14:textId="77777777">
        <w:trPr>
          <w:trHeight w:val="300"/>
        </w:trPr>
        <w:tc>
          <w:tcPr>
            <w:tcW w:w="1560" w:type="dxa"/>
            <w:tcBorders>
              <w:bottom w:val="single" w:sz="4" w:space="0" w:color="auto"/>
            </w:tcBorders>
            <w:noWrap/>
          </w:tcPr>
          <w:p w14:paraId="7ABA4BF0" w14:textId="77777777" w:rsidR="00D43D73" w:rsidRDefault="00D43D73">
            <w:pPr>
              <w:pStyle w:val="yTableNAm"/>
              <w:spacing w:before="0"/>
            </w:pPr>
            <w:r>
              <w:t>To:</w:t>
            </w:r>
          </w:p>
        </w:tc>
        <w:tc>
          <w:tcPr>
            <w:tcW w:w="5528" w:type="dxa"/>
            <w:gridSpan w:val="3"/>
            <w:tcBorders>
              <w:bottom w:val="single" w:sz="4" w:space="0" w:color="auto"/>
            </w:tcBorders>
            <w:noWrap/>
          </w:tcPr>
          <w:p w14:paraId="58003E42" w14:textId="77777777" w:rsidR="00D43D73" w:rsidRDefault="00D43D73">
            <w:pPr>
              <w:pStyle w:val="yTableNAm"/>
              <w:spacing w:before="0"/>
            </w:pPr>
            <w:r>
              <w:t>[</w:t>
            </w:r>
            <w:r>
              <w:rPr>
                <w:i/>
                <w:iCs/>
              </w:rPr>
              <w:t>Full name and address</w:t>
            </w:r>
            <w:r>
              <w:rPr>
                <w:iCs/>
              </w:rPr>
              <w:t>]</w:t>
            </w:r>
          </w:p>
        </w:tc>
      </w:tr>
      <w:tr w:rsidR="00CD2DFA" w14:paraId="24DB4816" w14:textId="77777777">
        <w:trPr>
          <w:trHeight w:val="300"/>
        </w:trPr>
        <w:tc>
          <w:tcPr>
            <w:tcW w:w="1560" w:type="dxa"/>
            <w:tcBorders>
              <w:bottom w:val="single" w:sz="4" w:space="0" w:color="auto"/>
            </w:tcBorders>
            <w:noWrap/>
          </w:tcPr>
          <w:p w14:paraId="59A483E8" w14:textId="77777777" w:rsidR="00D43D73" w:rsidRDefault="00D43D73">
            <w:pPr>
              <w:pStyle w:val="yTableNAm"/>
              <w:spacing w:before="0"/>
            </w:pPr>
            <w:r>
              <w:t>Offender’s /liable person’s date of birth</w:t>
            </w:r>
          </w:p>
        </w:tc>
        <w:tc>
          <w:tcPr>
            <w:tcW w:w="5528" w:type="dxa"/>
            <w:gridSpan w:val="3"/>
            <w:tcBorders>
              <w:bottom w:val="single" w:sz="4" w:space="0" w:color="auto"/>
            </w:tcBorders>
            <w:noWrap/>
          </w:tcPr>
          <w:p w14:paraId="176550D9" w14:textId="77777777" w:rsidR="00D43D73" w:rsidRDefault="00D43D73">
            <w:pPr>
              <w:pStyle w:val="yTableNAm"/>
              <w:spacing w:before="0"/>
            </w:pPr>
          </w:p>
        </w:tc>
      </w:tr>
      <w:tr w:rsidR="00CD2DFA" w14:paraId="76EF9A15" w14:textId="77777777">
        <w:trPr>
          <w:trHeight w:val="1702"/>
        </w:trPr>
        <w:tc>
          <w:tcPr>
            <w:tcW w:w="1560" w:type="dxa"/>
            <w:tcBorders>
              <w:top w:val="single" w:sz="4" w:space="0" w:color="auto"/>
            </w:tcBorders>
            <w:noWrap/>
          </w:tcPr>
          <w:p w14:paraId="0B6930C3" w14:textId="77777777" w:rsidR="00D43D73" w:rsidRDefault="00D43D73">
            <w:pPr>
              <w:pStyle w:val="yTableNAm"/>
              <w:spacing w:before="0"/>
            </w:pPr>
            <w:r>
              <w:t xml:space="preserve">Warrant of commitment inquiry details </w:t>
            </w:r>
          </w:p>
        </w:tc>
        <w:tc>
          <w:tcPr>
            <w:tcW w:w="1260" w:type="dxa"/>
            <w:noWrap/>
          </w:tcPr>
          <w:p w14:paraId="5D80683A" w14:textId="77777777" w:rsidR="00D43D73" w:rsidRDefault="00D43D73">
            <w:pPr>
              <w:pStyle w:val="yTableNAm"/>
              <w:spacing w:before="0"/>
            </w:pPr>
            <w:r>
              <w:t>Fine/s or other amount/s to which inquiry relates</w:t>
            </w:r>
          </w:p>
        </w:tc>
        <w:tc>
          <w:tcPr>
            <w:tcW w:w="4268" w:type="dxa"/>
            <w:gridSpan w:val="2"/>
            <w:noWrap/>
          </w:tcPr>
          <w:p w14:paraId="222B6C89" w14:textId="77777777" w:rsidR="00D43D73" w:rsidRDefault="00D43D73">
            <w:pPr>
              <w:pStyle w:val="yTableNAm"/>
              <w:spacing w:before="0"/>
            </w:pPr>
          </w:p>
        </w:tc>
      </w:tr>
      <w:tr w:rsidR="00CD2DFA" w14:paraId="19289C8A" w14:textId="77777777">
        <w:tc>
          <w:tcPr>
            <w:tcW w:w="1560" w:type="dxa"/>
            <w:tcBorders>
              <w:bottom w:val="single" w:sz="4" w:space="0" w:color="auto"/>
            </w:tcBorders>
            <w:noWrap/>
          </w:tcPr>
          <w:p w14:paraId="60F7216C" w14:textId="77777777" w:rsidR="00D43D73" w:rsidRDefault="00D43D73">
            <w:pPr>
              <w:pStyle w:val="yTableNAm"/>
              <w:spacing w:before="0"/>
              <w:rPr>
                <w:b/>
              </w:rPr>
            </w:pPr>
            <w:r>
              <w:rPr>
                <w:b/>
              </w:rPr>
              <w:t>Time and place of warrant of commitment inquiry</w:t>
            </w:r>
          </w:p>
        </w:tc>
        <w:tc>
          <w:tcPr>
            <w:tcW w:w="5528" w:type="dxa"/>
            <w:gridSpan w:val="3"/>
            <w:tcBorders>
              <w:bottom w:val="single" w:sz="4" w:space="0" w:color="auto"/>
            </w:tcBorders>
            <w:noWrap/>
          </w:tcPr>
          <w:p w14:paraId="03CA0793" w14:textId="77777777" w:rsidR="00D43D73" w:rsidRDefault="00D43D73">
            <w:pPr>
              <w:pStyle w:val="yTableNAm"/>
              <w:tabs>
                <w:tab w:val="clear" w:pos="567"/>
                <w:tab w:val="left" w:pos="2944"/>
              </w:tabs>
              <w:spacing w:before="0"/>
            </w:pPr>
            <w:r>
              <w:t>Date:</w:t>
            </w:r>
            <w:r>
              <w:tab/>
              <w:t>Time:</w:t>
            </w:r>
          </w:p>
          <w:p w14:paraId="789155FC" w14:textId="77777777" w:rsidR="00D43D73" w:rsidRDefault="00D43D73">
            <w:pPr>
              <w:pStyle w:val="yTableNAm"/>
              <w:spacing w:before="0"/>
            </w:pPr>
            <w:r>
              <w:t>Court:</w:t>
            </w:r>
          </w:p>
          <w:p w14:paraId="7A9C9E9A" w14:textId="77777777" w:rsidR="00D43D73" w:rsidRDefault="00D43D73">
            <w:pPr>
              <w:pStyle w:val="yTableNAm"/>
              <w:spacing w:before="0"/>
            </w:pPr>
            <w:r>
              <w:t>Place:</w:t>
            </w:r>
          </w:p>
          <w:p w14:paraId="657D7619" w14:textId="77777777" w:rsidR="00D43D73" w:rsidRDefault="00D43D73">
            <w:pPr>
              <w:pStyle w:val="yTableNAm"/>
              <w:spacing w:before="0"/>
              <w:rPr>
                <w:b/>
              </w:rPr>
            </w:pPr>
          </w:p>
        </w:tc>
      </w:tr>
      <w:tr w:rsidR="00CD2DFA" w14:paraId="1816909A" w14:textId="77777777">
        <w:trPr>
          <w:trHeight w:val="3552"/>
        </w:trPr>
        <w:tc>
          <w:tcPr>
            <w:tcW w:w="1560" w:type="dxa"/>
            <w:noWrap/>
          </w:tcPr>
          <w:p w14:paraId="460A0C7C" w14:textId="77777777" w:rsidR="00D43D73" w:rsidRDefault="00D43D73">
            <w:pPr>
              <w:pStyle w:val="yTableNAm"/>
              <w:spacing w:before="0"/>
              <w:rPr>
                <w:b/>
              </w:rPr>
            </w:pPr>
            <w:r>
              <w:rPr>
                <w:b/>
              </w:rPr>
              <w:t>Command</w:t>
            </w:r>
          </w:p>
          <w:p w14:paraId="0A8DCD4A" w14:textId="77777777" w:rsidR="00D43D73" w:rsidRDefault="00D43D73">
            <w:pPr>
              <w:pStyle w:val="yTableNAm"/>
              <w:spacing w:before="0"/>
              <w:rPr>
                <w:b/>
              </w:rPr>
            </w:pPr>
            <w:r>
              <w:rPr>
                <w:i/>
              </w:rPr>
              <w:t>(delete as appropriate)</w:t>
            </w:r>
          </w:p>
        </w:tc>
        <w:tc>
          <w:tcPr>
            <w:tcW w:w="5528" w:type="dxa"/>
            <w:gridSpan w:val="3"/>
            <w:noWrap/>
          </w:tcPr>
          <w:p w14:paraId="7D0933FF" w14:textId="77777777" w:rsidR="00D43D73" w:rsidRDefault="00D43D73">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14:paraId="651CAC9B" w14:textId="77777777" w:rsidR="00D43D73" w:rsidRDefault="00D43D73">
            <w:pPr>
              <w:pStyle w:val="yTableNAm"/>
              <w:spacing w:before="0"/>
              <w:rPr>
                <w:b/>
              </w:rPr>
            </w:pPr>
            <w:r>
              <w:t>You must attend at the Court until you are released by the Court, not only on the above date but also on subsequent days.</w:t>
            </w:r>
          </w:p>
        </w:tc>
      </w:tr>
      <w:tr w:rsidR="00CD2DFA" w14:paraId="0E54E1A0" w14:textId="77777777">
        <w:tc>
          <w:tcPr>
            <w:tcW w:w="1560" w:type="dxa"/>
            <w:tcBorders>
              <w:bottom w:val="nil"/>
            </w:tcBorders>
            <w:noWrap/>
          </w:tcPr>
          <w:p w14:paraId="34B612B4" w14:textId="77777777" w:rsidR="00D43D73" w:rsidRDefault="00D43D73">
            <w:pPr>
              <w:pStyle w:val="yTableNAm"/>
              <w:spacing w:before="0"/>
              <w:rPr>
                <w:b/>
              </w:rPr>
            </w:pPr>
            <w:r>
              <w:rPr>
                <w:b/>
              </w:rPr>
              <w:t>Records or things to be produced</w:t>
            </w:r>
          </w:p>
          <w:p w14:paraId="47F8440E" w14:textId="77777777" w:rsidR="00D43D73" w:rsidRDefault="00D43D73">
            <w:pPr>
              <w:pStyle w:val="yTableNAm"/>
              <w:spacing w:before="0"/>
              <w:rPr>
                <w:i/>
              </w:rPr>
            </w:pPr>
            <w:r>
              <w:rPr>
                <w:i/>
              </w:rPr>
              <w:t>(delete if not required)</w:t>
            </w:r>
          </w:p>
        </w:tc>
        <w:tc>
          <w:tcPr>
            <w:tcW w:w="5528" w:type="dxa"/>
            <w:gridSpan w:val="3"/>
            <w:tcBorders>
              <w:bottom w:val="single" w:sz="4" w:space="0" w:color="auto"/>
            </w:tcBorders>
            <w:noWrap/>
          </w:tcPr>
          <w:p w14:paraId="1A579D90" w14:textId="77777777" w:rsidR="00D43D73" w:rsidRDefault="00D43D73">
            <w:pPr>
              <w:pStyle w:val="yTableNAm"/>
              <w:spacing w:before="0"/>
            </w:pPr>
            <w:r>
              <w:t>You must produce to the Court the following:</w:t>
            </w:r>
          </w:p>
          <w:p w14:paraId="2E4453F0" w14:textId="77777777" w:rsidR="00D43D73" w:rsidRDefault="00D43D73">
            <w:pPr>
              <w:pStyle w:val="yTableNAm"/>
              <w:spacing w:before="0"/>
              <w:rPr>
                <w:b/>
              </w:rPr>
            </w:pPr>
            <w:r>
              <w:t>[</w:t>
            </w:r>
            <w:r>
              <w:rPr>
                <w:i/>
                <w:iCs/>
              </w:rPr>
              <w:t>Describe in reasonable detail each record or thing to be produced, on an attachment if necessary.</w:t>
            </w:r>
            <w:r>
              <w:t>]</w:t>
            </w:r>
          </w:p>
        </w:tc>
      </w:tr>
      <w:tr w:rsidR="00CD2DFA" w14:paraId="673EDF1C" w14:textId="77777777">
        <w:tc>
          <w:tcPr>
            <w:tcW w:w="1560" w:type="dxa"/>
            <w:tcBorders>
              <w:bottom w:val="nil"/>
            </w:tcBorders>
            <w:noWrap/>
          </w:tcPr>
          <w:p w14:paraId="69607CE2" w14:textId="77777777" w:rsidR="00D43D73" w:rsidRDefault="00D43D73">
            <w:pPr>
              <w:pStyle w:val="yTableNAm"/>
              <w:spacing w:before="0"/>
              <w:rPr>
                <w:b/>
              </w:rPr>
            </w:pPr>
            <w:r>
              <w:rPr>
                <w:b/>
              </w:rPr>
              <w:t>Warning</w:t>
            </w:r>
          </w:p>
        </w:tc>
        <w:tc>
          <w:tcPr>
            <w:tcW w:w="5528" w:type="dxa"/>
            <w:gridSpan w:val="3"/>
            <w:tcBorders>
              <w:bottom w:val="single" w:sz="4" w:space="0" w:color="auto"/>
            </w:tcBorders>
            <w:noWrap/>
          </w:tcPr>
          <w:p w14:paraId="35A3C810" w14:textId="77777777" w:rsidR="00D43D73" w:rsidRDefault="00D43D73">
            <w:pPr>
              <w:pStyle w:val="yTableNAm"/>
              <w:spacing w:before="0"/>
              <w:rPr>
                <w:b/>
              </w:rPr>
            </w:pPr>
            <w:r>
              <w:rPr>
                <w:b/>
              </w:rPr>
              <w:t>If you do not obey this summons you may be arrested.</w:t>
            </w:r>
          </w:p>
        </w:tc>
      </w:tr>
      <w:tr w:rsidR="00CD2DFA" w14:paraId="36A696D8" w14:textId="77777777">
        <w:tc>
          <w:tcPr>
            <w:tcW w:w="1560" w:type="dxa"/>
            <w:noWrap/>
          </w:tcPr>
          <w:p w14:paraId="72021215" w14:textId="77777777" w:rsidR="00D43D73" w:rsidRDefault="00D43D73">
            <w:pPr>
              <w:pStyle w:val="yTableNAm"/>
              <w:spacing w:before="0"/>
            </w:pPr>
            <w:r>
              <w:t>Date summons issued</w:t>
            </w:r>
          </w:p>
        </w:tc>
        <w:tc>
          <w:tcPr>
            <w:tcW w:w="5528" w:type="dxa"/>
            <w:gridSpan w:val="3"/>
            <w:noWrap/>
          </w:tcPr>
          <w:p w14:paraId="547C9275" w14:textId="77777777" w:rsidR="00D43D73" w:rsidRDefault="00D43D73">
            <w:pPr>
              <w:pStyle w:val="yTableNAm"/>
              <w:spacing w:before="0"/>
            </w:pPr>
            <w:r>
              <w:t>This summons is issued by the Court on [</w:t>
            </w:r>
            <w:r>
              <w:rPr>
                <w:i/>
                <w:iCs/>
              </w:rPr>
              <w:t>date</w:t>
            </w:r>
            <w:r>
              <w:t>].</w:t>
            </w:r>
          </w:p>
          <w:p w14:paraId="4A0B82D2" w14:textId="77777777" w:rsidR="00D43D73" w:rsidRDefault="00D43D73">
            <w:pPr>
              <w:pStyle w:val="yTableNAm"/>
              <w:spacing w:before="0"/>
            </w:pPr>
          </w:p>
        </w:tc>
      </w:tr>
      <w:tr w:rsidR="00CD2DFA" w14:paraId="67BB8D3D" w14:textId="77777777">
        <w:tc>
          <w:tcPr>
            <w:tcW w:w="1560" w:type="dxa"/>
            <w:tcBorders>
              <w:bottom w:val="single" w:sz="4" w:space="0" w:color="auto"/>
            </w:tcBorders>
            <w:noWrap/>
          </w:tcPr>
          <w:p w14:paraId="2FF5AD2B" w14:textId="77777777" w:rsidR="00D43D73" w:rsidRDefault="00D43D73">
            <w:pPr>
              <w:pStyle w:val="yTableNAm"/>
              <w:spacing w:before="0"/>
            </w:pPr>
            <w:r>
              <w:t>Signature of issuing magistrate</w:t>
            </w:r>
          </w:p>
        </w:tc>
        <w:tc>
          <w:tcPr>
            <w:tcW w:w="5528" w:type="dxa"/>
            <w:gridSpan w:val="3"/>
            <w:tcBorders>
              <w:bottom w:val="single" w:sz="4" w:space="0" w:color="auto"/>
            </w:tcBorders>
            <w:noWrap/>
          </w:tcPr>
          <w:p w14:paraId="7F011625" w14:textId="77777777" w:rsidR="00D43D73" w:rsidRDefault="00D43D73">
            <w:pPr>
              <w:pStyle w:val="yTableNAm"/>
              <w:tabs>
                <w:tab w:val="clear" w:pos="567"/>
                <w:tab w:val="left" w:pos="3784"/>
              </w:tabs>
              <w:spacing w:before="0"/>
            </w:pPr>
          </w:p>
        </w:tc>
      </w:tr>
      <w:tr w:rsidR="00CD2DFA" w14:paraId="16AADB49" w14:textId="77777777">
        <w:tc>
          <w:tcPr>
            <w:tcW w:w="1560" w:type="dxa"/>
            <w:noWrap/>
          </w:tcPr>
          <w:p w14:paraId="21264A7C" w14:textId="77777777" w:rsidR="00D43D73" w:rsidRDefault="00D43D73">
            <w:pPr>
              <w:pStyle w:val="yTableNAm"/>
              <w:spacing w:before="0"/>
            </w:pPr>
            <w:r>
              <w:t>Service details</w:t>
            </w:r>
          </w:p>
          <w:p w14:paraId="55042B0C" w14:textId="77777777" w:rsidR="00D43D73" w:rsidRDefault="00D43D73">
            <w:pPr>
              <w:pStyle w:val="yTableNAm"/>
              <w:spacing w:before="0"/>
              <w:rPr>
                <w:i/>
                <w:szCs w:val="22"/>
              </w:rPr>
            </w:pPr>
            <w:r>
              <w:rPr>
                <w:i/>
                <w:szCs w:val="22"/>
              </w:rPr>
              <w:t>[delete as appropriate]</w:t>
            </w:r>
          </w:p>
          <w:p w14:paraId="1BF44773" w14:textId="77777777" w:rsidR="00D43D73" w:rsidRDefault="00D43D73">
            <w:pPr>
              <w:pStyle w:val="yTableNAm"/>
              <w:spacing w:before="0"/>
            </w:pPr>
          </w:p>
          <w:p w14:paraId="0565C353" w14:textId="77777777" w:rsidR="00D43D73" w:rsidRDefault="00D43D73">
            <w:pPr>
              <w:pStyle w:val="yTableNAm"/>
              <w:spacing w:before="0"/>
            </w:pPr>
          </w:p>
          <w:p w14:paraId="2C02F1A3" w14:textId="77777777" w:rsidR="00D43D73" w:rsidRDefault="00D43D73">
            <w:pPr>
              <w:pStyle w:val="yTableNAm"/>
              <w:spacing w:before="0"/>
              <w:rPr>
                <w:sz w:val="20"/>
              </w:rPr>
            </w:pPr>
            <w:r>
              <w:rPr>
                <w:sz w:val="20"/>
              </w:rPr>
              <w:t>[*Police only]</w:t>
            </w:r>
          </w:p>
        </w:tc>
        <w:tc>
          <w:tcPr>
            <w:tcW w:w="5528" w:type="dxa"/>
            <w:gridSpan w:val="3"/>
            <w:noWrap/>
          </w:tcPr>
          <w:p w14:paraId="07FCD3AF" w14:textId="77777777" w:rsidR="00D43D73" w:rsidRDefault="00D43D73">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14:paraId="09518F68" w14:textId="77777777" w:rsidR="00D43D73" w:rsidRDefault="00D43D73">
            <w:pPr>
              <w:pStyle w:val="yTableNAm"/>
              <w:tabs>
                <w:tab w:val="clear" w:pos="567"/>
                <w:tab w:val="left" w:pos="2944"/>
              </w:tabs>
              <w:spacing w:before="0"/>
            </w:pPr>
          </w:p>
          <w:p w14:paraId="18F7506A" w14:textId="77777777" w:rsidR="00D43D73" w:rsidRDefault="00D43D73">
            <w:pPr>
              <w:pStyle w:val="yTableNAm"/>
              <w:tabs>
                <w:tab w:val="clear" w:pos="567"/>
                <w:tab w:val="left" w:pos="2944"/>
              </w:tabs>
              <w:spacing w:before="0"/>
            </w:pPr>
            <w:r>
              <w:t>Name of server:</w:t>
            </w:r>
            <w:r>
              <w:tab/>
              <w:t>*Registered No:</w:t>
            </w:r>
          </w:p>
          <w:p w14:paraId="62D4BEDC" w14:textId="77777777" w:rsidR="00D43D73" w:rsidRDefault="00D43D73">
            <w:pPr>
              <w:pStyle w:val="yTableNAm"/>
              <w:tabs>
                <w:tab w:val="clear" w:pos="567"/>
                <w:tab w:val="left" w:pos="2944"/>
              </w:tabs>
              <w:spacing w:before="0" w:after="60"/>
            </w:pPr>
            <w:r>
              <w:t>Signature:</w:t>
            </w:r>
            <w:r>
              <w:tab/>
              <w:t>*Station:</w:t>
            </w:r>
          </w:p>
        </w:tc>
      </w:tr>
      <w:tr w:rsidR="00CD2DFA" w14:paraId="6E622E8E" w14:textId="77777777">
        <w:tc>
          <w:tcPr>
            <w:tcW w:w="1560" w:type="dxa"/>
            <w:tcBorders>
              <w:bottom w:val="single" w:sz="4" w:space="0" w:color="auto"/>
            </w:tcBorders>
            <w:noWrap/>
          </w:tcPr>
          <w:p w14:paraId="33AB3F6F" w14:textId="77777777" w:rsidR="00D43D73" w:rsidRDefault="00D43D73">
            <w:pPr>
              <w:pStyle w:val="yTableNAm"/>
              <w:spacing w:before="0"/>
            </w:pPr>
            <w:r>
              <w:t>Notice</w:t>
            </w:r>
          </w:p>
        </w:tc>
        <w:tc>
          <w:tcPr>
            <w:tcW w:w="5528" w:type="dxa"/>
            <w:gridSpan w:val="3"/>
            <w:tcBorders>
              <w:bottom w:val="single" w:sz="4" w:space="0" w:color="auto"/>
            </w:tcBorders>
            <w:noWrap/>
          </w:tcPr>
          <w:p w14:paraId="4BAD5CD7" w14:textId="77777777" w:rsidR="00D43D73" w:rsidRDefault="00D43D73">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14:paraId="54CF83F0" w14:textId="77777777" w:rsidR="00D43D73" w:rsidRDefault="00D43D73">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14:paraId="3805743E" w14:textId="77777777" w:rsidR="00D43D73" w:rsidRDefault="00D43D73">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14:paraId="44493122" w14:textId="77777777" w:rsidR="00D43D73" w:rsidRDefault="00D43D73">
            <w:pPr>
              <w:pStyle w:val="yTableNAm"/>
            </w:pPr>
            <w:r>
              <w:t>If you wish to apply for a time to pay order contact the Fines Enforcement Registry via:</w:t>
            </w:r>
          </w:p>
          <w:p w14:paraId="46EED18C" w14:textId="77777777" w:rsidR="00D43D73" w:rsidRDefault="00D43D73">
            <w:pPr>
              <w:pStyle w:val="yTableNAm"/>
              <w:tabs>
                <w:tab w:val="clear" w:pos="567"/>
                <w:tab w:val="left" w:pos="431"/>
              </w:tabs>
              <w:spacing w:before="60"/>
              <w:ind w:left="431" w:hanging="431"/>
            </w:pPr>
            <w:r>
              <w:t>[</w:t>
            </w:r>
            <w:r>
              <w:rPr>
                <w:i/>
              </w:rPr>
              <w:t>insert contact details</w:t>
            </w:r>
            <w:r>
              <w:t>]</w:t>
            </w:r>
          </w:p>
          <w:p w14:paraId="52E9CCC9" w14:textId="77777777" w:rsidR="00D43D73" w:rsidRDefault="00D43D73">
            <w:pPr>
              <w:pStyle w:val="yTableNAm"/>
              <w:spacing w:before="0"/>
            </w:pPr>
            <w:r>
              <w:t>More information on making an application for a time to pay order can be found on the Fines Enforcement Registry website: [</w:t>
            </w:r>
            <w:r>
              <w:rPr>
                <w:i/>
              </w:rPr>
              <w:t>insert website details</w:t>
            </w:r>
            <w:r>
              <w:t>]</w:t>
            </w:r>
          </w:p>
        </w:tc>
      </w:tr>
    </w:tbl>
    <w:p w14:paraId="47A1013C" w14:textId="77777777" w:rsidR="00D43D73" w:rsidRDefault="00D43D73">
      <w:pPr>
        <w:pStyle w:val="yFootnotesection"/>
      </w:pPr>
      <w:r>
        <w:tab/>
        <w:t>[Form 2A inserted: SL 2020/167 r. 24.]</w:t>
      </w:r>
    </w:p>
    <w:p w14:paraId="06B93A2F" w14:textId="77777777" w:rsidR="00D43D73" w:rsidRDefault="00D43D73">
      <w:pPr>
        <w:pStyle w:val="yHeading5"/>
      </w:pPr>
      <w:bookmarkStart w:id="191" w:name="_Toc233281936"/>
      <w:bookmarkStart w:id="192" w:name="_Toc229472780"/>
      <w:r>
        <w:rPr>
          <w:rStyle w:val="CharSClsNo"/>
        </w:rPr>
        <w:t>2B</w:t>
      </w:r>
      <w:r>
        <w:t>.</w:t>
      </w:r>
      <w:r>
        <w:tab/>
        <w:t>Summons to person named under Act s. 52O(1)(c) to appear at warrant of commitment inquiry for the purposes of Act s. 52Q(2) and 52U and Part 5</w:t>
      </w:r>
      <w:bookmarkEnd w:id="191"/>
      <w:bookmarkEnd w:id="192"/>
    </w:p>
    <w:p w14:paraId="0AF9D952" w14:textId="77777777" w:rsidR="00D43D73" w:rsidRDefault="00D43D73">
      <w:pPr>
        <w:pStyle w:val="yMiscellaneousHeading"/>
        <w:keepLines/>
        <w:rPr>
          <w:snapToGrid w:val="0"/>
        </w:rPr>
      </w:pPr>
      <w:r>
        <w:rPr>
          <w:i/>
          <w:snapToGrid w:val="0"/>
        </w:rPr>
        <w:t>Fines, Penalties and Infringement Notices Enforcement Act 1994</w:t>
      </w:r>
    </w:p>
    <w:p w14:paraId="2E12D3C4" w14:textId="77777777" w:rsidR="00D43D73" w:rsidRDefault="00D43D73">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rsidR="00CD2DFA" w14:paraId="2D67C817" w14:textId="77777777">
        <w:tc>
          <w:tcPr>
            <w:tcW w:w="3686" w:type="dxa"/>
            <w:gridSpan w:val="3"/>
            <w:tcBorders>
              <w:bottom w:val="nil"/>
            </w:tcBorders>
            <w:noWrap/>
          </w:tcPr>
          <w:p w14:paraId="2352C9CA" w14:textId="77777777" w:rsidR="00D43D73" w:rsidRDefault="00D43D73">
            <w:pPr>
              <w:pStyle w:val="yTableNAm"/>
              <w:keepNext/>
              <w:keepLines/>
              <w:spacing w:before="0"/>
            </w:pPr>
            <w:r>
              <w:t>Magistrates Court</w:t>
            </w:r>
          </w:p>
          <w:p w14:paraId="3A141E14" w14:textId="77777777" w:rsidR="00D43D73" w:rsidRDefault="00D43D73">
            <w:pPr>
              <w:pStyle w:val="yTableNAm"/>
              <w:keepNext/>
              <w:keepLines/>
              <w:tabs>
                <w:tab w:val="clear" w:pos="567"/>
                <w:tab w:val="left" w:pos="1984"/>
              </w:tabs>
              <w:spacing w:before="0"/>
            </w:pPr>
            <w:r>
              <w:t>At:</w:t>
            </w:r>
            <w:r>
              <w:tab/>
              <w:t xml:space="preserve">Number: </w:t>
            </w:r>
          </w:p>
          <w:p w14:paraId="30D2BAFC" w14:textId="77777777" w:rsidR="00D43D73" w:rsidRDefault="00D43D73">
            <w:pPr>
              <w:pStyle w:val="yTableNAm"/>
              <w:keepNext/>
              <w:keepLines/>
              <w:tabs>
                <w:tab w:val="clear" w:pos="567"/>
                <w:tab w:val="left" w:pos="1984"/>
              </w:tabs>
              <w:spacing w:before="0"/>
              <w:rPr>
                <w:b/>
              </w:rPr>
            </w:pPr>
          </w:p>
        </w:tc>
        <w:tc>
          <w:tcPr>
            <w:tcW w:w="3402" w:type="dxa"/>
            <w:tcBorders>
              <w:bottom w:val="nil"/>
            </w:tcBorders>
            <w:noWrap/>
          </w:tcPr>
          <w:p w14:paraId="1F5C2798" w14:textId="77777777" w:rsidR="00D43D73" w:rsidRDefault="00D43D73">
            <w:pPr>
              <w:pStyle w:val="yTableNAm"/>
              <w:keepNext/>
              <w:keepLines/>
              <w:spacing w:before="0"/>
              <w:rPr>
                <w:b/>
              </w:rPr>
            </w:pPr>
            <w:r>
              <w:rPr>
                <w:b/>
              </w:rPr>
              <w:t>Summons to give oral evidence and/or produce a record or thing</w:t>
            </w:r>
          </w:p>
        </w:tc>
      </w:tr>
      <w:tr w:rsidR="00CD2DFA" w14:paraId="06305527" w14:textId="77777777">
        <w:trPr>
          <w:trHeight w:val="300"/>
        </w:trPr>
        <w:tc>
          <w:tcPr>
            <w:tcW w:w="1560" w:type="dxa"/>
            <w:noWrap/>
          </w:tcPr>
          <w:p w14:paraId="0173D3FB" w14:textId="77777777" w:rsidR="00D43D73" w:rsidRDefault="00D43D73">
            <w:pPr>
              <w:pStyle w:val="yTableNAm"/>
              <w:spacing w:before="0"/>
            </w:pPr>
            <w:r>
              <w:t>To:</w:t>
            </w:r>
          </w:p>
        </w:tc>
        <w:tc>
          <w:tcPr>
            <w:tcW w:w="5528" w:type="dxa"/>
            <w:gridSpan w:val="3"/>
            <w:tcBorders>
              <w:bottom w:val="single" w:sz="4" w:space="0" w:color="auto"/>
            </w:tcBorders>
            <w:noWrap/>
          </w:tcPr>
          <w:p w14:paraId="5397EB72" w14:textId="77777777" w:rsidR="00D43D73" w:rsidRDefault="00D43D73">
            <w:pPr>
              <w:pStyle w:val="yTableNAm"/>
              <w:spacing w:before="0"/>
            </w:pPr>
            <w:r>
              <w:t>[</w:t>
            </w:r>
            <w:r>
              <w:rPr>
                <w:i/>
                <w:iCs/>
              </w:rPr>
              <w:t>Full name and address</w:t>
            </w:r>
            <w:r>
              <w:rPr>
                <w:iCs/>
              </w:rPr>
              <w:t>]</w:t>
            </w:r>
          </w:p>
        </w:tc>
      </w:tr>
      <w:tr w:rsidR="00CD2DFA" w14:paraId="7849ADBB" w14:textId="77777777">
        <w:trPr>
          <w:trHeight w:val="300"/>
        </w:trPr>
        <w:tc>
          <w:tcPr>
            <w:tcW w:w="1560" w:type="dxa"/>
            <w:vMerge w:val="restart"/>
            <w:noWrap/>
          </w:tcPr>
          <w:p w14:paraId="073F64DB" w14:textId="77777777" w:rsidR="00D43D73" w:rsidRDefault="00D43D73">
            <w:pPr>
              <w:pStyle w:val="yTableNAm"/>
              <w:spacing w:before="0"/>
            </w:pPr>
            <w:r>
              <w:t xml:space="preserve">Warrant of commitment inquiry details </w:t>
            </w:r>
          </w:p>
        </w:tc>
        <w:tc>
          <w:tcPr>
            <w:tcW w:w="1701" w:type="dxa"/>
            <w:tcBorders>
              <w:bottom w:val="single" w:sz="4" w:space="0" w:color="auto"/>
            </w:tcBorders>
            <w:noWrap/>
          </w:tcPr>
          <w:p w14:paraId="260CD511" w14:textId="77777777" w:rsidR="00D43D73" w:rsidRDefault="00D43D73">
            <w:pPr>
              <w:pStyle w:val="yTableNAm"/>
              <w:spacing w:before="0"/>
            </w:pPr>
            <w:r>
              <w:t>Offender’s/liable person’s full name</w:t>
            </w:r>
          </w:p>
        </w:tc>
        <w:tc>
          <w:tcPr>
            <w:tcW w:w="3827" w:type="dxa"/>
            <w:gridSpan w:val="2"/>
            <w:tcBorders>
              <w:bottom w:val="single" w:sz="4" w:space="0" w:color="auto"/>
            </w:tcBorders>
            <w:noWrap/>
          </w:tcPr>
          <w:p w14:paraId="5556A6CB" w14:textId="77777777" w:rsidR="00D43D73" w:rsidRDefault="00D43D73">
            <w:pPr>
              <w:pStyle w:val="yTableNAm"/>
              <w:spacing w:before="0"/>
            </w:pPr>
          </w:p>
        </w:tc>
      </w:tr>
      <w:tr w:rsidR="00CD2DFA" w14:paraId="34132BFB" w14:textId="77777777">
        <w:trPr>
          <w:trHeight w:val="120"/>
        </w:trPr>
        <w:tc>
          <w:tcPr>
            <w:tcW w:w="1560" w:type="dxa"/>
            <w:vMerge/>
            <w:noWrap/>
          </w:tcPr>
          <w:p w14:paraId="3D9AE608" w14:textId="77777777" w:rsidR="00D43D73" w:rsidRDefault="00D43D73">
            <w:pPr>
              <w:pStyle w:val="yTableNAm"/>
              <w:spacing w:before="0"/>
            </w:pPr>
          </w:p>
        </w:tc>
        <w:tc>
          <w:tcPr>
            <w:tcW w:w="1701" w:type="dxa"/>
            <w:tcBorders>
              <w:bottom w:val="single" w:sz="4" w:space="0" w:color="auto"/>
            </w:tcBorders>
            <w:noWrap/>
          </w:tcPr>
          <w:p w14:paraId="7A77878F" w14:textId="77777777" w:rsidR="00D43D73" w:rsidRDefault="00D43D73">
            <w:pPr>
              <w:pStyle w:val="yTableNAm"/>
              <w:spacing w:before="0"/>
            </w:pPr>
            <w:r>
              <w:t>Offender’s/liable person’s address</w:t>
            </w:r>
          </w:p>
        </w:tc>
        <w:tc>
          <w:tcPr>
            <w:tcW w:w="3827" w:type="dxa"/>
            <w:gridSpan w:val="2"/>
            <w:tcBorders>
              <w:bottom w:val="single" w:sz="4" w:space="0" w:color="auto"/>
            </w:tcBorders>
            <w:noWrap/>
          </w:tcPr>
          <w:p w14:paraId="5698842A" w14:textId="77777777" w:rsidR="00D43D73" w:rsidRDefault="00D43D73">
            <w:pPr>
              <w:pStyle w:val="yTableNAm"/>
              <w:spacing w:before="0"/>
            </w:pPr>
          </w:p>
        </w:tc>
      </w:tr>
      <w:tr w:rsidR="00CD2DFA" w14:paraId="60F8DC18" w14:textId="77777777">
        <w:trPr>
          <w:trHeight w:val="90"/>
        </w:trPr>
        <w:tc>
          <w:tcPr>
            <w:tcW w:w="1560" w:type="dxa"/>
            <w:vMerge/>
            <w:noWrap/>
          </w:tcPr>
          <w:p w14:paraId="5E8B052A" w14:textId="77777777" w:rsidR="00D43D73" w:rsidRDefault="00D43D73">
            <w:pPr>
              <w:pStyle w:val="yTableNAm"/>
              <w:spacing w:before="0"/>
            </w:pPr>
          </w:p>
        </w:tc>
        <w:tc>
          <w:tcPr>
            <w:tcW w:w="1701" w:type="dxa"/>
            <w:tcBorders>
              <w:bottom w:val="single" w:sz="4" w:space="0" w:color="auto"/>
            </w:tcBorders>
            <w:noWrap/>
          </w:tcPr>
          <w:p w14:paraId="1651F2F4" w14:textId="77777777" w:rsidR="00D43D73" w:rsidRDefault="00D43D73">
            <w:pPr>
              <w:pStyle w:val="yTableNAm"/>
              <w:spacing w:before="0"/>
            </w:pPr>
            <w:r>
              <w:t>Offender’s/liable person’s date of birth</w:t>
            </w:r>
          </w:p>
        </w:tc>
        <w:tc>
          <w:tcPr>
            <w:tcW w:w="3827" w:type="dxa"/>
            <w:gridSpan w:val="2"/>
            <w:tcBorders>
              <w:bottom w:val="single" w:sz="4" w:space="0" w:color="auto"/>
            </w:tcBorders>
            <w:noWrap/>
          </w:tcPr>
          <w:p w14:paraId="60E2342F" w14:textId="77777777" w:rsidR="00D43D73" w:rsidRDefault="00D43D73">
            <w:pPr>
              <w:pStyle w:val="yTableNAm"/>
              <w:spacing w:before="0"/>
            </w:pPr>
          </w:p>
        </w:tc>
      </w:tr>
      <w:tr w:rsidR="00CD2DFA" w14:paraId="075DDA34" w14:textId="77777777">
        <w:trPr>
          <w:trHeight w:val="150"/>
        </w:trPr>
        <w:tc>
          <w:tcPr>
            <w:tcW w:w="1560" w:type="dxa"/>
            <w:vMerge/>
            <w:tcBorders>
              <w:bottom w:val="single" w:sz="4" w:space="0" w:color="auto"/>
            </w:tcBorders>
            <w:noWrap/>
          </w:tcPr>
          <w:p w14:paraId="46206992" w14:textId="77777777" w:rsidR="00D43D73" w:rsidRDefault="00D43D73">
            <w:pPr>
              <w:pStyle w:val="yTableNAm"/>
              <w:spacing w:before="0"/>
            </w:pPr>
          </w:p>
        </w:tc>
        <w:tc>
          <w:tcPr>
            <w:tcW w:w="1701" w:type="dxa"/>
            <w:tcBorders>
              <w:bottom w:val="single" w:sz="4" w:space="0" w:color="auto"/>
            </w:tcBorders>
            <w:noWrap/>
          </w:tcPr>
          <w:p w14:paraId="647EF29C" w14:textId="77777777" w:rsidR="00D43D73" w:rsidRDefault="00D43D73">
            <w:pPr>
              <w:pStyle w:val="yTableNAm"/>
              <w:spacing w:before="0"/>
            </w:pPr>
            <w:r>
              <w:t>Fine/s or other amount/s to which inquiry relates</w:t>
            </w:r>
          </w:p>
        </w:tc>
        <w:tc>
          <w:tcPr>
            <w:tcW w:w="3827" w:type="dxa"/>
            <w:gridSpan w:val="2"/>
            <w:tcBorders>
              <w:bottom w:val="single" w:sz="4" w:space="0" w:color="auto"/>
            </w:tcBorders>
            <w:noWrap/>
          </w:tcPr>
          <w:p w14:paraId="752E2C13" w14:textId="77777777" w:rsidR="00D43D73" w:rsidRDefault="00D43D73">
            <w:pPr>
              <w:pStyle w:val="yTableNAm"/>
              <w:spacing w:before="0"/>
            </w:pPr>
          </w:p>
        </w:tc>
      </w:tr>
      <w:tr w:rsidR="00CD2DFA" w14:paraId="561320C1" w14:textId="77777777">
        <w:tc>
          <w:tcPr>
            <w:tcW w:w="1560" w:type="dxa"/>
            <w:tcBorders>
              <w:bottom w:val="single" w:sz="4" w:space="0" w:color="auto"/>
            </w:tcBorders>
            <w:noWrap/>
          </w:tcPr>
          <w:p w14:paraId="3688B5C3" w14:textId="77777777" w:rsidR="00D43D73" w:rsidRDefault="00D43D73">
            <w:pPr>
              <w:pStyle w:val="yTableNAm"/>
              <w:spacing w:before="0"/>
              <w:rPr>
                <w:b/>
              </w:rPr>
            </w:pPr>
            <w:r>
              <w:rPr>
                <w:b/>
              </w:rPr>
              <w:t>Time and place of warrant of commitment inquiry</w:t>
            </w:r>
          </w:p>
        </w:tc>
        <w:tc>
          <w:tcPr>
            <w:tcW w:w="5528" w:type="dxa"/>
            <w:gridSpan w:val="3"/>
            <w:tcBorders>
              <w:bottom w:val="single" w:sz="4" w:space="0" w:color="auto"/>
            </w:tcBorders>
            <w:noWrap/>
          </w:tcPr>
          <w:p w14:paraId="35B1CE83" w14:textId="77777777" w:rsidR="00D43D73" w:rsidRDefault="00D43D73">
            <w:pPr>
              <w:pStyle w:val="yTableNAm"/>
              <w:tabs>
                <w:tab w:val="clear" w:pos="567"/>
                <w:tab w:val="left" w:pos="2944"/>
              </w:tabs>
              <w:spacing w:before="0"/>
            </w:pPr>
            <w:r>
              <w:t>Date:</w:t>
            </w:r>
            <w:r>
              <w:tab/>
              <w:t>Time:</w:t>
            </w:r>
          </w:p>
          <w:p w14:paraId="014C34CF" w14:textId="77777777" w:rsidR="00D43D73" w:rsidRDefault="00D43D73">
            <w:pPr>
              <w:pStyle w:val="yTableNAm"/>
              <w:spacing w:before="0"/>
            </w:pPr>
            <w:r>
              <w:t>Court:</w:t>
            </w:r>
          </w:p>
          <w:p w14:paraId="6392AC09" w14:textId="77777777" w:rsidR="00D43D73" w:rsidRDefault="00D43D73">
            <w:pPr>
              <w:pStyle w:val="yTableNAm"/>
              <w:spacing w:before="0"/>
            </w:pPr>
            <w:r>
              <w:t>Place:</w:t>
            </w:r>
          </w:p>
          <w:p w14:paraId="0CDEB003" w14:textId="77777777" w:rsidR="00D43D73" w:rsidRDefault="00D43D73">
            <w:pPr>
              <w:pStyle w:val="yTableNAm"/>
              <w:spacing w:before="0"/>
              <w:rPr>
                <w:b/>
              </w:rPr>
            </w:pPr>
          </w:p>
        </w:tc>
      </w:tr>
      <w:tr w:rsidR="00CD2DFA" w14:paraId="2F7BE085" w14:textId="77777777">
        <w:trPr>
          <w:trHeight w:val="3552"/>
        </w:trPr>
        <w:tc>
          <w:tcPr>
            <w:tcW w:w="1560" w:type="dxa"/>
            <w:noWrap/>
          </w:tcPr>
          <w:p w14:paraId="36DC78C3" w14:textId="77777777" w:rsidR="00D43D73" w:rsidRDefault="00D43D73">
            <w:pPr>
              <w:pStyle w:val="yTableNAm"/>
              <w:spacing w:before="0"/>
              <w:rPr>
                <w:b/>
              </w:rPr>
            </w:pPr>
            <w:r>
              <w:rPr>
                <w:b/>
              </w:rPr>
              <w:t>Command</w:t>
            </w:r>
          </w:p>
          <w:p w14:paraId="431192DA" w14:textId="77777777" w:rsidR="00D43D73" w:rsidRDefault="00D43D73">
            <w:pPr>
              <w:pStyle w:val="yTableNAm"/>
              <w:spacing w:before="0"/>
              <w:rPr>
                <w:b/>
              </w:rPr>
            </w:pPr>
            <w:r>
              <w:rPr>
                <w:i/>
              </w:rPr>
              <w:t>(delete as appropriate)</w:t>
            </w:r>
          </w:p>
        </w:tc>
        <w:tc>
          <w:tcPr>
            <w:tcW w:w="5528" w:type="dxa"/>
            <w:gridSpan w:val="3"/>
            <w:noWrap/>
          </w:tcPr>
          <w:p w14:paraId="143B9003" w14:textId="77777777" w:rsidR="00D43D73" w:rsidRDefault="00D43D73">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14:paraId="4C107C42" w14:textId="77777777" w:rsidR="00D43D73" w:rsidRDefault="00D43D73">
            <w:pPr>
              <w:pStyle w:val="yTableNAm"/>
              <w:spacing w:before="0"/>
              <w:rPr>
                <w:b/>
              </w:rPr>
            </w:pPr>
            <w:r>
              <w:t>You must attend at the Court until you are released by the Court, not only on the above date but also on subsequent days.</w:t>
            </w:r>
          </w:p>
        </w:tc>
      </w:tr>
      <w:tr w:rsidR="00CD2DFA" w14:paraId="29427825" w14:textId="77777777">
        <w:tc>
          <w:tcPr>
            <w:tcW w:w="1560" w:type="dxa"/>
            <w:tcBorders>
              <w:bottom w:val="nil"/>
            </w:tcBorders>
            <w:noWrap/>
          </w:tcPr>
          <w:p w14:paraId="3E61216A" w14:textId="77777777" w:rsidR="00D43D73" w:rsidRDefault="00D43D73">
            <w:pPr>
              <w:pStyle w:val="yTableNAm"/>
              <w:spacing w:before="0"/>
              <w:rPr>
                <w:b/>
              </w:rPr>
            </w:pPr>
            <w:r>
              <w:rPr>
                <w:b/>
              </w:rPr>
              <w:t>Records or things to be produced</w:t>
            </w:r>
          </w:p>
          <w:p w14:paraId="2F4BA3D8" w14:textId="77777777" w:rsidR="00D43D73" w:rsidRDefault="00D43D73">
            <w:pPr>
              <w:pStyle w:val="yTableNAm"/>
              <w:spacing w:before="0"/>
              <w:rPr>
                <w:i/>
              </w:rPr>
            </w:pPr>
            <w:r>
              <w:rPr>
                <w:i/>
              </w:rPr>
              <w:t>(delete if not required)</w:t>
            </w:r>
          </w:p>
        </w:tc>
        <w:tc>
          <w:tcPr>
            <w:tcW w:w="5528" w:type="dxa"/>
            <w:gridSpan w:val="3"/>
            <w:tcBorders>
              <w:bottom w:val="single" w:sz="4" w:space="0" w:color="auto"/>
            </w:tcBorders>
            <w:noWrap/>
          </w:tcPr>
          <w:p w14:paraId="03D96220" w14:textId="77777777" w:rsidR="00D43D73" w:rsidRDefault="00D43D73">
            <w:pPr>
              <w:pStyle w:val="yTableNAm"/>
              <w:spacing w:before="0"/>
            </w:pPr>
            <w:r>
              <w:t>You must produce to the Court the following:</w:t>
            </w:r>
          </w:p>
          <w:p w14:paraId="45961222" w14:textId="77777777" w:rsidR="00D43D73" w:rsidRDefault="00D43D73">
            <w:pPr>
              <w:pStyle w:val="yTableNAm"/>
              <w:spacing w:before="0"/>
              <w:rPr>
                <w:b/>
              </w:rPr>
            </w:pPr>
            <w:r>
              <w:t>[</w:t>
            </w:r>
            <w:r>
              <w:rPr>
                <w:i/>
                <w:iCs/>
              </w:rPr>
              <w:t>Describe in reasonable detail each record or thing to be produced, on an attachment if necessary.</w:t>
            </w:r>
            <w:r>
              <w:t>]</w:t>
            </w:r>
          </w:p>
        </w:tc>
      </w:tr>
      <w:tr w:rsidR="00CD2DFA" w14:paraId="0BCA05B0" w14:textId="77777777">
        <w:tc>
          <w:tcPr>
            <w:tcW w:w="1560" w:type="dxa"/>
            <w:noWrap/>
          </w:tcPr>
          <w:p w14:paraId="7607FC74" w14:textId="77777777" w:rsidR="00D43D73" w:rsidRDefault="00D43D73">
            <w:pPr>
              <w:pStyle w:val="yTableNAm"/>
              <w:spacing w:before="0"/>
            </w:pPr>
            <w:r>
              <w:t>Date summons issued</w:t>
            </w:r>
          </w:p>
        </w:tc>
        <w:tc>
          <w:tcPr>
            <w:tcW w:w="5528" w:type="dxa"/>
            <w:gridSpan w:val="3"/>
            <w:noWrap/>
          </w:tcPr>
          <w:p w14:paraId="2B6CE641" w14:textId="77777777" w:rsidR="00D43D73" w:rsidRDefault="00D43D73">
            <w:pPr>
              <w:pStyle w:val="yTableNAm"/>
              <w:spacing w:before="0"/>
            </w:pPr>
            <w:r>
              <w:t>This summons is issued by the Court on [</w:t>
            </w:r>
            <w:r>
              <w:rPr>
                <w:i/>
                <w:iCs/>
              </w:rPr>
              <w:t>date</w:t>
            </w:r>
            <w:r>
              <w:t>].</w:t>
            </w:r>
          </w:p>
        </w:tc>
      </w:tr>
      <w:tr w:rsidR="00CD2DFA" w14:paraId="5699C0E4" w14:textId="77777777">
        <w:tc>
          <w:tcPr>
            <w:tcW w:w="1560" w:type="dxa"/>
            <w:tcBorders>
              <w:bottom w:val="single" w:sz="4" w:space="0" w:color="auto"/>
            </w:tcBorders>
            <w:noWrap/>
          </w:tcPr>
          <w:p w14:paraId="6048DBA5" w14:textId="77777777" w:rsidR="00D43D73" w:rsidRDefault="00D43D73">
            <w:pPr>
              <w:pStyle w:val="yTableNAm"/>
              <w:spacing w:before="0"/>
            </w:pPr>
            <w:r>
              <w:t>Signature of issuing magistrate</w:t>
            </w:r>
          </w:p>
        </w:tc>
        <w:tc>
          <w:tcPr>
            <w:tcW w:w="5528" w:type="dxa"/>
            <w:gridSpan w:val="3"/>
            <w:tcBorders>
              <w:bottom w:val="single" w:sz="4" w:space="0" w:color="auto"/>
            </w:tcBorders>
            <w:noWrap/>
          </w:tcPr>
          <w:p w14:paraId="661F374F" w14:textId="77777777" w:rsidR="00D43D73" w:rsidRDefault="00D43D73">
            <w:pPr>
              <w:pStyle w:val="yTableNAm"/>
              <w:tabs>
                <w:tab w:val="clear" w:pos="567"/>
                <w:tab w:val="left" w:pos="3784"/>
              </w:tabs>
              <w:spacing w:before="0"/>
            </w:pPr>
          </w:p>
        </w:tc>
      </w:tr>
      <w:tr w:rsidR="00CD2DFA" w14:paraId="6398BB30" w14:textId="77777777">
        <w:tc>
          <w:tcPr>
            <w:tcW w:w="1560" w:type="dxa"/>
            <w:noWrap/>
          </w:tcPr>
          <w:p w14:paraId="6389D9F2" w14:textId="77777777" w:rsidR="00D43D73" w:rsidRDefault="00D43D73">
            <w:pPr>
              <w:pStyle w:val="yTableNAm"/>
              <w:spacing w:before="0"/>
            </w:pPr>
            <w:r>
              <w:t>Service details</w:t>
            </w:r>
          </w:p>
          <w:p w14:paraId="3A7B0111" w14:textId="77777777" w:rsidR="00D43D73" w:rsidRDefault="00D43D73">
            <w:pPr>
              <w:pStyle w:val="yTableNAm"/>
              <w:spacing w:before="0"/>
              <w:rPr>
                <w:i/>
                <w:szCs w:val="22"/>
              </w:rPr>
            </w:pPr>
            <w:r>
              <w:rPr>
                <w:i/>
                <w:szCs w:val="22"/>
              </w:rPr>
              <w:t>[delete as appropriate]</w:t>
            </w:r>
          </w:p>
          <w:p w14:paraId="1BE4AF16" w14:textId="77777777" w:rsidR="00D43D73" w:rsidRDefault="00D43D73">
            <w:pPr>
              <w:pStyle w:val="yTableNAm"/>
              <w:spacing w:before="0"/>
            </w:pPr>
          </w:p>
          <w:p w14:paraId="2F1DA487" w14:textId="77777777" w:rsidR="00D43D73" w:rsidRDefault="00D43D73">
            <w:pPr>
              <w:pStyle w:val="yTableNAm"/>
              <w:spacing w:before="0"/>
            </w:pPr>
          </w:p>
          <w:p w14:paraId="1F3D981A" w14:textId="77777777" w:rsidR="00D43D73" w:rsidRDefault="00D43D73">
            <w:pPr>
              <w:pStyle w:val="yTableNAm"/>
              <w:spacing w:before="0"/>
              <w:rPr>
                <w:sz w:val="20"/>
              </w:rPr>
            </w:pPr>
            <w:r>
              <w:rPr>
                <w:sz w:val="20"/>
              </w:rPr>
              <w:t>[*Police only]</w:t>
            </w:r>
          </w:p>
        </w:tc>
        <w:tc>
          <w:tcPr>
            <w:tcW w:w="5528" w:type="dxa"/>
            <w:gridSpan w:val="3"/>
            <w:noWrap/>
          </w:tcPr>
          <w:p w14:paraId="1900D4BF" w14:textId="77777777" w:rsidR="00D43D73" w:rsidRDefault="00D43D73">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14:paraId="4FEE58CF" w14:textId="77777777" w:rsidR="00D43D73" w:rsidRDefault="00D43D73">
            <w:pPr>
              <w:pStyle w:val="yTableNAm"/>
              <w:tabs>
                <w:tab w:val="clear" w:pos="567"/>
                <w:tab w:val="left" w:pos="2944"/>
              </w:tabs>
              <w:spacing w:before="0"/>
            </w:pPr>
          </w:p>
          <w:p w14:paraId="05D1EA99" w14:textId="77777777" w:rsidR="00D43D73" w:rsidRDefault="00D43D73">
            <w:pPr>
              <w:pStyle w:val="yTableNAm"/>
              <w:keepNext/>
              <w:tabs>
                <w:tab w:val="clear" w:pos="567"/>
                <w:tab w:val="left" w:pos="2944"/>
              </w:tabs>
              <w:spacing w:before="0"/>
            </w:pPr>
            <w:r>
              <w:t>Name of server:</w:t>
            </w:r>
            <w:r>
              <w:tab/>
              <w:t>*Registered No:</w:t>
            </w:r>
          </w:p>
          <w:p w14:paraId="6121AA8D" w14:textId="77777777" w:rsidR="00D43D73" w:rsidRDefault="00D43D73">
            <w:pPr>
              <w:pStyle w:val="yTableNAm"/>
              <w:tabs>
                <w:tab w:val="clear" w:pos="567"/>
                <w:tab w:val="left" w:pos="2944"/>
              </w:tabs>
              <w:spacing w:before="0" w:after="60"/>
            </w:pPr>
            <w:r>
              <w:t>Signature:</w:t>
            </w:r>
            <w:r>
              <w:tab/>
              <w:t>*Station:</w:t>
            </w:r>
          </w:p>
        </w:tc>
      </w:tr>
      <w:tr w:rsidR="00CD2DFA" w14:paraId="3B7E3428" w14:textId="77777777">
        <w:tc>
          <w:tcPr>
            <w:tcW w:w="1560" w:type="dxa"/>
            <w:tcBorders>
              <w:bottom w:val="single" w:sz="4" w:space="0" w:color="auto"/>
            </w:tcBorders>
            <w:noWrap/>
          </w:tcPr>
          <w:p w14:paraId="755203B7" w14:textId="77777777" w:rsidR="00D43D73" w:rsidRDefault="00D43D73">
            <w:pPr>
              <w:pStyle w:val="yTableNAm"/>
              <w:spacing w:before="0"/>
            </w:pPr>
            <w:r>
              <w:t>Notice</w:t>
            </w:r>
          </w:p>
        </w:tc>
        <w:tc>
          <w:tcPr>
            <w:tcW w:w="5528" w:type="dxa"/>
            <w:gridSpan w:val="3"/>
            <w:tcBorders>
              <w:bottom w:val="single" w:sz="4" w:space="0" w:color="auto"/>
            </w:tcBorders>
            <w:noWrap/>
          </w:tcPr>
          <w:p w14:paraId="6665772B" w14:textId="77777777" w:rsidR="00D43D73" w:rsidRDefault="00D43D73">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14:paraId="5D9997D8" w14:textId="77777777" w:rsidR="00D43D73" w:rsidRDefault="00D43D73">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14:paraId="68631089" w14:textId="77777777" w:rsidR="00D43D73" w:rsidRDefault="00D43D73">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14:paraId="73A3BAF2" w14:textId="77777777" w:rsidR="00D43D73" w:rsidRDefault="00D43D73">
      <w:pPr>
        <w:pStyle w:val="yFootnotesection"/>
      </w:pPr>
      <w:r>
        <w:tab/>
        <w:t>[Form 2B inserted: SL 2020/167 r. 24.]</w:t>
      </w:r>
    </w:p>
    <w:p w14:paraId="6B47BCA3" w14:textId="77777777" w:rsidR="00D43D73" w:rsidRDefault="00D43D73">
      <w:pPr>
        <w:pStyle w:val="yHeading5"/>
      </w:pPr>
      <w:bookmarkStart w:id="193" w:name="_Toc233281937"/>
      <w:bookmarkStart w:id="194" w:name="_Toc229472781"/>
      <w:r>
        <w:rPr>
          <w:rStyle w:val="CharSClsNo"/>
        </w:rPr>
        <w:t>2C</w:t>
      </w:r>
      <w:r>
        <w:t>.</w:t>
      </w:r>
      <w:r>
        <w:tab/>
        <w:t>Arrest warrant for the purposes of Act s. 52Q(1)(b) and 52Y and Part 5</w:t>
      </w:r>
      <w:bookmarkEnd w:id="193"/>
      <w:bookmarkEnd w:id="194"/>
    </w:p>
    <w:p w14:paraId="3A1CBA9E" w14:textId="77777777" w:rsidR="00D43D73" w:rsidRDefault="00D43D73">
      <w:pPr>
        <w:pStyle w:val="yMiscellaneousHeading"/>
        <w:rPr>
          <w:snapToGrid w:val="0"/>
        </w:rPr>
      </w:pPr>
      <w:r>
        <w:rPr>
          <w:i/>
          <w:snapToGrid w:val="0"/>
        </w:rPr>
        <w:t>Fines, Penalties and Infringement Notices Enforcement Act 1994</w:t>
      </w:r>
    </w:p>
    <w:p w14:paraId="7B300D8C" w14:textId="77777777" w:rsidR="00D43D73" w:rsidRDefault="00D43D73">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rsidR="00CD2DFA" w14:paraId="10A6B5CB" w14:textId="77777777">
        <w:tc>
          <w:tcPr>
            <w:tcW w:w="3593" w:type="dxa"/>
            <w:gridSpan w:val="3"/>
            <w:tcBorders>
              <w:top w:val="single" w:sz="4" w:space="0" w:color="auto"/>
              <w:bottom w:val="nil"/>
            </w:tcBorders>
            <w:noWrap/>
          </w:tcPr>
          <w:p w14:paraId="7D849F01" w14:textId="77777777" w:rsidR="00D43D73" w:rsidRDefault="00D43D73">
            <w:pPr>
              <w:pStyle w:val="yTableNAm"/>
              <w:spacing w:before="0"/>
              <w:rPr>
                <w:szCs w:val="22"/>
              </w:rPr>
            </w:pPr>
            <w:r>
              <w:rPr>
                <w:szCs w:val="22"/>
              </w:rPr>
              <w:t>Western Australia</w:t>
            </w:r>
          </w:p>
          <w:p w14:paraId="63D4DFF9" w14:textId="77777777" w:rsidR="00D43D73" w:rsidRDefault="00D43D73">
            <w:pPr>
              <w:pStyle w:val="yTableNAm"/>
              <w:rPr>
                <w:szCs w:val="22"/>
              </w:rPr>
            </w:pPr>
            <w:r>
              <w:rPr>
                <w:szCs w:val="22"/>
              </w:rPr>
              <w:t>Magistrates Court at:</w:t>
            </w:r>
          </w:p>
          <w:p w14:paraId="78A141F9" w14:textId="77777777" w:rsidR="00D43D73" w:rsidRDefault="00D43D73">
            <w:pPr>
              <w:pStyle w:val="yTableNAm"/>
              <w:spacing w:before="0"/>
              <w:rPr>
                <w:b/>
                <w:sz w:val="20"/>
              </w:rPr>
            </w:pPr>
            <w:r>
              <w:rPr>
                <w:szCs w:val="22"/>
              </w:rPr>
              <w:t>No:</w:t>
            </w:r>
          </w:p>
        </w:tc>
        <w:tc>
          <w:tcPr>
            <w:tcW w:w="3495" w:type="dxa"/>
            <w:gridSpan w:val="4"/>
            <w:tcBorders>
              <w:top w:val="single" w:sz="4" w:space="0" w:color="auto"/>
              <w:bottom w:val="nil"/>
            </w:tcBorders>
            <w:noWrap/>
          </w:tcPr>
          <w:p w14:paraId="5D6CEA96" w14:textId="77777777" w:rsidR="00D43D73" w:rsidRDefault="00D43D73">
            <w:pPr>
              <w:pStyle w:val="yTableNAm"/>
              <w:spacing w:before="0"/>
              <w:rPr>
                <w:b/>
              </w:rPr>
            </w:pPr>
            <w:r>
              <w:rPr>
                <w:b/>
              </w:rPr>
              <w:t>Arrest warrant for appearance at warrant of commitment inquiry</w:t>
            </w:r>
          </w:p>
          <w:p w14:paraId="36706385" w14:textId="77777777" w:rsidR="00D43D73" w:rsidRDefault="00D43D73">
            <w:pPr>
              <w:pStyle w:val="yTableNAm"/>
              <w:rPr>
                <w:szCs w:val="22"/>
              </w:rPr>
            </w:pPr>
            <w:r>
              <w:rPr>
                <w:szCs w:val="22"/>
              </w:rPr>
              <w:t>Warrant No.</w:t>
            </w:r>
          </w:p>
        </w:tc>
      </w:tr>
      <w:tr w:rsidR="00CD2DFA" w14:paraId="407B0E09" w14:textId="77777777">
        <w:tc>
          <w:tcPr>
            <w:tcW w:w="1418" w:type="dxa"/>
            <w:noWrap/>
          </w:tcPr>
          <w:p w14:paraId="6698E35E" w14:textId="77777777" w:rsidR="00D43D73" w:rsidRDefault="00D43D73">
            <w:pPr>
              <w:pStyle w:val="yTableNAm"/>
              <w:spacing w:before="0"/>
              <w:rPr>
                <w:b/>
                <w:szCs w:val="22"/>
              </w:rPr>
            </w:pPr>
            <w:r>
              <w:rPr>
                <w:b/>
                <w:szCs w:val="22"/>
              </w:rPr>
              <w:t>To</w:t>
            </w:r>
          </w:p>
        </w:tc>
        <w:tc>
          <w:tcPr>
            <w:tcW w:w="5670" w:type="dxa"/>
            <w:gridSpan w:val="6"/>
            <w:noWrap/>
          </w:tcPr>
          <w:p w14:paraId="125776F3" w14:textId="77777777" w:rsidR="00D43D73" w:rsidRDefault="00D43D73">
            <w:pPr>
              <w:pStyle w:val="yTableNAm"/>
              <w:spacing w:before="0"/>
              <w:rPr>
                <w:b/>
                <w:szCs w:val="22"/>
              </w:rPr>
            </w:pPr>
            <w:r>
              <w:rPr>
                <w:b/>
                <w:szCs w:val="22"/>
              </w:rPr>
              <w:t>All members of the Police Force</w:t>
            </w:r>
          </w:p>
        </w:tc>
      </w:tr>
      <w:tr w:rsidR="00CD2DFA" w14:paraId="01F3C44E" w14:textId="77777777">
        <w:trPr>
          <w:trHeight w:val="90"/>
        </w:trPr>
        <w:tc>
          <w:tcPr>
            <w:tcW w:w="1418" w:type="dxa"/>
            <w:vMerge w:val="restart"/>
            <w:noWrap/>
          </w:tcPr>
          <w:p w14:paraId="4BD64D3B" w14:textId="77777777" w:rsidR="00D43D73" w:rsidRDefault="00D43D73">
            <w:pPr>
              <w:pStyle w:val="yTableNAm"/>
              <w:spacing w:before="0"/>
              <w:rPr>
                <w:szCs w:val="22"/>
              </w:rPr>
            </w:pPr>
            <w:r>
              <w:rPr>
                <w:szCs w:val="22"/>
              </w:rPr>
              <w:t>Person to be arrested</w:t>
            </w:r>
          </w:p>
        </w:tc>
        <w:tc>
          <w:tcPr>
            <w:tcW w:w="1366" w:type="dxa"/>
            <w:noWrap/>
          </w:tcPr>
          <w:p w14:paraId="775DA1BA" w14:textId="77777777" w:rsidR="00D43D73" w:rsidRDefault="00D43D73">
            <w:pPr>
              <w:pStyle w:val="yTableNAm"/>
              <w:spacing w:before="0"/>
              <w:rPr>
                <w:szCs w:val="22"/>
              </w:rPr>
            </w:pPr>
            <w:r>
              <w:rPr>
                <w:szCs w:val="22"/>
              </w:rPr>
              <w:t>Full name</w:t>
            </w:r>
          </w:p>
        </w:tc>
        <w:tc>
          <w:tcPr>
            <w:tcW w:w="4304" w:type="dxa"/>
            <w:gridSpan w:val="5"/>
            <w:noWrap/>
          </w:tcPr>
          <w:p w14:paraId="5E125FD8" w14:textId="77777777" w:rsidR="00D43D73" w:rsidRDefault="00D43D73">
            <w:pPr>
              <w:pStyle w:val="yTableNAm"/>
              <w:spacing w:before="0"/>
              <w:rPr>
                <w:szCs w:val="22"/>
              </w:rPr>
            </w:pPr>
          </w:p>
        </w:tc>
      </w:tr>
      <w:tr w:rsidR="00CD2DFA" w14:paraId="36A0BA80" w14:textId="77777777">
        <w:trPr>
          <w:trHeight w:val="87"/>
        </w:trPr>
        <w:tc>
          <w:tcPr>
            <w:tcW w:w="1418" w:type="dxa"/>
            <w:vMerge/>
            <w:noWrap/>
          </w:tcPr>
          <w:p w14:paraId="7FBE87D9" w14:textId="77777777" w:rsidR="00D43D73" w:rsidRDefault="00D43D73">
            <w:pPr>
              <w:pStyle w:val="yTableNAm"/>
              <w:spacing w:before="0"/>
              <w:rPr>
                <w:szCs w:val="22"/>
              </w:rPr>
            </w:pPr>
          </w:p>
        </w:tc>
        <w:tc>
          <w:tcPr>
            <w:tcW w:w="1366" w:type="dxa"/>
            <w:noWrap/>
          </w:tcPr>
          <w:p w14:paraId="4B6E93C8" w14:textId="77777777" w:rsidR="00D43D73" w:rsidRDefault="00D43D73">
            <w:pPr>
              <w:pStyle w:val="yTableNAm"/>
              <w:spacing w:before="0"/>
              <w:rPr>
                <w:szCs w:val="22"/>
              </w:rPr>
            </w:pPr>
            <w:r>
              <w:rPr>
                <w:szCs w:val="22"/>
              </w:rPr>
              <w:t>Date of birth</w:t>
            </w:r>
          </w:p>
        </w:tc>
        <w:tc>
          <w:tcPr>
            <w:tcW w:w="1985" w:type="dxa"/>
            <w:gridSpan w:val="2"/>
            <w:noWrap/>
          </w:tcPr>
          <w:p w14:paraId="6C284B7A" w14:textId="77777777" w:rsidR="00D43D73" w:rsidRDefault="00D43D73">
            <w:pPr>
              <w:pStyle w:val="yTableNAm"/>
              <w:spacing w:before="0"/>
              <w:rPr>
                <w:szCs w:val="22"/>
              </w:rPr>
            </w:pPr>
          </w:p>
        </w:tc>
        <w:tc>
          <w:tcPr>
            <w:tcW w:w="2319" w:type="dxa"/>
            <w:gridSpan w:val="3"/>
            <w:noWrap/>
          </w:tcPr>
          <w:p w14:paraId="60E46FC5" w14:textId="77777777" w:rsidR="00D43D73" w:rsidRDefault="00D43D73">
            <w:pPr>
              <w:pStyle w:val="yTableNAm"/>
              <w:spacing w:before="0"/>
              <w:rPr>
                <w:szCs w:val="22"/>
              </w:rPr>
            </w:pPr>
            <w:r>
              <w:rPr>
                <w:szCs w:val="22"/>
              </w:rPr>
              <w:t>Male/Female</w:t>
            </w:r>
          </w:p>
        </w:tc>
      </w:tr>
      <w:tr w:rsidR="00CD2DFA" w14:paraId="6E28A974" w14:textId="77777777">
        <w:trPr>
          <w:trHeight w:val="87"/>
        </w:trPr>
        <w:tc>
          <w:tcPr>
            <w:tcW w:w="1418" w:type="dxa"/>
            <w:vMerge/>
            <w:tcBorders>
              <w:bottom w:val="single" w:sz="4" w:space="0" w:color="auto"/>
            </w:tcBorders>
            <w:noWrap/>
          </w:tcPr>
          <w:p w14:paraId="4F1F837C" w14:textId="77777777" w:rsidR="00D43D73" w:rsidRDefault="00D43D73">
            <w:pPr>
              <w:pStyle w:val="yTableNAm"/>
              <w:spacing w:before="0"/>
              <w:rPr>
                <w:szCs w:val="22"/>
              </w:rPr>
            </w:pPr>
          </w:p>
        </w:tc>
        <w:tc>
          <w:tcPr>
            <w:tcW w:w="1366" w:type="dxa"/>
            <w:tcBorders>
              <w:bottom w:val="single" w:sz="4" w:space="0" w:color="auto"/>
            </w:tcBorders>
            <w:noWrap/>
          </w:tcPr>
          <w:p w14:paraId="070414BA" w14:textId="77777777" w:rsidR="00D43D73" w:rsidRDefault="00D43D73">
            <w:pPr>
              <w:pStyle w:val="yTableNAm"/>
              <w:spacing w:before="0"/>
              <w:rPr>
                <w:szCs w:val="22"/>
              </w:rPr>
            </w:pPr>
            <w:r>
              <w:rPr>
                <w:szCs w:val="22"/>
              </w:rPr>
              <w:t>Address</w:t>
            </w:r>
          </w:p>
        </w:tc>
        <w:tc>
          <w:tcPr>
            <w:tcW w:w="4304" w:type="dxa"/>
            <w:gridSpan w:val="5"/>
            <w:tcBorders>
              <w:bottom w:val="single" w:sz="4" w:space="0" w:color="auto"/>
            </w:tcBorders>
            <w:noWrap/>
          </w:tcPr>
          <w:p w14:paraId="429BCD88" w14:textId="77777777" w:rsidR="00D43D73" w:rsidRDefault="00D43D73">
            <w:pPr>
              <w:pStyle w:val="yTableNAm"/>
              <w:spacing w:before="0"/>
              <w:rPr>
                <w:szCs w:val="22"/>
              </w:rPr>
            </w:pPr>
          </w:p>
        </w:tc>
      </w:tr>
      <w:tr w:rsidR="00CD2DFA" w14:paraId="72CF9B5F" w14:textId="77777777">
        <w:trPr>
          <w:cantSplit/>
        </w:trPr>
        <w:tc>
          <w:tcPr>
            <w:tcW w:w="1418" w:type="dxa"/>
            <w:tcBorders>
              <w:bottom w:val="single" w:sz="4" w:space="0" w:color="auto"/>
            </w:tcBorders>
            <w:noWrap/>
          </w:tcPr>
          <w:p w14:paraId="28F9B92F" w14:textId="77777777" w:rsidR="00D43D73" w:rsidRDefault="00D43D73">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14:paraId="0F42053D" w14:textId="77777777" w:rsidR="00D43D73" w:rsidRDefault="00D43D73">
            <w:pPr>
              <w:pStyle w:val="yTableNAm"/>
              <w:spacing w:before="0"/>
              <w:rPr>
                <w:b/>
                <w:szCs w:val="22"/>
              </w:rPr>
            </w:pPr>
          </w:p>
        </w:tc>
      </w:tr>
      <w:tr w:rsidR="00CD2DFA" w14:paraId="1DD4D5AC" w14:textId="77777777">
        <w:tc>
          <w:tcPr>
            <w:tcW w:w="1418" w:type="dxa"/>
            <w:tcBorders>
              <w:top w:val="single" w:sz="4" w:space="0" w:color="auto"/>
              <w:bottom w:val="single" w:sz="4" w:space="0" w:color="auto"/>
            </w:tcBorders>
            <w:noWrap/>
          </w:tcPr>
          <w:p w14:paraId="21887DC8" w14:textId="77777777" w:rsidR="00D43D73" w:rsidRDefault="00D43D73">
            <w:pPr>
              <w:pStyle w:val="yTableNAm"/>
              <w:keepNext/>
              <w:spacing w:before="0"/>
              <w:rPr>
                <w:b/>
                <w:szCs w:val="22"/>
              </w:rPr>
            </w:pPr>
            <w:r>
              <w:rPr>
                <w:b/>
                <w:szCs w:val="22"/>
              </w:rPr>
              <w:t>Command</w:t>
            </w:r>
          </w:p>
        </w:tc>
        <w:tc>
          <w:tcPr>
            <w:tcW w:w="5670" w:type="dxa"/>
            <w:gridSpan w:val="6"/>
            <w:tcBorders>
              <w:top w:val="single" w:sz="4" w:space="0" w:color="auto"/>
            </w:tcBorders>
            <w:noWrap/>
          </w:tcPr>
          <w:p w14:paraId="0C4E1549" w14:textId="77777777" w:rsidR="00D43D73" w:rsidRDefault="00D43D73">
            <w:pPr>
              <w:pStyle w:val="yTableNAm"/>
              <w:keepNext/>
              <w:spacing w:before="0"/>
              <w:rPr>
                <w:b/>
                <w:szCs w:val="22"/>
              </w:rPr>
            </w:pPr>
            <w:r>
              <w:rPr>
                <w:b/>
                <w:szCs w:val="22"/>
              </w:rPr>
              <w:t>This warrant authorises and commands you to arrest the above person and bring the person before the Magistrates Court.</w:t>
            </w:r>
          </w:p>
          <w:p w14:paraId="2A934AC4" w14:textId="77777777" w:rsidR="00D43D73" w:rsidRDefault="00D43D73">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14:paraId="6FA81259" w14:textId="77777777" w:rsidR="00D43D73" w:rsidRDefault="00D43D73">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rsidR="00CD2DFA" w14:paraId="41C83924" w14:textId="77777777">
        <w:tc>
          <w:tcPr>
            <w:tcW w:w="1418" w:type="dxa"/>
            <w:tcBorders>
              <w:top w:val="single" w:sz="4" w:space="0" w:color="auto"/>
              <w:bottom w:val="single" w:sz="4" w:space="0" w:color="auto"/>
            </w:tcBorders>
            <w:noWrap/>
          </w:tcPr>
          <w:p w14:paraId="0915EC59" w14:textId="77777777" w:rsidR="00D43D73" w:rsidRDefault="00D43D73">
            <w:pPr>
              <w:pStyle w:val="yTableNAm"/>
              <w:spacing w:before="0"/>
              <w:rPr>
                <w:szCs w:val="22"/>
              </w:rPr>
            </w:pPr>
            <w:r>
              <w:rPr>
                <w:szCs w:val="22"/>
              </w:rPr>
              <w:t>Signature of issuing magistrate</w:t>
            </w:r>
          </w:p>
        </w:tc>
        <w:tc>
          <w:tcPr>
            <w:tcW w:w="3534" w:type="dxa"/>
            <w:gridSpan w:val="4"/>
            <w:tcBorders>
              <w:bottom w:val="single" w:sz="4" w:space="0" w:color="auto"/>
            </w:tcBorders>
            <w:noWrap/>
          </w:tcPr>
          <w:p w14:paraId="2918C30A" w14:textId="77777777" w:rsidR="00D43D73" w:rsidRDefault="00D43D73">
            <w:pPr>
              <w:pStyle w:val="yTableNAm"/>
              <w:spacing w:before="0"/>
              <w:rPr>
                <w:szCs w:val="22"/>
              </w:rPr>
            </w:pPr>
          </w:p>
        </w:tc>
        <w:tc>
          <w:tcPr>
            <w:tcW w:w="709" w:type="dxa"/>
            <w:tcBorders>
              <w:bottom w:val="single" w:sz="4" w:space="0" w:color="auto"/>
            </w:tcBorders>
            <w:noWrap/>
          </w:tcPr>
          <w:p w14:paraId="35FF0CA8" w14:textId="77777777" w:rsidR="00D43D73" w:rsidRDefault="00D43D73">
            <w:pPr>
              <w:pStyle w:val="yTableNAm"/>
              <w:spacing w:before="0"/>
              <w:rPr>
                <w:sz w:val="20"/>
              </w:rPr>
            </w:pPr>
            <w:r>
              <w:t>Date</w:t>
            </w:r>
          </w:p>
        </w:tc>
        <w:tc>
          <w:tcPr>
            <w:tcW w:w="1427" w:type="dxa"/>
            <w:tcBorders>
              <w:bottom w:val="single" w:sz="4" w:space="0" w:color="auto"/>
            </w:tcBorders>
            <w:noWrap/>
          </w:tcPr>
          <w:p w14:paraId="14956173" w14:textId="77777777" w:rsidR="00D43D73" w:rsidRDefault="00D43D73">
            <w:pPr>
              <w:pStyle w:val="yTableNAm"/>
              <w:spacing w:before="0"/>
              <w:rPr>
                <w:sz w:val="20"/>
              </w:rPr>
            </w:pPr>
          </w:p>
        </w:tc>
      </w:tr>
      <w:tr w:rsidR="00CD2DFA" w14:paraId="380A4529" w14:textId="77777777">
        <w:tc>
          <w:tcPr>
            <w:tcW w:w="1418" w:type="dxa"/>
            <w:noWrap/>
          </w:tcPr>
          <w:p w14:paraId="3944F50B" w14:textId="77777777" w:rsidR="00D43D73" w:rsidRDefault="00D43D73">
            <w:pPr>
              <w:pStyle w:val="yTableNAm"/>
              <w:spacing w:before="0"/>
              <w:rPr>
                <w:szCs w:val="22"/>
              </w:rPr>
            </w:pPr>
            <w:r>
              <w:rPr>
                <w:szCs w:val="22"/>
              </w:rPr>
              <w:t>Execution details</w:t>
            </w:r>
          </w:p>
        </w:tc>
        <w:tc>
          <w:tcPr>
            <w:tcW w:w="5670" w:type="dxa"/>
            <w:gridSpan w:val="6"/>
            <w:noWrap/>
          </w:tcPr>
          <w:p w14:paraId="25796E1B" w14:textId="77777777" w:rsidR="00D43D73" w:rsidRDefault="00D43D73">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14:paraId="3E81C3BF" w14:textId="77777777" w:rsidR="00D43D73" w:rsidRDefault="00D43D73">
            <w:pPr>
              <w:pStyle w:val="yTableNAm"/>
              <w:tabs>
                <w:tab w:val="clear" w:pos="567"/>
                <w:tab w:val="left" w:pos="3206"/>
              </w:tabs>
              <w:spacing w:before="0"/>
              <w:rPr>
                <w:szCs w:val="22"/>
              </w:rPr>
            </w:pPr>
            <w:r>
              <w:rPr>
                <w:szCs w:val="22"/>
              </w:rPr>
              <w:t>by:</w:t>
            </w:r>
            <w:r>
              <w:rPr>
                <w:szCs w:val="22"/>
              </w:rPr>
              <w:tab/>
              <w:t>Registered No:</w:t>
            </w:r>
          </w:p>
          <w:p w14:paraId="133F4A3C" w14:textId="77777777" w:rsidR="00D43D73" w:rsidRDefault="00D43D73">
            <w:pPr>
              <w:pStyle w:val="yTableNAm"/>
              <w:tabs>
                <w:tab w:val="clear" w:pos="567"/>
                <w:tab w:val="left" w:pos="3206"/>
              </w:tabs>
              <w:spacing w:before="0"/>
              <w:rPr>
                <w:szCs w:val="22"/>
              </w:rPr>
            </w:pPr>
            <w:r>
              <w:rPr>
                <w:szCs w:val="22"/>
              </w:rPr>
              <w:t>of:</w:t>
            </w:r>
            <w:r>
              <w:rPr>
                <w:szCs w:val="22"/>
              </w:rPr>
              <w:tab/>
              <w:t>Station:</w:t>
            </w:r>
          </w:p>
          <w:p w14:paraId="7E0F9D16" w14:textId="77777777" w:rsidR="00D43D73" w:rsidRDefault="00D43D73">
            <w:pPr>
              <w:pStyle w:val="yTableNAm"/>
              <w:tabs>
                <w:tab w:val="clear" w:pos="567"/>
                <w:tab w:val="left" w:pos="3206"/>
              </w:tabs>
              <w:spacing w:before="0" w:after="60"/>
              <w:rPr>
                <w:szCs w:val="22"/>
              </w:rPr>
            </w:pPr>
            <w:r>
              <w:rPr>
                <w:szCs w:val="22"/>
              </w:rPr>
              <w:t>Signature:</w:t>
            </w:r>
            <w:r>
              <w:rPr>
                <w:szCs w:val="22"/>
              </w:rPr>
              <w:tab/>
              <w:t>Date:</w:t>
            </w:r>
          </w:p>
        </w:tc>
      </w:tr>
      <w:tr w:rsidR="00CD2DFA" w14:paraId="0A159C0F" w14:textId="77777777">
        <w:tc>
          <w:tcPr>
            <w:tcW w:w="1418" w:type="dxa"/>
            <w:tcBorders>
              <w:bottom w:val="single" w:sz="4" w:space="0" w:color="auto"/>
            </w:tcBorders>
            <w:noWrap/>
          </w:tcPr>
          <w:p w14:paraId="7D0C0C95" w14:textId="77777777" w:rsidR="00D43D73" w:rsidRDefault="00D43D73">
            <w:pPr>
              <w:pStyle w:val="yTableNAm"/>
              <w:spacing w:before="0"/>
              <w:rPr>
                <w:szCs w:val="22"/>
              </w:rPr>
            </w:pPr>
            <w:r>
              <w:rPr>
                <w:szCs w:val="22"/>
              </w:rPr>
              <w:t>Notice to arresting officer</w:t>
            </w:r>
          </w:p>
        </w:tc>
        <w:tc>
          <w:tcPr>
            <w:tcW w:w="5670" w:type="dxa"/>
            <w:gridSpan w:val="6"/>
            <w:tcBorders>
              <w:bottom w:val="single" w:sz="4" w:space="0" w:color="auto"/>
            </w:tcBorders>
            <w:noWrap/>
          </w:tcPr>
          <w:p w14:paraId="524BB666" w14:textId="77777777" w:rsidR="00D43D73" w:rsidRDefault="00D43D73">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14:paraId="3DA15413" w14:textId="77777777" w:rsidR="00D43D73" w:rsidRDefault="00D43D73">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14:paraId="712341C1" w14:textId="77777777" w:rsidR="00D43D73" w:rsidRDefault="00D43D73">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14:paraId="709E75AF" w14:textId="77777777" w:rsidR="00D43D73" w:rsidRDefault="00D43D73">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rsidR="00CD2DFA" w14:paraId="644B3F26" w14:textId="77777777">
        <w:tc>
          <w:tcPr>
            <w:tcW w:w="1418" w:type="dxa"/>
            <w:tcBorders>
              <w:bottom w:val="single" w:sz="4" w:space="0" w:color="auto"/>
            </w:tcBorders>
            <w:noWrap/>
          </w:tcPr>
          <w:p w14:paraId="7A10AB0F" w14:textId="77777777" w:rsidR="00D43D73" w:rsidRDefault="00D43D73">
            <w:pPr>
              <w:pStyle w:val="yTableNAm"/>
              <w:spacing w:before="0"/>
              <w:rPr>
                <w:szCs w:val="22"/>
              </w:rPr>
            </w:pPr>
            <w:r>
              <w:rPr>
                <w:szCs w:val="22"/>
              </w:rPr>
              <w:t>Notice to arrested person</w:t>
            </w:r>
          </w:p>
        </w:tc>
        <w:tc>
          <w:tcPr>
            <w:tcW w:w="5670" w:type="dxa"/>
            <w:gridSpan w:val="6"/>
            <w:tcBorders>
              <w:bottom w:val="single" w:sz="4" w:space="0" w:color="auto"/>
            </w:tcBorders>
            <w:noWrap/>
          </w:tcPr>
          <w:p w14:paraId="6C7F66D1" w14:textId="77777777" w:rsidR="00D43D73" w:rsidRDefault="00D43D73">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14:paraId="6E98503E" w14:textId="77777777" w:rsidR="00D43D73" w:rsidRDefault="00D43D73">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14:paraId="35C292E9" w14:textId="77777777" w:rsidR="00D43D73" w:rsidRDefault="00D43D73">
      <w:pPr>
        <w:pStyle w:val="yFootnotesection"/>
      </w:pPr>
      <w:r>
        <w:tab/>
        <w:t>[Form 2C inserted: SL 2020/167 r. 24.]</w:t>
      </w:r>
    </w:p>
    <w:p w14:paraId="048AC306" w14:textId="77777777" w:rsidR="00D43D73" w:rsidRDefault="00D43D73">
      <w:pPr>
        <w:pStyle w:val="yHeading5"/>
      </w:pPr>
      <w:bookmarkStart w:id="195" w:name="_Toc233281938"/>
      <w:bookmarkStart w:id="196" w:name="_Toc229472782"/>
      <w:r>
        <w:rPr>
          <w:rStyle w:val="CharSClsNo"/>
        </w:rPr>
        <w:t>2D</w:t>
      </w:r>
      <w:r>
        <w:t>.</w:t>
      </w:r>
      <w:r>
        <w:tab/>
        <w:t>Conditional release undertaking for the purposes of Act s. 52ZD and Part 5</w:t>
      </w:r>
      <w:bookmarkEnd w:id="195"/>
      <w:bookmarkEnd w:id="196"/>
    </w:p>
    <w:p w14:paraId="5A687081" w14:textId="77777777" w:rsidR="00D43D73" w:rsidRDefault="00D43D73">
      <w:pPr>
        <w:pStyle w:val="yMiscellaneousHeading"/>
        <w:rPr>
          <w:snapToGrid w:val="0"/>
        </w:rPr>
      </w:pPr>
      <w:r>
        <w:rPr>
          <w:i/>
          <w:snapToGrid w:val="0"/>
        </w:rPr>
        <w:t>Fines, Penalties and Infringement Notices Enforcement Act 1994</w:t>
      </w:r>
    </w:p>
    <w:p w14:paraId="73B0EEF5" w14:textId="77777777" w:rsidR="00D43D73" w:rsidRDefault="00D43D73">
      <w:pPr>
        <w:pStyle w:val="yMiscellaneousHeading"/>
        <w:spacing w:before="0"/>
        <w:rPr>
          <w:snapToGrid w:val="0"/>
        </w:rPr>
      </w:pPr>
      <w:r>
        <w:rPr>
          <w:snapToGrid w:val="0"/>
        </w:rPr>
        <w:t>[Section 52ZD and Part 5]</w:t>
      </w:r>
    </w:p>
    <w:p w14:paraId="65CC34FF" w14:textId="77777777" w:rsidR="00D43D73" w:rsidRDefault="00D43D73">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CD2DFA" w14:paraId="10AD10FD" w14:textId="77777777">
        <w:trPr>
          <w:cantSplit/>
        </w:trPr>
        <w:tc>
          <w:tcPr>
            <w:tcW w:w="7208" w:type="dxa"/>
            <w:gridSpan w:val="3"/>
            <w:tcBorders>
              <w:top w:val="nil"/>
              <w:left w:val="nil"/>
              <w:bottom w:val="nil"/>
              <w:right w:val="nil"/>
            </w:tcBorders>
            <w:noWrap/>
          </w:tcPr>
          <w:p w14:paraId="661A0E8C" w14:textId="77777777" w:rsidR="00D43D73" w:rsidRDefault="00D43D73">
            <w:pPr>
              <w:pStyle w:val="yTableNAm"/>
              <w:rPr>
                <w:b/>
              </w:rPr>
            </w:pPr>
            <w:r>
              <w:rPr>
                <w:b/>
              </w:rPr>
              <w:t>Details of offender/liable person:</w:t>
            </w:r>
          </w:p>
        </w:tc>
      </w:tr>
      <w:tr w:rsidR="00CD2DFA" w14:paraId="2BC6C0B6" w14:textId="77777777">
        <w:trPr>
          <w:cantSplit/>
        </w:trPr>
        <w:tc>
          <w:tcPr>
            <w:tcW w:w="3578" w:type="dxa"/>
            <w:tcBorders>
              <w:top w:val="nil"/>
              <w:left w:val="nil"/>
              <w:bottom w:val="nil"/>
              <w:right w:val="nil"/>
            </w:tcBorders>
            <w:noWrap/>
          </w:tcPr>
          <w:p w14:paraId="5A71849D" w14:textId="77777777" w:rsidR="00D43D73" w:rsidRDefault="00D43D73">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14:paraId="4FF9588C" w14:textId="77777777" w:rsidR="00D43D73" w:rsidRDefault="00D43D73">
            <w:pPr>
              <w:pStyle w:val="yTableNAm"/>
              <w:tabs>
                <w:tab w:val="right" w:leader="dot" w:pos="567"/>
                <w:tab w:val="right" w:leader="dot" w:pos="3414"/>
              </w:tabs>
            </w:pPr>
            <w:r>
              <w:t>Other names:</w:t>
            </w:r>
            <w:r>
              <w:tab/>
            </w:r>
          </w:p>
        </w:tc>
      </w:tr>
      <w:tr w:rsidR="00CD2DFA" w14:paraId="46963DE9" w14:textId="77777777">
        <w:trPr>
          <w:cantSplit/>
        </w:trPr>
        <w:tc>
          <w:tcPr>
            <w:tcW w:w="7208" w:type="dxa"/>
            <w:gridSpan w:val="3"/>
            <w:tcBorders>
              <w:top w:val="nil"/>
              <w:left w:val="nil"/>
              <w:bottom w:val="nil"/>
              <w:right w:val="nil"/>
            </w:tcBorders>
            <w:noWrap/>
          </w:tcPr>
          <w:p w14:paraId="02DBD565" w14:textId="77777777" w:rsidR="00D43D73" w:rsidRDefault="00D43D73">
            <w:pPr>
              <w:pStyle w:val="yTableNAm"/>
              <w:tabs>
                <w:tab w:val="clear" w:pos="567"/>
                <w:tab w:val="right" w:leader="dot" w:pos="6992"/>
              </w:tabs>
            </w:pPr>
            <w:r>
              <w:t>Date of birth:</w:t>
            </w:r>
            <w:r>
              <w:tab/>
            </w:r>
          </w:p>
        </w:tc>
      </w:tr>
      <w:tr w:rsidR="00CD2DFA" w14:paraId="6D56EDCC" w14:textId="77777777">
        <w:trPr>
          <w:cantSplit/>
        </w:trPr>
        <w:tc>
          <w:tcPr>
            <w:tcW w:w="7208" w:type="dxa"/>
            <w:gridSpan w:val="3"/>
            <w:tcBorders>
              <w:top w:val="nil"/>
              <w:left w:val="nil"/>
              <w:bottom w:val="nil"/>
              <w:right w:val="nil"/>
            </w:tcBorders>
            <w:noWrap/>
          </w:tcPr>
          <w:p w14:paraId="0CD1F2A9" w14:textId="77777777" w:rsidR="00D43D73" w:rsidRDefault="00D43D73">
            <w:pPr>
              <w:pStyle w:val="yTableNAm"/>
              <w:tabs>
                <w:tab w:val="clear" w:pos="567"/>
                <w:tab w:val="right" w:leader="dot" w:pos="6992"/>
              </w:tabs>
            </w:pPr>
            <w:r>
              <w:t>Address:</w:t>
            </w:r>
            <w:r>
              <w:tab/>
            </w:r>
          </w:p>
        </w:tc>
      </w:tr>
      <w:tr w:rsidR="00CD2DFA" w14:paraId="59A52F83" w14:textId="77777777">
        <w:trPr>
          <w:cantSplit/>
        </w:trPr>
        <w:tc>
          <w:tcPr>
            <w:tcW w:w="3806" w:type="dxa"/>
            <w:gridSpan w:val="2"/>
            <w:tcBorders>
              <w:top w:val="nil"/>
              <w:left w:val="nil"/>
              <w:bottom w:val="nil"/>
              <w:right w:val="nil"/>
            </w:tcBorders>
            <w:noWrap/>
          </w:tcPr>
          <w:p w14:paraId="3AED91FD" w14:textId="77777777" w:rsidR="00D43D73" w:rsidRDefault="00D43D73">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14:paraId="47065985" w14:textId="77777777" w:rsidR="00D43D73" w:rsidRDefault="00D43D73">
            <w:pPr>
              <w:pStyle w:val="yTableNAm"/>
              <w:tabs>
                <w:tab w:val="right" w:leader="dot" w:pos="567"/>
                <w:tab w:val="right" w:leader="dot" w:pos="3186"/>
              </w:tabs>
            </w:pPr>
            <w:r>
              <w:t>Fax No:</w:t>
            </w:r>
            <w:r>
              <w:tab/>
            </w:r>
          </w:p>
        </w:tc>
      </w:tr>
      <w:tr w:rsidR="00CD2DFA" w14:paraId="252ECF10" w14:textId="77777777">
        <w:trPr>
          <w:cantSplit/>
        </w:trPr>
        <w:tc>
          <w:tcPr>
            <w:tcW w:w="3806" w:type="dxa"/>
            <w:gridSpan w:val="2"/>
            <w:tcBorders>
              <w:top w:val="nil"/>
              <w:left w:val="nil"/>
              <w:bottom w:val="nil"/>
              <w:right w:val="nil"/>
            </w:tcBorders>
            <w:noWrap/>
          </w:tcPr>
          <w:p w14:paraId="311C9985" w14:textId="77777777" w:rsidR="00D43D73" w:rsidRDefault="00D43D73">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14:paraId="313A507E" w14:textId="77777777" w:rsidR="00D43D73" w:rsidRDefault="00D43D73">
            <w:pPr>
              <w:pStyle w:val="yTableNAm"/>
            </w:pPr>
          </w:p>
        </w:tc>
      </w:tr>
      <w:tr w:rsidR="00CD2DFA" w14:paraId="5FAF5B1D" w14:textId="77777777">
        <w:trPr>
          <w:cantSplit/>
        </w:trPr>
        <w:tc>
          <w:tcPr>
            <w:tcW w:w="7208" w:type="dxa"/>
            <w:gridSpan w:val="3"/>
            <w:tcBorders>
              <w:top w:val="nil"/>
              <w:left w:val="nil"/>
              <w:bottom w:val="nil"/>
              <w:right w:val="nil"/>
            </w:tcBorders>
            <w:noWrap/>
          </w:tcPr>
          <w:p w14:paraId="0FCA51C3" w14:textId="77777777" w:rsidR="00D43D73" w:rsidRDefault="00D43D73">
            <w:pPr>
              <w:pStyle w:val="yTableNAm"/>
              <w:tabs>
                <w:tab w:val="clear" w:pos="567"/>
                <w:tab w:val="right" w:leader="dot" w:pos="6992"/>
              </w:tabs>
            </w:pPr>
            <w:r>
              <w:t>Email address:</w:t>
            </w:r>
            <w:r>
              <w:tab/>
            </w:r>
          </w:p>
        </w:tc>
      </w:tr>
    </w:tbl>
    <w:p w14:paraId="654746FE" w14:textId="77777777" w:rsidR="00D43D73" w:rsidRDefault="00D43D73">
      <w:pPr>
        <w:pStyle w:val="yMiscellaneousBody"/>
        <w:spacing w:before="120"/>
      </w:pPr>
      <w:r>
        <w:t>You may be sent electronic notifications in relation to court appearances mentioned in this form. If you do not wish to receive electronic notifications, please tick the box below.</w:t>
      </w:r>
    </w:p>
    <w:p w14:paraId="7A7B67D8" w14:textId="77777777" w:rsidR="00D43D73" w:rsidRDefault="00D43D73">
      <w:pPr>
        <w:pStyle w:val="yMiscellaneousBody"/>
        <w:tabs>
          <w:tab w:val="left" w:pos="426"/>
        </w:tabs>
        <w:spacing w:before="120"/>
      </w:pPr>
      <w:r>
        <w:sym w:font="Wingdings" w:char="F06F"/>
      </w:r>
      <w:r>
        <w:tab/>
        <w:t>I do not wish to receive electronic notifications.</w:t>
      </w:r>
    </w:p>
    <w:p w14:paraId="6B4BC70C" w14:textId="77777777" w:rsidR="00D43D73" w:rsidRDefault="00D43D73">
      <w:pPr>
        <w:pStyle w:val="yMiscellaneousBody"/>
        <w:spacing w:before="60"/>
        <w:rPr>
          <w:snapToGrid w:val="0"/>
        </w:rPr>
      </w:pPr>
      <w:r>
        <w:t>Fine/s or other amount/s to which warrant of commitment inquiry relates</w:t>
      </w:r>
      <w:r>
        <w:rPr>
          <w:snapToGrid w:val="0"/>
        </w:rPr>
        <w:t>:</w:t>
      </w:r>
    </w:p>
    <w:p w14:paraId="552001AF" w14:textId="77777777" w:rsidR="00D43D73" w:rsidRDefault="00D43D73">
      <w:pPr>
        <w:pStyle w:val="yMiscellaneousBody"/>
        <w:tabs>
          <w:tab w:val="right" w:leader="dot" w:pos="6999"/>
        </w:tabs>
        <w:spacing w:before="60"/>
        <w:rPr>
          <w:snapToGrid w:val="0"/>
        </w:rPr>
      </w:pPr>
      <w:r>
        <w:rPr>
          <w:snapToGrid w:val="0"/>
        </w:rPr>
        <w:tab/>
      </w:r>
    </w:p>
    <w:p w14:paraId="47ED66D2" w14:textId="77777777" w:rsidR="00D43D73" w:rsidRDefault="00D43D73">
      <w:pPr>
        <w:pStyle w:val="yMiscellaneousBody"/>
        <w:tabs>
          <w:tab w:val="right" w:leader="dot" w:pos="6999"/>
        </w:tabs>
        <w:spacing w:before="60"/>
        <w:rPr>
          <w:snapToGrid w:val="0"/>
        </w:rPr>
      </w:pPr>
      <w:r>
        <w:rPr>
          <w:snapToGrid w:val="0"/>
        </w:rPr>
        <w:tab/>
      </w:r>
    </w:p>
    <w:p w14:paraId="798E74BB" w14:textId="77777777" w:rsidR="00D43D73" w:rsidRDefault="00D43D73">
      <w:pPr>
        <w:pStyle w:val="yMiscellaneousBody"/>
        <w:spacing w:before="60"/>
        <w:rPr>
          <w:snapToGrid w:val="0"/>
        </w:rPr>
      </w:pPr>
      <w:r>
        <w:rPr>
          <w:snapToGrid w:val="0"/>
        </w:rPr>
        <w:t>Time and place of appearance for warrant of commitment inquiry:</w:t>
      </w:r>
    </w:p>
    <w:p w14:paraId="69212018" w14:textId="77777777" w:rsidR="00D43D73" w:rsidRDefault="00D43D73">
      <w:pPr>
        <w:pStyle w:val="yMiscellaneousBody"/>
        <w:tabs>
          <w:tab w:val="right" w:leader="dot" w:pos="6999"/>
        </w:tabs>
        <w:spacing w:before="60"/>
        <w:rPr>
          <w:snapToGrid w:val="0"/>
        </w:rPr>
      </w:pPr>
      <w:r>
        <w:rPr>
          <w:snapToGrid w:val="0"/>
        </w:rPr>
        <w:tab/>
      </w:r>
    </w:p>
    <w:p w14:paraId="36D923CB" w14:textId="77777777" w:rsidR="00D43D73" w:rsidRDefault="00D43D73">
      <w:pPr>
        <w:pStyle w:val="yMiscellaneousBody"/>
        <w:spacing w:before="0"/>
        <w:jc w:val="center"/>
        <w:rPr>
          <w:snapToGrid w:val="0"/>
        </w:rPr>
      </w:pPr>
      <w:r>
        <w:rPr>
          <w:snapToGrid w:val="0"/>
        </w:rPr>
        <w:t>(name and location of Court)</w:t>
      </w:r>
    </w:p>
    <w:p w14:paraId="433EEBE0" w14:textId="77777777" w:rsidR="00D43D73" w:rsidRDefault="00D43D73">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14:paraId="5FEBD501" w14:textId="77777777" w:rsidR="00D43D73" w:rsidRDefault="00D43D73">
      <w:pPr>
        <w:pStyle w:val="yMiscellaneousHeading"/>
        <w:spacing w:after="120"/>
        <w:rPr>
          <w:b/>
          <w:snapToGrid w:val="0"/>
        </w:rPr>
      </w:pPr>
      <w:r>
        <w:rPr>
          <w:b/>
          <w:snapToGrid w:val="0"/>
        </w:rPr>
        <w:t>UNDERTAKING</w:t>
      </w:r>
    </w:p>
    <w:p w14:paraId="75575F07" w14:textId="77777777" w:rsidR="00D43D73" w:rsidRDefault="00D43D73">
      <w:pPr>
        <w:pStyle w:val="yMiscellaneousBody"/>
        <w:spacing w:before="120"/>
      </w:pPr>
      <w:r>
        <w:t>I, the person named above — </w:t>
      </w:r>
    </w:p>
    <w:p w14:paraId="33E57D50" w14:textId="77777777" w:rsidR="00D43D73" w:rsidRDefault="00D43D73">
      <w:pPr>
        <w:pStyle w:val="yMiscellaneousBody"/>
        <w:tabs>
          <w:tab w:val="left" w:pos="567"/>
        </w:tabs>
        <w:spacing w:before="120"/>
        <w:rPr>
          <w:snapToGrid w:val="0"/>
        </w:rPr>
      </w:pPr>
      <w:r>
        <w:rPr>
          <w:snapToGrid w:val="0"/>
        </w:rPr>
        <w:tab/>
        <w:t>UNDERTAKE — </w:t>
      </w:r>
    </w:p>
    <w:p w14:paraId="060543F4" w14:textId="77777777" w:rsidR="00D43D73" w:rsidRDefault="00D43D73">
      <w:pPr>
        <w:pStyle w:val="yMiscellaneousBody"/>
        <w:tabs>
          <w:tab w:val="left" w:pos="851"/>
        </w:tabs>
        <w:spacing w:before="120"/>
        <w:ind w:left="1418" w:hanging="1418"/>
      </w:pPr>
      <w:r>
        <w:tab/>
        <w:t>(a)</w:t>
      </w:r>
      <w:r>
        <w:tab/>
        <w:t>to appear in the Magistrates Court for a warrant of commitment inquiry at the time and place set out above; and</w:t>
      </w:r>
    </w:p>
    <w:p w14:paraId="130C8B9C" w14:textId="77777777" w:rsidR="00D43D73" w:rsidRDefault="00D43D73">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14:paraId="63549A57" w14:textId="77777777" w:rsidR="00D43D73" w:rsidRDefault="00D43D73">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14:paraId="3FB1DE10" w14:textId="77777777" w:rsidR="00D43D73" w:rsidRDefault="00D43D73">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rsidR="00CD2DFA" w14:paraId="276F8BEB" w14:textId="77777777">
        <w:tc>
          <w:tcPr>
            <w:tcW w:w="1101" w:type="dxa"/>
            <w:noWrap/>
          </w:tcPr>
          <w:p w14:paraId="25A0D937" w14:textId="77777777" w:rsidR="00D43D73" w:rsidRDefault="00D43D73">
            <w:pPr>
              <w:pStyle w:val="yTableNAm"/>
              <w:rPr>
                <w:snapToGrid w:val="0"/>
              </w:rPr>
            </w:pPr>
          </w:p>
        </w:tc>
        <w:tc>
          <w:tcPr>
            <w:tcW w:w="6211" w:type="dxa"/>
            <w:noWrap/>
          </w:tcPr>
          <w:p w14:paraId="26B9DECF" w14:textId="77777777" w:rsidR="00D43D73" w:rsidRDefault="00D43D73">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14:paraId="43A57E25" w14:textId="77777777" w:rsidR="00D43D73" w:rsidRDefault="00D43D73">
            <w:pPr>
              <w:pStyle w:val="yTableNAm"/>
              <w:rPr>
                <w:snapToGrid w:val="0"/>
              </w:rPr>
            </w:pPr>
            <w:r>
              <w:rPr>
                <w:snapToGrid w:val="0"/>
              </w:rPr>
              <w:t>If you, without reasonable excuse, fail to comply with that obligation, you commit an offence, the maximum penalty for which is a fine of $2 000.</w:t>
            </w:r>
          </w:p>
          <w:p w14:paraId="3EE52E34" w14:textId="77777777" w:rsidR="00D43D73" w:rsidRDefault="00D43D73">
            <w:pPr>
              <w:pStyle w:val="yTableNAm"/>
              <w:rPr>
                <w:snapToGrid w:val="0"/>
              </w:rPr>
            </w:pPr>
            <w:r>
              <w:rPr>
                <w:snapToGrid w:val="0"/>
              </w:rPr>
              <w:t>If you fail to appear in the Court at the time and place referred to above, you must, as soon as practicable, appear in the Court at that place when the Court is sitting.</w:t>
            </w:r>
          </w:p>
          <w:p w14:paraId="792A55C8" w14:textId="77777777" w:rsidR="00D43D73" w:rsidRDefault="00D43D73">
            <w:pPr>
              <w:pStyle w:val="yTableNAm"/>
              <w:rPr>
                <w:snapToGrid w:val="0"/>
              </w:rPr>
            </w:pPr>
            <w:r>
              <w:rPr>
                <w:snapToGrid w:val="0"/>
              </w:rPr>
              <w:t>If you fail to comply with that obligation, you commit an offence, the maximum penalty for which is a fine of $2 000.</w:t>
            </w:r>
          </w:p>
          <w:p w14:paraId="6829D224" w14:textId="77777777" w:rsidR="00D43D73" w:rsidRDefault="00D43D73">
            <w:pPr>
              <w:pStyle w:val="yTableNAm"/>
              <w:keepNext/>
              <w:rPr>
                <w:snapToGrid w:val="0"/>
              </w:rPr>
            </w:pPr>
            <w:r>
              <w:rPr>
                <w:snapToGrid w:val="0"/>
              </w:rPr>
              <w:t>In addition, if you fail to comply with the requirements of your undertaking, a warrant for your arrest may be issued.</w:t>
            </w:r>
          </w:p>
        </w:tc>
      </w:tr>
    </w:tbl>
    <w:p w14:paraId="7D576BDE" w14:textId="77777777" w:rsidR="00D43D73" w:rsidRDefault="00D43D73">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rsidR="00CD2DFA" w14:paraId="567E2A2F" w14:textId="77777777">
        <w:tc>
          <w:tcPr>
            <w:tcW w:w="1101" w:type="dxa"/>
            <w:noWrap/>
          </w:tcPr>
          <w:p w14:paraId="1DD21804" w14:textId="77777777" w:rsidR="00D43D73" w:rsidRDefault="00D43D73">
            <w:pPr>
              <w:pStyle w:val="yTableNAm"/>
              <w:rPr>
                <w:snapToGrid w:val="0"/>
                <w:sz w:val="14"/>
                <w:szCs w:val="14"/>
              </w:rPr>
            </w:pPr>
            <w:r>
              <w:rPr>
                <w:snapToGrid w:val="0"/>
                <w:sz w:val="14"/>
                <w:szCs w:val="14"/>
              </w:rPr>
              <w:t>(1) Delete as appropriate</w:t>
            </w:r>
          </w:p>
        </w:tc>
        <w:tc>
          <w:tcPr>
            <w:tcW w:w="6211" w:type="dxa"/>
            <w:gridSpan w:val="2"/>
            <w:noWrap/>
          </w:tcPr>
          <w:p w14:paraId="1FF00861" w14:textId="77777777" w:rsidR="00D43D73" w:rsidRDefault="00D43D73">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rsidR="00CD2DFA" w14:paraId="7C535309" w14:textId="77777777">
        <w:tc>
          <w:tcPr>
            <w:tcW w:w="1101" w:type="dxa"/>
            <w:noWrap/>
          </w:tcPr>
          <w:p w14:paraId="412528B6" w14:textId="77777777" w:rsidR="00D43D73" w:rsidRDefault="00D43D73">
            <w:pPr>
              <w:pStyle w:val="yTableNAm"/>
              <w:rPr>
                <w:snapToGrid w:val="0"/>
                <w:sz w:val="14"/>
                <w:szCs w:val="14"/>
              </w:rPr>
            </w:pPr>
          </w:p>
        </w:tc>
        <w:tc>
          <w:tcPr>
            <w:tcW w:w="3543" w:type="dxa"/>
            <w:noWrap/>
          </w:tcPr>
          <w:p w14:paraId="4997AD93" w14:textId="77777777" w:rsidR="00D43D73" w:rsidRDefault="00D43D73">
            <w:pPr>
              <w:pStyle w:val="yTableNAm"/>
              <w:tabs>
                <w:tab w:val="clear" w:pos="567"/>
                <w:tab w:val="right" w:leader="dot" w:pos="3294"/>
              </w:tabs>
              <w:rPr>
                <w:snapToGrid w:val="0"/>
              </w:rPr>
            </w:pPr>
            <w:r>
              <w:rPr>
                <w:snapToGrid w:val="0"/>
              </w:rPr>
              <w:t>Signature:</w:t>
            </w:r>
            <w:r>
              <w:rPr>
                <w:snapToGrid w:val="0"/>
              </w:rPr>
              <w:tab/>
            </w:r>
          </w:p>
        </w:tc>
        <w:tc>
          <w:tcPr>
            <w:tcW w:w="2668" w:type="dxa"/>
            <w:noWrap/>
          </w:tcPr>
          <w:p w14:paraId="5AEAC9FA" w14:textId="77777777" w:rsidR="00D43D73" w:rsidRDefault="00D43D73">
            <w:pPr>
              <w:pStyle w:val="yTableNAm"/>
              <w:tabs>
                <w:tab w:val="clear" w:pos="567"/>
                <w:tab w:val="right" w:leader="dot" w:pos="2452"/>
              </w:tabs>
              <w:rPr>
                <w:snapToGrid w:val="0"/>
              </w:rPr>
            </w:pPr>
            <w:r>
              <w:rPr>
                <w:snapToGrid w:val="0"/>
              </w:rPr>
              <w:t>Date:</w:t>
            </w:r>
            <w:r>
              <w:rPr>
                <w:snapToGrid w:val="0"/>
              </w:rPr>
              <w:tab/>
            </w:r>
          </w:p>
        </w:tc>
      </w:tr>
      <w:tr w:rsidR="00CD2DFA" w14:paraId="7198D8AC" w14:textId="77777777">
        <w:tc>
          <w:tcPr>
            <w:tcW w:w="1101" w:type="dxa"/>
            <w:noWrap/>
          </w:tcPr>
          <w:p w14:paraId="23A56A98" w14:textId="77777777" w:rsidR="00D43D73" w:rsidRDefault="00D43D73">
            <w:pPr>
              <w:pStyle w:val="yTableNAm"/>
              <w:rPr>
                <w:snapToGrid w:val="0"/>
                <w:sz w:val="14"/>
                <w:szCs w:val="14"/>
              </w:rPr>
            </w:pPr>
          </w:p>
        </w:tc>
        <w:tc>
          <w:tcPr>
            <w:tcW w:w="6211" w:type="dxa"/>
            <w:gridSpan w:val="2"/>
            <w:noWrap/>
          </w:tcPr>
          <w:p w14:paraId="1BF71978" w14:textId="77777777" w:rsidR="00D43D73" w:rsidRDefault="00D43D73">
            <w:pPr>
              <w:pStyle w:val="yTableNAm"/>
              <w:tabs>
                <w:tab w:val="clear" w:pos="567"/>
                <w:tab w:val="right" w:leader="dot" w:pos="5995"/>
              </w:tabs>
              <w:rPr>
                <w:snapToGrid w:val="0"/>
              </w:rPr>
            </w:pPr>
            <w:r>
              <w:rPr>
                <w:snapToGrid w:val="0"/>
              </w:rPr>
              <w:t>Official designation:</w:t>
            </w:r>
            <w:r>
              <w:rPr>
                <w:snapToGrid w:val="0"/>
              </w:rPr>
              <w:tab/>
            </w:r>
          </w:p>
        </w:tc>
      </w:tr>
      <w:tr w:rsidR="00CD2DFA" w14:paraId="5728E124" w14:textId="77777777">
        <w:tc>
          <w:tcPr>
            <w:tcW w:w="1101" w:type="dxa"/>
            <w:noWrap/>
          </w:tcPr>
          <w:p w14:paraId="0FBD34A6" w14:textId="77777777" w:rsidR="00D43D73" w:rsidRDefault="00D43D73">
            <w:pPr>
              <w:pStyle w:val="yTableNAm"/>
              <w:rPr>
                <w:snapToGrid w:val="0"/>
                <w:sz w:val="14"/>
                <w:szCs w:val="14"/>
              </w:rPr>
            </w:pPr>
          </w:p>
        </w:tc>
        <w:tc>
          <w:tcPr>
            <w:tcW w:w="6211" w:type="dxa"/>
            <w:gridSpan w:val="2"/>
            <w:noWrap/>
          </w:tcPr>
          <w:p w14:paraId="68998903" w14:textId="77777777" w:rsidR="00D43D73" w:rsidRDefault="00D43D73">
            <w:pPr>
              <w:pStyle w:val="yTableNAm"/>
              <w:rPr>
                <w:snapToGrid w:val="0"/>
              </w:rPr>
            </w:pPr>
            <w:r>
              <w:rPr>
                <w:snapToGrid w:val="0"/>
              </w:rPr>
              <w:t>I acknowledge that I have been given a copy of the above conditional release undertaking.</w:t>
            </w:r>
          </w:p>
          <w:p w14:paraId="652A2795" w14:textId="77777777" w:rsidR="00D43D73" w:rsidRDefault="00D43D73">
            <w:pPr>
              <w:pStyle w:val="yTableNAm"/>
              <w:tabs>
                <w:tab w:val="clear" w:pos="567"/>
                <w:tab w:val="right" w:leader="dot" w:pos="4253"/>
              </w:tabs>
              <w:jc w:val="right"/>
              <w:rPr>
                <w:snapToGrid w:val="0"/>
              </w:rPr>
            </w:pPr>
            <w:r>
              <w:rPr>
                <w:snapToGrid w:val="0"/>
              </w:rPr>
              <w:tab/>
            </w:r>
          </w:p>
          <w:p w14:paraId="1D3D63C3" w14:textId="77777777" w:rsidR="00D43D73" w:rsidRDefault="00D43D73">
            <w:pPr>
              <w:pStyle w:val="yTableNAm"/>
              <w:tabs>
                <w:tab w:val="clear" w:pos="567"/>
                <w:tab w:val="left" w:pos="2585"/>
              </w:tabs>
              <w:spacing w:before="0"/>
              <w:rPr>
                <w:snapToGrid w:val="0"/>
              </w:rPr>
            </w:pPr>
            <w:r>
              <w:rPr>
                <w:snapToGrid w:val="0"/>
              </w:rPr>
              <w:tab/>
              <w:t>OFFENDER/LIABLE PERSON</w:t>
            </w:r>
          </w:p>
        </w:tc>
      </w:tr>
    </w:tbl>
    <w:p w14:paraId="56520FD9" w14:textId="77777777" w:rsidR="00D43D73" w:rsidRDefault="00D43D73">
      <w:pPr>
        <w:pStyle w:val="yFootnotesection"/>
      </w:pPr>
      <w:r>
        <w:tab/>
        <w:t>[Form 2D inserted: SL 2020/167 r. 24.]</w:t>
      </w:r>
    </w:p>
    <w:p w14:paraId="2536D5A5" w14:textId="77777777" w:rsidR="00D43D73" w:rsidRDefault="00D43D73">
      <w:pPr>
        <w:pStyle w:val="yHeading5"/>
      </w:pPr>
      <w:bookmarkStart w:id="197" w:name="_Toc233281939"/>
      <w:bookmarkStart w:id="198" w:name="_Toc229472783"/>
      <w:r>
        <w:rPr>
          <w:rStyle w:val="CharSClsNo"/>
        </w:rPr>
        <w:t>2E</w:t>
      </w:r>
      <w:r>
        <w:t>.</w:t>
      </w:r>
      <w:r>
        <w:tab/>
        <w:t>Certificate that offender/liable person has a right to be released for the purposes of Act s. 52ZF(c) and Part 5</w:t>
      </w:r>
      <w:bookmarkEnd w:id="197"/>
      <w:bookmarkEnd w:id="198"/>
    </w:p>
    <w:p w14:paraId="43AEDE4D" w14:textId="77777777" w:rsidR="00D43D73" w:rsidRDefault="00D43D73">
      <w:pPr>
        <w:pStyle w:val="yMiscellaneousHeading"/>
        <w:rPr>
          <w:snapToGrid w:val="0"/>
        </w:rPr>
      </w:pPr>
      <w:r>
        <w:rPr>
          <w:i/>
          <w:snapToGrid w:val="0"/>
        </w:rPr>
        <w:t>Fines, Penalties and Infringement Notices Enforcement Act 1994</w:t>
      </w:r>
    </w:p>
    <w:p w14:paraId="26931521" w14:textId="77777777" w:rsidR="00D43D73" w:rsidRDefault="00D43D73">
      <w:pPr>
        <w:pStyle w:val="yMiscellaneousHeading"/>
        <w:spacing w:before="0"/>
        <w:rPr>
          <w:snapToGrid w:val="0"/>
        </w:rPr>
      </w:pPr>
      <w:r>
        <w:rPr>
          <w:snapToGrid w:val="0"/>
        </w:rPr>
        <w:t>[Section 52ZF(c) and Part 5]</w:t>
      </w:r>
    </w:p>
    <w:p w14:paraId="739E4EB4" w14:textId="77777777" w:rsidR="00D43D73" w:rsidRDefault="00D43D73">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CD2DFA" w14:paraId="3F2A3B48" w14:textId="77777777">
        <w:trPr>
          <w:cantSplit/>
        </w:trPr>
        <w:tc>
          <w:tcPr>
            <w:tcW w:w="7208" w:type="dxa"/>
            <w:gridSpan w:val="3"/>
            <w:tcBorders>
              <w:top w:val="nil"/>
              <w:left w:val="nil"/>
              <w:bottom w:val="nil"/>
              <w:right w:val="nil"/>
            </w:tcBorders>
            <w:noWrap/>
          </w:tcPr>
          <w:p w14:paraId="1B3E46AE" w14:textId="77777777" w:rsidR="00D43D73" w:rsidRDefault="00D43D73">
            <w:pPr>
              <w:pStyle w:val="yTableNAm"/>
              <w:rPr>
                <w:b/>
              </w:rPr>
            </w:pPr>
            <w:r>
              <w:rPr>
                <w:b/>
              </w:rPr>
              <w:t>Details of offender/liable person:</w:t>
            </w:r>
          </w:p>
        </w:tc>
      </w:tr>
      <w:tr w:rsidR="00CD2DFA" w14:paraId="5A7554E1" w14:textId="77777777">
        <w:trPr>
          <w:cantSplit/>
        </w:trPr>
        <w:tc>
          <w:tcPr>
            <w:tcW w:w="3578" w:type="dxa"/>
            <w:tcBorders>
              <w:top w:val="nil"/>
              <w:left w:val="nil"/>
              <w:bottom w:val="nil"/>
              <w:right w:val="nil"/>
            </w:tcBorders>
            <w:noWrap/>
          </w:tcPr>
          <w:p w14:paraId="52310A3A" w14:textId="77777777" w:rsidR="00D43D73" w:rsidRDefault="00D43D73">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14:paraId="3E624171" w14:textId="77777777" w:rsidR="00D43D73" w:rsidRDefault="00D43D73">
            <w:pPr>
              <w:pStyle w:val="yTableNAm"/>
              <w:tabs>
                <w:tab w:val="right" w:leader="dot" w:pos="567"/>
                <w:tab w:val="right" w:leader="dot" w:pos="3402"/>
              </w:tabs>
            </w:pPr>
            <w:r>
              <w:t>Other names:</w:t>
            </w:r>
            <w:r>
              <w:tab/>
            </w:r>
          </w:p>
        </w:tc>
      </w:tr>
      <w:tr w:rsidR="00CD2DFA" w14:paraId="38E6FBB6" w14:textId="77777777">
        <w:trPr>
          <w:cantSplit/>
        </w:trPr>
        <w:tc>
          <w:tcPr>
            <w:tcW w:w="7208" w:type="dxa"/>
            <w:gridSpan w:val="3"/>
            <w:tcBorders>
              <w:top w:val="nil"/>
              <w:left w:val="nil"/>
              <w:bottom w:val="nil"/>
              <w:right w:val="nil"/>
            </w:tcBorders>
            <w:noWrap/>
          </w:tcPr>
          <w:p w14:paraId="62462ADB" w14:textId="77777777" w:rsidR="00D43D73" w:rsidRDefault="00D43D73">
            <w:pPr>
              <w:pStyle w:val="yTableNAm"/>
              <w:tabs>
                <w:tab w:val="clear" w:pos="567"/>
                <w:tab w:val="right" w:leader="dot" w:pos="5966"/>
              </w:tabs>
            </w:pPr>
            <w:r>
              <w:t>Date of birth:</w:t>
            </w:r>
            <w:r>
              <w:tab/>
            </w:r>
          </w:p>
        </w:tc>
      </w:tr>
      <w:tr w:rsidR="00CD2DFA" w14:paraId="640C4113" w14:textId="77777777">
        <w:trPr>
          <w:cantSplit/>
        </w:trPr>
        <w:tc>
          <w:tcPr>
            <w:tcW w:w="7208" w:type="dxa"/>
            <w:gridSpan w:val="3"/>
            <w:tcBorders>
              <w:top w:val="nil"/>
              <w:left w:val="nil"/>
              <w:bottom w:val="nil"/>
              <w:right w:val="nil"/>
            </w:tcBorders>
            <w:noWrap/>
          </w:tcPr>
          <w:p w14:paraId="10533B07" w14:textId="77777777" w:rsidR="00D43D73" w:rsidRDefault="00D43D73">
            <w:pPr>
              <w:pStyle w:val="yTableNAm"/>
              <w:tabs>
                <w:tab w:val="clear" w:pos="567"/>
                <w:tab w:val="right" w:leader="dot" w:pos="6969"/>
              </w:tabs>
            </w:pPr>
            <w:r>
              <w:t>Address:</w:t>
            </w:r>
            <w:r>
              <w:tab/>
            </w:r>
          </w:p>
        </w:tc>
      </w:tr>
      <w:tr w:rsidR="00CD2DFA" w14:paraId="671C8F90" w14:textId="77777777">
        <w:trPr>
          <w:cantSplit/>
        </w:trPr>
        <w:tc>
          <w:tcPr>
            <w:tcW w:w="3806" w:type="dxa"/>
            <w:gridSpan w:val="2"/>
            <w:tcBorders>
              <w:top w:val="nil"/>
              <w:left w:val="nil"/>
              <w:bottom w:val="nil"/>
              <w:right w:val="nil"/>
            </w:tcBorders>
            <w:noWrap/>
          </w:tcPr>
          <w:p w14:paraId="45296552" w14:textId="77777777" w:rsidR="00D43D73" w:rsidRDefault="00D43D73">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14:paraId="6020D873" w14:textId="77777777" w:rsidR="00D43D73" w:rsidRDefault="00D43D73">
            <w:pPr>
              <w:pStyle w:val="yTableNAm"/>
              <w:tabs>
                <w:tab w:val="right" w:leader="dot" w:pos="567"/>
                <w:tab w:val="right" w:leader="dot" w:pos="3163"/>
              </w:tabs>
            </w:pPr>
            <w:r>
              <w:t>Fax No:</w:t>
            </w:r>
            <w:r>
              <w:tab/>
            </w:r>
          </w:p>
        </w:tc>
      </w:tr>
      <w:tr w:rsidR="00CD2DFA" w14:paraId="1F5994F6" w14:textId="77777777">
        <w:trPr>
          <w:cantSplit/>
        </w:trPr>
        <w:tc>
          <w:tcPr>
            <w:tcW w:w="3806" w:type="dxa"/>
            <w:gridSpan w:val="2"/>
            <w:tcBorders>
              <w:top w:val="nil"/>
              <w:left w:val="nil"/>
              <w:bottom w:val="nil"/>
              <w:right w:val="nil"/>
            </w:tcBorders>
            <w:noWrap/>
          </w:tcPr>
          <w:p w14:paraId="4DBC74B5" w14:textId="77777777" w:rsidR="00D43D73" w:rsidRDefault="00D43D73">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14:paraId="51D62516" w14:textId="77777777" w:rsidR="00D43D73" w:rsidRDefault="00D43D73">
            <w:pPr>
              <w:pStyle w:val="yTableNAm"/>
            </w:pPr>
          </w:p>
        </w:tc>
      </w:tr>
      <w:tr w:rsidR="00CD2DFA" w14:paraId="0491E3D9" w14:textId="77777777">
        <w:trPr>
          <w:cantSplit/>
        </w:trPr>
        <w:tc>
          <w:tcPr>
            <w:tcW w:w="7208" w:type="dxa"/>
            <w:gridSpan w:val="3"/>
            <w:tcBorders>
              <w:top w:val="nil"/>
              <w:left w:val="nil"/>
              <w:bottom w:val="nil"/>
              <w:right w:val="nil"/>
            </w:tcBorders>
            <w:noWrap/>
          </w:tcPr>
          <w:p w14:paraId="4AB45E49" w14:textId="77777777" w:rsidR="00D43D73" w:rsidRDefault="00D43D73">
            <w:pPr>
              <w:pStyle w:val="yTableNAm"/>
              <w:tabs>
                <w:tab w:val="clear" w:pos="567"/>
                <w:tab w:val="right" w:leader="dot" w:pos="5966"/>
              </w:tabs>
            </w:pPr>
            <w:r>
              <w:t>Email address:</w:t>
            </w:r>
            <w:r>
              <w:tab/>
            </w:r>
          </w:p>
        </w:tc>
      </w:tr>
      <w:tr w:rsidR="00CD2DFA" w14:paraId="5B931D5E" w14:textId="77777777">
        <w:trPr>
          <w:cantSplit/>
        </w:trPr>
        <w:tc>
          <w:tcPr>
            <w:tcW w:w="7208" w:type="dxa"/>
            <w:gridSpan w:val="3"/>
            <w:tcBorders>
              <w:top w:val="nil"/>
              <w:left w:val="nil"/>
              <w:bottom w:val="nil"/>
              <w:right w:val="nil"/>
            </w:tcBorders>
            <w:noWrap/>
          </w:tcPr>
          <w:p w14:paraId="6BDEC0B0" w14:textId="77777777" w:rsidR="00D43D73" w:rsidRDefault="00D43D73">
            <w:pPr>
              <w:pStyle w:val="yTableNAm"/>
              <w:tabs>
                <w:tab w:val="clear" w:pos="567"/>
                <w:tab w:val="right" w:leader="dot" w:pos="6969"/>
              </w:tabs>
            </w:pPr>
            <w:r>
              <w:t>Date conditional release undertaking entered into:</w:t>
            </w:r>
            <w:r>
              <w:tab/>
            </w:r>
          </w:p>
        </w:tc>
      </w:tr>
    </w:tbl>
    <w:p w14:paraId="35DA7BB0" w14:textId="77777777" w:rsidR="00D43D73" w:rsidRDefault="00D43D73">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rsidR="00CD2DFA" w14:paraId="1D3987D8" w14:textId="77777777">
        <w:trPr>
          <w:cantSplit/>
        </w:trPr>
        <w:tc>
          <w:tcPr>
            <w:tcW w:w="3381" w:type="dxa"/>
            <w:tcBorders>
              <w:top w:val="nil"/>
              <w:left w:val="nil"/>
              <w:bottom w:val="nil"/>
              <w:right w:val="nil"/>
            </w:tcBorders>
            <w:noWrap/>
          </w:tcPr>
          <w:p w14:paraId="19C7CEEE" w14:textId="77777777" w:rsidR="00D43D73" w:rsidRDefault="00D43D73">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14:paraId="215A3896" w14:textId="77777777" w:rsidR="00D43D73" w:rsidRDefault="00D43D73">
            <w:pPr>
              <w:pStyle w:val="yTableNAm"/>
              <w:tabs>
                <w:tab w:val="right" w:leader="dot" w:pos="567"/>
                <w:tab w:val="right" w:leader="dot" w:pos="3435"/>
              </w:tabs>
            </w:pPr>
            <w:r>
              <w:rPr>
                <w:snapToGrid w:val="0"/>
              </w:rPr>
              <w:t>Name:</w:t>
            </w:r>
            <w:r>
              <w:tab/>
            </w:r>
          </w:p>
        </w:tc>
      </w:tr>
      <w:tr w:rsidR="00CD2DFA" w14:paraId="50CF2BDC" w14:textId="77777777">
        <w:trPr>
          <w:cantSplit/>
        </w:trPr>
        <w:tc>
          <w:tcPr>
            <w:tcW w:w="7208" w:type="dxa"/>
            <w:gridSpan w:val="2"/>
            <w:tcBorders>
              <w:top w:val="nil"/>
              <w:left w:val="nil"/>
              <w:bottom w:val="nil"/>
              <w:right w:val="nil"/>
            </w:tcBorders>
            <w:noWrap/>
          </w:tcPr>
          <w:p w14:paraId="431D2988" w14:textId="77777777" w:rsidR="00D43D73" w:rsidRDefault="00D43D73">
            <w:pPr>
              <w:pStyle w:val="yTableNAm"/>
              <w:tabs>
                <w:tab w:val="right" w:leader="dot" w:pos="567"/>
                <w:tab w:val="right" w:leader="dot" w:pos="6816"/>
              </w:tabs>
            </w:pPr>
            <w:r>
              <w:rPr>
                <w:snapToGrid w:val="0"/>
              </w:rPr>
              <w:t>Official designation:</w:t>
            </w:r>
            <w:r>
              <w:rPr>
                <w:snapToGrid w:val="0"/>
              </w:rPr>
              <w:tab/>
            </w:r>
          </w:p>
        </w:tc>
      </w:tr>
    </w:tbl>
    <w:p w14:paraId="36D26E84" w14:textId="77777777" w:rsidR="00D43D73" w:rsidRDefault="00D43D73">
      <w:pPr>
        <w:pStyle w:val="yFootnotesection"/>
      </w:pPr>
      <w:r>
        <w:tab/>
        <w:t>[Form 2E inserted: SL 2020/167 r. 24.]</w:t>
      </w:r>
    </w:p>
    <w:p w14:paraId="41E67E64" w14:textId="77777777" w:rsidR="00D43D73" w:rsidRDefault="00D43D73">
      <w:pPr>
        <w:pStyle w:val="yHeading5"/>
        <w:rPr>
          <w:snapToGrid w:val="0"/>
        </w:rPr>
      </w:pPr>
      <w:bookmarkStart w:id="199" w:name="_Toc233281940"/>
      <w:bookmarkStart w:id="200" w:name="_Toc229472784"/>
      <w:r>
        <w:rPr>
          <w:rStyle w:val="CharSClsNo"/>
        </w:rPr>
        <w:t>3</w:t>
      </w:r>
      <w:r>
        <w:rPr>
          <w:snapToGrid w:val="0"/>
        </w:rPr>
        <w:t>.</w:t>
      </w:r>
      <w:r>
        <w:rPr>
          <w:snapToGrid w:val="0"/>
        </w:rPr>
        <w:tab/>
        <w:t xml:space="preserve">Warrant of commitment for the purposes of Act s. 52S(4) and </w:t>
      </w:r>
      <w:r>
        <w:t>Part 5</w:t>
      </w:r>
      <w:bookmarkEnd w:id="199"/>
      <w:bookmarkEnd w:id="200"/>
    </w:p>
    <w:p w14:paraId="428BA442" w14:textId="77777777" w:rsidR="00D43D73" w:rsidRDefault="00D43D73">
      <w:pPr>
        <w:pStyle w:val="ySubsection"/>
        <w:keepNext/>
        <w:ind w:left="0" w:firstLine="0"/>
        <w:jc w:val="center"/>
        <w:rPr>
          <w:snapToGrid w:val="0"/>
        </w:rPr>
      </w:pPr>
      <w:r>
        <w:rPr>
          <w:i/>
          <w:snapToGrid w:val="0"/>
        </w:rPr>
        <w:t>Fines, Penalties and Infringement Notices Enforcement Act 1994</w:t>
      </w:r>
    </w:p>
    <w:p w14:paraId="02296154" w14:textId="77777777" w:rsidR="00D43D73" w:rsidRDefault="00D43D73">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rsidR="00CD2DFA" w14:paraId="02727226" w14:textId="77777777">
        <w:tc>
          <w:tcPr>
            <w:tcW w:w="1653" w:type="dxa"/>
          </w:tcPr>
          <w:p w14:paraId="088795D5" w14:textId="77777777" w:rsidR="00D43D73" w:rsidRDefault="00D43D73">
            <w:pPr>
              <w:pStyle w:val="yTable"/>
              <w:spacing w:before="120"/>
              <w:rPr>
                <w:sz w:val="14"/>
              </w:rPr>
            </w:pPr>
            <w:r>
              <w:rPr>
                <w:sz w:val="14"/>
              </w:rPr>
              <w:t>The Magistrates Court</w:t>
            </w:r>
          </w:p>
        </w:tc>
        <w:tc>
          <w:tcPr>
            <w:tcW w:w="3762" w:type="dxa"/>
            <w:tcBorders>
              <w:right w:val="single" w:sz="4" w:space="0" w:color="auto"/>
            </w:tcBorders>
          </w:tcPr>
          <w:p w14:paraId="548BB657" w14:textId="77777777" w:rsidR="00D43D73" w:rsidRDefault="00D43D73">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14:paraId="0EDF0DA7" w14:textId="77777777" w:rsidR="00D43D73" w:rsidRDefault="00D43D73">
            <w:pPr>
              <w:pStyle w:val="yTable"/>
              <w:rPr>
                <w:sz w:val="14"/>
              </w:rPr>
            </w:pPr>
            <w:r>
              <w:rPr>
                <w:sz w:val="14"/>
              </w:rPr>
              <w:t>Warrant No.</w:t>
            </w:r>
          </w:p>
          <w:p w14:paraId="1E1B72FF" w14:textId="77777777" w:rsidR="00D43D73" w:rsidRDefault="00D43D73">
            <w:pPr>
              <w:pStyle w:val="yTable"/>
              <w:rPr>
                <w:sz w:val="14"/>
              </w:rPr>
            </w:pPr>
            <w:r>
              <w:rPr>
                <w:sz w:val="14"/>
              </w:rPr>
              <w:t>Period of Imprisonment</w:t>
            </w:r>
          </w:p>
          <w:p w14:paraId="1E176460" w14:textId="77777777" w:rsidR="00D43D73" w:rsidRDefault="00D43D73">
            <w:pPr>
              <w:pStyle w:val="yTable"/>
              <w:spacing w:before="0"/>
              <w:rPr>
                <w:sz w:val="14"/>
              </w:rPr>
            </w:pPr>
            <w:r>
              <w:rPr>
                <w:sz w:val="14"/>
              </w:rPr>
              <w:t> </w:t>
            </w:r>
            <w:r>
              <w:rPr>
                <w:sz w:val="14"/>
              </w:rPr>
              <w:t> </w:t>
            </w:r>
            <w:r>
              <w:rPr>
                <w:sz w:val="14"/>
              </w:rPr>
              <w:t> </w:t>
            </w:r>
            <w:r>
              <w:rPr>
                <w:sz w:val="14"/>
              </w:rPr>
              <w:t> </w:t>
            </w:r>
            <w:r>
              <w:rPr>
                <w:sz w:val="14"/>
              </w:rPr>
              <w:t>Days Conc.</w:t>
            </w:r>
          </w:p>
        </w:tc>
      </w:tr>
      <w:tr w:rsidR="00CD2DFA" w14:paraId="45914ED9" w14:textId="77777777">
        <w:tc>
          <w:tcPr>
            <w:tcW w:w="1653" w:type="dxa"/>
          </w:tcPr>
          <w:p w14:paraId="7B91C2EA" w14:textId="77777777" w:rsidR="00D43D73" w:rsidRDefault="00D43D73">
            <w:pPr>
              <w:pStyle w:val="yTable"/>
              <w:rPr>
                <w:sz w:val="14"/>
              </w:rPr>
            </w:pPr>
          </w:p>
        </w:tc>
        <w:tc>
          <w:tcPr>
            <w:tcW w:w="3762" w:type="dxa"/>
          </w:tcPr>
          <w:p w14:paraId="21EF842C" w14:textId="77777777" w:rsidR="00D43D73" w:rsidRDefault="00D43D73">
            <w:pPr>
              <w:pStyle w:val="yTable"/>
              <w:rPr>
                <w:sz w:val="12"/>
              </w:rPr>
            </w:pPr>
          </w:p>
        </w:tc>
        <w:tc>
          <w:tcPr>
            <w:tcW w:w="1653" w:type="dxa"/>
            <w:tcBorders>
              <w:top w:val="single" w:sz="4" w:space="0" w:color="auto"/>
            </w:tcBorders>
          </w:tcPr>
          <w:p w14:paraId="7CAE4B72" w14:textId="77777777" w:rsidR="00D43D73" w:rsidRDefault="00D43D73">
            <w:pPr>
              <w:pStyle w:val="yTable"/>
              <w:rPr>
                <w:sz w:val="12"/>
              </w:rPr>
            </w:pPr>
          </w:p>
        </w:tc>
      </w:tr>
    </w:tbl>
    <w:p w14:paraId="728AAD2D" w14:textId="77777777" w:rsidR="00D43D73" w:rsidRDefault="00D43D73">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14:paraId="4D228917" w14:textId="77777777" w:rsidR="00D43D73" w:rsidRDefault="00D43D73">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14:paraId="40F20701" w14:textId="77777777" w:rsidR="00D43D73" w:rsidRDefault="00D43D73">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rsidR="00CD2DFA" w14:paraId="7C0205FF" w14:textId="77777777">
        <w:tc>
          <w:tcPr>
            <w:tcW w:w="1782" w:type="dxa"/>
            <w:tcBorders>
              <w:bottom w:val="single" w:sz="4" w:space="0" w:color="auto"/>
              <w:right w:val="single" w:sz="4" w:space="0" w:color="auto"/>
            </w:tcBorders>
          </w:tcPr>
          <w:p w14:paraId="20038E6D" w14:textId="77777777" w:rsidR="00D43D73" w:rsidRDefault="00D43D73">
            <w:pPr>
              <w:pStyle w:val="yTable"/>
            </w:pPr>
          </w:p>
        </w:tc>
        <w:tc>
          <w:tcPr>
            <w:tcW w:w="5286" w:type="dxa"/>
            <w:tcBorders>
              <w:top w:val="single" w:sz="4" w:space="0" w:color="auto"/>
              <w:left w:val="single" w:sz="4" w:space="0" w:color="auto"/>
              <w:bottom w:val="single" w:sz="4" w:space="0" w:color="auto"/>
              <w:right w:val="single" w:sz="4" w:space="0" w:color="auto"/>
            </w:tcBorders>
          </w:tcPr>
          <w:p w14:paraId="437BB600" w14:textId="77777777" w:rsidR="00D43D73" w:rsidRDefault="00D43D73">
            <w:pPr>
              <w:pStyle w:val="yTable"/>
              <w:rPr>
                <w:sz w:val="16"/>
              </w:rPr>
            </w:pPr>
            <w:r>
              <w:rPr>
                <w:b/>
                <w:sz w:val="16"/>
              </w:rPr>
              <w:t>CASE NO.</w:t>
            </w:r>
          </w:p>
        </w:tc>
      </w:tr>
      <w:tr w:rsidR="00CD2DFA" w14:paraId="0734B57E" w14:textId="77777777">
        <w:tc>
          <w:tcPr>
            <w:tcW w:w="1782" w:type="dxa"/>
            <w:tcBorders>
              <w:top w:val="single" w:sz="4" w:space="0" w:color="auto"/>
              <w:left w:val="single" w:sz="4" w:space="0" w:color="auto"/>
              <w:bottom w:val="single" w:sz="4" w:space="0" w:color="auto"/>
              <w:right w:val="single" w:sz="4" w:space="0" w:color="auto"/>
            </w:tcBorders>
          </w:tcPr>
          <w:p w14:paraId="74AD0C55" w14:textId="77777777" w:rsidR="00D43D73" w:rsidRDefault="00D43D73">
            <w:pPr>
              <w:pStyle w:val="yTable"/>
              <w:rPr>
                <w:sz w:val="16"/>
              </w:rPr>
            </w:pPr>
          </w:p>
          <w:p w14:paraId="2DBF0D18" w14:textId="77777777" w:rsidR="00D43D73" w:rsidRDefault="00D43D73">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14:paraId="15662112" w14:textId="77777777" w:rsidR="00D43D73" w:rsidRDefault="00D43D73">
            <w:pPr>
              <w:pStyle w:val="yTable"/>
              <w:tabs>
                <w:tab w:val="left" w:pos="3402"/>
              </w:tabs>
              <w:rPr>
                <w:sz w:val="16"/>
              </w:rPr>
            </w:pPr>
            <w:r>
              <w:rPr>
                <w:sz w:val="16"/>
              </w:rPr>
              <w:t>Name:</w:t>
            </w:r>
          </w:p>
          <w:p w14:paraId="0A0F70BB" w14:textId="77777777" w:rsidR="00D43D73" w:rsidRDefault="00D43D73">
            <w:pPr>
              <w:pStyle w:val="yTable"/>
              <w:tabs>
                <w:tab w:val="left" w:pos="3402"/>
              </w:tabs>
              <w:rPr>
                <w:sz w:val="16"/>
              </w:rPr>
            </w:pPr>
            <w:r>
              <w:rPr>
                <w:sz w:val="16"/>
              </w:rPr>
              <w:t>Address:</w:t>
            </w:r>
          </w:p>
          <w:p w14:paraId="0D646A76" w14:textId="77777777" w:rsidR="00D43D73" w:rsidRDefault="00D43D73">
            <w:pPr>
              <w:pStyle w:val="yTable"/>
              <w:tabs>
                <w:tab w:val="left" w:pos="3402"/>
              </w:tabs>
              <w:rPr>
                <w:sz w:val="16"/>
              </w:rPr>
            </w:pPr>
          </w:p>
          <w:p w14:paraId="6054F101" w14:textId="77777777" w:rsidR="00D43D73" w:rsidRDefault="00D43D73">
            <w:pPr>
              <w:pStyle w:val="yTable"/>
              <w:tabs>
                <w:tab w:val="left" w:pos="3402"/>
              </w:tabs>
              <w:rPr>
                <w:sz w:val="16"/>
              </w:rPr>
            </w:pPr>
            <w:r>
              <w:rPr>
                <w:sz w:val="16"/>
              </w:rPr>
              <w:t>Date of Birth:</w:t>
            </w:r>
          </w:p>
          <w:p w14:paraId="35AE9FC9" w14:textId="77777777" w:rsidR="00D43D73" w:rsidRDefault="00D43D73">
            <w:pPr>
              <w:pStyle w:val="yTable"/>
              <w:tabs>
                <w:tab w:val="left" w:pos="2351"/>
              </w:tabs>
              <w:rPr>
                <w:spacing w:val="-2"/>
                <w:sz w:val="16"/>
              </w:rPr>
            </w:pPr>
            <w:r>
              <w:rPr>
                <w:sz w:val="16"/>
              </w:rPr>
              <w:t xml:space="preserve">MDL No.:  </w:t>
            </w:r>
            <w:r>
              <w:rPr>
                <w:sz w:val="16"/>
              </w:rPr>
              <w:tab/>
              <w:t>MVL No.:</w:t>
            </w:r>
          </w:p>
        </w:tc>
      </w:tr>
      <w:tr w:rsidR="00CD2DFA" w14:paraId="764121F5" w14:textId="77777777">
        <w:tc>
          <w:tcPr>
            <w:tcW w:w="1782" w:type="dxa"/>
            <w:tcBorders>
              <w:top w:val="single" w:sz="4" w:space="0" w:color="auto"/>
              <w:left w:val="single" w:sz="4" w:space="0" w:color="auto"/>
              <w:bottom w:val="single" w:sz="4" w:space="0" w:color="auto"/>
              <w:right w:val="single" w:sz="4" w:space="0" w:color="auto"/>
            </w:tcBorders>
          </w:tcPr>
          <w:p w14:paraId="0C236397" w14:textId="77777777" w:rsidR="00D43D73" w:rsidRDefault="00D43D73">
            <w:pPr>
              <w:pStyle w:val="yTable"/>
              <w:rPr>
                <w:sz w:val="16"/>
              </w:rPr>
            </w:pPr>
          </w:p>
          <w:p w14:paraId="44B04FE7" w14:textId="77777777" w:rsidR="00D43D73" w:rsidRDefault="00D43D73">
            <w:pPr>
              <w:pStyle w:val="yTable"/>
              <w:rPr>
                <w:sz w:val="16"/>
              </w:rPr>
            </w:pPr>
          </w:p>
          <w:p w14:paraId="3AF625AA" w14:textId="77777777" w:rsidR="00D43D73" w:rsidRDefault="00D43D73">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14:paraId="100FAEF2" w14:textId="77777777" w:rsidR="00D43D73" w:rsidRDefault="00D43D73">
            <w:pPr>
              <w:pStyle w:val="yTable"/>
              <w:tabs>
                <w:tab w:val="left" w:pos="3402"/>
              </w:tabs>
              <w:rPr>
                <w:sz w:val="16"/>
              </w:rPr>
            </w:pPr>
            <w:r>
              <w:rPr>
                <w:sz w:val="16"/>
              </w:rPr>
              <w:t>Court:</w:t>
            </w:r>
          </w:p>
          <w:p w14:paraId="44B738A1" w14:textId="77777777" w:rsidR="00D43D73" w:rsidRDefault="00D43D73">
            <w:pPr>
              <w:pStyle w:val="yTable"/>
              <w:tabs>
                <w:tab w:val="left" w:pos="2351"/>
              </w:tabs>
              <w:rPr>
                <w:sz w:val="16"/>
              </w:rPr>
            </w:pPr>
            <w:r>
              <w:rPr>
                <w:sz w:val="16"/>
              </w:rPr>
              <w:t xml:space="preserve">Date: </w:t>
            </w:r>
            <w:r>
              <w:rPr>
                <w:sz w:val="16"/>
              </w:rPr>
              <w:tab/>
              <w:t>Charge No:</w:t>
            </w:r>
          </w:p>
          <w:p w14:paraId="4404539A" w14:textId="77777777" w:rsidR="00D43D73" w:rsidRDefault="00D43D73">
            <w:pPr>
              <w:pStyle w:val="yTable"/>
              <w:tabs>
                <w:tab w:val="left" w:pos="3402"/>
              </w:tabs>
              <w:rPr>
                <w:sz w:val="16"/>
              </w:rPr>
            </w:pPr>
            <w:r>
              <w:rPr>
                <w:sz w:val="16"/>
              </w:rPr>
              <w:t>Prosecuting Authority:</w:t>
            </w:r>
          </w:p>
          <w:p w14:paraId="75080FFC" w14:textId="77777777" w:rsidR="00D43D73" w:rsidRDefault="00D43D73">
            <w:pPr>
              <w:pStyle w:val="yTable"/>
              <w:tabs>
                <w:tab w:val="left" w:pos="3402"/>
              </w:tabs>
              <w:rPr>
                <w:sz w:val="16"/>
              </w:rPr>
            </w:pPr>
          </w:p>
          <w:p w14:paraId="515A3CF8" w14:textId="77777777" w:rsidR="00D43D73" w:rsidRDefault="00D43D73">
            <w:pPr>
              <w:pStyle w:val="yTable"/>
              <w:tabs>
                <w:tab w:val="left" w:pos="3402"/>
              </w:tabs>
              <w:rPr>
                <w:sz w:val="16"/>
              </w:rPr>
            </w:pPr>
            <w:r>
              <w:rPr>
                <w:sz w:val="16"/>
              </w:rPr>
              <w:t>Offence date/time:</w:t>
            </w:r>
          </w:p>
          <w:p w14:paraId="0DE1CAD7" w14:textId="77777777" w:rsidR="00D43D73" w:rsidRDefault="00D43D73">
            <w:pPr>
              <w:pStyle w:val="yTable"/>
              <w:tabs>
                <w:tab w:val="left" w:pos="3402"/>
              </w:tabs>
              <w:rPr>
                <w:sz w:val="16"/>
              </w:rPr>
            </w:pPr>
            <w:r>
              <w:rPr>
                <w:sz w:val="16"/>
              </w:rPr>
              <w:t>Description:</w:t>
            </w:r>
          </w:p>
          <w:p w14:paraId="2A2F5E4B" w14:textId="77777777" w:rsidR="00D43D73" w:rsidRDefault="00D43D73">
            <w:pPr>
              <w:pStyle w:val="yTable"/>
              <w:tabs>
                <w:tab w:val="left" w:pos="3402"/>
              </w:tabs>
              <w:rPr>
                <w:spacing w:val="-2"/>
                <w:sz w:val="16"/>
              </w:rPr>
            </w:pPr>
          </w:p>
        </w:tc>
      </w:tr>
      <w:tr w:rsidR="00CD2DFA" w14:paraId="0207CA86" w14:textId="77777777">
        <w:tc>
          <w:tcPr>
            <w:tcW w:w="1782" w:type="dxa"/>
            <w:tcBorders>
              <w:top w:val="single" w:sz="4" w:space="0" w:color="auto"/>
              <w:left w:val="single" w:sz="4" w:space="0" w:color="auto"/>
              <w:bottom w:val="single" w:sz="4" w:space="0" w:color="auto"/>
              <w:right w:val="single" w:sz="4" w:space="0" w:color="auto"/>
            </w:tcBorders>
          </w:tcPr>
          <w:p w14:paraId="3BC0B57B" w14:textId="77777777" w:rsidR="00D43D73" w:rsidRDefault="00D43D73">
            <w:pPr>
              <w:pStyle w:val="yTable"/>
              <w:rPr>
                <w:sz w:val="16"/>
              </w:rPr>
            </w:pPr>
          </w:p>
          <w:p w14:paraId="6AFF04BA" w14:textId="77777777" w:rsidR="00D43D73" w:rsidRDefault="00D43D73">
            <w:pPr>
              <w:pStyle w:val="yTable"/>
              <w:rPr>
                <w:sz w:val="16"/>
              </w:rPr>
            </w:pPr>
          </w:p>
          <w:p w14:paraId="546533A1" w14:textId="77777777" w:rsidR="00D43D73" w:rsidRDefault="00D43D73">
            <w:pPr>
              <w:pStyle w:val="yTable"/>
              <w:rPr>
                <w:sz w:val="16"/>
              </w:rPr>
            </w:pPr>
          </w:p>
          <w:p w14:paraId="497A7C3B" w14:textId="77777777" w:rsidR="00D43D73" w:rsidRDefault="00D43D73">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14:paraId="7AFCCDFA" w14:textId="77777777" w:rsidR="00D43D73" w:rsidRDefault="00D43D73">
            <w:pPr>
              <w:pStyle w:val="yTable"/>
              <w:rPr>
                <w:sz w:val="16"/>
              </w:rPr>
            </w:pPr>
            <w:r>
              <w:rPr>
                <w:sz w:val="16"/>
              </w:rPr>
              <w:t>Fine/Amount forfeited:</w:t>
            </w:r>
          </w:p>
          <w:p w14:paraId="4F76FB43" w14:textId="77777777" w:rsidR="00D43D73" w:rsidRDefault="00D43D73">
            <w:pPr>
              <w:pStyle w:val="yTable"/>
              <w:rPr>
                <w:sz w:val="16"/>
              </w:rPr>
            </w:pPr>
            <w:r>
              <w:rPr>
                <w:sz w:val="16"/>
              </w:rPr>
              <w:t>Costs:</w:t>
            </w:r>
          </w:p>
          <w:p w14:paraId="22921488" w14:textId="77777777" w:rsidR="00D43D73" w:rsidRDefault="00D43D73">
            <w:pPr>
              <w:pStyle w:val="yTable"/>
              <w:rPr>
                <w:sz w:val="16"/>
              </w:rPr>
            </w:pPr>
            <w:r>
              <w:rPr>
                <w:sz w:val="16"/>
              </w:rPr>
              <w:t>Enforcement fee:</w:t>
            </w:r>
          </w:p>
          <w:p w14:paraId="592A5B0E" w14:textId="77777777" w:rsidR="00D43D73" w:rsidRDefault="00D43D73">
            <w:pPr>
              <w:pStyle w:val="yTable"/>
              <w:rPr>
                <w:sz w:val="16"/>
              </w:rPr>
            </w:pPr>
          </w:p>
          <w:p w14:paraId="48F40406" w14:textId="77777777" w:rsidR="00D43D73" w:rsidRDefault="00D43D73">
            <w:pPr>
              <w:pStyle w:val="yTable"/>
              <w:rPr>
                <w:sz w:val="16"/>
              </w:rPr>
            </w:pPr>
            <w:r>
              <w:rPr>
                <w:sz w:val="16"/>
              </w:rPr>
              <w:t>Sub</w:t>
            </w:r>
            <w:r>
              <w:rPr>
                <w:sz w:val="16"/>
              </w:rPr>
              <w:noBreakHyphen/>
              <w:t>total:</w:t>
            </w:r>
          </w:p>
          <w:p w14:paraId="544B2F26" w14:textId="77777777" w:rsidR="00D43D73" w:rsidRDefault="00D43D73">
            <w:pPr>
              <w:pStyle w:val="yTable"/>
              <w:rPr>
                <w:sz w:val="16"/>
              </w:rPr>
            </w:pPr>
            <w:r>
              <w:rPr>
                <w:sz w:val="16"/>
              </w:rPr>
              <w:t>Less amount paid:</w:t>
            </w:r>
          </w:p>
          <w:p w14:paraId="635C9DE5" w14:textId="77777777" w:rsidR="00D43D73" w:rsidRDefault="00D43D73">
            <w:pPr>
              <w:pStyle w:val="yTable"/>
              <w:rPr>
                <w:sz w:val="16"/>
              </w:rPr>
            </w:pPr>
          </w:p>
          <w:p w14:paraId="732232E7" w14:textId="77777777" w:rsidR="00D43D73" w:rsidRDefault="00D43D73">
            <w:pPr>
              <w:pStyle w:val="yTable"/>
              <w:rPr>
                <w:spacing w:val="-2"/>
                <w:sz w:val="16"/>
              </w:rPr>
            </w:pPr>
            <w:r>
              <w:rPr>
                <w:sz w:val="16"/>
              </w:rPr>
              <w:t>TOTAL AMOUNT OWED:</w:t>
            </w:r>
          </w:p>
        </w:tc>
      </w:tr>
    </w:tbl>
    <w:p w14:paraId="7FF11ADE" w14:textId="77777777" w:rsidR="00D43D73" w:rsidRDefault="00D43D73">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14:paraId="5FA0AC96" w14:textId="77777777" w:rsidR="00D43D73" w:rsidRDefault="00D43D73">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14:paraId="3209E3AA" w14:textId="77777777" w:rsidR="00D43D73" w:rsidRDefault="00D43D73">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14:paraId="406FBD2F" w14:textId="77777777" w:rsidR="00D43D73" w:rsidRDefault="00D43D73">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14:paraId="19B99868" w14:textId="77777777" w:rsidR="00D43D73" w:rsidRDefault="00D43D73">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rsidR="00CD2DFA" w14:paraId="6B5FEE00" w14:textId="77777777">
        <w:tc>
          <w:tcPr>
            <w:tcW w:w="1653" w:type="dxa"/>
            <w:tcBorders>
              <w:top w:val="single" w:sz="4" w:space="0" w:color="auto"/>
              <w:bottom w:val="single" w:sz="4" w:space="0" w:color="auto"/>
            </w:tcBorders>
            <w:noWrap/>
          </w:tcPr>
          <w:p w14:paraId="00188994" w14:textId="77777777" w:rsidR="00D43D73" w:rsidRDefault="00D43D73">
            <w:pPr>
              <w:pStyle w:val="yTableNAm"/>
            </w:pPr>
            <w:r>
              <w:t>Warrant issued by</w:t>
            </w:r>
          </w:p>
        </w:tc>
        <w:tc>
          <w:tcPr>
            <w:tcW w:w="3762" w:type="dxa"/>
            <w:gridSpan w:val="5"/>
            <w:tcBorders>
              <w:top w:val="single" w:sz="4" w:space="0" w:color="auto"/>
              <w:bottom w:val="single" w:sz="4" w:space="0" w:color="auto"/>
            </w:tcBorders>
            <w:noWrap/>
          </w:tcPr>
          <w:p w14:paraId="4862A44B" w14:textId="77777777" w:rsidR="00D43D73" w:rsidRDefault="00D43D73">
            <w:pPr>
              <w:pStyle w:val="yTableNAm"/>
              <w:spacing w:after="120"/>
            </w:pPr>
            <w:r>
              <w:t>Signature:</w:t>
            </w:r>
          </w:p>
          <w:p w14:paraId="0B45AD90" w14:textId="77777777" w:rsidR="00D43D73" w:rsidRDefault="00D43D73">
            <w:pPr>
              <w:pStyle w:val="yTableNAm"/>
              <w:spacing w:before="240"/>
            </w:pPr>
            <w:r>
              <w:t>Magistrate:</w:t>
            </w:r>
          </w:p>
        </w:tc>
        <w:tc>
          <w:tcPr>
            <w:tcW w:w="1416" w:type="dxa"/>
            <w:tcBorders>
              <w:top w:val="single" w:sz="4" w:space="0" w:color="auto"/>
              <w:bottom w:val="single" w:sz="4" w:space="0" w:color="auto"/>
            </w:tcBorders>
            <w:noWrap/>
          </w:tcPr>
          <w:p w14:paraId="0B202609" w14:textId="77777777" w:rsidR="00D43D73" w:rsidRDefault="00D43D73">
            <w:pPr>
              <w:pStyle w:val="yTableNAm"/>
            </w:pPr>
            <w:r>
              <w:t>Date:</w:t>
            </w:r>
          </w:p>
        </w:tc>
      </w:tr>
      <w:tr w:rsidR="00CD2DFA" w14:paraId="4D003EC8" w14:textId="77777777">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14:paraId="5A3A61D2" w14:textId="77777777" w:rsidR="00D43D73" w:rsidRDefault="00D43D73">
            <w:pPr>
              <w:pStyle w:val="yTable"/>
              <w:jc w:val="center"/>
              <w:rPr>
                <w:sz w:val="14"/>
                <w:szCs w:val="14"/>
              </w:rPr>
            </w:pPr>
            <w:r>
              <w:rPr>
                <w:b/>
                <w:snapToGrid w:val="0"/>
              </w:rPr>
              <w:tab/>
            </w:r>
            <w:r>
              <w:rPr>
                <w:sz w:val="14"/>
                <w:szCs w:val="14"/>
              </w:rPr>
              <w:br/>
            </w:r>
          </w:p>
          <w:p w14:paraId="0CC79DD1" w14:textId="77777777" w:rsidR="00D43D73" w:rsidRDefault="00D43D73">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14:paraId="60FE1D50" w14:textId="77777777" w:rsidR="00D43D73" w:rsidRDefault="00D43D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14:paraId="0FB75D5B" w14:textId="77777777" w:rsidR="00D43D73" w:rsidRDefault="00D43D73">
            <w:pPr>
              <w:pStyle w:val="yTable"/>
              <w:jc w:val="center"/>
              <w:rPr>
                <w:sz w:val="14"/>
                <w:szCs w:val="14"/>
              </w:rPr>
            </w:pPr>
            <w:r>
              <w:rPr>
                <w:sz w:val="14"/>
                <w:szCs w:val="14"/>
              </w:rPr>
              <w:br/>
              <w:t>DETAILS OF</w:t>
            </w:r>
          </w:p>
          <w:p w14:paraId="088536FE" w14:textId="77777777" w:rsidR="00D43D73" w:rsidRDefault="00D43D73">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14:paraId="799B53F6" w14:textId="77777777" w:rsidR="00D43D73" w:rsidRDefault="00D43D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14:paraId="56F0EC37" w14:textId="77777777" w:rsidR="00D43D73" w:rsidRDefault="00D43D73">
            <w:pPr>
              <w:pStyle w:val="yTable"/>
              <w:jc w:val="center"/>
              <w:rPr>
                <w:sz w:val="14"/>
                <w:szCs w:val="14"/>
              </w:rPr>
            </w:pPr>
            <w:r>
              <w:rPr>
                <w:sz w:val="14"/>
                <w:szCs w:val="14"/>
              </w:rPr>
              <w:br/>
            </w:r>
          </w:p>
          <w:p w14:paraId="73A2F0E4" w14:textId="77777777" w:rsidR="00D43D73" w:rsidRDefault="00D43D73">
            <w:pPr>
              <w:pStyle w:val="yTable"/>
              <w:jc w:val="center"/>
              <w:rPr>
                <w:rFonts w:ascii="New Century Schoolbook" w:hAnsi="New Century Schoolbook"/>
              </w:rPr>
            </w:pPr>
            <w:r>
              <w:rPr>
                <w:sz w:val="14"/>
                <w:szCs w:val="14"/>
              </w:rPr>
              <w:t>OFFICER’S DETAILS</w:t>
            </w:r>
          </w:p>
        </w:tc>
      </w:tr>
      <w:tr w:rsidR="00CD2DFA" w14:paraId="5CA2394D" w14:textId="77777777">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14:paraId="1D75647C" w14:textId="77777777" w:rsidR="00D43D73" w:rsidRDefault="00D43D73">
            <w:pPr>
              <w:pStyle w:val="yTable"/>
              <w:rPr>
                <w:sz w:val="14"/>
              </w:rPr>
            </w:pPr>
            <w:r>
              <w:rPr>
                <w:sz w:val="14"/>
              </w:rPr>
              <w:t>Payment Type:</w:t>
            </w:r>
          </w:p>
          <w:p w14:paraId="3B9CBD1E" w14:textId="77777777" w:rsidR="00D43D73" w:rsidRDefault="00D43D73">
            <w:pPr>
              <w:pStyle w:val="yTable"/>
              <w:spacing w:before="0"/>
              <w:rPr>
                <w:sz w:val="14"/>
              </w:rPr>
            </w:pPr>
            <w:r>
              <w:rPr>
                <w:sz w:val="14"/>
              </w:rPr>
              <w:t>Reference No:</w:t>
            </w:r>
          </w:p>
          <w:p w14:paraId="070FFA19" w14:textId="77777777" w:rsidR="00D43D73" w:rsidRDefault="00D43D73">
            <w:pPr>
              <w:pStyle w:val="yTable"/>
              <w:spacing w:before="0"/>
              <w:rPr>
                <w:sz w:val="14"/>
              </w:rPr>
            </w:pPr>
            <w:r>
              <w:rPr>
                <w:sz w:val="14"/>
              </w:rPr>
              <w:t>Gen. Receipt No:</w:t>
            </w:r>
          </w:p>
          <w:p w14:paraId="0AFA4E87" w14:textId="77777777" w:rsidR="00D43D73" w:rsidRDefault="00D43D73">
            <w:pPr>
              <w:pStyle w:val="yTable"/>
              <w:spacing w:before="0"/>
              <w:rPr>
                <w:sz w:val="14"/>
              </w:rPr>
            </w:pPr>
          </w:p>
          <w:p w14:paraId="3FA3426C" w14:textId="77777777" w:rsidR="00D43D73" w:rsidRDefault="00D43D73">
            <w:pPr>
              <w:pStyle w:val="yTable"/>
              <w:spacing w:before="0"/>
              <w:rPr>
                <w:sz w:val="14"/>
              </w:rPr>
            </w:pPr>
            <w:r>
              <w:rPr>
                <w:sz w:val="14"/>
              </w:rPr>
              <w:t>Payment Amount:</w:t>
            </w:r>
          </w:p>
        </w:tc>
        <w:tc>
          <w:tcPr>
            <w:tcW w:w="475" w:type="dxa"/>
            <w:tcBorders>
              <w:left w:val="single" w:sz="4" w:space="0" w:color="auto"/>
              <w:right w:val="single" w:sz="4" w:space="0" w:color="auto"/>
            </w:tcBorders>
          </w:tcPr>
          <w:p w14:paraId="7537F79B" w14:textId="77777777" w:rsidR="00D43D73" w:rsidRDefault="00D43D73">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14:paraId="7F22F55C" w14:textId="77777777" w:rsidR="00D43D73" w:rsidRDefault="00D43D73">
            <w:pPr>
              <w:pStyle w:val="yTable"/>
              <w:rPr>
                <w:sz w:val="14"/>
              </w:rPr>
            </w:pPr>
            <w:r>
              <w:rPr>
                <w:sz w:val="14"/>
              </w:rPr>
              <w:t>Amount Paid</w:t>
            </w:r>
          </w:p>
          <w:p w14:paraId="7B2BB498" w14:textId="77777777" w:rsidR="00D43D73" w:rsidRDefault="00D43D73">
            <w:pPr>
              <w:pStyle w:val="yTable"/>
              <w:spacing w:before="0"/>
              <w:rPr>
                <w:sz w:val="14"/>
              </w:rPr>
            </w:pPr>
            <w:r>
              <w:rPr>
                <w:sz w:val="14"/>
              </w:rPr>
              <w:t> </w:t>
            </w:r>
            <w:r>
              <w:rPr>
                <w:sz w:val="14"/>
              </w:rPr>
              <w:t>on Demand:</w:t>
            </w:r>
          </w:p>
          <w:p w14:paraId="56BC13E4" w14:textId="77777777" w:rsidR="00D43D73" w:rsidRDefault="00D43D73">
            <w:pPr>
              <w:pStyle w:val="yTable"/>
              <w:spacing w:before="0"/>
              <w:rPr>
                <w:sz w:val="14"/>
              </w:rPr>
            </w:pPr>
            <w:r>
              <w:rPr>
                <w:sz w:val="14"/>
              </w:rPr>
              <w:t>Arrested at:</w:t>
            </w:r>
          </w:p>
          <w:p w14:paraId="08540898" w14:textId="77777777" w:rsidR="00D43D73" w:rsidRDefault="00D43D73">
            <w:pPr>
              <w:pStyle w:val="yTable"/>
              <w:spacing w:before="0"/>
              <w:rPr>
                <w:sz w:val="14"/>
              </w:rPr>
            </w:pPr>
            <w:r>
              <w:rPr>
                <w:sz w:val="14"/>
              </w:rPr>
              <w:t>CWB Advised:</w:t>
            </w:r>
          </w:p>
          <w:p w14:paraId="1ADA5EE0" w14:textId="77777777" w:rsidR="00D43D73" w:rsidRDefault="00D43D73">
            <w:pPr>
              <w:pStyle w:val="yTable"/>
              <w:spacing w:before="0"/>
              <w:rPr>
                <w:sz w:val="14"/>
              </w:rPr>
            </w:pPr>
            <w:r>
              <w:rPr>
                <w:sz w:val="14"/>
              </w:rPr>
              <w:t>HRS            /          /</w:t>
            </w:r>
          </w:p>
        </w:tc>
        <w:tc>
          <w:tcPr>
            <w:tcW w:w="475" w:type="dxa"/>
            <w:tcBorders>
              <w:left w:val="single" w:sz="4" w:space="0" w:color="auto"/>
              <w:right w:val="single" w:sz="4" w:space="0" w:color="auto"/>
            </w:tcBorders>
          </w:tcPr>
          <w:p w14:paraId="46767EEE" w14:textId="77777777" w:rsidR="00D43D73" w:rsidRDefault="00D43D73">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14:paraId="4AF05C35" w14:textId="77777777" w:rsidR="00D43D73" w:rsidRDefault="00D43D73">
            <w:pPr>
              <w:pStyle w:val="yTable"/>
              <w:rPr>
                <w:sz w:val="14"/>
              </w:rPr>
            </w:pPr>
            <w:r>
              <w:rPr>
                <w:sz w:val="14"/>
              </w:rPr>
              <w:t>Name:</w:t>
            </w:r>
          </w:p>
          <w:p w14:paraId="020E3EBD" w14:textId="77777777" w:rsidR="00D43D73" w:rsidRDefault="00D43D73">
            <w:pPr>
              <w:pStyle w:val="yTable"/>
              <w:spacing w:before="0"/>
              <w:rPr>
                <w:sz w:val="14"/>
              </w:rPr>
            </w:pPr>
            <w:r>
              <w:rPr>
                <w:sz w:val="14"/>
              </w:rPr>
              <w:t>No:</w:t>
            </w:r>
          </w:p>
          <w:p w14:paraId="77899832" w14:textId="77777777" w:rsidR="00D43D73" w:rsidRDefault="00D43D73">
            <w:pPr>
              <w:pStyle w:val="yTable"/>
              <w:spacing w:before="0"/>
              <w:rPr>
                <w:sz w:val="14"/>
              </w:rPr>
            </w:pPr>
            <w:r>
              <w:rPr>
                <w:sz w:val="14"/>
              </w:rPr>
              <w:t>Station:</w:t>
            </w:r>
          </w:p>
          <w:p w14:paraId="74A0B791" w14:textId="77777777" w:rsidR="00D43D73" w:rsidRDefault="00D43D73">
            <w:pPr>
              <w:pStyle w:val="yTable"/>
              <w:spacing w:before="0"/>
              <w:rPr>
                <w:sz w:val="14"/>
              </w:rPr>
            </w:pPr>
          </w:p>
          <w:p w14:paraId="54AF1AC1" w14:textId="77777777" w:rsidR="00D43D73" w:rsidRDefault="00D43D73">
            <w:pPr>
              <w:pStyle w:val="yTable"/>
              <w:spacing w:before="0"/>
              <w:rPr>
                <w:sz w:val="14"/>
              </w:rPr>
            </w:pPr>
            <w:r>
              <w:rPr>
                <w:sz w:val="14"/>
              </w:rPr>
              <w:t>Date:</w:t>
            </w:r>
          </w:p>
        </w:tc>
      </w:tr>
    </w:tbl>
    <w:p w14:paraId="567D1AFC" w14:textId="77777777" w:rsidR="00D43D73" w:rsidRDefault="00D43D73">
      <w:pPr>
        <w:pStyle w:val="yFootnotesection"/>
      </w:pPr>
      <w:r>
        <w:tab/>
        <w:t>[Form 3 inserted: Gazette 30 Jun 1995 p. 2639; amended: Gazette 13 May 2005 p. 2082; 4 Jul 2008 p. 3171; SL 2020/167 r. 25.]</w:t>
      </w:r>
    </w:p>
    <w:p w14:paraId="1881117D" w14:textId="77777777" w:rsidR="00D43D73" w:rsidRDefault="00D43D73">
      <w:pPr>
        <w:pStyle w:val="yHeading5"/>
        <w:rPr>
          <w:snapToGrid w:val="0"/>
        </w:rPr>
      </w:pPr>
      <w:bookmarkStart w:id="201" w:name="_Toc233281941"/>
      <w:bookmarkStart w:id="202" w:name="_Toc229472785"/>
      <w:r>
        <w:rPr>
          <w:rStyle w:val="CharSClsNo"/>
        </w:rPr>
        <w:t>4</w:t>
      </w:r>
      <w:r>
        <w:rPr>
          <w:snapToGrid w:val="0"/>
        </w:rPr>
        <w:t>.</w:t>
      </w:r>
      <w:r>
        <w:rPr>
          <w:snapToGrid w:val="0"/>
        </w:rPr>
        <w:tab/>
        <w:t>Enforcement warrant for the purposes of Act s. 61</w:t>
      </w:r>
      <w:bookmarkEnd w:id="201"/>
      <w:bookmarkEnd w:id="202"/>
    </w:p>
    <w:p w14:paraId="2A889704" w14:textId="77777777" w:rsidR="00D43D73" w:rsidRDefault="00D43D73">
      <w:pPr>
        <w:pStyle w:val="ySubsection"/>
        <w:keepNext/>
        <w:spacing w:before="80"/>
        <w:ind w:left="0" w:firstLine="0"/>
        <w:jc w:val="center"/>
        <w:rPr>
          <w:snapToGrid w:val="0"/>
        </w:rPr>
      </w:pPr>
      <w:r>
        <w:rPr>
          <w:i/>
          <w:snapToGrid w:val="0"/>
        </w:rPr>
        <w:t>Fines, Penalties and Infringement Notices Enforcement Act 1994</w:t>
      </w:r>
    </w:p>
    <w:p w14:paraId="55164D8B" w14:textId="77777777" w:rsidR="00D43D73" w:rsidRDefault="00D43D73">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rsidR="00CD2DFA" w14:paraId="70D0FD66" w14:textId="77777777">
        <w:tc>
          <w:tcPr>
            <w:tcW w:w="1539" w:type="dxa"/>
          </w:tcPr>
          <w:p w14:paraId="53A9A636" w14:textId="77777777" w:rsidR="00D43D73" w:rsidRDefault="00D43D73">
            <w:pPr>
              <w:pStyle w:val="yTable"/>
              <w:keepNext/>
              <w:rPr>
                <w:sz w:val="14"/>
              </w:rPr>
            </w:pPr>
            <w:r>
              <w:rPr>
                <w:sz w:val="14"/>
              </w:rPr>
              <w:t>The Magistrates Court</w:t>
            </w:r>
          </w:p>
        </w:tc>
        <w:tc>
          <w:tcPr>
            <w:tcW w:w="3477" w:type="dxa"/>
            <w:tcBorders>
              <w:right w:val="single" w:sz="4" w:space="0" w:color="auto"/>
            </w:tcBorders>
          </w:tcPr>
          <w:p w14:paraId="2E5A41DB" w14:textId="77777777" w:rsidR="00D43D73" w:rsidRDefault="00D43D73">
            <w:pPr>
              <w:pStyle w:val="yTable"/>
              <w:keepNext/>
              <w:jc w:val="center"/>
            </w:pPr>
          </w:p>
          <w:p w14:paraId="579D3909" w14:textId="77777777" w:rsidR="00D43D73" w:rsidRDefault="00D43D73">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14:paraId="45A1FD3D" w14:textId="77777777" w:rsidR="00D43D73" w:rsidRDefault="00D43D73">
            <w:pPr>
              <w:pStyle w:val="yTable"/>
              <w:keepNext/>
              <w:rPr>
                <w:sz w:val="14"/>
              </w:rPr>
            </w:pPr>
            <w:r>
              <w:rPr>
                <w:sz w:val="14"/>
              </w:rPr>
              <w:t>Warrant No.</w:t>
            </w:r>
          </w:p>
          <w:p w14:paraId="727CE75F" w14:textId="77777777" w:rsidR="00D43D73" w:rsidRDefault="00D43D73">
            <w:pPr>
              <w:pStyle w:val="yTable"/>
              <w:keepNext/>
              <w:rPr>
                <w:sz w:val="14"/>
              </w:rPr>
            </w:pPr>
            <w:r>
              <w:rPr>
                <w:sz w:val="14"/>
              </w:rPr>
              <w:t>ACN No.</w:t>
            </w:r>
          </w:p>
          <w:p w14:paraId="3CC51C07" w14:textId="77777777" w:rsidR="00D43D73" w:rsidRDefault="00D43D73">
            <w:pPr>
              <w:pStyle w:val="yTable"/>
              <w:keepNext/>
              <w:rPr>
                <w:sz w:val="14"/>
              </w:rPr>
            </w:pPr>
            <w:r>
              <w:rPr>
                <w:sz w:val="14"/>
              </w:rPr>
              <w:t>Case No.</w:t>
            </w:r>
          </w:p>
        </w:tc>
      </w:tr>
      <w:tr w:rsidR="00CD2DFA" w14:paraId="0FC56456" w14:textId="77777777">
        <w:tc>
          <w:tcPr>
            <w:tcW w:w="1539" w:type="dxa"/>
          </w:tcPr>
          <w:p w14:paraId="1C962F7D" w14:textId="77777777" w:rsidR="00D43D73" w:rsidRDefault="00D43D73">
            <w:pPr>
              <w:pStyle w:val="yTable"/>
              <w:keepNext/>
              <w:rPr>
                <w:sz w:val="14"/>
              </w:rPr>
            </w:pPr>
            <w:r>
              <w:rPr>
                <w:sz w:val="14"/>
              </w:rPr>
              <w:t>Fines Enforcement Registry</w:t>
            </w:r>
          </w:p>
        </w:tc>
        <w:tc>
          <w:tcPr>
            <w:tcW w:w="3477" w:type="dxa"/>
          </w:tcPr>
          <w:p w14:paraId="48A88495" w14:textId="77777777" w:rsidR="00D43D73" w:rsidRDefault="00D43D73">
            <w:pPr>
              <w:pStyle w:val="yTable"/>
              <w:keepNext/>
              <w:rPr>
                <w:snapToGrid w:val="0"/>
                <w:sz w:val="14"/>
              </w:rPr>
            </w:pPr>
          </w:p>
          <w:p w14:paraId="03F32E7C" w14:textId="77777777" w:rsidR="00D43D73" w:rsidRDefault="00D43D73">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14:paraId="234B032C" w14:textId="77777777" w:rsidR="00D43D73" w:rsidRDefault="00D43D73">
            <w:pPr>
              <w:pStyle w:val="yTable"/>
              <w:keepNext/>
            </w:pPr>
          </w:p>
        </w:tc>
      </w:tr>
    </w:tbl>
    <w:p w14:paraId="22A6F74F" w14:textId="77777777" w:rsidR="00D43D73" w:rsidRDefault="00D43D73">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rsidR="00CD2DFA" w14:paraId="0757DE5F" w14:textId="77777777">
        <w:tc>
          <w:tcPr>
            <w:tcW w:w="1782" w:type="dxa"/>
          </w:tcPr>
          <w:p w14:paraId="7A6A50C9" w14:textId="77777777" w:rsidR="00D43D73" w:rsidRDefault="00D43D73">
            <w:pPr>
              <w:pStyle w:val="yTable"/>
              <w:keepNext/>
              <w:spacing w:before="120"/>
              <w:rPr>
                <w:sz w:val="14"/>
              </w:rPr>
            </w:pPr>
            <w:r>
              <w:rPr>
                <w:sz w:val="14"/>
              </w:rPr>
              <w:t>Offender’s</w:t>
            </w:r>
          </w:p>
          <w:p w14:paraId="5BAA2CF9" w14:textId="77777777" w:rsidR="00D43D73" w:rsidRDefault="00D43D73">
            <w:pPr>
              <w:pStyle w:val="yTable"/>
              <w:keepNext/>
              <w:spacing w:before="0"/>
              <w:rPr>
                <w:sz w:val="14"/>
              </w:rPr>
            </w:pPr>
            <w:r>
              <w:rPr>
                <w:sz w:val="14"/>
              </w:rPr>
              <w:t>details</w:t>
            </w:r>
          </w:p>
        </w:tc>
        <w:tc>
          <w:tcPr>
            <w:tcW w:w="5286" w:type="dxa"/>
            <w:gridSpan w:val="2"/>
          </w:tcPr>
          <w:p w14:paraId="2A8C3356" w14:textId="77777777" w:rsidR="00D43D73" w:rsidRDefault="00D43D73">
            <w:pPr>
              <w:pStyle w:val="yTable"/>
              <w:keepNext/>
              <w:rPr>
                <w:sz w:val="14"/>
              </w:rPr>
            </w:pPr>
            <w:r>
              <w:rPr>
                <w:sz w:val="14"/>
              </w:rPr>
              <w:t>Name:</w:t>
            </w:r>
          </w:p>
          <w:p w14:paraId="5F9A2CC7" w14:textId="77777777" w:rsidR="00D43D73" w:rsidRDefault="00D43D73">
            <w:pPr>
              <w:pStyle w:val="yTable"/>
              <w:keepNext/>
              <w:spacing w:before="40"/>
              <w:rPr>
                <w:sz w:val="14"/>
              </w:rPr>
            </w:pPr>
            <w:r>
              <w:rPr>
                <w:sz w:val="14"/>
              </w:rPr>
              <w:t>Address:</w:t>
            </w:r>
          </w:p>
          <w:p w14:paraId="38B4B386" w14:textId="77777777" w:rsidR="00D43D73" w:rsidRDefault="00D43D73">
            <w:pPr>
              <w:pStyle w:val="yTable"/>
              <w:keepNext/>
              <w:spacing w:before="40"/>
              <w:rPr>
                <w:sz w:val="14"/>
              </w:rPr>
            </w:pPr>
            <w:r>
              <w:rPr>
                <w:sz w:val="14"/>
              </w:rPr>
              <w:t>A.C.N.:</w:t>
            </w:r>
          </w:p>
        </w:tc>
      </w:tr>
      <w:tr w:rsidR="00CD2DFA" w14:paraId="6D62A5DB" w14:textId="77777777">
        <w:tc>
          <w:tcPr>
            <w:tcW w:w="1782" w:type="dxa"/>
          </w:tcPr>
          <w:p w14:paraId="50FA88F3" w14:textId="77777777" w:rsidR="00D43D73" w:rsidRDefault="00D43D73">
            <w:pPr>
              <w:pStyle w:val="yTable"/>
              <w:keepNext/>
              <w:rPr>
                <w:sz w:val="14"/>
              </w:rPr>
            </w:pPr>
          </w:p>
          <w:p w14:paraId="3664B316" w14:textId="77777777" w:rsidR="00D43D73" w:rsidRDefault="00D43D73">
            <w:pPr>
              <w:pStyle w:val="yTable"/>
              <w:keepNext/>
              <w:rPr>
                <w:sz w:val="14"/>
              </w:rPr>
            </w:pPr>
          </w:p>
          <w:p w14:paraId="5037208B" w14:textId="77777777" w:rsidR="00D43D73" w:rsidRDefault="00D43D73">
            <w:pPr>
              <w:pStyle w:val="yTable"/>
              <w:keepNext/>
              <w:rPr>
                <w:sz w:val="14"/>
              </w:rPr>
            </w:pPr>
            <w:r>
              <w:rPr>
                <w:sz w:val="14"/>
              </w:rPr>
              <w:t>Case details</w:t>
            </w:r>
          </w:p>
        </w:tc>
        <w:tc>
          <w:tcPr>
            <w:tcW w:w="5286" w:type="dxa"/>
            <w:gridSpan w:val="2"/>
          </w:tcPr>
          <w:p w14:paraId="6DE84E42" w14:textId="77777777" w:rsidR="00D43D73" w:rsidRDefault="00D43D73">
            <w:pPr>
              <w:pStyle w:val="yTable"/>
              <w:keepNext/>
              <w:rPr>
                <w:sz w:val="14"/>
              </w:rPr>
            </w:pPr>
            <w:r>
              <w:rPr>
                <w:sz w:val="14"/>
              </w:rPr>
              <w:t>Reciprocating Court:</w:t>
            </w:r>
          </w:p>
          <w:p w14:paraId="040F2B0C" w14:textId="77777777" w:rsidR="00D43D73" w:rsidRDefault="00D43D73">
            <w:pPr>
              <w:pStyle w:val="yTable"/>
              <w:keepNext/>
              <w:spacing w:before="40"/>
              <w:rPr>
                <w:sz w:val="14"/>
              </w:rPr>
            </w:pPr>
            <w:r>
              <w:rPr>
                <w:sz w:val="14"/>
              </w:rPr>
              <w:t>Location of Reciprocating Court:</w:t>
            </w:r>
          </w:p>
          <w:p w14:paraId="54F32295" w14:textId="77777777" w:rsidR="00D43D73" w:rsidRDefault="00D43D73">
            <w:pPr>
              <w:pStyle w:val="yTable"/>
              <w:keepNext/>
              <w:spacing w:before="40"/>
              <w:rPr>
                <w:sz w:val="14"/>
              </w:rPr>
            </w:pPr>
            <w:r>
              <w:rPr>
                <w:sz w:val="14"/>
              </w:rPr>
              <w:t>Date of Order:</w:t>
            </w:r>
          </w:p>
          <w:p w14:paraId="0E8282F3" w14:textId="77777777" w:rsidR="00D43D73" w:rsidRDefault="00D43D73">
            <w:pPr>
              <w:pStyle w:val="yTable"/>
              <w:keepNext/>
              <w:spacing w:before="40" w:after="60"/>
              <w:rPr>
                <w:sz w:val="14"/>
              </w:rPr>
            </w:pPr>
            <w:r>
              <w:rPr>
                <w:sz w:val="14"/>
              </w:rPr>
              <w:t>Nature of Court Order:</w:t>
            </w:r>
          </w:p>
          <w:p w14:paraId="3FE66F6E" w14:textId="77777777" w:rsidR="00D43D73" w:rsidRDefault="00D43D73">
            <w:pPr>
              <w:pStyle w:val="yTable"/>
              <w:keepNext/>
              <w:rPr>
                <w:sz w:val="14"/>
              </w:rPr>
            </w:pPr>
            <w:r>
              <w:rPr>
                <w:sz w:val="14"/>
              </w:rPr>
              <w:t>Date of Offence:</w:t>
            </w:r>
          </w:p>
          <w:p w14:paraId="064DAFEC" w14:textId="77777777" w:rsidR="00D43D73" w:rsidRDefault="00D43D73">
            <w:pPr>
              <w:pStyle w:val="yTable"/>
              <w:keepNext/>
              <w:spacing w:before="40" w:after="60"/>
              <w:rPr>
                <w:sz w:val="14"/>
              </w:rPr>
            </w:pPr>
            <w:r>
              <w:rPr>
                <w:sz w:val="14"/>
              </w:rPr>
              <w:t>Offence:</w:t>
            </w:r>
          </w:p>
        </w:tc>
      </w:tr>
      <w:tr w:rsidR="00CD2DFA" w14:paraId="7CB79A05" w14:textId="77777777">
        <w:tc>
          <w:tcPr>
            <w:tcW w:w="1782" w:type="dxa"/>
          </w:tcPr>
          <w:p w14:paraId="7C81BA71" w14:textId="77777777" w:rsidR="00D43D73" w:rsidRDefault="00D43D73">
            <w:pPr>
              <w:pStyle w:val="yTable"/>
              <w:keepNext/>
              <w:rPr>
                <w:sz w:val="14"/>
              </w:rPr>
            </w:pPr>
          </w:p>
          <w:p w14:paraId="17DA72DF" w14:textId="77777777" w:rsidR="00D43D73" w:rsidRDefault="00D43D73">
            <w:pPr>
              <w:pStyle w:val="yTable"/>
              <w:keepNext/>
              <w:rPr>
                <w:sz w:val="14"/>
              </w:rPr>
            </w:pPr>
          </w:p>
          <w:p w14:paraId="32758531" w14:textId="77777777" w:rsidR="00D43D73" w:rsidRDefault="00D43D73">
            <w:pPr>
              <w:pStyle w:val="yTable"/>
              <w:keepNext/>
              <w:rPr>
                <w:sz w:val="14"/>
              </w:rPr>
            </w:pPr>
            <w:r>
              <w:rPr>
                <w:sz w:val="14"/>
              </w:rPr>
              <w:t>Amount</w:t>
            </w:r>
          </w:p>
          <w:p w14:paraId="61837AC5" w14:textId="77777777" w:rsidR="00D43D73" w:rsidRDefault="00D43D73">
            <w:pPr>
              <w:pStyle w:val="yTable"/>
              <w:keepNext/>
              <w:spacing w:before="0"/>
              <w:rPr>
                <w:sz w:val="14"/>
              </w:rPr>
            </w:pPr>
            <w:r>
              <w:rPr>
                <w:sz w:val="14"/>
              </w:rPr>
              <w:t>outstanding</w:t>
            </w:r>
          </w:p>
        </w:tc>
        <w:tc>
          <w:tcPr>
            <w:tcW w:w="2484" w:type="dxa"/>
          </w:tcPr>
          <w:p w14:paraId="0C09CCD5" w14:textId="77777777" w:rsidR="00D43D73" w:rsidRDefault="00D43D73">
            <w:pPr>
              <w:pStyle w:val="yTable"/>
              <w:keepNext/>
              <w:rPr>
                <w:sz w:val="14"/>
              </w:rPr>
            </w:pPr>
            <w:r>
              <w:rPr>
                <w:sz w:val="14"/>
              </w:rPr>
              <w:t>Fine/forfeited amount:</w:t>
            </w:r>
          </w:p>
          <w:p w14:paraId="6F03C51E" w14:textId="77777777" w:rsidR="00D43D73" w:rsidRDefault="00D43D73">
            <w:pPr>
              <w:pStyle w:val="yTable"/>
              <w:keepNext/>
              <w:spacing w:before="40"/>
              <w:rPr>
                <w:sz w:val="14"/>
              </w:rPr>
            </w:pPr>
            <w:r>
              <w:rPr>
                <w:sz w:val="14"/>
              </w:rPr>
              <w:t>Costs:</w:t>
            </w:r>
          </w:p>
          <w:p w14:paraId="7EAE0382" w14:textId="77777777" w:rsidR="00D43D73" w:rsidRDefault="00D43D73">
            <w:pPr>
              <w:pStyle w:val="yTable"/>
              <w:keepNext/>
              <w:spacing w:before="40" w:after="60"/>
              <w:rPr>
                <w:sz w:val="14"/>
              </w:rPr>
            </w:pPr>
            <w:r>
              <w:rPr>
                <w:sz w:val="14"/>
              </w:rPr>
              <w:t>Enforcement fee:</w:t>
            </w:r>
          </w:p>
          <w:p w14:paraId="74C99CEA" w14:textId="77777777" w:rsidR="00D43D73" w:rsidRDefault="00D43D73">
            <w:pPr>
              <w:pStyle w:val="yTable"/>
              <w:keepNext/>
              <w:rPr>
                <w:sz w:val="14"/>
              </w:rPr>
            </w:pPr>
            <w:r>
              <w:rPr>
                <w:sz w:val="14"/>
              </w:rPr>
              <w:t>Sub</w:t>
            </w:r>
            <w:r>
              <w:rPr>
                <w:sz w:val="14"/>
              </w:rPr>
              <w:noBreakHyphen/>
              <w:t>total:</w:t>
            </w:r>
          </w:p>
          <w:p w14:paraId="7595C599" w14:textId="77777777" w:rsidR="00D43D73" w:rsidRDefault="00D43D73">
            <w:pPr>
              <w:pStyle w:val="yTable"/>
              <w:keepNext/>
              <w:spacing w:before="40" w:after="60"/>
              <w:rPr>
                <w:sz w:val="14"/>
              </w:rPr>
            </w:pPr>
            <w:r>
              <w:rPr>
                <w:sz w:val="14"/>
              </w:rPr>
              <w:t>Less amount paid:</w:t>
            </w:r>
          </w:p>
          <w:p w14:paraId="0DCA83E2" w14:textId="77777777" w:rsidR="00D43D73" w:rsidRDefault="00D43D73">
            <w:pPr>
              <w:pStyle w:val="yTable"/>
              <w:keepNext/>
              <w:rPr>
                <w:sz w:val="14"/>
              </w:rPr>
            </w:pPr>
            <w:r>
              <w:rPr>
                <w:sz w:val="14"/>
              </w:rPr>
              <w:t>AMOUNT OUTSTANDING:</w:t>
            </w:r>
          </w:p>
        </w:tc>
        <w:tc>
          <w:tcPr>
            <w:tcW w:w="2802" w:type="dxa"/>
          </w:tcPr>
          <w:p w14:paraId="2D322DF9" w14:textId="77777777" w:rsidR="00D43D73" w:rsidRDefault="00D43D73">
            <w:pPr>
              <w:pStyle w:val="yTable"/>
              <w:keepNext/>
              <w:rPr>
                <w:sz w:val="14"/>
              </w:rPr>
            </w:pPr>
          </w:p>
          <w:p w14:paraId="791A7E1F" w14:textId="77777777" w:rsidR="00D43D73" w:rsidRDefault="00D43D73">
            <w:pPr>
              <w:pStyle w:val="yTable"/>
              <w:keepNext/>
              <w:spacing w:before="40"/>
              <w:rPr>
                <w:sz w:val="14"/>
              </w:rPr>
            </w:pPr>
            <w:r>
              <w:rPr>
                <w:sz w:val="14"/>
              </w:rPr>
              <w:t>+</w:t>
            </w:r>
          </w:p>
          <w:p w14:paraId="08657535" w14:textId="77777777" w:rsidR="00D43D73" w:rsidRDefault="00D43D73">
            <w:pPr>
              <w:pStyle w:val="yTable"/>
              <w:keepNext/>
              <w:spacing w:before="40" w:after="60"/>
              <w:rPr>
                <w:sz w:val="14"/>
              </w:rPr>
            </w:pPr>
            <w:r>
              <w:rPr>
                <w:sz w:val="14"/>
              </w:rPr>
              <w:t>+</w:t>
            </w:r>
          </w:p>
          <w:p w14:paraId="374E352A" w14:textId="77777777" w:rsidR="00D43D73" w:rsidRDefault="00D43D73">
            <w:pPr>
              <w:pStyle w:val="yTable"/>
              <w:keepNext/>
              <w:rPr>
                <w:sz w:val="14"/>
              </w:rPr>
            </w:pPr>
            <w:r>
              <w:rPr>
                <w:sz w:val="14"/>
              </w:rPr>
              <w:t>=</w:t>
            </w:r>
          </w:p>
          <w:p w14:paraId="4E5A6DF7" w14:textId="77777777" w:rsidR="00D43D73" w:rsidRDefault="00D43D73">
            <w:pPr>
              <w:pStyle w:val="yTable"/>
              <w:keepNext/>
              <w:spacing w:before="40" w:after="60"/>
              <w:rPr>
                <w:sz w:val="14"/>
              </w:rPr>
            </w:pPr>
            <w:r>
              <w:rPr>
                <w:sz w:val="14"/>
              </w:rPr>
              <w:t>—</w:t>
            </w:r>
          </w:p>
          <w:p w14:paraId="7E39712C" w14:textId="77777777" w:rsidR="00D43D73" w:rsidRDefault="00D43D73">
            <w:pPr>
              <w:pStyle w:val="yTable"/>
              <w:keepNext/>
              <w:rPr>
                <w:sz w:val="14"/>
              </w:rPr>
            </w:pPr>
            <w:r>
              <w:rPr>
                <w:sz w:val="14"/>
              </w:rPr>
              <w:t>=</w:t>
            </w:r>
          </w:p>
        </w:tc>
      </w:tr>
    </w:tbl>
    <w:p w14:paraId="2A9CA788" w14:textId="77777777" w:rsidR="00D43D73" w:rsidRDefault="00D43D73">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14:paraId="56D3CDAB" w14:textId="77777777" w:rsidR="00D43D73" w:rsidRDefault="00D43D73">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14:paraId="1685FAFB" w14:textId="77777777" w:rsidR="00D43D73" w:rsidRDefault="00D43D73">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14:paraId="2CFA2B34" w14:textId="77777777" w:rsidR="00D43D73" w:rsidRDefault="00D43D73">
      <w:pPr>
        <w:pStyle w:val="yTable"/>
        <w:rPr>
          <w:snapToGrid w:val="0"/>
        </w:rPr>
      </w:pPr>
    </w:p>
    <w:p w14:paraId="14583054" w14:textId="77777777" w:rsidR="00D43D73" w:rsidRDefault="00D43D73">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14:paraId="1642B01B" w14:textId="77777777" w:rsidR="00D43D73" w:rsidRDefault="00D43D73">
      <w:pPr>
        <w:pStyle w:val="yFootnotesection"/>
      </w:pPr>
      <w:r>
        <w:tab/>
        <w:t>[Form 4 inserted: Gazette 30 Jun 1995 p. 2640; amended: Gazette 13 May 2005 p. 2082; 20 Aug 2013 p. 3888; SL 2020/167 r. 26.]</w:t>
      </w:r>
    </w:p>
    <w:p w14:paraId="176AA805" w14:textId="77777777" w:rsidR="00D43D73" w:rsidRDefault="00D43D73">
      <w:pPr>
        <w:pStyle w:val="yEdnotesection"/>
        <w:spacing w:before="160"/>
      </w:pPr>
      <w:r>
        <w:t>[Form 5 deleted: Gazette 30 Jun 1995 p. 2638.]</w:t>
      </w:r>
    </w:p>
    <w:p w14:paraId="71BC81BC" w14:textId="77777777" w:rsidR="00D43D73" w:rsidRDefault="00D43D73">
      <w:pPr>
        <w:pStyle w:val="yEdnotesection"/>
      </w:pPr>
      <w:r>
        <w:t>[Form 6 deleted: Gazette 20 Aug 2013 p. 3888.]</w:t>
      </w:r>
    </w:p>
    <w:p w14:paraId="67C9F2CB" w14:textId="77777777" w:rsidR="00D43D73" w:rsidRDefault="00D43D73">
      <w:pPr>
        <w:pStyle w:val="yHeading5"/>
      </w:pPr>
      <w:bookmarkStart w:id="203" w:name="_Toc233281942"/>
      <w:bookmarkStart w:id="204" w:name="_Toc229472786"/>
      <w:r>
        <w:rPr>
          <w:rStyle w:val="CharSClsNo"/>
        </w:rPr>
        <w:t>6A</w:t>
      </w:r>
      <w:r>
        <w:t>.</w:t>
      </w:r>
      <w:r>
        <w:tab/>
        <w:t>Memorial of land for the purposes of Act s. 89(2)</w:t>
      </w:r>
      <w:bookmarkEnd w:id="203"/>
      <w:bookmarkEnd w:id="204"/>
    </w:p>
    <w:p w14:paraId="49744C5B" w14:textId="77777777" w:rsidR="00D43D73" w:rsidRDefault="00D43D73">
      <w:pPr>
        <w:pStyle w:val="ySubsection"/>
        <w:spacing w:before="60"/>
        <w:ind w:left="0" w:firstLine="0"/>
        <w:jc w:val="center"/>
      </w:pPr>
      <w:r>
        <w:rPr>
          <w:i/>
        </w:rPr>
        <w:t>Fines, Penalties and Infringement Notices Enforcement Act 1994</w:t>
      </w:r>
    </w:p>
    <w:p w14:paraId="0DA22D82" w14:textId="77777777" w:rsidR="00D43D73" w:rsidRDefault="00D43D73">
      <w:pPr>
        <w:pStyle w:val="ySubsection"/>
        <w:spacing w:before="0"/>
        <w:jc w:val="center"/>
      </w:pPr>
      <w:r>
        <w:t>[Section 89]</w:t>
      </w:r>
    </w:p>
    <w:p w14:paraId="21B87DAA" w14:textId="77777777" w:rsidR="00D43D73" w:rsidRDefault="00D43D73">
      <w:pPr>
        <w:pStyle w:val="ySubsection"/>
        <w:spacing w:before="60"/>
      </w:pPr>
      <w:r>
        <w:t>To:</w:t>
      </w:r>
      <w:r>
        <w:tab/>
      </w:r>
      <w:r>
        <w:tab/>
        <w:t>Registrar of Titles/</w:t>
      </w:r>
    </w:p>
    <w:p w14:paraId="3DB9A765" w14:textId="77777777" w:rsidR="00D43D73" w:rsidRDefault="00D43D73">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rsidR="00CD2DFA" w14:paraId="23AAC12F" w14:textId="77777777">
        <w:tc>
          <w:tcPr>
            <w:tcW w:w="5387" w:type="dxa"/>
            <w:gridSpan w:val="7"/>
            <w:tcBorders>
              <w:right w:val="single" w:sz="4" w:space="0" w:color="auto"/>
            </w:tcBorders>
          </w:tcPr>
          <w:p w14:paraId="16578FDB" w14:textId="77777777" w:rsidR="00D43D73" w:rsidRDefault="00D43D73">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14:paraId="383686F2" w14:textId="77777777" w:rsidR="00D43D73" w:rsidRDefault="00D43D73">
            <w:pPr>
              <w:pStyle w:val="yTable"/>
            </w:pPr>
            <w:r>
              <w:t>Sheriff’s Office</w:t>
            </w:r>
          </w:p>
          <w:p w14:paraId="1EE3C935" w14:textId="77777777" w:rsidR="00D43D73" w:rsidRDefault="00D43D73">
            <w:pPr>
              <w:pStyle w:val="yTable"/>
            </w:pPr>
            <w:r>
              <w:t>Warrant No.</w:t>
            </w:r>
          </w:p>
        </w:tc>
      </w:tr>
      <w:tr w:rsidR="00CD2DFA" w14:paraId="207A6FF0" w14:textId="77777777">
        <w:tc>
          <w:tcPr>
            <w:tcW w:w="2268" w:type="dxa"/>
          </w:tcPr>
          <w:p w14:paraId="68C1F420" w14:textId="77777777" w:rsidR="00D43D73" w:rsidRDefault="00D43D73">
            <w:pPr>
              <w:pStyle w:val="yTable"/>
              <w:rPr>
                <w:sz w:val="14"/>
              </w:rPr>
            </w:pPr>
            <w:r>
              <w:rPr>
                <w:sz w:val="14"/>
              </w:rPr>
              <w:t>The Magistrates Court</w:t>
            </w:r>
          </w:p>
        </w:tc>
        <w:tc>
          <w:tcPr>
            <w:tcW w:w="2268" w:type="dxa"/>
            <w:gridSpan w:val="4"/>
          </w:tcPr>
          <w:p w14:paraId="73BF5779" w14:textId="77777777" w:rsidR="00D43D73" w:rsidRDefault="00D43D73">
            <w:pPr>
              <w:pStyle w:val="yTable"/>
              <w:rPr>
                <w:spacing w:val="-2"/>
              </w:rPr>
            </w:pPr>
            <w:r>
              <w:rPr>
                <w:b/>
                <w:spacing w:val="-2"/>
              </w:rPr>
              <w:t>MEMORIAL</w:t>
            </w:r>
          </w:p>
        </w:tc>
        <w:tc>
          <w:tcPr>
            <w:tcW w:w="2589" w:type="dxa"/>
            <w:gridSpan w:val="5"/>
          </w:tcPr>
          <w:p w14:paraId="0E8BB3B9" w14:textId="77777777" w:rsidR="00D43D73" w:rsidRDefault="00D43D73">
            <w:pPr>
              <w:pStyle w:val="yTable"/>
              <w:rPr>
                <w:spacing w:val="-2"/>
              </w:rPr>
            </w:pPr>
          </w:p>
        </w:tc>
      </w:tr>
      <w:tr w:rsidR="00CD2DFA" w14:paraId="3630D065" w14:textId="77777777">
        <w:tc>
          <w:tcPr>
            <w:tcW w:w="2268" w:type="dxa"/>
          </w:tcPr>
          <w:p w14:paraId="142518B7" w14:textId="77777777" w:rsidR="00D43D73" w:rsidRDefault="00D43D73">
            <w:pPr>
              <w:pStyle w:val="yTable"/>
              <w:rPr>
                <w:sz w:val="14"/>
              </w:rPr>
            </w:pPr>
            <w:r>
              <w:rPr>
                <w:sz w:val="14"/>
              </w:rPr>
              <w:t>Fines Enforcement</w:t>
            </w:r>
          </w:p>
          <w:p w14:paraId="6E31E5BE" w14:textId="77777777" w:rsidR="00D43D73" w:rsidRDefault="00D43D73">
            <w:pPr>
              <w:pStyle w:val="yTable"/>
              <w:spacing w:before="0"/>
              <w:rPr>
                <w:sz w:val="14"/>
              </w:rPr>
            </w:pPr>
            <w:r>
              <w:rPr>
                <w:sz w:val="14"/>
              </w:rPr>
              <w:t>Registry</w:t>
            </w:r>
          </w:p>
        </w:tc>
        <w:tc>
          <w:tcPr>
            <w:tcW w:w="2268" w:type="dxa"/>
            <w:gridSpan w:val="4"/>
          </w:tcPr>
          <w:p w14:paraId="0B478BE2" w14:textId="77777777" w:rsidR="00D43D73" w:rsidRDefault="00D43D73">
            <w:pPr>
              <w:pStyle w:val="yTable"/>
            </w:pPr>
          </w:p>
          <w:p w14:paraId="52CE1945" w14:textId="77777777" w:rsidR="00D43D73" w:rsidRDefault="00D43D73">
            <w:pPr>
              <w:pStyle w:val="yTable"/>
            </w:pPr>
          </w:p>
        </w:tc>
        <w:tc>
          <w:tcPr>
            <w:tcW w:w="2589" w:type="dxa"/>
            <w:gridSpan w:val="5"/>
          </w:tcPr>
          <w:p w14:paraId="47AC406F" w14:textId="77777777" w:rsidR="00D43D73" w:rsidRDefault="00D43D73">
            <w:pPr>
              <w:pStyle w:val="yTable"/>
            </w:pPr>
          </w:p>
        </w:tc>
      </w:tr>
      <w:tr w:rsidR="00CD2DFA" w14:paraId="6FD05E1B" w14:textId="77777777">
        <w:tc>
          <w:tcPr>
            <w:tcW w:w="2947" w:type="dxa"/>
            <w:gridSpan w:val="2"/>
            <w:tcBorders>
              <w:bottom w:val="single" w:sz="4" w:space="0" w:color="auto"/>
            </w:tcBorders>
          </w:tcPr>
          <w:p w14:paraId="09B78604" w14:textId="77777777" w:rsidR="00D43D73" w:rsidRDefault="00D43D73">
            <w:pPr>
              <w:pStyle w:val="yTable"/>
              <w:spacing w:before="120"/>
              <w:rPr>
                <w:sz w:val="14"/>
              </w:rPr>
            </w:pPr>
            <w:r>
              <w:rPr>
                <w:sz w:val="14"/>
              </w:rPr>
              <w:t>Description of land</w:t>
            </w:r>
          </w:p>
        </w:tc>
        <w:tc>
          <w:tcPr>
            <w:tcW w:w="260" w:type="dxa"/>
          </w:tcPr>
          <w:p w14:paraId="609CFA54" w14:textId="77777777" w:rsidR="00D43D73" w:rsidRDefault="00D43D73">
            <w:pPr>
              <w:pStyle w:val="yTable"/>
              <w:rPr>
                <w:sz w:val="14"/>
              </w:rPr>
            </w:pPr>
          </w:p>
        </w:tc>
        <w:tc>
          <w:tcPr>
            <w:tcW w:w="1083" w:type="dxa"/>
            <w:tcBorders>
              <w:bottom w:val="single" w:sz="4" w:space="0" w:color="auto"/>
            </w:tcBorders>
          </w:tcPr>
          <w:p w14:paraId="013C4F2C" w14:textId="77777777" w:rsidR="00D43D73" w:rsidRDefault="00D43D73">
            <w:pPr>
              <w:pStyle w:val="yTable"/>
              <w:spacing w:before="120"/>
              <w:jc w:val="center"/>
              <w:rPr>
                <w:sz w:val="14"/>
              </w:rPr>
            </w:pPr>
            <w:r>
              <w:rPr>
                <w:sz w:val="14"/>
              </w:rPr>
              <w:t>Extent</w:t>
            </w:r>
          </w:p>
        </w:tc>
        <w:tc>
          <w:tcPr>
            <w:tcW w:w="283" w:type="dxa"/>
            <w:gridSpan w:val="2"/>
          </w:tcPr>
          <w:p w14:paraId="01B5F89F" w14:textId="77777777" w:rsidR="00D43D73" w:rsidRDefault="00D43D73">
            <w:pPr>
              <w:pStyle w:val="yTable"/>
              <w:rPr>
                <w:sz w:val="14"/>
              </w:rPr>
            </w:pPr>
          </w:p>
        </w:tc>
        <w:tc>
          <w:tcPr>
            <w:tcW w:w="1083" w:type="dxa"/>
            <w:gridSpan w:val="2"/>
            <w:tcBorders>
              <w:bottom w:val="single" w:sz="4" w:space="0" w:color="auto"/>
            </w:tcBorders>
          </w:tcPr>
          <w:p w14:paraId="3D0F90A1" w14:textId="77777777" w:rsidR="00D43D73" w:rsidRDefault="00D43D73">
            <w:pPr>
              <w:pStyle w:val="yTable"/>
              <w:spacing w:before="120"/>
              <w:jc w:val="center"/>
              <w:rPr>
                <w:sz w:val="14"/>
              </w:rPr>
            </w:pPr>
            <w:r>
              <w:rPr>
                <w:sz w:val="14"/>
              </w:rPr>
              <w:t>Volume</w:t>
            </w:r>
          </w:p>
        </w:tc>
        <w:tc>
          <w:tcPr>
            <w:tcW w:w="284" w:type="dxa"/>
          </w:tcPr>
          <w:p w14:paraId="192C3D8D" w14:textId="77777777" w:rsidR="00D43D73" w:rsidRDefault="00D43D73">
            <w:pPr>
              <w:pStyle w:val="yTable"/>
              <w:rPr>
                <w:sz w:val="14"/>
              </w:rPr>
            </w:pPr>
          </w:p>
        </w:tc>
        <w:tc>
          <w:tcPr>
            <w:tcW w:w="1083" w:type="dxa"/>
            <w:tcBorders>
              <w:bottom w:val="single" w:sz="4" w:space="0" w:color="auto"/>
            </w:tcBorders>
          </w:tcPr>
          <w:p w14:paraId="51421945" w14:textId="77777777" w:rsidR="00D43D73" w:rsidRDefault="00D43D73">
            <w:pPr>
              <w:pStyle w:val="yTable"/>
              <w:spacing w:before="120"/>
              <w:jc w:val="center"/>
              <w:rPr>
                <w:sz w:val="14"/>
              </w:rPr>
            </w:pPr>
            <w:r>
              <w:rPr>
                <w:sz w:val="14"/>
              </w:rPr>
              <w:t>Folio</w:t>
            </w:r>
          </w:p>
        </w:tc>
      </w:tr>
      <w:tr w:rsidR="00CD2DFA" w14:paraId="174581D9" w14:textId="77777777">
        <w:tc>
          <w:tcPr>
            <w:tcW w:w="2947" w:type="dxa"/>
            <w:gridSpan w:val="2"/>
            <w:tcBorders>
              <w:top w:val="single" w:sz="4" w:space="0" w:color="auto"/>
              <w:left w:val="single" w:sz="4" w:space="0" w:color="auto"/>
              <w:bottom w:val="single" w:sz="4" w:space="0" w:color="auto"/>
              <w:right w:val="single" w:sz="4" w:space="0" w:color="auto"/>
            </w:tcBorders>
          </w:tcPr>
          <w:p w14:paraId="27B71D2F" w14:textId="77777777" w:rsidR="00D43D73" w:rsidRDefault="00D43D73">
            <w:pPr>
              <w:pStyle w:val="yTable"/>
              <w:rPr>
                <w:sz w:val="14"/>
              </w:rPr>
            </w:pPr>
          </w:p>
          <w:p w14:paraId="36E752CA" w14:textId="77777777" w:rsidR="00D43D73" w:rsidRDefault="00D43D73">
            <w:pPr>
              <w:pStyle w:val="yTable"/>
              <w:rPr>
                <w:sz w:val="14"/>
              </w:rPr>
            </w:pPr>
          </w:p>
        </w:tc>
        <w:tc>
          <w:tcPr>
            <w:tcW w:w="260" w:type="dxa"/>
            <w:tcBorders>
              <w:left w:val="single" w:sz="4" w:space="0" w:color="auto"/>
              <w:right w:val="single" w:sz="4" w:space="0" w:color="auto"/>
            </w:tcBorders>
          </w:tcPr>
          <w:p w14:paraId="635FEA7E" w14:textId="77777777" w:rsidR="00D43D73" w:rsidRDefault="00D43D73">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1B3DF2D" w14:textId="77777777" w:rsidR="00D43D73" w:rsidRDefault="00D43D73">
            <w:pPr>
              <w:pStyle w:val="yTable"/>
              <w:rPr>
                <w:sz w:val="14"/>
              </w:rPr>
            </w:pPr>
          </w:p>
        </w:tc>
        <w:tc>
          <w:tcPr>
            <w:tcW w:w="283" w:type="dxa"/>
            <w:gridSpan w:val="2"/>
            <w:tcBorders>
              <w:left w:val="single" w:sz="4" w:space="0" w:color="auto"/>
              <w:right w:val="single" w:sz="4" w:space="0" w:color="auto"/>
            </w:tcBorders>
          </w:tcPr>
          <w:p w14:paraId="1C85C7C6" w14:textId="77777777" w:rsidR="00D43D73" w:rsidRDefault="00D43D73">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14:paraId="534DA54F" w14:textId="77777777" w:rsidR="00D43D73" w:rsidRDefault="00D43D73">
            <w:pPr>
              <w:pStyle w:val="yTable"/>
              <w:rPr>
                <w:sz w:val="14"/>
              </w:rPr>
            </w:pPr>
          </w:p>
        </w:tc>
        <w:tc>
          <w:tcPr>
            <w:tcW w:w="284" w:type="dxa"/>
            <w:tcBorders>
              <w:left w:val="single" w:sz="4" w:space="0" w:color="auto"/>
              <w:right w:val="single" w:sz="4" w:space="0" w:color="auto"/>
            </w:tcBorders>
          </w:tcPr>
          <w:p w14:paraId="64CBB23F" w14:textId="77777777" w:rsidR="00D43D73" w:rsidRDefault="00D43D73">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581FFF6" w14:textId="77777777" w:rsidR="00D43D73" w:rsidRDefault="00D43D73">
            <w:pPr>
              <w:pStyle w:val="yTable"/>
              <w:rPr>
                <w:sz w:val="14"/>
              </w:rPr>
            </w:pPr>
          </w:p>
        </w:tc>
      </w:tr>
      <w:tr w:rsidR="00CD2DFA" w14:paraId="04ED51A7" w14:textId="77777777">
        <w:tc>
          <w:tcPr>
            <w:tcW w:w="7125" w:type="dxa"/>
            <w:gridSpan w:val="10"/>
            <w:tcBorders>
              <w:bottom w:val="single" w:sz="4" w:space="0" w:color="auto"/>
            </w:tcBorders>
          </w:tcPr>
          <w:p w14:paraId="60931083" w14:textId="77777777" w:rsidR="00D43D73" w:rsidRDefault="00D43D73">
            <w:pPr>
              <w:pStyle w:val="yTable"/>
              <w:spacing w:before="120"/>
              <w:rPr>
                <w:sz w:val="14"/>
              </w:rPr>
            </w:pPr>
            <w:r>
              <w:rPr>
                <w:sz w:val="14"/>
              </w:rPr>
              <w:t>Registered proprietor of land</w:t>
            </w:r>
          </w:p>
        </w:tc>
      </w:tr>
      <w:tr w:rsidR="00CD2DFA" w14:paraId="5C5B4313" w14:textId="77777777">
        <w:tc>
          <w:tcPr>
            <w:tcW w:w="7125" w:type="dxa"/>
            <w:gridSpan w:val="10"/>
            <w:tcBorders>
              <w:top w:val="single" w:sz="4" w:space="0" w:color="auto"/>
              <w:left w:val="single" w:sz="4" w:space="0" w:color="auto"/>
              <w:bottom w:val="single" w:sz="4" w:space="0" w:color="auto"/>
              <w:right w:val="single" w:sz="4" w:space="0" w:color="auto"/>
            </w:tcBorders>
          </w:tcPr>
          <w:p w14:paraId="1F6221E7" w14:textId="77777777" w:rsidR="00D43D73" w:rsidRDefault="00D43D73">
            <w:pPr>
              <w:pStyle w:val="yTable"/>
              <w:rPr>
                <w:sz w:val="14"/>
              </w:rPr>
            </w:pPr>
          </w:p>
          <w:p w14:paraId="12BB512B" w14:textId="77777777" w:rsidR="00D43D73" w:rsidRDefault="00D43D73">
            <w:pPr>
              <w:pStyle w:val="yTable"/>
              <w:rPr>
                <w:sz w:val="14"/>
              </w:rPr>
            </w:pPr>
          </w:p>
          <w:p w14:paraId="3725A594" w14:textId="77777777" w:rsidR="00D43D73" w:rsidRDefault="00D43D73">
            <w:pPr>
              <w:pStyle w:val="yTable"/>
              <w:rPr>
                <w:sz w:val="14"/>
              </w:rPr>
            </w:pPr>
          </w:p>
          <w:p w14:paraId="3A4DF921" w14:textId="77777777" w:rsidR="00D43D73" w:rsidRDefault="00D43D73">
            <w:pPr>
              <w:pStyle w:val="yTable"/>
              <w:rPr>
                <w:sz w:val="14"/>
              </w:rPr>
            </w:pPr>
          </w:p>
        </w:tc>
      </w:tr>
    </w:tbl>
    <w:p w14:paraId="342912CF" w14:textId="77777777" w:rsidR="00D43D73" w:rsidRDefault="00D43D73">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rsidR="00CD2DFA" w14:paraId="4508D274" w14:textId="77777777">
        <w:tc>
          <w:tcPr>
            <w:tcW w:w="2268" w:type="dxa"/>
            <w:tcBorders>
              <w:top w:val="single" w:sz="4" w:space="0" w:color="auto"/>
              <w:left w:val="single" w:sz="4" w:space="0" w:color="auto"/>
              <w:bottom w:val="single" w:sz="4" w:space="0" w:color="auto"/>
              <w:right w:val="single" w:sz="4" w:space="0" w:color="auto"/>
            </w:tcBorders>
          </w:tcPr>
          <w:p w14:paraId="26C3600C" w14:textId="77777777" w:rsidR="00D43D73" w:rsidRDefault="00D43D73">
            <w:pPr>
              <w:pStyle w:val="yTable"/>
              <w:spacing w:before="0"/>
              <w:rPr>
                <w:sz w:val="14"/>
              </w:rPr>
            </w:pPr>
            <w:r>
              <w:rPr>
                <w:sz w:val="14"/>
              </w:rPr>
              <w:t>Amount owed</w:t>
            </w:r>
          </w:p>
          <w:p w14:paraId="304885D3" w14:textId="77777777" w:rsidR="00D43D73" w:rsidRDefault="00D43D73">
            <w:pPr>
              <w:pStyle w:val="yTable"/>
              <w:rPr>
                <w:sz w:val="14"/>
              </w:rPr>
            </w:pPr>
          </w:p>
          <w:p w14:paraId="6942C4D8" w14:textId="77777777" w:rsidR="00D43D73" w:rsidRDefault="00D43D73">
            <w:pPr>
              <w:pStyle w:val="yTable"/>
              <w:rPr>
                <w:sz w:val="14"/>
              </w:rPr>
            </w:pPr>
            <w:r>
              <w:rPr>
                <w:sz w:val="14"/>
              </w:rPr>
              <w:t>$</w:t>
            </w:r>
          </w:p>
        </w:tc>
        <w:tc>
          <w:tcPr>
            <w:tcW w:w="2410" w:type="dxa"/>
            <w:tcBorders>
              <w:left w:val="single" w:sz="4" w:space="0" w:color="auto"/>
              <w:right w:val="single" w:sz="4" w:space="0" w:color="auto"/>
            </w:tcBorders>
          </w:tcPr>
          <w:p w14:paraId="41868077" w14:textId="77777777" w:rsidR="00D43D73" w:rsidRDefault="00D43D73">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14:paraId="5FFB2195" w14:textId="77777777" w:rsidR="00D43D73" w:rsidRDefault="00D43D73">
            <w:pPr>
              <w:pStyle w:val="yTable"/>
              <w:spacing w:before="0"/>
              <w:rPr>
                <w:sz w:val="14"/>
              </w:rPr>
            </w:pPr>
            <w:r>
              <w:rPr>
                <w:sz w:val="14"/>
              </w:rPr>
              <w:t>Enforcement fees</w:t>
            </w:r>
          </w:p>
          <w:p w14:paraId="40442E7D" w14:textId="77777777" w:rsidR="00D43D73" w:rsidRDefault="00D43D73">
            <w:pPr>
              <w:pStyle w:val="yTable"/>
              <w:rPr>
                <w:sz w:val="14"/>
              </w:rPr>
            </w:pPr>
          </w:p>
          <w:p w14:paraId="12B857B1" w14:textId="77777777" w:rsidR="00D43D73" w:rsidRDefault="00D43D73">
            <w:pPr>
              <w:pStyle w:val="yTable"/>
              <w:rPr>
                <w:sz w:val="14"/>
              </w:rPr>
            </w:pPr>
            <w:r>
              <w:rPr>
                <w:sz w:val="14"/>
              </w:rPr>
              <w:t>$</w:t>
            </w:r>
          </w:p>
        </w:tc>
      </w:tr>
    </w:tbl>
    <w:p w14:paraId="7E7E8BF8" w14:textId="77777777" w:rsidR="00D43D73" w:rsidRDefault="00D43D73">
      <w:pPr>
        <w:pStyle w:val="yTable"/>
        <w:rPr>
          <w:sz w:val="14"/>
        </w:rPr>
      </w:pPr>
    </w:p>
    <w:p w14:paraId="57CCB582" w14:textId="77777777" w:rsidR="00D43D73" w:rsidRDefault="00D43D73">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14:paraId="635C2559" w14:textId="77777777" w:rsidR="00D43D73" w:rsidRDefault="00D43D73">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rsidR="00CD2DFA" w14:paraId="0137CEEC" w14:textId="77777777">
        <w:tc>
          <w:tcPr>
            <w:tcW w:w="7125" w:type="dxa"/>
          </w:tcPr>
          <w:p w14:paraId="6111C177" w14:textId="77777777" w:rsidR="00D43D73" w:rsidRDefault="00D43D73">
            <w:pPr>
              <w:pStyle w:val="yTable"/>
              <w:tabs>
                <w:tab w:val="left" w:pos="2268"/>
                <w:tab w:val="left" w:pos="5670"/>
              </w:tabs>
              <w:spacing w:before="120" w:after="120"/>
            </w:pPr>
            <w:r>
              <w:t xml:space="preserve">Dated this </w:t>
            </w:r>
            <w:r>
              <w:tab/>
              <w:t xml:space="preserve"> day of </w:t>
            </w:r>
            <w:r>
              <w:tab/>
              <w:t xml:space="preserve"> 20 </w:t>
            </w:r>
          </w:p>
        </w:tc>
      </w:tr>
    </w:tbl>
    <w:p w14:paraId="5509DB4C" w14:textId="77777777" w:rsidR="00D43D73" w:rsidRDefault="00D43D73">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rsidR="00CD2DFA" w14:paraId="296854A9" w14:textId="77777777">
        <w:tc>
          <w:tcPr>
            <w:tcW w:w="1825" w:type="dxa"/>
            <w:tcBorders>
              <w:top w:val="single" w:sz="4" w:space="0" w:color="auto"/>
              <w:left w:val="single" w:sz="4" w:space="0" w:color="auto"/>
              <w:bottom w:val="single" w:sz="4" w:space="0" w:color="auto"/>
              <w:right w:val="single" w:sz="4" w:space="0" w:color="auto"/>
            </w:tcBorders>
          </w:tcPr>
          <w:p w14:paraId="762EC8DA" w14:textId="77777777" w:rsidR="00D43D73" w:rsidRDefault="00D43D73">
            <w:pPr>
              <w:pStyle w:val="yTable"/>
              <w:spacing w:before="120"/>
              <w:jc w:val="center"/>
            </w:pPr>
          </w:p>
          <w:p w14:paraId="7BDC3B1E" w14:textId="77777777" w:rsidR="00D43D73" w:rsidRDefault="00D43D73">
            <w:pPr>
              <w:pStyle w:val="yTable"/>
              <w:spacing w:before="0"/>
              <w:jc w:val="center"/>
            </w:pPr>
            <w:r>
              <w:t>............................</w:t>
            </w:r>
          </w:p>
          <w:p w14:paraId="4AD4EBB4" w14:textId="77777777" w:rsidR="00D43D73" w:rsidRDefault="00D43D73">
            <w:pPr>
              <w:pStyle w:val="yTable"/>
              <w:spacing w:before="0"/>
              <w:jc w:val="center"/>
            </w:pPr>
            <w:r>
              <w:t>Sheriff</w:t>
            </w:r>
          </w:p>
        </w:tc>
        <w:tc>
          <w:tcPr>
            <w:tcW w:w="4979" w:type="dxa"/>
            <w:tcBorders>
              <w:left w:val="single" w:sz="4" w:space="0" w:color="auto"/>
            </w:tcBorders>
          </w:tcPr>
          <w:p w14:paraId="65633154" w14:textId="77777777" w:rsidR="00D43D73" w:rsidRDefault="00D43D73">
            <w:pPr>
              <w:pStyle w:val="yTable"/>
            </w:pPr>
          </w:p>
        </w:tc>
      </w:tr>
    </w:tbl>
    <w:p w14:paraId="22849583" w14:textId="77777777" w:rsidR="00D43D73" w:rsidRDefault="00D43D73">
      <w:pPr>
        <w:pStyle w:val="yFootnotesection"/>
      </w:pPr>
      <w:r>
        <w:tab/>
        <w:t>[Form 6A inserted: Gazette 30 Jun 1995 p. 2641; amended: Gazette 13 May 2005 p. 2082.]</w:t>
      </w:r>
    </w:p>
    <w:p w14:paraId="53688C52" w14:textId="77777777" w:rsidR="00D43D73" w:rsidRDefault="00D43D73">
      <w:pPr>
        <w:pStyle w:val="yHeading5"/>
      </w:pPr>
      <w:bookmarkStart w:id="205" w:name="_Toc233281943"/>
      <w:bookmarkStart w:id="206" w:name="_Toc229472787"/>
      <w:r>
        <w:rPr>
          <w:rStyle w:val="CharSClsNo"/>
        </w:rPr>
        <w:t>6B</w:t>
      </w:r>
      <w:r>
        <w:t>.</w:t>
      </w:r>
      <w:r>
        <w:tab/>
        <w:t>Withdrawal of memorial of land for the purposes of Act s. 90</w:t>
      </w:r>
      <w:bookmarkEnd w:id="205"/>
      <w:bookmarkEnd w:id="206"/>
    </w:p>
    <w:p w14:paraId="6CDBF56F" w14:textId="77777777" w:rsidR="00D43D73" w:rsidRDefault="00D43D73">
      <w:pPr>
        <w:pStyle w:val="ySubsection"/>
        <w:keepNext/>
        <w:spacing w:before="80"/>
        <w:ind w:left="0" w:firstLine="0"/>
        <w:jc w:val="center"/>
      </w:pPr>
      <w:r>
        <w:rPr>
          <w:i/>
        </w:rPr>
        <w:t>Fines, Penalties and Infringement Notices Enforcement Act 1994</w:t>
      </w:r>
    </w:p>
    <w:p w14:paraId="4D63A6BF" w14:textId="77777777" w:rsidR="00D43D73" w:rsidRDefault="00D43D73">
      <w:pPr>
        <w:pStyle w:val="ySubsection"/>
        <w:keepNext/>
        <w:spacing w:before="0"/>
        <w:jc w:val="center"/>
      </w:pPr>
      <w:r>
        <w:t>[Section 90]</w:t>
      </w:r>
    </w:p>
    <w:p w14:paraId="0300DE4F" w14:textId="77777777" w:rsidR="00D43D73" w:rsidRDefault="00D43D73">
      <w:pPr>
        <w:pStyle w:val="ySubsection"/>
      </w:pPr>
      <w:r>
        <w:t>To:</w:t>
      </w:r>
      <w:r>
        <w:tab/>
      </w:r>
      <w:r>
        <w:tab/>
        <w:t>Registrar of Titles/</w:t>
      </w:r>
    </w:p>
    <w:p w14:paraId="535D25E9" w14:textId="77777777" w:rsidR="00D43D73" w:rsidRDefault="00D43D73">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rsidR="00CD2DFA" w14:paraId="34487951" w14:textId="77777777">
        <w:tc>
          <w:tcPr>
            <w:tcW w:w="5387" w:type="dxa"/>
            <w:gridSpan w:val="7"/>
            <w:tcBorders>
              <w:right w:val="single" w:sz="4" w:space="0" w:color="auto"/>
            </w:tcBorders>
          </w:tcPr>
          <w:p w14:paraId="378431BE" w14:textId="77777777" w:rsidR="00D43D73" w:rsidRDefault="00D43D73">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14:paraId="65750530" w14:textId="77777777" w:rsidR="00D43D73" w:rsidRDefault="00D43D73">
            <w:pPr>
              <w:pStyle w:val="yTable"/>
            </w:pPr>
            <w:r>
              <w:t>Sheriff’s Office</w:t>
            </w:r>
          </w:p>
          <w:p w14:paraId="5554E0FF" w14:textId="77777777" w:rsidR="00D43D73" w:rsidRDefault="00D43D73">
            <w:pPr>
              <w:pStyle w:val="yTable"/>
            </w:pPr>
            <w:r>
              <w:t>Warrant No.</w:t>
            </w:r>
          </w:p>
        </w:tc>
      </w:tr>
      <w:tr w:rsidR="00CD2DFA" w14:paraId="6531B5E8" w14:textId="77777777">
        <w:trPr>
          <w:cantSplit/>
        </w:trPr>
        <w:tc>
          <w:tcPr>
            <w:tcW w:w="2268" w:type="dxa"/>
          </w:tcPr>
          <w:p w14:paraId="5B62FABB" w14:textId="77777777" w:rsidR="00D43D73" w:rsidRDefault="00D43D73">
            <w:pPr>
              <w:pStyle w:val="yTable"/>
              <w:rPr>
                <w:sz w:val="14"/>
              </w:rPr>
            </w:pPr>
            <w:r>
              <w:rPr>
                <w:sz w:val="14"/>
              </w:rPr>
              <w:t>The Magistrates Court</w:t>
            </w:r>
          </w:p>
        </w:tc>
        <w:tc>
          <w:tcPr>
            <w:tcW w:w="4857" w:type="dxa"/>
            <w:gridSpan w:val="9"/>
          </w:tcPr>
          <w:p w14:paraId="7F39BDC2" w14:textId="77777777" w:rsidR="00D43D73" w:rsidRDefault="00D43D73">
            <w:pPr>
              <w:pStyle w:val="yTable"/>
              <w:rPr>
                <w:spacing w:val="-2"/>
              </w:rPr>
            </w:pPr>
            <w:r>
              <w:rPr>
                <w:b/>
                <w:spacing w:val="-2"/>
              </w:rPr>
              <w:t>WITHDRAWAL OF MEMORIAL</w:t>
            </w:r>
          </w:p>
        </w:tc>
      </w:tr>
      <w:tr w:rsidR="00CD2DFA" w14:paraId="16FE0C09" w14:textId="77777777">
        <w:tc>
          <w:tcPr>
            <w:tcW w:w="2268" w:type="dxa"/>
          </w:tcPr>
          <w:p w14:paraId="3F1C7DFE" w14:textId="77777777" w:rsidR="00D43D73" w:rsidRDefault="00D43D73">
            <w:pPr>
              <w:pStyle w:val="yTable"/>
              <w:rPr>
                <w:sz w:val="14"/>
              </w:rPr>
            </w:pPr>
            <w:r>
              <w:rPr>
                <w:sz w:val="14"/>
              </w:rPr>
              <w:t>Fines Enforcement</w:t>
            </w:r>
          </w:p>
          <w:p w14:paraId="431A44A7" w14:textId="77777777" w:rsidR="00D43D73" w:rsidRDefault="00D43D73">
            <w:pPr>
              <w:pStyle w:val="yTable"/>
              <w:spacing w:before="0" w:after="120"/>
              <w:rPr>
                <w:sz w:val="14"/>
              </w:rPr>
            </w:pPr>
            <w:r>
              <w:rPr>
                <w:sz w:val="14"/>
              </w:rPr>
              <w:t>Registry</w:t>
            </w:r>
          </w:p>
        </w:tc>
        <w:tc>
          <w:tcPr>
            <w:tcW w:w="2268" w:type="dxa"/>
            <w:gridSpan w:val="4"/>
          </w:tcPr>
          <w:p w14:paraId="61C88A2A" w14:textId="77777777" w:rsidR="00D43D73" w:rsidRDefault="00D43D73">
            <w:pPr>
              <w:pStyle w:val="yTable"/>
            </w:pPr>
          </w:p>
        </w:tc>
        <w:tc>
          <w:tcPr>
            <w:tcW w:w="2589" w:type="dxa"/>
            <w:gridSpan w:val="5"/>
          </w:tcPr>
          <w:p w14:paraId="656962BE" w14:textId="77777777" w:rsidR="00D43D73" w:rsidRDefault="00D43D73">
            <w:pPr>
              <w:pStyle w:val="yTable"/>
            </w:pPr>
          </w:p>
        </w:tc>
      </w:tr>
      <w:tr w:rsidR="00CD2DFA" w14:paraId="56619F4F" w14:textId="77777777">
        <w:tc>
          <w:tcPr>
            <w:tcW w:w="2977" w:type="dxa"/>
            <w:gridSpan w:val="2"/>
            <w:tcBorders>
              <w:bottom w:val="single" w:sz="4" w:space="0" w:color="auto"/>
            </w:tcBorders>
          </w:tcPr>
          <w:p w14:paraId="2B207629" w14:textId="77777777" w:rsidR="00D43D73" w:rsidRDefault="00D43D73">
            <w:pPr>
              <w:pStyle w:val="yTable"/>
              <w:spacing w:before="120"/>
              <w:rPr>
                <w:sz w:val="14"/>
              </w:rPr>
            </w:pPr>
            <w:r>
              <w:rPr>
                <w:sz w:val="14"/>
              </w:rPr>
              <w:t>Description of land</w:t>
            </w:r>
          </w:p>
        </w:tc>
        <w:tc>
          <w:tcPr>
            <w:tcW w:w="284" w:type="dxa"/>
          </w:tcPr>
          <w:p w14:paraId="1761C1E9" w14:textId="77777777" w:rsidR="00D43D73" w:rsidRDefault="00D43D73">
            <w:pPr>
              <w:pStyle w:val="yTable"/>
              <w:rPr>
                <w:sz w:val="14"/>
              </w:rPr>
            </w:pPr>
          </w:p>
        </w:tc>
        <w:tc>
          <w:tcPr>
            <w:tcW w:w="1083" w:type="dxa"/>
            <w:tcBorders>
              <w:bottom w:val="single" w:sz="4" w:space="0" w:color="auto"/>
            </w:tcBorders>
          </w:tcPr>
          <w:p w14:paraId="1C58D845" w14:textId="77777777" w:rsidR="00D43D73" w:rsidRDefault="00D43D73">
            <w:pPr>
              <w:pStyle w:val="yTable"/>
              <w:spacing w:before="120"/>
              <w:jc w:val="center"/>
              <w:rPr>
                <w:sz w:val="14"/>
              </w:rPr>
            </w:pPr>
            <w:r>
              <w:rPr>
                <w:sz w:val="14"/>
              </w:rPr>
              <w:t>Extent</w:t>
            </w:r>
          </w:p>
        </w:tc>
        <w:tc>
          <w:tcPr>
            <w:tcW w:w="283" w:type="dxa"/>
            <w:gridSpan w:val="2"/>
          </w:tcPr>
          <w:p w14:paraId="176D93A1" w14:textId="77777777" w:rsidR="00D43D73" w:rsidRDefault="00D43D73">
            <w:pPr>
              <w:pStyle w:val="yTable"/>
              <w:rPr>
                <w:sz w:val="14"/>
              </w:rPr>
            </w:pPr>
          </w:p>
        </w:tc>
        <w:tc>
          <w:tcPr>
            <w:tcW w:w="1083" w:type="dxa"/>
            <w:gridSpan w:val="2"/>
            <w:tcBorders>
              <w:bottom w:val="single" w:sz="4" w:space="0" w:color="auto"/>
            </w:tcBorders>
          </w:tcPr>
          <w:p w14:paraId="61C542AE" w14:textId="77777777" w:rsidR="00D43D73" w:rsidRDefault="00D43D73">
            <w:pPr>
              <w:pStyle w:val="yTable"/>
              <w:spacing w:before="120"/>
              <w:jc w:val="center"/>
              <w:rPr>
                <w:sz w:val="14"/>
              </w:rPr>
            </w:pPr>
            <w:r>
              <w:rPr>
                <w:sz w:val="14"/>
              </w:rPr>
              <w:t>Volume</w:t>
            </w:r>
          </w:p>
        </w:tc>
        <w:tc>
          <w:tcPr>
            <w:tcW w:w="284" w:type="dxa"/>
          </w:tcPr>
          <w:p w14:paraId="679BFA14" w14:textId="77777777" w:rsidR="00D43D73" w:rsidRDefault="00D43D73">
            <w:pPr>
              <w:pStyle w:val="yTable"/>
              <w:rPr>
                <w:sz w:val="14"/>
              </w:rPr>
            </w:pPr>
          </w:p>
        </w:tc>
        <w:tc>
          <w:tcPr>
            <w:tcW w:w="1083" w:type="dxa"/>
            <w:tcBorders>
              <w:bottom w:val="single" w:sz="4" w:space="0" w:color="auto"/>
            </w:tcBorders>
          </w:tcPr>
          <w:p w14:paraId="65D5CE8B" w14:textId="77777777" w:rsidR="00D43D73" w:rsidRDefault="00D43D73">
            <w:pPr>
              <w:pStyle w:val="yTable"/>
              <w:spacing w:before="120"/>
              <w:jc w:val="center"/>
              <w:rPr>
                <w:sz w:val="14"/>
              </w:rPr>
            </w:pPr>
            <w:r>
              <w:rPr>
                <w:sz w:val="14"/>
              </w:rPr>
              <w:t>Folio</w:t>
            </w:r>
          </w:p>
        </w:tc>
      </w:tr>
      <w:tr w:rsidR="00CD2DFA" w14:paraId="32400811" w14:textId="77777777">
        <w:tc>
          <w:tcPr>
            <w:tcW w:w="2977" w:type="dxa"/>
            <w:gridSpan w:val="2"/>
            <w:tcBorders>
              <w:top w:val="single" w:sz="4" w:space="0" w:color="auto"/>
              <w:left w:val="single" w:sz="4" w:space="0" w:color="auto"/>
              <w:bottom w:val="single" w:sz="4" w:space="0" w:color="auto"/>
              <w:right w:val="single" w:sz="4" w:space="0" w:color="auto"/>
            </w:tcBorders>
          </w:tcPr>
          <w:p w14:paraId="7A297A5A" w14:textId="77777777" w:rsidR="00D43D73" w:rsidRDefault="00D43D73">
            <w:pPr>
              <w:pStyle w:val="yTable"/>
              <w:rPr>
                <w:sz w:val="14"/>
              </w:rPr>
            </w:pPr>
          </w:p>
          <w:p w14:paraId="2447DB0A" w14:textId="77777777" w:rsidR="00D43D73" w:rsidRDefault="00D43D73">
            <w:pPr>
              <w:pStyle w:val="yTable"/>
              <w:rPr>
                <w:sz w:val="14"/>
              </w:rPr>
            </w:pPr>
          </w:p>
        </w:tc>
        <w:tc>
          <w:tcPr>
            <w:tcW w:w="284" w:type="dxa"/>
            <w:tcBorders>
              <w:left w:val="single" w:sz="4" w:space="0" w:color="auto"/>
              <w:right w:val="single" w:sz="4" w:space="0" w:color="auto"/>
            </w:tcBorders>
          </w:tcPr>
          <w:p w14:paraId="73AACA59" w14:textId="77777777" w:rsidR="00D43D73" w:rsidRDefault="00D43D73">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A21AF9D" w14:textId="77777777" w:rsidR="00D43D73" w:rsidRDefault="00D43D73">
            <w:pPr>
              <w:pStyle w:val="yTable"/>
              <w:rPr>
                <w:sz w:val="14"/>
              </w:rPr>
            </w:pPr>
          </w:p>
        </w:tc>
        <w:tc>
          <w:tcPr>
            <w:tcW w:w="283" w:type="dxa"/>
            <w:gridSpan w:val="2"/>
            <w:tcBorders>
              <w:left w:val="single" w:sz="4" w:space="0" w:color="auto"/>
              <w:right w:val="single" w:sz="4" w:space="0" w:color="auto"/>
            </w:tcBorders>
          </w:tcPr>
          <w:p w14:paraId="795B20D4" w14:textId="77777777" w:rsidR="00D43D73" w:rsidRDefault="00D43D73">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14:paraId="38075C87" w14:textId="77777777" w:rsidR="00D43D73" w:rsidRDefault="00D43D73">
            <w:pPr>
              <w:pStyle w:val="yTable"/>
              <w:rPr>
                <w:sz w:val="14"/>
              </w:rPr>
            </w:pPr>
          </w:p>
        </w:tc>
        <w:tc>
          <w:tcPr>
            <w:tcW w:w="284" w:type="dxa"/>
            <w:tcBorders>
              <w:left w:val="single" w:sz="4" w:space="0" w:color="auto"/>
              <w:right w:val="single" w:sz="4" w:space="0" w:color="auto"/>
            </w:tcBorders>
          </w:tcPr>
          <w:p w14:paraId="0D757619" w14:textId="77777777" w:rsidR="00D43D73" w:rsidRDefault="00D43D73">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6E404265" w14:textId="77777777" w:rsidR="00D43D73" w:rsidRDefault="00D43D73">
            <w:pPr>
              <w:pStyle w:val="yTable"/>
              <w:rPr>
                <w:sz w:val="14"/>
              </w:rPr>
            </w:pPr>
          </w:p>
        </w:tc>
      </w:tr>
      <w:tr w:rsidR="00CD2DFA" w14:paraId="66E72FF0" w14:textId="77777777">
        <w:tc>
          <w:tcPr>
            <w:tcW w:w="7125" w:type="dxa"/>
            <w:gridSpan w:val="10"/>
            <w:tcBorders>
              <w:bottom w:val="single" w:sz="4" w:space="0" w:color="auto"/>
            </w:tcBorders>
          </w:tcPr>
          <w:p w14:paraId="5D8232E4" w14:textId="77777777" w:rsidR="00D43D73" w:rsidRDefault="00D43D73">
            <w:pPr>
              <w:pStyle w:val="yTable"/>
              <w:spacing w:before="120"/>
              <w:rPr>
                <w:sz w:val="14"/>
              </w:rPr>
            </w:pPr>
            <w:r>
              <w:rPr>
                <w:sz w:val="14"/>
              </w:rPr>
              <w:t>Registered proprietor of land</w:t>
            </w:r>
          </w:p>
        </w:tc>
      </w:tr>
      <w:tr w:rsidR="00CD2DFA" w14:paraId="59AC2EB9" w14:textId="77777777">
        <w:tc>
          <w:tcPr>
            <w:tcW w:w="7125" w:type="dxa"/>
            <w:gridSpan w:val="10"/>
            <w:tcBorders>
              <w:top w:val="single" w:sz="4" w:space="0" w:color="auto"/>
              <w:left w:val="single" w:sz="4" w:space="0" w:color="auto"/>
              <w:bottom w:val="single" w:sz="4" w:space="0" w:color="auto"/>
              <w:right w:val="single" w:sz="4" w:space="0" w:color="auto"/>
            </w:tcBorders>
          </w:tcPr>
          <w:p w14:paraId="4E270598" w14:textId="77777777" w:rsidR="00D43D73" w:rsidRDefault="00D43D73">
            <w:pPr>
              <w:pStyle w:val="yTable"/>
              <w:rPr>
                <w:sz w:val="14"/>
              </w:rPr>
            </w:pPr>
          </w:p>
          <w:p w14:paraId="4A0E7847" w14:textId="77777777" w:rsidR="00D43D73" w:rsidRDefault="00D43D73">
            <w:pPr>
              <w:pStyle w:val="yTable"/>
              <w:rPr>
                <w:sz w:val="14"/>
              </w:rPr>
            </w:pPr>
          </w:p>
          <w:p w14:paraId="28291064" w14:textId="77777777" w:rsidR="00D43D73" w:rsidRDefault="00D43D73">
            <w:pPr>
              <w:pStyle w:val="yTable"/>
              <w:rPr>
                <w:sz w:val="14"/>
              </w:rPr>
            </w:pPr>
          </w:p>
          <w:p w14:paraId="4A668293" w14:textId="77777777" w:rsidR="00D43D73" w:rsidRDefault="00D43D73">
            <w:pPr>
              <w:pStyle w:val="yTable"/>
              <w:rPr>
                <w:sz w:val="14"/>
              </w:rPr>
            </w:pPr>
          </w:p>
        </w:tc>
      </w:tr>
    </w:tbl>
    <w:p w14:paraId="3D894992" w14:textId="77777777" w:rsidR="00D43D73" w:rsidRDefault="00D43D73">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rsidR="00CD2DFA" w14:paraId="416DA888" w14:textId="77777777">
        <w:tc>
          <w:tcPr>
            <w:tcW w:w="7125" w:type="dxa"/>
            <w:tcBorders>
              <w:bottom w:val="single" w:sz="4" w:space="0" w:color="auto"/>
            </w:tcBorders>
          </w:tcPr>
          <w:p w14:paraId="56D84220" w14:textId="77777777" w:rsidR="00D43D73" w:rsidRDefault="00D43D73">
            <w:pPr>
              <w:pStyle w:val="yTable"/>
              <w:spacing w:before="120"/>
              <w:rPr>
                <w:sz w:val="14"/>
              </w:rPr>
            </w:pPr>
            <w:r>
              <w:rPr>
                <w:sz w:val="14"/>
              </w:rPr>
              <w:t>Memorial</w:t>
            </w:r>
            <w:r>
              <w:rPr>
                <w:sz w:val="14"/>
              </w:rPr>
              <w:tab/>
            </w:r>
            <w:r>
              <w:rPr>
                <w:sz w:val="14"/>
              </w:rPr>
              <w:tab/>
              <w:t>Number</w:t>
            </w:r>
          </w:p>
        </w:tc>
      </w:tr>
      <w:tr w:rsidR="00CD2DFA" w14:paraId="432B99DA" w14:textId="77777777">
        <w:trPr>
          <w:cantSplit/>
          <w:trHeight w:val="690"/>
        </w:trPr>
        <w:tc>
          <w:tcPr>
            <w:tcW w:w="7125" w:type="dxa"/>
            <w:tcBorders>
              <w:top w:val="single" w:sz="4" w:space="0" w:color="auto"/>
              <w:left w:val="single" w:sz="4" w:space="0" w:color="auto"/>
              <w:bottom w:val="single" w:sz="4" w:space="0" w:color="auto"/>
              <w:right w:val="single" w:sz="4" w:space="0" w:color="auto"/>
            </w:tcBorders>
          </w:tcPr>
          <w:p w14:paraId="26E73A41" w14:textId="77777777" w:rsidR="00D43D73" w:rsidRDefault="00D43D73">
            <w:pPr>
              <w:pStyle w:val="yTable"/>
              <w:rPr>
                <w:sz w:val="14"/>
              </w:rPr>
            </w:pPr>
          </w:p>
          <w:p w14:paraId="0FB2A915" w14:textId="77777777" w:rsidR="00D43D73" w:rsidRDefault="00D43D73">
            <w:pPr>
              <w:pStyle w:val="yTable"/>
              <w:rPr>
                <w:sz w:val="14"/>
              </w:rPr>
            </w:pPr>
          </w:p>
          <w:p w14:paraId="540D3975" w14:textId="77777777" w:rsidR="00D43D73" w:rsidRDefault="00D43D73">
            <w:pPr>
              <w:pStyle w:val="yTable"/>
              <w:rPr>
                <w:sz w:val="14"/>
              </w:rPr>
            </w:pPr>
          </w:p>
          <w:p w14:paraId="1A622B80" w14:textId="77777777" w:rsidR="00D43D73" w:rsidRDefault="00D43D73">
            <w:pPr>
              <w:pStyle w:val="yTable"/>
              <w:rPr>
                <w:sz w:val="14"/>
              </w:rPr>
            </w:pPr>
          </w:p>
        </w:tc>
      </w:tr>
    </w:tbl>
    <w:p w14:paraId="7ABA1D8D" w14:textId="77777777" w:rsidR="00D43D73" w:rsidRDefault="00D43D73">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rsidR="00CD2DFA" w14:paraId="6FD013E0" w14:textId="77777777">
        <w:tc>
          <w:tcPr>
            <w:tcW w:w="7125" w:type="dxa"/>
          </w:tcPr>
          <w:p w14:paraId="510CB6DD" w14:textId="77777777" w:rsidR="00D43D73" w:rsidRDefault="00D43D73">
            <w:pPr>
              <w:pStyle w:val="yTable"/>
              <w:tabs>
                <w:tab w:val="left" w:pos="1701"/>
                <w:tab w:val="left" w:pos="5103"/>
              </w:tabs>
              <w:spacing w:before="120" w:after="120"/>
            </w:pPr>
            <w:r>
              <w:t xml:space="preserve">Dated this </w:t>
            </w:r>
            <w:r>
              <w:tab/>
              <w:t xml:space="preserve"> day of </w:t>
            </w:r>
            <w:r>
              <w:tab/>
              <w:t xml:space="preserve"> 20 </w:t>
            </w:r>
          </w:p>
        </w:tc>
      </w:tr>
    </w:tbl>
    <w:p w14:paraId="1C975F2E" w14:textId="77777777" w:rsidR="00D43D73" w:rsidRDefault="00D43D73">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rsidR="00CD2DFA" w14:paraId="5F09D940" w14:textId="77777777">
        <w:tc>
          <w:tcPr>
            <w:tcW w:w="1825" w:type="dxa"/>
            <w:tcBorders>
              <w:top w:val="single" w:sz="4" w:space="0" w:color="auto"/>
              <w:left w:val="single" w:sz="4" w:space="0" w:color="auto"/>
              <w:bottom w:val="single" w:sz="4" w:space="0" w:color="auto"/>
              <w:right w:val="single" w:sz="4" w:space="0" w:color="auto"/>
            </w:tcBorders>
          </w:tcPr>
          <w:p w14:paraId="762B2347" w14:textId="77777777" w:rsidR="00D43D73" w:rsidRDefault="00D43D73">
            <w:pPr>
              <w:pStyle w:val="yTable"/>
              <w:spacing w:before="160"/>
              <w:jc w:val="center"/>
            </w:pPr>
            <w:r>
              <w:t>............................</w:t>
            </w:r>
          </w:p>
          <w:p w14:paraId="6FF54424" w14:textId="77777777" w:rsidR="00D43D73" w:rsidRDefault="00D43D73">
            <w:pPr>
              <w:pStyle w:val="yTable"/>
              <w:keepNext/>
              <w:spacing w:before="0"/>
              <w:jc w:val="center"/>
              <w:rPr>
                <w:sz w:val="14"/>
              </w:rPr>
            </w:pPr>
            <w:r>
              <w:t>Sheriff</w:t>
            </w:r>
          </w:p>
        </w:tc>
        <w:tc>
          <w:tcPr>
            <w:tcW w:w="5300" w:type="dxa"/>
            <w:tcBorders>
              <w:left w:val="single" w:sz="4" w:space="0" w:color="auto"/>
            </w:tcBorders>
          </w:tcPr>
          <w:p w14:paraId="2F4401E7" w14:textId="77777777" w:rsidR="00D43D73" w:rsidRDefault="00D43D73">
            <w:pPr>
              <w:pStyle w:val="yTable"/>
              <w:keepNext/>
            </w:pPr>
          </w:p>
        </w:tc>
      </w:tr>
    </w:tbl>
    <w:p w14:paraId="17E06064" w14:textId="77777777" w:rsidR="00D43D73" w:rsidRDefault="00D43D73">
      <w:pPr>
        <w:pStyle w:val="yFootnotesection"/>
      </w:pPr>
      <w:r>
        <w:tab/>
        <w:t>[Form 6B inserted: Gazette 30 Jun 1995 p. 2642; amended: Gazette 13 May 2005 p. 2082.]</w:t>
      </w:r>
    </w:p>
    <w:p w14:paraId="15DEA4A3" w14:textId="77777777" w:rsidR="00D43D73" w:rsidRDefault="00D43D73">
      <w:pPr>
        <w:pStyle w:val="yEdnotesection"/>
      </w:pPr>
      <w:r>
        <w:t xml:space="preserve">[Form 7 deleted: Gazette </w:t>
      </w:r>
      <w:r>
        <w:rPr>
          <w:snapToGrid/>
        </w:rPr>
        <w:t>4 Oct 1996 p. 5233.</w:t>
      </w:r>
      <w:r>
        <w:t>]</w:t>
      </w:r>
    </w:p>
    <w:p w14:paraId="195EBF8F" w14:textId="77777777" w:rsidR="00D43D73" w:rsidRDefault="00D43D73">
      <w:pPr>
        <w:pStyle w:val="yHeading5"/>
      </w:pPr>
      <w:bookmarkStart w:id="207" w:name="_Toc233281944"/>
      <w:bookmarkStart w:id="208" w:name="_Toc229472788"/>
      <w:r>
        <w:rPr>
          <w:rStyle w:val="CharSClsNo"/>
        </w:rPr>
        <w:t>8</w:t>
      </w:r>
      <w:r>
        <w:t>.</w:t>
      </w:r>
      <w:r>
        <w:tab/>
        <w:t>Certificate under Act s. 101C(1): Part 3 proceedings</w:t>
      </w:r>
      <w:bookmarkEnd w:id="207"/>
      <w:bookmarkEnd w:id="208"/>
    </w:p>
    <w:p w14:paraId="62E78938" w14:textId="77777777" w:rsidR="00D43D73" w:rsidRDefault="00D43D73">
      <w:pPr>
        <w:pStyle w:val="ySubsection"/>
        <w:jc w:val="center"/>
      </w:pPr>
      <w:r>
        <w:rPr>
          <w:i/>
        </w:rPr>
        <w:t>Fines, Penalties and Infringement Notices Enforcement Act 1994</w:t>
      </w:r>
    </w:p>
    <w:p w14:paraId="678812FE" w14:textId="77777777" w:rsidR="00D43D73" w:rsidRDefault="00D43D73">
      <w:pPr>
        <w:pStyle w:val="ySubsection"/>
        <w:spacing w:before="0"/>
        <w:jc w:val="center"/>
      </w:pPr>
      <w:r>
        <w:t>[Section 101C(1)]</w:t>
      </w:r>
    </w:p>
    <w:p w14:paraId="6A4D7875" w14:textId="77777777" w:rsidR="00D43D73" w:rsidRDefault="00D43D73">
      <w:pPr>
        <w:pStyle w:val="yMiscellaneousHeading"/>
        <w:rPr>
          <w:b/>
        </w:rPr>
      </w:pPr>
      <w:r>
        <w:rPr>
          <w:b/>
        </w:rPr>
        <w:t>CERTIFICATE AS TO LICENCE SUSPENSION ORDER</w:t>
      </w:r>
    </w:p>
    <w:p w14:paraId="391306B5" w14:textId="77777777" w:rsidR="00D43D73" w:rsidRDefault="00D43D73">
      <w:pPr>
        <w:pStyle w:val="ySubsection"/>
      </w:pPr>
      <w:r>
        <w:t>Alleged offender:</w:t>
      </w:r>
    </w:p>
    <w:p w14:paraId="29F51E4E" w14:textId="77777777" w:rsidR="00D43D73" w:rsidRDefault="00D43D73">
      <w:pPr>
        <w:pStyle w:val="ySubsection"/>
      </w:pPr>
      <w:r>
        <w:t>Address:</w:t>
      </w:r>
    </w:p>
    <w:p w14:paraId="3B9853ED" w14:textId="77777777" w:rsidR="00D43D73" w:rsidRDefault="00D43D73">
      <w:pPr>
        <w:pStyle w:val="ySubsection"/>
        <w:tabs>
          <w:tab w:val="clear" w:pos="595"/>
          <w:tab w:val="clear" w:pos="879"/>
        </w:tabs>
        <w:ind w:left="0" w:firstLine="0"/>
      </w:pPr>
      <w:r>
        <w:t>In relation to this alleged offender the following matters are certified as being true and correct:</w:t>
      </w:r>
    </w:p>
    <w:p w14:paraId="5DD890C6" w14:textId="77777777" w:rsidR="00D43D73" w:rsidRDefault="00D43D73">
      <w:pPr>
        <w:pStyle w:val="yMiscellaneousBody"/>
      </w:pPr>
      <w:r>
        <w:t>[</w:t>
      </w:r>
      <w:r>
        <w:rPr>
          <w:i/>
        </w:rPr>
        <w:t>Strike out any that do not apply</w:t>
      </w:r>
      <w:r>
        <w:t>.]</w:t>
      </w:r>
    </w:p>
    <w:p w14:paraId="5836E86D" w14:textId="77777777" w:rsidR="00D43D73" w:rsidRDefault="00D43D73">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14:paraId="4D7F7809" w14:textId="77777777" w:rsidR="00D43D73" w:rsidRDefault="00D43D73">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14:paraId="2E2CD453" w14:textId="77777777" w:rsidR="00D43D73" w:rsidRDefault="00D43D73">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14:paraId="08DA52F1" w14:textId="77777777" w:rsidR="00D43D73" w:rsidRDefault="00D43D73">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14:paraId="3AAC9269" w14:textId="77777777" w:rsidR="00D43D73" w:rsidRDefault="00D43D73">
      <w:pPr>
        <w:pStyle w:val="ySubsection"/>
        <w:tabs>
          <w:tab w:val="clear" w:pos="595"/>
        </w:tabs>
      </w:pPr>
      <w:r>
        <w:t>4.</w:t>
      </w:r>
      <w:r>
        <w:tab/>
        <w:t>A notice of intention to enforce was issued under section 18 of the Act and was served on the alleged offender by [</w:t>
      </w:r>
      <w:r>
        <w:rPr>
          <w:i/>
        </w:rPr>
        <w:t>details of service</w:t>
      </w:r>
      <w:r>
        <w:t>].</w:t>
      </w:r>
    </w:p>
    <w:p w14:paraId="09799C17" w14:textId="77777777" w:rsidR="00D43D73" w:rsidRDefault="00D43D73">
      <w:pPr>
        <w:pStyle w:val="ySubsection"/>
        <w:tabs>
          <w:tab w:val="clear" w:pos="595"/>
        </w:tabs>
      </w:pPr>
      <w:r>
        <w:t>5.</w:t>
      </w:r>
      <w:r>
        <w:tab/>
        <w:t>A licence suspension order suspending the alleged offender’s:</w:t>
      </w:r>
    </w:p>
    <w:p w14:paraId="1965DEF2" w14:textId="77777777" w:rsidR="00D43D73" w:rsidRDefault="00D43D73">
      <w:pPr>
        <w:pStyle w:val="ySubsection"/>
      </w:pPr>
      <w:r>
        <w:tab/>
      </w:r>
      <w:r>
        <w:tab/>
      </w:r>
      <w:r>
        <w:sym w:font="Wingdings" w:char="F072"/>
      </w:r>
      <w:r>
        <w:t xml:space="preserve">  driver’s licence number [</w:t>
      </w:r>
      <w:r>
        <w:rPr>
          <w:i/>
        </w:rPr>
        <w:t>no.</w:t>
      </w:r>
      <w:r>
        <w:t>]</w:t>
      </w:r>
    </w:p>
    <w:p w14:paraId="7426B36A" w14:textId="77777777" w:rsidR="00D43D73" w:rsidRDefault="00D43D73">
      <w:pPr>
        <w:pStyle w:val="ySubsection"/>
      </w:pPr>
      <w:r>
        <w:tab/>
      </w:r>
      <w:r>
        <w:tab/>
      </w:r>
      <w:r>
        <w:sym w:font="Wingdings" w:char="F072"/>
      </w:r>
      <w:r>
        <w:t xml:space="preserve">  vehicle licence for the vehicle registered number [</w:t>
      </w:r>
      <w:r>
        <w:rPr>
          <w:i/>
        </w:rPr>
        <w:t>no.</w:t>
      </w:r>
      <w:r>
        <w:t>]</w:t>
      </w:r>
    </w:p>
    <w:p w14:paraId="0BBDF0FB" w14:textId="77777777" w:rsidR="00D43D73" w:rsidRDefault="00D43D73">
      <w:pPr>
        <w:pStyle w:val="ySubsection"/>
        <w:tabs>
          <w:tab w:val="clear" w:pos="595"/>
        </w:tabs>
      </w:pPr>
      <w:r>
        <w:tab/>
        <w:t>was made at [</w:t>
      </w:r>
      <w:r>
        <w:rPr>
          <w:i/>
        </w:rPr>
        <w:t>time</w:t>
      </w:r>
      <w:r>
        <w:t>] on [</w:t>
      </w:r>
      <w:r>
        <w:rPr>
          <w:i/>
        </w:rPr>
        <w:t>date</w:t>
      </w:r>
      <w:r>
        <w:t>] under section 19 of the Act.</w:t>
      </w:r>
    </w:p>
    <w:p w14:paraId="10D2903F" w14:textId="77777777" w:rsidR="00D43D73" w:rsidRDefault="00D43D73">
      <w:pPr>
        <w:pStyle w:val="ySubsection"/>
        <w:tabs>
          <w:tab w:val="clear" w:pos="595"/>
        </w:tabs>
      </w:pPr>
      <w:r>
        <w:t>6.</w:t>
      </w:r>
      <w:r>
        <w:tab/>
        <w:t>A notice confirming licence suspension was issued under section 19 of the Act and was served on the alleged offender by [</w:t>
      </w:r>
      <w:r>
        <w:rPr>
          <w:i/>
        </w:rPr>
        <w:t>details of service</w:t>
      </w:r>
      <w:r>
        <w:t>].</w:t>
      </w:r>
    </w:p>
    <w:p w14:paraId="78F48A2A" w14:textId="77777777" w:rsidR="00D43D73" w:rsidRDefault="00D43D73">
      <w:pPr>
        <w:pStyle w:val="ySubsection"/>
        <w:keepNext/>
        <w:tabs>
          <w:tab w:val="clear" w:pos="595"/>
        </w:tabs>
      </w:pPr>
      <w:r>
        <w:t>7.</w:t>
      </w:r>
      <w:r>
        <w:tab/>
        <w:t>As at the time of issuing this certificate the licence suspension order has not been cancelled.</w:t>
      </w:r>
    </w:p>
    <w:p w14:paraId="58655FD2" w14:textId="77777777" w:rsidR="00D43D73" w:rsidRDefault="00D43D73">
      <w:pPr>
        <w:pStyle w:val="ySubsection"/>
        <w:tabs>
          <w:tab w:val="clear" w:pos="595"/>
        </w:tabs>
      </w:pPr>
      <w:r>
        <w:tab/>
        <w:t>OR</w:t>
      </w:r>
    </w:p>
    <w:p w14:paraId="4419F127" w14:textId="77777777" w:rsidR="00D43D73" w:rsidRDefault="00D43D73">
      <w:pPr>
        <w:pStyle w:val="ySubsection"/>
        <w:tabs>
          <w:tab w:val="clear" w:pos="595"/>
        </w:tabs>
      </w:pPr>
      <w:r>
        <w:tab/>
        <w:t>The licence suspension order was cancelled at [</w:t>
      </w:r>
      <w:r>
        <w:rPr>
          <w:i/>
        </w:rPr>
        <w:t>time</w:t>
      </w:r>
      <w:r>
        <w:t>] on [</w:t>
      </w:r>
      <w:r>
        <w:rPr>
          <w:i/>
        </w:rPr>
        <w:t>date</w:t>
      </w:r>
      <w:r>
        <w:t>].</w:t>
      </w:r>
    </w:p>
    <w:p w14:paraId="3245344B" w14:textId="77777777" w:rsidR="00D43D73" w:rsidRDefault="00D43D73">
      <w:pPr>
        <w:pStyle w:val="ySubsection"/>
        <w:tabs>
          <w:tab w:val="clear" w:pos="595"/>
          <w:tab w:val="clear" w:pos="879"/>
          <w:tab w:val="left" w:pos="4536"/>
        </w:tabs>
        <w:ind w:left="0" w:firstLine="0"/>
      </w:pPr>
      <w:r>
        <w:t>Date of this certificate:</w:t>
      </w:r>
      <w:r>
        <w:tab/>
        <w:t>Time:</w:t>
      </w:r>
    </w:p>
    <w:p w14:paraId="23F3F3E5" w14:textId="77777777" w:rsidR="00D43D73" w:rsidRDefault="00D43D73">
      <w:pPr>
        <w:pStyle w:val="ySubsection"/>
      </w:pPr>
      <w:r>
        <w:t>[</w:t>
      </w:r>
      <w:r>
        <w:rPr>
          <w:i/>
        </w:rPr>
        <w:t>Signature</w:t>
      </w:r>
      <w:r>
        <w:t>]</w:t>
      </w:r>
    </w:p>
    <w:p w14:paraId="60E05914" w14:textId="77777777" w:rsidR="00D43D73" w:rsidRDefault="00D43D73">
      <w:pPr>
        <w:pStyle w:val="ySubsection"/>
      </w:pPr>
      <w:r>
        <w:t>REGISTRAR</w:t>
      </w:r>
    </w:p>
    <w:p w14:paraId="19C639A5" w14:textId="77777777" w:rsidR="00D43D73" w:rsidRDefault="00D43D73">
      <w:pPr>
        <w:pStyle w:val="yFootnotesection"/>
      </w:pPr>
      <w:r>
        <w:tab/>
        <w:t>[Form 8 inserted: Gazette 20 Aug 2013 p. 3889-90; SL 2024/203 r. 9(2).]</w:t>
      </w:r>
    </w:p>
    <w:p w14:paraId="649E3F90" w14:textId="77777777" w:rsidR="00D43D73" w:rsidRDefault="00D43D73">
      <w:pPr>
        <w:pStyle w:val="yHeading5"/>
      </w:pPr>
      <w:bookmarkStart w:id="209" w:name="_Toc233281945"/>
      <w:bookmarkStart w:id="210" w:name="_Toc229472789"/>
      <w:r>
        <w:rPr>
          <w:rStyle w:val="CharSClsNo"/>
        </w:rPr>
        <w:t>9</w:t>
      </w:r>
      <w:r>
        <w:t>.</w:t>
      </w:r>
      <w:r>
        <w:tab/>
        <w:t>Certificate under Act s. 101C(1): Part 4 proceedings</w:t>
      </w:r>
      <w:bookmarkEnd w:id="209"/>
      <w:bookmarkEnd w:id="210"/>
    </w:p>
    <w:p w14:paraId="25F9623D" w14:textId="77777777" w:rsidR="00D43D73" w:rsidRDefault="00D43D73">
      <w:pPr>
        <w:pStyle w:val="ySubsection"/>
        <w:spacing w:before="120"/>
        <w:jc w:val="center"/>
      </w:pPr>
      <w:r>
        <w:rPr>
          <w:i/>
        </w:rPr>
        <w:t>Fines, Penalties and Infringement Notices Enforcement Act 1994</w:t>
      </w:r>
    </w:p>
    <w:p w14:paraId="6B3A795A" w14:textId="77777777" w:rsidR="00D43D73" w:rsidRDefault="00D43D73">
      <w:pPr>
        <w:pStyle w:val="ySubsection"/>
        <w:spacing w:before="0"/>
        <w:jc w:val="center"/>
      </w:pPr>
      <w:r>
        <w:t>[Section 101C(1)]</w:t>
      </w:r>
    </w:p>
    <w:p w14:paraId="3D4E5E91" w14:textId="77777777" w:rsidR="00D43D73" w:rsidRDefault="00D43D73">
      <w:pPr>
        <w:pStyle w:val="yMiscellaneousHeading"/>
        <w:spacing w:before="120"/>
        <w:rPr>
          <w:b/>
        </w:rPr>
      </w:pPr>
      <w:r>
        <w:rPr>
          <w:b/>
        </w:rPr>
        <w:t>CERTIFICATE AS TO LICENCE SUSPENSION ORDER</w:t>
      </w:r>
    </w:p>
    <w:p w14:paraId="028EB7AC" w14:textId="77777777" w:rsidR="00D43D73" w:rsidRDefault="00D43D73">
      <w:pPr>
        <w:pStyle w:val="ySubsection"/>
        <w:spacing w:before="116"/>
      </w:pPr>
      <w:r>
        <w:t>Offender:</w:t>
      </w:r>
    </w:p>
    <w:p w14:paraId="3828F08A" w14:textId="77777777" w:rsidR="00D43D73" w:rsidRDefault="00D43D73">
      <w:pPr>
        <w:pStyle w:val="ySubsection"/>
        <w:spacing w:before="116"/>
      </w:pPr>
      <w:r>
        <w:t>Address:</w:t>
      </w:r>
    </w:p>
    <w:p w14:paraId="15A0BAAD" w14:textId="77777777" w:rsidR="00D43D73" w:rsidRDefault="00D43D73">
      <w:pPr>
        <w:pStyle w:val="ySubsection"/>
        <w:tabs>
          <w:tab w:val="clear" w:pos="595"/>
          <w:tab w:val="clear" w:pos="879"/>
        </w:tabs>
        <w:spacing w:before="116"/>
        <w:ind w:left="0" w:firstLine="0"/>
      </w:pPr>
      <w:r>
        <w:t>In relation to this offender the following matters are certified as being true and correct:</w:t>
      </w:r>
    </w:p>
    <w:p w14:paraId="52262F7A" w14:textId="77777777" w:rsidR="00D43D73" w:rsidRDefault="00D43D73">
      <w:pPr>
        <w:pStyle w:val="yMiscellaneousBody"/>
        <w:spacing w:before="116"/>
      </w:pPr>
      <w:r>
        <w:t>[</w:t>
      </w:r>
      <w:r>
        <w:rPr>
          <w:i/>
        </w:rPr>
        <w:t>Strike out any that do not apply.</w:t>
      </w:r>
      <w:r>
        <w:t>]</w:t>
      </w:r>
    </w:p>
    <w:p w14:paraId="1DF830BE" w14:textId="77777777" w:rsidR="00D43D73" w:rsidRDefault="00D43D73">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14:paraId="55729F32" w14:textId="77777777" w:rsidR="00D43D73" w:rsidRDefault="00D43D73">
      <w:pPr>
        <w:pStyle w:val="ySubsection"/>
        <w:tabs>
          <w:tab w:val="clear" w:pos="595"/>
        </w:tabs>
        <w:spacing w:before="116"/>
      </w:pPr>
      <w:r>
        <w:tab/>
        <w:t>The amount of the fine (as defined in section 28(1) of the Act) is [</w:t>
      </w:r>
      <w:r>
        <w:rPr>
          <w:i/>
        </w:rPr>
        <w:t>$</w:t>
      </w:r>
      <w:r>
        <w:t>].</w:t>
      </w:r>
    </w:p>
    <w:p w14:paraId="29522785" w14:textId="77777777" w:rsidR="00D43D73" w:rsidRDefault="00D43D73">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14:paraId="4FC2D170" w14:textId="77777777" w:rsidR="00D43D73" w:rsidRDefault="00D43D73">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14:paraId="7FE99165" w14:textId="77777777" w:rsidR="00D43D73" w:rsidRDefault="00D43D73">
      <w:pPr>
        <w:pStyle w:val="ySubsection"/>
        <w:tabs>
          <w:tab w:val="clear" w:pos="595"/>
        </w:tabs>
        <w:spacing w:before="116"/>
      </w:pPr>
      <w:r>
        <w:t>4.</w:t>
      </w:r>
      <w:r>
        <w:tab/>
        <w:t>A licence suspension order suspending the offender’s:</w:t>
      </w:r>
    </w:p>
    <w:p w14:paraId="3E7BDC7B" w14:textId="77777777" w:rsidR="00D43D73" w:rsidRDefault="00D43D73">
      <w:pPr>
        <w:pStyle w:val="ySubsection"/>
        <w:spacing w:before="116"/>
      </w:pPr>
      <w:r>
        <w:tab/>
      </w:r>
      <w:r>
        <w:tab/>
      </w:r>
      <w:r>
        <w:sym w:font="Wingdings" w:char="F072"/>
      </w:r>
      <w:r>
        <w:t xml:space="preserve">  driver’s licence number [</w:t>
      </w:r>
      <w:r>
        <w:rPr>
          <w:i/>
        </w:rPr>
        <w:t>no.</w:t>
      </w:r>
      <w:r>
        <w:t>]</w:t>
      </w:r>
    </w:p>
    <w:p w14:paraId="30C64036" w14:textId="77777777" w:rsidR="00D43D73" w:rsidRDefault="00D43D73">
      <w:pPr>
        <w:pStyle w:val="ySubsection"/>
        <w:keepNext/>
        <w:spacing w:before="116"/>
      </w:pPr>
      <w:r>
        <w:tab/>
      </w:r>
      <w:r>
        <w:tab/>
      </w:r>
      <w:r>
        <w:sym w:font="Wingdings" w:char="F072"/>
      </w:r>
      <w:r>
        <w:t xml:space="preserve">  vehicle licence for the vehicle registered number [</w:t>
      </w:r>
      <w:r>
        <w:rPr>
          <w:i/>
        </w:rPr>
        <w:t>no.</w:t>
      </w:r>
      <w:r>
        <w:t>]</w:t>
      </w:r>
    </w:p>
    <w:p w14:paraId="409A362D" w14:textId="77777777" w:rsidR="00D43D73" w:rsidRDefault="00D43D73">
      <w:pPr>
        <w:pStyle w:val="ySubsection"/>
        <w:tabs>
          <w:tab w:val="clear" w:pos="595"/>
        </w:tabs>
        <w:spacing w:before="116"/>
      </w:pPr>
      <w:r>
        <w:tab/>
        <w:t>was made at [</w:t>
      </w:r>
      <w:r>
        <w:rPr>
          <w:i/>
        </w:rPr>
        <w:t>time</w:t>
      </w:r>
      <w:r>
        <w:t>] on [</w:t>
      </w:r>
      <w:r>
        <w:rPr>
          <w:i/>
        </w:rPr>
        <w:t>date</w:t>
      </w:r>
      <w:r>
        <w:t>] under section 43 of the Act.</w:t>
      </w:r>
    </w:p>
    <w:p w14:paraId="771D3F06" w14:textId="77777777" w:rsidR="00D43D73" w:rsidRDefault="00D43D73">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14:paraId="3807D1DA" w14:textId="77777777" w:rsidR="00D43D73" w:rsidRDefault="00D43D73">
      <w:pPr>
        <w:pStyle w:val="ySubsection"/>
        <w:tabs>
          <w:tab w:val="clear" w:pos="595"/>
        </w:tabs>
        <w:spacing w:before="116"/>
      </w:pPr>
      <w:r>
        <w:t>6.</w:t>
      </w:r>
      <w:r>
        <w:tab/>
        <w:t>As at the time of issuing this certificate the licence suspension order has not been cancelled.</w:t>
      </w:r>
    </w:p>
    <w:p w14:paraId="1F0A57A9" w14:textId="77777777" w:rsidR="00D43D73" w:rsidRDefault="00D43D73">
      <w:pPr>
        <w:pStyle w:val="ySubsection"/>
        <w:keepNext/>
        <w:keepLines/>
        <w:tabs>
          <w:tab w:val="clear" w:pos="595"/>
        </w:tabs>
        <w:spacing w:before="116"/>
      </w:pPr>
      <w:r>
        <w:tab/>
        <w:t>OR</w:t>
      </w:r>
    </w:p>
    <w:p w14:paraId="6AD1C276" w14:textId="77777777" w:rsidR="00D43D73" w:rsidRDefault="00D43D73">
      <w:pPr>
        <w:pStyle w:val="ySubsection"/>
        <w:keepNext/>
        <w:keepLines/>
        <w:tabs>
          <w:tab w:val="clear" w:pos="595"/>
        </w:tabs>
        <w:spacing w:before="116"/>
      </w:pPr>
      <w:r>
        <w:tab/>
        <w:t>The licence suspension order was cancelled at [</w:t>
      </w:r>
      <w:r>
        <w:rPr>
          <w:i/>
        </w:rPr>
        <w:t>time</w:t>
      </w:r>
      <w:r>
        <w:t>] on [</w:t>
      </w:r>
      <w:r>
        <w:rPr>
          <w:i/>
        </w:rPr>
        <w:t>date</w:t>
      </w:r>
      <w:r>
        <w:t>].</w:t>
      </w:r>
    </w:p>
    <w:p w14:paraId="0C1E216E" w14:textId="77777777" w:rsidR="00D43D73" w:rsidRDefault="00D43D73">
      <w:pPr>
        <w:pStyle w:val="ySubsection"/>
        <w:keepNext/>
        <w:keepLines/>
        <w:tabs>
          <w:tab w:val="clear" w:pos="595"/>
          <w:tab w:val="clear" w:pos="879"/>
          <w:tab w:val="left" w:pos="4536"/>
        </w:tabs>
        <w:spacing w:before="116"/>
        <w:ind w:left="0" w:firstLine="0"/>
      </w:pPr>
      <w:r>
        <w:t>Date of this certificate:</w:t>
      </w:r>
      <w:r>
        <w:tab/>
        <w:t>Time:</w:t>
      </w:r>
    </w:p>
    <w:p w14:paraId="7AF53679" w14:textId="77777777" w:rsidR="00D43D73" w:rsidRDefault="00D43D73">
      <w:pPr>
        <w:pStyle w:val="ySubsection"/>
        <w:spacing w:before="120"/>
      </w:pPr>
      <w:r>
        <w:t>[</w:t>
      </w:r>
      <w:r>
        <w:rPr>
          <w:i/>
        </w:rPr>
        <w:t>Signature</w:t>
      </w:r>
      <w:r>
        <w:t>]</w:t>
      </w:r>
    </w:p>
    <w:p w14:paraId="2C37C508" w14:textId="77777777" w:rsidR="00D43D73" w:rsidRDefault="00D43D73">
      <w:pPr>
        <w:pStyle w:val="ySubsection"/>
        <w:spacing w:before="120"/>
      </w:pPr>
      <w:r>
        <w:t>REGISTRAR</w:t>
      </w:r>
    </w:p>
    <w:p w14:paraId="728E8E28" w14:textId="77777777" w:rsidR="00D43D73" w:rsidRDefault="00D43D73">
      <w:pPr>
        <w:pStyle w:val="yFootnotesection"/>
        <w:spacing w:before="80"/>
      </w:pPr>
      <w:r>
        <w:tab/>
        <w:t>[Form 9 inserted: Gazette 20 Aug 2013 p. 3890-1.]</w:t>
      </w:r>
    </w:p>
    <w:p w14:paraId="61F094F5" w14:textId="77777777" w:rsidR="00D43D73" w:rsidRDefault="00D43D73">
      <w:pPr>
        <w:pStyle w:val="yHeading5"/>
      </w:pPr>
      <w:bookmarkStart w:id="211" w:name="_Toc233281946"/>
      <w:bookmarkStart w:id="212" w:name="_Toc229472790"/>
      <w:r>
        <w:rPr>
          <w:rStyle w:val="CharSClsNo"/>
        </w:rPr>
        <w:t>10</w:t>
      </w:r>
      <w:r>
        <w:t>.</w:t>
      </w:r>
      <w:r>
        <w:tab/>
        <w:t>Certificate under Act s. 101C(2A): Part 3 proceedings</w:t>
      </w:r>
      <w:bookmarkEnd w:id="211"/>
      <w:bookmarkEnd w:id="212"/>
    </w:p>
    <w:p w14:paraId="658F61BB" w14:textId="77777777" w:rsidR="00D43D73" w:rsidRDefault="00D43D73">
      <w:pPr>
        <w:pStyle w:val="yMiscellaneousHeading"/>
        <w:rPr>
          <w:snapToGrid w:val="0"/>
        </w:rPr>
      </w:pPr>
      <w:r>
        <w:rPr>
          <w:i/>
          <w:snapToGrid w:val="0"/>
        </w:rPr>
        <w:t>Fines, Penalties and Infringement Notices Enforcement Act 1994</w:t>
      </w:r>
    </w:p>
    <w:p w14:paraId="48A51DE5" w14:textId="77777777" w:rsidR="00D43D73" w:rsidRDefault="00D43D73">
      <w:pPr>
        <w:pStyle w:val="yMiscellaneousHeading"/>
        <w:spacing w:before="0"/>
        <w:rPr>
          <w:snapToGrid w:val="0"/>
        </w:rPr>
      </w:pPr>
      <w:r>
        <w:rPr>
          <w:snapToGrid w:val="0"/>
        </w:rPr>
        <w:t>[Section 101C(2A)]</w:t>
      </w:r>
    </w:p>
    <w:p w14:paraId="0178C7AA" w14:textId="77777777" w:rsidR="00D43D73" w:rsidRDefault="00D43D73">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14:paraId="119086B3" w14:textId="77777777" w:rsidR="00D43D73" w:rsidRDefault="00D43D73">
      <w:pPr>
        <w:pStyle w:val="yMiscellaneousBody"/>
        <w:keepNext/>
        <w:keepLines/>
        <w:spacing w:before="120"/>
      </w:pPr>
      <w:r>
        <w:t>Alleged offender:</w:t>
      </w:r>
    </w:p>
    <w:p w14:paraId="708C2E82" w14:textId="77777777" w:rsidR="00D43D73" w:rsidRDefault="00D43D73">
      <w:pPr>
        <w:pStyle w:val="yMiscellaneousBody"/>
        <w:spacing w:before="120"/>
      </w:pPr>
      <w:r>
        <w:t>Address:</w:t>
      </w:r>
    </w:p>
    <w:p w14:paraId="4CE12062" w14:textId="77777777" w:rsidR="00D43D73" w:rsidRDefault="00D43D73">
      <w:pPr>
        <w:pStyle w:val="yMiscellaneousBody"/>
        <w:spacing w:before="120"/>
      </w:pPr>
      <w:r>
        <w:t>In relation to this alleged offender the following matters are certified as being true and correct:</w:t>
      </w:r>
    </w:p>
    <w:p w14:paraId="73A42817" w14:textId="77777777" w:rsidR="00D43D73" w:rsidRDefault="00D43D73">
      <w:pPr>
        <w:pStyle w:val="yMiscellaneousBody"/>
        <w:spacing w:before="120"/>
      </w:pPr>
      <w:r>
        <w:t>[</w:t>
      </w:r>
      <w:r>
        <w:rPr>
          <w:i/>
        </w:rPr>
        <w:t>Strike out any that do not apply.</w:t>
      </w:r>
      <w:r>
        <w:t>]</w:t>
      </w:r>
    </w:p>
    <w:p w14:paraId="7BA2E80C" w14:textId="77777777" w:rsidR="00D43D73" w:rsidRDefault="00D43D73">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14:paraId="33AD1191" w14:textId="77777777" w:rsidR="00D43D73" w:rsidRDefault="00D43D73">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14:paraId="1187AF3C" w14:textId="77777777" w:rsidR="00D43D73" w:rsidRDefault="00D43D73">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14:paraId="1D5A562F" w14:textId="77777777" w:rsidR="00D43D73" w:rsidRDefault="00D43D73">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14:paraId="2DA90432" w14:textId="77777777" w:rsidR="00D43D73" w:rsidRDefault="00D43D73">
      <w:pPr>
        <w:pStyle w:val="yMiscellaneousBody"/>
        <w:spacing w:before="120"/>
        <w:ind w:left="851" w:hanging="851"/>
      </w:pPr>
      <w:r>
        <w:t>4.</w:t>
      </w:r>
      <w:r>
        <w:tab/>
        <w:t>As at the time of issuing this certificate the vehicle licence suspension and disqualification order has not been cancelled.</w:t>
      </w:r>
    </w:p>
    <w:p w14:paraId="4812B1B4" w14:textId="77777777" w:rsidR="00D43D73" w:rsidRDefault="00D43D73">
      <w:pPr>
        <w:pStyle w:val="yMiscellaneousBody"/>
        <w:spacing w:before="120"/>
        <w:ind w:left="851" w:hanging="851"/>
      </w:pPr>
      <w:r>
        <w:tab/>
        <w:t>OR</w:t>
      </w:r>
    </w:p>
    <w:p w14:paraId="1038216F" w14:textId="77777777" w:rsidR="00D43D73" w:rsidRDefault="00D43D73">
      <w:pPr>
        <w:pStyle w:val="yMiscellaneousBody"/>
        <w:spacing w:before="120"/>
        <w:ind w:left="851" w:hanging="851"/>
      </w:pPr>
      <w:r>
        <w:tab/>
        <w:t>The vehicle licence suspension and disqualification order was cancelled at [</w:t>
      </w:r>
      <w:r>
        <w:rPr>
          <w:i/>
        </w:rPr>
        <w:t>time</w:t>
      </w:r>
      <w:r>
        <w:t>] on [</w:t>
      </w:r>
      <w:r>
        <w:rPr>
          <w:i/>
        </w:rPr>
        <w:t>date</w:t>
      </w:r>
      <w:r>
        <w:t>].</w:t>
      </w:r>
    </w:p>
    <w:p w14:paraId="54674709" w14:textId="77777777" w:rsidR="00D43D73" w:rsidRDefault="00D43D73">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14:paraId="191D0874" w14:textId="77777777" w:rsidR="00D43D73" w:rsidRDefault="00D43D73">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14:paraId="09D9F800" w14:textId="77777777" w:rsidR="00D43D73" w:rsidRDefault="00D43D73">
      <w:pPr>
        <w:pStyle w:val="yMiscellaneousBody"/>
        <w:spacing w:before="120"/>
        <w:ind w:left="851" w:hanging="851"/>
      </w:pPr>
      <w:r>
        <w:t>7.</w:t>
      </w:r>
      <w:r>
        <w:tab/>
        <w:t>As at the time of issuing this certificate the vehicle licence cancellation and disqualification order has not been cancelled.</w:t>
      </w:r>
    </w:p>
    <w:p w14:paraId="0A0BD1C6" w14:textId="77777777" w:rsidR="00D43D73" w:rsidRDefault="00D43D73">
      <w:pPr>
        <w:pStyle w:val="yMiscellaneousBody"/>
        <w:spacing w:before="120"/>
        <w:ind w:left="851" w:hanging="851"/>
      </w:pPr>
      <w:r>
        <w:tab/>
        <w:t>OR</w:t>
      </w:r>
    </w:p>
    <w:p w14:paraId="027B4E22" w14:textId="77777777" w:rsidR="00D43D73" w:rsidRDefault="00D43D73">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14:paraId="4F71207A" w14:textId="77777777" w:rsidR="00D43D73" w:rsidRDefault="00D43D73">
      <w:pPr>
        <w:pStyle w:val="yMiscellaneousBody"/>
        <w:tabs>
          <w:tab w:val="left" w:pos="3969"/>
        </w:tabs>
        <w:spacing w:before="120"/>
      </w:pPr>
      <w:r>
        <w:t>Date of this certificate:</w:t>
      </w:r>
      <w:r>
        <w:tab/>
        <w:t>Time:</w:t>
      </w:r>
    </w:p>
    <w:p w14:paraId="41F7D605" w14:textId="77777777" w:rsidR="00D43D73" w:rsidRDefault="00D43D73">
      <w:pPr>
        <w:pStyle w:val="yMiscellaneousBody"/>
        <w:spacing w:before="120"/>
      </w:pPr>
      <w:r>
        <w:t>[</w:t>
      </w:r>
      <w:r>
        <w:rPr>
          <w:i/>
        </w:rPr>
        <w:t>Signature</w:t>
      </w:r>
      <w:r>
        <w:t>]</w:t>
      </w:r>
    </w:p>
    <w:p w14:paraId="5BDA454C" w14:textId="77777777" w:rsidR="00D43D73" w:rsidRDefault="00D43D73">
      <w:pPr>
        <w:pStyle w:val="yMiscellaneousBody"/>
        <w:spacing w:before="120"/>
      </w:pPr>
      <w:r>
        <w:t>SHERIFF</w:t>
      </w:r>
    </w:p>
    <w:p w14:paraId="5FA15963" w14:textId="77777777" w:rsidR="00D43D73" w:rsidRDefault="00D43D73">
      <w:pPr>
        <w:pStyle w:val="yFootnotesection"/>
      </w:pPr>
      <w:r>
        <w:tab/>
        <w:t>[Form 10 inserted: SL 2020/167 r. 27; amended: SL 2024/203 r. 9(3).]</w:t>
      </w:r>
    </w:p>
    <w:p w14:paraId="4BEF1091" w14:textId="77777777" w:rsidR="00D43D73" w:rsidRDefault="00D43D73">
      <w:pPr>
        <w:pStyle w:val="yHeading5"/>
      </w:pPr>
      <w:bookmarkStart w:id="213" w:name="_Toc233281947"/>
      <w:bookmarkStart w:id="214" w:name="_Toc229472791"/>
      <w:r>
        <w:rPr>
          <w:rStyle w:val="CharSClsNo"/>
        </w:rPr>
        <w:t>11</w:t>
      </w:r>
      <w:r>
        <w:t>.</w:t>
      </w:r>
      <w:r>
        <w:tab/>
        <w:t>Certificate under Act s. 101C(2A): Part 4 proceedings</w:t>
      </w:r>
      <w:bookmarkEnd w:id="213"/>
      <w:bookmarkEnd w:id="214"/>
    </w:p>
    <w:p w14:paraId="2D5B7035" w14:textId="77777777" w:rsidR="00D43D73" w:rsidRDefault="00D43D73">
      <w:pPr>
        <w:pStyle w:val="yMiscellaneousHeading"/>
        <w:rPr>
          <w:snapToGrid w:val="0"/>
        </w:rPr>
      </w:pPr>
      <w:r>
        <w:rPr>
          <w:i/>
          <w:snapToGrid w:val="0"/>
        </w:rPr>
        <w:t>Fines, Penalties and Infringement Notices Enforcement Act 1994</w:t>
      </w:r>
    </w:p>
    <w:p w14:paraId="27EC5974" w14:textId="77777777" w:rsidR="00D43D73" w:rsidRDefault="00D43D73">
      <w:pPr>
        <w:pStyle w:val="yMiscellaneousHeading"/>
        <w:spacing w:before="0"/>
        <w:rPr>
          <w:snapToGrid w:val="0"/>
        </w:rPr>
      </w:pPr>
      <w:r>
        <w:rPr>
          <w:snapToGrid w:val="0"/>
        </w:rPr>
        <w:t>[Section 101C(2A)]</w:t>
      </w:r>
    </w:p>
    <w:p w14:paraId="31307376" w14:textId="77777777" w:rsidR="00D43D73" w:rsidRDefault="00D43D73">
      <w:pPr>
        <w:pStyle w:val="yMiscellaneousHeading"/>
        <w:spacing w:after="120"/>
        <w:rPr>
          <w:b/>
          <w:snapToGrid w:val="0"/>
        </w:rPr>
      </w:pPr>
      <w:r>
        <w:rPr>
          <w:b/>
          <w:snapToGrid w:val="0"/>
        </w:rPr>
        <w:t>CERTIFICATE AS TO VEHICLE LICENCE SUSPENSION AND DISQUALIFICATION ORDER/ VEHICLE LICENCE CANCELLATION AND DISQUALIFICATION ORDER</w:t>
      </w:r>
    </w:p>
    <w:p w14:paraId="2ACA31D0" w14:textId="77777777" w:rsidR="00D43D73" w:rsidRDefault="00D43D73">
      <w:pPr>
        <w:pStyle w:val="yMiscellaneousBody"/>
        <w:spacing w:before="120"/>
      </w:pPr>
      <w:r>
        <w:t>Offender:</w:t>
      </w:r>
    </w:p>
    <w:p w14:paraId="29E5B807" w14:textId="77777777" w:rsidR="00D43D73" w:rsidRDefault="00D43D73">
      <w:pPr>
        <w:pStyle w:val="yMiscellaneousBody"/>
        <w:spacing w:before="120"/>
      </w:pPr>
      <w:r>
        <w:t>Address:</w:t>
      </w:r>
    </w:p>
    <w:p w14:paraId="6CD1B89C" w14:textId="77777777" w:rsidR="00D43D73" w:rsidRDefault="00D43D73">
      <w:pPr>
        <w:pStyle w:val="yMiscellaneousBody"/>
        <w:spacing w:before="120"/>
      </w:pPr>
      <w:r>
        <w:t>In relation to this offender the following matters are certified as being true and correct:</w:t>
      </w:r>
    </w:p>
    <w:p w14:paraId="44A4313B" w14:textId="77777777" w:rsidR="00D43D73" w:rsidRDefault="00D43D73">
      <w:pPr>
        <w:pStyle w:val="yMiscellaneousBody"/>
        <w:spacing w:before="120"/>
      </w:pPr>
      <w:r>
        <w:t>[</w:t>
      </w:r>
      <w:r>
        <w:rPr>
          <w:i/>
        </w:rPr>
        <w:t>Strike out any that do not apply.</w:t>
      </w:r>
      <w:r>
        <w:t>]</w:t>
      </w:r>
    </w:p>
    <w:p w14:paraId="6A018850" w14:textId="77777777" w:rsidR="00D43D73" w:rsidRDefault="00D43D73">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14:paraId="57D743C5" w14:textId="77777777" w:rsidR="00D43D73" w:rsidRDefault="00D43D73">
      <w:pPr>
        <w:pStyle w:val="yMiscellaneousBody"/>
        <w:spacing w:before="120"/>
        <w:ind w:left="851" w:hanging="851"/>
      </w:pPr>
      <w:r>
        <w:tab/>
        <w:t>The amount of the fine (as defined in section 28(1) of the Act) is [</w:t>
      </w:r>
      <w:r>
        <w:rPr>
          <w:i/>
        </w:rPr>
        <w:t>$</w:t>
      </w:r>
      <w:r>
        <w:t>].</w:t>
      </w:r>
    </w:p>
    <w:p w14:paraId="784FCD2E" w14:textId="77777777" w:rsidR="00D43D73" w:rsidRDefault="00D43D73">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14:paraId="287F5E24" w14:textId="77777777" w:rsidR="00D43D73" w:rsidRDefault="00D43D73">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14:paraId="394B4B71" w14:textId="77777777" w:rsidR="00D43D73" w:rsidRDefault="00D43D73">
      <w:pPr>
        <w:pStyle w:val="yMiscellaneousBody"/>
        <w:spacing w:before="120"/>
        <w:ind w:left="851" w:hanging="851"/>
      </w:pPr>
      <w:r>
        <w:t>4.</w:t>
      </w:r>
      <w:r>
        <w:tab/>
        <w:t>As at the time of issuing this certificate the vehicle licence suspension and disqualification order has not been cancelled.</w:t>
      </w:r>
    </w:p>
    <w:p w14:paraId="189A0904" w14:textId="77777777" w:rsidR="00D43D73" w:rsidRDefault="00D43D73">
      <w:pPr>
        <w:pStyle w:val="yMiscellaneousBody"/>
        <w:spacing w:before="120"/>
        <w:ind w:left="851" w:hanging="851"/>
      </w:pPr>
      <w:r>
        <w:tab/>
        <w:t>OR</w:t>
      </w:r>
    </w:p>
    <w:p w14:paraId="6858A58F" w14:textId="77777777" w:rsidR="00D43D73" w:rsidRDefault="00D43D73">
      <w:pPr>
        <w:pStyle w:val="yMiscellaneousBody"/>
        <w:spacing w:before="120"/>
        <w:ind w:left="851" w:hanging="851"/>
      </w:pPr>
      <w:r>
        <w:tab/>
        <w:t>The vehicle licence suspension and disqualification order was cancelled at [</w:t>
      </w:r>
      <w:r>
        <w:rPr>
          <w:i/>
        </w:rPr>
        <w:t>time</w:t>
      </w:r>
      <w:r>
        <w:t>] on [</w:t>
      </w:r>
      <w:r>
        <w:rPr>
          <w:i/>
        </w:rPr>
        <w:t>date</w:t>
      </w:r>
      <w:r>
        <w:t>].</w:t>
      </w:r>
    </w:p>
    <w:p w14:paraId="2BD44740" w14:textId="77777777" w:rsidR="00D43D73" w:rsidRDefault="00D43D73">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14:paraId="09BE3619" w14:textId="77777777" w:rsidR="00D43D73" w:rsidRDefault="00D43D73">
      <w:pPr>
        <w:pStyle w:val="yMiscellaneousBody"/>
        <w:spacing w:before="120"/>
        <w:ind w:left="851" w:hanging="851"/>
      </w:pPr>
      <w:r>
        <w:t>6.</w:t>
      </w:r>
      <w:r>
        <w:tab/>
        <w:t>A copy of the vehicle licence cancellation and disqualification order was served on the offender by [</w:t>
      </w:r>
      <w:r>
        <w:rPr>
          <w:i/>
        </w:rPr>
        <w:t>details of service</w:t>
      </w:r>
      <w:r>
        <w:t>].</w:t>
      </w:r>
    </w:p>
    <w:p w14:paraId="612E1A5F" w14:textId="77777777" w:rsidR="00D43D73" w:rsidRDefault="00D43D73">
      <w:pPr>
        <w:pStyle w:val="yMiscellaneousBody"/>
        <w:spacing w:before="120"/>
        <w:ind w:left="851" w:hanging="851"/>
      </w:pPr>
      <w:r>
        <w:t>7.</w:t>
      </w:r>
      <w:r>
        <w:tab/>
        <w:t>As at the time of issuing this certificate the vehicle licence cancellation and disqualification order has not been cancelled.</w:t>
      </w:r>
    </w:p>
    <w:p w14:paraId="40B69EAE" w14:textId="77777777" w:rsidR="00D43D73" w:rsidRDefault="00D43D73">
      <w:pPr>
        <w:pStyle w:val="yMiscellaneousBody"/>
        <w:spacing w:before="120"/>
        <w:ind w:left="851" w:hanging="851"/>
      </w:pPr>
      <w:r>
        <w:tab/>
        <w:t>OR</w:t>
      </w:r>
    </w:p>
    <w:p w14:paraId="38F24FD4" w14:textId="77777777" w:rsidR="00D43D73" w:rsidRDefault="00D43D73">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14:paraId="42ED50F5" w14:textId="77777777" w:rsidR="00D43D73" w:rsidRDefault="00D43D73">
      <w:pPr>
        <w:pStyle w:val="yMiscellaneousBody"/>
        <w:tabs>
          <w:tab w:val="left" w:pos="3969"/>
        </w:tabs>
        <w:spacing w:before="120"/>
      </w:pPr>
      <w:r>
        <w:t>Date of this certificate:</w:t>
      </w:r>
      <w:r>
        <w:tab/>
        <w:t>Time:</w:t>
      </w:r>
    </w:p>
    <w:p w14:paraId="254791C9" w14:textId="77777777" w:rsidR="00D43D73" w:rsidRDefault="00D43D73">
      <w:pPr>
        <w:pStyle w:val="yMiscellaneousBody"/>
        <w:spacing w:before="120"/>
      </w:pPr>
      <w:r>
        <w:t>[</w:t>
      </w:r>
      <w:r>
        <w:rPr>
          <w:i/>
        </w:rPr>
        <w:t>Signature</w:t>
      </w:r>
      <w:r>
        <w:t>]</w:t>
      </w:r>
    </w:p>
    <w:p w14:paraId="45B08A23" w14:textId="77777777" w:rsidR="00D43D73" w:rsidRDefault="00D43D73">
      <w:pPr>
        <w:pStyle w:val="yMiscellaneousBody"/>
        <w:spacing w:before="120"/>
      </w:pPr>
      <w:r>
        <w:t>SHERIFF</w:t>
      </w:r>
    </w:p>
    <w:p w14:paraId="20B02A72" w14:textId="77777777" w:rsidR="00D43D73" w:rsidRDefault="00D43D73">
      <w:pPr>
        <w:pStyle w:val="yFootnotesection"/>
      </w:pPr>
      <w:r>
        <w:tab/>
        <w:t>[Form 11 inserted: SL 2020/167 r. 27.]</w:t>
      </w:r>
    </w:p>
    <w:p w14:paraId="21592711" w14:textId="77777777" w:rsidR="00D43D73" w:rsidRDefault="00D43D73">
      <w:pPr>
        <w:pStyle w:val="CentredBaseLine"/>
        <w:jc w:val="center"/>
      </w:pPr>
      <w:r>
        <w:rPr>
          <w:noProof/>
        </w:rPr>
        <w:drawing>
          <wp:inline distT="0" distB="0" distL="0" distR="0" wp14:anchorId="1D4CA1BE" wp14:editId="1FE5A64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43C6DDF" w14:textId="77777777" w:rsidR="00D43D73" w:rsidRDefault="00D43D73">
      <w:pPr>
        <w:sectPr w:rsidR="00D43D73">
          <w:headerReference w:type="even" r:id="rId26"/>
          <w:headerReference w:type="default" r:id="rId27"/>
          <w:pgSz w:w="11907" w:h="16840" w:code="9"/>
          <w:pgMar w:top="2376" w:right="2405" w:bottom="3542" w:left="2405" w:header="706" w:footer="3544" w:gutter="0"/>
          <w:cols w:space="720"/>
          <w:noEndnote/>
          <w:docGrid w:linePitch="326"/>
        </w:sectPr>
      </w:pPr>
    </w:p>
    <w:p w14:paraId="4D4FF4C7" w14:textId="77777777" w:rsidR="00D43D73" w:rsidRDefault="00D43D73">
      <w:pPr>
        <w:pStyle w:val="nHeading2"/>
      </w:pPr>
      <w:bookmarkStart w:id="215" w:name="_Toc232776472"/>
      <w:bookmarkStart w:id="216" w:name="_Toc232777529"/>
      <w:bookmarkStart w:id="217" w:name="_Toc233281256"/>
      <w:bookmarkStart w:id="218" w:name="_Toc233281948"/>
      <w:bookmarkStart w:id="219" w:name="_Toc229472792"/>
      <w:r>
        <w:t>Notes</w:t>
      </w:r>
      <w:bookmarkEnd w:id="215"/>
      <w:bookmarkEnd w:id="216"/>
      <w:bookmarkEnd w:id="217"/>
      <w:bookmarkEnd w:id="218"/>
      <w:bookmarkEnd w:id="219"/>
    </w:p>
    <w:p w14:paraId="69431023" w14:textId="75643634" w:rsidR="00D43D73" w:rsidRDefault="00D43D73">
      <w:pPr>
        <w:pStyle w:val="nStatement"/>
      </w:pPr>
      <w:r>
        <w:t xml:space="preserve">This is a compilation of the </w:t>
      </w:r>
      <w:r>
        <w:rPr>
          <w:i/>
        </w:rPr>
        <w:t xml:space="preserve">Fines, Penalties and Infringement Notices Enforcement Regulations 1994 </w:t>
      </w:r>
      <w:r>
        <w:t xml:space="preserve">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18272174" w14:textId="77777777" w:rsidR="00D43D73" w:rsidRDefault="00D43D73">
      <w:pPr>
        <w:pStyle w:val="nHeading3"/>
      </w:pPr>
      <w:bookmarkStart w:id="220" w:name="_Toc233281949"/>
      <w:bookmarkStart w:id="221" w:name="_Toc229472793"/>
      <w:r>
        <w:t>Compilation table</w:t>
      </w:r>
      <w:bookmarkEnd w:id="220"/>
      <w:bookmarkEnd w:id="221"/>
    </w:p>
    <w:tbl>
      <w:tblPr>
        <w:tblW w:w="708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70451" w14:paraId="7E56C4B4" w14:textId="77777777" w:rsidTr="00F36AAC">
        <w:trPr>
          <w:tblHeader/>
        </w:trPr>
        <w:tc>
          <w:tcPr>
            <w:tcW w:w="3118" w:type="dxa"/>
          </w:tcPr>
          <w:p w14:paraId="303B28CC" w14:textId="77777777" w:rsidR="00D43D73" w:rsidRDefault="00D43D73">
            <w:pPr>
              <w:pStyle w:val="nTable"/>
              <w:spacing w:after="40"/>
              <w:ind w:left="-28"/>
              <w:rPr>
                <w:b/>
              </w:rPr>
            </w:pPr>
            <w:r>
              <w:rPr>
                <w:b/>
              </w:rPr>
              <w:t>Citation</w:t>
            </w:r>
          </w:p>
        </w:tc>
        <w:tc>
          <w:tcPr>
            <w:tcW w:w="1276" w:type="dxa"/>
          </w:tcPr>
          <w:p w14:paraId="6898E2CA" w14:textId="77777777" w:rsidR="00D43D73" w:rsidRDefault="00D43D73">
            <w:pPr>
              <w:pStyle w:val="nTable"/>
              <w:spacing w:after="40"/>
              <w:ind w:left="-28"/>
              <w:rPr>
                <w:b/>
              </w:rPr>
            </w:pPr>
            <w:r>
              <w:rPr>
                <w:b/>
              </w:rPr>
              <w:t>Published</w:t>
            </w:r>
          </w:p>
        </w:tc>
        <w:tc>
          <w:tcPr>
            <w:tcW w:w="2693" w:type="dxa"/>
          </w:tcPr>
          <w:p w14:paraId="4C414090" w14:textId="77777777" w:rsidR="00D43D73" w:rsidRDefault="00D43D73">
            <w:pPr>
              <w:pStyle w:val="nTable"/>
              <w:spacing w:after="40"/>
              <w:ind w:left="-28"/>
              <w:rPr>
                <w:b/>
              </w:rPr>
            </w:pPr>
            <w:r>
              <w:rPr>
                <w:b/>
              </w:rPr>
              <w:t>Commencement</w:t>
            </w:r>
          </w:p>
        </w:tc>
      </w:tr>
      <w:tr w:rsidR="00A70451" w14:paraId="5EEDD17F" w14:textId="77777777" w:rsidTr="00F36AAC">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14:paraId="61C518E9" w14:textId="77777777" w:rsidR="00D43D73" w:rsidRDefault="00D43D73">
            <w:pPr>
              <w:pStyle w:val="nTable"/>
              <w:spacing w:after="40"/>
              <w:ind w:left="-28" w:right="170"/>
            </w:pPr>
            <w:r>
              <w:rPr>
                <w:i/>
              </w:rPr>
              <w:t>Fines, Penalties and Infringement Notices Enforcement Regulations 1994</w:t>
            </w:r>
          </w:p>
        </w:tc>
        <w:tc>
          <w:tcPr>
            <w:tcW w:w="1276" w:type="dxa"/>
            <w:tcBorders>
              <w:top w:val="single" w:sz="8" w:space="0" w:color="auto"/>
            </w:tcBorders>
          </w:tcPr>
          <w:p w14:paraId="615995A8" w14:textId="77777777" w:rsidR="00D43D73" w:rsidRDefault="00D43D73">
            <w:pPr>
              <w:pStyle w:val="nTable"/>
              <w:spacing w:after="40"/>
              <w:ind w:left="-28"/>
            </w:pPr>
            <w:r>
              <w:t>30 Dec 1994 p. 7232</w:t>
            </w:r>
            <w:r>
              <w:noBreakHyphen/>
              <w:t>41</w:t>
            </w:r>
          </w:p>
        </w:tc>
        <w:tc>
          <w:tcPr>
            <w:tcW w:w="2693" w:type="dxa"/>
            <w:tcBorders>
              <w:top w:val="single" w:sz="8" w:space="0" w:color="auto"/>
            </w:tcBorders>
          </w:tcPr>
          <w:p w14:paraId="44CF4744" w14:textId="77777777" w:rsidR="00D43D73" w:rsidRDefault="00D43D73">
            <w:pPr>
              <w:pStyle w:val="nTable"/>
              <w:spacing w:after="40"/>
              <w:ind w:left="-28"/>
            </w:pPr>
            <w:r>
              <w:t>1 Jan 1995 (see r. 2 and </w:t>
            </w:r>
            <w:r>
              <w:rPr>
                <w:i/>
              </w:rPr>
              <w:t>Gazette</w:t>
            </w:r>
            <w:r>
              <w:t xml:space="preserve"> 30 Dec 1992 p. 7211)</w:t>
            </w:r>
          </w:p>
        </w:tc>
      </w:tr>
      <w:tr w:rsidR="00A70451" w14:paraId="6A5D2440" w14:textId="77777777" w:rsidTr="00F36AAC">
        <w:tblPrEx>
          <w:tblBorders>
            <w:top w:val="none" w:sz="0" w:space="0" w:color="auto"/>
            <w:bottom w:val="none" w:sz="0" w:space="0" w:color="auto"/>
            <w:insideH w:val="none" w:sz="0" w:space="0" w:color="auto"/>
          </w:tblBorders>
        </w:tblPrEx>
        <w:trPr>
          <w:cantSplit/>
        </w:trPr>
        <w:tc>
          <w:tcPr>
            <w:tcW w:w="3118" w:type="dxa"/>
          </w:tcPr>
          <w:p w14:paraId="648ACE26" w14:textId="77777777" w:rsidR="00D43D73" w:rsidRDefault="00D43D73">
            <w:pPr>
              <w:pStyle w:val="nTable"/>
              <w:spacing w:after="40"/>
              <w:ind w:left="-28" w:right="170"/>
            </w:pPr>
            <w:r>
              <w:rPr>
                <w:i/>
              </w:rPr>
              <w:t>Fines, Penalties and Infringement Notices Enforcement Amendment Regulations 1995</w:t>
            </w:r>
          </w:p>
        </w:tc>
        <w:tc>
          <w:tcPr>
            <w:tcW w:w="1276" w:type="dxa"/>
          </w:tcPr>
          <w:p w14:paraId="3C137FEA" w14:textId="77777777" w:rsidR="00D43D73" w:rsidRDefault="00D43D73">
            <w:pPr>
              <w:pStyle w:val="nTable"/>
              <w:spacing w:after="40"/>
              <w:ind w:left="-28"/>
            </w:pPr>
            <w:r>
              <w:t>30 Jun 1995 p. 2636</w:t>
            </w:r>
            <w:r>
              <w:noBreakHyphen/>
              <w:t>42</w:t>
            </w:r>
          </w:p>
        </w:tc>
        <w:tc>
          <w:tcPr>
            <w:tcW w:w="2693" w:type="dxa"/>
          </w:tcPr>
          <w:p w14:paraId="531F145D" w14:textId="77777777" w:rsidR="00D43D73" w:rsidRDefault="00D43D73">
            <w:pPr>
              <w:pStyle w:val="nTable"/>
              <w:spacing w:after="40"/>
              <w:ind w:left="-28"/>
            </w:pPr>
            <w:r>
              <w:t>30 Jun 1995</w:t>
            </w:r>
          </w:p>
        </w:tc>
      </w:tr>
      <w:tr w:rsidR="00A70451" w14:paraId="3C85DFE9" w14:textId="77777777" w:rsidTr="00F36AAC">
        <w:tblPrEx>
          <w:tblBorders>
            <w:top w:val="none" w:sz="0" w:space="0" w:color="auto"/>
            <w:bottom w:val="none" w:sz="0" w:space="0" w:color="auto"/>
            <w:insideH w:val="none" w:sz="0" w:space="0" w:color="auto"/>
          </w:tblBorders>
        </w:tblPrEx>
        <w:trPr>
          <w:cantSplit/>
        </w:trPr>
        <w:tc>
          <w:tcPr>
            <w:tcW w:w="3118" w:type="dxa"/>
          </w:tcPr>
          <w:p w14:paraId="12449DBE" w14:textId="77777777" w:rsidR="00D43D73" w:rsidRDefault="00D43D73">
            <w:pPr>
              <w:pStyle w:val="nTable"/>
              <w:spacing w:after="40"/>
              <w:ind w:left="-28" w:right="170"/>
            </w:pPr>
            <w:r>
              <w:rPr>
                <w:i/>
              </w:rPr>
              <w:t>Fines, Penalties and Infringement Notices Enforcement Amendment Regulations (No. 2) 1995</w:t>
            </w:r>
          </w:p>
        </w:tc>
        <w:tc>
          <w:tcPr>
            <w:tcW w:w="1276" w:type="dxa"/>
          </w:tcPr>
          <w:p w14:paraId="6D644A7A" w14:textId="77777777" w:rsidR="00D43D73" w:rsidRDefault="00D43D73">
            <w:pPr>
              <w:pStyle w:val="nTable"/>
              <w:spacing w:after="40"/>
              <w:ind w:left="-28"/>
            </w:pPr>
            <w:r>
              <w:t>30 Jun 1995 p. 2643</w:t>
            </w:r>
          </w:p>
        </w:tc>
        <w:tc>
          <w:tcPr>
            <w:tcW w:w="2693" w:type="dxa"/>
          </w:tcPr>
          <w:p w14:paraId="3B8A1CF6" w14:textId="77777777" w:rsidR="00D43D73" w:rsidRDefault="00D43D73">
            <w:pPr>
              <w:pStyle w:val="nTable"/>
              <w:spacing w:after="40"/>
              <w:ind w:left="-28"/>
            </w:pPr>
            <w:r>
              <w:t xml:space="preserve">1 Oct 1995 (see r. 2 and </w:t>
            </w:r>
            <w:r>
              <w:rPr>
                <w:i/>
              </w:rPr>
              <w:t>Gazette</w:t>
            </w:r>
            <w:r>
              <w:t xml:space="preserve"> 29 Sep 1995 p. 4649)</w:t>
            </w:r>
          </w:p>
        </w:tc>
      </w:tr>
      <w:tr w:rsidR="00A70451" w14:paraId="3D8AFB9A" w14:textId="77777777" w:rsidTr="00F36AAC">
        <w:tblPrEx>
          <w:tblBorders>
            <w:top w:val="none" w:sz="0" w:space="0" w:color="auto"/>
            <w:bottom w:val="none" w:sz="0" w:space="0" w:color="auto"/>
            <w:insideH w:val="none" w:sz="0" w:space="0" w:color="auto"/>
          </w:tblBorders>
        </w:tblPrEx>
        <w:trPr>
          <w:cantSplit/>
        </w:trPr>
        <w:tc>
          <w:tcPr>
            <w:tcW w:w="3118" w:type="dxa"/>
          </w:tcPr>
          <w:p w14:paraId="76EBBF9D" w14:textId="77777777" w:rsidR="00D43D73" w:rsidRDefault="00D43D73">
            <w:pPr>
              <w:pStyle w:val="nTable"/>
              <w:spacing w:after="40"/>
              <w:ind w:left="-28" w:right="170"/>
            </w:pPr>
            <w:r>
              <w:rPr>
                <w:i/>
              </w:rPr>
              <w:t>Fines, Penalties and Infringement Notices Enforcement Amendment Regulations (No. 3) 1996</w:t>
            </w:r>
          </w:p>
        </w:tc>
        <w:tc>
          <w:tcPr>
            <w:tcW w:w="1276" w:type="dxa"/>
          </w:tcPr>
          <w:p w14:paraId="4D22DF4C" w14:textId="77777777" w:rsidR="00D43D73" w:rsidRDefault="00D43D73">
            <w:pPr>
              <w:pStyle w:val="nTable"/>
              <w:spacing w:after="40"/>
              <w:ind w:left="-28"/>
            </w:pPr>
            <w:r>
              <w:t>25 Jun 1996 p. 2928</w:t>
            </w:r>
          </w:p>
        </w:tc>
        <w:tc>
          <w:tcPr>
            <w:tcW w:w="2693" w:type="dxa"/>
          </w:tcPr>
          <w:p w14:paraId="4DDD4ACA" w14:textId="77777777" w:rsidR="00D43D73" w:rsidRDefault="00D43D73">
            <w:pPr>
              <w:pStyle w:val="nTable"/>
              <w:spacing w:after="40"/>
              <w:ind w:left="-28"/>
            </w:pPr>
            <w:r>
              <w:t>1 Jul 1996 (see r. 2)</w:t>
            </w:r>
          </w:p>
        </w:tc>
      </w:tr>
      <w:tr w:rsidR="00A70451" w14:paraId="76CF24A1" w14:textId="77777777" w:rsidTr="00F36AAC">
        <w:tblPrEx>
          <w:tblBorders>
            <w:top w:val="none" w:sz="0" w:space="0" w:color="auto"/>
            <w:bottom w:val="none" w:sz="0" w:space="0" w:color="auto"/>
            <w:insideH w:val="none" w:sz="0" w:space="0" w:color="auto"/>
          </w:tblBorders>
        </w:tblPrEx>
        <w:trPr>
          <w:cantSplit/>
        </w:trPr>
        <w:tc>
          <w:tcPr>
            <w:tcW w:w="3118" w:type="dxa"/>
          </w:tcPr>
          <w:p w14:paraId="17E32315" w14:textId="77777777" w:rsidR="00D43D73" w:rsidRDefault="00D43D73">
            <w:pPr>
              <w:pStyle w:val="nTable"/>
              <w:spacing w:after="40"/>
              <w:ind w:left="-28" w:right="170"/>
            </w:pPr>
            <w:r>
              <w:rPr>
                <w:i/>
              </w:rPr>
              <w:t>Fines, Penalties and Infringement Notices Enforcement Amendment Regulations (No. 2) 1996</w:t>
            </w:r>
          </w:p>
        </w:tc>
        <w:tc>
          <w:tcPr>
            <w:tcW w:w="1276" w:type="dxa"/>
          </w:tcPr>
          <w:p w14:paraId="7FC591D3" w14:textId="77777777" w:rsidR="00D43D73" w:rsidRDefault="00D43D73">
            <w:pPr>
              <w:pStyle w:val="nTable"/>
              <w:spacing w:after="40"/>
              <w:ind w:left="-28"/>
            </w:pPr>
            <w:r>
              <w:t>5 Jul 1996 p. 3226</w:t>
            </w:r>
            <w:r>
              <w:noBreakHyphen/>
              <w:t>9</w:t>
            </w:r>
          </w:p>
        </w:tc>
        <w:tc>
          <w:tcPr>
            <w:tcW w:w="2693" w:type="dxa"/>
          </w:tcPr>
          <w:p w14:paraId="59784A81" w14:textId="77777777" w:rsidR="00D43D73" w:rsidRDefault="00D43D73">
            <w:pPr>
              <w:pStyle w:val="nTable"/>
              <w:spacing w:after="40"/>
              <w:ind w:left="-28"/>
            </w:pPr>
            <w:r>
              <w:t>5 Jul 1996</w:t>
            </w:r>
          </w:p>
        </w:tc>
      </w:tr>
      <w:tr w:rsidR="00A70451" w14:paraId="22B925CE" w14:textId="77777777" w:rsidTr="00F36AAC">
        <w:tblPrEx>
          <w:tblBorders>
            <w:top w:val="none" w:sz="0" w:space="0" w:color="auto"/>
            <w:bottom w:val="none" w:sz="0" w:space="0" w:color="auto"/>
            <w:insideH w:val="none" w:sz="0" w:space="0" w:color="auto"/>
          </w:tblBorders>
        </w:tblPrEx>
        <w:trPr>
          <w:cantSplit/>
        </w:trPr>
        <w:tc>
          <w:tcPr>
            <w:tcW w:w="3118" w:type="dxa"/>
          </w:tcPr>
          <w:p w14:paraId="03BD38AA" w14:textId="77777777" w:rsidR="00D43D73" w:rsidRDefault="00D43D73">
            <w:pPr>
              <w:pStyle w:val="nTable"/>
              <w:spacing w:after="40"/>
              <w:ind w:left="-28" w:right="170"/>
            </w:pPr>
            <w:r>
              <w:rPr>
                <w:i/>
              </w:rPr>
              <w:t>Fines, Penalties and Infringement Notices Enforcement Amendment Regulations 1996</w:t>
            </w:r>
          </w:p>
        </w:tc>
        <w:tc>
          <w:tcPr>
            <w:tcW w:w="1276" w:type="dxa"/>
          </w:tcPr>
          <w:p w14:paraId="0D33951F" w14:textId="77777777" w:rsidR="00D43D73" w:rsidRDefault="00D43D73">
            <w:pPr>
              <w:pStyle w:val="nTable"/>
              <w:spacing w:after="40"/>
              <w:ind w:left="-28"/>
            </w:pPr>
            <w:r>
              <w:t>19 Jul 1996 p. 3457</w:t>
            </w:r>
            <w:r>
              <w:noBreakHyphen/>
              <w:t>8</w:t>
            </w:r>
          </w:p>
        </w:tc>
        <w:tc>
          <w:tcPr>
            <w:tcW w:w="2693" w:type="dxa"/>
          </w:tcPr>
          <w:p w14:paraId="0EEC850E" w14:textId="77777777" w:rsidR="00D43D73" w:rsidRDefault="00D43D73">
            <w:pPr>
              <w:pStyle w:val="nTable"/>
              <w:spacing w:after="40"/>
              <w:ind w:left="-28"/>
            </w:pPr>
            <w:r>
              <w:t>19 Jul 1996</w:t>
            </w:r>
          </w:p>
        </w:tc>
      </w:tr>
      <w:tr w:rsidR="00A70451" w14:paraId="4776EBDA" w14:textId="77777777" w:rsidTr="00F36AAC">
        <w:tblPrEx>
          <w:tblBorders>
            <w:top w:val="none" w:sz="0" w:space="0" w:color="auto"/>
            <w:bottom w:val="none" w:sz="0" w:space="0" w:color="auto"/>
            <w:insideH w:val="none" w:sz="0" w:space="0" w:color="auto"/>
          </w:tblBorders>
        </w:tblPrEx>
        <w:trPr>
          <w:cantSplit/>
        </w:trPr>
        <w:tc>
          <w:tcPr>
            <w:tcW w:w="3118" w:type="dxa"/>
          </w:tcPr>
          <w:p w14:paraId="33EC20C2" w14:textId="77777777" w:rsidR="00D43D73" w:rsidRDefault="00D43D73">
            <w:pPr>
              <w:pStyle w:val="nTable"/>
              <w:spacing w:after="40"/>
              <w:ind w:left="-28" w:right="170"/>
            </w:pPr>
            <w:r>
              <w:rPr>
                <w:i/>
              </w:rPr>
              <w:t>Fines, Penalties and Infringement Notices Enforcement Amendment Regulations (No. 4) 1996</w:t>
            </w:r>
          </w:p>
        </w:tc>
        <w:tc>
          <w:tcPr>
            <w:tcW w:w="1276" w:type="dxa"/>
          </w:tcPr>
          <w:p w14:paraId="04B192EA" w14:textId="77777777" w:rsidR="00D43D73" w:rsidRDefault="00D43D73">
            <w:pPr>
              <w:pStyle w:val="nTable"/>
              <w:spacing w:after="40"/>
              <w:ind w:left="-28"/>
            </w:pPr>
            <w:r>
              <w:t>4 Oct 1996 p. 5233</w:t>
            </w:r>
          </w:p>
        </w:tc>
        <w:tc>
          <w:tcPr>
            <w:tcW w:w="2693" w:type="dxa"/>
          </w:tcPr>
          <w:p w14:paraId="2B5DC5B8" w14:textId="77777777" w:rsidR="00D43D73" w:rsidRDefault="00D43D73">
            <w:pPr>
              <w:pStyle w:val="nTable"/>
              <w:spacing w:after="40"/>
              <w:ind w:left="-28"/>
            </w:pPr>
            <w:r>
              <w:t xml:space="preserve">4 Nov 1996 (see r. 2 and </w:t>
            </w:r>
            <w:r>
              <w:rPr>
                <w:i/>
              </w:rPr>
              <w:t>Gazette</w:t>
            </w:r>
            <w:r>
              <w:t xml:space="preserve"> 25 Oct 1996 p. 5632)</w:t>
            </w:r>
          </w:p>
        </w:tc>
      </w:tr>
      <w:tr w:rsidR="00A70451" w14:paraId="246299E6" w14:textId="77777777" w:rsidTr="00F36AAC">
        <w:tblPrEx>
          <w:tblBorders>
            <w:top w:val="none" w:sz="0" w:space="0" w:color="auto"/>
            <w:bottom w:val="none" w:sz="0" w:space="0" w:color="auto"/>
            <w:insideH w:val="none" w:sz="0" w:space="0" w:color="auto"/>
          </w:tblBorders>
        </w:tblPrEx>
        <w:trPr>
          <w:cantSplit/>
        </w:trPr>
        <w:tc>
          <w:tcPr>
            <w:tcW w:w="3118" w:type="dxa"/>
          </w:tcPr>
          <w:p w14:paraId="3842D307" w14:textId="77777777" w:rsidR="00D43D73" w:rsidRDefault="00D43D73">
            <w:pPr>
              <w:pStyle w:val="nTable"/>
              <w:spacing w:after="40"/>
              <w:ind w:left="-28" w:right="170"/>
              <w:rPr>
                <w:i/>
              </w:rPr>
            </w:pPr>
            <w:r>
              <w:rPr>
                <w:i/>
              </w:rPr>
              <w:t>Fines, Penalties and Infringement Notices Enforcement Amendment Regulations 1997</w:t>
            </w:r>
            <w:r>
              <w:rPr>
                <w:vertAlign w:val="superscript"/>
              </w:rPr>
              <w:t> 3</w:t>
            </w:r>
          </w:p>
        </w:tc>
        <w:tc>
          <w:tcPr>
            <w:tcW w:w="1276" w:type="dxa"/>
          </w:tcPr>
          <w:p w14:paraId="76A67C4C" w14:textId="77777777" w:rsidR="00D43D73" w:rsidRDefault="00D43D73">
            <w:pPr>
              <w:pStyle w:val="nTable"/>
              <w:spacing w:after="40"/>
              <w:ind w:left="-28"/>
            </w:pPr>
            <w:r>
              <w:t>1 Aug 1997 p. 4394</w:t>
            </w:r>
          </w:p>
        </w:tc>
        <w:tc>
          <w:tcPr>
            <w:tcW w:w="2693" w:type="dxa"/>
          </w:tcPr>
          <w:p w14:paraId="6BFB57C2" w14:textId="77777777" w:rsidR="00D43D73" w:rsidRDefault="00D43D73">
            <w:pPr>
              <w:pStyle w:val="nTable"/>
              <w:spacing w:after="40"/>
              <w:ind w:left="-28"/>
            </w:pPr>
            <w:r>
              <w:t>1 Aug 1997</w:t>
            </w:r>
          </w:p>
        </w:tc>
      </w:tr>
      <w:tr w:rsidR="00A70451" w14:paraId="12F91249" w14:textId="77777777" w:rsidTr="00F36AAC">
        <w:tblPrEx>
          <w:tblBorders>
            <w:top w:val="none" w:sz="0" w:space="0" w:color="auto"/>
            <w:bottom w:val="none" w:sz="0" w:space="0" w:color="auto"/>
            <w:insideH w:val="none" w:sz="0" w:space="0" w:color="auto"/>
          </w:tblBorders>
        </w:tblPrEx>
        <w:trPr>
          <w:cantSplit/>
        </w:trPr>
        <w:tc>
          <w:tcPr>
            <w:tcW w:w="3118" w:type="dxa"/>
          </w:tcPr>
          <w:p w14:paraId="75B6E019" w14:textId="77777777" w:rsidR="00D43D73" w:rsidRDefault="00D43D73">
            <w:pPr>
              <w:pStyle w:val="nTable"/>
              <w:spacing w:after="40"/>
              <w:ind w:left="-28" w:right="170"/>
            </w:pPr>
            <w:r>
              <w:rPr>
                <w:i/>
              </w:rPr>
              <w:t>Fines, Penalties and Infringement Notices Enforcement Amendment Regulations (No. 2) 1997</w:t>
            </w:r>
          </w:p>
        </w:tc>
        <w:tc>
          <w:tcPr>
            <w:tcW w:w="1276" w:type="dxa"/>
          </w:tcPr>
          <w:p w14:paraId="03C00D3B" w14:textId="77777777" w:rsidR="00D43D73" w:rsidRDefault="00D43D73">
            <w:pPr>
              <w:pStyle w:val="nTable"/>
              <w:spacing w:after="40"/>
              <w:ind w:left="-28"/>
            </w:pPr>
            <w:r>
              <w:t>23 Jan 1998 p. 408</w:t>
            </w:r>
          </w:p>
        </w:tc>
        <w:tc>
          <w:tcPr>
            <w:tcW w:w="2693" w:type="dxa"/>
          </w:tcPr>
          <w:p w14:paraId="79C84481" w14:textId="77777777" w:rsidR="00D43D73" w:rsidRDefault="00D43D73">
            <w:pPr>
              <w:pStyle w:val="nTable"/>
              <w:spacing w:after="40"/>
              <w:ind w:left="-28"/>
            </w:pPr>
            <w:r>
              <w:t>23 Jan 1998</w:t>
            </w:r>
          </w:p>
        </w:tc>
      </w:tr>
      <w:tr w:rsidR="00A70451" w14:paraId="48D0671C" w14:textId="77777777" w:rsidTr="00F36AAC">
        <w:tblPrEx>
          <w:tblBorders>
            <w:top w:val="none" w:sz="0" w:space="0" w:color="auto"/>
            <w:bottom w:val="none" w:sz="0" w:space="0" w:color="auto"/>
            <w:insideH w:val="none" w:sz="0" w:space="0" w:color="auto"/>
          </w:tblBorders>
        </w:tblPrEx>
        <w:trPr>
          <w:cantSplit/>
        </w:trPr>
        <w:tc>
          <w:tcPr>
            <w:tcW w:w="3118" w:type="dxa"/>
          </w:tcPr>
          <w:p w14:paraId="783F3316" w14:textId="77777777" w:rsidR="00D43D73" w:rsidRDefault="00D43D73">
            <w:pPr>
              <w:pStyle w:val="nTable"/>
              <w:spacing w:after="40"/>
              <w:ind w:left="-28" w:right="170"/>
              <w:rPr>
                <w:i/>
              </w:rPr>
            </w:pPr>
            <w:r>
              <w:rPr>
                <w:i/>
              </w:rPr>
              <w:t>Fines, Penalties and Infringement Notices Enforcement Amendment Regulations (No. 2) 1998</w:t>
            </w:r>
          </w:p>
        </w:tc>
        <w:tc>
          <w:tcPr>
            <w:tcW w:w="1276" w:type="dxa"/>
          </w:tcPr>
          <w:p w14:paraId="2B97D884" w14:textId="77777777" w:rsidR="00D43D73" w:rsidRDefault="00D43D73">
            <w:pPr>
              <w:pStyle w:val="nTable"/>
              <w:spacing w:after="40"/>
              <w:ind w:left="-28"/>
            </w:pPr>
            <w:r>
              <w:t>28 Aug 1998 p. 4748</w:t>
            </w:r>
            <w:r>
              <w:noBreakHyphen/>
              <w:t>9</w:t>
            </w:r>
          </w:p>
        </w:tc>
        <w:tc>
          <w:tcPr>
            <w:tcW w:w="2693" w:type="dxa"/>
          </w:tcPr>
          <w:p w14:paraId="7B5A0DCD" w14:textId="77777777" w:rsidR="00D43D73" w:rsidRDefault="00D43D73">
            <w:pPr>
              <w:pStyle w:val="nTable"/>
              <w:spacing w:after="40"/>
              <w:ind w:left="-28"/>
            </w:pPr>
            <w:r>
              <w:t>28 Aug 1998</w:t>
            </w:r>
          </w:p>
        </w:tc>
      </w:tr>
      <w:tr w:rsidR="00A70451" w14:paraId="1465790F" w14:textId="77777777" w:rsidTr="00F36AAC">
        <w:tblPrEx>
          <w:tblBorders>
            <w:top w:val="none" w:sz="0" w:space="0" w:color="auto"/>
            <w:bottom w:val="none" w:sz="0" w:space="0" w:color="auto"/>
            <w:insideH w:val="none" w:sz="0" w:space="0" w:color="auto"/>
          </w:tblBorders>
        </w:tblPrEx>
        <w:trPr>
          <w:cantSplit/>
        </w:trPr>
        <w:tc>
          <w:tcPr>
            <w:tcW w:w="3118" w:type="dxa"/>
          </w:tcPr>
          <w:p w14:paraId="7E107DE7" w14:textId="77777777" w:rsidR="00D43D73" w:rsidRDefault="00D43D73">
            <w:pPr>
              <w:pStyle w:val="nTable"/>
              <w:spacing w:after="40"/>
              <w:ind w:left="-28" w:right="170"/>
              <w:rPr>
                <w:i/>
              </w:rPr>
            </w:pPr>
            <w:r>
              <w:rPr>
                <w:i/>
              </w:rPr>
              <w:t>Fines, Penalties and Infringement Notices Enforcement Amendment Regulations (No. 3) 1998</w:t>
            </w:r>
          </w:p>
        </w:tc>
        <w:tc>
          <w:tcPr>
            <w:tcW w:w="1276" w:type="dxa"/>
          </w:tcPr>
          <w:p w14:paraId="59BAF3DD" w14:textId="77777777" w:rsidR="00D43D73" w:rsidRDefault="00D43D73">
            <w:pPr>
              <w:pStyle w:val="nTable"/>
              <w:spacing w:after="40"/>
              <w:ind w:left="-28"/>
            </w:pPr>
            <w:r>
              <w:t>8 Dec 1998 p. 6573</w:t>
            </w:r>
            <w:r>
              <w:noBreakHyphen/>
              <w:t>4</w:t>
            </w:r>
          </w:p>
        </w:tc>
        <w:tc>
          <w:tcPr>
            <w:tcW w:w="2693" w:type="dxa"/>
          </w:tcPr>
          <w:p w14:paraId="742A4351" w14:textId="77777777" w:rsidR="00D43D73" w:rsidRDefault="00D43D73">
            <w:pPr>
              <w:pStyle w:val="nTable"/>
              <w:spacing w:after="40"/>
              <w:ind w:left="-28"/>
            </w:pPr>
            <w:r>
              <w:t>8 Dec 1998</w:t>
            </w:r>
          </w:p>
        </w:tc>
      </w:tr>
      <w:tr w:rsidR="00A70451" w14:paraId="538B28CC" w14:textId="77777777" w:rsidTr="00F36AAC">
        <w:tblPrEx>
          <w:tblBorders>
            <w:top w:val="none" w:sz="0" w:space="0" w:color="auto"/>
            <w:bottom w:val="none" w:sz="0" w:space="0" w:color="auto"/>
            <w:insideH w:val="none" w:sz="0" w:space="0" w:color="auto"/>
          </w:tblBorders>
        </w:tblPrEx>
        <w:trPr>
          <w:cantSplit/>
        </w:trPr>
        <w:tc>
          <w:tcPr>
            <w:tcW w:w="3118" w:type="dxa"/>
          </w:tcPr>
          <w:p w14:paraId="13E1E707" w14:textId="77777777" w:rsidR="00D43D73" w:rsidRDefault="00D43D73">
            <w:pPr>
              <w:pStyle w:val="nTable"/>
              <w:spacing w:after="40"/>
              <w:ind w:left="-28" w:right="170"/>
              <w:rPr>
                <w:i/>
              </w:rPr>
            </w:pPr>
            <w:r>
              <w:rPr>
                <w:i/>
              </w:rPr>
              <w:t>Fines, Penalties and Infringement Notices Amendment Regulations 1999</w:t>
            </w:r>
          </w:p>
        </w:tc>
        <w:tc>
          <w:tcPr>
            <w:tcW w:w="1276" w:type="dxa"/>
          </w:tcPr>
          <w:p w14:paraId="5C68C252" w14:textId="77777777" w:rsidR="00D43D73" w:rsidRDefault="00D43D73">
            <w:pPr>
              <w:pStyle w:val="nTable"/>
              <w:spacing w:after="40"/>
              <w:ind w:left="-28"/>
            </w:pPr>
            <w:r>
              <w:t>12 Mar 1999 p. 1162</w:t>
            </w:r>
            <w:r>
              <w:noBreakHyphen/>
              <w:t>3</w:t>
            </w:r>
          </w:p>
        </w:tc>
        <w:tc>
          <w:tcPr>
            <w:tcW w:w="2693" w:type="dxa"/>
          </w:tcPr>
          <w:p w14:paraId="39F3A845" w14:textId="77777777" w:rsidR="00D43D73" w:rsidRDefault="00D43D73">
            <w:pPr>
              <w:pStyle w:val="nTable"/>
              <w:spacing w:after="40"/>
              <w:ind w:left="-28"/>
            </w:pPr>
            <w:r>
              <w:t xml:space="preserve">12 Mar 1999 (see r. 2 and </w:t>
            </w:r>
            <w:r>
              <w:rPr>
                <w:i/>
              </w:rPr>
              <w:t>Gazette</w:t>
            </w:r>
            <w:r>
              <w:t xml:space="preserve"> 12 Mar 1999 p. 1162)</w:t>
            </w:r>
          </w:p>
        </w:tc>
      </w:tr>
      <w:tr w:rsidR="00A70451" w14:paraId="18CE3BC6" w14:textId="77777777" w:rsidTr="00F36AAC">
        <w:tblPrEx>
          <w:tblBorders>
            <w:top w:val="none" w:sz="0" w:space="0" w:color="auto"/>
            <w:bottom w:val="none" w:sz="0" w:space="0" w:color="auto"/>
            <w:insideH w:val="none" w:sz="0" w:space="0" w:color="auto"/>
          </w:tblBorders>
        </w:tblPrEx>
        <w:trPr>
          <w:cantSplit/>
        </w:trPr>
        <w:tc>
          <w:tcPr>
            <w:tcW w:w="3118" w:type="dxa"/>
          </w:tcPr>
          <w:p w14:paraId="1CA8E9C3" w14:textId="77777777" w:rsidR="00D43D73" w:rsidRDefault="00D43D73">
            <w:pPr>
              <w:pStyle w:val="nTable"/>
              <w:spacing w:after="40"/>
              <w:ind w:left="-28" w:right="170"/>
              <w:rPr>
                <w:i/>
              </w:rPr>
            </w:pPr>
            <w:r>
              <w:rPr>
                <w:i/>
              </w:rPr>
              <w:t>Fines, Penalties and Infringement Notices Enforcement Amendment Regulations (No. 2) 1999</w:t>
            </w:r>
          </w:p>
        </w:tc>
        <w:tc>
          <w:tcPr>
            <w:tcW w:w="1276" w:type="dxa"/>
          </w:tcPr>
          <w:p w14:paraId="171C948A" w14:textId="77777777" w:rsidR="00D43D73" w:rsidRDefault="00D43D73">
            <w:pPr>
              <w:pStyle w:val="nTable"/>
              <w:spacing w:after="40"/>
              <w:ind w:left="-28"/>
            </w:pPr>
            <w:r>
              <w:t>2 Jul 1999 p. 2919</w:t>
            </w:r>
          </w:p>
        </w:tc>
        <w:tc>
          <w:tcPr>
            <w:tcW w:w="2693" w:type="dxa"/>
          </w:tcPr>
          <w:p w14:paraId="3E7B3C89" w14:textId="77777777" w:rsidR="00D43D73" w:rsidRDefault="00D43D73">
            <w:pPr>
              <w:pStyle w:val="nTable"/>
              <w:spacing w:after="40"/>
              <w:ind w:left="-28"/>
            </w:pPr>
            <w:r>
              <w:t>2 Jul 1999</w:t>
            </w:r>
          </w:p>
        </w:tc>
      </w:tr>
      <w:tr w:rsidR="00CD2DFA" w14:paraId="04C2B5B3" w14:textId="77777777" w:rsidTr="00F36AAC">
        <w:tblPrEx>
          <w:tblBorders>
            <w:top w:val="none" w:sz="0" w:space="0" w:color="auto"/>
            <w:bottom w:val="none" w:sz="0" w:space="0" w:color="auto"/>
            <w:insideH w:val="none" w:sz="0" w:space="0" w:color="auto"/>
          </w:tblBorders>
        </w:tblPrEx>
        <w:trPr>
          <w:cantSplit/>
        </w:trPr>
        <w:tc>
          <w:tcPr>
            <w:tcW w:w="7087" w:type="dxa"/>
            <w:gridSpan w:val="3"/>
          </w:tcPr>
          <w:p w14:paraId="3AD7D2E7" w14:textId="77777777" w:rsidR="00D43D73" w:rsidRDefault="00D43D73">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rsidR="00A70451" w14:paraId="7D6219AB" w14:textId="77777777" w:rsidTr="00F36AAC">
        <w:tblPrEx>
          <w:tblBorders>
            <w:top w:val="none" w:sz="0" w:space="0" w:color="auto"/>
            <w:bottom w:val="none" w:sz="0" w:space="0" w:color="auto"/>
            <w:insideH w:val="none" w:sz="0" w:space="0" w:color="auto"/>
          </w:tblBorders>
        </w:tblPrEx>
        <w:trPr>
          <w:cantSplit/>
        </w:trPr>
        <w:tc>
          <w:tcPr>
            <w:tcW w:w="3118" w:type="dxa"/>
          </w:tcPr>
          <w:p w14:paraId="3CC135F8" w14:textId="77777777" w:rsidR="00D43D73" w:rsidRDefault="00D43D73">
            <w:pPr>
              <w:pStyle w:val="nTable"/>
              <w:spacing w:after="40"/>
              <w:ind w:left="-28" w:right="170"/>
              <w:rPr>
                <w:i/>
              </w:rPr>
            </w:pPr>
            <w:r>
              <w:rPr>
                <w:i/>
              </w:rPr>
              <w:t>Fines, Penalties and Infringement Notices Enforcement Amendment Regulations (No. 4) 1999</w:t>
            </w:r>
          </w:p>
        </w:tc>
        <w:tc>
          <w:tcPr>
            <w:tcW w:w="1276" w:type="dxa"/>
          </w:tcPr>
          <w:p w14:paraId="5B404FCC" w14:textId="77777777" w:rsidR="00D43D73" w:rsidRDefault="00D43D73">
            <w:pPr>
              <w:pStyle w:val="nTable"/>
              <w:spacing w:after="40"/>
              <w:ind w:left="-28"/>
            </w:pPr>
            <w:r>
              <w:t>31 Dec 1999 p. 7075</w:t>
            </w:r>
            <w:r>
              <w:noBreakHyphen/>
              <w:t>6</w:t>
            </w:r>
          </w:p>
        </w:tc>
        <w:tc>
          <w:tcPr>
            <w:tcW w:w="2693" w:type="dxa"/>
          </w:tcPr>
          <w:p w14:paraId="4D4223BE" w14:textId="77777777" w:rsidR="00D43D73" w:rsidRDefault="00D43D73">
            <w:pPr>
              <w:pStyle w:val="nTable"/>
              <w:spacing w:after="40"/>
              <w:ind w:left="-28"/>
            </w:pPr>
            <w:r>
              <w:t>31 Dec 1999</w:t>
            </w:r>
          </w:p>
        </w:tc>
      </w:tr>
      <w:tr w:rsidR="00A70451" w14:paraId="364E33E0" w14:textId="77777777" w:rsidTr="00F36AAC">
        <w:tblPrEx>
          <w:tblBorders>
            <w:top w:val="none" w:sz="0" w:space="0" w:color="auto"/>
            <w:bottom w:val="none" w:sz="0" w:space="0" w:color="auto"/>
            <w:insideH w:val="none" w:sz="0" w:space="0" w:color="auto"/>
          </w:tblBorders>
        </w:tblPrEx>
        <w:trPr>
          <w:cantSplit/>
        </w:trPr>
        <w:tc>
          <w:tcPr>
            <w:tcW w:w="3118" w:type="dxa"/>
          </w:tcPr>
          <w:p w14:paraId="377FB9AC" w14:textId="77777777" w:rsidR="00D43D73" w:rsidRDefault="00D43D73">
            <w:pPr>
              <w:pStyle w:val="nTable"/>
              <w:spacing w:after="40"/>
              <w:ind w:left="-28" w:right="170"/>
              <w:rPr>
                <w:i/>
              </w:rPr>
            </w:pPr>
            <w:r>
              <w:rPr>
                <w:i/>
              </w:rPr>
              <w:t>Fines, Penalties and Infringement Notices Enforcement Amendment Regulations (No. 5) 1999</w:t>
            </w:r>
          </w:p>
        </w:tc>
        <w:tc>
          <w:tcPr>
            <w:tcW w:w="1276" w:type="dxa"/>
          </w:tcPr>
          <w:p w14:paraId="3A02BB66" w14:textId="77777777" w:rsidR="00D43D73" w:rsidRDefault="00D43D73">
            <w:pPr>
              <w:pStyle w:val="nTable"/>
              <w:spacing w:after="40"/>
              <w:ind w:left="-28"/>
            </w:pPr>
            <w:r>
              <w:t>31 Dec 1999 p. 7076</w:t>
            </w:r>
          </w:p>
        </w:tc>
        <w:tc>
          <w:tcPr>
            <w:tcW w:w="2693" w:type="dxa"/>
          </w:tcPr>
          <w:p w14:paraId="15DC0F93" w14:textId="77777777" w:rsidR="00D43D73" w:rsidRDefault="00D43D73">
            <w:pPr>
              <w:pStyle w:val="nTable"/>
              <w:spacing w:after="40"/>
              <w:ind w:left="-28"/>
            </w:pPr>
            <w:r>
              <w:t>31 Dec 1999</w:t>
            </w:r>
          </w:p>
        </w:tc>
      </w:tr>
      <w:tr w:rsidR="00A70451" w14:paraId="418377C8" w14:textId="77777777" w:rsidTr="00F36AAC">
        <w:tblPrEx>
          <w:tblBorders>
            <w:top w:val="none" w:sz="0" w:space="0" w:color="auto"/>
            <w:bottom w:val="none" w:sz="0" w:space="0" w:color="auto"/>
            <w:insideH w:val="none" w:sz="0" w:space="0" w:color="auto"/>
          </w:tblBorders>
        </w:tblPrEx>
        <w:trPr>
          <w:cantSplit/>
        </w:trPr>
        <w:tc>
          <w:tcPr>
            <w:tcW w:w="3118" w:type="dxa"/>
          </w:tcPr>
          <w:p w14:paraId="7128D810" w14:textId="77777777" w:rsidR="00D43D73" w:rsidRDefault="00D43D73">
            <w:pPr>
              <w:pStyle w:val="nTable"/>
              <w:spacing w:after="40"/>
              <w:ind w:left="-28" w:right="170"/>
              <w:rPr>
                <w:i/>
              </w:rPr>
            </w:pPr>
            <w:r>
              <w:rPr>
                <w:i/>
              </w:rPr>
              <w:t>Fines, Penalties and Infringement Notices Enforcement Amendment Regulations 2000</w:t>
            </w:r>
          </w:p>
        </w:tc>
        <w:tc>
          <w:tcPr>
            <w:tcW w:w="1276" w:type="dxa"/>
          </w:tcPr>
          <w:p w14:paraId="46F5C6C9" w14:textId="77777777" w:rsidR="00D43D73" w:rsidRDefault="00D43D73">
            <w:pPr>
              <w:pStyle w:val="nTable"/>
              <w:spacing w:after="40"/>
              <w:ind w:left="-28"/>
            </w:pPr>
            <w:r>
              <w:t>25 Aug 2000 p. 4907</w:t>
            </w:r>
            <w:r>
              <w:noBreakHyphen/>
              <w:t>8</w:t>
            </w:r>
          </w:p>
        </w:tc>
        <w:tc>
          <w:tcPr>
            <w:tcW w:w="2693" w:type="dxa"/>
          </w:tcPr>
          <w:p w14:paraId="5DD7F94A" w14:textId="77777777" w:rsidR="00D43D73" w:rsidRDefault="00D43D73">
            <w:pPr>
              <w:pStyle w:val="nTable"/>
              <w:spacing w:after="40"/>
              <w:ind w:left="-28"/>
            </w:pPr>
            <w:r>
              <w:t xml:space="preserve">25 Aug 2000 (see r. 2 and </w:t>
            </w:r>
            <w:r>
              <w:rPr>
                <w:i/>
              </w:rPr>
              <w:t>Gazette</w:t>
            </w:r>
            <w:r>
              <w:t xml:space="preserve"> 25 Aug 2000 p. 4903)</w:t>
            </w:r>
          </w:p>
        </w:tc>
      </w:tr>
      <w:tr w:rsidR="00A70451" w14:paraId="23984968" w14:textId="77777777" w:rsidTr="00F36AAC">
        <w:tblPrEx>
          <w:tblBorders>
            <w:top w:val="none" w:sz="0" w:space="0" w:color="auto"/>
            <w:bottom w:val="none" w:sz="0" w:space="0" w:color="auto"/>
            <w:insideH w:val="none" w:sz="0" w:space="0" w:color="auto"/>
          </w:tblBorders>
        </w:tblPrEx>
        <w:trPr>
          <w:cantSplit/>
        </w:trPr>
        <w:tc>
          <w:tcPr>
            <w:tcW w:w="3118" w:type="dxa"/>
          </w:tcPr>
          <w:p w14:paraId="6B96FCB6" w14:textId="77777777" w:rsidR="00D43D73" w:rsidRDefault="00D43D73">
            <w:pPr>
              <w:pStyle w:val="nTable"/>
              <w:spacing w:after="40"/>
              <w:ind w:left="-28" w:right="170"/>
              <w:rPr>
                <w:i/>
              </w:rPr>
            </w:pPr>
            <w:r>
              <w:rPr>
                <w:i/>
              </w:rPr>
              <w:t>Fines, Penalties and Infringement Notices Enforcement Amendment Regulations 2001</w:t>
            </w:r>
          </w:p>
        </w:tc>
        <w:tc>
          <w:tcPr>
            <w:tcW w:w="1276" w:type="dxa"/>
          </w:tcPr>
          <w:p w14:paraId="1A69AFC8" w14:textId="77777777" w:rsidR="00D43D73" w:rsidRDefault="00D43D73">
            <w:pPr>
              <w:pStyle w:val="nTable"/>
              <w:spacing w:after="40"/>
              <w:ind w:left="-28"/>
            </w:pPr>
            <w:r>
              <w:t>30 Jan 2001 p. 617</w:t>
            </w:r>
            <w:r>
              <w:noBreakHyphen/>
              <w:t>18</w:t>
            </w:r>
          </w:p>
        </w:tc>
        <w:tc>
          <w:tcPr>
            <w:tcW w:w="2693" w:type="dxa"/>
          </w:tcPr>
          <w:p w14:paraId="6389413A" w14:textId="77777777" w:rsidR="00D43D73" w:rsidRDefault="00D43D73">
            <w:pPr>
              <w:pStyle w:val="nTable"/>
              <w:spacing w:after="40"/>
              <w:ind w:left="-28"/>
              <w:rPr>
                <w:i/>
              </w:rPr>
            </w:pPr>
            <w:r>
              <w:t xml:space="preserve">5 Feb 2001 (see r. 2 and </w:t>
            </w:r>
            <w:r>
              <w:rPr>
                <w:i/>
              </w:rPr>
              <w:t xml:space="preserve">Gazette </w:t>
            </w:r>
            <w:r>
              <w:t>30 Jan 2001 p. 615)</w:t>
            </w:r>
          </w:p>
        </w:tc>
      </w:tr>
      <w:tr w:rsidR="00A70451" w14:paraId="4413B0F0" w14:textId="77777777" w:rsidTr="00F36AAC">
        <w:tblPrEx>
          <w:tblBorders>
            <w:top w:val="none" w:sz="0" w:space="0" w:color="auto"/>
            <w:bottom w:val="none" w:sz="0" w:space="0" w:color="auto"/>
            <w:insideH w:val="none" w:sz="0" w:space="0" w:color="auto"/>
          </w:tblBorders>
        </w:tblPrEx>
        <w:trPr>
          <w:cantSplit/>
        </w:trPr>
        <w:tc>
          <w:tcPr>
            <w:tcW w:w="3118" w:type="dxa"/>
          </w:tcPr>
          <w:p w14:paraId="2444CD82" w14:textId="77777777" w:rsidR="00D43D73" w:rsidRDefault="00D43D73">
            <w:pPr>
              <w:pStyle w:val="nTable"/>
              <w:spacing w:after="40"/>
              <w:ind w:left="-28" w:right="170"/>
              <w:rPr>
                <w:i/>
              </w:rPr>
            </w:pPr>
            <w:r>
              <w:rPr>
                <w:i/>
              </w:rPr>
              <w:t>Fines, Penalties and Infringement Notices Enforcement Amendment Regulations 2002</w:t>
            </w:r>
          </w:p>
        </w:tc>
        <w:tc>
          <w:tcPr>
            <w:tcW w:w="1276" w:type="dxa"/>
          </w:tcPr>
          <w:p w14:paraId="7E8CCCF0" w14:textId="77777777" w:rsidR="00D43D73" w:rsidRDefault="00D43D73">
            <w:pPr>
              <w:pStyle w:val="nTable"/>
              <w:spacing w:after="40"/>
              <w:ind w:left="-28"/>
            </w:pPr>
            <w:r>
              <w:t>27 Aug 2002 p. 4353</w:t>
            </w:r>
            <w:r>
              <w:noBreakHyphen/>
              <w:t>4</w:t>
            </w:r>
          </w:p>
        </w:tc>
        <w:tc>
          <w:tcPr>
            <w:tcW w:w="2693" w:type="dxa"/>
          </w:tcPr>
          <w:p w14:paraId="7A9F15C9" w14:textId="77777777" w:rsidR="00D43D73" w:rsidRDefault="00D43D73">
            <w:pPr>
              <w:pStyle w:val="nTable"/>
              <w:spacing w:after="40"/>
              <w:ind w:left="-28"/>
            </w:pPr>
            <w:r>
              <w:t>27 Aug 2002</w:t>
            </w:r>
          </w:p>
        </w:tc>
      </w:tr>
      <w:tr w:rsidR="00A70451" w14:paraId="5D8BDD29" w14:textId="77777777" w:rsidTr="00F36AAC">
        <w:tblPrEx>
          <w:tblBorders>
            <w:top w:val="none" w:sz="0" w:space="0" w:color="auto"/>
            <w:bottom w:val="none" w:sz="0" w:space="0" w:color="auto"/>
            <w:insideH w:val="none" w:sz="0" w:space="0" w:color="auto"/>
          </w:tblBorders>
        </w:tblPrEx>
        <w:trPr>
          <w:cantSplit/>
        </w:trPr>
        <w:tc>
          <w:tcPr>
            <w:tcW w:w="3118" w:type="dxa"/>
          </w:tcPr>
          <w:p w14:paraId="4277B6D6" w14:textId="77777777" w:rsidR="00D43D73" w:rsidRDefault="00D43D73">
            <w:pPr>
              <w:pStyle w:val="nTable"/>
              <w:spacing w:after="40"/>
              <w:ind w:left="-28" w:right="170"/>
              <w:rPr>
                <w:i/>
              </w:rPr>
            </w:pPr>
            <w:r>
              <w:rPr>
                <w:i/>
              </w:rPr>
              <w:t>Fines, Penalties and Infringement Notices Enforcement Amendment Regulations 2003</w:t>
            </w:r>
          </w:p>
        </w:tc>
        <w:tc>
          <w:tcPr>
            <w:tcW w:w="1276" w:type="dxa"/>
          </w:tcPr>
          <w:p w14:paraId="05AE0CCF" w14:textId="77777777" w:rsidR="00D43D73" w:rsidRDefault="00D43D73">
            <w:pPr>
              <w:pStyle w:val="nTable"/>
              <w:spacing w:after="40"/>
              <w:ind w:left="-28"/>
            </w:pPr>
            <w:r>
              <w:t>12 Dec 2003 p. 5036</w:t>
            </w:r>
            <w:r>
              <w:noBreakHyphen/>
              <w:t>7</w:t>
            </w:r>
          </w:p>
        </w:tc>
        <w:tc>
          <w:tcPr>
            <w:tcW w:w="2693" w:type="dxa"/>
          </w:tcPr>
          <w:p w14:paraId="012E053E" w14:textId="77777777" w:rsidR="00D43D73" w:rsidRDefault="00D43D73">
            <w:pPr>
              <w:pStyle w:val="nTable"/>
              <w:spacing w:after="40"/>
              <w:ind w:left="-28"/>
            </w:pPr>
            <w:r>
              <w:t>12 Dec 2003</w:t>
            </w:r>
          </w:p>
        </w:tc>
      </w:tr>
      <w:tr w:rsidR="00A70451" w14:paraId="6C9597B5" w14:textId="77777777" w:rsidTr="00F36AAC">
        <w:tblPrEx>
          <w:tblBorders>
            <w:top w:val="none" w:sz="0" w:space="0" w:color="auto"/>
            <w:bottom w:val="none" w:sz="0" w:space="0" w:color="auto"/>
            <w:insideH w:val="none" w:sz="0" w:space="0" w:color="auto"/>
          </w:tblBorders>
        </w:tblPrEx>
        <w:trPr>
          <w:cantSplit/>
        </w:trPr>
        <w:tc>
          <w:tcPr>
            <w:tcW w:w="3118" w:type="dxa"/>
          </w:tcPr>
          <w:p w14:paraId="59B04C3B" w14:textId="77777777" w:rsidR="00D43D73" w:rsidRDefault="00D43D73">
            <w:pPr>
              <w:pStyle w:val="nTable"/>
              <w:spacing w:after="40"/>
              <w:ind w:left="-28" w:right="170"/>
              <w:rPr>
                <w:i/>
              </w:rPr>
            </w:pPr>
            <w:r>
              <w:rPr>
                <w:i/>
              </w:rPr>
              <w:t>Fines, Penalties and Infringement Notices Enforcement Amendment Regulations (No. 2) 2003</w:t>
            </w:r>
          </w:p>
        </w:tc>
        <w:tc>
          <w:tcPr>
            <w:tcW w:w="1276" w:type="dxa"/>
          </w:tcPr>
          <w:p w14:paraId="5B694CAC" w14:textId="77777777" w:rsidR="00D43D73" w:rsidRDefault="00D43D73">
            <w:pPr>
              <w:pStyle w:val="nTable"/>
              <w:spacing w:after="40"/>
              <w:ind w:left="-28"/>
            </w:pPr>
            <w:r>
              <w:t>30 Dec 2003 p. 5715</w:t>
            </w:r>
            <w:r>
              <w:noBreakHyphen/>
              <w:t>16</w:t>
            </w:r>
          </w:p>
        </w:tc>
        <w:tc>
          <w:tcPr>
            <w:tcW w:w="2693" w:type="dxa"/>
          </w:tcPr>
          <w:p w14:paraId="71AF4922" w14:textId="77777777" w:rsidR="00D43D73" w:rsidRDefault="00D43D73">
            <w:pPr>
              <w:pStyle w:val="nTable"/>
              <w:spacing w:after="40"/>
              <w:ind w:left="-28"/>
            </w:pPr>
            <w:r>
              <w:t>1 Jan 2004 (see r. 2)</w:t>
            </w:r>
          </w:p>
        </w:tc>
      </w:tr>
      <w:tr w:rsidR="00A70451" w14:paraId="2E2F2CF1" w14:textId="77777777" w:rsidTr="00F36AAC">
        <w:tblPrEx>
          <w:tblBorders>
            <w:top w:val="none" w:sz="0" w:space="0" w:color="auto"/>
            <w:bottom w:val="none" w:sz="0" w:space="0" w:color="auto"/>
            <w:insideH w:val="none" w:sz="0" w:space="0" w:color="auto"/>
          </w:tblBorders>
        </w:tblPrEx>
        <w:trPr>
          <w:cantSplit/>
        </w:trPr>
        <w:tc>
          <w:tcPr>
            <w:tcW w:w="3118" w:type="dxa"/>
          </w:tcPr>
          <w:p w14:paraId="41E9EC6C" w14:textId="77777777" w:rsidR="00D43D73" w:rsidRDefault="00D43D73">
            <w:pPr>
              <w:pStyle w:val="nTable"/>
              <w:spacing w:after="40"/>
              <w:ind w:left="-28" w:right="170"/>
              <w:rPr>
                <w:i/>
              </w:rPr>
            </w:pPr>
            <w:r>
              <w:rPr>
                <w:i/>
              </w:rPr>
              <w:t>Fines, Penalties and Infringement Notices Enforcement Amendment Regulations 2004</w:t>
            </w:r>
          </w:p>
        </w:tc>
        <w:tc>
          <w:tcPr>
            <w:tcW w:w="1276" w:type="dxa"/>
          </w:tcPr>
          <w:p w14:paraId="461FB3D7" w14:textId="77777777" w:rsidR="00D43D73" w:rsidRDefault="00D43D73">
            <w:pPr>
              <w:pStyle w:val="nTable"/>
              <w:spacing w:after="40"/>
              <w:ind w:left="-28"/>
            </w:pPr>
            <w:r>
              <w:t>4 Jun 2004 p. 1933</w:t>
            </w:r>
          </w:p>
        </w:tc>
        <w:tc>
          <w:tcPr>
            <w:tcW w:w="2693" w:type="dxa"/>
          </w:tcPr>
          <w:p w14:paraId="49431952" w14:textId="77777777" w:rsidR="00D43D73" w:rsidRDefault="00D43D73">
            <w:pPr>
              <w:pStyle w:val="nTable"/>
              <w:spacing w:after="40"/>
              <w:ind w:left="-28"/>
            </w:pPr>
            <w:r>
              <w:t>4 Jun 2004</w:t>
            </w:r>
          </w:p>
        </w:tc>
      </w:tr>
      <w:tr w:rsidR="00CD2DFA" w14:paraId="27ED5958" w14:textId="77777777" w:rsidTr="00F36AAC">
        <w:tblPrEx>
          <w:tblBorders>
            <w:top w:val="none" w:sz="0" w:space="0" w:color="auto"/>
            <w:bottom w:val="none" w:sz="0" w:space="0" w:color="auto"/>
            <w:insideH w:val="none" w:sz="0" w:space="0" w:color="auto"/>
          </w:tblBorders>
        </w:tblPrEx>
        <w:trPr>
          <w:cantSplit/>
        </w:trPr>
        <w:tc>
          <w:tcPr>
            <w:tcW w:w="7087" w:type="dxa"/>
            <w:gridSpan w:val="3"/>
          </w:tcPr>
          <w:p w14:paraId="62DBDE55" w14:textId="77777777" w:rsidR="00D43D73" w:rsidRDefault="00D43D73">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rsidR="00A70451" w14:paraId="437247DF" w14:textId="77777777" w:rsidTr="00F36AAC">
        <w:tblPrEx>
          <w:tblBorders>
            <w:top w:val="none" w:sz="0" w:space="0" w:color="auto"/>
            <w:bottom w:val="none" w:sz="0" w:space="0" w:color="auto"/>
            <w:insideH w:val="none" w:sz="0" w:space="0" w:color="auto"/>
          </w:tblBorders>
        </w:tblPrEx>
        <w:trPr>
          <w:cantSplit/>
        </w:trPr>
        <w:tc>
          <w:tcPr>
            <w:tcW w:w="3118" w:type="dxa"/>
          </w:tcPr>
          <w:p w14:paraId="57893F1D" w14:textId="77777777" w:rsidR="00D43D73" w:rsidRDefault="00D43D73">
            <w:pPr>
              <w:pStyle w:val="nTable"/>
              <w:spacing w:after="40"/>
              <w:ind w:left="-28" w:right="170"/>
              <w:rPr>
                <w:i/>
              </w:rPr>
            </w:pPr>
            <w:r>
              <w:rPr>
                <w:i/>
              </w:rPr>
              <w:t>Fines, Penalties and Infringement Notices Enforcement Amendment Regulations 2005</w:t>
            </w:r>
          </w:p>
        </w:tc>
        <w:tc>
          <w:tcPr>
            <w:tcW w:w="1276" w:type="dxa"/>
          </w:tcPr>
          <w:p w14:paraId="47471393" w14:textId="77777777" w:rsidR="00D43D73" w:rsidRDefault="00D43D73">
            <w:pPr>
              <w:pStyle w:val="nTable"/>
              <w:spacing w:after="40"/>
              <w:ind w:left="-28"/>
            </w:pPr>
            <w:r>
              <w:t>13 May 2005 p. 2079</w:t>
            </w:r>
            <w:r>
              <w:noBreakHyphen/>
              <w:t xml:space="preserve">82 </w:t>
            </w:r>
            <w:r>
              <w:br/>
              <w:t>(as amended 30 Dec 2005 p. 6875</w:t>
            </w:r>
            <w:r>
              <w:noBreakHyphen/>
              <w:t>6)</w:t>
            </w:r>
          </w:p>
        </w:tc>
        <w:tc>
          <w:tcPr>
            <w:tcW w:w="2693" w:type="dxa"/>
          </w:tcPr>
          <w:p w14:paraId="0CC6D8A7" w14:textId="77777777" w:rsidR="00D43D73" w:rsidRDefault="00D43D73">
            <w:pPr>
              <w:pStyle w:val="nTable"/>
              <w:spacing w:after="40"/>
              <w:ind w:left="-28"/>
            </w:pPr>
            <w:r>
              <w:t>13 May 2005</w:t>
            </w:r>
          </w:p>
        </w:tc>
      </w:tr>
      <w:tr w:rsidR="00A70451" w14:paraId="74101AE9" w14:textId="77777777" w:rsidTr="00F36AAC">
        <w:tblPrEx>
          <w:tblBorders>
            <w:top w:val="none" w:sz="0" w:space="0" w:color="auto"/>
            <w:bottom w:val="none" w:sz="0" w:space="0" w:color="auto"/>
            <w:insideH w:val="none" w:sz="0" w:space="0" w:color="auto"/>
          </w:tblBorders>
        </w:tblPrEx>
        <w:trPr>
          <w:cantSplit/>
        </w:trPr>
        <w:tc>
          <w:tcPr>
            <w:tcW w:w="3118" w:type="dxa"/>
          </w:tcPr>
          <w:p w14:paraId="123C219D" w14:textId="77777777" w:rsidR="00D43D73" w:rsidRDefault="00D43D73">
            <w:pPr>
              <w:pStyle w:val="nTable"/>
              <w:spacing w:after="40"/>
              <w:ind w:left="-28" w:right="170"/>
              <w:rPr>
                <w:i/>
              </w:rPr>
            </w:pPr>
            <w:r>
              <w:rPr>
                <w:i/>
              </w:rPr>
              <w:t>Fines, Penalties and Infringement Notices Enforcement Amendment Regulations (No. 2) 2005</w:t>
            </w:r>
          </w:p>
        </w:tc>
        <w:tc>
          <w:tcPr>
            <w:tcW w:w="1276" w:type="dxa"/>
          </w:tcPr>
          <w:p w14:paraId="27E23138" w14:textId="77777777" w:rsidR="00D43D73" w:rsidRDefault="00D43D73">
            <w:pPr>
              <w:pStyle w:val="nTable"/>
              <w:spacing w:after="40"/>
              <w:ind w:left="-28"/>
            </w:pPr>
            <w:r>
              <w:t>9 Sep 2005 p. 4155</w:t>
            </w:r>
            <w:r>
              <w:noBreakHyphen/>
              <w:t>6</w:t>
            </w:r>
          </w:p>
        </w:tc>
        <w:tc>
          <w:tcPr>
            <w:tcW w:w="2693" w:type="dxa"/>
          </w:tcPr>
          <w:p w14:paraId="2B86F920" w14:textId="77777777" w:rsidR="00D43D73" w:rsidRDefault="00D43D73">
            <w:pPr>
              <w:pStyle w:val="nTable"/>
              <w:spacing w:after="40"/>
              <w:ind w:left="-28"/>
            </w:pPr>
            <w:r>
              <w:t>9 Sep 2005</w:t>
            </w:r>
          </w:p>
        </w:tc>
      </w:tr>
      <w:tr w:rsidR="00A70451" w14:paraId="3644D711" w14:textId="77777777" w:rsidTr="00F36AAC">
        <w:tblPrEx>
          <w:tblBorders>
            <w:top w:val="none" w:sz="0" w:space="0" w:color="auto"/>
            <w:bottom w:val="none" w:sz="0" w:space="0" w:color="auto"/>
            <w:insideH w:val="none" w:sz="0" w:space="0" w:color="auto"/>
          </w:tblBorders>
        </w:tblPrEx>
        <w:trPr>
          <w:cantSplit/>
        </w:trPr>
        <w:tc>
          <w:tcPr>
            <w:tcW w:w="3118" w:type="dxa"/>
          </w:tcPr>
          <w:p w14:paraId="28E55821" w14:textId="77777777" w:rsidR="00D43D73" w:rsidRDefault="00D43D73">
            <w:pPr>
              <w:pStyle w:val="nTable"/>
              <w:spacing w:after="40"/>
              <w:ind w:left="-28" w:right="170"/>
              <w:rPr>
                <w:i/>
              </w:rPr>
            </w:pPr>
            <w:r>
              <w:rPr>
                <w:i/>
              </w:rPr>
              <w:t>Fines, Penalties and Infringement Notices Enforcement Amendment Regulations (No. 4) 2005</w:t>
            </w:r>
          </w:p>
        </w:tc>
        <w:tc>
          <w:tcPr>
            <w:tcW w:w="1276" w:type="dxa"/>
          </w:tcPr>
          <w:p w14:paraId="0172AAA8" w14:textId="77777777" w:rsidR="00D43D73" w:rsidRDefault="00D43D73">
            <w:pPr>
              <w:pStyle w:val="nTable"/>
              <w:spacing w:after="40"/>
              <w:ind w:left="-28"/>
            </w:pPr>
            <w:r>
              <w:t>30 Dec 2005 p. 6876</w:t>
            </w:r>
            <w:r>
              <w:noBreakHyphen/>
              <w:t>7</w:t>
            </w:r>
          </w:p>
        </w:tc>
        <w:tc>
          <w:tcPr>
            <w:tcW w:w="2693" w:type="dxa"/>
          </w:tcPr>
          <w:p w14:paraId="27099925" w14:textId="77777777" w:rsidR="00D43D73" w:rsidRDefault="00D43D73">
            <w:pPr>
              <w:pStyle w:val="nTable"/>
              <w:spacing w:after="40"/>
              <w:ind w:left="-28"/>
            </w:pPr>
            <w:r>
              <w:t>30 Dec 2005</w:t>
            </w:r>
          </w:p>
        </w:tc>
      </w:tr>
      <w:tr w:rsidR="00A70451" w14:paraId="342B163B" w14:textId="77777777" w:rsidTr="00F36AAC">
        <w:tblPrEx>
          <w:tblBorders>
            <w:top w:val="none" w:sz="0" w:space="0" w:color="auto"/>
            <w:bottom w:val="none" w:sz="0" w:space="0" w:color="auto"/>
            <w:insideH w:val="none" w:sz="0" w:space="0" w:color="auto"/>
          </w:tblBorders>
        </w:tblPrEx>
        <w:trPr>
          <w:cantSplit/>
        </w:trPr>
        <w:tc>
          <w:tcPr>
            <w:tcW w:w="3118" w:type="dxa"/>
          </w:tcPr>
          <w:p w14:paraId="09FB761E" w14:textId="77777777" w:rsidR="00D43D73" w:rsidRDefault="00D43D73">
            <w:pPr>
              <w:pStyle w:val="nTable"/>
              <w:spacing w:after="40"/>
              <w:ind w:left="-28" w:right="170"/>
              <w:rPr>
                <w:i/>
              </w:rPr>
            </w:pPr>
            <w:r>
              <w:rPr>
                <w:i/>
              </w:rPr>
              <w:t>Fines, Penalties and Infringement Notices Enforcement Amendment Regulations (No. 2) 2006</w:t>
            </w:r>
          </w:p>
        </w:tc>
        <w:tc>
          <w:tcPr>
            <w:tcW w:w="1276" w:type="dxa"/>
          </w:tcPr>
          <w:p w14:paraId="0EEF0AE8" w14:textId="77777777" w:rsidR="00D43D73" w:rsidRDefault="00D43D73">
            <w:pPr>
              <w:pStyle w:val="nTable"/>
              <w:spacing w:after="40"/>
              <w:ind w:left="-28"/>
            </w:pPr>
            <w:r>
              <w:t>23 Jun 2006 p. 2191</w:t>
            </w:r>
            <w:r>
              <w:noBreakHyphen/>
              <w:t>2</w:t>
            </w:r>
          </w:p>
        </w:tc>
        <w:tc>
          <w:tcPr>
            <w:tcW w:w="2693" w:type="dxa"/>
          </w:tcPr>
          <w:p w14:paraId="03822DFE" w14:textId="77777777" w:rsidR="00D43D73" w:rsidRDefault="00D43D73">
            <w:pPr>
              <w:pStyle w:val="nTable"/>
              <w:spacing w:after="40"/>
              <w:ind w:left="-28"/>
            </w:pPr>
            <w:r>
              <w:t>1 Jul 2006 (see r. 2)</w:t>
            </w:r>
          </w:p>
        </w:tc>
      </w:tr>
      <w:tr w:rsidR="00A70451" w14:paraId="47749616" w14:textId="77777777" w:rsidTr="00F36AAC">
        <w:tblPrEx>
          <w:tblBorders>
            <w:top w:val="none" w:sz="0" w:space="0" w:color="auto"/>
            <w:bottom w:val="none" w:sz="0" w:space="0" w:color="auto"/>
            <w:insideH w:val="none" w:sz="0" w:space="0" w:color="auto"/>
          </w:tblBorders>
        </w:tblPrEx>
        <w:trPr>
          <w:cantSplit/>
        </w:trPr>
        <w:tc>
          <w:tcPr>
            <w:tcW w:w="3118" w:type="dxa"/>
          </w:tcPr>
          <w:p w14:paraId="7400AEAC" w14:textId="77777777" w:rsidR="00D43D73" w:rsidRDefault="00D43D73">
            <w:pPr>
              <w:pStyle w:val="nTable"/>
              <w:spacing w:after="40"/>
              <w:ind w:left="-28" w:right="170"/>
              <w:rPr>
                <w:i/>
              </w:rPr>
            </w:pPr>
            <w:r>
              <w:rPr>
                <w:i/>
              </w:rPr>
              <w:t>Fines, Penalties and Infringement Notices Enforcement Amendment Regulations 2006</w:t>
            </w:r>
          </w:p>
        </w:tc>
        <w:tc>
          <w:tcPr>
            <w:tcW w:w="1276" w:type="dxa"/>
          </w:tcPr>
          <w:p w14:paraId="5939E323" w14:textId="77777777" w:rsidR="00D43D73" w:rsidRDefault="00D43D73">
            <w:pPr>
              <w:pStyle w:val="nTable"/>
              <w:spacing w:after="40"/>
              <w:ind w:left="-28"/>
            </w:pPr>
            <w:r>
              <w:t>14 Jul 2006 p. 2563</w:t>
            </w:r>
            <w:r>
              <w:noBreakHyphen/>
              <w:t>4</w:t>
            </w:r>
          </w:p>
        </w:tc>
        <w:tc>
          <w:tcPr>
            <w:tcW w:w="2693" w:type="dxa"/>
          </w:tcPr>
          <w:p w14:paraId="1CCB89DD" w14:textId="77777777" w:rsidR="00D43D73" w:rsidRDefault="00D43D73">
            <w:pPr>
              <w:pStyle w:val="nTable"/>
              <w:spacing w:after="40"/>
              <w:ind w:left="-28"/>
            </w:pPr>
            <w:r>
              <w:t xml:space="preserve">14 Jul 2006 (see r. 2 and </w:t>
            </w:r>
            <w:r>
              <w:rPr>
                <w:i/>
              </w:rPr>
              <w:t>Gazette</w:t>
            </w:r>
            <w:r>
              <w:t xml:space="preserve"> 14 Jul 2006 p. 2575)</w:t>
            </w:r>
          </w:p>
        </w:tc>
      </w:tr>
      <w:tr w:rsidR="00CD2DFA" w14:paraId="6DB029F6" w14:textId="77777777" w:rsidTr="00F36AAC">
        <w:tblPrEx>
          <w:tblBorders>
            <w:top w:val="none" w:sz="0" w:space="0" w:color="auto"/>
            <w:bottom w:val="none" w:sz="0" w:space="0" w:color="auto"/>
            <w:insideH w:val="none" w:sz="0" w:space="0" w:color="auto"/>
          </w:tblBorders>
        </w:tblPrEx>
        <w:trPr>
          <w:cantSplit/>
        </w:trPr>
        <w:tc>
          <w:tcPr>
            <w:tcW w:w="7087" w:type="dxa"/>
            <w:gridSpan w:val="3"/>
          </w:tcPr>
          <w:p w14:paraId="5EAEA9AD" w14:textId="77777777" w:rsidR="00D43D73" w:rsidRDefault="00D43D73">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rsidR="00A70451" w14:paraId="328ED9CA" w14:textId="77777777" w:rsidTr="00F36AAC">
        <w:tblPrEx>
          <w:tblBorders>
            <w:top w:val="none" w:sz="0" w:space="0" w:color="auto"/>
            <w:bottom w:val="none" w:sz="0" w:space="0" w:color="auto"/>
            <w:insideH w:val="none" w:sz="0" w:space="0" w:color="auto"/>
          </w:tblBorders>
        </w:tblPrEx>
        <w:trPr>
          <w:cantSplit/>
        </w:trPr>
        <w:tc>
          <w:tcPr>
            <w:tcW w:w="3118" w:type="dxa"/>
          </w:tcPr>
          <w:p w14:paraId="1A46B396" w14:textId="77777777" w:rsidR="00D43D73" w:rsidRDefault="00D43D73">
            <w:pPr>
              <w:pStyle w:val="nTable"/>
              <w:spacing w:after="40"/>
              <w:ind w:left="-28" w:right="170"/>
              <w:rPr>
                <w:i/>
              </w:rPr>
            </w:pPr>
            <w:r>
              <w:rPr>
                <w:i/>
              </w:rPr>
              <w:t>Fines, Penalties and Infringement Notices Enforcement Amendment Regulations 2007</w:t>
            </w:r>
          </w:p>
        </w:tc>
        <w:tc>
          <w:tcPr>
            <w:tcW w:w="1276" w:type="dxa"/>
          </w:tcPr>
          <w:p w14:paraId="256446A7" w14:textId="77777777" w:rsidR="00D43D73" w:rsidRDefault="00D43D73">
            <w:pPr>
              <w:pStyle w:val="nTable"/>
              <w:spacing w:after="40"/>
              <w:ind w:left="-28"/>
            </w:pPr>
            <w:r>
              <w:t>18 May 2007 p. 2257</w:t>
            </w:r>
          </w:p>
        </w:tc>
        <w:tc>
          <w:tcPr>
            <w:tcW w:w="2693" w:type="dxa"/>
          </w:tcPr>
          <w:p w14:paraId="12F7413F" w14:textId="77777777" w:rsidR="00D43D73" w:rsidRDefault="00D43D73">
            <w:pPr>
              <w:pStyle w:val="nTable"/>
              <w:spacing w:after="40"/>
              <w:ind w:left="-28"/>
            </w:pPr>
            <w:r>
              <w:t>r. 1 and 2: 18 May 2007 (see r. 2(a));</w:t>
            </w:r>
            <w:r>
              <w:br/>
              <w:t>Regulations other than r. 1 and 2: 19 May 2007 (see r. 2(b))</w:t>
            </w:r>
          </w:p>
        </w:tc>
      </w:tr>
      <w:tr w:rsidR="00A70451" w14:paraId="599ED911" w14:textId="77777777" w:rsidTr="00F36AAC">
        <w:tblPrEx>
          <w:tblBorders>
            <w:top w:val="none" w:sz="0" w:space="0" w:color="auto"/>
            <w:bottom w:val="none" w:sz="0" w:space="0" w:color="auto"/>
            <w:insideH w:val="none" w:sz="0" w:space="0" w:color="auto"/>
          </w:tblBorders>
        </w:tblPrEx>
        <w:trPr>
          <w:cantSplit/>
        </w:trPr>
        <w:tc>
          <w:tcPr>
            <w:tcW w:w="3118" w:type="dxa"/>
          </w:tcPr>
          <w:p w14:paraId="2D45F44C" w14:textId="77777777" w:rsidR="00D43D73" w:rsidRDefault="00D43D73">
            <w:pPr>
              <w:pStyle w:val="nTable"/>
              <w:spacing w:after="40"/>
              <w:ind w:left="-28" w:right="170"/>
              <w:rPr>
                <w:i/>
              </w:rPr>
            </w:pPr>
            <w:r>
              <w:rPr>
                <w:i/>
              </w:rPr>
              <w:t>Fines, Penalties and Infringement Notices Enforcement Amendment Regulations (No. 2) 2007</w:t>
            </w:r>
          </w:p>
        </w:tc>
        <w:tc>
          <w:tcPr>
            <w:tcW w:w="1276" w:type="dxa"/>
          </w:tcPr>
          <w:p w14:paraId="6FB9E03F" w14:textId="77777777" w:rsidR="00D43D73" w:rsidRDefault="00D43D73">
            <w:pPr>
              <w:pStyle w:val="nTable"/>
              <w:spacing w:after="40"/>
              <w:ind w:left="-28"/>
            </w:pPr>
            <w:r>
              <w:t>26 Jun 2007 p. 3031</w:t>
            </w:r>
            <w:r>
              <w:noBreakHyphen/>
              <w:t>2</w:t>
            </w:r>
          </w:p>
        </w:tc>
        <w:tc>
          <w:tcPr>
            <w:tcW w:w="2693" w:type="dxa"/>
          </w:tcPr>
          <w:p w14:paraId="48DCCC85" w14:textId="77777777" w:rsidR="00D43D73" w:rsidRDefault="00D43D73">
            <w:pPr>
              <w:pStyle w:val="nTable"/>
              <w:spacing w:after="40"/>
              <w:ind w:left="-28"/>
            </w:pPr>
            <w:r>
              <w:t>r. 1 and 2: 26 Jun 2007 (see r. 2(a));</w:t>
            </w:r>
            <w:r>
              <w:br/>
              <w:t>Regulations other than r. 1 and 2: 1 Jul 2007 (see r. 2(b))</w:t>
            </w:r>
          </w:p>
        </w:tc>
      </w:tr>
      <w:tr w:rsidR="00A70451" w14:paraId="3CDC28BE" w14:textId="77777777" w:rsidTr="00F36AAC">
        <w:tblPrEx>
          <w:tblBorders>
            <w:top w:val="none" w:sz="0" w:space="0" w:color="auto"/>
            <w:bottom w:val="none" w:sz="0" w:space="0" w:color="auto"/>
            <w:insideH w:val="none" w:sz="0" w:space="0" w:color="auto"/>
          </w:tblBorders>
        </w:tblPrEx>
        <w:trPr>
          <w:cantSplit/>
        </w:trPr>
        <w:tc>
          <w:tcPr>
            <w:tcW w:w="3118" w:type="dxa"/>
          </w:tcPr>
          <w:p w14:paraId="3DFA3758" w14:textId="77777777" w:rsidR="00D43D73" w:rsidRDefault="00D43D73">
            <w:pPr>
              <w:pStyle w:val="nTable"/>
              <w:spacing w:after="40"/>
              <w:ind w:left="-28" w:right="170"/>
              <w:rPr>
                <w:i/>
              </w:rPr>
            </w:pPr>
            <w:r>
              <w:rPr>
                <w:i/>
              </w:rPr>
              <w:t>Fines, Penalties and Infringement Notices Enforcement Amendment Regulations (No. 2) 2008</w:t>
            </w:r>
          </w:p>
        </w:tc>
        <w:tc>
          <w:tcPr>
            <w:tcW w:w="1276" w:type="dxa"/>
          </w:tcPr>
          <w:p w14:paraId="432A0076" w14:textId="77777777" w:rsidR="00D43D73" w:rsidRDefault="00D43D73">
            <w:pPr>
              <w:pStyle w:val="nTable"/>
              <w:spacing w:after="40"/>
              <w:ind w:left="-28"/>
            </w:pPr>
            <w:r>
              <w:t>11 Mar 2008 p. 818</w:t>
            </w:r>
            <w:r>
              <w:noBreakHyphen/>
              <w:t>19</w:t>
            </w:r>
          </w:p>
        </w:tc>
        <w:tc>
          <w:tcPr>
            <w:tcW w:w="2693" w:type="dxa"/>
          </w:tcPr>
          <w:p w14:paraId="3D60925F" w14:textId="77777777" w:rsidR="00D43D73" w:rsidRDefault="00D43D73">
            <w:pPr>
              <w:pStyle w:val="nTable"/>
              <w:spacing w:after="40"/>
              <w:ind w:left="-28"/>
            </w:pPr>
            <w:r>
              <w:rPr>
                <w:snapToGrid w:val="0"/>
              </w:rPr>
              <w:t>r. 1 and 2: 11 Mar 2008 (see r. 2(a));</w:t>
            </w:r>
            <w:r>
              <w:rPr>
                <w:snapToGrid w:val="0"/>
              </w:rPr>
              <w:br/>
              <w:t>Regulations other than r. 1 and 2: 12 Mar 2008 (see r. 2(b))</w:t>
            </w:r>
          </w:p>
        </w:tc>
      </w:tr>
      <w:tr w:rsidR="00A70451" w14:paraId="6FAD2780" w14:textId="77777777" w:rsidTr="00F36AAC">
        <w:tblPrEx>
          <w:tblBorders>
            <w:top w:val="none" w:sz="0" w:space="0" w:color="auto"/>
            <w:bottom w:val="none" w:sz="0" w:space="0" w:color="auto"/>
            <w:insideH w:val="none" w:sz="0" w:space="0" w:color="auto"/>
          </w:tblBorders>
        </w:tblPrEx>
        <w:trPr>
          <w:cantSplit/>
        </w:trPr>
        <w:tc>
          <w:tcPr>
            <w:tcW w:w="3118" w:type="dxa"/>
          </w:tcPr>
          <w:p w14:paraId="6513DFE1" w14:textId="77777777" w:rsidR="00D43D73" w:rsidRDefault="00D43D73">
            <w:pPr>
              <w:pStyle w:val="nTable"/>
              <w:spacing w:after="40"/>
              <w:ind w:left="-28" w:right="170"/>
              <w:rPr>
                <w:i/>
              </w:rPr>
            </w:pPr>
            <w:r>
              <w:rPr>
                <w:i/>
              </w:rPr>
              <w:t>Fines, Penalties and Infringement Notices Enforcement Amendment Regulations (No. 3) 2008</w:t>
            </w:r>
          </w:p>
        </w:tc>
        <w:tc>
          <w:tcPr>
            <w:tcW w:w="1276" w:type="dxa"/>
          </w:tcPr>
          <w:p w14:paraId="4680B94B" w14:textId="77777777" w:rsidR="00D43D73" w:rsidRDefault="00D43D73">
            <w:pPr>
              <w:pStyle w:val="nTable"/>
              <w:spacing w:after="40"/>
              <w:ind w:left="-28"/>
            </w:pPr>
            <w:r>
              <w:t>27 Mar 2008 p. 903</w:t>
            </w:r>
            <w:r>
              <w:noBreakHyphen/>
              <w:t>4</w:t>
            </w:r>
          </w:p>
        </w:tc>
        <w:tc>
          <w:tcPr>
            <w:tcW w:w="2693" w:type="dxa"/>
          </w:tcPr>
          <w:p w14:paraId="53514411" w14:textId="77777777" w:rsidR="00D43D73" w:rsidRDefault="00D43D73">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rsidR="00A70451" w14:paraId="1A426A2B" w14:textId="77777777" w:rsidTr="00F36AAC">
        <w:tblPrEx>
          <w:tblBorders>
            <w:top w:val="none" w:sz="0" w:space="0" w:color="auto"/>
            <w:bottom w:val="none" w:sz="0" w:space="0" w:color="auto"/>
            <w:insideH w:val="none" w:sz="0" w:space="0" w:color="auto"/>
          </w:tblBorders>
        </w:tblPrEx>
        <w:trPr>
          <w:cantSplit/>
        </w:trPr>
        <w:tc>
          <w:tcPr>
            <w:tcW w:w="3118" w:type="dxa"/>
          </w:tcPr>
          <w:p w14:paraId="60D145D8" w14:textId="77777777" w:rsidR="00D43D73" w:rsidRDefault="00D43D73">
            <w:pPr>
              <w:pStyle w:val="nTable"/>
              <w:spacing w:after="40"/>
              <w:ind w:left="-28" w:right="170"/>
              <w:rPr>
                <w:i/>
              </w:rPr>
            </w:pPr>
            <w:r>
              <w:rPr>
                <w:i/>
              </w:rPr>
              <w:t>Fines, Penalties and Infringement Notices Enforcement Amendment Regulations (No. 5) 2008</w:t>
            </w:r>
          </w:p>
        </w:tc>
        <w:tc>
          <w:tcPr>
            <w:tcW w:w="1276" w:type="dxa"/>
          </w:tcPr>
          <w:p w14:paraId="5771627C" w14:textId="77777777" w:rsidR="00D43D73" w:rsidRDefault="00D43D73">
            <w:pPr>
              <w:pStyle w:val="nTable"/>
              <w:spacing w:after="40"/>
              <w:ind w:left="-28"/>
            </w:pPr>
            <w:r>
              <w:t>4 Jul 2008 p. 3171</w:t>
            </w:r>
          </w:p>
        </w:tc>
        <w:tc>
          <w:tcPr>
            <w:tcW w:w="2693" w:type="dxa"/>
          </w:tcPr>
          <w:p w14:paraId="33DC01EB" w14:textId="77777777" w:rsidR="00D43D73" w:rsidRDefault="00D43D73">
            <w:pPr>
              <w:pStyle w:val="nTable"/>
              <w:spacing w:after="40"/>
              <w:ind w:left="-28"/>
              <w:rPr>
                <w:snapToGrid w:val="0"/>
              </w:rPr>
            </w:pPr>
            <w:r>
              <w:rPr>
                <w:snapToGrid w:val="0"/>
              </w:rPr>
              <w:t>r. 1 and 2: 4 Jul 2008 (see r. 2(a));</w:t>
            </w:r>
            <w:r>
              <w:rPr>
                <w:snapToGrid w:val="0"/>
              </w:rPr>
              <w:br/>
              <w:t>Regulations other than r. 1 and 2: 5 Jul 2008 (see r. 2(b))</w:t>
            </w:r>
          </w:p>
        </w:tc>
      </w:tr>
      <w:tr w:rsidR="00CD2DFA" w14:paraId="04CA9D2E" w14:textId="77777777" w:rsidTr="00F36AAC">
        <w:tblPrEx>
          <w:tblBorders>
            <w:top w:val="none" w:sz="0" w:space="0" w:color="auto"/>
            <w:bottom w:val="none" w:sz="0" w:space="0" w:color="auto"/>
            <w:insideH w:val="none" w:sz="0" w:space="0" w:color="auto"/>
          </w:tblBorders>
        </w:tblPrEx>
        <w:trPr>
          <w:cantSplit/>
        </w:trPr>
        <w:tc>
          <w:tcPr>
            <w:tcW w:w="7087" w:type="dxa"/>
            <w:gridSpan w:val="3"/>
          </w:tcPr>
          <w:p w14:paraId="00EFA647" w14:textId="77777777" w:rsidR="00D43D73" w:rsidRDefault="00D43D73">
            <w:pPr>
              <w:pStyle w:val="nTable"/>
              <w:keepNext/>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rsidR="00A70451" w14:paraId="21E1009C" w14:textId="77777777" w:rsidTr="00F36AAC">
        <w:tblPrEx>
          <w:tblBorders>
            <w:top w:val="none" w:sz="0" w:space="0" w:color="auto"/>
            <w:bottom w:val="none" w:sz="0" w:space="0" w:color="auto"/>
            <w:insideH w:val="none" w:sz="0" w:space="0" w:color="auto"/>
          </w:tblBorders>
        </w:tblPrEx>
        <w:trPr>
          <w:cantSplit/>
        </w:trPr>
        <w:tc>
          <w:tcPr>
            <w:tcW w:w="3118" w:type="dxa"/>
          </w:tcPr>
          <w:p w14:paraId="6BFCA7B4" w14:textId="77777777" w:rsidR="00D43D73" w:rsidRDefault="00D43D73">
            <w:pPr>
              <w:pStyle w:val="nTable"/>
              <w:spacing w:after="40"/>
              <w:ind w:left="-28" w:right="170"/>
              <w:rPr>
                <w:i/>
              </w:rPr>
            </w:pPr>
            <w:r>
              <w:rPr>
                <w:i/>
              </w:rPr>
              <w:t>Fines, Penalties and Infringement Notices Enforcement Amendment Regulations 2009</w:t>
            </w:r>
          </w:p>
        </w:tc>
        <w:tc>
          <w:tcPr>
            <w:tcW w:w="1276" w:type="dxa"/>
          </w:tcPr>
          <w:p w14:paraId="56BAA05B" w14:textId="77777777" w:rsidR="00D43D73" w:rsidRDefault="00D43D73">
            <w:pPr>
              <w:pStyle w:val="nTable"/>
              <w:spacing w:after="40"/>
              <w:ind w:left="-28"/>
            </w:pPr>
            <w:r>
              <w:t>23 Jun 2009 p. 2466</w:t>
            </w:r>
          </w:p>
        </w:tc>
        <w:tc>
          <w:tcPr>
            <w:tcW w:w="2693" w:type="dxa"/>
          </w:tcPr>
          <w:p w14:paraId="50A6964E" w14:textId="77777777" w:rsidR="00D43D73" w:rsidRDefault="00D43D73">
            <w:pPr>
              <w:pStyle w:val="nTable"/>
              <w:spacing w:after="40"/>
              <w:ind w:left="-28"/>
              <w:rPr>
                <w:snapToGrid w:val="0"/>
              </w:rPr>
            </w:pPr>
            <w:r>
              <w:rPr>
                <w:snapToGrid w:val="0"/>
              </w:rPr>
              <w:t>r. 1 and 2: 23 Jun 2009 (see r. 2(a));</w:t>
            </w:r>
            <w:r>
              <w:rPr>
                <w:snapToGrid w:val="0"/>
              </w:rPr>
              <w:br/>
              <w:t>Regulations other than r. 1 and 2: 24 Jun 2009 (see r. 2(b))</w:t>
            </w:r>
          </w:p>
        </w:tc>
      </w:tr>
      <w:tr w:rsidR="00A70451" w14:paraId="0A011E2C" w14:textId="77777777" w:rsidTr="00F36AAC">
        <w:tblPrEx>
          <w:tblBorders>
            <w:top w:val="none" w:sz="0" w:space="0" w:color="auto"/>
            <w:bottom w:val="none" w:sz="0" w:space="0" w:color="auto"/>
            <w:insideH w:val="none" w:sz="0" w:space="0" w:color="auto"/>
          </w:tblBorders>
        </w:tblPrEx>
        <w:trPr>
          <w:cantSplit/>
        </w:trPr>
        <w:tc>
          <w:tcPr>
            <w:tcW w:w="3118" w:type="dxa"/>
          </w:tcPr>
          <w:p w14:paraId="4FE12515" w14:textId="77777777" w:rsidR="00D43D73" w:rsidRDefault="00D43D73">
            <w:pPr>
              <w:pStyle w:val="nTable"/>
              <w:spacing w:after="40"/>
              <w:ind w:left="-28" w:right="170"/>
              <w:rPr>
                <w:i/>
              </w:rPr>
            </w:pPr>
            <w:r>
              <w:rPr>
                <w:i/>
              </w:rPr>
              <w:t>Fines, Penalties and Infringement Notices Enforcement Amendment Regulations (No. 2) 2009</w:t>
            </w:r>
          </w:p>
        </w:tc>
        <w:tc>
          <w:tcPr>
            <w:tcW w:w="1276" w:type="dxa"/>
          </w:tcPr>
          <w:p w14:paraId="0B586A41" w14:textId="77777777" w:rsidR="00D43D73" w:rsidRDefault="00D43D73">
            <w:pPr>
              <w:pStyle w:val="nTable"/>
              <w:spacing w:after="40"/>
              <w:ind w:left="-28"/>
            </w:pPr>
            <w:r>
              <w:t>29 Jan 2010 p. 199-200</w:t>
            </w:r>
          </w:p>
        </w:tc>
        <w:tc>
          <w:tcPr>
            <w:tcW w:w="2693" w:type="dxa"/>
          </w:tcPr>
          <w:p w14:paraId="59F0E800" w14:textId="77777777" w:rsidR="00D43D73" w:rsidRDefault="00D43D73">
            <w:pPr>
              <w:pStyle w:val="nTable"/>
              <w:spacing w:after="40"/>
              <w:ind w:left="-28"/>
              <w:rPr>
                <w:snapToGrid w:val="0"/>
              </w:rPr>
            </w:pPr>
            <w:r>
              <w:rPr>
                <w:snapToGrid w:val="0"/>
              </w:rPr>
              <w:t>r. 1 and 2: 29 Jan 2010 (see r. 2(a));</w:t>
            </w:r>
            <w:r>
              <w:rPr>
                <w:snapToGrid w:val="0"/>
              </w:rPr>
              <w:br/>
              <w:t>Regulations other than r. 1 and 2: 30 Jan 2010 (see r. 2(b))</w:t>
            </w:r>
          </w:p>
        </w:tc>
      </w:tr>
      <w:tr w:rsidR="00A70451" w14:paraId="49753725" w14:textId="77777777" w:rsidTr="00F36AAC">
        <w:tblPrEx>
          <w:tblBorders>
            <w:top w:val="none" w:sz="0" w:space="0" w:color="auto"/>
            <w:bottom w:val="none" w:sz="0" w:space="0" w:color="auto"/>
            <w:insideH w:val="none" w:sz="0" w:space="0" w:color="auto"/>
          </w:tblBorders>
        </w:tblPrEx>
        <w:trPr>
          <w:cantSplit/>
        </w:trPr>
        <w:tc>
          <w:tcPr>
            <w:tcW w:w="3118" w:type="dxa"/>
          </w:tcPr>
          <w:p w14:paraId="67EF2D1D" w14:textId="77777777" w:rsidR="00D43D73" w:rsidRDefault="00D43D73">
            <w:pPr>
              <w:pStyle w:val="nTable"/>
              <w:spacing w:after="40"/>
              <w:ind w:left="-28" w:right="170"/>
              <w:rPr>
                <w:i/>
              </w:rPr>
            </w:pPr>
            <w:r>
              <w:rPr>
                <w:i/>
              </w:rPr>
              <w:t>Fines, Penalties and Infringement Notices Enforcement Amendment Regulations 2010</w:t>
            </w:r>
          </w:p>
        </w:tc>
        <w:tc>
          <w:tcPr>
            <w:tcW w:w="1276" w:type="dxa"/>
          </w:tcPr>
          <w:p w14:paraId="5DA2950A" w14:textId="77777777" w:rsidR="00D43D73" w:rsidRDefault="00D43D73">
            <w:pPr>
              <w:pStyle w:val="nTable"/>
              <w:spacing w:after="40"/>
              <w:ind w:left="-28"/>
            </w:pPr>
            <w:r>
              <w:t>25 Jun 2010 p. 2869</w:t>
            </w:r>
          </w:p>
        </w:tc>
        <w:tc>
          <w:tcPr>
            <w:tcW w:w="2693" w:type="dxa"/>
          </w:tcPr>
          <w:p w14:paraId="413C82DD" w14:textId="77777777" w:rsidR="00D43D73" w:rsidRDefault="00D43D73">
            <w:pPr>
              <w:pStyle w:val="nTable"/>
              <w:spacing w:after="40"/>
              <w:ind w:left="-28"/>
              <w:rPr>
                <w:snapToGrid w:val="0"/>
              </w:rPr>
            </w:pPr>
            <w:r>
              <w:rPr>
                <w:snapToGrid w:val="0"/>
              </w:rPr>
              <w:t>r. 1 and 2: 25 Jun 2010 (see r. 2(a));</w:t>
            </w:r>
            <w:r>
              <w:rPr>
                <w:snapToGrid w:val="0"/>
              </w:rPr>
              <w:br/>
              <w:t>Regulations other than r. 1 and 2: 26 Jun 2010 (see r. 2(b))</w:t>
            </w:r>
          </w:p>
        </w:tc>
      </w:tr>
      <w:tr w:rsidR="00A70451" w14:paraId="5045789F" w14:textId="77777777" w:rsidTr="00F36AAC">
        <w:tblPrEx>
          <w:tblBorders>
            <w:top w:val="none" w:sz="0" w:space="0" w:color="auto"/>
            <w:bottom w:val="none" w:sz="0" w:space="0" w:color="auto"/>
            <w:insideH w:val="none" w:sz="0" w:space="0" w:color="auto"/>
          </w:tblBorders>
        </w:tblPrEx>
        <w:trPr>
          <w:cantSplit/>
        </w:trPr>
        <w:tc>
          <w:tcPr>
            <w:tcW w:w="3118" w:type="dxa"/>
          </w:tcPr>
          <w:p w14:paraId="30D15EA2" w14:textId="77777777" w:rsidR="00D43D73" w:rsidRDefault="00D43D73">
            <w:pPr>
              <w:pStyle w:val="nTable"/>
              <w:spacing w:after="40"/>
              <w:ind w:left="-28" w:right="170"/>
              <w:rPr>
                <w:i/>
              </w:rPr>
            </w:pPr>
            <w:r>
              <w:rPr>
                <w:i/>
              </w:rPr>
              <w:t>Fines, Penalties and Infringement Notices Enforcement Amendment Regulations (No. 2) 2010</w:t>
            </w:r>
          </w:p>
        </w:tc>
        <w:tc>
          <w:tcPr>
            <w:tcW w:w="1276" w:type="dxa"/>
          </w:tcPr>
          <w:p w14:paraId="6B283EAC" w14:textId="77777777" w:rsidR="00D43D73" w:rsidRDefault="00D43D73">
            <w:pPr>
              <w:pStyle w:val="nTable"/>
              <w:spacing w:after="40"/>
              <w:ind w:left="-28"/>
            </w:pPr>
            <w:r>
              <w:t>17 Sep 2010 p. 4759</w:t>
            </w:r>
          </w:p>
        </w:tc>
        <w:tc>
          <w:tcPr>
            <w:tcW w:w="2693" w:type="dxa"/>
          </w:tcPr>
          <w:p w14:paraId="01F933D1" w14:textId="77777777" w:rsidR="00D43D73" w:rsidRDefault="00D43D73">
            <w:pPr>
              <w:pStyle w:val="nTable"/>
              <w:spacing w:after="40"/>
              <w:ind w:left="-28"/>
              <w:rPr>
                <w:snapToGrid w:val="0"/>
              </w:rPr>
            </w:pPr>
            <w:r>
              <w:rPr>
                <w:snapToGrid w:val="0"/>
              </w:rPr>
              <w:t>r. 1 and 2: 17 Sep 2010 (see r. 2(a));</w:t>
            </w:r>
            <w:r>
              <w:rPr>
                <w:snapToGrid w:val="0"/>
              </w:rPr>
              <w:br/>
              <w:t>Regulations other than r. 1 and 2: 18 Sep 2010 (see r. 2(b))</w:t>
            </w:r>
          </w:p>
        </w:tc>
      </w:tr>
      <w:tr w:rsidR="00A70451" w14:paraId="758C42CE" w14:textId="77777777" w:rsidTr="00F36AAC">
        <w:tblPrEx>
          <w:tblBorders>
            <w:top w:val="none" w:sz="0" w:space="0" w:color="auto"/>
            <w:bottom w:val="none" w:sz="0" w:space="0" w:color="auto"/>
            <w:insideH w:val="none" w:sz="0" w:space="0" w:color="auto"/>
          </w:tblBorders>
        </w:tblPrEx>
        <w:trPr>
          <w:cantSplit/>
        </w:trPr>
        <w:tc>
          <w:tcPr>
            <w:tcW w:w="3118" w:type="dxa"/>
          </w:tcPr>
          <w:p w14:paraId="14313F3D" w14:textId="77777777" w:rsidR="00D43D73" w:rsidRDefault="00D43D73">
            <w:pPr>
              <w:pStyle w:val="nTable"/>
              <w:spacing w:after="40"/>
              <w:ind w:left="-28" w:right="170"/>
              <w:rPr>
                <w:i/>
              </w:rPr>
            </w:pPr>
            <w:r>
              <w:rPr>
                <w:i/>
              </w:rPr>
              <w:t>Fines, Penalties and Infringement Notices Enforcement Amendment Regulations 2011</w:t>
            </w:r>
          </w:p>
        </w:tc>
        <w:tc>
          <w:tcPr>
            <w:tcW w:w="1276" w:type="dxa"/>
          </w:tcPr>
          <w:p w14:paraId="4053B89D" w14:textId="77777777" w:rsidR="00D43D73" w:rsidRDefault="00D43D73">
            <w:pPr>
              <w:pStyle w:val="nTable"/>
              <w:spacing w:after="40"/>
              <w:ind w:left="-28"/>
            </w:pPr>
            <w:r>
              <w:t>17 Jun 2011 p. 2169</w:t>
            </w:r>
          </w:p>
        </w:tc>
        <w:tc>
          <w:tcPr>
            <w:tcW w:w="2693" w:type="dxa"/>
          </w:tcPr>
          <w:p w14:paraId="66DE3460" w14:textId="77777777" w:rsidR="00D43D73" w:rsidRDefault="00D43D73">
            <w:pPr>
              <w:pStyle w:val="nTable"/>
              <w:spacing w:after="40"/>
              <w:ind w:left="-28"/>
              <w:rPr>
                <w:snapToGrid w:val="0"/>
              </w:rPr>
            </w:pPr>
            <w:r>
              <w:rPr>
                <w:snapToGrid w:val="0"/>
              </w:rPr>
              <w:t>r. 1 and 2: 17 Jun 2011 (see r. 2(a));</w:t>
            </w:r>
            <w:r>
              <w:rPr>
                <w:snapToGrid w:val="0"/>
              </w:rPr>
              <w:br/>
              <w:t>Regulations other than r. 1 and 2: 18 Jun 2011 (see r. 2(b))</w:t>
            </w:r>
          </w:p>
        </w:tc>
      </w:tr>
      <w:tr w:rsidR="00A70451" w14:paraId="4969D7E2"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20EBC350" w14:textId="77777777" w:rsidR="00D43D73" w:rsidRDefault="00D43D73">
            <w:pPr>
              <w:pStyle w:val="nTable"/>
              <w:spacing w:after="40"/>
              <w:ind w:left="-28" w:right="170"/>
              <w:rPr>
                <w:i/>
              </w:rPr>
            </w:pPr>
            <w:r>
              <w:rPr>
                <w:i/>
              </w:rPr>
              <w:t>Fines, Penalties and Infringement Notices Enforcement Amendment Regulations (No. 4) 2011</w:t>
            </w:r>
          </w:p>
        </w:tc>
        <w:tc>
          <w:tcPr>
            <w:tcW w:w="1276" w:type="dxa"/>
            <w:shd w:val="clear" w:color="auto" w:fill="auto"/>
          </w:tcPr>
          <w:p w14:paraId="0FB08BE3" w14:textId="77777777" w:rsidR="00D43D73" w:rsidRDefault="00D43D73">
            <w:pPr>
              <w:pStyle w:val="nTable"/>
              <w:spacing w:after="40"/>
              <w:ind w:left="-28"/>
            </w:pPr>
            <w:r>
              <w:t>13 Dec 2011 p. 5281</w:t>
            </w:r>
            <w:r>
              <w:noBreakHyphen/>
              <w:t>2</w:t>
            </w:r>
          </w:p>
        </w:tc>
        <w:tc>
          <w:tcPr>
            <w:tcW w:w="2693" w:type="dxa"/>
            <w:shd w:val="clear" w:color="auto" w:fill="auto"/>
          </w:tcPr>
          <w:p w14:paraId="02F3434F" w14:textId="77777777" w:rsidR="00D43D73" w:rsidRDefault="00D43D73">
            <w:pPr>
              <w:pStyle w:val="nTable"/>
              <w:spacing w:after="40"/>
              <w:ind w:left="-28"/>
              <w:rPr>
                <w:snapToGrid w:val="0"/>
              </w:rPr>
            </w:pPr>
            <w:r>
              <w:rPr>
                <w:snapToGrid w:val="0"/>
              </w:rPr>
              <w:t>r. 1 and 2: 13 Dec 2011 (see r. 2(a));</w:t>
            </w:r>
            <w:r>
              <w:rPr>
                <w:snapToGrid w:val="0"/>
              </w:rPr>
              <w:br/>
              <w:t>Regulations other than r. 1 and 2: 14 Dec 2011 (see r. 2(b))</w:t>
            </w:r>
          </w:p>
        </w:tc>
      </w:tr>
      <w:tr w:rsidR="00CD2DFA" w14:paraId="1CAC5EC5" w14:textId="77777777" w:rsidTr="00F36AAC">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8BDD0E" w14:textId="77777777" w:rsidR="00D43D73" w:rsidRDefault="00D43D73">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rsidR="00A70451" w14:paraId="0B54C8C6"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1BBC68A3" w14:textId="77777777" w:rsidR="00D43D73" w:rsidRDefault="00D43D73">
            <w:pPr>
              <w:pStyle w:val="nTable"/>
              <w:spacing w:after="40"/>
              <w:ind w:left="-28" w:right="170"/>
              <w:rPr>
                <w:i/>
              </w:rPr>
            </w:pPr>
            <w:r>
              <w:rPr>
                <w:i/>
              </w:rPr>
              <w:t>Fines, Penalties and Infringement Notices Enforcement Amendment Regulations 2012</w:t>
            </w:r>
          </w:p>
        </w:tc>
        <w:tc>
          <w:tcPr>
            <w:tcW w:w="1276" w:type="dxa"/>
            <w:shd w:val="clear" w:color="auto" w:fill="auto"/>
          </w:tcPr>
          <w:p w14:paraId="2606EA1E" w14:textId="77777777" w:rsidR="00D43D73" w:rsidRDefault="00D43D73">
            <w:pPr>
              <w:pStyle w:val="nTable"/>
              <w:spacing w:after="40"/>
              <w:ind w:left="-28"/>
            </w:pPr>
            <w:r>
              <w:t>16 Mar 2012 p. 1255</w:t>
            </w:r>
            <w:r>
              <w:noBreakHyphen/>
              <w:t>6</w:t>
            </w:r>
          </w:p>
        </w:tc>
        <w:tc>
          <w:tcPr>
            <w:tcW w:w="2693" w:type="dxa"/>
            <w:shd w:val="clear" w:color="auto" w:fill="auto"/>
          </w:tcPr>
          <w:p w14:paraId="72503D83" w14:textId="77777777" w:rsidR="00D43D73" w:rsidRDefault="00D43D73">
            <w:pPr>
              <w:pStyle w:val="nTable"/>
              <w:spacing w:after="40"/>
              <w:ind w:left="-28"/>
              <w:rPr>
                <w:snapToGrid w:val="0"/>
              </w:rPr>
            </w:pPr>
            <w:r>
              <w:rPr>
                <w:snapToGrid w:val="0"/>
              </w:rPr>
              <w:t>r. 1 and 2: 16 Mar 2012 (see r. 2(a));</w:t>
            </w:r>
            <w:r>
              <w:rPr>
                <w:snapToGrid w:val="0"/>
              </w:rPr>
              <w:br/>
              <w:t>Regulations other than r. 1 and 2: 17 Mar 2012 (see r. 2(b))</w:t>
            </w:r>
          </w:p>
        </w:tc>
      </w:tr>
      <w:tr w:rsidR="00A70451" w14:paraId="120ED48B"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4EA702E9" w14:textId="77777777" w:rsidR="00D43D73" w:rsidRDefault="00D43D73">
            <w:pPr>
              <w:pStyle w:val="nTable"/>
              <w:spacing w:after="40"/>
              <w:ind w:left="-28" w:right="170"/>
              <w:rPr>
                <w:i/>
              </w:rPr>
            </w:pPr>
            <w:r>
              <w:rPr>
                <w:i/>
              </w:rPr>
              <w:t>Fines, Penalties and Infringement Notices Enforcement Amendment Regulations (No. 2) 2011</w:t>
            </w:r>
          </w:p>
        </w:tc>
        <w:tc>
          <w:tcPr>
            <w:tcW w:w="1276" w:type="dxa"/>
            <w:shd w:val="clear" w:color="auto" w:fill="auto"/>
          </w:tcPr>
          <w:p w14:paraId="78277A36" w14:textId="77777777" w:rsidR="00D43D73" w:rsidRDefault="00D43D73">
            <w:pPr>
              <w:pStyle w:val="nTable"/>
              <w:spacing w:after="40"/>
              <w:ind w:left="-28"/>
            </w:pPr>
            <w:r>
              <w:t>23 Mar 2012 p. 1369</w:t>
            </w:r>
            <w:r>
              <w:noBreakHyphen/>
              <w:t>70</w:t>
            </w:r>
          </w:p>
        </w:tc>
        <w:tc>
          <w:tcPr>
            <w:tcW w:w="2693" w:type="dxa"/>
            <w:shd w:val="clear" w:color="auto" w:fill="auto"/>
          </w:tcPr>
          <w:p w14:paraId="1D885418" w14:textId="77777777" w:rsidR="00D43D73" w:rsidRDefault="00D43D73">
            <w:pPr>
              <w:pStyle w:val="nTable"/>
              <w:spacing w:after="40"/>
              <w:ind w:left="-28"/>
              <w:rPr>
                <w:snapToGrid w:val="0"/>
              </w:rPr>
            </w:pPr>
            <w:r>
              <w:rPr>
                <w:snapToGrid w:val="0"/>
              </w:rPr>
              <w:t>r. 1 and 2: 23 Mar 2012 (see r. 2(a));</w:t>
            </w:r>
            <w:r>
              <w:rPr>
                <w:snapToGrid w:val="0"/>
              </w:rPr>
              <w:br/>
              <w:t>Regulations other than r. 1 and 2: 24 Mar 2012 (see r. 2(b))</w:t>
            </w:r>
          </w:p>
        </w:tc>
      </w:tr>
      <w:tr w:rsidR="00A70451" w14:paraId="23E130EC"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5DFC9855" w14:textId="77777777" w:rsidR="00D43D73" w:rsidRDefault="00D43D73">
            <w:pPr>
              <w:pStyle w:val="nTable"/>
              <w:spacing w:after="40"/>
              <w:ind w:left="-28" w:right="170"/>
              <w:rPr>
                <w:i/>
              </w:rPr>
            </w:pPr>
            <w:r>
              <w:rPr>
                <w:i/>
              </w:rPr>
              <w:t>Fines, Penalties and Infringement Notices Enforcement Amendment Regulations (No. 3) 2012</w:t>
            </w:r>
          </w:p>
        </w:tc>
        <w:tc>
          <w:tcPr>
            <w:tcW w:w="1276" w:type="dxa"/>
            <w:shd w:val="clear" w:color="auto" w:fill="auto"/>
          </w:tcPr>
          <w:p w14:paraId="3E6CEBCA" w14:textId="77777777" w:rsidR="00D43D73" w:rsidRDefault="00D43D73">
            <w:pPr>
              <w:pStyle w:val="nTable"/>
              <w:spacing w:after="40"/>
              <w:ind w:left="-28"/>
            </w:pPr>
            <w:r>
              <w:t>8 Jun 2012 p. 2385</w:t>
            </w:r>
            <w:r>
              <w:noBreakHyphen/>
              <w:t>6</w:t>
            </w:r>
          </w:p>
        </w:tc>
        <w:tc>
          <w:tcPr>
            <w:tcW w:w="2693" w:type="dxa"/>
            <w:shd w:val="clear" w:color="auto" w:fill="auto"/>
          </w:tcPr>
          <w:p w14:paraId="739E8856" w14:textId="77777777" w:rsidR="00D43D73" w:rsidRDefault="00D43D73">
            <w:pPr>
              <w:pStyle w:val="nTable"/>
              <w:spacing w:after="40"/>
              <w:ind w:left="-28"/>
              <w:rPr>
                <w:snapToGrid w:val="0"/>
              </w:rPr>
            </w:pPr>
            <w:r>
              <w:rPr>
                <w:snapToGrid w:val="0"/>
              </w:rPr>
              <w:t>r. 1 and 2: 8 Jun  2012 (see r. 2(a));</w:t>
            </w:r>
            <w:r>
              <w:rPr>
                <w:snapToGrid w:val="0"/>
              </w:rPr>
              <w:br/>
              <w:t>Regulations other than r. 1 and 2: 9 Jun 2012 (see r. 2(b))</w:t>
            </w:r>
          </w:p>
        </w:tc>
      </w:tr>
      <w:tr w:rsidR="00A70451" w14:paraId="40C04459"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111E93F2" w14:textId="77777777" w:rsidR="00D43D73" w:rsidRDefault="00D43D73">
            <w:pPr>
              <w:pStyle w:val="nTable"/>
              <w:spacing w:after="40"/>
              <w:ind w:left="-28" w:right="170"/>
              <w:rPr>
                <w:i/>
              </w:rPr>
            </w:pPr>
            <w:r>
              <w:rPr>
                <w:i/>
              </w:rPr>
              <w:t>Fines, Penalties and Infringement Notices Enforcement Amendment Regulations (No. 4) 2012</w:t>
            </w:r>
          </w:p>
        </w:tc>
        <w:tc>
          <w:tcPr>
            <w:tcW w:w="1276" w:type="dxa"/>
            <w:shd w:val="clear" w:color="auto" w:fill="auto"/>
          </w:tcPr>
          <w:p w14:paraId="5D1E65F5" w14:textId="77777777" w:rsidR="00D43D73" w:rsidRDefault="00D43D73">
            <w:pPr>
              <w:pStyle w:val="nTable"/>
              <w:spacing w:after="40"/>
              <w:ind w:left="-28"/>
            </w:pPr>
            <w:r>
              <w:t>23 Nov 2012 p. 5721</w:t>
            </w:r>
          </w:p>
        </w:tc>
        <w:tc>
          <w:tcPr>
            <w:tcW w:w="2693" w:type="dxa"/>
            <w:shd w:val="clear" w:color="auto" w:fill="auto"/>
          </w:tcPr>
          <w:p w14:paraId="723A46EF" w14:textId="77777777" w:rsidR="00D43D73" w:rsidRDefault="00D43D73">
            <w:pPr>
              <w:pStyle w:val="nTable"/>
              <w:spacing w:after="40"/>
              <w:ind w:left="-28"/>
              <w:rPr>
                <w:snapToGrid w:val="0"/>
              </w:rPr>
            </w:pPr>
            <w:r>
              <w:rPr>
                <w:snapToGrid w:val="0"/>
              </w:rPr>
              <w:t>r. 1 and 2: 23 Nov 2012 (see r. 2(a));</w:t>
            </w:r>
            <w:r>
              <w:rPr>
                <w:snapToGrid w:val="0"/>
              </w:rPr>
              <w:br/>
              <w:t>Regulations other than r. 1 and 2: 24 Nov 2012 (see r. 2(b))</w:t>
            </w:r>
          </w:p>
        </w:tc>
      </w:tr>
      <w:tr w:rsidR="00A70451" w14:paraId="4037F004"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2B0AD82F" w14:textId="77777777" w:rsidR="00D43D73" w:rsidRDefault="00D43D73">
            <w:pPr>
              <w:pStyle w:val="nTable"/>
              <w:spacing w:after="40"/>
              <w:ind w:left="-28" w:right="170"/>
              <w:rPr>
                <w:i/>
              </w:rPr>
            </w:pPr>
            <w:r>
              <w:rPr>
                <w:i/>
              </w:rPr>
              <w:t>Fines, Penalties and Infringement Notices Enforcement Amendment Regulations 2013</w:t>
            </w:r>
          </w:p>
        </w:tc>
        <w:tc>
          <w:tcPr>
            <w:tcW w:w="1276" w:type="dxa"/>
            <w:shd w:val="clear" w:color="auto" w:fill="auto"/>
          </w:tcPr>
          <w:p w14:paraId="5A145259" w14:textId="77777777" w:rsidR="00D43D73" w:rsidRDefault="00D43D73">
            <w:pPr>
              <w:pStyle w:val="nTable"/>
              <w:spacing w:after="40"/>
              <w:ind w:left="-28"/>
            </w:pPr>
            <w:r>
              <w:t>5 Feb 2013 p. 835</w:t>
            </w:r>
            <w:r>
              <w:noBreakHyphen/>
              <w:t>6</w:t>
            </w:r>
          </w:p>
        </w:tc>
        <w:tc>
          <w:tcPr>
            <w:tcW w:w="2693" w:type="dxa"/>
            <w:shd w:val="clear" w:color="auto" w:fill="auto"/>
          </w:tcPr>
          <w:p w14:paraId="58A800EA" w14:textId="77777777" w:rsidR="00D43D73" w:rsidRDefault="00D43D73">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rsidR="00A70451" w14:paraId="76726551"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3CFFAF95" w14:textId="77777777" w:rsidR="00D43D73" w:rsidRDefault="00D43D73">
            <w:pPr>
              <w:pStyle w:val="nTable"/>
              <w:spacing w:after="40"/>
              <w:ind w:left="-28" w:right="170"/>
              <w:rPr>
                <w:i/>
              </w:rPr>
            </w:pPr>
            <w:r>
              <w:rPr>
                <w:i/>
              </w:rPr>
              <w:t>Fines, Penalties and Infringement Notices Enforcement Amendment Regulations (No. 2) 2013</w:t>
            </w:r>
          </w:p>
        </w:tc>
        <w:tc>
          <w:tcPr>
            <w:tcW w:w="1276" w:type="dxa"/>
            <w:shd w:val="clear" w:color="auto" w:fill="auto"/>
          </w:tcPr>
          <w:p w14:paraId="37FFB0B6" w14:textId="77777777" w:rsidR="00D43D73" w:rsidRDefault="00D43D73">
            <w:pPr>
              <w:pStyle w:val="nTable"/>
              <w:spacing w:after="40"/>
              <w:ind w:left="-28"/>
            </w:pPr>
            <w:r>
              <w:t>10 May 2013 p. 1936</w:t>
            </w:r>
            <w:r>
              <w:noBreakHyphen/>
              <w:t>7</w:t>
            </w:r>
          </w:p>
        </w:tc>
        <w:tc>
          <w:tcPr>
            <w:tcW w:w="2693" w:type="dxa"/>
            <w:shd w:val="clear" w:color="auto" w:fill="auto"/>
          </w:tcPr>
          <w:p w14:paraId="672AF7D4" w14:textId="77777777" w:rsidR="00D43D73" w:rsidRDefault="00D43D73">
            <w:pPr>
              <w:pStyle w:val="nTable"/>
              <w:spacing w:after="40"/>
              <w:ind w:left="-28"/>
              <w:rPr>
                <w:snapToGrid w:val="0"/>
              </w:rPr>
            </w:pPr>
            <w:r>
              <w:rPr>
                <w:snapToGrid w:val="0"/>
              </w:rPr>
              <w:t>r. 1 and 2: 10 May 2013 (see r. 2(a));</w:t>
            </w:r>
            <w:r>
              <w:rPr>
                <w:snapToGrid w:val="0"/>
              </w:rPr>
              <w:br/>
              <w:t>Regulations other than r. 1 and 2: 11 May 2013 (see r. 2(b))</w:t>
            </w:r>
          </w:p>
        </w:tc>
      </w:tr>
      <w:tr w:rsidR="00A70451" w14:paraId="6B1DE8FC"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1DA5C472" w14:textId="77777777" w:rsidR="00D43D73" w:rsidRDefault="00D43D73">
            <w:pPr>
              <w:pStyle w:val="nTable"/>
              <w:spacing w:after="40"/>
              <w:ind w:left="-28" w:right="170"/>
              <w:rPr>
                <w:i/>
              </w:rPr>
            </w:pPr>
            <w:r>
              <w:rPr>
                <w:i/>
              </w:rPr>
              <w:t>Fines, Penalties and Infringement Notices Enforcement Amendment Regulations (No. 3) 2013</w:t>
            </w:r>
          </w:p>
        </w:tc>
        <w:tc>
          <w:tcPr>
            <w:tcW w:w="1276" w:type="dxa"/>
            <w:shd w:val="clear" w:color="auto" w:fill="auto"/>
          </w:tcPr>
          <w:p w14:paraId="7B6E122B" w14:textId="77777777" w:rsidR="00D43D73" w:rsidRDefault="00D43D73">
            <w:pPr>
              <w:pStyle w:val="nTable"/>
              <w:spacing w:after="40"/>
              <w:ind w:left="-28"/>
            </w:pPr>
            <w:r>
              <w:t>20 Aug 2013 p. 3877</w:t>
            </w:r>
            <w:r>
              <w:noBreakHyphen/>
              <w:t>94</w:t>
            </w:r>
          </w:p>
        </w:tc>
        <w:tc>
          <w:tcPr>
            <w:tcW w:w="2693" w:type="dxa"/>
            <w:shd w:val="clear" w:color="auto" w:fill="auto"/>
          </w:tcPr>
          <w:p w14:paraId="48BBE3C5" w14:textId="77777777" w:rsidR="00D43D73" w:rsidRDefault="00D43D73">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rsidR="00A70451" w14:paraId="1E5488C5"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75800561" w14:textId="77777777" w:rsidR="00D43D73" w:rsidRDefault="00D43D73">
            <w:pPr>
              <w:pStyle w:val="nTable"/>
              <w:spacing w:after="40"/>
              <w:ind w:left="-28" w:right="170"/>
              <w:rPr>
                <w:i/>
              </w:rPr>
            </w:pPr>
            <w:r>
              <w:rPr>
                <w:i/>
              </w:rPr>
              <w:t>Fines, Penalties and Infringement Notices Enforcement Amendment Regulations (No. 4) 2013</w:t>
            </w:r>
          </w:p>
        </w:tc>
        <w:tc>
          <w:tcPr>
            <w:tcW w:w="1276" w:type="dxa"/>
            <w:shd w:val="clear" w:color="auto" w:fill="auto"/>
          </w:tcPr>
          <w:p w14:paraId="4B5B4190" w14:textId="77777777" w:rsidR="00D43D73" w:rsidRDefault="00D43D73">
            <w:pPr>
              <w:pStyle w:val="nTable"/>
              <w:spacing w:after="40"/>
              <w:ind w:left="-28"/>
            </w:pPr>
            <w:r>
              <w:t>3 Dec 2013 p. 5624</w:t>
            </w:r>
            <w:r>
              <w:noBreakHyphen/>
              <w:t>5</w:t>
            </w:r>
          </w:p>
        </w:tc>
        <w:tc>
          <w:tcPr>
            <w:tcW w:w="2693" w:type="dxa"/>
            <w:shd w:val="clear" w:color="auto" w:fill="auto"/>
          </w:tcPr>
          <w:p w14:paraId="06EF1DBD" w14:textId="77777777" w:rsidR="00D43D73" w:rsidRDefault="00D43D73">
            <w:pPr>
              <w:pStyle w:val="nTable"/>
              <w:spacing w:after="40"/>
              <w:ind w:left="-28"/>
              <w:rPr>
                <w:snapToGrid w:val="0"/>
              </w:rPr>
            </w:pPr>
            <w:r>
              <w:rPr>
                <w:bCs/>
                <w:snapToGrid w:val="0"/>
              </w:rPr>
              <w:t>r. 1 and 2: 3 Dec 2013 (see r. 2(a));</w:t>
            </w:r>
            <w:r>
              <w:rPr>
                <w:bCs/>
                <w:snapToGrid w:val="0"/>
              </w:rPr>
              <w:br/>
              <w:t>Regulations other than r. 1 and 2: 4 Dec 2013 (see r. 2(b))</w:t>
            </w:r>
          </w:p>
        </w:tc>
      </w:tr>
      <w:tr w:rsidR="00CD2DFA" w14:paraId="70A19DA5" w14:textId="77777777" w:rsidTr="00F36AAC">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C0FAE62" w14:textId="77777777" w:rsidR="00D43D73" w:rsidRDefault="00D43D73">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rsidR="00A70451" w14:paraId="27F32681"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0329BE0D" w14:textId="77777777" w:rsidR="00D43D73" w:rsidRDefault="00D43D73">
            <w:pPr>
              <w:pStyle w:val="nTable"/>
              <w:spacing w:after="40"/>
              <w:ind w:left="-28" w:right="170"/>
              <w:rPr>
                <w:i/>
              </w:rPr>
            </w:pPr>
            <w:r>
              <w:rPr>
                <w:i/>
              </w:rPr>
              <w:t>Fines, Penalties and Infringement Notices Enforcement Amendment Regulations (No. 3) 2014</w:t>
            </w:r>
          </w:p>
        </w:tc>
        <w:tc>
          <w:tcPr>
            <w:tcW w:w="1276" w:type="dxa"/>
            <w:shd w:val="clear" w:color="auto" w:fill="auto"/>
          </w:tcPr>
          <w:p w14:paraId="736CBCFB" w14:textId="77777777" w:rsidR="00D43D73" w:rsidRDefault="00D43D73">
            <w:pPr>
              <w:pStyle w:val="nTable"/>
              <w:spacing w:after="40"/>
              <w:ind w:left="-28"/>
            </w:pPr>
            <w:r>
              <w:t>20 Jun 2014 p. 2026</w:t>
            </w:r>
          </w:p>
        </w:tc>
        <w:tc>
          <w:tcPr>
            <w:tcW w:w="2693" w:type="dxa"/>
            <w:shd w:val="clear" w:color="auto" w:fill="auto"/>
          </w:tcPr>
          <w:p w14:paraId="2D9AD53C" w14:textId="77777777" w:rsidR="00D43D73" w:rsidRDefault="00D43D73">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rsidR="00A70451" w14:paraId="038389A1"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3618F62F" w14:textId="77777777" w:rsidR="00D43D73" w:rsidRDefault="00D43D73">
            <w:pPr>
              <w:pStyle w:val="nTable"/>
              <w:spacing w:after="40"/>
              <w:ind w:left="-28" w:right="170"/>
              <w:rPr>
                <w:i/>
              </w:rPr>
            </w:pPr>
            <w:r>
              <w:rPr>
                <w:i/>
              </w:rPr>
              <w:t>Fines, Penalties and Infringement Notices Enforcement Amendment Regulations (No. 4) 2014</w:t>
            </w:r>
          </w:p>
        </w:tc>
        <w:tc>
          <w:tcPr>
            <w:tcW w:w="1276" w:type="dxa"/>
            <w:shd w:val="clear" w:color="auto" w:fill="auto"/>
          </w:tcPr>
          <w:p w14:paraId="76A94250" w14:textId="77777777" w:rsidR="00D43D73" w:rsidRDefault="00D43D73">
            <w:pPr>
              <w:pStyle w:val="nTable"/>
              <w:spacing w:after="40"/>
              <w:ind w:left="-28"/>
            </w:pPr>
            <w:r>
              <w:t>4 Jul 2014 p. 2363-4</w:t>
            </w:r>
          </w:p>
        </w:tc>
        <w:tc>
          <w:tcPr>
            <w:tcW w:w="2693" w:type="dxa"/>
            <w:shd w:val="clear" w:color="auto" w:fill="auto"/>
          </w:tcPr>
          <w:p w14:paraId="5661DDB7" w14:textId="77777777" w:rsidR="00D43D73" w:rsidRDefault="00D43D73">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rsidR="00A70451" w14:paraId="38E65E9A"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6843984A" w14:textId="77777777" w:rsidR="00D43D73" w:rsidRDefault="00D43D73">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14:paraId="04362E92" w14:textId="77777777" w:rsidR="00D43D73" w:rsidRDefault="00D43D73">
            <w:pPr>
              <w:pStyle w:val="nTable"/>
              <w:spacing w:after="40"/>
              <w:ind w:left="-28"/>
              <w:rPr>
                <w:vertAlign w:val="superscript"/>
              </w:rPr>
            </w:pPr>
            <w:r>
              <w:t>13 Jan 2015 p. 249</w:t>
            </w:r>
            <w:r>
              <w:noBreakHyphen/>
              <w:t>50</w:t>
            </w:r>
          </w:p>
        </w:tc>
        <w:tc>
          <w:tcPr>
            <w:tcW w:w="2693" w:type="dxa"/>
            <w:shd w:val="clear" w:color="auto" w:fill="auto"/>
          </w:tcPr>
          <w:p w14:paraId="2DA548CB" w14:textId="77777777" w:rsidR="00D43D73" w:rsidRDefault="00D43D73">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rsidR="00A70451" w14:paraId="2AA5BE3B"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78C7FF07" w14:textId="77777777" w:rsidR="00D43D73" w:rsidRDefault="00D43D73">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14:paraId="2B8F9B84" w14:textId="77777777" w:rsidR="00D43D73" w:rsidRDefault="00D43D73">
            <w:pPr>
              <w:pStyle w:val="nTable"/>
              <w:spacing w:after="40"/>
              <w:ind w:left="-28"/>
            </w:pPr>
            <w:r>
              <w:t>10 Feb 2015 p. 609</w:t>
            </w:r>
            <w:r>
              <w:noBreakHyphen/>
              <w:t>11</w:t>
            </w:r>
          </w:p>
        </w:tc>
        <w:tc>
          <w:tcPr>
            <w:tcW w:w="2693" w:type="dxa"/>
            <w:shd w:val="clear" w:color="auto" w:fill="auto"/>
          </w:tcPr>
          <w:p w14:paraId="3F4DE70D" w14:textId="77777777" w:rsidR="00D43D73" w:rsidRDefault="00D43D73">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A70451" w14:paraId="2664FB1A"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337FB57A" w14:textId="77777777" w:rsidR="00D43D73" w:rsidRDefault="00D43D73">
            <w:pPr>
              <w:pStyle w:val="nTable"/>
              <w:spacing w:after="40"/>
              <w:ind w:left="-28" w:right="170"/>
              <w:rPr>
                <w:i/>
              </w:rPr>
            </w:pPr>
            <w:r>
              <w:rPr>
                <w:i/>
              </w:rPr>
              <w:t>Fines, Penalties and Infringement Notices Enforcement Amendment Regulations 2015</w:t>
            </w:r>
          </w:p>
        </w:tc>
        <w:tc>
          <w:tcPr>
            <w:tcW w:w="1276" w:type="dxa"/>
            <w:shd w:val="clear" w:color="auto" w:fill="auto"/>
          </w:tcPr>
          <w:p w14:paraId="4561CD35" w14:textId="77777777" w:rsidR="00D43D73" w:rsidRDefault="00D43D73">
            <w:pPr>
              <w:pStyle w:val="nTable"/>
              <w:spacing w:after="40"/>
              <w:ind w:left="-28"/>
            </w:pPr>
            <w:r>
              <w:t>3 Mar 2015 p. 784</w:t>
            </w:r>
          </w:p>
        </w:tc>
        <w:tc>
          <w:tcPr>
            <w:tcW w:w="2693" w:type="dxa"/>
            <w:shd w:val="clear" w:color="auto" w:fill="auto"/>
          </w:tcPr>
          <w:p w14:paraId="540A3375" w14:textId="77777777" w:rsidR="00D43D73" w:rsidRDefault="00D43D73">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rsidR="00A70451" w14:paraId="4C8099FE"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0B01E7FE" w14:textId="77777777" w:rsidR="00D43D73" w:rsidRDefault="00D43D73">
            <w:pPr>
              <w:pStyle w:val="nTable"/>
              <w:spacing w:after="40"/>
              <w:ind w:left="-28" w:right="170"/>
            </w:pPr>
            <w:r>
              <w:rPr>
                <w:i/>
              </w:rPr>
              <w:t>Fines, Penalties and Infringement Notices Enforcement Amendment Regulations (No. 3) 2015</w:t>
            </w:r>
          </w:p>
        </w:tc>
        <w:tc>
          <w:tcPr>
            <w:tcW w:w="1276" w:type="dxa"/>
            <w:shd w:val="clear" w:color="auto" w:fill="auto"/>
          </w:tcPr>
          <w:p w14:paraId="632DC30E" w14:textId="77777777" w:rsidR="00D43D73" w:rsidRDefault="00D43D73">
            <w:pPr>
              <w:pStyle w:val="nTable"/>
              <w:spacing w:after="40"/>
              <w:ind w:left="-28"/>
            </w:pPr>
            <w:r>
              <w:t>12 Jun 2015 p. 2027</w:t>
            </w:r>
          </w:p>
        </w:tc>
        <w:tc>
          <w:tcPr>
            <w:tcW w:w="2693" w:type="dxa"/>
            <w:shd w:val="clear" w:color="auto" w:fill="auto"/>
          </w:tcPr>
          <w:p w14:paraId="6DA0CA5F" w14:textId="77777777" w:rsidR="00D43D73" w:rsidRDefault="00D43D73">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rsidR="00A70451" w14:paraId="0E024299"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7CA08C4C" w14:textId="77777777" w:rsidR="00D43D73" w:rsidRDefault="00D43D73">
            <w:pPr>
              <w:pStyle w:val="nTable"/>
              <w:spacing w:after="40"/>
              <w:ind w:left="-28" w:right="170"/>
              <w:rPr>
                <w:i/>
              </w:rPr>
            </w:pPr>
            <w:r>
              <w:rPr>
                <w:i/>
              </w:rPr>
              <w:t>Fines, Penalties and Infringement Notices Enforcement Amendment Regulations (No. 4) 2015</w:t>
            </w:r>
          </w:p>
        </w:tc>
        <w:tc>
          <w:tcPr>
            <w:tcW w:w="1276" w:type="dxa"/>
            <w:shd w:val="clear" w:color="auto" w:fill="auto"/>
          </w:tcPr>
          <w:p w14:paraId="36333672" w14:textId="77777777" w:rsidR="00D43D73" w:rsidRDefault="00D43D73">
            <w:pPr>
              <w:pStyle w:val="nTable"/>
              <w:spacing w:after="40"/>
              <w:ind w:left="-28"/>
            </w:pPr>
            <w:r>
              <w:t>19 Jun 2015 p. 2123</w:t>
            </w:r>
            <w:r>
              <w:noBreakHyphen/>
              <w:t>4</w:t>
            </w:r>
          </w:p>
        </w:tc>
        <w:tc>
          <w:tcPr>
            <w:tcW w:w="2693" w:type="dxa"/>
            <w:shd w:val="clear" w:color="auto" w:fill="auto"/>
          </w:tcPr>
          <w:p w14:paraId="65BC908C" w14:textId="77777777" w:rsidR="00D43D73" w:rsidRDefault="00D43D73">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rsidR="00A70451" w14:paraId="7967F610"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07C1A51A" w14:textId="77777777" w:rsidR="00D43D73" w:rsidRDefault="00D43D73">
            <w:pPr>
              <w:pStyle w:val="nTable"/>
              <w:spacing w:after="40"/>
              <w:ind w:left="-28" w:right="170"/>
              <w:rPr>
                <w:i/>
              </w:rPr>
            </w:pPr>
            <w:r>
              <w:rPr>
                <w:i/>
              </w:rPr>
              <w:t>Fines, Penalties and Infringement Notices Enforcement Amendment Regulations (No. 5) 2015</w:t>
            </w:r>
          </w:p>
        </w:tc>
        <w:tc>
          <w:tcPr>
            <w:tcW w:w="1276" w:type="dxa"/>
            <w:shd w:val="clear" w:color="auto" w:fill="auto"/>
          </w:tcPr>
          <w:p w14:paraId="2AE78ECB" w14:textId="77777777" w:rsidR="00D43D73" w:rsidRDefault="00D43D73">
            <w:pPr>
              <w:pStyle w:val="nTable"/>
              <w:spacing w:after="40"/>
              <w:ind w:left="-28"/>
            </w:pPr>
            <w:r>
              <w:t>13 Nov 2015 p. 4656</w:t>
            </w:r>
            <w:r>
              <w:noBreakHyphen/>
              <w:t>8</w:t>
            </w:r>
          </w:p>
        </w:tc>
        <w:tc>
          <w:tcPr>
            <w:tcW w:w="2693" w:type="dxa"/>
            <w:shd w:val="clear" w:color="auto" w:fill="auto"/>
          </w:tcPr>
          <w:p w14:paraId="105DCC01" w14:textId="77777777" w:rsidR="00D43D73" w:rsidRDefault="00D43D73">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rsidR="00CD2DFA" w14:paraId="52308B6E" w14:textId="77777777" w:rsidTr="00F36AAC">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457AA64" w14:textId="77777777" w:rsidR="00D43D73" w:rsidRDefault="00D43D73">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rsidR="00A70451" w14:paraId="034AD214"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2B61D148" w14:textId="77777777" w:rsidR="00D43D73" w:rsidRDefault="00D43D73">
            <w:pPr>
              <w:pStyle w:val="nTable"/>
              <w:spacing w:after="40"/>
              <w:ind w:left="-28"/>
              <w:rPr>
                <w:i/>
              </w:rPr>
            </w:pPr>
            <w:r>
              <w:rPr>
                <w:i/>
              </w:rPr>
              <w:t>Attorney General Regulations Amendment (Fees) Regulations 2016</w:t>
            </w:r>
            <w:r>
              <w:t xml:space="preserve"> Pt. 7</w:t>
            </w:r>
          </w:p>
        </w:tc>
        <w:tc>
          <w:tcPr>
            <w:tcW w:w="1276" w:type="dxa"/>
            <w:shd w:val="clear" w:color="auto" w:fill="auto"/>
          </w:tcPr>
          <w:p w14:paraId="62A67439" w14:textId="77777777" w:rsidR="00D43D73" w:rsidRDefault="00D43D73">
            <w:pPr>
              <w:pStyle w:val="nTable"/>
              <w:spacing w:after="40"/>
              <w:ind w:left="-28"/>
            </w:pPr>
            <w:r>
              <w:t>14 Jun 2016 p. 1849</w:t>
            </w:r>
            <w:r>
              <w:noBreakHyphen/>
              <w:t>986</w:t>
            </w:r>
          </w:p>
        </w:tc>
        <w:tc>
          <w:tcPr>
            <w:tcW w:w="2693" w:type="dxa"/>
            <w:shd w:val="clear" w:color="auto" w:fill="auto"/>
          </w:tcPr>
          <w:p w14:paraId="26C589F9" w14:textId="77777777" w:rsidR="00D43D73" w:rsidRDefault="00D43D73">
            <w:pPr>
              <w:pStyle w:val="nTable"/>
              <w:spacing w:after="40"/>
              <w:ind w:left="-28"/>
              <w:rPr>
                <w:bCs/>
                <w:snapToGrid w:val="0"/>
              </w:rPr>
            </w:pPr>
            <w:r>
              <w:t>4 Jul 2016 (see r. 2(b))</w:t>
            </w:r>
          </w:p>
        </w:tc>
      </w:tr>
      <w:tr w:rsidR="00A70451" w14:paraId="10B39E23"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6869FAB7" w14:textId="77777777" w:rsidR="00D43D73" w:rsidRDefault="00D43D73">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14:paraId="44C43A30" w14:textId="77777777" w:rsidR="00D43D73" w:rsidRDefault="00D43D73">
            <w:pPr>
              <w:pStyle w:val="nTable"/>
              <w:spacing w:after="40"/>
              <w:ind w:left="-28"/>
              <w:rPr>
                <w:b/>
                <w:bCs/>
                <w:snapToGrid w:val="0"/>
              </w:rPr>
            </w:pPr>
            <w:r>
              <w:t>28 Jun 2016 p. 2642</w:t>
            </w:r>
            <w:r>
              <w:noBreakHyphen/>
              <w:t>3</w:t>
            </w:r>
          </w:p>
        </w:tc>
        <w:tc>
          <w:tcPr>
            <w:tcW w:w="2693" w:type="dxa"/>
            <w:shd w:val="clear" w:color="auto" w:fill="auto"/>
          </w:tcPr>
          <w:p w14:paraId="36F93002" w14:textId="77777777" w:rsidR="00D43D73" w:rsidRDefault="00D43D73">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rsidR="00A70451" w14:paraId="549B8A58"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55C65D49" w14:textId="77777777" w:rsidR="00D43D73" w:rsidRDefault="00D43D73">
            <w:pPr>
              <w:pStyle w:val="nTable"/>
              <w:spacing w:after="40"/>
              <w:ind w:left="-28"/>
              <w:rPr>
                <w:i/>
              </w:rPr>
            </w:pPr>
            <w:r>
              <w:rPr>
                <w:i/>
              </w:rPr>
              <w:t>Fines, Penalties and Infringement Notices Enforcement Amendment Regulations (No. 2) 2016</w:t>
            </w:r>
          </w:p>
        </w:tc>
        <w:tc>
          <w:tcPr>
            <w:tcW w:w="1276" w:type="dxa"/>
            <w:shd w:val="clear" w:color="auto" w:fill="auto"/>
          </w:tcPr>
          <w:p w14:paraId="35F598AE" w14:textId="77777777" w:rsidR="00D43D73" w:rsidRDefault="00D43D73">
            <w:pPr>
              <w:pStyle w:val="nTable"/>
              <w:spacing w:after="40"/>
              <w:ind w:left="-28"/>
            </w:pPr>
            <w:r>
              <w:t>9 Aug 2016 p. 3427</w:t>
            </w:r>
            <w:r>
              <w:noBreakHyphen/>
              <w:t>8</w:t>
            </w:r>
          </w:p>
        </w:tc>
        <w:tc>
          <w:tcPr>
            <w:tcW w:w="2693" w:type="dxa"/>
            <w:shd w:val="clear" w:color="auto" w:fill="auto"/>
          </w:tcPr>
          <w:p w14:paraId="29EF18EA" w14:textId="77777777" w:rsidR="00D43D73" w:rsidRDefault="00D43D73">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rsidR="00A70451" w14:paraId="7A1C36EF"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6E173ACA" w14:textId="77777777" w:rsidR="00D43D73" w:rsidRDefault="00D43D73">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14:paraId="0C375C02" w14:textId="77777777" w:rsidR="00D43D73" w:rsidRDefault="00D43D73">
            <w:pPr>
              <w:pStyle w:val="nTable"/>
              <w:spacing w:after="40"/>
              <w:ind w:left="-28"/>
            </w:pPr>
            <w:r>
              <w:t>30 Dec 2016 p. 5965</w:t>
            </w:r>
            <w:r>
              <w:noBreakHyphen/>
              <w:t>6</w:t>
            </w:r>
          </w:p>
        </w:tc>
        <w:tc>
          <w:tcPr>
            <w:tcW w:w="2693" w:type="dxa"/>
            <w:shd w:val="clear" w:color="auto" w:fill="auto"/>
          </w:tcPr>
          <w:p w14:paraId="42D17FAF" w14:textId="77777777" w:rsidR="00D43D73" w:rsidRDefault="00D43D73">
            <w:pPr>
              <w:pStyle w:val="nTable"/>
              <w:spacing w:after="40"/>
              <w:ind w:left="-28"/>
              <w:rPr>
                <w:bCs/>
                <w:snapToGrid w:val="0"/>
              </w:rPr>
            </w:pPr>
            <w:r>
              <w:rPr>
                <w:bCs/>
                <w:snapToGrid w:val="0"/>
              </w:rPr>
              <w:t>31 Dec 2016 (see r. 2(b))</w:t>
            </w:r>
          </w:p>
        </w:tc>
      </w:tr>
      <w:tr w:rsidR="00A70451" w14:paraId="3A2DAEB6"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27747147" w14:textId="77777777" w:rsidR="00D43D73" w:rsidRDefault="00D43D73">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14:paraId="392A6D69" w14:textId="77777777" w:rsidR="00D43D73" w:rsidRDefault="00D43D73">
            <w:pPr>
              <w:pStyle w:val="nTable"/>
              <w:spacing w:after="40"/>
              <w:ind w:left="-28"/>
            </w:pPr>
            <w:r>
              <w:t>10 Jan 2017 p. 173-6</w:t>
            </w:r>
          </w:p>
        </w:tc>
        <w:tc>
          <w:tcPr>
            <w:tcW w:w="2693" w:type="dxa"/>
            <w:shd w:val="clear" w:color="auto" w:fill="auto"/>
          </w:tcPr>
          <w:p w14:paraId="2BB42CF6" w14:textId="77777777" w:rsidR="00D43D73" w:rsidRDefault="00D43D73">
            <w:pPr>
              <w:pStyle w:val="nTable"/>
              <w:spacing w:after="40"/>
              <w:ind w:left="-28"/>
              <w:rPr>
                <w:bCs/>
                <w:snapToGrid w:val="0"/>
              </w:rPr>
            </w:pPr>
            <w:r>
              <w:t xml:space="preserve">24 Jan 2017 (see r. 2(b) and </w:t>
            </w:r>
            <w:r>
              <w:rPr>
                <w:i/>
              </w:rPr>
              <w:t>Gazette</w:t>
            </w:r>
            <w:r>
              <w:t xml:space="preserve"> 10 Jan 2017 p. 165)</w:t>
            </w:r>
          </w:p>
        </w:tc>
      </w:tr>
      <w:tr w:rsidR="00A70451" w14:paraId="6E2B75D3"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059451B0" w14:textId="77777777" w:rsidR="00D43D73" w:rsidRDefault="00D43D73">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14:paraId="260E910D" w14:textId="77777777" w:rsidR="00D43D73" w:rsidRDefault="00D43D73">
            <w:pPr>
              <w:pStyle w:val="nTable"/>
              <w:spacing w:after="40"/>
              <w:ind w:left="-28"/>
            </w:pPr>
            <w:r>
              <w:t>24 Jan 2017 p. 744</w:t>
            </w:r>
            <w:r>
              <w:noBreakHyphen/>
              <w:t>5</w:t>
            </w:r>
          </w:p>
        </w:tc>
        <w:tc>
          <w:tcPr>
            <w:tcW w:w="2693" w:type="dxa"/>
            <w:shd w:val="clear" w:color="auto" w:fill="auto"/>
          </w:tcPr>
          <w:p w14:paraId="17DF5779" w14:textId="77777777" w:rsidR="00D43D73" w:rsidRDefault="00D43D73">
            <w:pPr>
              <w:pStyle w:val="nTable"/>
              <w:spacing w:after="40"/>
              <w:ind w:left="-28"/>
            </w:pPr>
            <w:r>
              <w:t xml:space="preserve">25 Jan 2017 (see r. 2(b) and </w:t>
            </w:r>
            <w:r>
              <w:rPr>
                <w:i/>
              </w:rPr>
              <w:t>Gazette</w:t>
            </w:r>
            <w:r>
              <w:t xml:space="preserve"> 24 Jan 2017 p. 741)</w:t>
            </w:r>
          </w:p>
        </w:tc>
      </w:tr>
      <w:tr w:rsidR="00A70451" w14:paraId="733128D1"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14541AB0" w14:textId="77777777" w:rsidR="00D43D73" w:rsidRDefault="00D43D73">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14:paraId="79908F4D" w14:textId="77777777" w:rsidR="00D43D73" w:rsidRDefault="00D43D73">
            <w:pPr>
              <w:pStyle w:val="nTable"/>
              <w:keepNext/>
              <w:spacing w:after="40"/>
              <w:ind w:left="-28"/>
            </w:pPr>
            <w:r>
              <w:t>7 Jul 2017 p. 3721</w:t>
            </w:r>
            <w:r>
              <w:noBreakHyphen/>
              <w:t>98</w:t>
            </w:r>
          </w:p>
        </w:tc>
        <w:tc>
          <w:tcPr>
            <w:tcW w:w="2693" w:type="dxa"/>
            <w:shd w:val="clear" w:color="auto" w:fill="auto"/>
          </w:tcPr>
          <w:p w14:paraId="39D6741C" w14:textId="77777777" w:rsidR="00D43D73" w:rsidRDefault="00D43D73">
            <w:pPr>
              <w:pStyle w:val="nTable"/>
              <w:keepNext/>
              <w:spacing w:after="40"/>
              <w:ind w:left="-28"/>
            </w:pPr>
            <w:r>
              <w:rPr>
                <w:bCs/>
                <w:snapToGrid w:val="0"/>
              </w:rPr>
              <w:t>8 Jul 2017</w:t>
            </w:r>
            <w:r>
              <w:rPr>
                <w:bCs/>
                <w:snapToGrid w:val="0"/>
                <w:spacing w:val="-2"/>
              </w:rPr>
              <w:t xml:space="preserve"> (see r. 2(b)(ii))</w:t>
            </w:r>
          </w:p>
        </w:tc>
      </w:tr>
      <w:tr w:rsidR="00A70451" w14:paraId="1FE9C682"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3FF7C12D" w14:textId="77777777" w:rsidR="00D43D73" w:rsidRDefault="00D43D73">
            <w:pPr>
              <w:pStyle w:val="nTable"/>
              <w:widowControl w:val="0"/>
              <w:spacing w:after="40"/>
              <w:ind w:left="-28"/>
            </w:pPr>
            <w:r>
              <w:rPr>
                <w:i/>
              </w:rPr>
              <w:t>Attorney General Regulations Amendment Regulations 2017</w:t>
            </w:r>
            <w:r>
              <w:t xml:space="preserve"> Pt. 3</w:t>
            </w:r>
          </w:p>
        </w:tc>
        <w:tc>
          <w:tcPr>
            <w:tcW w:w="1276" w:type="dxa"/>
            <w:shd w:val="clear" w:color="auto" w:fill="auto"/>
          </w:tcPr>
          <w:p w14:paraId="1EBAC0E1" w14:textId="77777777" w:rsidR="00D43D73" w:rsidRDefault="00D43D73">
            <w:pPr>
              <w:pStyle w:val="nTable"/>
              <w:keepNext/>
              <w:spacing w:after="40"/>
              <w:ind w:left="-28"/>
            </w:pPr>
            <w:r>
              <w:t>4 Aug 2017 p. 4313</w:t>
            </w:r>
            <w:r>
              <w:noBreakHyphen/>
              <w:t>14</w:t>
            </w:r>
          </w:p>
        </w:tc>
        <w:tc>
          <w:tcPr>
            <w:tcW w:w="2693" w:type="dxa"/>
            <w:shd w:val="clear" w:color="auto" w:fill="auto"/>
          </w:tcPr>
          <w:p w14:paraId="7D862FEE" w14:textId="77777777" w:rsidR="00D43D73" w:rsidRDefault="00D43D73">
            <w:pPr>
              <w:pStyle w:val="nTable"/>
              <w:keepNext/>
              <w:spacing w:after="40"/>
              <w:ind w:left="-28"/>
              <w:rPr>
                <w:bCs/>
                <w:snapToGrid w:val="0"/>
              </w:rPr>
            </w:pPr>
            <w:r>
              <w:rPr>
                <w:bCs/>
                <w:snapToGrid w:val="0"/>
              </w:rPr>
              <w:t>5 Aug 2017 (see r. 2(b))</w:t>
            </w:r>
          </w:p>
        </w:tc>
      </w:tr>
      <w:tr w:rsidR="00CD2DFA" w14:paraId="1DAEA852" w14:textId="77777777" w:rsidTr="00F36AAC">
        <w:tblPrEx>
          <w:tblBorders>
            <w:top w:val="none" w:sz="0" w:space="0" w:color="auto"/>
            <w:bottom w:val="none" w:sz="0" w:space="0" w:color="auto"/>
            <w:insideH w:val="none" w:sz="0" w:space="0" w:color="auto"/>
          </w:tblBorders>
        </w:tblPrEx>
        <w:tc>
          <w:tcPr>
            <w:tcW w:w="7087" w:type="dxa"/>
            <w:gridSpan w:val="3"/>
            <w:shd w:val="clear" w:color="auto" w:fill="auto"/>
          </w:tcPr>
          <w:p w14:paraId="6671253E" w14:textId="77777777" w:rsidR="00D43D73" w:rsidRDefault="00D43D73">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rsidR="00A70451" w14:paraId="390982FB"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507C21BD" w14:textId="77777777" w:rsidR="00D43D73" w:rsidRDefault="00D43D73">
            <w:pPr>
              <w:pStyle w:val="nTable"/>
              <w:spacing w:after="40"/>
              <w:ind w:left="-28"/>
            </w:pPr>
            <w:r>
              <w:rPr>
                <w:i/>
              </w:rPr>
              <w:t>Attorney General Regulations Amendment (Fees and Charges) Regulations 2018</w:t>
            </w:r>
            <w:r>
              <w:t xml:space="preserve"> Pt. 7</w:t>
            </w:r>
          </w:p>
        </w:tc>
        <w:tc>
          <w:tcPr>
            <w:tcW w:w="1276" w:type="dxa"/>
            <w:shd w:val="clear" w:color="auto" w:fill="auto"/>
          </w:tcPr>
          <w:p w14:paraId="4527223B" w14:textId="77777777" w:rsidR="00D43D73" w:rsidRDefault="00D43D73">
            <w:pPr>
              <w:pStyle w:val="nTable"/>
              <w:spacing w:after="40"/>
              <w:ind w:left="-28"/>
            </w:pPr>
            <w:r>
              <w:t>15 Jun 2018 p. 1963-2049</w:t>
            </w:r>
          </w:p>
        </w:tc>
        <w:tc>
          <w:tcPr>
            <w:tcW w:w="2693" w:type="dxa"/>
            <w:shd w:val="clear" w:color="auto" w:fill="auto"/>
          </w:tcPr>
          <w:p w14:paraId="095911B8" w14:textId="77777777" w:rsidR="00D43D73" w:rsidRDefault="00D43D73">
            <w:pPr>
              <w:pStyle w:val="nTable"/>
              <w:spacing w:after="40"/>
              <w:ind w:left="-28"/>
              <w:rPr>
                <w:bCs/>
                <w:snapToGrid w:val="0"/>
              </w:rPr>
            </w:pPr>
            <w:r>
              <w:rPr>
                <w:bCs/>
                <w:snapToGrid w:val="0"/>
              </w:rPr>
              <w:t>1 Jul 2018 (see r. 2(b))</w:t>
            </w:r>
          </w:p>
        </w:tc>
      </w:tr>
      <w:tr w:rsidR="00A70451" w14:paraId="2B0146C4"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3CF2A76F" w14:textId="77777777" w:rsidR="00D43D73" w:rsidRDefault="00D43D73">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14:paraId="440E1568" w14:textId="77777777" w:rsidR="00D43D73" w:rsidRDefault="00D43D73">
            <w:pPr>
              <w:pStyle w:val="nTable"/>
              <w:spacing w:after="40"/>
              <w:ind w:left="-28"/>
            </w:pPr>
            <w:r>
              <w:t>14 Sep 2018 p. 3314-15</w:t>
            </w:r>
          </w:p>
        </w:tc>
        <w:tc>
          <w:tcPr>
            <w:tcW w:w="2693" w:type="dxa"/>
            <w:shd w:val="clear" w:color="auto" w:fill="auto"/>
          </w:tcPr>
          <w:p w14:paraId="6B580694" w14:textId="77777777" w:rsidR="00D43D73" w:rsidRDefault="00D43D73">
            <w:pPr>
              <w:pStyle w:val="nTable"/>
              <w:spacing w:after="40"/>
              <w:ind w:left="-28"/>
              <w:rPr>
                <w:bCs/>
                <w:snapToGrid w:val="0"/>
              </w:rPr>
            </w:pPr>
            <w:r>
              <w:t xml:space="preserve">1 Jan 2019 (see r. 2(b) and </w:t>
            </w:r>
            <w:r>
              <w:rPr>
                <w:i/>
              </w:rPr>
              <w:t>Gazette</w:t>
            </w:r>
            <w:r>
              <w:t xml:space="preserve"> 14 Sep 2018 p. 3305)</w:t>
            </w:r>
          </w:p>
        </w:tc>
      </w:tr>
      <w:tr w:rsidR="00A70451" w14:paraId="2FA8D67C"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6B048F5D" w14:textId="77777777" w:rsidR="00D43D73" w:rsidRDefault="00D43D73">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14:paraId="28FCCB89" w14:textId="77777777" w:rsidR="00D43D73" w:rsidRDefault="00D43D73">
            <w:pPr>
              <w:pStyle w:val="nTable"/>
              <w:spacing w:after="40"/>
              <w:ind w:left="-28"/>
            </w:pPr>
            <w:r>
              <w:t>12 Feb 2019 p. 265</w:t>
            </w:r>
            <w:r>
              <w:noBreakHyphen/>
              <w:t>6</w:t>
            </w:r>
          </w:p>
        </w:tc>
        <w:tc>
          <w:tcPr>
            <w:tcW w:w="2693" w:type="dxa"/>
            <w:shd w:val="clear" w:color="auto" w:fill="auto"/>
          </w:tcPr>
          <w:p w14:paraId="05191E37" w14:textId="77777777" w:rsidR="00D43D73" w:rsidRDefault="00D43D73">
            <w:pPr>
              <w:pStyle w:val="nTable"/>
              <w:spacing w:after="40"/>
              <w:ind w:left="-28"/>
            </w:pPr>
            <w:r>
              <w:t>13 Feb 2019 (see r. 2(b))</w:t>
            </w:r>
          </w:p>
        </w:tc>
      </w:tr>
      <w:tr w:rsidR="00A70451" w14:paraId="42D1586C"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7B3916DB" w14:textId="77777777" w:rsidR="00D43D73" w:rsidRDefault="00D43D73">
            <w:pPr>
              <w:pStyle w:val="nTable"/>
              <w:spacing w:after="40"/>
              <w:ind w:left="-28"/>
              <w:rPr>
                <w:i/>
              </w:rPr>
            </w:pPr>
            <w:r>
              <w:rPr>
                <w:i/>
              </w:rPr>
              <w:t>Fines, Penalties and Infringement Notices Enforcement Amendment Regulations 2019</w:t>
            </w:r>
          </w:p>
        </w:tc>
        <w:tc>
          <w:tcPr>
            <w:tcW w:w="1276" w:type="dxa"/>
            <w:shd w:val="clear" w:color="auto" w:fill="auto"/>
          </w:tcPr>
          <w:p w14:paraId="582EB828" w14:textId="77777777" w:rsidR="00D43D73" w:rsidRDefault="00D43D73">
            <w:pPr>
              <w:pStyle w:val="nTable"/>
              <w:spacing w:after="40"/>
              <w:ind w:left="-28"/>
            </w:pPr>
            <w:r>
              <w:t>28 Jun 2019 p. 2490</w:t>
            </w:r>
          </w:p>
        </w:tc>
        <w:tc>
          <w:tcPr>
            <w:tcW w:w="2693" w:type="dxa"/>
            <w:shd w:val="clear" w:color="auto" w:fill="auto"/>
          </w:tcPr>
          <w:p w14:paraId="135BC641" w14:textId="77777777" w:rsidR="00D43D73" w:rsidRDefault="00D43D73">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rsidR="00A70451" w14:paraId="32FA51B6"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7439F289" w14:textId="77777777" w:rsidR="00D43D73" w:rsidRDefault="00D43D73">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14:paraId="6E1A60A9" w14:textId="77777777" w:rsidR="00D43D73" w:rsidRDefault="00D43D73">
            <w:pPr>
              <w:pStyle w:val="nTable"/>
              <w:spacing w:after="40"/>
              <w:ind w:left="-28"/>
            </w:pPr>
            <w:r>
              <w:t>28 Jun 2019 p. 2553</w:t>
            </w:r>
            <w:r>
              <w:noBreakHyphen/>
              <w:t>642</w:t>
            </w:r>
          </w:p>
        </w:tc>
        <w:tc>
          <w:tcPr>
            <w:tcW w:w="2693" w:type="dxa"/>
            <w:shd w:val="clear" w:color="auto" w:fill="auto"/>
          </w:tcPr>
          <w:p w14:paraId="04FB2D02" w14:textId="77777777" w:rsidR="00D43D73" w:rsidRDefault="00D43D73">
            <w:pPr>
              <w:pStyle w:val="nTable"/>
              <w:spacing w:after="40"/>
              <w:ind w:left="-28"/>
            </w:pPr>
            <w:r>
              <w:t>1 Jul 2019 (see r. 2(b))</w:t>
            </w:r>
          </w:p>
        </w:tc>
      </w:tr>
      <w:tr w:rsidR="00A70451" w14:paraId="0246ED41"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481D7E7F" w14:textId="77777777" w:rsidR="00D43D73" w:rsidRDefault="00D43D73">
            <w:pPr>
              <w:pStyle w:val="nTable"/>
              <w:spacing w:after="40"/>
              <w:ind w:left="-28"/>
              <w:rPr>
                <w:i/>
              </w:rPr>
            </w:pPr>
            <w:r>
              <w:rPr>
                <w:i/>
              </w:rPr>
              <w:t>Fines, Penalties and Infringement Notices Enforcement Amendment Regulations (No. 2) 2019</w:t>
            </w:r>
          </w:p>
        </w:tc>
        <w:tc>
          <w:tcPr>
            <w:tcW w:w="1276" w:type="dxa"/>
            <w:shd w:val="clear" w:color="auto" w:fill="auto"/>
          </w:tcPr>
          <w:p w14:paraId="2E8A9DA3" w14:textId="77777777" w:rsidR="00D43D73" w:rsidRDefault="00D43D73">
            <w:pPr>
              <w:pStyle w:val="nTable"/>
              <w:spacing w:after="40"/>
              <w:ind w:left="-28"/>
            </w:pPr>
            <w:r>
              <w:t>16 Jul 2019 p. 2819</w:t>
            </w:r>
            <w:r>
              <w:noBreakHyphen/>
              <w:t>20</w:t>
            </w:r>
          </w:p>
        </w:tc>
        <w:tc>
          <w:tcPr>
            <w:tcW w:w="2693" w:type="dxa"/>
            <w:shd w:val="clear" w:color="auto" w:fill="auto"/>
          </w:tcPr>
          <w:p w14:paraId="16CE4558" w14:textId="77777777" w:rsidR="00D43D73" w:rsidRDefault="00D43D73">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rsidR="00A70451" w14:paraId="06FD72A5" w14:textId="77777777" w:rsidTr="00F36AAC">
        <w:tc>
          <w:tcPr>
            <w:tcW w:w="3118" w:type="dxa"/>
            <w:tcBorders>
              <w:top w:val="nil"/>
              <w:bottom w:val="nil"/>
            </w:tcBorders>
            <w:shd w:val="clear" w:color="auto" w:fill="auto"/>
          </w:tcPr>
          <w:p w14:paraId="76089780" w14:textId="77777777" w:rsidR="00D43D73" w:rsidRDefault="00D43D73">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14:paraId="42A8EEE1" w14:textId="77777777" w:rsidR="00D43D73" w:rsidRDefault="00D43D73">
            <w:pPr>
              <w:pStyle w:val="nTable"/>
              <w:spacing w:after="40"/>
              <w:ind w:left="-28"/>
            </w:pPr>
            <w:r>
              <w:t>31 Dec 2019 p. 4669-73</w:t>
            </w:r>
          </w:p>
        </w:tc>
        <w:tc>
          <w:tcPr>
            <w:tcW w:w="2693" w:type="dxa"/>
            <w:tcBorders>
              <w:top w:val="nil"/>
              <w:bottom w:val="nil"/>
            </w:tcBorders>
            <w:shd w:val="clear" w:color="auto" w:fill="auto"/>
          </w:tcPr>
          <w:p w14:paraId="65E1155D" w14:textId="77777777" w:rsidR="00D43D73" w:rsidRDefault="00D43D73">
            <w:pPr>
              <w:pStyle w:val="nTable"/>
              <w:spacing w:after="40"/>
              <w:ind w:left="-28"/>
              <w:rPr>
                <w:bCs/>
                <w:snapToGrid w:val="0"/>
              </w:rPr>
            </w:pPr>
            <w:r>
              <w:t>1 Jan 2020 (see r. 2(b))</w:t>
            </w:r>
          </w:p>
        </w:tc>
      </w:tr>
      <w:tr w:rsidR="00A70451" w14:paraId="3458BFCE" w14:textId="77777777" w:rsidTr="00F36AAC">
        <w:tc>
          <w:tcPr>
            <w:tcW w:w="3118" w:type="dxa"/>
            <w:tcBorders>
              <w:top w:val="nil"/>
              <w:bottom w:val="nil"/>
            </w:tcBorders>
            <w:shd w:val="clear" w:color="auto" w:fill="auto"/>
          </w:tcPr>
          <w:p w14:paraId="4423DFF6" w14:textId="77777777" w:rsidR="00D43D73" w:rsidRDefault="00D43D73">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14:paraId="2F53A6CD" w14:textId="77777777" w:rsidR="00D43D73" w:rsidRDefault="00D43D73">
            <w:pPr>
              <w:pStyle w:val="nTable"/>
              <w:spacing w:after="40"/>
              <w:ind w:left="-28"/>
            </w:pPr>
            <w:r>
              <w:t>SL 2020/32 3 Apr 2020</w:t>
            </w:r>
          </w:p>
        </w:tc>
        <w:tc>
          <w:tcPr>
            <w:tcW w:w="2693" w:type="dxa"/>
            <w:tcBorders>
              <w:top w:val="nil"/>
              <w:bottom w:val="nil"/>
            </w:tcBorders>
            <w:shd w:val="clear" w:color="auto" w:fill="auto"/>
          </w:tcPr>
          <w:p w14:paraId="3732D66C" w14:textId="77777777" w:rsidR="00D43D73" w:rsidRDefault="00D43D73">
            <w:pPr>
              <w:pStyle w:val="nTable"/>
              <w:spacing w:after="40"/>
              <w:ind w:left="-28"/>
            </w:pPr>
            <w:r>
              <w:t>4 Apr 2020 (see r. 2(b))</w:t>
            </w:r>
          </w:p>
        </w:tc>
      </w:tr>
      <w:tr w:rsidR="00A70451" w14:paraId="45D5DF6B" w14:textId="77777777" w:rsidTr="00F36AAC">
        <w:tc>
          <w:tcPr>
            <w:tcW w:w="3118" w:type="dxa"/>
            <w:tcBorders>
              <w:top w:val="nil"/>
              <w:bottom w:val="nil"/>
            </w:tcBorders>
            <w:shd w:val="clear" w:color="auto" w:fill="auto"/>
          </w:tcPr>
          <w:p w14:paraId="4BC3221E" w14:textId="77777777" w:rsidR="00D43D73" w:rsidRDefault="00D43D73">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14:paraId="1800C266" w14:textId="77777777" w:rsidR="00D43D73" w:rsidRDefault="00D43D73">
            <w:pPr>
              <w:pStyle w:val="nTable"/>
              <w:spacing w:after="40"/>
              <w:ind w:left="-28"/>
            </w:pPr>
            <w:r>
              <w:t>SL 2020/124 31 Jul 2020</w:t>
            </w:r>
          </w:p>
        </w:tc>
        <w:tc>
          <w:tcPr>
            <w:tcW w:w="2693" w:type="dxa"/>
            <w:tcBorders>
              <w:top w:val="nil"/>
              <w:bottom w:val="nil"/>
            </w:tcBorders>
            <w:shd w:val="clear" w:color="auto" w:fill="auto"/>
          </w:tcPr>
          <w:p w14:paraId="702E934D" w14:textId="77777777" w:rsidR="00D43D73" w:rsidRDefault="00D43D73">
            <w:pPr>
              <w:pStyle w:val="nTable"/>
              <w:spacing w:after="40"/>
              <w:ind w:left="-28"/>
            </w:pPr>
            <w:r>
              <w:t>1 Aug 2020 (see r. 2(b))</w:t>
            </w:r>
          </w:p>
        </w:tc>
      </w:tr>
      <w:tr w:rsidR="00A70451" w14:paraId="0FD88D65" w14:textId="77777777" w:rsidTr="00F36AAC">
        <w:tc>
          <w:tcPr>
            <w:tcW w:w="3118" w:type="dxa"/>
            <w:tcBorders>
              <w:top w:val="nil"/>
              <w:bottom w:val="nil"/>
            </w:tcBorders>
            <w:shd w:val="clear" w:color="auto" w:fill="auto"/>
          </w:tcPr>
          <w:p w14:paraId="38E8DBD2" w14:textId="77777777" w:rsidR="00D43D73" w:rsidRDefault="00D43D73">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14:paraId="5845D9DC" w14:textId="77777777" w:rsidR="00D43D73" w:rsidRDefault="00D43D73">
            <w:pPr>
              <w:pStyle w:val="nTable"/>
              <w:keepNext/>
              <w:spacing w:after="40"/>
              <w:ind w:left="-28"/>
            </w:pPr>
            <w:r>
              <w:t>SL 2020/167 25 Sep 2020</w:t>
            </w:r>
          </w:p>
        </w:tc>
        <w:tc>
          <w:tcPr>
            <w:tcW w:w="2693" w:type="dxa"/>
            <w:tcBorders>
              <w:top w:val="nil"/>
              <w:bottom w:val="nil"/>
            </w:tcBorders>
            <w:shd w:val="clear" w:color="auto" w:fill="auto"/>
          </w:tcPr>
          <w:p w14:paraId="0AC3AD35" w14:textId="77777777" w:rsidR="00D43D73" w:rsidRDefault="00D43D73">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rsidR="00A70451" w14:paraId="30D91C7D" w14:textId="77777777" w:rsidTr="00F36AAC">
        <w:tc>
          <w:tcPr>
            <w:tcW w:w="3118" w:type="dxa"/>
            <w:tcBorders>
              <w:top w:val="nil"/>
              <w:bottom w:val="nil"/>
            </w:tcBorders>
            <w:shd w:val="clear" w:color="auto" w:fill="auto"/>
          </w:tcPr>
          <w:p w14:paraId="01B50595" w14:textId="77777777" w:rsidR="00D43D73" w:rsidRDefault="00D43D73">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14:paraId="18A3C6D9" w14:textId="77777777" w:rsidR="00D43D73" w:rsidRDefault="00D43D73">
            <w:pPr>
              <w:pStyle w:val="nTable"/>
              <w:keepNext/>
              <w:spacing w:after="40"/>
              <w:ind w:left="-28"/>
            </w:pPr>
            <w:r>
              <w:t>SL 2021/101</w:t>
            </w:r>
            <w:r>
              <w:br/>
              <w:t>29 Jun 2021</w:t>
            </w:r>
          </w:p>
        </w:tc>
        <w:tc>
          <w:tcPr>
            <w:tcW w:w="2693" w:type="dxa"/>
            <w:tcBorders>
              <w:top w:val="nil"/>
              <w:bottom w:val="nil"/>
            </w:tcBorders>
            <w:shd w:val="clear" w:color="auto" w:fill="auto"/>
          </w:tcPr>
          <w:p w14:paraId="5E1042A2" w14:textId="77777777" w:rsidR="00D43D73" w:rsidRDefault="00D43D73">
            <w:pPr>
              <w:pStyle w:val="nTable"/>
              <w:keepNext/>
              <w:spacing w:after="40"/>
              <w:ind w:left="-28"/>
              <w:rPr>
                <w:bCs/>
                <w:snapToGrid w:val="0"/>
              </w:rPr>
            </w:pPr>
            <w:r>
              <w:t>1 Jul 2021 (see r. 2(b))</w:t>
            </w:r>
          </w:p>
        </w:tc>
      </w:tr>
      <w:tr w:rsidR="00A70451" w14:paraId="4104810F" w14:textId="77777777" w:rsidTr="00F36AAC">
        <w:tc>
          <w:tcPr>
            <w:tcW w:w="3118" w:type="dxa"/>
            <w:tcBorders>
              <w:top w:val="nil"/>
              <w:bottom w:val="nil"/>
            </w:tcBorders>
            <w:shd w:val="clear" w:color="auto" w:fill="auto"/>
          </w:tcPr>
          <w:p w14:paraId="1426C6DF" w14:textId="77777777" w:rsidR="00D43D73" w:rsidRDefault="00D43D73">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14:paraId="2EA81C39" w14:textId="77777777" w:rsidR="00D43D73" w:rsidRDefault="00D43D73">
            <w:pPr>
              <w:pStyle w:val="nTable"/>
              <w:keepNext/>
              <w:spacing w:after="40"/>
              <w:ind w:left="-28"/>
            </w:pPr>
            <w:r>
              <w:t>SL 2021/135</w:t>
            </w:r>
            <w:r>
              <w:br/>
              <w:t>30 Jul 2021</w:t>
            </w:r>
          </w:p>
        </w:tc>
        <w:tc>
          <w:tcPr>
            <w:tcW w:w="2693" w:type="dxa"/>
            <w:tcBorders>
              <w:top w:val="nil"/>
              <w:bottom w:val="nil"/>
            </w:tcBorders>
            <w:shd w:val="clear" w:color="auto" w:fill="auto"/>
          </w:tcPr>
          <w:p w14:paraId="024F8DED" w14:textId="77777777" w:rsidR="00D43D73" w:rsidRDefault="00D43D73">
            <w:pPr>
              <w:pStyle w:val="nTable"/>
              <w:keepNext/>
              <w:spacing w:after="40"/>
              <w:ind w:left="-28"/>
            </w:pPr>
            <w:r>
              <w:t>31 Jul 2021 (see r. 2(b))</w:t>
            </w:r>
          </w:p>
        </w:tc>
      </w:tr>
      <w:tr w:rsidR="00A70451" w14:paraId="12C96D53" w14:textId="77777777" w:rsidTr="00F36AAC">
        <w:tc>
          <w:tcPr>
            <w:tcW w:w="3118" w:type="dxa"/>
            <w:tcBorders>
              <w:top w:val="nil"/>
              <w:bottom w:val="nil"/>
            </w:tcBorders>
            <w:shd w:val="clear" w:color="auto" w:fill="auto"/>
          </w:tcPr>
          <w:p w14:paraId="64D7EC9F" w14:textId="77777777" w:rsidR="00D43D73" w:rsidRDefault="00D43D73">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14:paraId="4A9D8E3E" w14:textId="77777777" w:rsidR="00D43D73" w:rsidRDefault="00D43D73">
            <w:pPr>
              <w:pStyle w:val="nTable"/>
              <w:keepNext/>
              <w:spacing w:after="40"/>
              <w:ind w:left="-28"/>
            </w:pPr>
            <w:r>
              <w:t>SL 2021/136 30 Jul 2021</w:t>
            </w:r>
          </w:p>
        </w:tc>
        <w:tc>
          <w:tcPr>
            <w:tcW w:w="2693" w:type="dxa"/>
            <w:tcBorders>
              <w:top w:val="nil"/>
              <w:bottom w:val="nil"/>
            </w:tcBorders>
            <w:shd w:val="clear" w:color="auto" w:fill="auto"/>
          </w:tcPr>
          <w:p w14:paraId="1966AB61" w14:textId="77777777" w:rsidR="00D43D73" w:rsidRDefault="00D43D73">
            <w:pPr>
              <w:pStyle w:val="nTable"/>
              <w:keepNext/>
              <w:spacing w:after="40"/>
              <w:ind w:left="-28"/>
            </w:pPr>
            <w:r>
              <w:t>31 Jul 2021 (see r. 2(b))</w:t>
            </w:r>
          </w:p>
        </w:tc>
      </w:tr>
      <w:tr w:rsidR="00A70451" w14:paraId="0AA483E5" w14:textId="77777777" w:rsidTr="00F36AAC">
        <w:tc>
          <w:tcPr>
            <w:tcW w:w="3118" w:type="dxa"/>
            <w:tcBorders>
              <w:top w:val="nil"/>
              <w:bottom w:val="nil"/>
            </w:tcBorders>
            <w:shd w:val="clear" w:color="auto" w:fill="auto"/>
          </w:tcPr>
          <w:p w14:paraId="5473CEC3" w14:textId="77777777" w:rsidR="00D43D73" w:rsidRDefault="00D43D73">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14:paraId="79CFDEDC" w14:textId="77777777" w:rsidR="00D43D73" w:rsidRDefault="00D43D73">
            <w:pPr>
              <w:pStyle w:val="nTable"/>
              <w:keepNext/>
              <w:spacing w:after="40"/>
              <w:ind w:left="-28"/>
            </w:pPr>
            <w:r>
              <w:t>SL 2021/174 8 Oct 2021</w:t>
            </w:r>
          </w:p>
        </w:tc>
        <w:tc>
          <w:tcPr>
            <w:tcW w:w="2693" w:type="dxa"/>
            <w:tcBorders>
              <w:top w:val="nil"/>
              <w:bottom w:val="nil"/>
            </w:tcBorders>
            <w:shd w:val="clear" w:color="auto" w:fill="auto"/>
          </w:tcPr>
          <w:p w14:paraId="36A59DD3" w14:textId="77777777" w:rsidR="00D43D73" w:rsidRDefault="00D43D73">
            <w:pPr>
              <w:pStyle w:val="nTable"/>
              <w:keepNext/>
              <w:spacing w:after="40"/>
              <w:ind w:left="-28"/>
            </w:pPr>
            <w:r>
              <w:t>9 Oct 2021 (see r. 2(b))</w:t>
            </w:r>
          </w:p>
        </w:tc>
      </w:tr>
      <w:tr w:rsidR="00A70451" w14:paraId="1396A461" w14:textId="77777777" w:rsidTr="00F36AAC">
        <w:tc>
          <w:tcPr>
            <w:tcW w:w="3118" w:type="dxa"/>
            <w:tcBorders>
              <w:top w:val="nil"/>
              <w:bottom w:val="nil"/>
            </w:tcBorders>
            <w:shd w:val="clear" w:color="auto" w:fill="auto"/>
          </w:tcPr>
          <w:p w14:paraId="64648C4E" w14:textId="77777777" w:rsidR="00D43D73" w:rsidRDefault="00D43D73">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14:paraId="00677B4F" w14:textId="77777777" w:rsidR="00D43D73" w:rsidRDefault="00D43D73">
            <w:pPr>
              <w:pStyle w:val="nTable"/>
              <w:keepNext/>
              <w:spacing w:after="40"/>
              <w:ind w:left="-28"/>
            </w:pPr>
            <w:r>
              <w:t>SL 2022/7 28 Jan 2022</w:t>
            </w:r>
          </w:p>
        </w:tc>
        <w:tc>
          <w:tcPr>
            <w:tcW w:w="2693" w:type="dxa"/>
            <w:tcBorders>
              <w:top w:val="nil"/>
              <w:bottom w:val="nil"/>
            </w:tcBorders>
            <w:shd w:val="clear" w:color="auto" w:fill="auto"/>
          </w:tcPr>
          <w:p w14:paraId="1CF2398D" w14:textId="77777777" w:rsidR="00D43D73" w:rsidRDefault="00D43D73">
            <w:pPr>
              <w:pStyle w:val="nTable"/>
              <w:keepNext/>
              <w:spacing w:after="40"/>
              <w:ind w:left="-28"/>
            </w:pPr>
            <w:r>
              <w:t>r. 1 and 2: 28 Jan 2022 (see r. 2(a));</w:t>
            </w:r>
            <w:r>
              <w:br/>
              <w:t>Regulations other than r. 1 and 2: 29 Jan 2022 (see r. 2(b))</w:t>
            </w:r>
          </w:p>
        </w:tc>
      </w:tr>
      <w:tr w:rsidR="00A70451" w14:paraId="38696521" w14:textId="77777777" w:rsidTr="00F36AAC">
        <w:tc>
          <w:tcPr>
            <w:tcW w:w="3118" w:type="dxa"/>
            <w:tcBorders>
              <w:top w:val="nil"/>
              <w:bottom w:val="nil"/>
            </w:tcBorders>
            <w:shd w:val="clear" w:color="auto" w:fill="auto"/>
          </w:tcPr>
          <w:p w14:paraId="152CCA0C" w14:textId="77777777" w:rsidR="00D43D73" w:rsidRDefault="00D43D73">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14:paraId="724FF9A9" w14:textId="77777777" w:rsidR="00D43D73" w:rsidRDefault="00D43D73">
            <w:pPr>
              <w:pStyle w:val="nTable"/>
              <w:keepNext/>
              <w:spacing w:after="40"/>
              <w:ind w:left="-28"/>
            </w:pPr>
            <w:r>
              <w:t>SL 2022/14 11 Feb 2022</w:t>
            </w:r>
          </w:p>
        </w:tc>
        <w:tc>
          <w:tcPr>
            <w:tcW w:w="2693" w:type="dxa"/>
            <w:tcBorders>
              <w:top w:val="nil"/>
              <w:bottom w:val="nil"/>
            </w:tcBorders>
            <w:shd w:val="clear" w:color="auto" w:fill="auto"/>
          </w:tcPr>
          <w:p w14:paraId="0129B74B" w14:textId="77777777" w:rsidR="00D43D73" w:rsidRDefault="00D43D73">
            <w:pPr>
              <w:pStyle w:val="nTable"/>
              <w:keepNext/>
              <w:spacing w:after="40"/>
              <w:ind w:left="-28"/>
            </w:pPr>
            <w:r>
              <w:t>12 Feb 2022 (see r. 2(b))</w:t>
            </w:r>
          </w:p>
        </w:tc>
      </w:tr>
      <w:tr w:rsidR="00A70451" w14:paraId="6527F088" w14:textId="77777777" w:rsidTr="00F36AAC">
        <w:tc>
          <w:tcPr>
            <w:tcW w:w="3118" w:type="dxa"/>
            <w:tcBorders>
              <w:top w:val="nil"/>
              <w:bottom w:val="nil"/>
            </w:tcBorders>
            <w:shd w:val="clear" w:color="auto" w:fill="auto"/>
          </w:tcPr>
          <w:p w14:paraId="3E597543" w14:textId="77777777" w:rsidR="00D43D73" w:rsidRDefault="00D43D73">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14:paraId="08F45B38" w14:textId="77777777" w:rsidR="00D43D73" w:rsidRDefault="00D43D73">
            <w:pPr>
              <w:pStyle w:val="nTable"/>
              <w:spacing w:after="40"/>
            </w:pPr>
            <w:r>
              <w:t>SL 2022/111</w:t>
            </w:r>
            <w:r>
              <w:br/>
              <w:t>30 Jun 2022</w:t>
            </w:r>
          </w:p>
        </w:tc>
        <w:tc>
          <w:tcPr>
            <w:tcW w:w="2693" w:type="dxa"/>
            <w:tcBorders>
              <w:top w:val="nil"/>
              <w:bottom w:val="nil"/>
            </w:tcBorders>
            <w:shd w:val="clear" w:color="auto" w:fill="auto"/>
          </w:tcPr>
          <w:p w14:paraId="215C1896" w14:textId="77777777" w:rsidR="00D43D73" w:rsidRDefault="00D43D73">
            <w:pPr>
              <w:pStyle w:val="nTable"/>
              <w:spacing w:after="40"/>
            </w:pPr>
            <w:r>
              <w:t>1 Jul 2022 (see r. 2(b))</w:t>
            </w:r>
          </w:p>
        </w:tc>
      </w:tr>
      <w:tr w:rsidR="00A70451" w14:paraId="65047531" w14:textId="77777777" w:rsidTr="00F36AAC">
        <w:tc>
          <w:tcPr>
            <w:tcW w:w="3118" w:type="dxa"/>
            <w:tcBorders>
              <w:top w:val="nil"/>
              <w:bottom w:val="nil"/>
            </w:tcBorders>
            <w:shd w:val="clear" w:color="auto" w:fill="auto"/>
          </w:tcPr>
          <w:p w14:paraId="48437A88" w14:textId="77777777" w:rsidR="00D43D73" w:rsidRDefault="00D43D73">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14:paraId="5FC0872D" w14:textId="77777777" w:rsidR="00D43D73" w:rsidRDefault="00D43D73">
            <w:pPr>
              <w:pStyle w:val="nTable"/>
              <w:spacing w:after="40"/>
            </w:pPr>
            <w:r>
              <w:t>SL 2023/69 16 Jun 2023</w:t>
            </w:r>
          </w:p>
        </w:tc>
        <w:tc>
          <w:tcPr>
            <w:tcW w:w="2693" w:type="dxa"/>
            <w:tcBorders>
              <w:top w:val="nil"/>
              <w:bottom w:val="nil"/>
            </w:tcBorders>
            <w:shd w:val="clear" w:color="auto" w:fill="auto"/>
          </w:tcPr>
          <w:p w14:paraId="780EA608" w14:textId="77777777" w:rsidR="00D43D73" w:rsidRDefault="00D43D73">
            <w:pPr>
              <w:pStyle w:val="nTable"/>
              <w:spacing w:after="40"/>
            </w:pPr>
            <w:r>
              <w:t>17 Jun 2023 (see r. 2(b))</w:t>
            </w:r>
          </w:p>
        </w:tc>
      </w:tr>
      <w:tr w:rsidR="00A70451" w14:paraId="1C93F6A1" w14:textId="77777777" w:rsidTr="00F36AAC">
        <w:tc>
          <w:tcPr>
            <w:tcW w:w="3118" w:type="dxa"/>
            <w:tcBorders>
              <w:top w:val="nil"/>
              <w:bottom w:val="nil"/>
            </w:tcBorders>
            <w:shd w:val="clear" w:color="auto" w:fill="auto"/>
          </w:tcPr>
          <w:p w14:paraId="7710D567" w14:textId="77777777" w:rsidR="00D43D73" w:rsidRDefault="00D43D73">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14:paraId="5BD7D33E" w14:textId="77777777" w:rsidR="00D43D73" w:rsidRDefault="00D43D73">
            <w:pPr>
              <w:pStyle w:val="nTable"/>
              <w:spacing w:after="40"/>
            </w:pPr>
            <w:r>
              <w:t>SL 2023/120 2 Aug 2023</w:t>
            </w:r>
          </w:p>
        </w:tc>
        <w:tc>
          <w:tcPr>
            <w:tcW w:w="2693" w:type="dxa"/>
            <w:tcBorders>
              <w:top w:val="nil"/>
              <w:bottom w:val="nil"/>
            </w:tcBorders>
            <w:shd w:val="clear" w:color="auto" w:fill="auto"/>
          </w:tcPr>
          <w:p w14:paraId="01CFD110" w14:textId="77777777" w:rsidR="00D43D73" w:rsidRDefault="00D43D73">
            <w:pPr>
              <w:pStyle w:val="nTable"/>
              <w:spacing w:after="40"/>
            </w:pPr>
            <w:r>
              <w:t>3 Aug 2023 (see r. 2(b))</w:t>
            </w:r>
          </w:p>
        </w:tc>
      </w:tr>
      <w:tr w:rsidR="00A70451" w14:paraId="37193F4C" w14:textId="77777777" w:rsidTr="00F36AAC">
        <w:tc>
          <w:tcPr>
            <w:tcW w:w="3118" w:type="dxa"/>
            <w:tcBorders>
              <w:top w:val="nil"/>
              <w:bottom w:val="nil"/>
            </w:tcBorders>
            <w:shd w:val="clear" w:color="auto" w:fill="auto"/>
          </w:tcPr>
          <w:p w14:paraId="73695195" w14:textId="77777777" w:rsidR="00D43D73" w:rsidRDefault="00D43D73">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14:paraId="2A6BC2D5" w14:textId="77777777" w:rsidR="00D43D73" w:rsidRDefault="00D43D73">
            <w:pPr>
              <w:pStyle w:val="nTable"/>
              <w:spacing w:after="40"/>
            </w:pPr>
            <w:r>
              <w:t>SL 2023/180 15 Nov 2023</w:t>
            </w:r>
          </w:p>
        </w:tc>
        <w:tc>
          <w:tcPr>
            <w:tcW w:w="2693" w:type="dxa"/>
            <w:tcBorders>
              <w:top w:val="nil"/>
              <w:bottom w:val="nil"/>
            </w:tcBorders>
            <w:shd w:val="clear" w:color="auto" w:fill="auto"/>
          </w:tcPr>
          <w:p w14:paraId="031E290B" w14:textId="77777777" w:rsidR="00D43D73" w:rsidRDefault="00D43D73">
            <w:pPr>
              <w:pStyle w:val="nTable"/>
              <w:spacing w:after="40"/>
            </w:pPr>
            <w:r>
              <w:t>r. 1 and 2: 15 Nov 2023 (see r. 2(a));</w:t>
            </w:r>
            <w:r>
              <w:br/>
              <w:t>Regulations other than r. 1 and 2: 16 Nov 2023 (see r. 2(b))</w:t>
            </w:r>
          </w:p>
        </w:tc>
      </w:tr>
      <w:tr w:rsidR="00A70451" w14:paraId="2F0D3C20" w14:textId="77777777" w:rsidTr="00F36AAC">
        <w:tc>
          <w:tcPr>
            <w:tcW w:w="3118" w:type="dxa"/>
            <w:tcBorders>
              <w:top w:val="nil"/>
              <w:bottom w:val="nil"/>
            </w:tcBorders>
            <w:shd w:val="clear" w:color="auto" w:fill="auto"/>
          </w:tcPr>
          <w:p w14:paraId="5E9E1835" w14:textId="77777777" w:rsidR="00D43D73" w:rsidRDefault="00D43D73">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14:paraId="721392AD" w14:textId="77777777" w:rsidR="00D43D73" w:rsidRDefault="00D43D73">
            <w:pPr>
              <w:pStyle w:val="nTable"/>
              <w:spacing w:after="40"/>
            </w:pPr>
            <w:r>
              <w:t>SL 2024/29 7 Mar 2024</w:t>
            </w:r>
          </w:p>
        </w:tc>
        <w:tc>
          <w:tcPr>
            <w:tcW w:w="2693" w:type="dxa"/>
            <w:tcBorders>
              <w:top w:val="nil"/>
              <w:bottom w:val="nil"/>
            </w:tcBorders>
            <w:shd w:val="clear" w:color="auto" w:fill="auto"/>
          </w:tcPr>
          <w:p w14:paraId="73EEE67D" w14:textId="77777777" w:rsidR="00D43D73" w:rsidRDefault="00D43D73">
            <w:pPr>
              <w:pStyle w:val="nTable"/>
              <w:spacing w:after="40"/>
            </w:pPr>
            <w:r>
              <w:t>8 Mar 2024 (see r. 2(b))</w:t>
            </w:r>
          </w:p>
        </w:tc>
      </w:tr>
      <w:tr w:rsidR="00A70451" w14:paraId="772074A7" w14:textId="77777777" w:rsidTr="00F36AAC">
        <w:tc>
          <w:tcPr>
            <w:tcW w:w="3118" w:type="dxa"/>
            <w:tcBorders>
              <w:top w:val="nil"/>
              <w:bottom w:val="nil"/>
            </w:tcBorders>
            <w:shd w:val="clear" w:color="auto" w:fill="auto"/>
          </w:tcPr>
          <w:p w14:paraId="29C87510" w14:textId="77777777" w:rsidR="00D43D73" w:rsidRDefault="00D43D73">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14:paraId="0A3FADB3" w14:textId="77777777" w:rsidR="00D43D73" w:rsidRDefault="00D43D73">
            <w:pPr>
              <w:pStyle w:val="nTable"/>
              <w:spacing w:after="40"/>
            </w:pPr>
            <w:r>
              <w:t>SL 2024/44 4 Apr 2024</w:t>
            </w:r>
          </w:p>
        </w:tc>
        <w:tc>
          <w:tcPr>
            <w:tcW w:w="2693" w:type="dxa"/>
            <w:tcBorders>
              <w:top w:val="nil"/>
              <w:bottom w:val="nil"/>
            </w:tcBorders>
            <w:shd w:val="clear" w:color="auto" w:fill="auto"/>
          </w:tcPr>
          <w:p w14:paraId="47F7590F" w14:textId="77777777" w:rsidR="00D43D73" w:rsidRDefault="00D43D73">
            <w:pPr>
              <w:pStyle w:val="nTable"/>
              <w:spacing w:after="40"/>
            </w:pPr>
            <w:r>
              <w:t>r. 1 and 2: 4 Apr 2024 (see r. 2(a));</w:t>
            </w:r>
            <w:r>
              <w:br/>
              <w:t>Regulations other than r. 1 and 2: 5 Apr 2024 (see r. 2(b))</w:t>
            </w:r>
          </w:p>
        </w:tc>
      </w:tr>
      <w:tr w:rsidR="00A70451" w14:paraId="6E1C0B5D" w14:textId="77777777" w:rsidTr="00F36AAC">
        <w:tc>
          <w:tcPr>
            <w:tcW w:w="3118" w:type="dxa"/>
            <w:tcBorders>
              <w:top w:val="nil"/>
              <w:bottom w:val="nil"/>
            </w:tcBorders>
            <w:shd w:val="clear" w:color="auto" w:fill="auto"/>
          </w:tcPr>
          <w:p w14:paraId="33283390" w14:textId="77777777" w:rsidR="00D43D73" w:rsidRDefault="00D43D73">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14:paraId="284EEFC2" w14:textId="77777777" w:rsidR="00D43D73" w:rsidRDefault="00D43D73">
            <w:pPr>
              <w:pStyle w:val="nTable"/>
              <w:spacing w:after="40"/>
            </w:pPr>
            <w:r>
              <w:t>SL 2024/76 15 May 2024</w:t>
            </w:r>
          </w:p>
        </w:tc>
        <w:tc>
          <w:tcPr>
            <w:tcW w:w="2693" w:type="dxa"/>
            <w:tcBorders>
              <w:top w:val="nil"/>
              <w:bottom w:val="nil"/>
            </w:tcBorders>
            <w:shd w:val="clear" w:color="auto" w:fill="auto"/>
          </w:tcPr>
          <w:p w14:paraId="7750B426" w14:textId="77777777" w:rsidR="00D43D73" w:rsidRDefault="00D43D73">
            <w:pPr>
              <w:pStyle w:val="nTable"/>
              <w:spacing w:after="40"/>
            </w:pPr>
            <w:r>
              <w:t>16 May 2024</w:t>
            </w:r>
          </w:p>
        </w:tc>
      </w:tr>
      <w:tr w:rsidR="00A70451" w14:paraId="07B85808" w14:textId="77777777" w:rsidTr="00F36AAC">
        <w:tc>
          <w:tcPr>
            <w:tcW w:w="3118" w:type="dxa"/>
            <w:tcBorders>
              <w:top w:val="nil"/>
              <w:bottom w:val="nil"/>
            </w:tcBorders>
            <w:shd w:val="clear" w:color="auto" w:fill="auto"/>
          </w:tcPr>
          <w:p w14:paraId="44ECEED6" w14:textId="77777777" w:rsidR="00D43D73" w:rsidRDefault="00D43D73">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14:paraId="509371EA" w14:textId="77777777" w:rsidR="00D43D73" w:rsidRDefault="00D43D73">
            <w:pPr>
              <w:pStyle w:val="nTable"/>
              <w:spacing w:after="40"/>
            </w:pPr>
            <w:r>
              <w:t>SL 2024/113 26 Jun 2024</w:t>
            </w:r>
          </w:p>
        </w:tc>
        <w:tc>
          <w:tcPr>
            <w:tcW w:w="2693" w:type="dxa"/>
            <w:tcBorders>
              <w:top w:val="nil"/>
              <w:bottom w:val="nil"/>
            </w:tcBorders>
            <w:shd w:val="clear" w:color="auto" w:fill="auto"/>
          </w:tcPr>
          <w:p w14:paraId="4386069C" w14:textId="77777777" w:rsidR="00D43D73" w:rsidRDefault="00D43D73">
            <w:pPr>
              <w:pStyle w:val="nTable"/>
              <w:spacing w:after="40"/>
            </w:pPr>
            <w:r>
              <w:t>1 Jul 2024 (see r. 2(b))</w:t>
            </w:r>
          </w:p>
        </w:tc>
      </w:tr>
      <w:tr w:rsidR="00A70451" w14:paraId="07954179" w14:textId="77777777" w:rsidTr="00F36AAC">
        <w:tc>
          <w:tcPr>
            <w:tcW w:w="3118" w:type="dxa"/>
            <w:tcBorders>
              <w:top w:val="nil"/>
              <w:bottom w:val="nil"/>
            </w:tcBorders>
            <w:shd w:val="clear" w:color="auto" w:fill="auto"/>
          </w:tcPr>
          <w:p w14:paraId="4615D7B7" w14:textId="77777777" w:rsidR="00D43D73" w:rsidRDefault="00D43D73">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14:paraId="4F0152C8" w14:textId="77777777" w:rsidR="00D43D73" w:rsidRDefault="00D43D73">
            <w:pPr>
              <w:pStyle w:val="nTable"/>
              <w:spacing w:after="40"/>
            </w:pPr>
            <w:r>
              <w:t>SL 2024/132 26 Jun 2024</w:t>
            </w:r>
          </w:p>
        </w:tc>
        <w:tc>
          <w:tcPr>
            <w:tcW w:w="2693" w:type="dxa"/>
            <w:tcBorders>
              <w:top w:val="nil"/>
              <w:bottom w:val="nil"/>
            </w:tcBorders>
            <w:shd w:val="clear" w:color="auto" w:fill="auto"/>
          </w:tcPr>
          <w:p w14:paraId="00D1B18E" w14:textId="77777777" w:rsidR="00D43D73" w:rsidRDefault="00D43D73">
            <w:pPr>
              <w:pStyle w:val="nTable"/>
              <w:spacing w:after="40"/>
            </w:pPr>
            <w:r>
              <w:t>1 Jul 2024 (see r. 2(b))</w:t>
            </w:r>
          </w:p>
        </w:tc>
      </w:tr>
      <w:tr w:rsidR="00A70451" w14:paraId="43210981" w14:textId="77777777" w:rsidTr="00F36AAC">
        <w:tc>
          <w:tcPr>
            <w:tcW w:w="3118" w:type="dxa"/>
            <w:tcBorders>
              <w:top w:val="nil"/>
              <w:bottom w:val="nil"/>
            </w:tcBorders>
            <w:shd w:val="clear" w:color="auto" w:fill="auto"/>
          </w:tcPr>
          <w:p w14:paraId="03FD6ADF" w14:textId="77777777" w:rsidR="00D43D73" w:rsidRDefault="00D43D73">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14:paraId="2BF99690" w14:textId="77777777" w:rsidR="00D43D73" w:rsidRDefault="00D43D73">
            <w:pPr>
              <w:pStyle w:val="nTable"/>
              <w:spacing w:after="40"/>
            </w:pPr>
            <w:r>
              <w:t>SL 2024/203 2 Oct 2024</w:t>
            </w:r>
          </w:p>
        </w:tc>
        <w:tc>
          <w:tcPr>
            <w:tcW w:w="2693" w:type="dxa"/>
            <w:tcBorders>
              <w:top w:val="nil"/>
              <w:bottom w:val="nil"/>
            </w:tcBorders>
            <w:shd w:val="clear" w:color="auto" w:fill="auto"/>
          </w:tcPr>
          <w:p w14:paraId="2111CE38" w14:textId="77777777" w:rsidR="00D43D73" w:rsidRDefault="00D43D73">
            <w:pPr>
              <w:pStyle w:val="nTable"/>
              <w:spacing w:after="40"/>
            </w:pPr>
            <w:r>
              <w:t>7 Oct 2024 (see r. 2(b))</w:t>
            </w:r>
          </w:p>
        </w:tc>
      </w:tr>
      <w:tr w:rsidR="00A70451" w14:paraId="5B299B0A" w14:textId="77777777" w:rsidTr="00F36AAC">
        <w:tc>
          <w:tcPr>
            <w:tcW w:w="3118" w:type="dxa"/>
            <w:tcBorders>
              <w:top w:val="nil"/>
              <w:bottom w:val="nil"/>
            </w:tcBorders>
            <w:shd w:val="clear" w:color="auto" w:fill="auto"/>
          </w:tcPr>
          <w:p w14:paraId="6576832C" w14:textId="77777777" w:rsidR="00D43D73" w:rsidRDefault="00D43D73">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14:paraId="0E932753" w14:textId="77777777" w:rsidR="00D43D73" w:rsidRDefault="00D43D73">
            <w:pPr>
              <w:pStyle w:val="nTable"/>
              <w:spacing w:after="40"/>
            </w:pPr>
            <w:r>
              <w:t>SL 2024/210 16 Oct 2024</w:t>
            </w:r>
          </w:p>
        </w:tc>
        <w:tc>
          <w:tcPr>
            <w:tcW w:w="2693" w:type="dxa"/>
            <w:tcBorders>
              <w:top w:val="nil"/>
              <w:bottom w:val="nil"/>
            </w:tcBorders>
            <w:shd w:val="clear" w:color="auto" w:fill="auto"/>
          </w:tcPr>
          <w:p w14:paraId="3E5843B0" w14:textId="77777777" w:rsidR="00D43D73" w:rsidRDefault="00D43D73">
            <w:pPr>
              <w:pStyle w:val="nTable"/>
              <w:spacing w:after="40"/>
            </w:pPr>
            <w:r>
              <w:t>17 Oct 2024 (see r. 2(b))</w:t>
            </w:r>
          </w:p>
        </w:tc>
      </w:tr>
      <w:tr w:rsidR="00A70451" w14:paraId="76F6D3B6" w14:textId="77777777" w:rsidTr="00F36AAC">
        <w:tc>
          <w:tcPr>
            <w:tcW w:w="3118" w:type="dxa"/>
            <w:tcBorders>
              <w:top w:val="nil"/>
              <w:bottom w:val="nil"/>
            </w:tcBorders>
            <w:shd w:val="clear" w:color="auto" w:fill="auto"/>
          </w:tcPr>
          <w:p w14:paraId="662DC23F" w14:textId="77777777" w:rsidR="00D43D73" w:rsidRDefault="00D43D73">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14:paraId="0481CF25" w14:textId="77777777" w:rsidR="00D43D73" w:rsidRDefault="00D43D73">
            <w:pPr>
              <w:pStyle w:val="nTable"/>
              <w:spacing w:after="40"/>
            </w:pPr>
            <w:r>
              <w:t>SL 2024/232 13 Nov 2024</w:t>
            </w:r>
          </w:p>
        </w:tc>
        <w:tc>
          <w:tcPr>
            <w:tcW w:w="2693" w:type="dxa"/>
            <w:tcBorders>
              <w:top w:val="nil"/>
              <w:bottom w:val="nil"/>
            </w:tcBorders>
            <w:shd w:val="clear" w:color="auto" w:fill="auto"/>
          </w:tcPr>
          <w:p w14:paraId="02F47345" w14:textId="77777777" w:rsidR="00D43D73" w:rsidRDefault="00D43D73">
            <w:pPr>
              <w:pStyle w:val="nTable"/>
              <w:spacing w:after="40"/>
            </w:pPr>
            <w:r>
              <w:t>r. 1 and 2: 13 Nov 2024 (see r. 2(a));</w:t>
            </w:r>
            <w:r>
              <w:br/>
              <w:t>Regulations other than r. 1 and 2: 14 Nov 2024 (see r. 2(b))</w:t>
            </w:r>
          </w:p>
        </w:tc>
      </w:tr>
      <w:tr w:rsidR="00A70451" w14:paraId="0BB09030" w14:textId="77777777" w:rsidTr="00F36AAC">
        <w:tc>
          <w:tcPr>
            <w:tcW w:w="3118" w:type="dxa"/>
            <w:tcBorders>
              <w:top w:val="nil"/>
              <w:bottom w:val="nil"/>
            </w:tcBorders>
            <w:shd w:val="clear" w:color="auto" w:fill="auto"/>
          </w:tcPr>
          <w:p w14:paraId="7624EF6B" w14:textId="77777777" w:rsidR="00D43D73" w:rsidRDefault="00D43D73">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14:paraId="0201C7D9" w14:textId="77777777" w:rsidR="00D43D73" w:rsidRDefault="00D43D73">
            <w:pPr>
              <w:pStyle w:val="nTable"/>
              <w:spacing w:after="40"/>
            </w:pPr>
            <w:r>
              <w:t>SL 2024/242 27 Nov 2024</w:t>
            </w:r>
          </w:p>
        </w:tc>
        <w:tc>
          <w:tcPr>
            <w:tcW w:w="2693" w:type="dxa"/>
            <w:tcBorders>
              <w:top w:val="nil"/>
              <w:bottom w:val="nil"/>
            </w:tcBorders>
            <w:shd w:val="clear" w:color="auto" w:fill="auto"/>
          </w:tcPr>
          <w:p w14:paraId="195C7992" w14:textId="77777777" w:rsidR="00D43D73" w:rsidRDefault="00D43D73">
            <w:pPr>
              <w:pStyle w:val="nTable"/>
              <w:spacing w:after="40"/>
            </w:pPr>
            <w:r>
              <w:t>28 Nov 2024 (see r. 2(b))</w:t>
            </w:r>
          </w:p>
        </w:tc>
      </w:tr>
      <w:tr w:rsidR="00A70451" w14:paraId="47B7BD8E" w14:textId="77777777" w:rsidTr="00F36AAC">
        <w:tc>
          <w:tcPr>
            <w:tcW w:w="3118" w:type="dxa"/>
            <w:tcBorders>
              <w:top w:val="nil"/>
              <w:bottom w:val="nil"/>
            </w:tcBorders>
            <w:shd w:val="clear" w:color="auto" w:fill="auto"/>
          </w:tcPr>
          <w:p w14:paraId="0F984A1F" w14:textId="77777777" w:rsidR="00D43D73" w:rsidRDefault="00D43D73">
            <w:pPr>
              <w:pStyle w:val="nTable"/>
              <w:spacing w:after="40"/>
              <w:rPr>
                <w:bCs/>
                <w:i/>
              </w:rPr>
            </w:pPr>
            <w:r>
              <w:rPr>
                <w:i/>
              </w:rPr>
              <w:t xml:space="preserve">Attorney General Regulations Amendment (Towing Services) Regulations 2024 </w:t>
            </w:r>
            <w:r>
              <w:rPr>
                <w:iCs/>
              </w:rPr>
              <w:t>Pt. 3</w:t>
            </w:r>
          </w:p>
        </w:tc>
        <w:tc>
          <w:tcPr>
            <w:tcW w:w="1276" w:type="dxa"/>
            <w:tcBorders>
              <w:top w:val="nil"/>
              <w:bottom w:val="nil"/>
            </w:tcBorders>
            <w:shd w:val="clear" w:color="auto" w:fill="auto"/>
          </w:tcPr>
          <w:p w14:paraId="60604214" w14:textId="77777777" w:rsidR="00D43D73" w:rsidRDefault="00D43D73">
            <w:pPr>
              <w:pStyle w:val="nTable"/>
              <w:spacing w:after="40"/>
            </w:pPr>
            <w:r>
              <w:t>SL 2024/260 11 Dec 2024</w:t>
            </w:r>
          </w:p>
        </w:tc>
        <w:tc>
          <w:tcPr>
            <w:tcW w:w="2693" w:type="dxa"/>
            <w:tcBorders>
              <w:top w:val="nil"/>
              <w:bottom w:val="nil"/>
            </w:tcBorders>
            <w:shd w:val="clear" w:color="auto" w:fill="auto"/>
          </w:tcPr>
          <w:p w14:paraId="67D3E9A8" w14:textId="77777777" w:rsidR="00D43D73" w:rsidRDefault="00D43D73">
            <w:pPr>
              <w:pStyle w:val="nTable"/>
              <w:spacing w:after="40"/>
            </w:pPr>
            <w:r>
              <w:t>12 Dec 2024 (see r. 2(b))</w:t>
            </w:r>
          </w:p>
        </w:tc>
      </w:tr>
      <w:tr w:rsidR="00A70451" w14:paraId="0317C3CA" w14:textId="77777777" w:rsidTr="00F36AAC">
        <w:tc>
          <w:tcPr>
            <w:tcW w:w="3118" w:type="dxa"/>
            <w:tcBorders>
              <w:top w:val="nil"/>
              <w:bottom w:val="nil"/>
            </w:tcBorders>
            <w:shd w:val="clear" w:color="auto" w:fill="auto"/>
          </w:tcPr>
          <w:p w14:paraId="6EEFBD29" w14:textId="77777777" w:rsidR="00D43D73" w:rsidRDefault="00D43D73">
            <w:pPr>
              <w:pStyle w:val="nTable"/>
              <w:spacing w:after="40"/>
              <w:rPr>
                <w:iCs/>
              </w:rPr>
            </w:pPr>
            <w:r>
              <w:rPr>
                <w:i/>
              </w:rPr>
              <w:t xml:space="preserve">Attorney General Regulations Amendment (Gambling) Regulations 2025 </w:t>
            </w:r>
            <w:r>
              <w:rPr>
                <w:iCs/>
              </w:rPr>
              <w:t>Pt. 3</w:t>
            </w:r>
          </w:p>
        </w:tc>
        <w:tc>
          <w:tcPr>
            <w:tcW w:w="1276" w:type="dxa"/>
            <w:tcBorders>
              <w:top w:val="nil"/>
              <w:bottom w:val="nil"/>
            </w:tcBorders>
            <w:shd w:val="clear" w:color="auto" w:fill="auto"/>
          </w:tcPr>
          <w:p w14:paraId="7E38C028" w14:textId="77777777" w:rsidR="00D43D73" w:rsidRDefault="00D43D73">
            <w:pPr>
              <w:pStyle w:val="nTable"/>
              <w:spacing w:after="40"/>
            </w:pPr>
            <w:r>
              <w:t>SL 2025/2 8 Jan 2025</w:t>
            </w:r>
          </w:p>
        </w:tc>
        <w:tc>
          <w:tcPr>
            <w:tcW w:w="2693" w:type="dxa"/>
            <w:tcBorders>
              <w:top w:val="nil"/>
              <w:bottom w:val="nil"/>
            </w:tcBorders>
            <w:shd w:val="clear" w:color="auto" w:fill="auto"/>
          </w:tcPr>
          <w:p w14:paraId="6230BEE2" w14:textId="77777777" w:rsidR="00D43D73" w:rsidRDefault="00D43D73">
            <w:pPr>
              <w:pStyle w:val="nTable"/>
              <w:spacing w:after="40"/>
            </w:pPr>
            <w:r>
              <w:t>9 Jan 2025 (see r. 2(b))</w:t>
            </w:r>
          </w:p>
        </w:tc>
      </w:tr>
      <w:tr w:rsidR="00A70451" w14:paraId="0B366E89"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41BECE23" w14:textId="77777777" w:rsidR="00D43D73" w:rsidRDefault="00D43D73">
            <w:pPr>
              <w:pStyle w:val="nTable"/>
              <w:keepNext/>
              <w:spacing w:after="40"/>
              <w:rPr>
                <w:i/>
              </w:rPr>
            </w:pPr>
            <w:r>
              <w:rPr>
                <w:i/>
              </w:rPr>
              <w:t xml:space="preserve">Attorney General Regulations Amendment (Fees and Charges) Regulations 2025 </w:t>
            </w:r>
            <w:r>
              <w:rPr>
                <w:iCs/>
              </w:rPr>
              <w:t>Pt. 9</w:t>
            </w:r>
          </w:p>
        </w:tc>
        <w:tc>
          <w:tcPr>
            <w:tcW w:w="1276" w:type="dxa"/>
            <w:shd w:val="clear" w:color="auto" w:fill="auto"/>
          </w:tcPr>
          <w:p w14:paraId="4FF6DF92" w14:textId="77777777" w:rsidR="00D43D73" w:rsidRDefault="00D43D73">
            <w:pPr>
              <w:pStyle w:val="nTable"/>
              <w:spacing w:after="40"/>
            </w:pPr>
            <w:r>
              <w:t>SL 2025/111 25 Jun 2025</w:t>
            </w:r>
          </w:p>
        </w:tc>
        <w:tc>
          <w:tcPr>
            <w:tcW w:w="2693" w:type="dxa"/>
            <w:shd w:val="clear" w:color="auto" w:fill="auto"/>
          </w:tcPr>
          <w:p w14:paraId="4CEBC020" w14:textId="77777777" w:rsidR="00D43D73" w:rsidRDefault="00D43D73">
            <w:pPr>
              <w:pStyle w:val="nTable"/>
              <w:spacing w:after="40"/>
            </w:pPr>
            <w:r>
              <w:t>1 Jul 2025 (see r. 2(b))</w:t>
            </w:r>
          </w:p>
        </w:tc>
      </w:tr>
      <w:tr w:rsidR="00CD2DFA" w14:paraId="75668BB2" w14:textId="77777777" w:rsidTr="00F36AAC">
        <w:tblPrEx>
          <w:tblBorders>
            <w:top w:val="none" w:sz="0" w:space="0" w:color="auto"/>
            <w:bottom w:val="none" w:sz="0" w:space="0" w:color="auto"/>
            <w:insideH w:val="none" w:sz="0" w:space="0" w:color="auto"/>
          </w:tblBorders>
        </w:tblPrEx>
        <w:tc>
          <w:tcPr>
            <w:tcW w:w="7087" w:type="dxa"/>
            <w:gridSpan w:val="3"/>
            <w:shd w:val="clear" w:color="auto" w:fill="auto"/>
          </w:tcPr>
          <w:p w14:paraId="61437EDB" w14:textId="02B046CD" w:rsidR="00D43D73" w:rsidRDefault="00D43D73">
            <w:pPr>
              <w:pStyle w:val="nTable"/>
              <w:spacing w:after="40"/>
            </w:pPr>
            <w:bookmarkStart w:id="222" w:name="_Toc229472335"/>
            <w:r>
              <w:rPr>
                <w:b/>
                <w:i/>
                <w:noProof/>
              </w:rPr>
              <w:t>Fines, Penalties and Infringement Notices Enforcement Regulations 1994</w:t>
            </w:r>
            <w:r>
              <w:rPr>
                <w:b/>
              </w:rPr>
              <w:t xml:space="preserve"> with editorial changes as at 15 May 2026</w:t>
            </w:r>
          </w:p>
        </w:tc>
      </w:tr>
      <w:tr w:rsidR="00A70451" w14:paraId="50F008FF" w14:textId="77777777" w:rsidTr="00F36AAC">
        <w:tblPrEx>
          <w:tblBorders>
            <w:top w:val="none" w:sz="0" w:space="0" w:color="auto"/>
            <w:bottom w:val="none" w:sz="0" w:space="0" w:color="auto"/>
            <w:insideH w:val="none" w:sz="0" w:space="0" w:color="auto"/>
          </w:tblBorders>
        </w:tblPrEx>
        <w:trPr>
          <w:ins w:id="223" w:author="Master Repository Process" w:date="2026-06-30T10:09:00Z"/>
        </w:trPr>
        <w:tc>
          <w:tcPr>
            <w:tcW w:w="3118" w:type="dxa"/>
            <w:tcBorders>
              <w:bottom w:val="single" w:sz="4" w:space="0" w:color="auto"/>
            </w:tcBorders>
            <w:shd w:val="clear" w:color="auto" w:fill="auto"/>
          </w:tcPr>
          <w:p w14:paraId="6B9E82A9" w14:textId="78412858" w:rsidR="00A70451" w:rsidRDefault="00A70451" w:rsidP="00A70451">
            <w:pPr>
              <w:pStyle w:val="nTable"/>
              <w:spacing w:after="40"/>
              <w:rPr>
                <w:ins w:id="224" w:author="Master Repository Process" w:date="2026-06-30T10:09:00Z"/>
                <w:b/>
                <w:i/>
                <w:noProof/>
              </w:rPr>
            </w:pPr>
            <w:ins w:id="225" w:author="Master Repository Process" w:date="2026-06-30T10:09:00Z">
              <w:r>
                <w:rPr>
                  <w:i/>
                </w:rPr>
                <w:t>Attorney General Regulations Amendment (Fees and Charges) Regulations 202</w:t>
              </w:r>
              <w:r w:rsidR="00B256C4">
                <w:rPr>
                  <w:i/>
                </w:rPr>
                <w:t>6</w:t>
              </w:r>
              <w:r>
                <w:rPr>
                  <w:i/>
                </w:rPr>
                <w:t xml:space="preserve"> </w:t>
              </w:r>
              <w:r>
                <w:rPr>
                  <w:iCs/>
                </w:rPr>
                <w:t>Pt. 9</w:t>
              </w:r>
            </w:ins>
          </w:p>
        </w:tc>
        <w:tc>
          <w:tcPr>
            <w:tcW w:w="1276" w:type="dxa"/>
            <w:tcBorders>
              <w:bottom w:val="single" w:sz="4" w:space="0" w:color="auto"/>
            </w:tcBorders>
            <w:shd w:val="clear" w:color="auto" w:fill="auto"/>
          </w:tcPr>
          <w:p w14:paraId="3B0780A3" w14:textId="3344D344" w:rsidR="00A70451" w:rsidRDefault="00A70451" w:rsidP="00A70451">
            <w:pPr>
              <w:pStyle w:val="nTable"/>
              <w:spacing w:after="40"/>
              <w:rPr>
                <w:ins w:id="226" w:author="Master Repository Process" w:date="2026-06-30T10:09:00Z"/>
                <w:b/>
                <w:i/>
                <w:noProof/>
              </w:rPr>
            </w:pPr>
            <w:ins w:id="227" w:author="Master Repository Process" w:date="2026-06-30T10:09:00Z">
              <w:r>
                <w:t>SL 202</w:t>
              </w:r>
              <w:r w:rsidR="00B256C4">
                <w:t>6</w:t>
              </w:r>
              <w:r>
                <w:t>/11</w:t>
              </w:r>
              <w:r w:rsidR="00B256C4">
                <w:t>4</w:t>
              </w:r>
              <w:r>
                <w:t xml:space="preserve"> 2</w:t>
              </w:r>
              <w:r w:rsidR="00B256C4">
                <w:t>4</w:t>
              </w:r>
              <w:r>
                <w:t> Jun 202</w:t>
              </w:r>
              <w:r w:rsidR="00B256C4">
                <w:t>6</w:t>
              </w:r>
            </w:ins>
          </w:p>
        </w:tc>
        <w:tc>
          <w:tcPr>
            <w:tcW w:w="2693" w:type="dxa"/>
            <w:tcBorders>
              <w:bottom w:val="single" w:sz="4" w:space="0" w:color="auto"/>
            </w:tcBorders>
            <w:shd w:val="clear" w:color="auto" w:fill="auto"/>
          </w:tcPr>
          <w:p w14:paraId="7AEDD76D" w14:textId="03C083C3" w:rsidR="00A70451" w:rsidRDefault="00A70451" w:rsidP="00A70451">
            <w:pPr>
              <w:pStyle w:val="nTable"/>
              <w:spacing w:after="40"/>
              <w:rPr>
                <w:ins w:id="228" w:author="Master Repository Process" w:date="2026-06-30T10:09:00Z"/>
                <w:b/>
                <w:i/>
                <w:noProof/>
              </w:rPr>
            </w:pPr>
            <w:ins w:id="229" w:author="Master Repository Process" w:date="2026-06-30T10:09:00Z">
              <w:r>
                <w:t>1 Jul 202</w:t>
              </w:r>
              <w:r w:rsidR="00B256C4">
                <w:t>6</w:t>
              </w:r>
              <w:r>
                <w:t xml:space="preserve"> (see r. 2(b))</w:t>
              </w:r>
            </w:ins>
          </w:p>
        </w:tc>
      </w:tr>
    </w:tbl>
    <w:p w14:paraId="78225558" w14:textId="77777777" w:rsidR="00D43D73" w:rsidRDefault="00D43D73">
      <w:pPr>
        <w:pStyle w:val="nHeading3"/>
      </w:pPr>
      <w:bookmarkStart w:id="230" w:name="_Toc233281950"/>
      <w:bookmarkStart w:id="231" w:name="_Toc229472794"/>
      <w:r>
        <w:t>Editorial changes table</w:t>
      </w:r>
      <w:bookmarkEnd w:id="230"/>
      <w:bookmarkEnd w:id="222"/>
      <w:bookmarkEnd w:id="231"/>
    </w:p>
    <w:p w14:paraId="58310F4C" w14:textId="77777777" w:rsidR="00D43D73" w:rsidRDefault="00D43D73">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D24BA09" w14:textId="3EFDD7AC" w:rsidR="00D43D73" w:rsidRDefault="00D43D73">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CD2DFA" w14:paraId="3B1F2499" w14:textId="77777777">
        <w:trPr>
          <w:tblHeader/>
        </w:trPr>
        <w:tc>
          <w:tcPr>
            <w:tcW w:w="2807" w:type="dxa"/>
          </w:tcPr>
          <w:p w14:paraId="3501ECE5" w14:textId="77777777" w:rsidR="00D43D73" w:rsidRDefault="00D43D73">
            <w:pPr>
              <w:pStyle w:val="nTable"/>
              <w:spacing w:after="40"/>
              <w:rPr>
                <w:b/>
              </w:rPr>
            </w:pPr>
            <w:r>
              <w:rPr>
                <w:b/>
              </w:rPr>
              <w:t>Provision/s affected</w:t>
            </w:r>
          </w:p>
        </w:tc>
        <w:tc>
          <w:tcPr>
            <w:tcW w:w="2694" w:type="dxa"/>
          </w:tcPr>
          <w:p w14:paraId="25E9F053" w14:textId="77777777" w:rsidR="00D43D73" w:rsidRDefault="00D43D73">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1AB55F8B" w14:textId="77777777" w:rsidR="00D43D73" w:rsidRDefault="00D43D73">
            <w:pPr>
              <w:pStyle w:val="nTable"/>
              <w:spacing w:after="40"/>
              <w:rPr>
                <w:b/>
              </w:rPr>
            </w:pPr>
            <w:r>
              <w:rPr>
                <w:b/>
              </w:rPr>
              <w:t>Effective date</w:t>
            </w:r>
            <w:r>
              <w:br/>
            </w:r>
            <w:r>
              <w:rPr>
                <w:b/>
              </w:rPr>
              <w:t>of change</w:t>
            </w:r>
          </w:p>
        </w:tc>
      </w:tr>
      <w:tr w:rsidR="00CD2DFA" w14:paraId="70962B2D" w14:textId="77777777">
        <w:tc>
          <w:tcPr>
            <w:tcW w:w="2807" w:type="dxa"/>
          </w:tcPr>
          <w:p w14:paraId="34CBD7E7" w14:textId="298C9FB7" w:rsidR="00D43D73" w:rsidRDefault="00D43D73">
            <w:pPr>
              <w:pStyle w:val="nTable"/>
              <w:spacing w:after="40"/>
            </w:pPr>
            <w:r>
              <w:t>Sch. 1</w:t>
            </w:r>
          </w:p>
        </w:tc>
        <w:tc>
          <w:tcPr>
            <w:tcW w:w="2694" w:type="dxa"/>
          </w:tcPr>
          <w:p w14:paraId="0B2675FD" w14:textId="29E6FE13" w:rsidR="00D43D73" w:rsidRDefault="00D43D73">
            <w:pPr>
              <w:pStyle w:val="nTable"/>
              <w:spacing w:after="40"/>
            </w:pPr>
            <w:r>
              <w:t>s. 25(2)</w:t>
            </w:r>
          </w:p>
        </w:tc>
        <w:tc>
          <w:tcPr>
            <w:tcW w:w="1559" w:type="dxa"/>
          </w:tcPr>
          <w:p w14:paraId="5D891FCF" w14:textId="7D98D469" w:rsidR="00D43D73" w:rsidRDefault="00D43D73">
            <w:pPr>
              <w:pStyle w:val="nTable"/>
              <w:spacing w:after="40"/>
            </w:pPr>
            <w:r>
              <w:t>15 May 2026</w:t>
            </w:r>
          </w:p>
        </w:tc>
      </w:tr>
    </w:tbl>
    <w:p w14:paraId="423B2841" w14:textId="77777777" w:rsidR="00D43D73" w:rsidRDefault="00D43D73">
      <w:pPr>
        <w:pStyle w:val="nHeading3"/>
      </w:pPr>
      <w:bookmarkStart w:id="232" w:name="_Toc233281951"/>
      <w:bookmarkStart w:id="233" w:name="_Toc229472795"/>
      <w:r>
        <w:t>Other notes</w:t>
      </w:r>
      <w:bookmarkEnd w:id="232"/>
      <w:bookmarkEnd w:id="233"/>
    </w:p>
    <w:p w14:paraId="72841F13" w14:textId="77777777" w:rsidR="00D43D73" w:rsidRDefault="00D43D73">
      <w:pPr>
        <w:pStyle w:val="nNote"/>
      </w:pPr>
      <w:r>
        <w:rPr>
          <w:vertAlign w:val="superscript"/>
        </w:rPr>
        <w:t>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14:paraId="51A91775" w14:textId="77777777" w:rsidR="00D43D73" w:rsidRDefault="00D43D73">
      <w:pPr>
        <w:pStyle w:val="nNote"/>
      </w:pPr>
      <w:r>
        <w:rPr>
          <w:snapToGrid w:val="0"/>
          <w:vertAlign w:val="superscript"/>
        </w:rPr>
        <w:t>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14:paraId="5EF5D192" w14:textId="77777777" w:rsidR="00D43D73" w:rsidRDefault="00D43D73">
      <w:pPr>
        <w:pStyle w:val="nNote"/>
        <w:keepNext/>
      </w:pPr>
      <w:r>
        <w:rPr>
          <w:vertAlign w:val="superscript"/>
        </w:rPr>
        <w:t>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14:paraId="1775C7BA" w14:textId="77777777" w:rsidR="00D43D73" w:rsidRDefault="00D43D73">
      <w:pPr>
        <w:sectPr w:rsidR="00D43D73">
          <w:headerReference w:type="even" r:id="rId28"/>
          <w:headerReference w:type="default" r:id="rId29"/>
          <w:pgSz w:w="11907" w:h="16840" w:code="9"/>
          <w:pgMar w:top="2376" w:right="2404" w:bottom="3544" w:left="2404" w:header="720" w:footer="3544" w:gutter="0"/>
          <w:cols w:space="720"/>
          <w:noEndnote/>
          <w:docGrid w:linePitch="326"/>
        </w:sectPr>
      </w:pPr>
    </w:p>
    <w:p w14:paraId="3033FA6F" w14:textId="77777777" w:rsidR="00D43D73" w:rsidRDefault="00D43D73">
      <w:r>
        <w:rPr>
          <w:noProof/>
        </w:rPr>
        <mc:AlternateContent>
          <mc:Choice Requires="wps">
            <w:drawing>
              <wp:anchor distT="0" distB="0" distL="114300" distR="114300" simplePos="0" relativeHeight="251660288" behindDoc="0" locked="0" layoutInCell="1" allowOverlap="1" wp14:anchorId="4828CABC" wp14:editId="3E159F4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58E842" w14:textId="493DE358" w:rsidR="00D43D73" w:rsidRDefault="00D43D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3215">
                              <w:rPr>
                                <w:sz w:val="16"/>
                              </w:rPr>
                              <w:t>2026</w:t>
                            </w:r>
                            <w:r>
                              <w:rPr>
                                <w:sz w:val="16"/>
                              </w:rPr>
                              <w:fldChar w:fldCharType="end"/>
                            </w:r>
                            <w:r>
                              <w:rPr>
                                <w:sz w:val="16"/>
                              </w:rPr>
                              <w:t>.</w:t>
                            </w:r>
                          </w:p>
                          <w:p w14:paraId="35D319AC" w14:textId="77777777" w:rsidR="00D43D73" w:rsidRDefault="00D43D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8CB253" w14:textId="621F401C" w:rsidR="00D43D73" w:rsidRDefault="00D43D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3215">
                              <w:rPr>
                                <w:sz w:val="16"/>
                              </w:rPr>
                              <w:t>2026</w:t>
                            </w:r>
                            <w:r>
                              <w:rPr>
                                <w:sz w:val="16"/>
                              </w:rPr>
                              <w:fldChar w:fldCharType="end"/>
                            </w:r>
                            <w:r>
                              <w:rPr>
                                <w:sz w:val="16"/>
                              </w:rPr>
                              <w:t>.</w:t>
                            </w:r>
                          </w:p>
                          <w:p w14:paraId="76A207FF" w14:textId="77777777" w:rsidR="00D43D73" w:rsidRDefault="00D43D7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28CA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858E842" w14:textId="493DE358" w:rsidR="00D43D73" w:rsidRDefault="00D43D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3215">
                        <w:rPr>
                          <w:sz w:val="16"/>
                        </w:rPr>
                        <w:t>2026</w:t>
                      </w:r>
                      <w:r>
                        <w:rPr>
                          <w:sz w:val="16"/>
                        </w:rPr>
                        <w:fldChar w:fldCharType="end"/>
                      </w:r>
                      <w:r>
                        <w:rPr>
                          <w:sz w:val="16"/>
                        </w:rPr>
                        <w:t>.</w:t>
                      </w:r>
                    </w:p>
                    <w:p w14:paraId="35D319AC" w14:textId="77777777" w:rsidR="00D43D73" w:rsidRDefault="00D43D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8CB253" w14:textId="621F401C" w:rsidR="00D43D73" w:rsidRDefault="00D43D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3215">
                        <w:rPr>
                          <w:sz w:val="16"/>
                        </w:rPr>
                        <w:t>2026</w:t>
                      </w:r>
                      <w:r>
                        <w:rPr>
                          <w:sz w:val="16"/>
                        </w:rPr>
                        <w:fldChar w:fldCharType="end"/>
                      </w:r>
                      <w:r>
                        <w:rPr>
                          <w:sz w:val="16"/>
                        </w:rPr>
                        <w:t>.</w:t>
                      </w:r>
                    </w:p>
                    <w:p w14:paraId="76A207FF" w14:textId="77777777" w:rsidR="00D43D73" w:rsidRDefault="00D43D7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43D73">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964F1" w14:textId="77777777" w:rsidR="00006376" w:rsidRDefault="00006376">
      <w:r>
        <w:separator/>
      </w:r>
    </w:p>
  </w:endnote>
  <w:endnote w:type="continuationSeparator" w:id="0">
    <w:p w14:paraId="5260E152" w14:textId="77777777" w:rsidR="00006376" w:rsidRDefault="00006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8BFCE" w14:textId="40F863F1" w:rsidR="00D43D73" w:rsidRPr="00DE58C8" w:rsidRDefault="00D43D73" w:rsidP="00DE58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891A" w14:textId="778FA922" w:rsidR="00D43D73" w:rsidRPr="00DE58C8" w:rsidRDefault="00D43D73" w:rsidP="00DE58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71A83" w14:textId="0018C324" w:rsidR="00D43D73" w:rsidRPr="00DE58C8" w:rsidRDefault="00D43D73" w:rsidP="00DE58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C1A82" w14:textId="77777777" w:rsidR="00DE58C8" w:rsidRDefault="00DE58C8">
    <w:pPr>
      <w:pStyle w:val="Footer"/>
      <w:pBdr>
        <w:bottom w:val="single" w:sz="4" w:space="1" w:color="auto"/>
      </w:pBdr>
      <w:rPr>
        <w:sz w:val="20"/>
      </w:rPr>
    </w:pPr>
  </w:p>
  <w:p w14:paraId="53219337" w14:textId="722FF1BB" w:rsidR="00DE58C8" w:rsidRDefault="00DE58C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p>
  <w:p w14:paraId="4A198257" w14:textId="77777777" w:rsidR="00DE58C8" w:rsidRDefault="00DE58C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A990E" w14:textId="77777777" w:rsidR="00DE58C8" w:rsidRDefault="00DE58C8">
    <w:pPr>
      <w:pStyle w:val="Footer"/>
      <w:pBdr>
        <w:bottom w:val="single" w:sz="4" w:space="1" w:color="auto"/>
      </w:pBdr>
      <w:rPr>
        <w:sz w:val="20"/>
      </w:rPr>
    </w:pPr>
  </w:p>
  <w:p w14:paraId="2ADE9ACF" w14:textId="2B0C18AE" w:rsidR="00DE58C8" w:rsidRDefault="00DE58C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8E5C02E" w14:textId="77777777" w:rsidR="00DE58C8" w:rsidRDefault="00DE58C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5C2E" w14:textId="77777777" w:rsidR="00DE58C8" w:rsidRDefault="00DE58C8">
    <w:pPr>
      <w:pStyle w:val="Footer"/>
      <w:pBdr>
        <w:bottom w:val="single" w:sz="4" w:space="1" w:color="auto"/>
      </w:pBdr>
      <w:rPr>
        <w:sz w:val="20"/>
      </w:rPr>
    </w:pPr>
  </w:p>
  <w:p w14:paraId="203C2947" w14:textId="1FA1285F" w:rsidR="00DE58C8" w:rsidRDefault="00DE58C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F085718" w14:textId="77777777" w:rsidR="00DE58C8" w:rsidRDefault="00DE58C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1049" w14:textId="77777777" w:rsidR="00D43D73" w:rsidRDefault="00D43D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6F190" w14:textId="77777777" w:rsidR="00D43D73" w:rsidRDefault="00D43D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B8A3" w14:textId="77777777" w:rsidR="00D43D73" w:rsidRDefault="00D43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5E6B7" w14:textId="77777777" w:rsidR="00006376" w:rsidRDefault="00006376">
      <w:r>
        <w:separator/>
      </w:r>
    </w:p>
  </w:footnote>
  <w:footnote w:type="continuationSeparator" w:id="0">
    <w:p w14:paraId="252A9C08" w14:textId="77777777" w:rsidR="00006376" w:rsidRDefault="00006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779B0" w14:textId="77777777" w:rsidR="003A3215" w:rsidRDefault="003A3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5C08" w14:textId="77777777" w:rsidR="003A3215" w:rsidRDefault="003A32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9D29" w14:textId="77777777" w:rsidR="00D43D73" w:rsidRDefault="00D43D7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2DFA" w14:paraId="3978DADD" w14:textId="77777777">
      <w:trPr>
        <w:cantSplit/>
        <w:jc w:val="center"/>
      </w:trPr>
      <w:tc>
        <w:tcPr>
          <w:tcW w:w="7263" w:type="dxa"/>
          <w:gridSpan w:val="2"/>
        </w:tcPr>
        <w:p w14:paraId="1FFC9F52" w14:textId="1B3E8C2F" w:rsidR="00D43D73" w:rsidRDefault="00D43D73">
          <w:pPr>
            <w:pStyle w:val="Header"/>
          </w:pPr>
          <w:r>
            <w:rPr>
              <w:b/>
              <w:i/>
            </w:rPr>
            <w:fldChar w:fldCharType="begin"/>
          </w:r>
          <w:r>
            <w:rPr>
              <w:b/>
              <w:i/>
            </w:rPr>
            <w:instrText xml:space="preserve"> Styleref "Name of Act/Reg" </w:instrText>
          </w:r>
          <w:r>
            <w:rPr>
              <w:b/>
              <w:i/>
            </w:rPr>
            <w:fldChar w:fldCharType="separate"/>
          </w:r>
          <w:r w:rsidR="00DE58C8">
            <w:rPr>
              <w:b/>
              <w:i/>
            </w:rPr>
            <w:t>Fines, Penalties and Infringement Notices Enforcement Regulations 1994</w:t>
          </w:r>
          <w:r>
            <w:rPr>
              <w:b/>
              <w:i/>
            </w:rPr>
            <w:fldChar w:fldCharType="end"/>
          </w:r>
        </w:p>
      </w:tc>
    </w:tr>
    <w:tr w:rsidR="00CD2DFA" w14:paraId="069D54EA" w14:textId="77777777">
      <w:trPr>
        <w:jc w:val="center"/>
      </w:trPr>
      <w:tc>
        <w:tcPr>
          <w:tcW w:w="1548" w:type="dxa"/>
        </w:tcPr>
        <w:p w14:paraId="6C713476" w14:textId="694F72F9" w:rsidR="00D43D73" w:rsidRDefault="00D43D73">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DF68D73" w14:textId="561A569F" w:rsidR="00D43D73" w:rsidRDefault="00D43D73">
          <w:pPr>
            <w:pStyle w:val="Header"/>
            <w:spacing w:before="40"/>
          </w:pPr>
          <w:r>
            <w:fldChar w:fldCharType="begin"/>
          </w:r>
          <w:r>
            <w:instrText xml:space="preserve"> styleref CharPartText </w:instrText>
          </w:r>
          <w:r>
            <w:fldChar w:fldCharType="end"/>
          </w:r>
        </w:p>
      </w:tc>
    </w:tr>
    <w:tr w:rsidR="00CD2DFA" w14:paraId="25EF85B8" w14:textId="77777777">
      <w:trPr>
        <w:jc w:val="center"/>
      </w:trPr>
      <w:tc>
        <w:tcPr>
          <w:tcW w:w="1548" w:type="dxa"/>
        </w:tcPr>
        <w:p w14:paraId="5CCF4A35" w14:textId="2075776E" w:rsidR="00D43D73" w:rsidRDefault="00D43D73">
          <w:pPr>
            <w:pStyle w:val="Header"/>
            <w:spacing w:before="40"/>
          </w:pPr>
          <w:r>
            <w:rPr>
              <w:b/>
            </w:rPr>
            <w:fldChar w:fldCharType="begin"/>
          </w:r>
          <w:r>
            <w:rPr>
              <w:b/>
            </w:rPr>
            <w:instrText xml:space="preserve"> styleref CharDivNo </w:instrText>
          </w:r>
          <w:r>
            <w:rPr>
              <w:b/>
            </w:rPr>
            <w:fldChar w:fldCharType="end"/>
          </w:r>
        </w:p>
      </w:tc>
      <w:tc>
        <w:tcPr>
          <w:tcW w:w="5715" w:type="dxa"/>
        </w:tcPr>
        <w:p w14:paraId="175EABBF" w14:textId="47F51A4A" w:rsidR="00D43D73" w:rsidRDefault="00D43D73">
          <w:pPr>
            <w:pStyle w:val="Header"/>
            <w:spacing w:before="40"/>
          </w:pPr>
          <w:r>
            <w:fldChar w:fldCharType="begin"/>
          </w:r>
          <w:r>
            <w:instrText xml:space="preserve"> styleref CharDivText </w:instrText>
          </w:r>
          <w:r>
            <w:fldChar w:fldCharType="end"/>
          </w:r>
        </w:p>
      </w:tc>
    </w:tr>
    <w:tr w:rsidR="00CD2DFA" w14:paraId="51ABB96B" w14:textId="77777777">
      <w:trPr>
        <w:cantSplit/>
        <w:jc w:val="center"/>
      </w:trPr>
      <w:tc>
        <w:tcPr>
          <w:tcW w:w="7263" w:type="dxa"/>
          <w:gridSpan w:val="2"/>
        </w:tcPr>
        <w:p w14:paraId="70E9BAAF" w14:textId="5BAAD308" w:rsidR="00D43D73" w:rsidRDefault="00D43D73">
          <w:pPr>
            <w:pStyle w:val="Header"/>
            <w:spacing w:before="40"/>
          </w:pPr>
          <w:r>
            <w:rPr>
              <w:b/>
            </w:rPr>
            <w:t xml:space="preserve">r. </w:t>
          </w:r>
          <w:r>
            <w:rPr>
              <w:b/>
            </w:rPr>
            <w:fldChar w:fldCharType="begin"/>
          </w:r>
          <w:r>
            <w:rPr>
              <w:b/>
            </w:rPr>
            <w:instrText xml:space="preserve"> styleref CharSectno </w:instrText>
          </w:r>
          <w:r>
            <w:rPr>
              <w:b/>
            </w:rPr>
            <w:fldChar w:fldCharType="separate"/>
          </w:r>
          <w:r w:rsidR="00DE58C8">
            <w:rPr>
              <w:b/>
            </w:rPr>
            <w:t>2B</w:t>
          </w:r>
          <w:r>
            <w:rPr>
              <w:b/>
            </w:rPr>
            <w:fldChar w:fldCharType="end"/>
          </w:r>
        </w:p>
      </w:tc>
    </w:tr>
  </w:tbl>
  <w:p w14:paraId="43F522CD" w14:textId="77777777" w:rsidR="00D43D73" w:rsidRDefault="00D43D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2DFA" w14:paraId="1F9D402B" w14:textId="77777777">
      <w:trPr>
        <w:cantSplit/>
        <w:jc w:val="center"/>
      </w:trPr>
      <w:tc>
        <w:tcPr>
          <w:tcW w:w="7263" w:type="dxa"/>
          <w:gridSpan w:val="2"/>
        </w:tcPr>
        <w:p w14:paraId="2344C098" w14:textId="6E7BEF63" w:rsidR="00D43D73" w:rsidRDefault="00D43D73">
          <w:pPr>
            <w:pStyle w:val="Header"/>
            <w:ind w:right="17"/>
            <w:jc w:val="right"/>
          </w:pPr>
          <w:r>
            <w:rPr>
              <w:b/>
              <w:i/>
            </w:rPr>
            <w:fldChar w:fldCharType="begin"/>
          </w:r>
          <w:r>
            <w:rPr>
              <w:b/>
              <w:i/>
            </w:rPr>
            <w:instrText xml:space="preserve"> Styleref "Name of Act/Reg" </w:instrText>
          </w:r>
          <w:r>
            <w:rPr>
              <w:b/>
              <w:i/>
            </w:rPr>
            <w:fldChar w:fldCharType="separate"/>
          </w:r>
          <w:r w:rsidR="00DE58C8">
            <w:rPr>
              <w:b/>
              <w:i/>
            </w:rPr>
            <w:t>Fines, Penalties and Infringement Notices Enforcement Regulations 1994</w:t>
          </w:r>
          <w:r>
            <w:rPr>
              <w:b/>
              <w:i/>
            </w:rPr>
            <w:fldChar w:fldCharType="end"/>
          </w:r>
        </w:p>
      </w:tc>
    </w:tr>
    <w:tr w:rsidR="00CD2DFA" w14:paraId="73935007" w14:textId="77777777">
      <w:trPr>
        <w:jc w:val="center"/>
      </w:trPr>
      <w:tc>
        <w:tcPr>
          <w:tcW w:w="5715" w:type="dxa"/>
        </w:tcPr>
        <w:p w14:paraId="6EB366E5" w14:textId="239B8DF9" w:rsidR="00D43D73" w:rsidRDefault="00D43D73">
          <w:pPr>
            <w:pStyle w:val="Header"/>
            <w:spacing w:before="40"/>
            <w:jc w:val="right"/>
          </w:pPr>
          <w:r>
            <w:fldChar w:fldCharType="begin"/>
          </w:r>
          <w:r>
            <w:instrText xml:space="preserve"> styleref CharPartText </w:instrText>
          </w:r>
          <w:r>
            <w:fldChar w:fldCharType="end"/>
          </w:r>
        </w:p>
      </w:tc>
      <w:tc>
        <w:tcPr>
          <w:tcW w:w="1548" w:type="dxa"/>
        </w:tcPr>
        <w:p w14:paraId="737F3EA6" w14:textId="21A24E51" w:rsidR="00D43D73" w:rsidRDefault="00D43D73">
          <w:pPr>
            <w:pStyle w:val="Header"/>
            <w:spacing w:before="40"/>
            <w:ind w:right="17"/>
            <w:jc w:val="right"/>
          </w:pPr>
          <w:r>
            <w:rPr>
              <w:b/>
            </w:rPr>
            <w:fldChar w:fldCharType="begin"/>
          </w:r>
          <w:r>
            <w:rPr>
              <w:b/>
            </w:rPr>
            <w:instrText xml:space="preserve"> styleref CharPartNo </w:instrText>
          </w:r>
          <w:r>
            <w:rPr>
              <w:b/>
            </w:rPr>
            <w:fldChar w:fldCharType="end"/>
          </w:r>
        </w:p>
      </w:tc>
    </w:tr>
    <w:tr w:rsidR="00CD2DFA" w14:paraId="66251925" w14:textId="77777777">
      <w:trPr>
        <w:jc w:val="center"/>
      </w:trPr>
      <w:tc>
        <w:tcPr>
          <w:tcW w:w="5715" w:type="dxa"/>
        </w:tcPr>
        <w:p w14:paraId="757201C5" w14:textId="1653CE2A" w:rsidR="00D43D73" w:rsidRDefault="00D43D73">
          <w:pPr>
            <w:pStyle w:val="Header"/>
            <w:spacing w:before="40"/>
            <w:jc w:val="right"/>
          </w:pPr>
          <w:r>
            <w:fldChar w:fldCharType="begin"/>
          </w:r>
          <w:r>
            <w:instrText xml:space="preserve"> styleref CharDivText </w:instrText>
          </w:r>
          <w:r>
            <w:fldChar w:fldCharType="end"/>
          </w:r>
        </w:p>
      </w:tc>
      <w:tc>
        <w:tcPr>
          <w:tcW w:w="1548" w:type="dxa"/>
        </w:tcPr>
        <w:p w14:paraId="31BACBB1" w14:textId="2818D350" w:rsidR="00D43D73" w:rsidRDefault="00D43D73">
          <w:pPr>
            <w:pStyle w:val="Header"/>
            <w:spacing w:before="40"/>
            <w:ind w:right="17"/>
            <w:jc w:val="right"/>
          </w:pPr>
          <w:r>
            <w:rPr>
              <w:b/>
            </w:rPr>
            <w:fldChar w:fldCharType="begin"/>
          </w:r>
          <w:r>
            <w:rPr>
              <w:b/>
            </w:rPr>
            <w:instrText xml:space="preserve"> styleref CharDivNo </w:instrText>
          </w:r>
          <w:r>
            <w:rPr>
              <w:b/>
            </w:rPr>
            <w:fldChar w:fldCharType="end"/>
          </w:r>
        </w:p>
      </w:tc>
    </w:tr>
    <w:tr w:rsidR="00CD2DFA" w14:paraId="6AD27CE2" w14:textId="77777777">
      <w:trPr>
        <w:cantSplit/>
        <w:jc w:val="center"/>
      </w:trPr>
      <w:tc>
        <w:tcPr>
          <w:tcW w:w="7263" w:type="dxa"/>
          <w:gridSpan w:val="2"/>
        </w:tcPr>
        <w:p w14:paraId="38428419" w14:textId="5B6C848F" w:rsidR="00D43D73" w:rsidRDefault="00D43D73">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DE58C8">
            <w:rPr>
              <w:b/>
            </w:rPr>
            <w:t>1</w:t>
          </w:r>
          <w:r>
            <w:rPr>
              <w:b/>
            </w:rPr>
            <w:fldChar w:fldCharType="end"/>
          </w:r>
        </w:p>
      </w:tc>
    </w:tr>
  </w:tbl>
  <w:p w14:paraId="280DE715" w14:textId="77777777" w:rsidR="00D43D73" w:rsidRDefault="00D43D7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50D1" w14:textId="77777777" w:rsidR="00D43D73" w:rsidRDefault="00D43D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2DFA" w14:paraId="1025EA3E" w14:textId="77777777">
      <w:trPr>
        <w:cantSplit/>
        <w:jc w:val="center"/>
      </w:trPr>
      <w:tc>
        <w:tcPr>
          <w:tcW w:w="7263" w:type="dxa"/>
          <w:gridSpan w:val="2"/>
        </w:tcPr>
        <w:p w14:paraId="10B1CD84" w14:textId="4D16A26A" w:rsidR="00D43D73" w:rsidRDefault="00D43D73">
          <w:pPr>
            <w:pStyle w:val="Header"/>
          </w:pPr>
          <w:r>
            <w:rPr>
              <w:b/>
              <w:i/>
            </w:rPr>
            <w:fldChar w:fldCharType="begin"/>
          </w:r>
          <w:r>
            <w:rPr>
              <w:b/>
              <w:i/>
            </w:rPr>
            <w:instrText>STYLEREF "Name of Act/Reg"</w:instrText>
          </w:r>
          <w:r>
            <w:rPr>
              <w:b/>
              <w:i/>
            </w:rPr>
            <w:fldChar w:fldCharType="separate"/>
          </w:r>
          <w:r w:rsidR="00DE58C8">
            <w:rPr>
              <w:b/>
              <w:i/>
            </w:rPr>
            <w:t>Fines, Penalties and Infringement Notices Enforcement Regulations 1994</w:t>
          </w:r>
          <w:r>
            <w:rPr>
              <w:b/>
              <w:i/>
            </w:rPr>
            <w:fldChar w:fldCharType="end"/>
          </w:r>
        </w:p>
      </w:tc>
    </w:tr>
    <w:tr w:rsidR="00CD2DFA" w14:paraId="2C00562D" w14:textId="77777777">
      <w:trPr>
        <w:jc w:val="center"/>
      </w:trPr>
      <w:tc>
        <w:tcPr>
          <w:tcW w:w="1548" w:type="dxa"/>
        </w:tcPr>
        <w:p w14:paraId="19980339" w14:textId="78619CA3" w:rsidR="00D43D73" w:rsidRDefault="00D43D73">
          <w:pPr>
            <w:pStyle w:val="Header"/>
            <w:spacing w:before="40"/>
          </w:pPr>
          <w:r>
            <w:rPr>
              <w:b/>
            </w:rPr>
            <w:fldChar w:fldCharType="begin"/>
          </w:r>
          <w:r>
            <w:rPr>
              <w:b/>
            </w:rPr>
            <w:instrText>styleref CharSchno</w:instrText>
          </w:r>
          <w:r>
            <w:rPr>
              <w:b/>
            </w:rPr>
            <w:fldChar w:fldCharType="end"/>
          </w:r>
        </w:p>
      </w:tc>
      <w:tc>
        <w:tcPr>
          <w:tcW w:w="5715" w:type="dxa"/>
        </w:tcPr>
        <w:p w14:paraId="77C06C1C" w14:textId="53C31B24" w:rsidR="00D43D73" w:rsidRDefault="00D43D73">
          <w:pPr>
            <w:pStyle w:val="Header"/>
            <w:spacing w:before="40"/>
          </w:pPr>
          <w:r>
            <w:fldChar w:fldCharType="begin"/>
          </w:r>
          <w:r>
            <w:instrText>styleref CharSchText</w:instrText>
          </w:r>
          <w:r>
            <w:fldChar w:fldCharType="end"/>
          </w:r>
        </w:p>
      </w:tc>
    </w:tr>
    <w:tr w:rsidR="00CD2DFA" w14:paraId="584131FB" w14:textId="77777777">
      <w:trPr>
        <w:jc w:val="center"/>
      </w:trPr>
      <w:tc>
        <w:tcPr>
          <w:tcW w:w="1548" w:type="dxa"/>
        </w:tcPr>
        <w:p w14:paraId="23F6B452" w14:textId="19F5C41D" w:rsidR="00D43D73" w:rsidRDefault="00D43D7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A707B90" w14:textId="0BC7D5B1" w:rsidR="00D43D73" w:rsidRDefault="00D43D73">
          <w:pPr>
            <w:pStyle w:val="Header"/>
            <w:spacing w:before="40"/>
          </w:pPr>
          <w:r>
            <w:fldChar w:fldCharType="begin"/>
          </w:r>
          <w:r>
            <w:instrText>styleref CharSDivText</w:instrText>
          </w:r>
          <w:r>
            <w:fldChar w:fldCharType="end"/>
          </w:r>
        </w:p>
      </w:tc>
    </w:tr>
    <w:tr w:rsidR="00CD2DFA" w14:paraId="5E3D5DBB" w14:textId="77777777">
      <w:trPr>
        <w:jc w:val="center"/>
      </w:trPr>
      <w:tc>
        <w:tcPr>
          <w:tcW w:w="1548" w:type="dxa"/>
        </w:tcPr>
        <w:p w14:paraId="58274EE3" w14:textId="77777777" w:rsidR="00D43D73" w:rsidRDefault="00D43D73">
          <w:pPr>
            <w:pStyle w:val="Header"/>
            <w:spacing w:before="40"/>
          </w:pPr>
        </w:p>
      </w:tc>
      <w:tc>
        <w:tcPr>
          <w:tcW w:w="5715" w:type="dxa"/>
        </w:tcPr>
        <w:p w14:paraId="770A3919" w14:textId="77777777" w:rsidR="00D43D73" w:rsidRDefault="00D43D73">
          <w:pPr>
            <w:pStyle w:val="Header"/>
            <w:spacing w:before="40"/>
          </w:pPr>
        </w:p>
      </w:tc>
    </w:tr>
  </w:tbl>
  <w:p w14:paraId="7341AD44" w14:textId="77777777" w:rsidR="00D43D73" w:rsidRDefault="00D43D7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2DFA" w14:paraId="0B6AC361" w14:textId="77777777">
      <w:trPr>
        <w:cantSplit/>
        <w:jc w:val="center"/>
      </w:trPr>
      <w:tc>
        <w:tcPr>
          <w:tcW w:w="7263" w:type="dxa"/>
          <w:gridSpan w:val="2"/>
        </w:tcPr>
        <w:p w14:paraId="70370FEC" w14:textId="297148A1" w:rsidR="00D43D73" w:rsidRDefault="00D43D73">
          <w:pPr>
            <w:pStyle w:val="Header"/>
            <w:ind w:right="17"/>
            <w:jc w:val="right"/>
          </w:pPr>
          <w:r>
            <w:rPr>
              <w:b/>
              <w:i/>
            </w:rPr>
            <w:fldChar w:fldCharType="begin"/>
          </w:r>
          <w:r>
            <w:rPr>
              <w:b/>
              <w:i/>
            </w:rPr>
            <w:instrText xml:space="preserve"> Styleref "Name of Act/Reg" </w:instrText>
          </w:r>
          <w:r>
            <w:rPr>
              <w:b/>
              <w:i/>
            </w:rPr>
            <w:fldChar w:fldCharType="separate"/>
          </w:r>
          <w:r w:rsidR="00DE58C8">
            <w:rPr>
              <w:b/>
              <w:i/>
            </w:rPr>
            <w:t>Fines, Penalties and Infringement Notices Enforcement Regulations 1994</w:t>
          </w:r>
          <w:r>
            <w:rPr>
              <w:b/>
              <w:i/>
            </w:rPr>
            <w:fldChar w:fldCharType="end"/>
          </w:r>
        </w:p>
      </w:tc>
    </w:tr>
    <w:tr w:rsidR="00CD2DFA" w14:paraId="7FE6EF5D" w14:textId="77777777">
      <w:trPr>
        <w:jc w:val="center"/>
      </w:trPr>
      <w:tc>
        <w:tcPr>
          <w:tcW w:w="5715" w:type="dxa"/>
          <w:vAlign w:val="bottom"/>
        </w:tcPr>
        <w:p w14:paraId="19D6106B" w14:textId="79FC0075" w:rsidR="00D43D73" w:rsidRDefault="00D43D73">
          <w:pPr>
            <w:pStyle w:val="Header"/>
            <w:spacing w:before="40"/>
            <w:jc w:val="right"/>
          </w:pPr>
          <w:r>
            <w:fldChar w:fldCharType="begin"/>
          </w:r>
          <w:r>
            <w:instrText>styleref CharSchText</w:instrText>
          </w:r>
          <w:r>
            <w:fldChar w:fldCharType="end"/>
          </w:r>
        </w:p>
      </w:tc>
      <w:tc>
        <w:tcPr>
          <w:tcW w:w="1548" w:type="dxa"/>
        </w:tcPr>
        <w:p w14:paraId="4440AAD8" w14:textId="53AA7CA4" w:rsidR="00D43D73" w:rsidRDefault="00D43D73">
          <w:pPr>
            <w:pStyle w:val="Header"/>
            <w:spacing w:before="40"/>
            <w:ind w:right="17"/>
            <w:jc w:val="right"/>
          </w:pPr>
          <w:r>
            <w:rPr>
              <w:b/>
            </w:rPr>
            <w:fldChar w:fldCharType="begin"/>
          </w:r>
          <w:r>
            <w:rPr>
              <w:b/>
            </w:rPr>
            <w:instrText>styleref CharSchno</w:instrText>
          </w:r>
          <w:r>
            <w:rPr>
              <w:b/>
            </w:rPr>
            <w:fldChar w:fldCharType="end"/>
          </w:r>
        </w:p>
      </w:tc>
    </w:tr>
    <w:tr w:rsidR="00CD2DFA" w14:paraId="6AD51989" w14:textId="77777777">
      <w:trPr>
        <w:jc w:val="center"/>
      </w:trPr>
      <w:tc>
        <w:tcPr>
          <w:tcW w:w="5715" w:type="dxa"/>
        </w:tcPr>
        <w:p w14:paraId="5979CD40" w14:textId="1B6FAB56" w:rsidR="00D43D73" w:rsidRDefault="00D43D73">
          <w:pPr>
            <w:pStyle w:val="Header"/>
            <w:spacing w:before="40"/>
            <w:jc w:val="right"/>
          </w:pPr>
          <w:r>
            <w:fldChar w:fldCharType="begin"/>
          </w:r>
          <w:r>
            <w:instrText>styleref CharSDivText</w:instrText>
          </w:r>
          <w:r>
            <w:fldChar w:fldCharType="end"/>
          </w:r>
        </w:p>
      </w:tc>
      <w:tc>
        <w:tcPr>
          <w:tcW w:w="1548" w:type="dxa"/>
        </w:tcPr>
        <w:p w14:paraId="30C403DE" w14:textId="501FEB77" w:rsidR="00D43D73" w:rsidRDefault="00D43D7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D2DFA" w14:paraId="21F9F348" w14:textId="77777777">
      <w:trPr>
        <w:jc w:val="center"/>
      </w:trPr>
      <w:tc>
        <w:tcPr>
          <w:tcW w:w="5715" w:type="dxa"/>
        </w:tcPr>
        <w:p w14:paraId="0C419E53" w14:textId="77777777" w:rsidR="00D43D73" w:rsidRDefault="00D43D73">
          <w:pPr>
            <w:pStyle w:val="Header"/>
            <w:spacing w:before="40"/>
            <w:jc w:val="right"/>
          </w:pPr>
        </w:p>
      </w:tc>
      <w:tc>
        <w:tcPr>
          <w:tcW w:w="1548" w:type="dxa"/>
        </w:tcPr>
        <w:p w14:paraId="4C638BE0" w14:textId="77777777" w:rsidR="00D43D73" w:rsidRDefault="00D43D73">
          <w:pPr>
            <w:pStyle w:val="Header"/>
            <w:spacing w:before="40"/>
            <w:ind w:right="17"/>
            <w:jc w:val="right"/>
          </w:pPr>
        </w:p>
      </w:tc>
    </w:tr>
  </w:tbl>
  <w:p w14:paraId="0CF6E202" w14:textId="77777777" w:rsidR="00D43D73" w:rsidRDefault="00D43D73">
    <w:pPr>
      <w:pStyle w:val="Header"/>
      <w:pBdr>
        <w:top w:val="single" w:sz="4" w:space="1" w:color="auto"/>
      </w:pBdr>
    </w:pPr>
    <w:bookmarkStart w:id="179" w:name="Schedule"/>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AF35" w14:textId="77777777" w:rsidR="00D43D73" w:rsidRDefault="00D43D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CD2DFA" w14:paraId="2932B412" w14:textId="77777777">
      <w:trPr>
        <w:cantSplit/>
        <w:jc w:val="center"/>
      </w:trPr>
      <w:tc>
        <w:tcPr>
          <w:tcW w:w="7263" w:type="dxa"/>
          <w:gridSpan w:val="2"/>
        </w:tcPr>
        <w:p w14:paraId="3A74AD8C" w14:textId="6A1E065D" w:rsidR="00D43D73" w:rsidRDefault="00D43D73">
          <w:pPr>
            <w:pStyle w:val="Header"/>
          </w:pPr>
          <w:r>
            <w:rPr>
              <w:b/>
              <w:i/>
            </w:rPr>
            <w:fldChar w:fldCharType="begin"/>
          </w:r>
          <w:r>
            <w:rPr>
              <w:b/>
              <w:i/>
            </w:rPr>
            <w:instrText>STYLEREF "Name of Act/Reg"</w:instrText>
          </w:r>
          <w:r>
            <w:rPr>
              <w:b/>
              <w:i/>
            </w:rPr>
            <w:fldChar w:fldCharType="separate"/>
          </w:r>
          <w:r w:rsidR="00DE58C8">
            <w:rPr>
              <w:b/>
              <w:i/>
            </w:rPr>
            <w:t>Fines, Penalties and Infringement Notices Enforcement Regulations 1994</w:t>
          </w:r>
          <w:r>
            <w:rPr>
              <w:b/>
              <w:i/>
            </w:rPr>
            <w:fldChar w:fldCharType="end"/>
          </w:r>
        </w:p>
      </w:tc>
    </w:tr>
    <w:tr w:rsidR="00CD2DFA" w14:paraId="62BE1954" w14:textId="77777777">
      <w:trPr>
        <w:jc w:val="center"/>
      </w:trPr>
      <w:tc>
        <w:tcPr>
          <w:tcW w:w="1348" w:type="dxa"/>
        </w:tcPr>
        <w:p w14:paraId="1932D2B6" w14:textId="67D85734" w:rsidR="00D43D73" w:rsidRDefault="00D43D73">
          <w:pPr>
            <w:pStyle w:val="Header"/>
            <w:spacing w:before="40"/>
            <w:ind w:right="17"/>
          </w:pPr>
          <w:r>
            <w:rPr>
              <w:b/>
            </w:rPr>
            <w:fldChar w:fldCharType="begin"/>
          </w:r>
          <w:r>
            <w:rPr>
              <w:b/>
            </w:rPr>
            <w:instrText xml:space="preserve"> styleref CharSchno </w:instrText>
          </w:r>
          <w:r>
            <w:rPr>
              <w:b/>
            </w:rPr>
            <w:fldChar w:fldCharType="separate"/>
          </w:r>
          <w:r w:rsidR="00DE58C8">
            <w:rPr>
              <w:b/>
            </w:rPr>
            <w:t>Schedule 2</w:t>
          </w:r>
          <w:r>
            <w:rPr>
              <w:b/>
            </w:rPr>
            <w:fldChar w:fldCharType="end"/>
          </w:r>
        </w:p>
      </w:tc>
      <w:tc>
        <w:tcPr>
          <w:tcW w:w="5915" w:type="dxa"/>
        </w:tcPr>
        <w:p w14:paraId="4DCA3E1F" w14:textId="2EB85C58" w:rsidR="00D43D73" w:rsidRDefault="00D43D73">
          <w:pPr>
            <w:pStyle w:val="Header"/>
            <w:spacing w:before="40"/>
          </w:pPr>
          <w:r>
            <w:fldChar w:fldCharType="begin"/>
          </w:r>
          <w:r>
            <w:instrText xml:space="preserve"> styleref CharSchText </w:instrText>
          </w:r>
          <w:r>
            <w:fldChar w:fldCharType="separate"/>
          </w:r>
          <w:r w:rsidR="00DE58C8">
            <w:t>Enforcement fees</w:t>
          </w:r>
          <w:r>
            <w:fldChar w:fldCharType="end"/>
          </w:r>
        </w:p>
      </w:tc>
    </w:tr>
    <w:tr w:rsidR="00CD2DFA" w14:paraId="1ECA3BDB" w14:textId="77777777">
      <w:trPr>
        <w:jc w:val="center"/>
      </w:trPr>
      <w:tc>
        <w:tcPr>
          <w:tcW w:w="1348" w:type="dxa"/>
        </w:tcPr>
        <w:p w14:paraId="31DEA533" w14:textId="77777777" w:rsidR="00D43D73" w:rsidRDefault="00D43D73">
          <w:pPr>
            <w:pStyle w:val="Header"/>
            <w:spacing w:before="40"/>
          </w:pPr>
        </w:p>
      </w:tc>
      <w:tc>
        <w:tcPr>
          <w:tcW w:w="5915" w:type="dxa"/>
        </w:tcPr>
        <w:p w14:paraId="45746EC4" w14:textId="77777777" w:rsidR="00D43D73" w:rsidRDefault="00D43D73">
          <w:pPr>
            <w:pStyle w:val="Header"/>
            <w:spacing w:before="40"/>
          </w:pPr>
        </w:p>
      </w:tc>
    </w:tr>
    <w:tr w:rsidR="00CD2DFA" w14:paraId="62EB517C" w14:textId="77777777">
      <w:trPr>
        <w:jc w:val="center"/>
      </w:trPr>
      <w:tc>
        <w:tcPr>
          <w:tcW w:w="1348" w:type="dxa"/>
        </w:tcPr>
        <w:p w14:paraId="4F67148D" w14:textId="427D5C76" w:rsidR="00D43D73" w:rsidRDefault="00D43D73">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E58C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E58C8">
            <w:rPr>
              <w:b/>
            </w:rPr>
            <w:instrText>1</w:instrText>
          </w:r>
          <w:r>
            <w:rPr>
              <w:b/>
            </w:rPr>
            <w:fldChar w:fldCharType="end"/>
          </w:r>
          <w:r>
            <w:rPr>
              <w:b/>
            </w:rPr>
            <w:instrText xml:space="preserve"> </w:instrText>
          </w:r>
          <w:r>
            <w:rPr>
              <w:b/>
            </w:rPr>
            <w:fldChar w:fldCharType="separate"/>
          </w:r>
          <w:r w:rsidR="00DE58C8">
            <w:rPr>
              <w:b/>
            </w:rPr>
            <w:t>1</w:t>
          </w:r>
          <w:r>
            <w:rPr>
              <w:b/>
            </w:rPr>
            <w:fldChar w:fldCharType="end"/>
          </w:r>
        </w:p>
      </w:tc>
      <w:tc>
        <w:tcPr>
          <w:tcW w:w="5915" w:type="dxa"/>
        </w:tcPr>
        <w:p w14:paraId="408C56D0" w14:textId="77777777" w:rsidR="00D43D73" w:rsidRDefault="00D43D73">
          <w:pPr>
            <w:pStyle w:val="Header"/>
            <w:spacing w:before="40"/>
          </w:pPr>
        </w:p>
      </w:tc>
    </w:tr>
  </w:tbl>
  <w:p w14:paraId="78A1FFC6" w14:textId="77777777" w:rsidR="00D43D73" w:rsidRDefault="00D43D7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2DFA" w14:paraId="3105D01B" w14:textId="77777777">
      <w:trPr>
        <w:cantSplit/>
        <w:jc w:val="center"/>
      </w:trPr>
      <w:tc>
        <w:tcPr>
          <w:tcW w:w="7263" w:type="dxa"/>
          <w:gridSpan w:val="2"/>
        </w:tcPr>
        <w:p w14:paraId="5F5DEACE" w14:textId="2E958F8A" w:rsidR="00D43D73" w:rsidRDefault="00D43D73">
          <w:pPr>
            <w:pStyle w:val="Header"/>
            <w:ind w:right="17"/>
            <w:jc w:val="right"/>
          </w:pPr>
          <w:r>
            <w:rPr>
              <w:b/>
              <w:i/>
            </w:rPr>
            <w:fldChar w:fldCharType="begin"/>
          </w:r>
          <w:r>
            <w:rPr>
              <w:b/>
              <w:i/>
            </w:rPr>
            <w:instrText xml:space="preserve"> Styleref "Name of Act/Reg" </w:instrText>
          </w:r>
          <w:r>
            <w:rPr>
              <w:b/>
              <w:i/>
            </w:rPr>
            <w:fldChar w:fldCharType="separate"/>
          </w:r>
          <w:r w:rsidR="00DE58C8">
            <w:rPr>
              <w:b/>
              <w:i/>
            </w:rPr>
            <w:t>Fines, Penalties and Infringement Notices Enforcement Regulations 1994</w:t>
          </w:r>
          <w:r>
            <w:rPr>
              <w:b/>
              <w:i/>
            </w:rPr>
            <w:fldChar w:fldCharType="end"/>
          </w:r>
        </w:p>
      </w:tc>
    </w:tr>
    <w:tr w:rsidR="00CD2DFA" w14:paraId="6CF9A2F8" w14:textId="77777777">
      <w:trPr>
        <w:jc w:val="center"/>
      </w:trPr>
      <w:tc>
        <w:tcPr>
          <w:tcW w:w="5715" w:type="dxa"/>
          <w:vAlign w:val="bottom"/>
        </w:tcPr>
        <w:p w14:paraId="470D6B88" w14:textId="1B0686B3" w:rsidR="00D43D73" w:rsidRDefault="00D43D73">
          <w:pPr>
            <w:pStyle w:val="Header"/>
            <w:spacing w:before="40"/>
            <w:jc w:val="right"/>
          </w:pPr>
          <w:r>
            <w:fldChar w:fldCharType="begin"/>
          </w:r>
          <w:r>
            <w:instrText xml:space="preserve"> styleref CharSchText </w:instrText>
          </w:r>
          <w:r>
            <w:fldChar w:fldCharType="separate"/>
          </w:r>
          <w:r w:rsidR="00DE58C8">
            <w:t>Enforcement fees</w:t>
          </w:r>
          <w:r>
            <w:fldChar w:fldCharType="end"/>
          </w:r>
        </w:p>
      </w:tc>
      <w:tc>
        <w:tcPr>
          <w:tcW w:w="1548" w:type="dxa"/>
        </w:tcPr>
        <w:p w14:paraId="68E3246F" w14:textId="595EAB2E" w:rsidR="00D43D73" w:rsidRDefault="00D43D73">
          <w:pPr>
            <w:pStyle w:val="Header"/>
            <w:spacing w:before="40"/>
            <w:ind w:right="17"/>
            <w:jc w:val="right"/>
          </w:pPr>
          <w:r>
            <w:rPr>
              <w:b/>
            </w:rPr>
            <w:fldChar w:fldCharType="begin"/>
          </w:r>
          <w:r>
            <w:rPr>
              <w:b/>
            </w:rPr>
            <w:instrText xml:space="preserve"> styleref CharSchno </w:instrText>
          </w:r>
          <w:r>
            <w:rPr>
              <w:b/>
            </w:rPr>
            <w:fldChar w:fldCharType="separate"/>
          </w:r>
          <w:r w:rsidR="00DE58C8">
            <w:rPr>
              <w:b/>
            </w:rPr>
            <w:t>Schedule 2</w:t>
          </w:r>
          <w:r>
            <w:rPr>
              <w:b/>
            </w:rPr>
            <w:fldChar w:fldCharType="end"/>
          </w:r>
        </w:p>
      </w:tc>
    </w:tr>
    <w:tr w:rsidR="00CD2DFA" w14:paraId="76215F2F" w14:textId="77777777">
      <w:trPr>
        <w:jc w:val="center"/>
      </w:trPr>
      <w:tc>
        <w:tcPr>
          <w:tcW w:w="5715" w:type="dxa"/>
        </w:tcPr>
        <w:p w14:paraId="3FEDEC78" w14:textId="071A791C" w:rsidR="00D43D73" w:rsidRDefault="00D43D73">
          <w:pPr>
            <w:pStyle w:val="Header"/>
            <w:spacing w:before="40"/>
            <w:jc w:val="right"/>
          </w:pPr>
          <w:r>
            <w:fldChar w:fldCharType="begin"/>
          </w:r>
          <w:r>
            <w:instrText xml:space="preserve"> styleref CharSDivText </w:instrText>
          </w:r>
          <w:r>
            <w:fldChar w:fldCharType="separate"/>
          </w:r>
          <w:r w:rsidR="00DE58C8">
            <w:t>Enforcement fees for exercise of power under enforcement warrant</w:t>
          </w:r>
          <w:r>
            <w:fldChar w:fldCharType="end"/>
          </w:r>
        </w:p>
      </w:tc>
      <w:tc>
        <w:tcPr>
          <w:tcW w:w="1548" w:type="dxa"/>
        </w:tcPr>
        <w:p w14:paraId="2595927C" w14:textId="58EBFDE6" w:rsidR="00D43D73" w:rsidRDefault="00D43D73">
          <w:pPr>
            <w:pStyle w:val="Header"/>
            <w:spacing w:before="40"/>
            <w:ind w:right="17"/>
            <w:jc w:val="right"/>
          </w:pPr>
          <w:r>
            <w:rPr>
              <w:b/>
            </w:rPr>
            <w:fldChar w:fldCharType="begin"/>
          </w:r>
          <w:r>
            <w:rPr>
              <w:b/>
            </w:rPr>
            <w:instrText xml:space="preserve"> STYLEREF CharSDivNo \* charformat</w:instrText>
          </w:r>
          <w:r>
            <w:rPr>
              <w:b/>
            </w:rPr>
            <w:fldChar w:fldCharType="separate"/>
          </w:r>
          <w:r w:rsidR="00DE58C8">
            <w:rPr>
              <w:b/>
            </w:rPr>
            <w:t>Division 3</w:t>
          </w:r>
          <w:r>
            <w:rPr>
              <w:b/>
            </w:rPr>
            <w:fldChar w:fldCharType="end"/>
          </w:r>
        </w:p>
      </w:tc>
    </w:tr>
    <w:tr w:rsidR="00CD2DFA" w14:paraId="27225A6F" w14:textId="77777777">
      <w:trPr>
        <w:jc w:val="center"/>
      </w:trPr>
      <w:tc>
        <w:tcPr>
          <w:tcW w:w="5715" w:type="dxa"/>
        </w:tcPr>
        <w:p w14:paraId="794D7A7E" w14:textId="77777777" w:rsidR="00D43D73" w:rsidRDefault="00D43D73">
          <w:pPr>
            <w:pStyle w:val="Header"/>
            <w:spacing w:before="40"/>
            <w:jc w:val="right"/>
          </w:pPr>
        </w:p>
      </w:tc>
      <w:tc>
        <w:tcPr>
          <w:tcW w:w="1548" w:type="dxa"/>
        </w:tcPr>
        <w:p w14:paraId="2C612DAF" w14:textId="489C3E8F" w:rsidR="00D43D73" w:rsidRDefault="00D43D73">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E58C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E58C8">
            <w:rPr>
              <w:b/>
            </w:rPr>
            <w:instrText>1</w:instrText>
          </w:r>
          <w:r>
            <w:rPr>
              <w:b/>
            </w:rPr>
            <w:fldChar w:fldCharType="end"/>
          </w:r>
          <w:r>
            <w:rPr>
              <w:b/>
            </w:rPr>
            <w:instrText xml:space="preserve"> </w:instrText>
          </w:r>
          <w:r>
            <w:rPr>
              <w:b/>
            </w:rPr>
            <w:fldChar w:fldCharType="separate"/>
          </w:r>
          <w:r w:rsidR="00DE58C8">
            <w:rPr>
              <w:b/>
            </w:rPr>
            <w:t>1</w:t>
          </w:r>
          <w:r>
            <w:rPr>
              <w:b/>
            </w:rPr>
            <w:fldChar w:fldCharType="end"/>
          </w:r>
        </w:p>
      </w:tc>
    </w:tr>
  </w:tbl>
  <w:p w14:paraId="6BF40F37" w14:textId="77777777" w:rsidR="00D43D73" w:rsidRDefault="00D43D7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2DFA" w14:paraId="68866E8C" w14:textId="77777777">
      <w:trPr>
        <w:cantSplit/>
        <w:jc w:val="center"/>
      </w:trPr>
      <w:tc>
        <w:tcPr>
          <w:tcW w:w="7258" w:type="dxa"/>
          <w:gridSpan w:val="2"/>
        </w:tcPr>
        <w:p w14:paraId="3A5EF915" w14:textId="43566092" w:rsidR="00D43D73" w:rsidRDefault="00D43D73">
          <w:pPr>
            <w:pStyle w:val="Header"/>
          </w:pPr>
          <w:r>
            <w:rPr>
              <w:b/>
              <w:i/>
            </w:rPr>
            <w:fldChar w:fldCharType="begin"/>
          </w:r>
          <w:r>
            <w:rPr>
              <w:b/>
              <w:i/>
            </w:rPr>
            <w:instrText xml:space="preserve"> STYLEREF "Name of Act/Reg" </w:instrText>
          </w:r>
          <w:r>
            <w:rPr>
              <w:b/>
              <w:i/>
            </w:rPr>
            <w:fldChar w:fldCharType="separate"/>
          </w:r>
          <w:r w:rsidR="00DE58C8">
            <w:rPr>
              <w:b/>
              <w:i/>
            </w:rPr>
            <w:t>Fines, Penalties and Infringement Notices Enforcement Regulations 1994</w:t>
          </w:r>
          <w:r>
            <w:rPr>
              <w:b/>
              <w:i/>
            </w:rPr>
            <w:fldChar w:fldCharType="end"/>
          </w:r>
        </w:p>
      </w:tc>
    </w:tr>
    <w:tr w:rsidR="00CD2DFA" w14:paraId="062681EE" w14:textId="77777777">
      <w:trPr>
        <w:jc w:val="center"/>
      </w:trPr>
      <w:tc>
        <w:tcPr>
          <w:tcW w:w="1548" w:type="dxa"/>
        </w:tcPr>
        <w:p w14:paraId="084BDB7C" w14:textId="62DFD27C" w:rsidR="00D43D73" w:rsidRDefault="00D43D73">
          <w:pPr>
            <w:pStyle w:val="Header"/>
            <w:spacing w:before="40"/>
          </w:pPr>
          <w:r>
            <w:rPr>
              <w:b/>
            </w:rPr>
            <w:fldChar w:fldCharType="begin"/>
          </w:r>
          <w:r>
            <w:rPr>
              <w:b/>
            </w:rPr>
            <w:instrText xml:space="preserve"> STYLEREF "nHeading 2" </w:instrText>
          </w:r>
          <w:r>
            <w:rPr>
              <w:b/>
            </w:rPr>
            <w:fldChar w:fldCharType="separate"/>
          </w:r>
          <w:r w:rsidR="00DE58C8">
            <w:rPr>
              <w:b/>
            </w:rPr>
            <w:t>Notes</w:t>
          </w:r>
          <w:r>
            <w:rPr>
              <w:b/>
            </w:rPr>
            <w:fldChar w:fldCharType="end"/>
          </w:r>
        </w:p>
      </w:tc>
      <w:tc>
        <w:tcPr>
          <w:tcW w:w="5715" w:type="dxa"/>
        </w:tcPr>
        <w:p w14:paraId="612FE9BA" w14:textId="3103A7FD" w:rsidR="00D43D73" w:rsidRDefault="00D43D73">
          <w:pPr>
            <w:pStyle w:val="Header"/>
            <w:spacing w:before="40"/>
          </w:pPr>
          <w:r>
            <w:fldChar w:fldCharType="begin"/>
          </w:r>
          <w:r>
            <w:instrText xml:space="preserve"> STYLEREF "nHeading 3" </w:instrText>
          </w:r>
          <w:r>
            <w:fldChar w:fldCharType="separate"/>
          </w:r>
          <w:r w:rsidR="00DE58C8">
            <w:t>Compilation table</w:t>
          </w:r>
          <w:r>
            <w:fldChar w:fldCharType="end"/>
          </w:r>
        </w:p>
      </w:tc>
    </w:tr>
    <w:tr w:rsidR="00CD2DFA" w14:paraId="46869BC3" w14:textId="77777777">
      <w:trPr>
        <w:jc w:val="center"/>
      </w:trPr>
      <w:tc>
        <w:tcPr>
          <w:tcW w:w="1548" w:type="dxa"/>
        </w:tcPr>
        <w:p w14:paraId="0E533685" w14:textId="77777777" w:rsidR="00D43D73" w:rsidRDefault="00D43D73">
          <w:pPr>
            <w:pStyle w:val="Header"/>
            <w:spacing w:before="40"/>
          </w:pPr>
        </w:p>
      </w:tc>
      <w:tc>
        <w:tcPr>
          <w:tcW w:w="5715" w:type="dxa"/>
        </w:tcPr>
        <w:p w14:paraId="295F427E" w14:textId="77777777" w:rsidR="00D43D73" w:rsidRDefault="00D43D73">
          <w:pPr>
            <w:pStyle w:val="Header"/>
            <w:spacing w:before="40"/>
          </w:pPr>
        </w:p>
      </w:tc>
    </w:tr>
    <w:tr w:rsidR="00CD2DFA" w14:paraId="1DEC59DE" w14:textId="77777777">
      <w:trPr>
        <w:cantSplit/>
        <w:jc w:val="center"/>
      </w:trPr>
      <w:tc>
        <w:tcPr>
          <w:tcW w:w="7258" w:type="dxa"/>
          <w:gridSpan w:val="2"/>
        </w:tcPr>
        <w:p w14:paraId="35126653" w14:textId="77777777" w:rsidR="00D43D73" w:rsidRDefault="00D43D73">
          <w:pPr>
            <w:pStyle w:val="Header"/>
            <w:spacing w:before="40"/>
          </w:pPr>
        </w:p>
      </w:tc>
    </w:tr>
  </w:tbl>
  <w:p w14:paraId="0F4059B7" w14:textId="77777777" w:rsidR="00D43D73" w:rsidRDefault="00D43D7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2DFA" w14:paraId="1A245F4B" w14:textId="77777777">
      <w:trPr>
        <w:cantSplit/>
        <w:jc w:val="center"/>
      </w:trPr>
      <w:tc>
        <w:tcPr>
          <w:tcW w:w="7258" w:type="dxa"/>
          <w:gridSpan w:val="2"/>
        </w:tcPr>
        <w:p w14:paraId="515738A1" w14:textId="2A7F67BA" w:rsidR="00D43D73" w:rsidRDefault="00D43D73">
          <w:pPr>
            <w:pStyle w:val="Header"/>
            <w:ind w:right="17"/>
            <w:jc w:val="right"/>
          </w:pPr>
          <w:r>
            <w:rPr>
              <w:b/>
              <w:i/>
            </w:rPr>
            <w:fldChar w:fldCharType="begin"/>
          </w:r>
          <w:r>
            <w:rPr>
              <w:b/>
              <w:i/>
            </w:rPr>
            <w:instrText xml:space="preserve"> STYLEREF "Name of Act/Reg" </w:instrText>
          </w:r>
          <w:r>
            <w:rPr>
              <w:b/>
              <w:i/>
            </w:rPr>
            <w:fldChar w:fldCharType="separate"/>
          </w:r>
          <w:r w:rsidR="00DE58C8">
            <w:rPr>
              <w:b/>
              <w:i/>
            </w:rPr>
            <w:t>Fines, Penalties and Infringement Notices Enforcement Regulations 1994</w:t>
          </w:r>
          <w:r>
            <w:rPr>
              <w:b/>
              <w:i/>
            </w:rPr>
            <w:fldChar w:fldCharType="end"/>
          </w:r>
        </w:p>
      </w:tc>
    </w:tr>
    <w:tr w:rsidR="00CD2DFA" w14:paraId="3F02AA52" w14:textId="77777777">
      <w:trPr>
        <w:jc w:val="center"/>
      </w:trPr>
      <w:tc>
        <w:tcPr>
          <w:tcW w:w="5715" w:type="dxa"/>
        </w:tcPr>
        <w:p w14:paraId="00687BD1" w14:textId="45C1F7BF" w:rsidR="00D43D73" w:rsidRDefault="00D43D73">
          <w:pPr>
            <w:pStyle w:val="Header"/>
            <w:spacing w:before="40"/>
            <w:jc w:val="right"/>
          </w:pPr>
          <w:r>
            <w:fldChar w:fldCharType="begin"/>
          </w:r>
          <w:r>
            <w:instrText xml:space="preserve"> STYLEREF "nHeading 3" </w:instrText>
          </w:r>
          <w:r>
            <w:fldChar w:fldCharType="separate"/>
          </w:r>
          <w:r w:rsidR="00DE58C8">
            <w:t>Compilation table</w:t>
          </w:r>
          <w:r>
            <w:fldChar w:fldCharType="end"/>
          </w:r>
        </w:p>
      </w:tc>
      <w:tc>
        <w:tcPr>
          <w:tcW w:w="1548" w:type="dxa"/>
        </w:tcPr>
        <w:p w14:paraId="4362C3E9" w14:textId="618634F7" w:rsidR="00D43D73" w:rsidRDefault="00D43D73">
          <w:pPr>
            <w:pStyle w:val="Header"/>
            <w:spacing w:before="40"/>
            <w:ind w:right="17"/>
            <w:jc w:val="right"/>
          </w:pPr>
          <w:r>
            <w:rPr>
              <w:b/>
            </w:rPr>
            <w:fldChar w:fldCharType="begin"/>
          </w:r>
          <w:r>
            <w:rPr>
              <w:b/>
            </w:rPr>
            <w:instrText xml:space="preserve"> STYLEREF "nHeading 2" </w:instrText>
          </w:r>
          <w:r>
            <w:rPr>
              <w:b/>
            </w:rPr>
            <w:fldChar w:fldCharType="separate"/>
          </w:r>
          <w:r w:rsidR="00DE58C8">
            <w:rPr>
              <w:b/>
            </w:rPr>
            <w:t>Notes</w:t>
          </w:r>
          <w:r>
            <w:rPr>
              <w:b/>
            </w:rPr>
            <w:fldChar w:fldCharType="end"/>
          </w:r>
        </w:p>
      </w:tc>
    </w:tr>
    <w:tr w:rsidR="00CD2DFA" w14:paraId="53BC982D" w14:textId="77777777">
      <w:trPr>
        <w:jc w:val="center"/>
      </w:trPr>
      <w:tc>
        <w:tcPr>
          <w:tcW w:w="5715" w:type="dxa"/>
        </w:tcPr>
        <w:p w14:paraId="644CEA7F" w14:textId="77777777" w:rsidR="00D43D73" w:rsidRDefault="00D43D73">
          <w:pPr>
            <w:pStyle w:val="Header"/>
            <w:spacing w:before="40"/>
            <w:jc w:val="right"/>
          </w:pPr>
        </w:p>
      </w:tc>
      <w:tc>
        <w:tcPr>
          <w:tcW w:w="1548" w:type="dxa"/>
        </w:tcPr>
        <w:p w14:paraId="75CCFAC0" w14:textId="77777777" w:rsidR="00D43D73" w:rsidRDefault="00D43D73">
          <w:pPr>
            <w:pStyle w:val="Header"/>
            <w:spacing w:before="40"/>
            <w:ind w:right="17"/>
            <w:jc w:val="right"/>
          </w:pPr>
        </w:p>
      </w:tc>
    </w:tr>
    <w:tr w:rsidR="00CD2DFA" w14:paraId="3EFBFCDE" w14:textId="77777777">
      <w:trPr>
        <w:cantSplit/>
        <w:jc w:val="center"/>
      </w:trPr>
      <w:tc>
        <w:tcPr>
          <w:tcW w:w="7258" w:type="dxa"/>
          <w:gridSpan w:val="2"/>
        </w:tcPr>
        <w:p w14:paraId="0526DD14" w14:textId="77777777" w:rsidR="00D43D73" w:rsidRDefault="00D43D73">
          <w:pPr>
            <w:pStyle w:val="Header"/>
            <w:spacing w:before="40"/>
            <w:ind w:right="17"/>
            <w:jc w:val="right"/>
          </w:pPr>
        </w:p>
      </w:tc>
    </w:tr>
  </w:tbl>
  <w:p w14:paraId="642097C1" w14:textId="77777777" w:rsidR="00D43D73" w:rsidRDefault="00D43D73">
    <w:pPr>
      <w:pStyle w:val="Header"/>
      <w:pBdr>
        <w:top w:val="single" w:sz="4" w:space="1" w:color="auto"/>
      </w:pBdr>
    </w:pPr>
    <w:bookmarkStart w:id="234" w:name="Compilation"/>
    <w:bookmarkEnd w:id="2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62D4" w14:textId="77777777" w:rsidR="00D43D73" w:rsidRDefault="00D43D7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BAF8" w14:textId="77777777" w:rsidR="00D43D73" w:rsidRDefault="00D43D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C637" w14:textId="77777777" w:rsidR="00D43D73" w:rsidRDefault="00D43D73">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886760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451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 w:name="WAFER_2025010211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1723_GUID" w:val="6544370f-3454-4d08-934f-c225ef0f147e"/>
    <w:docVar w:name="WAFER_20250620105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114_GUID" w:val="af0591f0-aaa7-4a85-9819-aed6a2fdd5e1"/>
    <w:docVar w:name="WAFER_2025062010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523_GUID" w:val="c7e90e3d-b0e4-471a-ba74-56e8d6f6a5e0"/>
    <w:docVar w:name="WAFER_20260512095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095900_GUID" w:val="07c67bd4-98d3-4add-9f54-0afb43490727"/>
    <w:docVar w:name="WAFER_20260619154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54519_GUID" w:val="086aa3e0-48dc-460a-a5c9-5420541be065"/>
  </w:docVars>
  <w:rsids>
    <w:rsidRoot w:val="00E821A2"/>
    <w:rsid w:val="00006376"/>
    <w:rsid w:val="00025F05"/>
    <w:rsid w:val="00070751"/>
    <w:rsid w:val="000D38F9"/>
    <w:rsid w:val="000E3326"/>
    <w:rsid w:val="001373C0"/>
    <w:rsid w:val="001546FA"/>
    <w:rsid w:val="00166BB8"/>
    <w:rsid w:val="001B420E"/>
    <w:rsid w:val="0020305B"/>
    <w:rsid w:val="00271F68"/>
    <w:rsid w:val="002C6271"/>
    <w:rsid w:val="002C7C80"/>
    <w:rsid w:val="00312EE4"/>
    <w:rsid w:val="0034059B"/>
    <w:rsid w:val="00376D54"/>
    <w:rsid w:val="00391F1B"/>
    <w:rsid w:val="003A3215"/>
    <w:rsid w:val="00415BDF"/>
    <w:rsid w:val="004377A5"/>
    <w:rsid w:val="00455BAE"/>
    <w:rsid w:val="00465986"/>
    <w:rsid w:val="004660B0"/>
    <w:rsid w:val="004910FB"/>
    <w:rsid w:val="004947E3"/>
    <w:rsid w:val="00494F3C"/>
    <w:rsid w:val="004B7F3B"/>
    <w:rsid w:val="004C0466"/>
    <w:rsid w:val="004D6E00"/>
    <w:rsid w:val="004E753E"/>
    <w:rsid w:val="00542F95"/>
    <w:rsid w:val="005E7EE8"/>
    <w:rsid w:val="005F3561"/>
    <w:rsid w:val="00617ED6"/>
    <w:rsid w:val="00622846"/>
    <w:rsid w:val="0066606A"/>
    <w:rsid w:val="00690955"/>
    <w:rsid w:val="006A00DD"/>
    <w:rsid w:val="006B6921"/>
    <w:rsid w:val="006F3C90"/>
    <w:rsid w:val="00704778"/>
    <w:rsid w:val="007132ED"/>
    <w:rsid w:val="00732B85"/>
    <w:rsid w:val="00733921"/>
    <w:rsid w:val="00736404"/>
    <w:rsid w:val="00742CE5"/>
    <w:rsid w:val="00750E59"/>
    <w:rsid w:val="007560A1"/>
    <w:rsid w:val="007A1E23"/>
    <w:rsid w:val="00845E42"/>
    <w:rsid w:val="0088164E"/>
    <w:rsid w:val="008C72AB"/>
    <w:rsid w:val="008E5833"/>
    <w:rsid w:val="00921D7A"/>
    <w:rsid w:val="00933311"/>
    <w:rsid w:val="00996D3D"/>
    <w:rsid w:val="009C6EC5"/>
    <w:rsid w:val="009D21C3"/>
    <w:rsid w:val="00A16D69"/>
    <w:rsid w:val="00A70451"/>
    <w:rsid w:val="00AF41F0"/>
    <w:rsid w:val="00B04B44"/>
    <w:rsid w:val="00B15359"/>
    <w:rsid w:val="00B256C4"/>
    <w:rsid w:val="00BD2965"/>
    <w:rsid w:val="00BD5FD8"/>
    <w:rsid w:val="00C20BC4"/>
    <w:rsid w:val="00C8004B"/>
    <w:rsid w:val="00C87FB8"/>
    <w:rsid w:val="00C91193"/>
    <w:rsid w:val="00CD2DFA"/>
    <w:rsid w:val="00CF161A"/>
    <w:rsid w:val="00D06B76"/>
    <w:rsid w:val="00D3612E"/>
    <w:rsid w:val="00D43D73"/>
    <w:rsid w:val="00D94FB7"/>
    <w:rsid w:val="00D97880"/>
    <w:rsid w:val="00DD0470"/>
    <w:rsid w:val="00DE58C8"/>
    <w:rsid w:val="00DF1ADD"/>
    <w:rsid w:val="00E122C1"/>
    <w:rsid w:val="00E20863"/>
    <w:rsid w:val="00E821A2"/>
    <w:rsid w:val="00E958F0"/>
    <w:rsid w:val="00EC7C58"/>
    <w:rsid w:val="00F36AAC"/>
    <w:rsid w:val="00F55EAB"/>
    <w:rsid w:val="00F75955"/>
    <w:rsid w:val="00FE36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0ED54BE3"/>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70451"/>
    <w:rPr>
      <w:sz w:val="24"/>
    </w:rPr>
  </w:style>
  <w:style w:type="character" w:customStyle="1" w:styleId="FooterChar">
    <w:name w:val="Footer Char"/>
    <w:basedOn w:val="DefaultParagraphFont"/>
    <w:link w:val="Footer"/>
    <w:rsid w:val="00D43D7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15722</Words>
  <Characters>79556</Characters>
  <Application>Microsoft Office Word</Application>
  <DocSecurity>0</DocSecurity>
  <Lines>2946</Lines>
  <Paragraphs>1671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09-a0-00 - 09-b0-00</dc:title>
  <dc:subject/>
  <dc:creator/>
  <cp:keywords/>
  <dc:description/>
  <cp:lastModifiedBy>Master Repository Process</cp:lastModifiedBy>
  <cp:revision>2</cp:revision>
  <cp:lastPrinted>2021-07-29T05:22:00Z</cp:lastPrinted>
  <dcterms:created xsi:type="dcterms:W3CDTF">2026-06-30T02:08:00Z</dcterms:created>
  <dcterms:modified xsi:type="dcterms:W3CDTF">2026-06-30T02:09:00Z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No">
    <vt:lpwstr>9</vt:lpwstr>
  </property>
  <property fmtid="{D5CDD505-2E9C-101B-9397-08002B2CF9AE}" pid="6" name="ReprintedAsAt">
    <vt:filetime>2026-05-14T16:00:00Z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09-a0-00</vt:lpwstr>
  </property>
  <property fmtid="{D5CDD505-2E9C-101B-9397-08002B2CF9AE}" pid="12" name="FromAsAtDate">
    <vt:lpwstr>15 May 2026</vt:lpwstr>
  </property>
  <property fmtid="{D5CDD505-2E9C-101B-9397-08002B2CF9AE}" pid="13" name="ToSuffix">
    <vt:lpwstr>09-b0-00</vt:lpwstr>
  </property>
  <property fmtid="{D5CDD505-2E9C-101B-9397-08002B2CF9AE}" pid="14" name="ToAsAtDate">
    <vt:lpwstr>01 Jul 2026</vt:lpwstr>
  </property>
</Properties>
</file>