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1F7D7" w14:textId="77777777" w:rsidR="00673448" w:rsidRDefault="00673448">
      <w:pPr>
        <w:pStyle w:val="WA"/>
      </w:pPr>
      <w:r>
        <w:rPr>
          <w:noProof/>
        </w:rPr>
        <w:drawing>
          <wp:anchor distT="0" distB="0" distL="114300" distR="114300" simplePos="0" relativeHeight="251664384" behindDoc="0" locked="0" layoutInCell="1" allowOverlap="1" wp14:anchorId="63C54F6A" wp14:editId="2384775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65DAD07" w14:textId="21460656" w:rsidR="00673448" w:rsidRDefault="00673448">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14:paraId="52C3A8AE" w14:textId="77777777" w:rsidR="00673448" w:rsidRDefault="00673448">
      <w:pPr>
        <w:spacing w:after="800"/>
        <w:jc w:val="center"/>
      </w:pPr>
      <w:r>
        <w:t>Compare between:</w:t>
      </w:r>
    </w:p>
    <w:p w14:paraId="372B0274" w14:textId="1D8BEFE3" w:rsidR="00673448" w:rsidRDefault="00673448">
      <w:pPr>
        <w:jc w:val="center"/>
      </w:pPr>
      <w:r>
        <w:t>[</w:t>
      </w:r>
      <w:r>
        <w:fldChar w:fldCharType="begin"/>
      </w:r>
      <w:r>
        <w:instrText xml:space="preserve"> DocProperty FromAsAtDate</w:instrText>
      </w:r>
      <w:r>
        <w:fldChar w:fldCharType="separate"/>
      </w:r>
      <w:r>
        <w:t>18 Dec 2025</w:t>
      </w:r>
      <w:r>
        <w:fldChar w:fldCharType="end"/>
      </w:r>
      <w:r>
        <w:t xml:space="preserve">, </w:t>
      </w:r>
      <w:r>
        <w:fldChar w:fldCharType="begin"/>
      </w:r>
      <w:r>
        <w:instrText xml:space="preserve"> DocProperty FromSuffix </w:instrText>
      </w:r>
      <w:r>
        <w:fldChar w:fldCharType="separate"/>
      </w:r>
      <w:r>
        <w:t>07-q0-01</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07-r0-00</w:t>
      </w:r>
      <w:r>
        <w:fldChar w:fldCharType="end"/>
      </w:r>
      <w:r>
        <w:t>]</w:t>
      </w:r>
    </w:p>
    <w:p w14:paraId="0809F23D" w14:textId="77777777" w:rsidR="00673448" w:rsidRDefault="0067344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09EB653" w14:textId="77777777" w:rsidR="00673448" w:rsidRDefault="00673448"/>
    <w:p w14:paraId="0127B6D1" w14:textId="77777777" w:rsidR="000E2007" w:rsidRDefault="000E2007">
      <w:pPr>
        <w:jc w:val="center"/>
        <w:sectPr w:rsidR="000E200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AC80E82" w14:textId="77777777" w:rsidR="00D4658D" w:rsidRDefault="00D4658D">
      <w:pPr>
        <w:pStyle w:val="WA"/>
      </w:pPr>
      <w:r>
        <w:lastRenderedPageBreak/>
        <w:t>Western Australia</w:t>
      </w:r>
    </w:p>
    <w:p w14:paraId="72F51DFD" w14:textId="77777777" w:rsidR="000E2007" w:rsidRDefault="000E2007">
      <w:pPr>
        <w:pStyle w:val="NameofActReg"/>
        <w:spacing w:before="1800" w:after="1800"/>
      </w:pPr>
      <w:r>
        <w:t>Freedom of Information Act 1992</w:t>
      </w:r>
    </w:p>
    <w:p w14:paraId="408C5943" w14:textId="77777777" w:rsidR="000E2007" w:rsidRDefault="000E2007">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14:paraId="63493DF9" w14:textId="77777777" w:rsidR="000E2007" w:rsidRDefault="000E2007">
      <w:pPr>
        <w:pStyle w:val="Heading2"/>
      </w:pPr>
      <w:bookmarkStart w:id="1" w:name="_Toc201752046"/>
      <w:bookmarkStart w:id="2" w:name="_Toc201756421"/>
      <w:bookmarkStart w:id="3" w:name="_Toc201759866"/>
      <w:bookmarkStart w:id="4" w:name="_Toc216788169"/>
      <w:bookmarkStart w:id="5" w:name="_Toc216788440"/>
      <w:bookmarkStart w:id="6" w:name="_Toc216789113"/>
      <w:bookmarkStart w:id="7" w:name="_Toc216945268"/>
      <w:bookmarkStart w:id="8" w:name="_Toc216958946"/>
      <w:bookmarkStart w:id="9" w:name="_Toc225495573"/>
      <w:bookmarkStart w:id="10" w:name="_Toc225495726"/>
      <w:bookmarkStart w:id="11" w:name="_Toc233029665"/>
      <w:bookmarkStart w:id="12" w:name="_Toc233034512"/>
      <w:bookmarkStart w:id="13" w:name="_Toc233299287"/>
      <w:bookmarkStart w:id="14" w:name="_Toc23329953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14:paraId="0BDB631C" w14:textId="77777777" w:rsidR="000E2007" w:rsidRDefault="000E2007">
      <w:pPr>
        <w:pStyle w:val="Heading5"/>
        <w:rPr>
          <w:snapToGrid w:val="0"/>
        </w:rPr>
      </w:pPr>
      <w:bookmarkStart w:id="15" w:name="_Toc233299539"/>
      <w:bookmarkStart w:id="16" w:name="_Toc225495727"/>
      <w:r>
        <w:rPr>
          <w:rStyle w:val="CharSectno"/>
        </w:rPr>
        <w:t>1</w:t>
      </w:r>
      <w:r>
        <w:rPr>
          <w:snapToGrid w:val="0"/>
        </w:rPr>
        <w:t>.</w:t>
      </w:r>
      <w:r>
        <w:rPr>
          <w:snapToGrid w:val="0"/>
        </w:rPr>
        <w:tab/>
        <w:t>Short title</w:t>
      </w:r>
      <w:bookmarkEnd w:id="15"/>
      <w:bookmarkEnd w:id="16"/>
    </w:p>
    <w:p w14:paraId="7A75E0FD" w14:textId="77777777" w:rsidR="000E2007" w:rsidRDefault="000E2007">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14:paraId="1745567A" w14:textId="77777777" w:rsidR="000E2007" w:rsidRDefault="000E2007">
      <w:pPr>
        <w:pStyle w:val="Heading5"/>
        <w:rPr>
          <w:snapToGrid w:val="0"/>
        </w:rPr>
      </w:pPr>
      <w:bookmarkStart w:id="17" w:name="_Toc233299540"/>
      <w:bookmarkStart w:id="18" w:name="_Toc225495728"/>
      <w:r>
        <w:rPr>
          <w:rStyle w:val="CharSectno"/>
        </w:rPr>
        <w:t>2</w:t>
      </w:r>
      <w:r>
        <w:rPr>
          <w:snapToGrid w:val="0"/>
        </w:rPr>
        <w:t>.</w:t>
      </w:r>
      <w:r>
        <w:rPr>
          <w:snapToGrid w:val="0"/>
        </w:rPr>
        <w:tab/>
        <w:t>Commencement</w:t>
      </w:r>
      <w:bookmarkEnd w:id="17"/>
      <w:bookmarkEnd w:id="18"/>
    </w:p>
    <w:p w14:paraId="5A1356DE" w14:textId="77777777" w:rsidR="000E2007" w:rsidRDefault="000E2007">
      <w:pPr>
        <w:pStyle w:val="Subsection"/>
        <w:rPr>
          <w:snapToGrid w:val="0"/>
        </w:rPr>
      </w:pPr>
      <w:r>
        <w:rPr>
          <w:snapToGrid w:val="0"/>
        </w:rPr>
        <w:tab/>
      </w:r>
      <w:r>
        <w:rPr>
          <w:snapToGrid w:val="0"/>
        </w:rPr>
        <w:tab/>
        <w:t>The provisions of this Act come into operation on such day as is, or days as are respectively, fixed by proclamation.</w:t>
      </w:r>
    </w:p>
    <w:p w14:paraId="32F8669B" w14:textId="77777777" w:rsidR="000E2007" w:rsidRDefault="000E2007">
      <w:pPr>
        <w:pStyle w:val="Heading5"/>
        <w:rPr>
          <w:snapToGrid w:val="0"/>
        </w:rPr>
      </w:pPr>
      <w:bookmarkStart w:id="19" w:name="_Toc233299541"/>
      <w:bookmarkStart w:id="20" w:name="_Toc225495729"/>
      <w:r>
        <w:rPr>
          <w:rStyle w:val="CharSectno"/>
        </w:rPr>
        <w:t>3</w:t>
      </w:r>
      <w:r>
        <w:rPr>
          <w:snapToGrid w:val="0"/>
        </w:rPr>
        <w:t>.</w:t>
      </w:r>
      <w:r>
        <w:rPr>
          <w:snapToGrid w:val="0"/>
        </w:rPr>
        <w:tab/>
        <w:t>Objects of Act</w:t>
      </w:r>
      <w:bookmarkEnd w:id="19"/>
      <w:bookmarkEnd w:id="20"/>
    </w:p>
    <w:p w14:paraId="7E85079F" w14:textId="77777777" w:rsidR="000E2007" w:rsidRDefault="000E2007">
      <w:pPr>
        <w:pStyle w:val="Subsection"/>
        <w:rPr>
          <w:snapToGrid w:val="0"/>
        </w:rPr>
      </w:pPr>
      <w:r>
        <w:rPr>
          <w:snapToGrid w:val="0"/>
        </w:rPr>
        <w:tab/>
        <w:t>(1)</w:t>
      </w:r>
      <w:r>
        <w:rPr>
          <w:snapToGrid w:val="0"/>
        </w:rPr>
        <w:tab/>
        <w:t>The objects of this Act are to —</w:t>
      </w:r>
    </w:p>
    <w:p w14:paraId="50824B42" w14:textId="77777777" w:rsidR="000E2007" w:rsidRDefault="000E2007">
      <w:pPr>
        <w:pStyle w:val="Indenta"/>
        <w:rPr>
          <w:snapToGrid w:val="0"/>
        </w:rPr>
      </w:pPr>
      <w:r>
        <w:rPr>
          <w:snapToGrid w:val="0"/>
        </w:rPr>
        <w:tab/>
        <w:t>(a)</w:t>
      </w:r>
      <w:r>
        <w:rPr>
          <w:snapToGrid w:val="0"/>
        </w:rPr>
        <w:tab/>
        <w:t>enable the public to participate more effectively in governing the State; and</w:t>
      </w:r>
    </w:p>
    <w:p w14:paraId="318DFD6B" w14:textId="77777777" w:rsidR="000E2007" w:rsidRDefault="000E2007">
      <w:pPr>
        <w:pStyle w:val="Indenta"/>
        <w:rPr>
          <w:snapToGrid w:val="0"/>
        </w:rPr>
      </w:pPr>
      <w:r>
        <w:rPr>
          <w:snapToGrid w:val="0"/>
        </w:rPr>
        <w:tab/>
        <w:t>(b)</w:t>
      </w:r>
      <w:r>
        <w:rPr>
          <w:snapToGrid w:val="0"/>
        </w:rPr>
        <w:tab/>
        <w:t>make the persons and bodies that are responsible for State and local government more accountable to the public.</w:t>
      </w:r>
    </w:p>
    <w:p w14:paraId="2F3FAE90" w14:textId="77777777" w:rsidR="000E2007" w:rsidRDefault="000E2007">
      <w:pPr>
        <w:pStyle w:val="Subsection"/>
        <w:rPr>
          <w:snapToGrid w:val="0"/>
        </w:rPr>
      </w:pPr>
      <w:r>
        <w:rPr>
          <w:snapToGrid w:val="0"/>
        </w:rPr>
        <w:tab/>
        <w:t>(2)</w:t>
      </w:r>
      <w:r>
        <w:rPr>
          <w:snapToGrid w:val="0"/>
        </w:rPr>
        <w:tab/>
        <w:t>The objects of this Act are to be achieved by —</w:t>
      </w:r>
    </w:p>
    <w:p w14:paraId="3918A919" w14:textId="77777777" w:rsidR="000E2007" w:rsidRDefault="000E2007">
      <w:pPr>
        <w:pStyle w:val="Indenta"/>
        <w:rPr>
          <w:snapToGrid w:val="0"/>
        </w:rPr>
      </w:pPr>
      <w:r>
        <w:rPr>
          <w:snapToGrid w:val="0"/>
        </w:rPr>
        <w:tab/>
        <w:t>(a)</w:t>
      </w:r>
      <w:r>
        <w:rPr>
          <w:snapToGrid w:val="0"/>
        </w:rPr>
        <w:tab/>
        <w:t>creating a general right of access to State and local government documents; and</w:t>
      </w:r>
    </w:p>
    <w:p w14:paraId="021BF54F" w14:textId="77777777" w:rsidR="000E2007" w:rsidRDefault="000E2007">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14:paraId="059E8748" w14:textId="77777777" w:rsidR="000E2007" w:rsidRDefault="000E2007">
      <w:pPr>
        <w:pStyle w:val="Indenta"/>
        <w:rPr>
          <w:snapToGrid w:val="0"/>
        </w:rPr>
      </w:pPr>
      <w:r>
        <w:rPr>
          <w:snapToGrid w:val="0"/>
        </w:rPr>
        <w:tab/>
        <w:t>(c)</w:t>
      </w:r>
      <w:r>
        <w:rPr>
          <w:snapToGrid w:val="0"/>
        </w:rPr>
        <w:tab/>
        <w:t>requiring that certain documents concerning State and local government operations be made available to the public.</w:t>
      </w:r>
    </w:p>
    <w:p w14:paraId="2DB895C0" w14:textId="77777777" w:rsidR="000E2007" w:rsidRDefault="000E2007">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14:paraId="1D55A0E3" w14:textId="77777777" w:rsidR="000E2007" w:rsidRDefault="000E2007">
      <w:pPr>
        <w:pStyle w:val="Heading5"/>
        <w:rPr>
          <w:snapToGrid w:val="0"/>
        </w:rPr>
      </w:pPr>
      <w:bookmarkStart w:id="21" w:name="_Toc233299542"/>
      <w:bookmarkStart w:id="22" w:name="_Toc225495730"/>
      <w:r>
        <w:rPr>
          <w:rStyle w:val="CharSectno"/>
        </w:rPr>
        <w:t>4</w:t>
      </w:r>
      <w:r>
        <w:rPr>
          <w:snapToGrid w:val="0"/>
        </w:rPr>
        <w:t>.</w:t>
      </w:r>
      <w:r>
        <w:rPr>
          <w:snapToGrid w:val="0"/>
        </w:rPr>
        <w:tab/>
        <w:t>Agencies, duties of when applying Act</w:t>
      </w:r>
      <w:bookmarkEnd w:id="21"/>
      <w:bookmarkEnd w:id="22"/>
    </w:p>
    <w:p w14:paraId="7909ED41" w14:textId="77777777" w:rsidR="000E2007" w:rsidRDefault="000E2007">
      <w:pPr>
        <w:pStyle w:val="Subsection"/>
        <w:rPr>
          <w:snapToGrid w:val="0"/>
        </w:rPr>
      </w:pPr>
      <w:r>
        <w:rPr>
          <w:snapToGrid w:val="0"/>
        </w:rPr>
        <w:tab/>
      </w:r>
      <w:r>
        <w:rPr>
          <w:snapToGrid w:val="0"/>
        </w:rPr>
        <w:tab/>
        <w:t>Agencies are to give effect to this Act in a way that —</w:t>
      </w:r>
    </w:p>
    <w:p w14:paraId="0CDFD56F" w14:textId="77777777" w:rsidR="000E2007" w:rsidRDefault="000E2007">
      <w:pPr>
        <w:pStyle w:val="Indenta"/>
        <w:rPr>
          <w:snapToGrid w:val="0"/>
        </w:rPr>
      </w:pPr>
      <w:r>
        <w:rPr>
          <w:snapToGrid w:val="0"/>
        </w:rPr>
        <w:tab/>
        <w:t>(a)</w:t>
      </w:r>
      <w:r>
        <w:rPr>
          <w:snapToGrid w:val="0"/>
        </w:rPr>
        <w:tab/>
        <w:t>assists the public to obtain access to documents; and</w:t>
      </w:r>
    </w:p>
    <w:p w14:paraId="020BB41B" w14:textId="77777777" w:rsidR="000E2007" w:rsidRDefault="000E2007">
      <w:pPr>
        <w:pStyle w:val="Indenta"/>
        <w:rPr>
          <w:snapToGrid w:val="0"/>
        </w:rPr>
      </w:pPr>
      <w:r>
        <w:rPr>
          <w:snapToGrid w:val="0"/>
        </w:rPr>
        <w:tab/>
        <w:t>(b)</w:t>
      </w:r>
      <w:r>
        <w:rPr>
          <w:snapToGrid w:val="0"/>
        </w:rPr>
        <w:tab/>
        <w:t>allows access to documents to be obtained promptly and at the lowest reasonable cost; and</w:t>
      </w:r>
    </w:p>
    <w:p w14:paraId="16092CCE" w14:textId="77777777" w:rsidR="000E2007" w:rsidRDefault="000E2007">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14:paraId="790888C4" w14:textId="77777777" w:rsidR="000E2007" w:rsidRDefault="000E2007">
      <w:pPr>
        <w:pStyle w:val="Heading5"/>
        <w:rPr>
          <w:snapToGrid w:val="0"/>
        </w:rPr>
      </w:pPr>
      <w:bookmarkStart w:id="23" w:name="_Toc233299543"/>
      <w:bookmarkStart w:id="24" w:name="_Toc225495731"/>
      <w:r>
        <w:rPr>
          <w:rStyle w:val="CharSectno"/>
        </w:rPr>
        <w:t>5</w:t>
      </w:r>
      <w:r>
        <w:rPr>
          <w:snapToGrid w:val="0"/>
        </w:rPr>
        <w:t>.</w:t>
      </w:r>
      <w:r>
        <w:rPr>
          <w:snapToGrid w:val="0"/>
        </w:rPr>
        <w:tab/>
        <w:t>Crown bound</w:t>
      </w:r>
      <w:bookmarkEnd w:id="23"/>
      <w:bookmarkEnd w:id="24"/>
    </w:p>
    <w:p w14:paraId="5773C54E" w14:textId="77777777" w:rsidR="000E2007" w:rsidRDefault="000E2007">
      <w:pPr>
        <w:pStyle w:val="Subsection"/>
        <w:rPr>
          <w:snapToGrid w:val="0"/>
        </w:rPr>
      </w:pPr>
      <w:r>
        <w:rPr>
          <w:snapToGrid w:val="0"/>
        </w:rPr>
        <w:tab/>
      </w:r>
      <w:r>
        <w:rPr>
          <w:snapToGrid w:val="0"/>
        </w:rPr>
        <w:tab/>
        <w:t>This Act binds the Crown.</w:t>
      </w:r>
    </w:p>
    <w:p w14:paraId="0F653627" w14:textId="77777777" w:rsidR="000E2007" w:rsidRDefault="000E2007">
      <w:pPr>
        <w:pStyle w:val="Heading5"/>
        <w:rPr>
          <w:snapToGrid w:val="0"/>
        </w:rPr>
      </w:pPr>
      <w:bookmarkStart w:id="25" w:name="_Toc233299544"/>
      <w:bookmarkStart w:id="26" w:name="_Toc225495732"/>
      <w:r>
        <w:rPr>
          <w:rStyle w:val="CharSectno"/>
        </w:rPr>
        <w:t>6</w:t>
      </w:r>
      <w:r>
        <w:rPr>
          <w:snapToGrid w:val="0"/>
        </w:rPr>
        <w:t>.</w:t>
      </w:r>
      <w:r>
        <w:rPr>
          <w:snapToGrid w:val="0"/>
        </w:rPr>
        <w:tab/>
        <w:t>Access rights etc. in Parts 2 and 4 do not apply to documents that are already available</w:t>
      </w:r>
      <w:bookmarkEnd w:id="25"/>
      <w:bookmarkEnd w:id="26"/>
    </w:p>
    <w:p w14:paraId="38DB3077" w14:textId="77777777" w:rsidR="000E2007" w:rsidRDefault="000E2007">
      <w:pPr>
        <w:pStyle w:val="Subsection"/>
        <w:rPr>
          <w:snapToGrid w:val="0"/>
        </w:rPr>
      </w:pPr>
      <w:r>
        <w:rPr>
          <w:snapToGrid w:val="0"/>
        </w:rPr>
        <w:tab/>
      </w:r>
      <w:r>
        <w:rPr>
          <w:snapToGrid w:val="0"/>
        </w:rPr>
        <w:tab/>
        <w:t>Parts 2 and 4 do not apply to access to documents that are —</w:t>
      </w:r>
    </w:p>
    <w:p w14:paraId="4BDF04D8" w14:textId="77777777" w:rsidR="000E2007" w:rsidRDefault="000E2007">
      <w:pPr>
        <w:pStyle w:val="Indenta"/>
        <w:rPr>
          <w:snapToGrid w:val="0"/>
        </w:rPr>
      </w:pPr>
      <w:r>
        <w:rPr>
          <w:snapToGrid w:val="0"/>
        </w:rPr>
        <w:tab/>
        <w:t>(a)</w:t>
      </w:r>
      <w:r>
        <w:rPr>
          <w:snapToGrid w:val="0"/>
        </w:rPr>
        <w:tab/>
        <w:t>available for purchase by the public or free distribution to the public; or</w:t>
      </w:r>
    </w:p>
    <w:p w14:paraId="45C9B47A" w14:textId="77777777" w:rsidR="000E2007" w:rsidRDefault="000E2007">
      <w:pPr>
        <w:pStyle w:val="Indenta"/>
        <w:rPr>
          <w:snapToGrid w:val="0"/>
        </w:rPr>
      </w:pPr>
      <w:r>
        <w:rPr>
          <w:snapToGrid w:val="0"/>
        </w:rPr>
        <w:tab/>
        <w:t>(b)</w:t>
      </w:r>
      <w:r>
        <w:rPr>
          <w:snapToGrid w:val="0"/>
        </w:rPr>
        <w:tab/>
        <w:t>available for inspection (whether for a fee or charge or not) under Part 5 or another enactment; or</w:t>
      </w:r>
    </w:p>
    <w:p w14:paraId="661D7646" w14:textId="77777777" w:rsidR="000E2007" w:rsidRDefault="000E2007">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14:paraId="134F3FFD" w14:textId="77777777" w:rsidR="000E2007" w:rsidRDefault="000E2007">
      <w:pPr>
        <w:pStyle w:val="Indenta"/>
        <w:rPr>
          <w:snapToGrid w:val="0"/>
        </w:rPr>
      </w:pPr>
      <w:r>
        <w:rPr>
          <w:snapToGrid w:val="0"/>
        </w:rPr>
        <w:tab/>
        <w:t>(d)</w:t>
      </w:r>
      <w:r>
        <w:rPr>
          <w:snapToGrid w:val="0"/>
        </w:rPr>
        <w:tab/>
        <w:t>publicly available library material held by agencies for reference purposes; or</w:t>
      </w:r>
    </w:p>
    <w:p w14:paraId="6256773E" w14:textId="77777777" w:rsidR="000E2007" w:rsidRDefault="000E2007">
      <w:pPr>
        <w:pStyle w:val="Indenta"/>
        <w:rPr>
          <w:snapToGrid w:val="0"/>
        </w:rPr>
      </w:pPr>
      <w:r>
        <w:rPr>
          <w:snapToGrid w:val="0"/>
        </w:rPr>
        <w:tab/>
        <w:t>(e)</w:t>
      </w:r>
      <w:r>
        <w:rPr>
          <w:snapToGrid w:val="0"/>
        </w:rPr>
        <w:tab/>
        <w:t>made or acquired by an art gallery, museum or library and preserved for public reference or exhibition purposes.</w:t>
      </w:r>
    </w:p>
    <w:p w14:paraId="2A29776B" w14:textId="77777777" w:rsidR="000E2007" w:rsidRDefault="000E2007">
      <w:pPr>
        <w:pStyle w:val="Footnotesection"/>
      </w:pPr>
      <w:r>
        <w:tab/>
        <w:t>[Section 6 amended: No. 53 of 2000 s. 6.]</w:t>
      </w:r>
    </w:p>
    <w:p w14:paraId="13D6FAF2" w14:textId="77777777" w:rsidR="000E2007" w:rsidRDefault="000E2007">
      <w:pPr>
        <w:pStyle w:val="Heading5"/>
        <w:rPr>
          <w:snapToGrid w:val="0"/>
        </w:rPr>
      </w:pPr>
      <w:bookmarkStart w:id="27" w:name="_Toc233299545"/>
      <w:bookmarkStart w:id="28" w:name="_Toc225495733"/>
      <w:r>
        <w:rPr>
          <w:rStyle w:val="CharSectno"/>
        </w:rPr>
        <w:t>7</w:t>
      </w:r>
      <w:r>
        <w:rPr>
          <w:snapToGrid w:val="0"/>
        </w:rPr>
        <w:t>.</w:t>
      </w:r>
      <w:r>
        <w:rPr>
          <w:snapToGrid w:val="0"/>
        </w:rPr>
        <w:tab/>
        <w:t>Access rights in Parts 2 and 4, application of to private collections</w:t>
      </w:r>
      <w:bookmarkEnd w:id="27"/>
      <w:bookmarkEnd w:id="28"/>
    </w:p>
    <w:p w14:paraId="3965DCCC" w14:textId="77777777" w:rsidR="000E2007" w:rsidRDefault="000E2007">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14:paraId="13D45182" w14:textId="77777777" w:rsidR="000E2007" w:rsidRDefault="000E2007">
      <w:pPr>
        <w:pStyle w:val="Footnotesection"/>
      </w:pPr>
      <w:r>
        <w:tab/>
        <w:t>[Section 7 amended: No. 53 of 2000 s. 7.]</w:t>
      </w:r>
    </w:p>
    <w:p w14:paraId="5347A212" w14:textId="77777777" w:rsidR="000E2007" w:rsidRDefault="000E2007">
      <w:pPr>
        <w:pStyle w:val="Heading5"/>
        <w:rPr>
          <w:snapToGrid w:val="0"/>
        </w:rPr>
      </w:pPr>
      <w:bookmarkStart w:id="29" w:name="_Toc233299546"/>
      <w:bookmarkStart w:id="30" w:name="_Toc225495734"/>
      <w:r>
        <w:rPr>
          <w:rStyle w:val="CharSectno"/>
        </w:rPr>
        <w:t>8</w:t>
      </w:r>
      <w:r>
        <w:rPr>
          <w:snapToGrid w:val="0"/>
        </w:rPr>
        <w:t>.</w:t>
      </w:r>
      <w:r>
        <w:rPr>
          <w:snapToGrid w:val="0"/>
        </w:rPr>
        <w:tab/>
        <w:t>Access rights etc. in Parts 2 and 4, effect of on other Acts etc.</w:t>
      </w:r>
      <w:bookmarkEnd w:id="29"/>
      <w:bookmarkEnd w:id="30"/>
    </w:p>
    <w:p w14:paraId="7E216F11" w14:textId="77777777" w:rsidR="000E2007" w:rsidRDefault="000E2007">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14:paraId="63AED9E8" w14:textId="77777777" w:rsidR="000E2007" w:rsidRDefault="000E2007">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14:paraId="45EA8780" w14:textId="77777777" w:rsidR="000E2007" w:rsidRDefault="000E2007">
      <w:pPr>
        <w:pStyle w:val="Subsection"/>
        <w:rPr>
          <w:snapToGrid w:val="0"/>
        </w:rPr>
      </w:pPr>
      <w:r>
        <w:rPr>
          <w:snapToGrid w:val="0"/>
        </w:rPr>
        <w:tab/>
        <w:t>(3)</w:t>
      </w:r>
      <w:r>
        <w:rPr>
          <w:snapToGrid w:val="0"/>
        </w:rPr>
        <w:tab/>
        <w:t>The application of subsection (1) is subject to clause 14 of Schedule 1.</w:t>
      </w:r>
    </w:p>
    <w:p w14:paraId="515D1AC2" w14:textId="77777777" w:rsidR="000E2007" w:rsidRDefault="000E2007">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14:paraId="7BD85579" w14:textId="77777777" w:rsidR="000E2007" w:rsidRDefault="000E2007">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14:paraId="3553EA5C" w14:textId="77777777" w:rsidR="000E2007" w:rsidRDefault="000E2007">
      <w:pPr>
        <w:pStyle w:val="Footnotesection"/>
      </w:pPr>
      <w:r>
        <w:tab/>
        <w:t>[Section 8 amended: No. 53 of 2000 s. 8.]</w:t>
      </w:r>
    </w:p>
    <w:p w14:paraId="6F52985F" w14:textId="77777777" w:rsidR="000E2007" w:rsidRDefault="000E2007">
      <w:pPr>
        <w:pStyle w:val="Heading5"/>
        <w:rPr>
          <w:snapToGrid w:val="0"/>
        </w:rPr>
      </w:pPr>
      <w:bookmarkStart w:id="31" w:name="_Toc233299547"/>
      <w:bookmarkStart w:id="32" w:name="_Toc225495735"/>
      <w:r>
        <w:rPr>
          <w:rStyle w:val="CharSectno"/>
        </w:rPr>
        <w:t>9</w:t>
      </w:r>
      <w:r>
        <w:rPr>
          <w:snapToGrid w:val="0"/>
        </w:rPr>
        <w:t>.</w:t>
      </w:r>
      <w:r>
        <w:rPr>
          <w:snapToGrid w:val="0"/>
        </w:rPr>
        <w:tab/>
        <w:t>Terms used (Glossary)</w:t>
      </w:r>
      <w:bookmarkEnd w:id="31"/>
      <w:bookmarkEnd w:id="32"/>
    </w:p>
    <w:p w14:paraId="4EAC6341" w14:textId="77777777" w:rsidR="000E2007" w:rsidRDefault="000E2007">
      <w:pPr>
        <w:pStyle w:val="Subsection"/>
        <w:rPr>
          <w:snapToGrid w:val="0"/>
        </w:rPr>
      </w:pPr>
      <w:r>
        <w:rPr>
          <w:snapToGrid w:val="0"/>
        </w:rPr>
        <w:tab/>
      </w:r>
      <w:r>
        <w:rPr>
          <w:snapToGrid w:val="0"/>
        </w:rPr>
        <w:tab/>
        <w:t>The Glossary at the end of this Act defines or affects the meaning of some of the words and expressions used in this Act.</w:t>
      </w:r>
    </w:p>
    <w:p w14:paraId="4668A06F" w14:textId="77777777" w:rsidR="000E2007" w:rsidRDefault="000E2007">
      <w:pPr>
        <w:pStyle w:val="Heading2"/>
      </w:pPr>
      <w:bookmarkStart w:id="33" w:name="_Toc201752056"/>
      <w:bookmarkStart w:id="34" w:name="_Toc201756431"/>
      <w:bookmarkStart w:id="35" w:name="_Toc201759876"/>
      <w:bookmarkStart w:id="36" w:name="_Toc216788179"/>
      <w:bookmarkStart w:id="37" w:name="_Toc216788450"/>
      <w:bookmarkStart w:id="38" w:name="_Toc216789123"/>
      <w:bookmarkStart w:id="39" w:name="_Toc216945278"/>
      <w:bookmarkStart w:id="40" w:name="_Toc216958956"/>
      <w:bookmarkStart w:id="41" w:name="_Toc225495583"/>
      <w:bookmarkStart w:id="42" w:name="_Toc225495736"/>
      <w:bookmarkStart w:id="43" w:name="_Toc233029675"/>
      <w:bookmarkStart w:id="44" w:name="_Toc233034522"/>
      <w:bookmarkStart w:id="45" w:name="_Toc233299297"/>
      <w:bookmarkStart w:id="46" w:name="_Toc233299548"/>
      <w:r>
        <w:rPr>
          <w:rStyle w:val="CharPartNo"/>
        </w:rPr>
        <w:t>Part 2</w:t>
      </w:r>
      <w:r>
        <w:t> — </w:t>
      </w:r>
      <w:r>
        <w:rPr>
          <w:rStyle w:val="CharPartText"/>
        </w:rPr>
        <w:t>Access to documents</w:t>
      </w:r>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36DFAAC6" w14:textId="77777777" w:rsidR="000E2007" w:rsidRDefault="000E2007">
      <w:pPr>
        <w:pStyle w:val="Heading3"/>
      </w:pPr>
      <w:bookmarkStart w:id="47" w:name="_Toc201752057"/>
      <w:bookmarkStart w:id="48" w:name="_Toc201756432"/>
      <w:bookmarkStart w:id="49" w:name="_Toc201759877"/>
      <w:bookmarkStart w:id="50" w:name="_Toc216788180"/>
      <w:bookmarkStart w:id="51" w:name="_Toc216788451"/>
      <w:bookmarkStart w:id="52" w:name="_Toc216789124"/>
      <w:bookmarkStart w:id="53" w:name="_Toc216945279"/>
      <w:bookmarkStart w:id="54" w:name="_Toc216958957"/>
      <w:bookmarkStart w:id="55" w:name="_Toc225495584"/>
      <w:bookmarkStart w:id="56" w:name="_Toc225495737"/>
      <w:bookmarkStart w:id="57" w:name="_Toc233029676"/>
      <w:bookmarkStart w:id="58" w:name="_Toc233034523"/>
      <w:bookmarkStart w:id="59" w:name="_Toc233299298"/>
      <w:bookmarkStart w:id="60" w:name="_Toc233299549"/>
      <w:r>
        <w:rPr>
          <w:rStyle w:val="CharDivNo"/>
        </w:rPr>
        <w:t>Division 1</w:t>
      </w:r>
      <w:r>
        <w:rPr>
          <w:snapToGrid w:val="0"/>
        </w:rPr>
        <w:t> — </w:t>
      </w:r>
      <w:r>
        <w:rPr>
          <w:rStyle w:val="CharDivText"/>
        </w:rPr>
        <w:t>Right of access and applications for access</w:t>
      </w:r>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3DA74FB6" w14:textId="77777777" w:rsidR="000E2007" w:rsidRDefault="000E2007">
      <w:pPr>
        <w:pStyle w:val="Heading5"/>
        <w:rPr>
          <w:snapToGrid w:val="0"/>
        </w:rPr>
      </w:pPr>
      <w:bookmarkStart w:id="61" w:name="_Toc233299550"/>
      <w:bookmarkStart w:id="62" w:name="_Toc225495738"/>
      <w:r>
        <w:rPr>
          <w:rStyle w:val="CharSectno"/>
        </w:rPr>
        <w:t>10</w:t>
      </w:r>
      <w:r>
        <w:rPr>
          <w:snapToGrid w:val="0"/>
        </w:rPr>
        <w:t>.</w:t>
      </w:r>
      <w:r>
        <w:rPr>
          <w:snapToGrid w:val="0"/>
        </w:rPr>
        <w:tab/>
        <w:t>Right of access to documents</w:t>
      </w:r>
      <w:bookmarkEnd w:id="61"/>
      <w:bookmarkEnd w:id="62"/>
    </w:p>
    <w:p w14:paraId="56A9D487" w14:textId="77777777" w:rsidR="000E2007" w:rsidRDefault="000E2007">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14:paraId="4C4B2FF6" w14:textId="77777777" w:rsidR="000E2007" w:rsidRDefault="000E2007">
      <w:pPr>
        <w:pStyle w:val="Subsection"/>
        <w:rPr>
          <w:snapToGrid w:val="0"/>
        </w:rPr>
      </w:pPr>
      <w:r>
        <w:rPr>
          <w:snapToGrid w:val="0"/>
        </w:rPr>
        <w:tab/>
        <w:t>(2)</w:t>
      </w:r>
      <w:r>
        <w:rPr>
          <w:snapToGrid w:val="0"/>
        </w:rPr>
        <w:tab/>
        <w:t>Subject to this Act, a person’s right to be given access is not affected by —</w:t>
      </w:r>
    </w:p>
    <w:p w14:paraId="7B7BBFF0" w14:textId="77777777" w:rsidR="000E2007" w:rsidRDefault="000E2007">
      <w:pPr>
        <w:pStyle w:val="Indenta"/>
        <w:rPr>
          <w:snapToGrid w:val="0"/>
        </w:rPr>
      </w:pPr>
      <w:r>
        <w:rPr>
          <w:snapToGrid w:val="0"/>
        </w:rPr>
        <w:tab/>
        <w:t>(a)</w:t>
      </w:r>
      <w:r>
        <w:rPr>
          <w:snapToGrid w:val="0"/>
        </w:rPr>
        <w:tab/>
        <w:t>any reasons the person gives for wishing to obtain access; or</w:t>
      </w:r>
    </w:p>
    <w:p w14:paraId="557F56A4" w14:textId="77777777" w:rsidR="000E2007" w:rsidRDefault="000E2007">
      <w:pPr>
        <w:pStyle w:val="Indenta"/>
        <w:rPr>
          <w:snapToGrid w:val="0"/>
        </w:rPr>
      </w:pPr>
      <w:r>
        <w:rPr>
          <w:snapToGrid w:val="0"/>
        </w:rPr>
        <w:tab/>
        <w:t>(b)</w:t>
      </w:r>
      <w:r>
        <w:rPr>
          <w:snapToGrid w:val="0"/>
        </w:rPr>
        <w:tab/>
        <w:t>the agency’s belief as to what are the person’s reasons for wishing to obtain access.</w:t>
      </w:r>
    </w:p>
    <w:p w14:paraId="112BC68B" w14:textId="77777777" w:rsidR="000E2007" w:rsidRDefault="000E2007">
      <w:pPr>
        <w:pStyle w:val="Heading5"/>
        <w:rPr>
          <w:snapToGrid w:val="0"/>
        </w:rPr>
      </w:pPr>
      <w:bookmarkStart w:id="63" w:name="_Toc233299551"/>
      <w:bookmarkStart w:id="64" w:name="_Toc225495739"/>
      <w:r>
        <w:rPr>
          <w:rStyle w:val="CharSectno"/>
        </w:rPr>
        <w:t>11</w:t>
      </w:r>
      <w:r>
        <w:rPr>
          <w:snapToGrid w:val="0"/>
        </w:rPr>
        <w:t>.</w:t>
      </w:r>
      <w:r>
        <w:rPr>
          <w:snapToGrid w:val="0"/>
        </w:rPr>
        <w:tab/>
        <w:t>Application for access</w:t>
      </w:r>
      <w:bookmarkEnd w:id="63"/>
      <w:bookmarkEnd w:id="64"/>
    </w:p>
    <w:p w14:paraId="576C8ABA" w14:textId="77777777" w:rsidR="000E2007" w:rsidRDefault="000E2007">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14:paraId="7A12DF4D" w14:textId="77777777" w:rsidR="000E2007" w:rsidRDefault="000E2007">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14:paraId="410D9617" w14:textId="77777777" w:rsidR="000E2007" w:rsidRDefault="000E2007">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14:paraId="4143D9C8" w14:textId="77777777" w:rsidR="000E2007" w:rsidRDefault="000E2007">
      <w:pPr>
        <w:pStyle w:val="Heading5"/>
        <w:rPr>
          <w:snapToGrid w:val="0"/>
        </w:rPr>
      </w:pPr>
      <w:bookmarkStart w:id="65" w:name="_Toc233299552"/>
      <w:bookmarkStart w:id="66" w:name="_Toc225495740"/>
      <w:r>
        <w:rPr>
          <w:rStyle w:val="CharSectno"/>
        </w:rPr>
        <w:t>12</w:t>
      </w:r>
      <w:r>
        <w:rPr>
          <w:snapToGrid w:val="0"/>
        </w:rPr>
        <w:t>.</w:t>
      </w:r>
      <w:r>
        <w:rPr>
          <w:snapToGrid w:val="0"/>
        </w:rPr>
        <w:tab/>
        <w:t>Access application, form etc. of</w:t>
      </w:r>
      <w:bookmarkEnd w:id="65"/>
      <w:bookmarkEnd w:id="66"/>
    </w:p>
    <w:p w14:paraId="630696EF" w14:textId="77777777" w:rsidR="000E2007" w:rsidRDefault="000E2007">
      <w:pPr>
        <w:pStyle w:val="Subsection"/>
        <w:rPr>
          <w:snapToGrid w:val="0"/>
        </w:rPr>
      </w:pPr>
      <w:r>
        <w:rPr>
          <w:snapToGrid w:val="0"/>
        </w:rPr>
        <w:tab/>
        <w:t>(1)</w:t>
      </w:r>
      <w:r>
        <w:rPr>
          <w:snapToGrid w:val="0"/>
        </w:rPr>
        <w:tab/>
        <w:t>The access application has to —</w:t>
      </w:r>
    </w:p>
    <w:p w14:paraId="0ED94165" w14:textId="77777777" w:rsidR="000E2007" w:rsidRDefault="000E2007">
      <w:pPr>
        <w:pStyle w:val="Indenta"/>
        <w:rPr>
          <w:snapToGrid w:val="0"/>
        </w:rPr>
      </w:pPr>
      <w:r>
        <w:rPr>
          <w:snapToGrid w:val="0"/>
        </w:rPr>
        <w:tab/>
        <w:t>(a)</w:t>
      </w:r>
      <w:r>
        <w:rPr>
          <w:snapToGrid w:val="0"/>
        </w:rPr>
        <w:tab/>
        <w:t>be in writing; and</w:t>
      </w:r>
    </w:p>
    <w:p w14:paraId="3FAE68C1" w14:textId="77777777" w:rsidR="000E2007" w:rsidRDefault="000E2007">
      <w:pPr>
        <w:pStyle w:val="Indenta"/>
        <w:rPr>
          <w:snapToGrid w:val="0"/>
        </w:rPr>
      </w:pPr>
      <w:r>
        <w:rPr>
          <w:snapToGrid w:val="0"/>
        </w:rPr>
        <w:tab/>
        <w:t>(b)</w:t>
      </w:r>
      <w:r>
        <w:rPr>
          <w:snapToGrid w:val="0"/>
        </w:rPr>
        <w:tab/>
        <w:t>give enough information to enable the requested documents to be identified; and</w:t>
      </w:r>
    </w:p>
    <w:p w14:paraId="20F57C45" w14:textId="77777777" w:rsidR="000E2007" w:rsidRDefault="000E2007">
      <w:pPr>
        <w:pStyle w:val="Indenta"/>
        <w:rPr>
          <w:snapToGrid w:val="0"/>
        </w:rPr>
      </w:pPr>
      <w:r>
        <w:rPr>
          <w:snapToGrid w:val="0"/>
        </w:rPr>
        <w:tab/>
        <w:t>(c)</w:t>
      </w:r>
      <w:r>
        <w:rPr>
          <w:snapToGrid w:val="0"/>
        </w:rPr>
        <w:tab/>
        <w:t>give an address in Australia to which notices under this Act can be sent; and</w:t>
      </w:r>
    </w:p>
    <w:p w14:paraId="04AD39D6" w14:textId="77777777" w:rsidR="000E2007" w:rsidRDefault="000E2007">
      <w:pPr>
        <w:pStyle w:val="Indenta"/>
        <w:rPr>
          <w:snapToGrid w:val="0"/>
        </w:rPr>
      </w:pPr>
      <w:r>
        <w:rPr>
          <w:snapToGrid w:val="0"/>
        </w:rPr>
        <w:tab/>
        <w:t>(d)</w:t>
      </w:r>
      <w:r>
        <w:rPr>
          <w:snapToGrid w:val="0"/>
        </w:rPr>
        <w:tab/>
        <w:t>give any other information or details required under the regulations; and</w:t>
      </w:r>
    </w:p>
    <w:p w14:paraId="04908742" w14:textId="77777777" w:rsidR="000E2007" w:rsidRDefault="000E2007">
      <w:pPr>
        <w:pStyle w:val="Indenta"/>
        <w:rPr>
          <w:snapToGrid w:val="0"/>
        </w:rPr>
      </w:pPr>
      <w:r>
        <w:rPr>
          <w:snapToGrid w:val="0"/>
        </w:rPr>
        <w:tab/>
        <w:t>(e)</w:t>
      </w:r>
      <w:r>
        <w:rPr>
          <w:snapToGrid w:val="0"/>
        </w:rPr>
        <w:tab/>
        <w:t>be lodged at an office of the agency with any application fee payable under the regulations.</w:t>
      </w:r>
    </w:p>
    <w:p w14:paraId="37A1B184" w14:textId="77777777" w:rsidR="000E2007" w:rsidRDefault="000E2007">
      <w:pPr>
        <w:pStyle w:val="Subsection"/>
        <w:rPr>
          <w:snapToGrid w:val="0"/>
        </w:rPr>
      </w:pPr>
      <w:r>
        <w:rPr>
          <w:snapToGrid w:val="0"/>
        </w:rPr>
        <w:tab/>
        <w:t>(2)</w:t>
      </w:r>
      <w:r>
        <w:rPr>
          <w:snapToGrid w:val="0"/>
        </w:rPr>
        <w:tab/>
        <w:t>The access application may request that access to the documents be given in a particular way described in section 27(1).</w:t>
      </w:r>
    </w:p>
    <w:p w14:paraId="5123D3D1" w14:textId="77777777" w:rsidR="000E2007" w:rsidRDefault="000E2007">
      <w:pPr>
        <w:pStyle w:val="Subsection"/>
        <w:rPr>
          <w:snapToGrid w:val="0"/>
        </w:rPr>
      </w:pPr>
      <w:r>
        <w:rPr>
          <w:snapToGrid w:val="0"/>
        </w:rPr>
        <w:tab/>
        <w:t>(3)</w:t>
      </w:r>
      <w:r>
        <w:rPr>
          <w:snapToGrid w:val="0"/>
        </w:rPr>
        <w:tab/>
        <w:t>An application may be lodged by delivery by hand, post or facsimile at an office of the agency to which it is directed.</w:t>
      </w:r>
    </w:p>
    <w:p w14:paraId="6681E1F9" w14:textId="77777777" w:rsidR="000E2007" w:rsidRDefault="000E2007">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14:paraId="1FC700A0" w14:textId="77777777" w:rsidR="000E2007" w:rsidRDefault="000E2007">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14:paraId="306FB492" w14:textId="77777777" w:rsidR="000E2007" w:rsidRDefault="000E2007">
      <w:pPr>
        <w:pStyle w:val="Heading3"/>
      </w:pPr>
      <w:bookmarkStart w:id="67" w:name="_Toc201752061"/>
      <w:bookmarkStart w:id="68" w:name="_Toc201756436"/>
      <w:bookmarkStart w:id="69" w:name="_Toc201759881"/>
      <w:bookmarkStart w:id="70" w:name="_Toc216788184"/>
      <w:bookmarkStart w:id="71" w:name="_Toc216788455"/>
      <w:bookmarkStart w:id="72" w:name="_Toc216789128"/>
      <w:bookmarkStart w:id="73" w:name="_Toc216945283"/>
      <w:bookmarkStart w:id="74" w:name="_Toc216958961"/>
      <w:bookmarkStart w:id="75" w:name="_Toc225495588"/>
      <w:bookmarkStart w:id="76" w:name="_Toc225495741"/>
      <w:bookmarkStart w:id="77" w:name="_Toc233029680"/>
      <w:bookmarkStart w:id="78" w:name="_Toc233034527"/>
      <w:bookmarkStart w:id="79" w:name="_Toc233299302"/>
      <w:bookmarkStart w:id="80" w:name="_Toc233299553"/>
      <w:r>
        <w:rPr>
          <w:rStyle w:val="CharDivNo"/>
        </w:rPr>
        <w:t>Division 2</w:t>
      </w:r>
      <w:r>
        <w:rPr>
          <w:snapToGrid w:val="0"/>
        </w:rPr>
        <w:t> — </w:t>
      </w:r>
      <w:r>
        <w:rPr>
          <w:rStyle w:val="CharDivText"/>
        </w:rPr>
        <w:t>Procedure for dealing with access applications</w:t>
      </w:r>
      <w:bookmarkEnd w:id="67"/>
      <w:bookmarkEnd w:id="68"/>
      <w:bookmarkEnd w:id="69"/>
      <w:bookmarkEnd w:id="70"/>
      <w:bookmarkEnd w:id="71"/>
      <w:bookmarkEnd w:id="72"/>
      <w:bookmarkEnd w:id="73"/>
      <w:bookmarkEnd w:id="74"/>
      <w:bookmarkEnd w:id="75"/>
      <w:bookmarkEnd w:id="76"/>
      <w:bookmarkEnd w:id="77"/>
      <w:bookmarkEnd w:id="78"/>
      <w:bookmarkEnd w:id="79"/>
      <w:bookmarkEnd w:id="80"/>
    </w:p>
    <w:p w14:paraId="486F1297" w14:textId="77777777" w:rsidR="000E2007" w:rsidRDefault="000E2007">
      <w:pPr>
        <w:pStyle w:val="Heading5"/>
        <w:rPr>
          <w:snapToGrid w:val="0"/>
        </w:rPr>
      </w:pPr>
      <w:bookmarkStart w:id="81" w:name="_Toc233299554"/>
      <w:bookmarkStart w:id="82" w:name="_Toc225495742"/>
      <w:r>
        <w:rPr>
          <w:rStyle w:val="CharSectno"/>
        </w:rPr>
        <w:t>13</w:t>
      </w:r>
      <w:r>
        <w:rPr>
          <w:snapToGrid w:val="0"/>
        </w:rPr>
        <w:t>.</w:t>
      </w:r>
      <w:r>
        <w:rPr>
          <w:snapToGrid w:val="0"/>
        </w:rPr>
        <w:tab/>
        <w:t>Agency’s duties as to access application etc.</w:t>
      </w:r>
      <w:bookmarkEnd w:id="81"/>
      <w:bookmarkEnd w:id="82"/>
    </w:p>
    <w:p w14:paraId="6829049E" w14:textId="77777777" w:rsidR="000E2007" w:rsidRDefault="000E2007">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14:paraId="08A31278" w14:textId="77777777" w:rsidR="000E2007" w:rsidRDefault="000E2007">
      <w:pPr>
        <w:pStyle w:val="Indenta"/>
        <w:rPr>
          <w:snapToGrid w:val="0"/>
        </w:rPr>
      </w:pPr>
      <w:r>
        <w:rPr>
          <w:snapToGrid w:val="0"/>
        </w:rPr>
        <w:tab/>
        <w:t>(a)</w:t>
      </w:r>
      <w:r>
        <w:rPr>
          <w:snapToGrid w:val="0"/>
        </w:rPr>
        <w:tab/>
        <w:t>considering the application and deciding —</w:t>
      </w:r>
    </w:p>
    <w:p w14:paraId="73083CBD" w14:textId="77777777" w:rsidR="000E2007" w:rsidRDefault="000E2007">
      <w:pPr>
        <w:pStyle w:val="Indenti"/>
        <w:rPr>
          <w:snapToGrid w:val="0"/>
        </w:rPr>
      </w:pPr>
      <w:r>
        <w:rPr>
          <w:snapToGrid w:val="0"/>
        </w:rPr>
        <w:tab/>
        <w:t>(i)</w:t>
      </w:r>
      <w:r>
        <w:rPr>
          <w:snapToGrid w:val="0"/>
        </w:rPr>
        <w:tab/>
        <w:t>whether to give or refuse access to the requested documents; and</w:t>
      </w:r>
    </w:p>
    <w:p w14:paraId="1E0F12E0" w14:textId="77777777" w:rsidR="000E2007" w:rsidRDefault="000E2007">
      <w:pPr>
        <w:pStyle w:val="Indenti"/>
        <w:rPr>
          <w:snapToGrid w:val="0"/>
        </w:rPr>
      </w:pPr>
      <w:r>
        <w:rPr>
          <w:snapToGrid w:val="0"/>
        </w:rPr>
        <w:tab/>
        <w:t>(ii)</w:t>
      </w:r>
      <w:r>
        <w:rPr>
          <w:snapToGrid w:val="0"/>
        </w:rPr>
        <w:tab/>
        <w:t>any charge payable for dealing with the application;</w:t>
      </w:r>
    </w:p>
    <w:p w14:paraId="4353EAB9" w14:textId="77777777" w:rsidR="000E2007" w:rsidRDefault="000E2007">
      <w:pPr>
        <w:pStyle w:val="Indenta"/>
        <w:rPr>
          <w:snapToGrid w:val="0"/>
        </w:rPr>
      </w:pPr>
      <w:r>
        <w:rPr>
          <w:snapToGrid w:val="0"/>
        </w:rPr>
        <w:tab/>
      </w:r>
      <w:r>
        <w:rPr>
          <w:snapToGrid w:val="0"/>
        </w:rPr>
        <w:tab/>
        <w:t>and</w:t>
      </w:r>
    </w:p>
    <w:p w14:paraId="0560A2C3" w14:textId="77777777" w:rsidR="000E2007" w:rsidRDefault="000E2007">
      <w:pPr>
        <w:pStyle w:val="Indenta"/>
        <w:rPr>
          <w:snapToGrid w:val="0"/>
        </w:rPr>
      </w:pPr>
      <w:r>
        <w:rPr>
          <w:snapToGrid w:val="0"/>
        </w:rPr>
        <w:tab/>
        <w:t>(b)</w:t>
      </w:r>
      <w:r>
        <w:rPr>
          <w:snapToGrid w:val="0"/>
        </w:rPr>
        <w:tab/>
        <w:t>giving the applicant written notice of the decision in the form required by section 30.</w:t>
      </w:r>
    </w:p>
    <w:p w14:paraId="6750C75D" w14:textId="77777777" w:rsidR="000E2007" w:rsidRDefault="000E2007">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14:paraId="20FD214A" w14:textId="36E3033D" w:rsidR="000E2007" w:rsidRDefault="000E2007">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w:t>
      </w:r>
      <w:r>
        <w:t>Information Commissioner</w:t>
      </w:r>
      <w:r>
        <w:rPr>
          <w:snapToGrid w:val="0"/>
        </w:rPr>
        <w:t xml:space="preserve"> under subsection (4) or (5).</w:t>
      </w:r>
    </w:p>
    <w:p w14:paraId="29F2D9F1" w14:textId="75E35233" w:rsidR="000E2007" w:rsidRDefault="000E2007">
      <w:pPr>
        <w:pStyle w:val="Subsection"/>
        <w:rPr>
          <w:snapToGrid w:val="0"/>
        </w:rPr>
      </w:pPr>
      <w:r>
        <w:rPr>
          <w:snapToGrid w:val="0"/>
        </w:rPr>
        <w:tab/>
        <w:t>(4)</w:t>
      </w:r>
      <w:r>
        <w:rPr>
          <w:snapToGrid w:val="0"/>
        </w:rPr>
        <w:tab/>
        <w:t xml:space="preserve">On the application of the applicant, the </w:t>
      </w:r>
      <w:r>
        <w:t>Information Commissioner</w:t>
      </w:r>
      <w:r>
        <w:rPr>
          <w:snapToGrid w:val="0"/>
        </w:rPr>
        <w:t xml:space="preserve"> may reduce the time allowed to the agency to comply with subsection (1).</w:t>
      </w:r>
    </w:p>
    <w:p w14:paraId="649FC605" w14:textId="4A756DF7" w:rsidR="000E2007" w:rsidRDefault="000E2007">
      <w:pPr>
        <w:pStyle w:val="Subsection"/>
        <w:rPr>
          <w:snapToGrid w:val="0"/>
        </w:rPr>
      </w:pPr>
      <w:r>
        <w:rPr>
          <w:snapToGrid w:val="0"/>
        </w:rPr>
        <w:tab/>
        <w:t>(5)</w:t>
      </w:r>
      <w:r>
        <w:rPr>
          <w:snapToGrid w:val="0"/>
        </w:rPr>
        <w:tab/>
        <w:t xml:space="preserve">On the application of the agency, the </w:t>
      </w:r>
      <w:r>
        <w:t>Information Commissioner</w:t>
      </w:r>
      <w:r>
        <w:rPr>
          <w:snapToGrid w:val="0"/>
        </w:rPr>
        <w:t>,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14:paraId="607C94FE" w14:textId="77777777" w:rsidR="000E2007" w:rsidRDefault="000E2007">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14:paraId="266CB2AF" w14:textId="458EEF81" w:rsidR="000E2007" w:rsidRDefault="000E2007">
      <w:pPr>
        <w:pStyle w:val="Subsection"/>
        <w:rPr>
          <w:snapToGrid w:val="0"/>
        </w:rPr>
      </w:pPr>
      <w:r>
        <w:rPr>
          <w:snapToGrid w:val="0"/>
        </w:rPr>
        <w:tab/>
        <w:t>(7)</w:t>
      </w:r>
      <w:r>
        <w:rPr>
          <w:snapToGrid w:val="0"/>
        </w:rPr>
        <w:tab/>
        <w:t xml:space="preserve">If, under subsection (2), the agency is taken to have refused access, the </w:t>
      </w:r>
      <w:r>
        <w:t>Information Commissioner</w:t>
      </w:r>
      <w:r>
        <w:rPr>
          <w:snapToGrid w:val="0"/>
        </w:rPr>
        <w:t xml:space="preserve"> may, on the application of the applicant, allow the agency an extension of time to comply with subsection (1) on such conditions (for example, reduction or waiver of charges) as the Commissioner thinks fit.</w:t>
      </w:r>
    </w:p>
    <w:p w14:paraId="330FB852" w14:textId="77777777" w:rsidR="000E2007" w:rsidRDefault="000E2007">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14:paraId="7D1EE5F8" w14:textId="77777777" w:rsidR="000E2007" w:rsidRDefault="000E2007">
      <w:pPr>
        <w:pStyle w:val="Subsection"/>
        <w:rPr>
          <w:snapToGrid w:val="0"/>
        </w:rPr>
      </w:pPr>
      <w:r>
        <w:rPr>
          <w:snapToGrid w:val="0"/>
        </w:rPr>
        <w:tab/>
        <w:t>(9)</w:t>
      </w:r>
      <w:r>
        <w:rPr>
          <w:snapToGrid w:val="0"/>
        </w:rPr>
        <w:tab/>
        <w:t>This Division has effect subject to Division 3.</w:t>
      </w:r>
    </w:p>
    <w:p w14:paraId="2569668A" w14:textId="77777777" w:rsidR="000E2007" w:rsidRDefault="000E2007">
      <w:pPr>
        <w:pStyle w:val="Footnotesection"/>
      </w:pPr>
      <w:r>
        <w:tab/>
        <w:t>[Section 13 amended: No. 52 of 2024 s. 66.]</w:t>
      </w:r>
    </w:p>
    <w:p w14:paraId="578F70F5" w14:textId="77777777" w:rsidR="000E2007" w:rsidRDefault="000E2007">
      <w:pPr>
        <w:pStyle w:val="Heading5"/>
        <w:rPr>
          <w:snapToGrid w:val="0"/>
        </w:rPr>
      </w:pPr>
      <w:bookmarkStart w:id="83" w:name="_Toc233299555"/>
      <w:bookmarkStart w:id="84" w:name="_Toc225495743"/>
      <w:r>
        <w:rPr>
          <w:rStyle w:val="CharSectno"/>
        </w:rPr>
        <w:t>14</w:t>
      </w:r>
      <w:r>
        <w:rPr>
          <w:snapToGrid w:val="0"/>
        </w:rPr>
        <w:t>.</w:t>
      </w:r>
      <w:r>
        <w:rPr>
          <w:snapToGrid w:val="0"/>
        </w:rPr>
        <w:tab/>
        <w:t>Ambit of application may be reduced by agreement</w:t>
      </w:r>
      <w:bookmarkEnd w:id="83"/>
      <w:bookmarkEnd w:id="84"/>
    </w:p>
    <w:p w14:paraId="34ED4304" w14:textId="77777777" w:rsidR="000E2007" w:rsidRDefault="000E2007">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14:paraId="0D30CC65" w14:textId="77777777" w:rsidR="000E2007" w:rsidRDefault="000E2007">
      <w:pPr>
        <w:pStyle w:val="Heading5"/>
        <w:rPr>
          <w:snapToGrid w:val="0"/>
        </w:rPr>
      </w:pPr>
      <w:bookmarkStart w:id="85" w:name="_Toc233299556"/>
      <w:bookmarkStart w:id="86" w:name="_Toc225495744"/>
      <w:r>
        <w:rPr>
          <w:rStyle w:val="CharSectno"/>
        </w:rPr>
        <w:t>15</w:t>
      </w:r>
      <w:r>
        <w:rPr>
          <w:snapToGrid w:val="0"/>
        </w:rPr>
        <w:t>.</w:t>
      </w:r>
      <w:r>
        <w:rPr>
          <w:snapToGrid w:val="0"/>
        </w:rPr>
        <w:tab/>
        <w:t>Document held etc. by another agency, transferring application etc. in case of</w:t>
      </w:r>
      <w:bookmarkEnd w:id="85"/>
      <w:bookmarkEnd w:id="86"/>
    </w:p>
    <w:p w14:paraId="241DED4D" w14:textId="77777777" w:rsidR="000E2007" w:rsidRDefault="000E2007">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14:paraId="2B2555B3" w14:textId="77777777" w:rsidR="000E2007" w:rsidRDefault="000E2007">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14:paraId="52558CBE" w14:textId="77777777" w:rsidR="000E2007" w:rsidRDefault="000E2007">
      <w:pPr>
        <w:pStyle w:val="Subsection"/>
        <w:rPr>
          <w:snapToGrid w:val="0"/>
        </w:rPr>
      </w:pPr>
      <w:r>
        <w:rPr>
          <w:snapToGrid w:val="0"/>
        </w:rPr>
        <w:tab/>
        <w:t>(3)</w:t>
      </w:r>
      <w:r>
        <w:rPr>
          <w:snapToGrid w:val="0"/>
        </w:rPr>
        <w:tab/>
        <w:t>The transferring agency has to give the applicant written notice of the transfer without delay.</w:t>
      </w:r>
    </w:p>
    <w:p w14:paraId="37053143" w14:textId="77777777" w:rsidR="000E2007" w:rsidRDefault="000E2007">
      <w:pPr>
        <w:pStyle w:val="Subsection"/>
        <w:rPr>
          <w:snapToGrid w:val="0"/>
        </w:rPr>
      </w:pPr>
      <w:r>
        <w:rPr>
          <w:snapToGrid w:val="0"/>
        </w:rPr>
        <w:tab/>
        <w:t>(4)</w:t>
      </w:r>
      <w:r>
        <w:rPr>
          <w:snapToGrid w:val="0"/>
        </w:rPr>
        <w:tab/>
        <w:t>The notice has to clearly state the day on which, and the agency to which, the access application was transferred.</w:t>
      </w:r>
    </w:p>
    <w:p w14:paraId="5D3FA1D1" w14:textId="77777777" w:rsidR="000E2007" w:rsidRDefault="000E2007">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14:paraId="6D2FBDE4" w14:textId="77777777" w:rsidR="000E2007" w:rsidRDefault="000E2007">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14:paraId="5B94D467" w14:textId="77777777" w:rsidR="000E2007" w:rsidRDefault="000E2007">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14:paraId="77A567EE" w14:textId="77777777" w:rsidR="000E2007" w:rsidRDefault="000E2007">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14:paraId="1F91009C" w14:textId="77777777" w:rsidR="000E2007" w:rsidRDefault="000E2007">
      <w:pPr>
        <w:pStyle w:val="Heading5"/>
        <w:rPr>
          <w:snapToGrid w:val="0"/>
        </w:rPr>
      </w:pPr>
      <w:bookmarkStart w:id="87" w:name="_Toc233299557"/>
      <w:bookmarkStart w:id="88" w:name="_Toc225495745"/>
      <w:r>
        <w:rPr>
          <w:rStyle w:val="CharSectno"/>
        </w:rPr>
        <w:t>16</w:t>
      </w:r>
      <w:r>
        <w:rPr>
          <w:snapToGrid w:val="0"/>
        </w:rPr>
        <w:t>.</w:t>
      </w:r>
      <w:r>
        <w:rPr>
          <w:snapToGrid w:val="0"/>
        </w:rPr>
        <w:tab/>
        <w:t>Charge for access, calculation of etc.</w:t>
      </w:r>
      <w:bookmarkEnd w:id="87"/>
      <w:bookmarkEnd w:id="88"/>
    </w:p>
    <w:p w14:paraId="18D130EC" w14:textId="77777777" w:rsidR="000E2007" w:rsidRDefault="000E2007">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14:paraId="2C4E95D1" w14:textId="77777777" w:rsidR="000E2007" w:rsidRDefault="000E2007">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14:paraId="5DD642B9" w14:textId="77777777" w:rsidR="000E2007" w:rsidRDefault="000E2007">
      <w:pPr>
        <w:pStyle w:val="Indenta"/>
        <w:spacing w:before="70"/>
        <w:rPr>
          <w:snapToGrid w:val="0"/>
        </w:rPr>
      </w:pPr>
      <w:r>
        <w:rPr>
          <w:snapToGrid w:val="0"/>
        </w:rPr>
        <w:tab/>
        <w:t>(b)</w:t>
      </w:r>
      <w:r>
        <w:rPr>
          <w:snapToGrid w:val="0"/>
        </w:rPr>
        <w:tab/>
        <w:t>the charge in relation to time made under paragraph (a) must be fixed on an hourly rate basis; and</w:t>
      </w:r>
    </w:p>
    <w:p w14:paraId="7FCA9E33" w14:textId="77777777" w:rsidR="000E2007" w:rsidRDefault="000E2007">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14:paraId="1B24196B" w14:textId="034D514B" w:rsidR="000E2007" w:rsidRDefault="000E2007">
      <w:pPr>
        <w:pStyle w:val="Indenta"/>
        <w:spacing w:before="70"/>
        <w:rPr>
          <w:snapToGrid w:val="0"/>
        </w:rPr>
      </w:pPr>
      <w:r>
        <w:rPr>
          <w:snapToGrid w:val="0"/>
        </w:rPr>
        <w:tab/>
        <w:t>(d)</w:t>
      </w:r>
      <w:r>
        <w:rPr>
          <w:snapToGrid w:val="0"/>
        </w:rPr>
        <w:tab/>
        <w:t xml:space="preserve">no charge may be made for providing an applicant with access to personal information </w:t>
      </w:r>
      <w:del w:id="89" w:author="Master Repository Process" w:date="2026-06-30T10:19:00Z">
        <w:r w:rsidR="007336D1">
          <w:rPr>
            <w:snapToGrid w:val="0"/>
          </w:rPr>
          <w:delText>about</w:delText>
        </w:r>
      </w:del>
      <w:ins w:id="90" w:author="Master Repository Process" w:date="2026-06-30T10:19:00Z">
        <w:r w:rsidR="00697D52">
          <w:t>that relates to</w:t>
        </w:r>
      </w:ins>
      <w:r>
        <w:rPr>
          <w:snapToGrid w:val="0"/>
        </w:rPr>
        <w:t xml:space="preserve"> the applicant; and</w:t>
      </w:r>
    </w:p>
    <w:p w14:paraId="52EFE055" w14:textId="77777777" w:rsidR="000E2007" w:rsidRDefault="000E2007">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14:paraId="577DFB23" w14:textId="77777777" w:rsidR="000E2007" w:rsidRDefault="000E2007">
      <w:pPr>
        <w:pStyle w:val="Indenta"/>
        <w:spacing w:before="70"/>
        <w:rPr>
          <w:snapToGrid w:val="0"/>
        </w:rPr>
      </w:pPr>
      <w:r>
        <w:rPr>
          <w:snapToGrid w:val="0"/>
        </w:rPr>
        <w:tab/>
        <w:t>(f)</w:t>
      </w:r>
      <w:r>
        <w:rPr>
          <w:snapToGrid w:val="0"/>
        </w:rPr>
        <w:tab/>
        <w:t>a charge must not be made for producing for inspection a document referred to in section 94 or 95; and</w:t>
      </w:r>
    </w:p>
    <w:p w14:paraId="17185AE3" w14:textId="77777777" w:rsidR="000E2007" w:rsidRDefault="000E2007">
      <w:pPr>
        <w:pStyle w:val="Indenta"/>
        <w:rPr>
          <w:snapToGrid w:val="0"/>
        </w:rPr>
      </w:pPr>
      <w:r>
        <w:rPr>
          <w:snapToGrid w:val="0"/>
        </w:rPr>
        <w:tab/>
        <w:t>(g)</w:t>
      </w:r>
      <w:r>
        <w:rPr>
          <w:snapToGrid w:val="0"/>
        </w:rPr>
        <w:tab/>
        <w:t>a charge must be waived or be reduced if the applicant is impecunious; and</w:t>
      </w:r>
    </w:p>
    <w:p w14:paraId="1C6382E5" w14:textId="77777777" w:rsidR="000E2007" w:rsidRDefault="000E2007">
      <w:pPr>
        <w:pStyle w:val="Indenta"/>
        <w:rPr>
          <w:snapToGrid w:val="0"/>
        </w:rPr>
      </w:pPr>
      <w:r>
        <w:rPr>
          <w:snapToGrid w:val="0"/>
        </w:rPr>
        <w:tab/>
        <w:t>(h)</w:t>
      </w:r>
      <w:r>
        <w:rPr>
          <w:snapToGrid w:val="0"/>
        </w:rPr>
        <w:tab/>
        <w:t>a charge must not exceed such amount as may be prescribed by regulation from time to time.</w:t>
      </w:r>
    </w:p>
    <w:p w14:paraId="30A14929" w14:textId="77777777" w:rsidR="000E2007" w:rsidRDefault="000E2007">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14:paraId="368065B0" w14:textId="483451A9" w:rsidR="000E2007" w:rsidRDefault="000E2007">
      <w:pPr>
        <w:pStyle w:val="Footnotesection"/>
      </w:pPr>
      <w:r>
        <w:tab/>
        <w:t>[Section 16 amended: No. 57 of 1997 s. 62(1</w:t>
      </w:r>
      <w:del w:id="91" w:author="Master Repository Process" w:date="2026-06-30T10:19:00Z">
        <w:r w:rsidR="007336D1">
          <w:delText>).]</w:delText>
        </w:r>
      </w:del>
      <w:ins w:id="92" w:author="Master Repository Process" w:date="2026-06-30T10:19:00Z">
        <w:r>
          <w:t>)</w:t>
        </w:r>
        <w:r w:rsidR="00697D52">
          <w:t>; No. 51 of 2024 s. 239</w:t>
        </w:r>
        <w:r>
          <w:t>.]</w:t>
        </w:r>
      </w:ins>
    </w:p>
    <w:p w14:paraId="76C9E8D3" w14:textId="77777777" w:rsidR="000E2007" w:rsidRDefault="000E2007">
      <w:pPr>
        <w:pStyle w:val="Heading5"/>
        <w:rPr>
          <w:snapToGrid w:val="0"/>
        </w:rPr>
      </w:pPr>
      <w:bookmarkStart w:id="93" w:name="_Toc233299558"/>
      <w:bookmarkStart w:id="94" w:name="_Toc225495746"/>
      <w:r>
        <w:rPr>
          <w:rStyle w:val="CharSectno"/>
        </w:rPr>
        <w:t>17</w:t>
      </w:r>
      <w:r>
        <w:rPr>
          <w:snapToGrid w:val="0"/>
        </w:rPr>
        <w:t>.</w:t>
      </w:r>
      <w:r>
        <w:rPr>
          <w:snapToGrid w:val="0"/>
        </w:rPr>
        <w:tab/>
        <w:t>Charge for access, applicant may request estimate of etc.</w:t>
      </w:r>
      <w:bookmarkEnd w:id="93"/>
      <w:bookmarkEnd w:id="94"/>
    </w:p>
    <w:p w14:paraId="3AF5E954" w14:textId="77777777" w:rsidR="000E2007" w:rsidRDefault="000E2007">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14:paraId="07050CF7" w14:textId="77777777" w:rsidR="000E2007" w:rsidRDefault="000E2007">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14:paraId="67CF2436" w14:textId="77777777" w:rsidR="000E2007" w:rsidRDefault="000E2007">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14:paraId="10AD2C92" w14:textId="77777777" w:rsidR="000E2007" w:rsidRDefault="000E2007">
      <w:pPr>
        <w:pStyle w:val="Heading5"/>
        <w:rPr>
          <w:snapToGrid w:val="0"/>
        </w:rPr>
      </w:pPr>
      <w:bookmarkStart w:id="95" w:name="_Toc233299559"/>
      <w:bookmarkStart w:id="96" w:name="_Toc225495747"/>
      <w:r>
        <w:rPr>
          <w:rStyle w:val="CharSectno"/>
        </w:rPr>
        <w:t>18</w:t>
      </w:r>
      <w:r>
        <w:rPr>
          <w:snapToGrid w:val="0"/>
        </w:rPr>
        <w:t>.</w:t>
      </w:r>
      <w:r>
        <w:rPr>
          <w:snapToGrid w:val="0"/>
        </w:rPr>
        <w:tab/>
        <w:t>Deposit for charges, agency may require etc.</w:t>
      </w:r>
      <w:bookmarkEnd w:id="95"/>
      <w:bookmarkEnd w:id="96"/>
    </w:p>
    <w:p w14:paraId="5E93A7AB" w14:textId="77777777" w:rsidR="000E2007" w:rsidRDefault="000E2007">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14:paraId="619421A9" w14:textId="77777777" w:rsidR="000E2007" w:rsidRDefault="000E2007">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14:paraId="0ADC48BC" w14:textId="77777777" w:rsidR="000E2007" w:rsidRDefault="000E2007">
      <w:pPr>
        <w:pStyle w:val="Subsection"/>
        <w:rPr>
          <w:snapToGrid w:val="0"/>
        </w:rPr>
      </w:pPr>
      <w:r>
        <w:rPr>
          <w:snapToGrid w:val="0"/>
        </w:rPr>
        <w:tab/>
        <w:t>(3)</w:t>
      </w:r>
      <w:r>
        <w:rPr>
          <w:snapToGrid w:val="0"/>
        </w:rPr>
        <w:tab/>
        <w:t>A notice under subsection (1) requiring an applicant to pay a deposit has to give details of —</w:t>
      </w:r>
    </w:p>
    <w:p w14:paraId="3FDEFCD5" w14:textId="77777777" w:rsidR="000E2007" w:rsidRDefault="000E2007">
      <w:pPr>
        <w:pStyle w:val="Indenta"/>
        <w:spacing w:before="60"/>
        <w:rPr>
          <w:snapToGrid w:val="0"/>
        </w:rPr>
      </w:pPr>
      <w:r>
        <w:rPr>
          <w:snapToGrid w:val="0"/>
        </w:rPr>
        <w:tab/>
        <w:t>(a)</w:t>
      </w:r>
      <w:r>
        <w:rPr>
          <w:snapToGrid w:val="0"/>
        </w:rPr>
        <w:tab/>
        <w:t>the name and designation of the person who calculated the charge; and</w:t>
      </w:r>
    </w:p>
    <w:p w14:paraId="68965B7B" w14:textId="77777777" w:rsidR="000E2007" w:rsidRDefault="000E2007">
      <w:pPr>
        <w:pStyle w:val="Indenta"/>
        <w:spacing w:before="60"/>
        <w:rPr>
          <w:snapToGrid w:val="0"/>
        </w:rPr>
      </w:pPr>
      <w:r>
        <w:rPr>
          <w:snapToGrid w:val="0"/>
        </w:rPr>
        <w:tab/>
        <w:t>(b)</w:t>
      </w:r>
      <w:r>
        <w:rPr>
          <w:snapToGrid w:val="0"/>
        </w:rPr>
        <w:tab/>
        <w:t>the rights of review under this Act and the procedure to be followed to exercise those rights; and</w:t>
      </w:r>
    </w:p>
    <w:p w14:paraId="6B40714C" w14:textId="77777777" w:rsidR="000E2007" w:rsidRDefault="000E2007">
      <w:pPr>
        <w:pStyle w:val="Indenta"/>
        <w:spacing w:before="60"/>
        <w:rPr>
          <w:snapToGrid w:val="0"/>
        </w:rPr>
      </w:pPr>
      <w:r>
        <w:rPr>
          <w:snapToGrid w:val="0"/>
        </w:rPr>
        <w:tab/>
        <w:t>(c)</w:t>
      </w:r>
      <w:r>
        <w:rPr>
          <w:snapToGrid w:val="0"/>
        </w:rPr>
        <w:tab/>
        <w:t>the requirements of section 19(2)(b).</w:t>
      </w:r>
    </w:p>
    <w:p w14:paraId="224754DE" w14:textId="77777777" w:rsidR="000E2007" w:rsidRDefault="000E2007">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14:paraId="258F7DA0" w14:textId="77777777" w:rsidR="000E2007" w:rsidRDefault="000E2007">
      <w:pPr>
        <w:pStyle w:val="Heading5"/>
        <w:rPr>
          <w:snapToGrid w:val="0"/>
        </w:rPr>
      </w:pPr>
      <w:bookmarkStart w:id="97" w:name="_Toc233299560"/>
      <w:bookmarkStart w:id="98" w:name="_Toc225495748"/>
      <w:r>
        <w:rPr>
          <w:rStyle w:val="CharSectno"/>
        </w:rPr>
        <w:t>19</w:t>
      </w:r>
      <w:r>
        <w:rPr>
          <w:snapToGrid w:val="0"/>
        </w:rPr>
        <w:t>.</w:t>
      </w:r>
      <w:r>
        <w:rPr>
          <w:snapToGrid w:val="0"/>
        </w:rPr>
        <w:tab/>
        <w:t>Notice given under s. 17(3) or 18, effect of on s. 13(1); applicant failing to respond to notice, effect of</w:t>
      </w:r>
      <w:bookmarkEnd w:id="97"/>
      <w:bookmarkEnd w:id="98"/>
    </w:p>
    <w:p w14:paraId="0CD326B7" w14:textId="77777777" w:rsidR="000E2007" w:rsidRDefault="000E2007">
      <w:pPr>
        <w:pStyle w:val="Subsection"/>
        <w:rPr>
          <w:snapToGrid w:val="0"/>
        </w:rPr>
      </w:pPr>
      <w:r>
        <w:rPr>
          <w:snapToGrid w:val="0"/>
        </w:rPr>
        <w:tab/>
        <w:t>(1)</w:t>
      </w:r>
      <w:r>
        <w:rPr>
          <w:snapToGrid w:val="0"/>
        </w:rPr>
        <w:tab/>
        <w:t>If the agency has given the applicant a notice under section 17(3) —</w:t>
      </w:r>
    </w:p>
    <w:p w14:paraId="1B80E7D1" w14:textId="77777777" w:rsidR="000E2007" w:rsidRDefault="000E2007">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14:paraId="3B49EC48" w14:textId="77777777" w:rsidR="000E2007" w:rsidRDefault="000E2007">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14:paraId="1DFA5835" w14:textId="77777777" w:rsidR="000E2007" w:rsidRDefault="000E2007">
      <w:pPr>
        <w:pStyle w:val="Subsection"/>
        <w:keepNext/>
        <w:keepLines/>
        <w:rPr>
          <w:snapToGrid w:val="0"/>
        </w:rPr>
      </w:pPr>
      <w:r>
        <w:rPr>
          <w:snapToGrid w:val="0"/>
        </w:rPr>
        <w:tab/>
        <w:t>(2)</w:t>
      </w:r>
      <w:r>
        <w:rPr>
          <w:snapToGrid w:val="0"/>
        </w:rPr>
        <w:tab/>
        <w:t>If, under section 18(1) or (4), a notice requires the applicant to pay a deposit —</w:t>
      </w:r>
    </w:p>
    <w:p w14:paraId="281698C3" w14:textId="77777777" w:rsidR="000E2007" w:rsidRDefault="000E2007">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14:paraId="05EF2A77" w14:textId="77777777" w:rsidR="000E2007" w:rsidRDefault="000E2007">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14:paraId="433CBE7E" w14:textId="77777777" w:rsidR="000E2007" w:rsidRDefault="000E2007">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14:paraId="0C64C882" w14:textId="77777777" w:rsidR="000E2007" w:rsidRDefault="000E2007">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14:paraId="116CE9D0" w14:textId="77777777" w:rsidR="000E2007" w:rsidRDefault="000E2007">
      <w:pPr>
        <w:pStyle w:val="Heading5"/>
        <w:rPr>
          <w:snapToGrid w:val="0"/>
        </w:rPr>
      </w:pPr>
      <w:bookmarkStart w:id="99" w:name="_Toc233299561"/>
      <w:bookmarkStart w:id="100" w:name="_Toc225495749"/>
      <w:r>
        <w:rPr>
          <w:rStyle w:val="CharSectno"/>
        </w:rPr>
        <w:t>20</w:t>
      </w:r>
      <w:r>
        <w:rPr>
          <w:snapToGrid w:val="0"/>
        </w:rPr>
        <w:t>.</w:t>
      </w:r>
      <w:r>
        <w:rPr>
          <w:snapToGrid w:val="0"/>
        </w:rPr>
        <w:tab/>
        <w:t>Agency may refuse to deal with application in certain cases</w:t>
      </w:r>
      <w:bookmarkEnd w:id="99"/>
      <w:bookmarkEnd w:id="100"/>
    </w:p>
    <w:p w14:paraId="1A528816" w14:textId="77777777" w:rsidR="000E2007" w:rsidRDefault="000E2007">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14:paraId="6B3B7E52" w14:textId="77777777" w:rsidR="000E2007" w:rsidRDefault="000E2007">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14:paraId="6469F0D2" w14:textId="77777777" w:rsidR="000E2007" w:rsidRDefault="000E2007">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14:paraId="4F488AD2" w14:textId="77777777" w:rsidR="000E2007" w:rsidRDefault="000E2007">
      <w:pPr>
        <w:pStyle w:val="Subsection"/>
        <w:keepNext/>
        <w:rPr>
          <w:snapToGrid w:val="0"/>
        </w:rPr>
      </w:pPr>
      <w:r>
        <w:rPr>
          <w:snapToGrid w:val="0"/>
        </w:rPr>
        <w:tab/>
        <w:t>(4)</w:t>
      </w:r>
      <w:r>
        <w:rPr>
          <w:snapToGrid w:val="0"/>
        </w:rPr>
        <w:tab/>
        <w:t>The notice has to give details of —</w:t>
      </w:r>
    </w:p>
    <w:p w14:paraId="2D026EA9" w14:textId="77777777" w:rsidR="000E2007" w:rsidRDefault="000E2007">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14:paraId="515C111A" w14:textId="77777777" w:rsidR="000E2007" w:rsidRDefault="000E2007">
      <w:pPr>
        <w:pStyle w:val="Indenta"/>
        <w:rPr>
          <w:snapToGrid w:val="0"/>
        </w:rPr>
      </w:pPr>
      <w:r>
        <w:rPr>
          <w:snapToGrid w:val="0"/>
        </w:rPr>
        <w:tab/>
        <w:t>(b)</w:t>
      </w:r>
      <w:r>
        <w:rPr>
          <w:snapToGrid w:val="0"/>
        </w:rPr>
        <w:tab/>
        <w:t>the rights of review under this Act and the procedure to be followed to exercise those rights.</w:t>
      </w:r>
    </w:p>
    <w:p w14:paraId="5408E5C4" w14:textId="045A9FDE" w:rsidR="000E2007" w:rsidRDefault="000E2007">
      <w:pPr>
        <w:pStyle w:val="Heading5"/>
        <w:rPr>
          <w:snapToGrid w:val="0"/>
        </w:rPr>
      </w:pPr>
      <w:bookmarkStart w:id="101" w:name="_Toc233299562"/>
      <w:bookmarkStart w:id="102" w:name="_Toc225495750"/>
      <w:r>
        <w:rPr>
          <w:rStyle w:val="CharSectno"/>
        </w:rPr>
        <w:t>21</w:t>
      </w:r>
      <w:r>
        <w:rPr>
          <w:snapToGrid w:val="0"/>
        </w:rPr>
        <w:t>.</w:t>
      </w:r>
      <w:r>
        <w:rPr>
          <w:snapToGrid w:val="0"/>
        </w:rPr>
        <w:tab/>
      </w:r>
      <w:del w:id="103" w:author="Master Repository Process" w:date="2026-06-30T10:19:00Z">
        <w:r w:rsidR="007336D1">
          <w:rPr>
            <w:snapToGrid w:val="0"/>
          </w:rPr>
          <w:delText>Application</w:delText>
        </w:r>
      </w:del>
      <w:ins w:id="104" w:author="Master Repository Process" w:date="2026-06-30T10:19:00Z">
        <w:r w:rsidR="00136B25">
          <w:t>Consideration of application</w:t>
        </w:r>
      </w:ins>
      <w:r w:rsidR="00136B25">
        <w:t xml:space="preserve"> for personal information </w:t>
      </w:r>
      <w:del w:id="105" w:author="Master Repository Process" w:date="2026-06-30T10:19:00Z">
        <w:r w:rsidR="007336D1">
          <w:rPr>
            <w:snapToGrid w:val="0"/>
          </w:rPr>
          <w:delText xml:space="preserve">about </w:delText>
        </w:r>
      </w:del>
      <w:ins w:id="106" w:author="Master Repository Process" w:date="2026-06-30T10:19:00Z">
        <w:r w:rsidR="00136B25">
          <w:t xml:space="preserve">that relates to </w:t>
        </w:r>
      </w:ins>
      <w:r w:rsidR="00136B25">
        <w:t>applicant</w:t>
      </w:r>
      <w:bookmarkEnd w:id="101"/>
      <w:del w:id="107" w:author="Master Repository Process" w:date="2026-06-30T10:19:00Z">
        <w:r w:rsidR="007336D1">
          <w:rPr>
            <w:snapToGrid w:val="0"/>
          </w:rPr>
          <w:delText>, consideration of</w:delText>
        </w:r>
      </w:del>
      <w:bookmarkEnd w:id="102"/>
    </w:p>
    <w:p w14:paraId="74636971" w14:textId="439CAF96" w:rsidR="000E2007" w:rsidRDefault="000E2007">
      <w:pPr>
        <w:pStyle w:val="Subsection"/>
        <w:rPr>
          <w:snapToGrid w:val="0"/>
        </w:rPr>
      </w:pPr>
      <w:r>
        <w:rPr>
          <w:snapToGrid w:val="0"/>
        </w:rPr>
        <w:tab/>
      </w:r>
      <w:r>
        <w:rPr>
          <w:snapToGrid w:val="0"/>
        </w:rPr>
        <w:tab/>
        <w:t xml:space="preserve">If the applicant has requested access to a document containing personal information </w:t>
      </w:r>
      <w:del w:id="108" w:author="Master Repository Process" w:date="2026-06-30T10:19:00Z">
        <w:r w:rsidR="007336D1">
          <w:rPr>
            <w:snapToGrid w:val="0"/>
          </w:rPr>
          <w:delText>about</w:delText>
        </w:r>
      </w:del>
      <w:ins w:id="109" w:author="Master Repository Process" w:date="2026-06-30T10:19:00Z">
        <w:r w:rsidR="00A05298">
          <w:t>that relates to</w:t>
        </w:r>
      </w:ins>
      <w:r>
        <w:rPr>
          <w:snapToGrid w:val="0"/>
        </w:rPr>
        <w:t xml:space="preserve"> the applicant, the fact that matter is personal information </w:t>
      </w:r>
      <w:del w:id="110" w:author="Master Repository Process" w:date="2026-06-30T10:19:00Z">
        <w:r w:rsidR="007336D1">
          <w:rPr>
            <w:snapToGrid w:val="0"/>
          </w:rPr>
          <w:delText>about</w:delText>
        </w:r>
      </w:del>
      <w:ins w:id="111" w:author="Master Repository Process" w:date="2026-06-30T10:19:00Z">
        <w:r w:rsidR="00C47042">
          <w:t>that relates to</w:t>
        </w:r>
      </w:ins>
      <w:r w:rsidR="00C47042">
        <w:t xml:space="preserve"> </w:t>
      </w:r>
      <w:r>
        <w:rPr>
          <w:snapToGrid w:val="0"/>
        </w:rPr>
        <w:t>the applicant must be considered as a factor in favour of disclosure for the purpose of making a decision as to —</w:t>
      </w:r>
    </w:p>
    <w:p w14:paraId="24D0FAB4" w14:textId="77777777" w:rsidR="000E2007" w:rsidRDefault="000E2007">
      <w:pPr>
        <w:pStyle w:val="Indenta"/>
        <w:rPr>
          <w:snapToGrid w:val="0"/>
        </w:rPr>
      </w:pPr>
      <w:r>
        <w:rPr>
          <w:snapToGrid w:val="0"/>
        </w:rPr>
        <w:tab/>
        <w:t>(a)</w:t>
      </w:r>
      <w:r>
        <w:rPr>
          <w:snapToGrid w:val="0"/>
        </w:rPr>
        <w:tab/>
        <w:t>whether it is in the public interest for the matter to be disclosed; or</w:t>
      </w:r>
    </w:p>
    <w:p w14:paraId="002E9F8A" w14:textId="77777777" w:rsidR="000E2007" w:rsidRDefault="000E2007">
      <w:pPr>
        <w:pStyle w:val="Indenta"/>
        <w:rPr>
          <w:snapToGrid w:val="0"/>
        </w:rPr>
      </w:pPr>
      <w:r>
        <w:rPr>
          <w:snapToGrid w:val="0"/>
        </w:rPr>
        <w:tab/>
        <w:t>(b)</w:t>
      </w:r>
      <w:r>
        <w:rPr>
          <w:snapToGrid w:val="0"/>
        </w:rPr>
        <w:tab/>
        <w:t>the effect that the disclosure of the matter might have.</w:t>
      </w:r>
    </w:p>
    <w:p w14:paraId="5EB576FF" w14:textId="04C6F3AC" w:rsidR="00A05298" w:rsidRDefault="00A05298" w:rsidP="00A05298">
      <w:pPr>
        <w:pStyle w:val="Footnotesection"/>
        <w:rPr>
          <w:ins w:id="112" w:author="Master Repository Process" w:date="2026-06-30T10:19:00Z"/>
        </w:rPr>
      </w:pPr>
      <w:ins w:id="113" w:author="Master Repository Process" w:date="2026-06-30T10:19:00Z">
        <w:r>
          <w:tab/>
          <w:t>[Section 21 amended: No. 51 of 2024 s. 239.]</w:t>
        </w:r>
      </w:ins>
    </w:p>
    <w:p w14:paraId="17AB23F0" w14:textId="77777777" w:rsidR="000E2007" w:rsidRDefault="000E2007">
      <w:pPr>
        <w:pStyle w:val="Heading5"/>
        <w:rPr>
          <w:snapToGrid w:val="0"/>
        </w:rPr>
      </w:pPr>
      <w:bookmarkStart w:id="114" w:name="_Toc233299563"/>
      <w:bookmarkStart w:id="115" w:name="_Toc225495751"/>
      <w:r>
        <w:rPr>
          <w:rStyle w:val="CharSectno"/>
        </w:rPr>
        <w:t>22</w:t>
      </w:r>
      <w:r>
        <w:rPr>
          <w:snapToGrid w:val="0"/>
        </w:rPr>
        <w:t>.</w:t>
      </w:r>
      <w:r>
        <w:rPr>
          <w:snapToGrid w:val="0"/>
        </w:rPr>
        <w:tab/>
        <w:t>Access, when agency must give</w:t>
      </w:r>
      <w:bookmarkEnd w:id="114"/>
      <w:bookmarkEnd w:id="115"/>
    </w:p>
    <w:p w14:paraId="1B8E6783" w14:textId="77777777" w:rsidR="000E2007" w:rsidRDefault="000E2007">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14:paraId="4125CCB6" w14:textId="77777777" w:rsidR="000E2007" w:rsidRDefault="000E2007">
      <w:pPr>
        <w:pStyle w:val="Heading5"/>
        <w:rPr>
          <w:snapToGrid w:val="0"/>
        </w:rPr>
      </w:pPr>
      <w:bookmarkStart w:id="116" w:name="_Toc233299564"/>
      <w:bookmarkStart w:id="117" w:name="_Toc225495752"/>
      <w:r>
        <w:rPr>
          <w:rStyle w:val="CharSectno"/>
        </w:rPr>
        <w:t>23</w:t>
      </w:r>
      <w:r>
        <w:rPr>
          <w:snapToGrid w:val="0"/>
        </w:rPr>
        <w:t>.</w:t>
      </w:r>
      <w:r>
        <w:rPr>
          <w:snapToGrid w:val="0"/>
        </w:rPr>
        <w:tab/>
        <w:t>Refusing access, grounds for</w:t>
      </w:r>
      <w:bookmarkEnd w:id="116"/>
      <w:bookmarkEnd w:id="117"/>
    </w:p>
    <w:p w14:paraId="622B300A" w14:textId="77777777" w:rsidR="000E2007" w:rsidRDefault="000E2007">
      <w:pPr>
        <w:pStyle w:val="Subsection"/>
        <w:rPr>
          <w:snapToGrid w:val="0"/>
        </w:rPr>
      </w:pPr>
      <w:r>
        <w:rPr>
          <w:snapToGrid w:val="0"/>
        </w:rPr>
        <w:tab/>
        <w:t>(1)</w:t>
      </w:r>
      <w:r>
        <w:rPr>
          <w:snapToGrid w:val="0"/>
        </w:rPr>
        <w:tab/>
        <w:t>Subject to section 24 the agency may refuse access to a document if —</w:t>
      </w:r>
    </w:p>
    <w:p w14:paraId="2DDEEC3D" w14:textId="77777777" w:rsidR="000E2007" w:rsidRDefault="000E2007">
      <w:pPr>
        <w:pStyle w:val="Indenta"/>
        <w:rPr>
          <w:snapToGrid w:val="0"/>
        </w:rPr>
      </w:pPr>
      <w:r>
        <w:rPr>
          <w:snapToGrid w:val="0"/>
        </w:rPr>
        <w:tab/>
        <w:t>(a)</w:t>
      </w:r>
      <w:r>
        <w:rPr>
          <w:snapToGrid w:val="0"/>
        </w:rPr>
        <w:tab/>
        <w:t>the document is an exempt document; or</w:t>
      </w:r>
    </w:p>
    <w:p w14:paraId="5C19BC9F" w14:textId="77777777" w:rsidR="000E2007" w:rsidRDefault="000E2007">
      <w:pPr>
        <w:pStyle w:val="Indenta"/>
        <w:rPr>
          <w:snapToGrid w:val="0"/>
        </w:rPr>
      </w:pPr>
      <w:r>
        <w:rPr>
          <w:snapToGrid w:val="0"/>
        </w:rPr>
        <w:tab/>
        <w:t>(b)</w:t>
      </w:r>
      <w:r>
        <w:rPr>
          <w:snapToGrid w:val="0"/>
        </w:rPr>
        <w:tab/>
        <w:t>the document is not a document of the agency; or</w:t>
      </w:r>
    </w:p>
    <w:p w14:paraId="6265FF25" w14:textId="77777777" w:rsidR="000E2007" w:rsidRDefault="000E2007">
      <w:pPr>
        <w:pStyle w:val="Indenta"/>
        <w:rPr>
          <w:snapToGrid w:val="0"/>
        </w:rPr>
      </w:pPr>
      <w:r>
        <w:rPr>
          <w:snapToGrid w:val="0"/>
        </w:rPr>
        <w:tab/>
        <w:t>(c)</w:t>
      </w:r>
      <w:r>
        <w:rPr>
          <w:snapToGrid w:val="0"/>
        </w:rPr>
        <w:tab/>
        <w:t>giving access to the document would contravene a limitation referred to in section 7.</w:t>
      </w:r>
    </w:p>
    <w:p w14:paraId="7DFA110B" w14:textId="77777777" w:rsidR="000E2007" w:rsidRDefault="000E2007">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14:paraId="7D6CD4B2" w14:textId="77777777" w:rsidR="000E2007" w:rsidRDefault="000E2007">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14:paraId="53289AB0" w14:textId="77777777" w:rsidR="000E2007" w:rsidRDefault="000E2007">
      <w:pPr>
        <w:pStyle w:val="Indenta"/>
        <w:rPr>
          <w:snapToGrid w:val="0"/>
        </w:rPr>
      </w:pPr>
      <w:r>
        <w:rPr>
          <w:snapToGrid w:val="0"/>
        </w:rPr>
        <w:tab/>
        <w:t>(b)</w:t>
      </w:r>
      <w:r>
        <w:rPr>
          <w:snapToGrid w:val="0"/>
        </w:rPr>
        <w:tab/>
        <w:t>there is no obligation under section 24 to give access to an edited copy of any of the documents.</w:t>
      </w:r>
    </w:p>
    <w:p w14:paraId="57C32CAD" w14:textId="77777777" w:rsidR="000E2007" w:rsidRDefault="000E2007">
      <w:pPr>
        <w:pStyle w:val="Subsection"/>
        <w:rPr>
          <w:snapToGrid w:val="0"/>
        </w:rPr>
      </w:pPr>
      <w:r>
        <w:rPr>
          <w:snapToGrid w:val="0"/>
        </w:rPr>
        <w:tab/>
        <w:t>(3)</w:t>
      </w:r>
      <w:r>
        <w:rPr>
          <w:snapToGrid w:val="0"/>
        </w:rPr>
        <w:tab/>
        <w:t>Subject to section 24 the agency has to refuse access to a document that is the subject of an exemption certificate.</w:t>
      </w:r>
    </w:p>
    <w:p w14:paraId="7595C169" w14:textId="77777777" w:rsidR="000E2007" w:rsidRDefault="000E2007">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14:paraId="0D29CDD0" w14:textId="6D08ECB9" w:rsidR="000E2007" w:rsidRDefault="000E2007">
      <w:pPr>
        <w:pStyle w:val="Subsection"/>
        <w:rPr>
          <w:snapToGrid w:val="0"/>
        </w:rPr>
      </w:pPr>
      <w:r>
        <w:rPr>
          <w:snapToGrid w:val="0"/>
        </w:rPr>
        <w:tab/>
        <w:t>(5)</w:t>
      </w:r>
      <w:r>
        <w:rPr>
          <w:snapToGrid w:val="0"/>
        </w:rPr>
        <w:tab/>
        <w:t xml:space="preserve">If a document contains personal information and the applicant, or the person to whom the information relates, </w:t>
      </w:r>
      <w:del w:id="118" w:author="Master Repository Process" w:date="2026-06-30T10:19:00Z">
        <w:r w:rsidR="007336D1">
          <w:rPr>
            <w:snapToGrid w:val="0"/>
          </w:rPr>
          <w:delText>is an intellectually handicapped person</w:delText>
        </w:r>
      </w:del>
      <w:ins w:id="119" w:author="Master Repository Process" w:date="2026-06-30T10:19:00Z">
        <w:r w:rsidR="00134AF7">
          <w:t>has a cognitive impairment</w:t>
        </w:r>
      </w:ins>
      <w:r w:rsidR="00134AF7">
        <w:t>,</w:t>
      </w:r>
      <w:r>
        <w:rPr>
          <w:snapToGrid w:val="0"/>
        </w:rPr>
        <w:t xml:space="preserve"> the agency may refuse access to the document if it is satisfied that access would not be in the best interests of the person.</w:t>
      </w:r>
    </w:p>
    <w:p w14:paraId="1FA40A2D" w14:textId="2C084AF0" w:rsidR="00134AF7" w:rsidRDefault="00134AF7" w:rsidP="00134AF7">
      <w:pPr>
        <w:pStyle w:val="Footnotesection"/>
        <w:rPr>
          <w:ins w:id="120" w:author="Master Repository Process" w:date="2026-06-30T10:19:00Z"/>
        </w:rPr>
      </w:pPr>
      <w:ins w:id="121" w:author="Master Repository Process" w:date="2026-06-30T10:19:00Z">
        <w:r>
          <w:tab/>
          <w:t>[Section 23 amended: No. 51 of 2024 s. 233.]</w:t>
        </w:r>
      </w:ins>
    </w:p>
    <w:p w14:paraId="17C950FF" w14:textId="77777777" w:rsidR="000E2007" w:rsidRDefault="000E2007">
      <w:pPr>
        <w:pStyle w:val="Heading5"/>
        <w:rPr>
          <w:snapToGrid w:val="0"/>
        </w:rPr>
      </w:pPr>
      <w:bookmarkStart w:id="122" w:name="_Toc233299565"/>
      <w:bookmarkStart w:id="123" w:name="_Toc225495753"/>
      <w:r>
        <w:rPr>
          <w:rStyle w:val="CharSectno"/>
        </w:rPr>
        <w:t>24</w:t>
      </w:r>
      <w:r>
        <w:rPr>
          <w:snapToGrid w:val="0"/>
        </w:rPr>
        <w:t>.</w:t>
      </w:r>
      <w:r>
        <w:rPr>
          <w:snapToGrid w:val="0"/>
        </w:rPr>
        <w:tab/>
        <w:t>Exempt matter, deleting before access given</w:t>
      </w:r>
      <w:bookmarkEnd w:id="122"/>
      <w:bookmarkEnd w:id="123"/>
    </w:p>
    <w:p w14:paraId="21351577" w14:textId="77777777" w:rsidR="000E2007" w:rsidRDefault="000E2007">
      <w:pPr>
        <w:pStyle w:val="Subsection"/>
        <w:rPr>
          <w:snapToGrid w:val="0"/>
        </w:rPr>
      </w:pPr>
      <w:r>
        <w:rPr>
          <w:snapToGrid w:val="0"/>
        </w:rPr>
        <w:tab/>
      </w:r>
      <w:r>
        <w:rPr>
          <w:snapToGrid w:val="0"/>
        </w:rPr>
        <w:tab/>
        <w:t>If —</w:t>
      </w:r>
    </w:p>
    <w:p w14:paraId="0C852D02" w14:textId="77777777" w:rsidR="000E2007" w:rsidRDefault="000E2007">
      <w:pPr>
        <w:pStyle w:val="Indenta"/>
        <w:rPr>
          <w:snapToGrid w:val="0"/>
        </w:rPr>
      </w:pPr>
      <w:r>
        <w:rPr>
          <w:snapToGrid w:val="0"/>
        </w:rPr>
        <w:tab/>
        <w:t>(a)</w:t>
      </w:r>
      <w:r>
        <w:rPr>
          <w:snapToGrid w:val="0"/>
        </w:rPr>
        <w:tab/>
        <w:t>the access application requests access to a document containing exempt matter; and</w:t>
      </w:r>
    </w:p>
    <w:p w14:paraId="6C1C50BC" w14:textId="77777777" w:rsidR="000E2007" w:rsidRDefault="000E2007">
      <w:pPr>
        <w:pStyle w:val="Indenta"/>
        <w:rPr>
          <w:snapToGrid w:val="0"/>
        </w:rPr>
      </w:pPr>
      <w:r>
        <w:rPr>
          <w:snapToGrid w:val="0"/>
        </w:rPr>
        <w:tab/>
        <w:t>(b)</w:t>
      </w:r>
      <w:r>
        <w:rPr>
          <w:snapToGrid w:val="0"/>
        </w:rPr>
        <w:tab/>
        <w:t>it is practicable for the agency to give access to a copy of the document from which the exempt matter has been deleted; and</w:t>
      </w:r>
    </w:p>
    <w:p w14:paraId="1552202E" w14:textId="77777777" w:rsidR="000E2007" w:rsidRDefault="000E2007">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14:paraId="0AA93D23" w14:textId="77777777" w:rsidR="000E2007" w:rsidRDefault="000E2007">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14:paraId="199B1294" w14:textId="77777777" w:rsidR="000E2007" w:rsidRDefault="000E2007">
      <w:pPr>
        <w:pStyle w:val="Heading5"/>
        <w:rPr>
          <w:snapToGrid w:val="0"/>
        </w:rPr>
      </w:pPr>
      <w:bookmarkStart w:id="124" w:name="_Toc233299566"/>
      <w:bookmarkStart w:id="125" w:name="_Toc225495754"/>
      <w:r>
        <w:rPr>
          <w:rStyle w:val="CharSectno"/>
        </w:rPr>
        <w:t>25</w:t>
      </w:r>
      <w:r>
        <w:rPr>
          <w:snapToGrid w:val="0"/>
        </w:rPr>
        <w:t>.</w:t>
      </w:r>
      <w:r>
        <w:rPr>
          <w:snapToGrid w:val="0"/>
        </w:rPr>
        <w:tab/>
        <w:t>Deferring access, grounds for</w:t>
      </w:r>
      <w:bookmarkEnd w:id="124"/>
      <w:bookmarkEnd w:id="125"/>
    </w:p>
    <w:p w14:paraId="6D246758" w14:textId="77777777" w:rsidR="000E2007" w:rsidRDefault="000E2007">
      <w:pPr>
        <w:pStyle w:val="Subsection"/>
        <w:rPr>
          <w:snapToGrid w:val="0"/>
        </w:rPr>
      </w:pPr>
      <w:r>
        <w:rPr>
          <w:snapToGrid w:val="0"/>
        </w:rPr>
        <w:tab/>
        <w:t>(1)</w:t>
      </w:r>
      <w:r>
        <w:rPr>
          <w:snapToGrid w:val="0"/>
        </w:rPr>
        <w:tab/>
        <w:t>The agency may defer giving access to a document for a reasonable period if the document —</w:t>
      </w:r>
    </w:p>
    <w:p w14:paraId="289D81EC" w14:textId="77777777" w:rsidR="000E2007" w:rsidRDefault="000E2007">
      <w:pPr>
        <w:pStyle w:val="Indenta"/>
        <w:rPr>
          <w:snapToGrid w:val="0"/>
        </w:rPr>
      </w:pPr>
      <w:r>
        <w:rPr>
          <w:snapToGrid w:val="0"/>
        </w:rPr>
        <w:tab/>
        <w:t>(a)</w:t>
      </w:r>
      <w:r>
        <w:rPr>
          <w:snapToGrid w:val="0"/>
        </w:rPr>
        <w:tab/>
        <w:t>is required by law to be published but is yet to be published; or</w:t>
      </w:r>
    </w:p>
    <w:p w14:paraId="3D8E0464" w14:textId="77777777" w:rsidR="000E2007" w:rsidRDefault="000E2007">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14:paraId="0C4B3903" w14:textId="77777777" w:rsidR="000E2007" w:rsidRDefault="000E2007">
      <w:pPr>
        <w:pStyle w:val="Subsection"/>
        <w:rPr>
          <w:snapToGrid w:val="0"/>
        </w:rPr>
      </w:pPr>
      <w:r>
        <w:rPr>
          <w:snapToGrid w:val="0"/>
        </w:rPr>
        <w:tab/>
        <w:t>(2)</w:t>
      </w:r>
      <w:r>
        <w:rPr>
          <w:snapToGrid w:val="0"/>
        </w:rPr>
        <w:tab/>
        <w:t>The applicant has to be notified under section 30(d) of the likely period for which access is to be deferred.</w:t>
      </w:r>
    </w:p>
    <w:p w14:paraId="3CD6E2E9" w14:textId="77777777" w:rsidR="000E2007" w:rsidRDefault="000E2007">
      <w:pPr>
        <w:pStyle w:val="Heading5"/>
        <w:rPr>
          <w:snapToGrid w:val="0"/>
        </w:rPr>
      </w:pPr>
      <w:bookmarkStart w:id="126" w:name="_Toc233299567"/>
      <w:bookmarkStart w:id="127" w:name="_Toc225495755"/>
      <w:r>
        <w:rPr>
          <w:rStyle w:val="CharSectno"/>
        </w:rPr>
        <w:t>26</w:t>
      </w:r>
      <w:r>
        <w:rPr>
          <w:snapToGrid w:val="0"/>
        </w:rPr>
        <w:t>.</w:t>
      </w:r>
      <w:r>
        <w:rPr>
          <w:snapToGrid w:val="0"/>
        </w:rPr>
        <w:tab/>
        <w:t>Documents that cannot be found or do not exist, notice of</w:t>
      </w:r>
      <w:bookmarkEnd w:id="126"/>
      <w:bookmarkEnd w:id="127"/>
    </w:p>
    <w:p w14:paraId="1ACBCEAD" w14:textId="77777777" w:rsidR="000E2007" w:rsidRDefault="000E2007">
      <w:pPr>
        <w:pStyle w:val="Subsection"/>
        <w:rPr>
          <w:snapToGrid w:val="0"/>
        </w:rPr>
      </w:pPr>
      <w:r>
        <w:rPr>
          <w:snapToGrid w:val="0"/>
        </w:rPr>
        <w:tab/>
        <w:t>(1)</w:t>
      </w:r>
      <w:r>
        <w:rPr>
          <w:snapToGrid w:val="0"/>
        </w:rPr>
        <w:tab/>
        <w:t>The agency may advise the applicant, by written notice, that it is not possible to give access to a document if —</w:t>
      </w:r>
    </w:p>
    <w:p w14:paraId="17C48802" w14:textId="77777777" w:rsidR="000E2007" w:rsidRDefault="000E2007">
      <w:pPr>
        <w:pStyle w:val="Indenta"/>
        <w:spacing w:before="60"/>
        <w:rPr>
          <w:snapToGrid w:val="0"/>
        </w:rPr>
      </w:pPr>
      <w:r>
        <w:rPr>
          <w:snapToGrid w:val="0"/>
        </w:rPr>
        <w:tab/>
        <w:t>(a)</w:t>
      </w:r>
      <w:r>
        <w:rPr>
          <w:snapToGrid w:val="0"/>
        </w:rPr>
        <w:tab/>
        <w:t>all reasonable steps have been taken to find the document; and</w:t>
      </w:r>
    </w:p>
    <w:p w14:paraId="69A2814D" w14:textId="77777777" w:rsidR="000E2007" w:rsidRDefault="000E2007">
      <w:pPr>
        <w:pStyle w:val="Indenta"/>
        <w:spacing w:before="60"/>
        <w:rPr>
          <w:snapToGrid w:val="0"/>
        </w:rPr>
      </w:pPr>
      <w:r>
        <w:rPr>
          <w:snapToGrid w:val="0"/>
        </w:rPr>
        <w:tab/>
        <w:t>(b)</w:t>
      </w:r>
      <w:r>
        <w:rPr>
          <w:snapToGrid w:val="0"/>
        </w:rPr>
        <w:tab/>
        <w:t>the agency is satisfied that the document —</w:t>
      </w:r>
    </w:p>
    <w:p w14:paraId="1A47593E" w14:textId="77777777" w:rsidR="000E2007" w:rsidRDefault="000E2007">
      <w:pPr>
        <w:pStyle w:val="Indenti"/>
        <w:spacing w:before="60"/>
        <w:rPr>
          <w:snapToGrid w:val="0"/>
        </w:rPr>
      </w:pPr>
      <w:r>
        <w:rPr>
          <w:snapToGrid w:val="0"/>
        </w:rPr>
        <w:tab/>
        <w:t>(i)</w:t>
      </w:r>
      <w:r>
        <w:rPr>
          <w:snapToGrid w:val="0"/>
        </w:rPr>
        <w:tab/>
        <w:t>is in the agency’s possession but cannot be found; or</w:t>
      </w:r>
    </w:p>
    <w:p w14:paraId="3E375313" w14:textId="77777777" w:rsidR="000E2007" w:rsidRDefault="000E2007">
      <w:pPr>
        <w:pStyle w:val="Indenti"/>
        <w:spacing w:before="60"/>
        <w:rPr>
          <w:snapToGrid w:val="0"/>
        </w:rPr>
      </w:pPr>
      <w:r>
        <w:rPr>
          <w:snapToGrid w:val="0"/>
        </w:rPr>
        <w:tab/>
        <w:t>(ii)</w:t>
      </w:r>
      <w:r>
        <w:rPr>
          <w:snapToGrid w:val="0"/>
        </w:rPr>
        <w:tab/>
        <w:t>does not exist.</w:t>
      </w:r>
    </w:p>
    <w:p w14:paraId="6B7AD88A" w14:textId="77777777" w:rsidR="000E2007" w:rsidRDefault="000E2007">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14:paraId="62D221C3" w14:textId="77777777" w:rsidR="000E2007" w:rsidRDefault="000E2007">
      <w:pPr>
        <w:pStyle w:val="Heading5"/>
        <w:rPr>
          <w:snapToGrid w:val="0"/>
        </w:rPr>
      </w:pPr>
      <w:bookmarkStart w:id="128" w:name="_Toc233299568"/>
      <w:bookmarkStart w:id="129" w:name="_Toc225495756"/>
      <w:r>
        <w:rPr>
          <w:rStyle w:val="CharSectno"/>
        </w:rPr>
        <w:t>27</w:t>
      </w:r>
      <w:r>
        <w:rPr>
          <w:snapToGrid w:val="0"/>
        </w:rPr>
        <w:t>.</w:t>
      </w:r>
      <w:r>
        <w:rPr>
          <w:snapToGrid w:val="0"/>
        </w:rPr>
        <w:tab/>
        <w:t>Ways in which access can be given</w:t>
      </w:r>
      <w:bookmarkEnd w:id="128"/>
      <w:bookmarkEnd w:id="129"/>
    </w:p>
    <w:p w14:paraId="32662AF4" w14:textId="77777777" w:rsidR="000E2007" w:rsidRDefault="000E2007">
      <w:pPr>
        <w:pStyle w:val="Subsection"/>
        <w:spacing w:before="150"/>
        <w:rPr>
          <w:snapToGrid w:val="0"/>
        </w:rPr>
      </w:pPr>
      <w:r>
        <w:rPr>
          <w:snapToGrid w:val="0"/>
        </w:rPr>
        <w:tab/>
        <w:t>(1)</w:t>
      </w:r>
      <w:r>
        <w:rPr>
          <w:snapToGrid w:val="0"/>
        </w:rPr>
        <w:tab/>
        <w:t>Access to a document may be given to the applicant in one or more of the following ways —</w:t>
      </w:r>
    </w:p>
    <w:p w14:paraId="148AA8D0" w14:textId="77777777" w:rsidR="000E2007" w:rsidRDefault="000E2007">
      <w:pPr>
        <w:pStyle w:val="Indenta"/>
        <w:spacing w:before="60"/>
        <w:rPr>
          <w:snapToGrid w:val="0"/>
        </w:rPr>
      </w:pPr>
      <w:r>
        <w:rPr>
          <w:snapToGrid w:val="0"/>
        </w:rPr>
        <w:tab/>
        <w:t>(a)</w:t>
      </w:r>
      <w:r>
        <w:rPr>
          <w:snapToGrid w:val="0"/>
        </w:rPr>
        <w:tab/>
        <w:t>by giving a reasonable opportunity to inspect the document; or</w:t>
      </w:r>
    </w:p>
    <w:p w14:paraId="267AE2B2" w14:textId="77777777" w:rsidR="000E2007" w:rsidRDefault="000E2007">
      <w:pPr>
        <w:pStyle w:val="Indenta"/>
        <w:spacing w:before="60"/>
        <w:rPr>
          <w:snapToGrid w:val="0"/>
        </w:rPr>
      </w:pPr>
      <w:r>
        <w:rPr>
          <w:snapToGrid w:val="0"/>
        </w:rPr>
        <w:tab/>
        <w:t>(b)</w:t>
      </w:r>
      <w:r>
        <w:rPr>
          <w:snapToGrid w:val="0"/>
        </w:rPr>
        <w:tab/>
        <w:t>by giving a copy of the document; or</w:t>
      </w:r>
    </w:p>
    <w:p w14:paraId="535783CE" w14:textId="77777777" w:rsidR="000E2007" w:rsidRDefault="000E2007">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14:paraId="5F685811" w14:textId="77777777" w:rsidR="000E2007" w:rsidRDefault="000E2007">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14:paraId="41076309" w14:textId="77777777" w:rsidR="000E2007" w:rsidRDefault="000E2007">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14:paraId="536F2876" w14:textId="77777777" w:rsidR="000E2007" w:rsidRDefault="000E2007">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14:paraId="6A7008B0" w14:textId="77777777" w:rsidR="000E2007" w:rsidRDefault="000E2007">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14:paraId="670A2F43" w14:textId="77777777" w:rsidR="000E2007" w:rsidRDefault="000E2007">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14:paraId="0CC409B1" w14:textId="77777777" w:rsidR="000E2007" w:rsidRDefault="000E2007">
      <w:pPr>
        <w:pStyle w:val="Indenta"/>
        <w:spacing w:before="70"/>
        <w:rPr>
          <w:snapToGrid w:val="0"/>
        </w:rPr>
      </w:pPr>
      <w:r>
        <w:rPr>
          <w:snapToGrid w:val="0"/>
        </w:rPr>
        <w:tab/>
        <w:t>(a)</w:t>
      </w:r>
      <w:r>
        <w:rPr>
          <w:snapToGrid w:val="0"/>
        </w:rPr>
        <w:tab/>
        <w:t>would interfere unreasonably with the agency’s other operations; or</w:t>
      </w:r>
    </w:p>
    <w:p w14:paraId="57B47170" w14:textId="77777777" w:rsidR="000E2007" w:rsidRDefault="000E2007">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14:paraId="4070C0FC" w14:textId="77777777" w:rsidR="000E2007" w:rsidRDefault="000E2007">
      <w:pPr>
        <w:pStyle w:val="Indenta"/>
        <w:spacing w:before="70"/>
        <w:rPr>
          <w:snapToGrid w:val="0"/>
        </w:rPr>
      </w:pPr>
      <w:r>
        <w:rPr>
          <w:snapToGrid w:val="0"/>
        </w:rPr>
        <w:tab/>
        <w:t>(c)</w:t>
      </w:r>
      <w:r>
        <w:rPr>
          <w:snapToGrid w:val="0"/>
        </w:rPr>
        <w:tab/>
        <w:t>would involve an infringement of copyright belonging to a person other than the State,</w:t>
      </w:r>
    </w:p>
    <w:p w14:paraId="40A86195" w14:textId="77777777" w:rsidR="000E2007" w:rsidRDefault="000E2007">
      <w:pPr>
        <w:pStyle w:val="Subsection"/>
        <w:spacing w:before="120"/>
        <w:rPr>
          <w:snapToGrid w:val="0"/>
        </w:rPr>
      </w:pPr>
      <w:r>
        <w:rPr>
          <w:snapToGrid w:val="0"/>
        </w:rPr>
        <w:tab/>
      </w:r>
      <w:r>
        <w:rPr>
          <w:snapToGrid w:val="0"/>
        </w:rPr>
        <w:tab/>
        <w:t>in which case access may be given in some other way.</w:t>
      </w:r>
    </w:p>
    <w:p w14:paraId="16B46966" w14:textId="77777777" w:rsidR="000E2007" w:rsidRDefault="000E2007">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14:paraId="223C207C" w14:textId="77777777" w:rsidR="000E2007" w:rsidRDefault="000E2007">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14:paraId="77B6F1E3" w14:textId="77777777" w:rsidR="000E2007" w:rsidRDefault="000E2007">
      <w:pPr>
        <w:pStyle w:val="Heading5"/>
        <w:rPr>
          <w:snapToGrid w:val="0"/>
        </w:rPr>
      </w:pPr>
      <w:bookmarkStart w:id="130" w:name="_Toc233299569"/>
      <w:bookmarkStart w:id="131" w:name="_Toc225495757"/>
      <w:r>
        <w:rPr>
          <w:rStyle w:val="CharSectno"/>
        </w:rPr>
        <w:t>28</w:t>
      </w:r>
      <w:r>
        <w:rPr>
          <w:snapToGrid w:val="0"/>
        </w:rPr>
        <w:t>.</w:t>
      </w:r>
      <w:r>
        <w:rPr>
          <w:snapToGrid w:val="0"/>
        </w:rPr>
        <w:tab/>
        <w:t>Medical and psychiatric information about applicant, giving access to</w:t>
      </w:r>
      <w:bookmarkEnd w:id="130"/>
      <w:bookmarkEnd w:id="131"/>
    </w:p>
    <w:p w14:paraId="406A7E30" w14:textId="77777777" w:rsidR="000E2007" w:rsidRDefault="000E2007">
      <w:pPr>
        <w:pStyle w:val="Subsection"/>
        <w:rPr>
          <w:snapToGrid w:val="0"/>
        </w:rPr>
      </w:pPr>
      <w:r>
        <w:rPr>
          <w:snapToGrid w:val="0"/>
        </w:rPr>
        <w:tab/>
      </w:r>
      <w:r>
        <w:rPr>
          <w:snapToGrid w:val="0"/>
        </w:rPr>
        <w:tab/>
        <w:t>If —</w:t>
      </w:r>
    </w:p>
    <w:p w14:paraId="5077C07E" w14:textId="77777777" w:rsidR="000E2007" w:rsidRDefault="000E2007">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14:paraId="1D207F70" w14:textId="77777777" w:rsidR="000E2007" w:rsidRDefault="000E2007">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14:paraId="02C5A11E" w14:textId="77777777" w:rsidR="000E2007" w:rsidRDefault="000E2007">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14:paraId="72C29C90" w14:textId="0A6E703E" w:rsidR="000E2007" w:rsidRDefault="000E2007">
      <w:pPr>
        <w:pStyle w:val="Heading5"/>
        <w:rPr>
          <w:snapToGrid w:val="0"/>
        </w:rPr>
      </w:pPr>
      <w:bookmarkStart w:id="132" w:name="_Toc225495758"/>
      <w:bookmarkStart w:id="133" w:name="_Toc233299570"/>
      <w:r>
        <w:rPr>
          <w:rStyle w:val="CharSectno"/>
        </w:rPr>
        <w:t>29</w:t>
      </w:r>
      <w:r>
        <w:rPr>
          <w:snapToGrid w:val="0"/>
        </w:rPr>
        <w:t>.</w:t>
      </w:r>
      <w:r>
        <w:rPr>
          <w:snapToGrid w:val="0"/>
        </w:rPr>
        <w:tab/>
      </w:r>
      <w:del w:id="134" w:author="Master Repository Process" w:date="2026-06-30T10:19:00Z">
        <w:r w:rsidR="007336D1">
          <w:rPr>
            <w:snapToGrid w:val="0"/>
          </w:rPr>
          <w:delText>Personal information about applicant, agency’s</w:delText>
        </w:r>
      </w:del>
      <w:ins w:id="135" w:author="Master Repository Process" w:date="2026-06-30T10:19:00Z">
        <w:r w:rsidR="004C23FA">
          <w:t>Agency’s</w:t>
        </w:r>
      </w:ins>
      <w:r w:rsidR="004C23FA">
        <w:t xml:space="preserve"> duties when giving access to</w:t>
      </w:r>
      <w:bookmarkEnd w:id="132"/>
      <w:ins w:id="136" w:author="Master Repository Process" w:date="2026-06-30T10:19:00Z">
        <w:r w:rsidR="004C23FA">
          <w:t xml:space="preserve"> personal information that relates to applicant</w:t>
        </w:r>
      </w:ins>
      <w:bookmarkEnd w:id="133"/>
    </w:p>
    <w:p w14:paraId="2EFD4803" w14:textId="49D4B7E4" w:rsidR="000E2007" w:rsidRDefault="000E2007">
      <w:pPr>
        <w:pStyle w:val="Subsection"/>
        <w:rPr>
          <w:snapToGrid w:val="0"/>
        </w:rPr>
      </w:pPr>
      <w:r>
        <w:rPr>
          <w:snapToGrid w:val="0"/>
        </w:rPr>
        <w:tab/>
      </w:r>
      <w:r>
        <w:rPr>
          <w:snapToGrid w:val="0"/>
        </w:rPr>
        <w:tab/>
        <w:t xml:space="preserve">If the agency gives the applicant access to personal information </w:t>
      </w:r>
      <w:bookmarkStart w:id="137" w:name="_Hlk233032506"/>
      <w:del w:id="138" w:author="Master Repository Process" w:date="2026-06-30T10:19:00Z">
        <w:r w:rsidR="007336D1">
          <w:rPr>
            <w:snapToGrid w:val="0"/>
          </w:rPr>
          <w:delText>about</w:delText>
        </w:r>
      </w:del>
      <w:ins w:id="139" w:author="Master Repository Process" w:date="2026-06-30T10:19:00Z">
        <w:r w:rsidR="004C23FA">
          <w:t>that relates to</w:t>
        </w:r>
      </w:ins>
      <w:bookmarkEnd w:id="137"/>
      <w:r>
        <w:rPr>
          <w:snapToGrid w:val="0"/>
        </w:rPr>
        <w:t xml:space="preserve"> the applicant the agency has to take reasonable steps to —</w:t>
      </w:r>
    </w:p>
    <w:p w14:paraId="45C063B2" w14:textId="77777777" w:rsidR="000E2007" w:rsidRDefault="000E2007">
      <w:pPr>
        <w:pStyle w:val="Indenta"/>
        <w:rPr>
          <w:snapToGrid w:val="0"/>
        </w:rPr>
      </w:pPr>
      <w:r>
        <w:rPr>
          <w:snapToGrid w:val="0"/>
        </w:rPr>
        <w:tab/>
        <w:t>(a)</w:t>
      </w:r>
      <w:r>
        <w:rPr>
          <w:snapToGrid w:val="0"/>
        </w:rPr>
        <w:tab/>
        <w:t>satisfy itself of the identity of the applicant; and</w:t>
      </w:r>
    </w:p>
    <w:p w14:paraId="00BD7DE2" w14:textId="77777777" w:rsidR="000E2007" w:rsidRDefault="000E2007">
      <w:pPr>
        <w:pStyle w:val="Indenta"/>
        <w:rPr>
          <w:snapToGrid w:val="0"/>
        </w:rPr>
      </w:pPr>
      <w:r>
        <w:rPr>
          <w:snapToGrid w:val="0"/>
        </w:rPr>
        <w:tab/>
        <w:t>(b)</w:t>
      </w:r>
      <w:r>
        <w:rPr>
          <w:snapToGrid w:val="0"/>
        </w:rPr>
        <w:tab/>
        <w:t>ensure that only the applicant or the applicant’s agent, nominated in writing, receives the document.</w:t>
      </w:r>
    </w:p>
    <w:p w14:paraId="06AAAA4A" w14:textId="1740A08A" w:rsidR="004C23FA" w:rsidRDefault="004C23FA" w:rsidP="004C23FA">
      <w:pPr>
        <w:pStyle w:val="Footnotesection"/>
        <w:rPr>
          <w:ins w:id="140" w:author="Master Repository Process" w:date="2026-06-30T10:19:00Z"/>
        </w:rPr>
      </w:pPr>
      <w:ins w:id="141" w:author="Master Repository Process" w:date="2026-06-30T10:19:00Z">
        <w:r>
          <w:tab/>
          <w:t>[Section 29 amended: No. 51 of 2024 s. 239.]</w:t>
        </w:r>
      </w:ins>
    </w:p>
    <w:p w14:paraId="0092EEE5" w14:textId="77777777" w:rsidR="000E2007" w:rsidRDefault="000E2007">
      <w:pPr>
        <w:pStyle w:val="Heading5"/>
        <w:rPr>
          <w:snapToGrid w:val="0"/>
        </w:rPr>
      </w:pPr>
      <w:bookmarkStart w:id="142" w:name="_Toc233299571"/>
      <w:bookmarkStart w:id="143" w:name="_Toc225495759"/>
      <w:r>
        <w:rPr>
          <w:rStyle w:val="CharSectno"/>
        </w:rPr>
        <w:t>30</w:t>
      </w:r>
      <w:r>
        <w:rPr>
          <w:snapToGrid w:val="0"/>
        </w:rPr>
        <w:t>.</w:t>
      </w:r>
      <w:r>
        <w:rPr>
          <w:snapToGrid w:val="0"/>
        </w:rPr>
        <w:tab/>
        <w:t>Notice under s. 13(1)(b) of decision, form etc. of</w:t>
      </w:r>
      <w:bookmarkEnd w:id="142"/>
      <w:bookmarkEnd w:id="143"/>
    </w:p>
    <w:p w14:paraId="1FE3659E" w14:textId="77777777" w:rsidR="000E2007" w:rsidRDefault="000E2007">
      <w:pPr>
        <w:pStyle w:val="Subsection"/>
        <w:rPr>
          <w:snapToGrid w:val="0"/>
        </w:rPr>
      </w:pPr>
      <w:r>
        <w:rPr>
          <w:snapToGrid w:val="0"/>
        </w:rPr>
        <w:tab/>
      </w:r>
      <w:r>
        <w:rPr>
          <w:snapToGrid w:val="0"/>
        </w:rPr>
        <w:tab/>
        <w:t>The notice that the agency gives the applicant under section 13(1)(b) has to give details, in relation to each decision, of —</w:t>
      </w:r>
    </w:p>
    <w:p w14:paraId="71BE13A1" w14:textId="77777777" w:rsidR="000E2007" w:rsidRDefault="000E2007">
      <w:pPr>
        <w:pStyle w:val="Indenta"/>
        <w:rPr>
          <w:snapToGrid w:val="0"/>
        </w:rPr>
      </w:pPr>
      <w:r>
        <w:rPr>
          <w:snapToGrid w:val="0"/>
        </w:rPr>
        <w:tab/>
        <w:t>(a)</w:t>
      </w:r>
      <w:r>
        <w:rPr>
          <w:snapToGrid w:val="0"/>
        </w:rPr>
        <w:tab/>
        <w:t>the day on which the decision was made; and</w:t>
      </w:r>
    </w:p>
    <w:p w14:paraId="24040602" w14:textId="77777777" w:rsidR="000E2007" w:rsidRDefault="000E2007">
      <w:pPr>
        <w:pStyle w:val="Indenta"/>
        <w:rPr>
          <w:snapToGrid w:val="0"/>
        </w:rPr>
      </w:pPr>
      <w:r>
        <w:rPr>
          <w:snapToGrid w:val="0"/>
        </w:rPr>
        <w:tab/>
        <w:t>(b)</w:t>
      </w:r>
      <w:r>
        <w:rPr>
          <w:snapToGrid w:val="0"/>
        </w:rPr>
        <w:tab/>
        <w:t>the name and designation of the officer who made the decision; and</w:t>
      </w:r>
    </w:p>
    <w:p w14:paraId="496735FF" w14:textId="77777777" w:rsidR="000E2007" w:rsidRDefault="000E2007">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14:paraId="178F451E" w14:textId="77777777" w:rsidR="000E2007" w:rsidRDefault="000E2007">
      <w:pPr>
        <w:pStyle w:val="Indenti"/>
        <w:rPr>
          <w:snapToGrid w:val="0"/>
        </w:rPr>
      </w:pPr>
      <w:r>
        <w:rPr>
          <w:snapToGrid w:val="0"/>
        </w:rPr>
        <w:tab/>
        <w:t>(i)</w:t>
      </w:r>
      <w:r>
        <w:rPr>
          <w:snapToGrid w:val="0"/>
        </w:rPr>
        <w:tab/>
        <w:t>the fact that access is to be given to an edited copy; and</w:t>
      </w:r>
    </w:p>
    <w:p w14:paraId="6E5B3C54" w14:textId="77777777" w:rsidR="000E2007" w:rsidRDefault="000E2007">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14:paraId="3D2657B4" w14:textId="77777777" w:rsidR="000E2007" w:rsidRDefault="000E2007">
      <w:pPr>
        <w:pStyle w:val="Indenta"/>
        <w:rPr>
          <w:snapToGrid w:val="0"/>
        </w:rPr>
      </w:pPr>
      <w:r>
        <w:rPr>
          <w:snapToGrid w:val="0"/>
        </w:rPr>
        <w:tab/>
      </w:r>
      <w:r>
        <w:rPr>
          <w:snapToGrid w:val="0"/>
        </w:rPr>
        <w:tab/>
        <w:t>and</w:t>
      </w:r>
    </w:p>
    <w:p w14:paraId="02FF7188" w14:textId="77777777" w:rsidR="000E2007" w:rsidRDefault="000E2007">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14:paraId="1CB3196B" w14:textId="77777777" w:rsidR="000E2007" w:rsidRDefault="000E2007">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14:paraId="1DE2DB64" w14:textId="77777777" w:rsidR="000E2007" w:rsidRDefault="000E2007">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14:paraId="23075AAE" w14:textId="77777777" w:rsidR="000E2007" w:rsidRDefault="000E2007">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14:paraId="6C2E8665" w14:textId="77777777" w:rsidR="000E2007" w:rsidRDefault="000E2007">
      <w:pPr>
        <w:pStyle w:val="Indenta"/>
        <w:rPr>
          <w:snapToGrid w:val="0"/>
        </w:rPr>
      </w:pPr>
      <w:r>
        <w:rPr>
          <w:snapToGrid w:val="0"/>
        </w:rPr>
        <w:tab/>
        <w:t>(h)</w:t>
      </w:r>
      <w:r>
        <w:rPr>
          <w:snapToGrid w:val="0"/>
        </w:rPr>
        <w:tab/>
        <w:t>the rights of review and appeal (if any) under this Act and the procedure to be followed to exercise those rights.</w:t>
      </w:r>
    </w:p>
    <w:p w14:paraId="4FE6D1F1" w14:textId="77777777" w:rsidR="000E2007" w:rsidRDefault="000E2007">
      <w:pPr>
        <w:pStyle w:val="Heading5"/>
        <w:rPr>
          <w:snapToGrid w:val="0"/>
        </w:rPr>
      </w:pPr>
      <w:bookmarkStart w:id="144" w:name="_Toc233299572"/>
      <w:bookmarkStart w:id="145" w:name="_Toc225495760"/>
      <w:r>
        <w:rPr>
          <w:rStyle w:val="CharSectno"/>
        </w:rPr>
        <w:t>31</w:t>
      </w:r>
      <w:r>
        <w:rPr>
          <w:snapToGrid w:val="0"/>
        </w:rPr>
        <w:t>.</w:t>
      </w:r>
      <w:r>
        <w:rPr>
          <w:snapToGrid w:val="0"/>
        </w:rPr>
        <w:tab/>
        <w:t>Certain exempt matter (Sch. 1 cl. 1, 2 or 5), giving information about existence etc. of</w:t>
      </w:r>
      <w:bookmarkEnd w:id="144"/>
      <w:bookmarkEnd w:id="145"/>
    </w:p>
    <w:p w14:paraId="6510F120" w14:textId="77777777" w:rsidR="000E2007" w:rsidRDefault="000E2007">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14:paraId="55FF4C03" w14:textId="77777777" w:rsidR="000E2007" w:rsidRDefault="000E2007">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14:paraId="3E1404CD" w14:textId="77777777" w:rsidR="000E2007" w:rsidRDefault="000E2007">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14:paraId="21091407" w14:textId="77777777" w:rsidR="000E2007" w:rsidRDefault="000E2007">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14:paraId="74520511" w14:textId="77777777" w:rsidR="000E2007" w:rsidRDefault="000E2007">
      <w:pPr>
        <w:pStyle w:val="Heading3"/>
      </w:pPr>
      <w:bookmarkStart w:id="146" w:name="_Toc201752081"/>
      <w:bookmarkStart w:id="147" w:name="_Toc201756456"/>
      <w:bookmarkStart w:id="148" w:name="_Toc201759901"/>
      <w:bookmarkStart w:id="149" w:name="_Toc216788204"/>
      <w:bookmarkStart w:id="150" w:name="_Toc216788475"/>
      <w:bookmarkStart w:id="151" w:name="_Toc216789148"/>
      <w:bookmarkStart w:id="152" w:name="_Toc216945303"/>
      <w:bookmarkStart w:id="153" w:name="_Toc216958981"/>
      <w:bookmarkStart w:id="154" w:name="_Toc225495608"/>
      <w:bookmarkStart w:id="155" w:name="_Toc225495761"/>
      <w:bookmarkStart w:id="156" w:name="_Toc233029700"/>
      <w:bookmarkStart w:id="157" w:name="_Toc233034547"/>
      <w:bookmarkStart w:id="158" w:name="_Toc233299322"/>
      <w:bookmarkStart w:id="159" w:name="_Toc233299573"/>
      <w:r>
        <w:rPr>
          <w:rStyle w:val="CharDivNo"/>
        </w:rPr>
        <w:t>Division 3</w:t>
      </w:r>
      <w:r>
        <w:rPr>
          <w:snapToGrid w:val="0"/>
        </w:rPr>
        <w:t> — </w:t>
      </w:r>
      <w:r>
        <w:rPr>
          <w:rStyle w:val="CharDivText"/>
        </w:rPr>
        <w:t>Consultation with third parties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099943AE" w14:textId="0095C472" w:rsidR="000E2007" w:rsidRDefault="000E2007">
      <w:pPr>
        <w:pStyle w:val="Heading5"/>
        <w:rPr>
          <w:snapToGrid w:val="0"/>
        </w:rPr>
      </w:pPr>
      <w:bookmarkStart w:id="160" w:name="_Toc225495762"/>
      <w:bookmarkStart w:id="161" w:name="_Toc233299574"/>
      <w:r>
        <w:rPr>
          <w:rStyle w:val="CharSectno"/>
        </w:rPr>
        <w:t>32</w:t>
      </w:r>
      <w:r>
        <w:rPr>
          <w:snapToGrid w:val="0"/>
        </w:rPr>
        <w:t>.</w:t>
      </w:r>
      <w:r>
        <w:rPr>
          <w:snapToGrid w:val="0"/>
        </w:rPr>
        <w:tab/>
      </w:r>
      <w:del w:id="162" w:author="Master Repository Process" w:date="2026-06-30T10:19:00Z">
        <w:r w:rsidR="007336D1">
          <w:rPr>
            <w:snapToGrid w:val="0"/>
          </w:rPr>
          <w:delText>Personal information about third party, when</w:delText>
        </w:r>
      </w:del>
      <w:ins w:id="163" w:author="Master Repository Process" w:date="2026-06-30T10:19:00Z">
        <w:r w:rsidR="004C23FA">
          <w:t>When</w:t>
        </w:r>
      </w:ins>
      <w:r w:rsidR="004C23FA">
        <w:t xml:space="preserve"> access </w:t>
      </w:r>
      <w:del w:id="164" w:author="Master Repository Process" w:date="2026-06-30T10:19:00Z">
        <w:r w:rsidR="007336D1">
          <w:rPr>
            <w:snapToGrid w:val="0"/>
          </w:rPr>
          <w:delText xml:space="preserve">to </w:delText>
        </w:r>
      </w:del>
      <w:r w:rsidR="004C23FA">
        <w:t>may be given</w:t>
      </w:r>
      <w:bookmarkEnd w:id="160"/>
      <w:ins w:id="165" w:author="Master Repository Process" w:date="2026-06-30T10:19:00Z">
        <w:r w:rsidR="004C23FA">
          <w:t xml:space="preserve"> to personal information that relates to third party</w:t>
        </w:r>
      </w:ins>
      <w:bookmarkEnd w:id="161"/>
    </w:p>
    <w:p w14:paraId="57C63045" w14:textId="0C9DFC5F" w:rsidR="000E2007" w:rsidRDefault="000E2007">
      <w:pPr>
        <w:pStyle w:val="Subsection"/>
        <w:spacing w:before="140"/>
        <w:rPr>
          <w:snapToGrid w:val="0"/>
        </w:rPr>
      </w:pPr>
      <w:r>
        <w:rPr>
          <w:snapToGrid w:val="0"/>
        </w:rPr>
        <w:tab/>
        <w:t>(1)</w:t>
      </w:r>
      <w:r>
        <w:rPr>
          <w:snapToGrid w:val="0"/>
        </w:rPr>
        <w:tab/>
        <w:t xml:space="preserve">This section applies to a document that contains personal information </w:t>
      </w:r>
      <w:del w:id="166" w:author="Master Repository Process" w:date="2026-06-30T10:19:00Z">
        <w:r w:rsidR="007336D1">
          <w:rPr>
            <w:snapToGrid w:val="0"/>
          </w:rPr>
          <w:delText>about</w:delText>
        </w:r>
      </w:del>
      <w:ins w:id="167" w:author="Master Repository Process" w:date="2026-06-30T10:19:00Z">
        <w:r w:rsidR="004C23FA">
          <w:t>that relates to</w:t>
        </w:r>
      </w:ins>
      <w:r>
        <w:rPr>
          <w:snapToGrid w:val="0"/>
        </w:rPr>
        <w:t xml:space="preserve"> an individual (the </w:t>
      </w:r>
      <w:r>
        <w:rPr>
          <w:rStyle w:val="CharDefText"/>
        </w:rPr>
        <w:t>third party</w:t>
      </w:r>
      <w:r>
        <w:rPr>
          <w:snapToGrid w:val="0"/>
        </w:rPr>
        <w:t>) other than the applicant.</w:t>
      </w:r>
    </w:p>
    <w:p w14:paraId="69369A89" w14:textId="77777777" w:rsidR="000E2007" w:rsidRDefault="000E2007">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14:paraId="6ED360F1" w14:textId="77777777" w:rsidR="000E2007" w:rsidRDefault="000E2007">
      <w:pPr>
        <w:pStyle w:val="Indenta"/>
        <w:spacing w:before="60"/>
        <w:rPr>
          <w:snapToGrid w:val="0"/>
        </w:rPr>
      </w:pPr>
      <w:r>
        <w:rPr>
          <w:snapToGrid w:val="0"/>
        </w:rPr>
        <w:tab/>
        <w:t>(a)</w:t>
      </w:r>
      <w:r>
        <w:rPr>
          <w:snapToGrid w:val="0"/>
        </w:rPr>
        <w:tab/>
        <w:t>the third party; or</w:t>
      </w:r>
    </w:p>
    <w:p w14:paraId="2706CEB9" w14:textId="23E774E8" w:rsidR="00134AF7" w:rsidRDefault="00134AF7" w:rsidP="00134AF7">
      <w:pPr>
        <w:pStyle w:val="Indenta"/>
      </w:pPr>
      <w:r>
        <w:tab/>
        <w:t>(b)</w:t>
      </w:r>
      <w:r>
        <w:tab/>
        <w:t xml:space="preserve">if the third party is dead, </w:t>
      </w:r>
      <w:del w:id="168" w:author="Master Repository Process" w:date="2026-06-30T10:19:00Z">
        <w:r w:rsidR="007336D1">
          <w:rPr>
            <w:snapToGrid w:val="0"/>
          </w:rPr>
          <w:delText>his or her closest</w:delText>
        </w:r>
      </w:del>
      <w:ins w:id="169" w:author="Master Repository Process" w:date="2026-06-30T10:19:00Z">
        <w:r>
          <w:t>the third party’s nearest</w:t>
        </w:r>
      </w:ins>
      <w:r>
        <w:t xml:space="preserve"> relative,</w:t>
      </w:r>
    </w:p>
    <w:p w14:paraId="78D4FEE5" w14:textId="77777777" w:rsidR="000E2007" w:rsidRDefault="000E2007">
      <w:pPr>
        <w:pStyle w:val="Subsection"/>
        <w:spacing w:before="120"/>
        <w:rPr>
          <w:snapToGrid w:val="0"/>
        </w:rPr>
      </w:pPr>
      <w:r>
        <w:rPr>
          <w:snapToGrid w:val="0"/>
        </w:rPr>
        <w:tab/>
      </w:r>
      <w:r>
        <w:rPr>
          <w:snapToGrid w:val="0"/>
        </w:rPr>
        <w:tab/>
        <w:t>as to whether the document contains matter that is exempt matter under clause 3 of Schedule 1.</w:t>
      </w:r>
    </w:p>
    <w:p w14:paraId="1E4381BE" w14:textId="017CAFD0" w:rsidR="000E2007" w:rsidRDefault="000E2007">
      <w:pPr>
        <w:pStyle w:val="Subsection"/>
        <w:spacing w:before="140"/>
        <w:rPr>
          <w:snapToGrid w:val="0"/>
        </w:rPr>
      </w:pPr>
      <w:r>
        <w:rPr>
          <w:snapToGrid w:val="0"/>
        </w:rPr>
        <w:tab/>
        <w:t>(3)</w:t>
      </w:r>
      <w:r>
        <w:rPr>
          <w:snapToGrid w:val="0"/>
        </w:rPr>
        <w:tab/>
        <w:t xml:space="preserve">If the third </w:t>
      </w:r>
      <w:r w:rsidR="00134AF7">
        <w:t>party</w:t>
      </w:r>
      <w:del w:id="170" w:author="Master Repository Process" w:date="2026-06-30T10:19:00Z">
        <w:r w:rsidR="007336D1">
          <w:rPr>
            <w:snapToGrid w:val="0"/>
          </w:rPr>
          <w:delText>, or the closest relative of a dead third party,</w:delText>
        </w:r>
      </w:del>
      <w:r>
        <w:rPr>
          <w:snapToGrid w:val="0"/>
        </w:rPr>
        <w:t xml:space="preserve">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w:t>
      </w:r>
      <w:r w:rsidR="00134AF7">
        <w:t>subsection (2</w:t>
      </w:r>
      <w:ins w:id="171" w:author="Master Repository Process" w:date="2026-06-30T10:19:00Z">
        <w:r w:rsidR="00134AF7">
          <w:t>)(a</w:t>
        </w:r>
      </w:ins>
      <w:r w:rsidR="00134AF7">
        <w:t>).</w:t>
      </w:r>
    </w:p>
    <w:p w14:paraId="1ED514E4" w14:textId="25106CEC" w:rsidR="000E2007" w:rsidRDefault="000E2007">
      <w:pPr>
        <w:pStyle w:val="Subsection"/>
        <w:rPr>
          <w:snapToGrid w:val="0"/>
        </w:rPr>
      </w:pPr>
      <w:r>
        <w:rPr>
          <w:snapToGrid w:val="0"/>
        </w:rPr>
        <w:tab/>
        <w:t>(4)</w:t>
      </w:r>
      <w:r>
        <w:rPr>
          <w:snapToGrid w:val="0"/>
        </w:rPr>
        <w:tab/>
        <w:t xml:space="preserve">If the third party, or the </w:t>
      </w:r>
      <w:del w:id="172" w:author="Master Repository Process" w:date="2026-06-30T10:19:00Z">
        <w:r w:rsidR="007336D1">
          <w:rPr>
            <w:snapToGrid w:val="0"/>
          </w:rPr>
          <w:delText>closest</w:delText>
        </w:r>
      </w:del>
      <w:ins w:id="173" w:author="Master Repository Process" w:date="2026-06-30T10:19:00Z">
        <w:r w:rsidR="00134AF7">
          <w:t>nearest</w:t>
        </w:r>
      </w:ins>
      <w:r w:rsidR="00134AF7">
        <w:t xml:space="preserve"> relative of a dead third party, </w:t>
      </w:r>
      <w:del w:id="174" w:author="Master Repository Process" w:date="2026-06-30T10:19:00Z">
        <w:r w:rsidR="007336D1">
          <w:rPr>
            <w:snapToGrid w:val="0"/>
          </w:rPr>
          <w:delText>is an intellectually handicapped person</w:delText>
        </w:r>
      </w:del>
      <w:ins w:id="175" w:author="Master Repository Process" w:date="2026-06-30T10:19:00Z">
        <w:r w:rsidR="00134AF7">
          <w:t>has a cognitive impairment</w:t>
        </w:r>
      </w:ins>
      <w:r w:rsidR="00134AF7">
        <w:t xml:space="preserve">, the views of the person’s </w:t>
      </w:r>
      <w:del w:id="176" w:author="Master Repository Process" w:date="2026-06-30T10:19:00Z">
        <w:r w:rsidR="007336D1">
          <w:rPr>
            <w:snapToGrid w:val="0"/>
          </w:rPr>
          <w:delText>closest</w:delText>
        </w:r>
      </w:del>
      <w:ins w:id="177" w:author="Master Repository Process" w:date="2026-06-30T10:19:00Z">
        <w:r w:rsidR="00134AF7">
          <w:t>nearest</w:t>
        </w:r>
      </w:ins>
      <w:r>
        <w:rPr>
          <w:snapToGrid w:val="0"/>
        </w:rPr>
        <w:t xml:space="preserve"> relative or guardian may be obtained for the purposes of subsection (2).</w:t>
      </w:r>
    </w:p>
    <w:p w14:paraId="6F8F3183" w14:textId="77777777" w:rsidR="000E2007" w:rsidRDefault="000E2007">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14:paraId="636B61C1" w14:textId="77777777" w:rsidR="000E2007" w:rsidRDefault="000E2007">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14:paraId="545A073B" w14:textId="2EC75755" w:rsidR="00134AF7" w:rsidRPr="007F180A" w:rsidRDefault="00134AF7" w:rsidP="007F180A">
      <w:pPr>
        <w:pStyle w:val="Footnotesection"/>
        <w:rPr>
          <w:ins w:id="178" w:author="Master Repository Process" w:date="2026-06-30T10:19:00Z"/>
        </w:rPr>
      </w:pPr>
      <w:ins w:id="179" w:author="Master Repository Process" w:date="2026-06-30T10:19:00Z">
        <w:r>
          <w:tab/>
        </w:r>
        <w:r w:rsidRPr="007F180A">
          <w:t>[Section 32 amended: No. 51 of 2024 s. 234</w:t>
        </w:r>
        <w:r w:rsidR="004C23FA" w:rsidRPr="007F180A">
          <w:t xml:space="preserve"> and 239</w:t>
        </w:r>
        <w:r w:rsidRPr="007F180A">
          <w:t>.]</w:t>
        </w:r>
      </w:ins>
    </w:p>
    <w:p w14:paraId="299209FF" w14:textId="77777777" w:rsidR="000E2007" w:rsidRDefault="000E2007">
      <w:pPr>
        <w:pStyle w:val="Heading5"/>
        <w:spacing w:before="280"/>
        <w:rPr>
          <w:snapToGrid w:val="0"/>
        </w:rPr>
      </w:pPr>
      <w:bookmarkStart w:id="180" w:name="_Toc233299575"/>
      <w:bookmarkStart w:id="181" w:name="_Toc225495763"/>
      <w:r>
        <w:rPr>
          <w:rStyle w:val="CharSectno"/>
        </w:rPr>
        <w:t>33</w:t>
      </w:r>
      <w:r>
        <w:rPr>
          <w:snapToGrid w:val="0"/>
        </w:rPr>
        <w:t>.</w:t>
      </w:r>
      <w:r>
        <w:rPr>
          <w:snapToGrid w:val="0"/>
        </w:rPr>
        <w:tab/>
        <w:t>Commercial etc. information of third party, when access to may be given</w:t>
      </w:r>
      <w:bookmarkEnd w:id="180"/>
      <w:bookmarkEnd w:id="181"/>
    </w:p>
    <w:p w14:paraId="62965027" w14:textId="77777777" w:rsidR="000E2007" w:rsidRDefault="000E2007">
      <w:pPr>
        <w:pStyle w:val="Subsection"/>
        <w:rPr>
          <w:snapToGrid w:val="0"/>
        </w:rPr>
      </w:pPr>
      <w:r>
        <w:rPr>
          <w:snapToGrid w:val="0"/>
        </w:rPr>
        <w:tab/>
        <w:t>(1)</w:t>
      </w:r>
      <w:r>
        <w:rPr>
          <w:snapToGrid w:val="0"/>
        </w:rPr>
        <w:tab/>
        <w:t>This section applies to a document that contains —</w:t>
      </w:r>
    </w:p>
    <w:p w14:paraId="3B8DE42D" w14:textId="77777777" w:rsidR="000E2007" w:rsidRDefault="000E2007">
      <w:pPr>
        <w:pStyle w:val="Indenta"/>
        <w:rPr>
          <w:snapToGrid w:val="0"/>
        </w:rPr>
      </w:pPr>
      <w:r>
        <w:rPr>
          <w:snapToGrid w:val="0"/>
        </w:rPr>
        <w:tab/>
        <w:t>(a)</w:t>
      </w:r>
      <w:r>
        <w:rPr>
          <w:snapToGrid w:val="0"/>
        </w:rPr>
        <w:tab/>
        <w:t>information concerning the trade secrets of; or</w:t>
      </w:r>
    </w:p>
    <w:p w14:paraId="4D775D6D" w14:textId="77777777" w:rsidR="000E2007" w:rsidRDefault="000E2007">
      <w:pPr>
        <w:pStyle w:val="Indenta"/>
        <w:rPr>
          <w:snapToGrid w:val="0"/>
        </w:rPr>
      </w:pPr>
      <w:r>
        <w:rPr>
          <w:snapToGrid w:val="0"/>
        </w:rPr>
        <w:tab/>
        <w:t>(b)</w:t>
      </w:r>
      <w:r>
        <w:rPr>
          <w:snapToGrid w:val="0"/>
        </w:rPr>
        <w:tab/>
        <w:t>information (other than trade secrets) that has a commercial value to; or</w:t>
      </w:r>
    </w:p>
    <w:p w14:paraId="7747F895" w14:textId="77777777" w:rsidR="000E2007" w:rsidRDefault="000E2007">
      <w:pPr>
        <w:pStyle w:val="Indenta"/>
        <w:keepNext/>
        <w:keepLines/>
        <w:rPr>
          <w:snapToGrid w:val="0"/>
        </w:rPr>
      </w:pPr>
      <w:r>
        <w:rPr>
          <w:snapToGrid w:val="0"/>
        </w:rPr>
        <w:tab/>
        <w:t>(c)</w:t>
      </w:r>
      <w:r>
        <w:rPr>
          <w:snapToGrid w:val="0"/>
        </w:rPr>
        <w:tab/>
        <w:t>any other information concerning the business, professional, commercial or financial affairs of,</w:t>
      </w:r>
    </w:p>
    <w:p w14:paraId="1F18721A" w14:textId="77777777" w:rsidR="000E2007" w:rsidRDefault="000E2007">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14:paraId="07DE2099" w14:textId="77777777" w:rsidR="000E2007" w:rsidRDefault="000E2007">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14:paraId="6F953631" w14:textId="77777777" w:rsidR="000E2007" w:rsidRDefault="000E2007">
      <w:pPr>
        <w:pStyle w:val="Subsection"/>
        <w:rPr>
          <w:snapToGrid w:val="0"/>
        </w:rPr>
      </w:pPr>
      <w:r>
        <w:rPr>
          <w:snapToGrid w:val="0"/>
        </w:rPr>
        <w:tab/>
        <w:t>(3)</w:t>
      </w:r>
      <w:r>
        <w:rPr>
          <w:snapToGrid w:val="0"/>
        </w:rPr>
        <w:tab/>
        <w:t>An agency is not a third party for the purposes of this Part or Part 4.</w:t>
      </w:r>
    </w:p>
    <w:p w14:paraId="4A4CE0DF" w14:textId="77777777" w:rsidR="000E2007" w:rsidRDefault="000E2007">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14:paraId="025BBA96" w14:textId="77777777" w:rsidR="000E2007" w:rsidRDefault="000E2007">
      <w:pPr>
        <w:pStyle w:val="Heading5"/>
        <w:rPr>
          <w:snapToGrid w:val="0"/>
        </w:rPr>
      </w:pPr>
      <w:bookmarkStart w:id="182" w:name="_Toc233299576"/>
      <w:bookmarkStart w:id="183" w:name="_Toc225495764"/>
      <w:r>
        <w:rPr>
          <w:rStyle w:val="CharSectno"/>
        </w:rPr>
        <w:t>34</w:t>
      </w:r>
      <w:r>
        <w:rPr>
          <w:snapToGrid w:val="0"/>
        </w:rPr>
        <w:t>.</w:t>
      </w:r>
      <w:r>
        <w:rPr>
          <w:snapToGrid w:val="0"/>
        </w:rPr>
        <w:tab/>
        <w:t>Consultation under s. 32 or 33, procedure after</w:t>
      </w:r>
      <w:bookmarkEnd w:id="182"/>
      <w:bookmarkEnd w:id="183"/>
    </w:p>
    <w:p w14:paraId="1411AB5E" w14:textId="77777777" w:rsidR="000E2007" w:rsidRDefault="000E2007">
      <w:pPr>
        <w:pStyle w:val="Subsection"/>
        <w:keepNext/>
        <w:rPr>
          <w:snapToGrid w:val="0"/>
        </w:rPr>
      </w:pPr>
      <w:r>
        <w:rPr>
          <w:snapToGrid w:val="0"/>
        </w:rPr>
        <w:tab/>
        <w:t>(1)</w:t>
      </w:r>
      <w:r>
        <w:rPr>
          <w:snapToGrid w:val="0"/>
        </w:rPr>
        <w:tab/>
        <w:t>If —</w:t>
      </w:r>
    </w:p>
    <w:p w14:paraId="04E7E256" w14:textId="77777777" w:rsidR="000E2007" w:rsidRDefault="000E2007">
      <w:pPr>
        <w:pStyle w:val="Indenta"/>
        <w:rPr>
          <w:snapToGrid w:val="0"/>
        </w:rPr>
      </w:pPr>
      <w:r>
        <w:rPr>
          <w:snapToGrid w:val="0"/>
        </w:rPr>
        <w:tab/>
        <w:t>(a)</w:t>
      </w:r>
      <w:r>
        <w:rPr>
          <w:snapToGrid w:val="0"/>
        </w:rPr>
        <w:tab/>
        <w:t>the agency obtains the views of a third party in relation to a document under section 32 or 33; and</w:t>
      </w:r>
    </w:p>
    <w:p w14:paraId="4EE2B5AA" w14:textId="77777777" w:rsidR="000E2007" w:rsidRDefault="000E2007">
      <w:pPr>
        <w:pStyle w:val="Indenta"/>
        <w:rPr>
          <w:snapToGrid w:val="0"/>
        </w:rPr>
      </w:pPr>
      <w:r>
        <w:rPr>
          <w:snapToGrid w:val="0"/>
        </w:rPr>
        <w:tab/>
        <w:t>(b)</w:t>
      </w:r>
      <w:r>
        <w:rPr>
          <w:snapToGrid w:val="0"/>
        </w:rPr>
        <w:tab/>
        <w:t>those views are that the document contains matter that is exempt matter under clause 3 or 4 of Schedule 1; and</w:t>
      </w:r>
    </w:p>
    <w:p w14:paraId="6A600BFA" w14:textId="77777777" w:rsidR="000E2007" w:rsidRDefault="000E2007">
      <w:pPr>
        <w:pStyle w:val="Indenta"/>
        <w:rPr>
          <w:snapToGrid w:val="0"/>
        </w:rPr>
      </w:pPr>
      <w:r>
        <w:rPr>
          <w:snapToGrid w:val="0"/>
        </w:rPr>
        <w:tab/>
        <w:t>(c)</w:t>
      </w:r>
      <w:r>
        <w:rPr>
          <w:snapToGrid w:val="0"/>
        </w:rPr>
        <w:tab/>
        <w:t>the agency decides to give access to the document,</w:t>
      </w:r>
    </w:p>
    <w:p w14:paraId="01B87221" w14:textId="77777777" w:rsidR="000E2007" w:rsidRDefault="000E2007">
      <w:pPr>
        <w:pStyle w:val="Subsection"/>
        <w:spacing w:before="120"/>
        <w:rPr>
          <w:snapToGrid w:val="0"/>
        </w:rPr>
      </w:pPr>
      <w:r>
        <w:rPr>
          <w:snapToGrid w:val="0"/>
        </w:rPr>
        <w:tab/>
      </w:r>
      <w:r>
        <w:rPr>
          <w:snapToGrid w:val="0"/>
        </w:rPr>
        <w:tab/>
        <w:t>the agency has to —</w:t>
      </w:r>
    </w:p>
    <w:p w14:paraId="1BFF1C94" w14:textId="77777777" w:rsidR="000E2007" w:rsidRDefault="000E2007">
      <w:pPr>
        <w:pStyle w:val="Indenta"/>
        <w:rPr>
          <w:snapToGrid w:val="0"/>
        </w:rPr>
      </w:pPr>
      <w:r>
        <w:rPr>
          <w:snapToGrid w:val="0"/>
        </w:rPr>
        <w:tab/>
        <w:t>(d)</w:t>
      </w:r>
      <w:r>
        <w:rPr>
          <w:snapToGrid w:val="0"/>
        </w:rPr>
        <w:tab/>
        <w:t>give the third party written notice of the decision without delay; and</w:t>
      </w:r>
    </w:p>
    <w:p w14:paraId="24F82346" w14:textId="77777777" w:rsidR="000E2007" w:rsidRDefault="000E2007">
      <w:pPr>
        <w:pStyle w:val="Indenta"/>
        <w:rPr>
          <w:snapToGrid w:val="0"/>
        </w:rPr>
      </w:pPr>
      <w:r>
        <w:rPr>
          <w:snapToGrid w:val="0"/>
        </w:rPr>
        <w:tab/>
        <w:t>(e)</w:t>
      </w:r>
      <w:r>
        <w:rPr>
          <w:snapToGrid w:val="0"/>
        </w:rPr>
        <w:tab/>
        <w:t>defer giving access to the document until the decision is final.</w:t>
      </w:r>
    </w:p>
    <w:p w14:paraId="5E6E062D" w14:textId="77777777" w:rsidR="000E2007" w:rsidRDefault="000E2007">
      <w:pPr>
        <w:pStyle w:val="Subsection"/>
        <w:rPr>
          <w:snapToGrid w:val="0"/>
        </w:rPr>
      </w:pPr>
      <w:r>
        <w:rPr>
          <w:snapToGrid w:val="0"/>
        </w:rPr>
        <w:tab/>
        <w:t>(2)</w:t>
      </w:r>
      <w:r>
        <w:rPr>
          <w:snapToGrid w:val="0"/>
        </w:rPr>
        <w:tab/>
        <w:t>The notice that the agency gives under subsection (1)(d) has to give details of —</w:t>
      </w:r>
    </w:p>
    <w:p w14:paraId="3DEFCCB5" w14:textId="77777777" w:rsidR="000E2007" w:rsidRDefault="000E2007">
      <w:pPr>
        <w:pStyle w:val="Indenta"/>
        <w:rPr>
          <w:snapToGrid w:val="0"/>
        </w:rPr>
      </w:pPr>
      <w:r>
        <w:rPr>
          <w:snapToGrid w:val="0"/>
        </w:rPr>
        <w:tab/>
        <w:t>(a)</w:t>
      </w:r>
      <w:r>
        <w:rPr>
          <w:snapToGrid w:val="0"/>
        </w:rPr>
        <w:tab/>
        <w:t>the day on which the decision was made; and</w:t>
      </w:r>
    </w:p>
    <w:p w14:paraId="338D05DC" w14:textId="77777777" w:rsidR="000E2007" w:rsidRDefault="000E2007">
      <w:pPr>
        <w:pStyle w:val="Indenta"/>
        <w:rPr>
          <w:snapToGrid w:val="0"/>
        </w:rPr>
      </w:pPr>
      <w:r>
        <w:rPr>
          <w:snapToGrid w:val="0"/>
        </w:rPr>
        <w:tab/>
        <w:t>(b)</w:t>
      </w:r>
      <w:r>
        <w:rPr>
          <w:snapToGrid w:val="0"/>
        </w:rPr>
        <w:tab/>
        <w:t>the name and designation of the person who made the decision; and</w:t>
      </w:r>
    </w:p>
    <w:p w14:paraId="4426950D" w14:textId="77777777" w:rsidR="000E2007" w:rsidRDefault="000E2007">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14:paraId="1730DC2E" w14:textId="77777777" w:rsidR="000E2007" w:rsidRDefault="000E2007">
      <w:pPr>
        <w:pStyle w:val="Indenta"/>
        <w:rPr>
          <w:snapToGrid w:val="0"/>
        </w:rPr>
      </w:pPr>
      <w:r>
        <w:rPr>
          <w:snapToGrid w:val="0"/>
        </w:rPr>
        <w:tab/>
        <w:t>(d)</w:t>
      </w:r>
      <w:r>
        <w:rPr>
          <w:snapToGrid w:val="0"/>
        </w:rPr>
        <w:tab/>
        <w:t>the rights of review and appeal under this Act and the procedure to be followed to exercise those rights.</w:t>
      </w:r>
    </w:p>
    <w:p w14:paraId="487B9CFD" w14:textId="77777777" w:rsidR="000E2007" w:rsidRDefault="000E2007">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14:paraId="49426C4D" w14:textId="77777777" w:rsidR="000E2007" w:rsidRDefault="000E2007">
      <w:pPr>
        <w:pStyle w:val="Indenta"/>
        <w:rPr>
          <w:snapToGrid w:val="0"/>
        </w:rPr>
      </w:pPr>
      <w:r>
        <w:rPr>
          <w:snapToGrid w:val="0"/>
        </w:rPr>
        <w:tab/>
        <w:t>(a)</w:t>
      </w:r>
      <w:r>
        <w:rPr>
          <w:snapToGrid w:val="0"/>
        </w:rPr>
        <w:tab/>
        <w:t>that a third party believes that the document is an exempt document; and</w:t>
      </w:r>
    </w:p>
    <w:p w14:paraId="1441B060" w14:textId="77777777" w:rsidR="000E2007" w:rsidRDefault="000E2007">
      <w:pPr>
        <w:pStyle w:val="Indenta"/>
        <w:rPr>
          <w:snapToGrid w:val="0"/>
        </w:rPr>
      </w:pPr>
      <w:r>
        <w:rPr>
          <w:snapToGrid w:val="0"/>
        </w:rPr>
        <w:tab/>
        <w:t>(b)</w:t>
      </w:r>
      <w:r>
        <w:rPr>
          <w:snapToGrid w:val="0"/>
        </w:rPr>
        <w:tab/>
        <w:t>that access to the document will be deferred until the decision is final.</w:t>
      </w:r>
    </w:p>
    <w:p w14:paraId="371803A7" w14:textId="77777777" w:rsidR="000E2007" w:rsidRDefault="000E2007">
      <w:pPr>
        <w:pStyle w:val="Subsection"/>
        <w:rPr>
          <w:snapToGrid w:val="0"/>
        </w:rPr>
      </w:pPr>
      <w:r>
        <w:rPr>
          <w:snapToGrid w:val="0"/>
        </w:rPr>
        <w:tab/>
        <w:t>(4)</w:t>
      </w:r>
      <w:r>
        <w:rPr>
          <w:snapToGrid w:val="0"/>
        </w:rPr>
        <w:tab/>
        <w:t>For the purposes of this section an agency’s decision to give access to a document is final if —</w:t>
      </w:r>
    </w:p>
    <w:p w14:paraId="2F510106" w14:textId="77777777" w:rsidR="000E2007" w:rsidRDefault="000E2007">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14:paraId="51A11779" w14:textId="77777777" w:rsidR="000E2007" w:rsidRDefault="000E2007">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14:paraId="2C0E640F" w14:textId="77777777" w:rsidR="000E2007" w:rsidRDefault="000E2007">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14:paraId="3F216AE4" w14:textId="77777777" w:rsidR="000E2007" w:rsidRDefault="000E2007">
      <w:pPr>
        <w:pStyle w:val="Indenta"/>
        <w:rPr>
          <w:snapToGrid w:val="0"/>
        </w:rPr>
      </w:pPr>
      <w:r>
        <w:rPr>
          <w:snapToGrid w:val="0"/>
        </w:rPr>
        <w:tab/>
        <w:t>(d)</w:t>
      </w:r>
      <w:r>
        <w:rPr>
          <w:snapToGrid w:val="0"/>
        </w:rPr>
        <w:tab/>
        <w:t>on the determination of an appeal under Division 5 of Part 4 the agency’s decision has been confirmed.</w:t>
      </w:r>
    </w:p>
    <w:p w14:paraId="000E85B3" w14:textId="77777777" w:rsidR="000E2007" w:rsidRDefault="000E2007">
      <w:pPr>
        <w:pStyle w:val="Heading5"/>
        <w:rPr>
          <w:snapToGrid w:val="0"/>
        </w:rPr>
      </w:pPr>
      <w:bookmarkStart w:id="184" w:name="_Toc233299577"/>
      <w:bookmarkStart w:id="185" w:name="_Toc225495765"/>
      <w:r>
        <w:rPr>
          <w:rStyle w:val="CharSectno"/>
        </w:rPr>
        <w:t>35</w:t>
      </w:r>
      <w:r>
        <w:rPr>
          <w:snapToGrid w:val="0"/>
        </w:rPr>
        <w:t>.</w:t>
      </w:r>
      <w:r>
        <w:rPr>
          <w:snapToGrid w:val="0"/>
        </w:rPr>
        <w:tab/>
        <w:t>Consultation under s. 32 or 33, Commissioner may waive</w:t>
      </w:r>
      <w:bookmarkEnd w:id="184"/>
      <w:bookmarkEnd w:id="185"/>
    </w:p>
    <w:p w14:paraId="482BC179" w14:textId="6D04FD08" w:rsidR="000E2007" w:rsidRDefault="000E2007">
      <w:pPr>
        <w:pStyle w:val="Subsection"/>
        <w:rPr>
          <w:snapToGrid w:val="0"/>
        </w:rPr>
      </w:pPr>
      <w:r>
        <w:rPr>
          <w:snapToGrid w:val="0"/>
        </w:rPr>
        <w:tab/>
        <w:t>(1)</w:t>
      </w:r>
      <w:r>
        <w:rPr>
          <w:snapToGrid w:val="0"/>
        </w:rPr>
        <w:tab/>
        <w:t xml:space="preserve">The agency may apply to the </w:t>
      </w:r>
      <w:r>
        <w:t>Information Commissioner</w:t>
      </w:r>
      <w:r>
        <w:rPr>
          <w:snapToGrid w:val="0"/>
        </w:rPr>
        <w:t xml:space="preserve"> for approval to make its decision on whether to give access to a document without complying with section 32 or 33, and the Commissioner may give approval on being satisfied that —</w:t>
      </w:r>
    </w:p>
    <w:p w14:paraId="51AA278F" w14:textId="77777777" w:rsidR="000E2007" w:rsidRDefault="000E2007">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14:paraId="07BC6FF2" w14:textId="77777777" w:rsidR="000E2007" w:rsidRDefault="000E2007">
      <w:pPr>
        <w:pStyle w:val="Indenta"/>
        <w:rPr>
          <w:snapToGrid w:val="0"/>
        </w:rPr>
      </w:pPr>
      <w:r>
        <w:rPr>
          <w:snapToGrid w:val="0"/>
        </w:rPr>
        <w:tab/>
        <w:t>(b)</w:t>
      </w:r>
      <w:r>
        <w:rPr>
          <w:snapToGrid w:val="0"/>
        </w:rPr>
        <w:tab/>
        <w:t>the document does not contain matter that is exempt matter under clause 3 or 4 of Schedule 1.</w:t>
      </w:r>
    </w:p>
    <w:p w14:paraId="631F45F8" w14:textId="77777777" w:rsidR="000E2007" w:rsidRDefault="000E2007">
      <w:pPr>
        <w:pStyle w:val="Subsection"/>
        <w:rPr>
          <w:snapToGrid w:val="0"/>
        </w:rPr>
      </w:pPr>
      <w:r>
        <w:rPr>
          <w:snapToGrid w:val="0"/>
        </w:rPr>
        <w:tab/>
        <w:t>(2)</w:t>
      </w:r>
      <w:r>
        <w:rPr>
          <w:snapToGrid w:val="0"/>
        </w:rPr>
        <w:tab/>
        <w:t>The agency may proceed in accordance with approval given under subsection (1).</w:t>
      </w:r>
    </w:p>
    <w:p w14:paraId="41CC17A1" w14:textId="77777777" w:rsidR="000E2007" w:rsidRDefault="000E2007">
      <w:pPr>
        <w:pStyle w:val="Footnotesection"/>
      </w:pPr>
      <w:r>
        <w:tab/>
        <w:t>[Section 35 amended: No. 52 of 2024 s. 66.]</w:t>
      </w:r>
    </w:p>
    <w:p w14:paraId="4DB361D7" w14:textId="77777777" w:rsidR="000E2007" w:rsidRDefault="000E2007">
      <w:pPr>
        <w:pStyle w:val="Heading3"/>
      </w:pPr>
      <w:bookmarkStart w:id="186" w:name="_Toc201752086"/>
      <w:bookmarkStart w:id="187" w:name="_Toc201756461"/>
      <w:bookmarkStart w:id="188" w:name="_Toc201759906"/>
      <w:bookmarkStart w:id="189" w:name="_Toc216788209"/>
      <w:bookmarkStart w:id="190" w:name="_Toc216788480"/>
      <w:bookmarkStart w:id="191" w:name="_Toc216789153"/>
      <w:bookmarkStart w:id="192" w:name="_Toc216945308"/>
      <w:bookmarkStart w:id="193" w:name="_Toc216958986"/>
      <w:bookmarkStart w:id="194" w:name="_Toc225495613"/>
      <w:bookmarkStart w:id="195" w:name="_Toc225495766"/>
      <w:bookmarkStart w:id="196" w:name="_Toc233029705"/>
      <w:bookmarkStart w:id="197" w:name="_Toc233034552"/>
      <w:bookmarkStart w:id="198" w:name="_Toc233299327"/>
      <w:bookmarkStart w:id="199" w:name="_Toc233299578"/>
      <w:r>
        <w:rPr>
          <w:rStyle w:val="CharDivNo"/>
        </w:rPr>
        <w:t>Division 4</w:t>
      </w:r>
      <w:r>
        <w:rPr>
          <w:snapToGrid w:val="0"/>
        </w:rPr>
        <w:t> — </w:t>
      </w:r>
      <w:r>
        <w:rPr>
          <w:rStyle w:val="CharDivText"/>
        </w:rPr>
        <w:t>Exemption certificates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75BD5396" w14:textId="77777777" w:rsidR="000E2007" w:rsidRDefault="000E2007">
      <w:pPr>
        <w:pStyle w:val="Heading5"/>
        <w:rPr>
          <w:snapToGrid w:val="0"/>
        </w:rPr>
      </w:pPr>
      <w:bookmarkStart w:id="200" w:name="_Toc233299579"/>
      <w:bookmarkStart w:id="201" w:name="_Toc225495767"/>
      <w:r>
        <w:rPr>
          <w:rStyle w:val="CharSectno"/>
        </w:rPr>
        <w:t>36</w:t>
      </w:r>
      <w:r>
        <w:rPr>
          <w:snapToGrid w:val="0"/>
        </w:rPr>
        <w:t>.</w:t>
      </w:r>
      <w:r>
        <w:rPr>
          <w:snapToGrid w:val="0"/>
        </w:rPr>
        <w:tab/>
        <w:t>Premier may issue certificate</w:t>
      </w:r>
      <w:bookmarkEnd w:id="200"/>
      <w:bookmarkEnd w:id="201"/>
    </w:p>
    <w:p w14:paraId="7B3CA390" w14:textId="77777777" w:rsidR="000E2007" w:rsidRDefault="000E2007">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14:paraId="605BD81A" w14:textId="77777777" w:rsidR="000E2007" w:rsidRDefault="000E2007">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14:paraId="3E7E42F9" w14:textId="77777777" w:rsidR="000E2007" w:rsidRDefault="000E2007">
      <w:pPr>
        <w:pStyle w:val="Heading5"/>
        <w:rPr>
          <w:snapToGrid w:val="0"/>
        </w:rPr>
      </w:pPr>
      <w:bookmarkStart w:id="202" w:name="_Toc233299580"/>
      <w:bookmarkStart w:id="203" w:name="_Toc225495768"/>
      <w:r>
        <w:rPr>
          <w:rStyle w:val="CharSectno"/>
        </w:rPr>
        <w:t>37</w:t>
      </w:r>
      <w:r>
        <w:rPr>
          <w:snapToGrid w:val="0"/>
        </w:rPr>
        <w:t>.</w:t>
      </w:r>
      <w:r>
        <w:rPr>
          <w:snapToGrid w:val="0"/>
        </w:rPr>
        <w:tab/>
        <w:t>Effect of certificate</w:t>
      </w:r>
      <w:bookmarkEnd w:id="202"/>
      <w:bookmarkEnd w:id="203"/>
    </w:p>
    <w:p w14:paraId="0CDC2905" w14:textId="77777777" w:rsidR="000E2007" w:rsidRDefault="000E2007">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14:paraId="751E6121" w14:textId="77777777" w:rsidR="000E2007" w:rsidRDefault="000E2007">
      <w:pPr>
        <w:pStyle w:val="Subsection"/>
        <w:rPr>
          <w:snapToGrid w:val="0"/>
        </w:rPr>
      </w:pPr>
      <w:r>
        <w:rPr>
          <w:snapToGrid w:val="0"/>
        </w:rPr>
        <w:tab/>
        <w:t>(2)</w:t>
      </w:r>
      <w:r>
        <w:rPr>
          <w:snapToGrid w:val="0"/>
        </w:rPr>
        <w:tab/>
        <w:t>Subsection (1) does not apply to section 77, 85(2) or 87(2).</w:t>
      </w:r>
    </w:p>
    <w:p w14:paraId="298137A9" w14:textId="77777777" w:rsidR="000E2007" w:rsidRDefault="000E2007">
      <w:pPr>
        <w:pStyle w:val="Heading5"/>
        <w:rPr>
          <w:snapToGrid w:val="0"/>
        </w:rPr>
      </w:pPr>
      <w:bookmarkStart w:id="204" w:name="_Toc233299581"/>
      <w:bookmarkStart w:id="205" w:name="_Toc225495769"/>
      <w:r>
        <w:rPr>
          <w:rStyle w:val="CharSectno"/>
        </w:rPr>
        <w:t>38</w:t>
      </w:r>
      <w:r>
        <w:rPr>
          <w:snapToGrid w:val="0"/>
        </w:rPr>
        <w:t>.</w:t>
      </w:r>
      <w:r>
        <w:rPr>
          <w:snapToGrid w:val="0"/>
        </w:rPr>
        <w:tab/>
        <w:t>Duration of certificate</w:t>
      </w:r>
      <w:bookmarkEnd w:id="204"/>
      <w:bookmarkEnd w:id="205"/>
    </w:p>
    <w:p w14:paraId="5D410DDB" w14:textId="77777777" w:rsidR="000E2007" w:rsidRDefault="000E2007">
      <w:pPr>
        <w:pStyle w:val="Subsection"/>
        <w:rPr>
          <w:snapToGrid w:val="0"/>
        </w:rPr>
      </w:pPr>
      <w:r>
        <w:rPr>
          <w:snapToGrid w:val="0"/>
        </w:rPr>
        <w:tab/>
        <w:t>(1)</w:t>
      </w:r>
      <w:r>
        <w:rPr>
          <w:snapToGrid w:val="0"/>
        </w:rPr>
        <w:tab/>
        <w:t>An exemption certificate ceases to have effect at the end of 2 years after it is signed unless —</w:t>
      </w:r>
    </w:p>
    <w:p w14:paraId="23BD84FE" w14:textId="77777777" w:rsidR="000E2007" w:rsidRDefault="000E2007">
      <w:pPr>
        <w:pStyle w:val="Indenta"/>
        <w:rPr>
          <w:snapToGrid w:val="0"/>
        </w:rPr>
      </w:pPr>
      <w:r>
        <w:rPr>
          <w:snapToGrid w:val="0"/>
        </w:rPr>
        <w:tab/>
        <w:t>(a)</w:t>
      </w:r>
      <w:r>
        <w:rPr>
          <w:snapToGrid w:val="0"/>
        </w:rPr>
        <w:tab/>
        <w:t>it is withdrawn by the Premier; or</w:t>
      </w:r>
    </w:p>
    <w:p w14:paraId="38A3D678" w14:textId="77777777" w:rsidR="000E2007" w:rsidRDefault="000E2007">
      <w:pPr>
        <w:pStyle w:val="Indenta"/>
        <w:rPr>
          <w:snapToGrid w:val="0"/>
        </w:rPr>
      </w:pPr>
      <w:r>
        <w:rPr>
          <w:snapToGrid w:val="0"/>
        </w:rPr>
        <w:tab/>
        <w:t>(b)</w:t>
      </w:r>
      <w:r>
        <w:rPr>
          <w:snapToGrid w:val="0"/>
        </w:rPr>
        <w:tab/>
        <w:t>it ceases to have effect under section 77; or</w:t>
      </w:r>
    </w:p>
    <w:p w14:paraId="00679D67" w14:textId="77777777" w:rsidR="000E2007" w:rsidRDefault="000E2007">
      <w:pPr>
        <w:pStyle w:val="Indenta"/>
        <w:rPr>
          <w:snapToGrid w:val="0"/>
        </w:rPr>
      </w:pPr>
      <w:r>
        <w:rPr>
          <w:snapToGrid w:val="0"/>
        </w:rPr>
        <w:tab/>
        <w:t>(c)</w:t>
      </w:r>
      <w:r>
        <w:rPr>
          <w:snapToGrid w:val="0"/>
        </w:rPr>
        <w:tab/>
        <w:t>it ceases to apply by reason of an order under section 87(2),</w:t>
      </w:r>
    </w:p>
    <w:p w14:paraId="220E29CC" w14:textId="77777777" w:rsidR="000E2007" w:rsidRDefault="000E2007">
      <w:pPr>
        <w:pStyle w:val="Subsection"/>
        <w:rPr>
          <w:snapToGrid w:val="0"/>
        </w:rPr>
      </w:pPr>
      <w:r>
        <w:rPr>
          <w:snapToGrid w:val="0"/>
        </w:rPr>
        <w:tab/>
      </w:r>
      <w:r>
        <w:rPr>
          <w:snapToGrid w:val="0"/>
        </w:rPr>
        <w:tab/>
        <w:t>before the end of that period.</w:t>
      </w:r>
    </w:p>
    <w:p w14:paraId="1466457D" w14:textId="77777777" w:rsidR="000E2007" w:rsidRDefault="000E2007">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14:paraId="32848E20" w14:textId="77777777" w:rsidR="000E2007" w:rsidRDefault="000E2007">
      <w:pPr>
        <w:pStyle w:val="Heading3"/>
      </w:pPr>
      <w:bookmarkStart w:id="206" w:name="_Toc201752090"/>
      <w:bookmarkStart w:id="207" w:name="_Toc201756465"/>
      <w:bookmarkStart w:id="208" w:name="_Toc201759910"/>
      <w:bookmarkStart w:id="209" w:name="_Toc216788213"/>
      <w:bookmarkStart w:id="210" w:name="_Toc216788484"/>
      <w:bookmarkStart w:id="211" w:name="_Toc216789157"/>
      <w:bookmarkStart w:id="212" w:name="_Toc216945312"/>
      <w:bookmarkStart w:id="213" w:name="_Toc216958990"/>
      <w:bookmarkStart w:id="214" w:name="_Toc225495617"/>
      <w:bookmarkStart w:id="215" w:name="_Toc225495770"/>
      <w:bookmarkStart w:id="216" w:name="_Toc233029709"/>
      <w:bookmarkStart w:id="217" w:name="_Toc233034556"/>
      <w:bookmarkStart w:id="218" w:name="_Toc233299331"/>
      <w:bookmarkStart w:id="219" w:name="_Toc233299582"/>
      <w:r>
        <w:rPr>
          <w:rStyle w:val="CharDivNo"/>
        </w:rPr>
        <w:t>Division 5</w:t>
      </w:r>
      <w:r>
        <w:rPr>
          <w:snapToGrid w:val="0"/>
        </w:rPr>
        <w:t> — </w:t>
      </w:r>
      <w:r>
        <w:rPr>
          <w:rStyle w:val="CharDivText"/>
        </w:rPr>
        <w:t>Internal review of decisions as to access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224D2091" w14:textId="77777777" w:rsidR="000E2007" w:rsidRDefault="000E2007">
      <w:pPr>
        <w:pStyle w:val="Heading5"/>
        <w:rPr>
          <w:snapToGrid w:val="0"/>
        </w:rPr>
      </w:pPr>
      <w:bookmarkStart w:id="220" w:name="_Toc233299583"/>
      <w:bookmarkStart w:id="221" w:name="_Toc225495771"/>
      <w:r>
        <w:rPr>
          <w:rStyle w:val="CharSectno"/>
        </w:rPr>
        <w:t>39</w:t>
      </w:r>
      <w:r>
        <w:rPr>
          <w:snapToGrid w:val="0"/>
        </w:rPr>
        <w:t>.</w:t>
      </w:r>
      <w:r>
        <w:rPr>
          <w:snapToGrid w:val="0"/>
        </w:rPr>
        <w:tab/>
        <w:t>Review of decision under this Part, right to</w:t>
      </w:r>
      <w:bookmarkEnd w:id="220"/>
      <w:bookmarkEnd w:id="221"/>
    </w:p>
    <w:p w14:paraId="03E72456" w14:textId="77777777" w:rsidR="000E2007" w:rsidRDefault="000E2007">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14:paraId="5569998F" w14:textId="77777777" w:rsidR="000E2007" w:rsidRDefault="000E2007">
      <w:pPr>
        <w:pStyle w:val="Subsection"/>
        <w:keepNext/>
        <w:rPr>
          <w:snapToGrid w:val="0"/>
        </w:rPr>
      </w:pPr>
      <w:r>
        <w:rPr>
          <w:snapToGrid w:val="0"/>
        </w:rPr>
        <w:tab/>
        <w:t>(2)</w:t>
      </w:r>
      <w:r>
        <w:rPr>
          <w:snapToGrid w:val="0"/>
        </w:rPr>
        <w:tab/>
        <w:t>A person is aggrieved by a decision —</w:t>
      </w:r>
    </w:p>
    <w:p w14:paraId="4F34E421" w14:textId="77777777" w:rsidR="000E2007" w:rsidRDefault="000E2007">
      <w:pPr>
        <w:pStyle w:val="Indenta"/>
        <w:spacing w:before="70"/>
        <w:rPr>
          <w:snapToGrid w:val="0"/>
        </w:rPr>
      </w:pPr>
      <w:r>
        <w:rPr>
          <w:snapToGrid w:val="0"/>
        </w:rPr>
        <w:tab/>
        <w:t>(a)</w:t>
      </w:r>
      <w:r>
        <w:rPr>
          <w:snapToGrid w:val="0"/>
        </w:rPr>
        <w:tab/>
        <w:t>if the person is the access applicant and the effect of the decision is to —</w:t>
      </w:r>
    </w:p>
    <w:p w14:paraId="3B20B662" w14:textId="77777777" w:rsidR="000E2007" w:rsidRDefault="000E2007">
      <w:pPr>
        <w:pStyle w:val="Indenti"/>
        <w:spacing w:before="70"/>
        <w:rPr>
          <w:snapToGrid w:val="0"/>
        </w:rPr>
      </w:pPr>
      <w:r>
        <w:rPr>
          <w:snapToGrid w:val="0"/>
        </w:rPr>
        <w:tab/>
        <w:t>(i)</w:t>
      </w:r>
      <w:r>
        <w:rPr>
          <w:snapToGrid w:val="0"/>
        </w:rPr>
        <w:tab/>
        <w:t>give access to an edited copy of a document; or</w:t>
      </w:r>
    </w:p>
    <w:p w14:paraId="710192C2" w14:textId="77777777" w:rsidR="000E2007" w:rsidRDefault="000E2007">
      <w:pPr>
        <w:pStyle w:val="Indenti"/>
        <w:spacing w:before="70"/>
        <w:rPr>
          <w:snapToGrid w:val="0"/>
        </w:rPr>
      </w:pPr>
      <w:r>
        <w:rPr>
          <w:snapToGrid w:val="0"/>
        </w:rPr>
        <w:tab/>
        <w:t>(ii)</w:t>
      </w:r>
      <w:r>
        <w:rPr>
          <w:snapToGrid w:val="0"/>
        </w:rPr>
        <w:tab/>
        <w:t>refuse to deal with the access application; or</w:t>
      </w:r>
    </w:p>
    <w:p w14:paraId="64680F6A" w14:textId="77777777" w:rsidR="000E2007" w:rsidRDefault="000E2007">
      <w:pPr>
        <w:pStyle w:val="Indenti"/>
        <w:spacing w:before="70"/>
        <w:rPr>
          <w:snapToGrid w:val="0"/>
        </w:rPr>
      </w:pPr>
      <w:r>
        <w:rPr>
          <w:snapToGrid w:val="0"/>
        </w:rPr>
        <w:tab/>
        <w:t>(iii)</w:t>
      </w:r>
      <w:r>
        <w:rPr>
          <w:snapToGrid w:val="0"/>
        </w:rPr>
        <w:tab/>
        <w:t>refuse access to a document; or</w:t>
      </w:r>
    </w:p>
    <w:p w14:paraId="072447ED" w14:textId="77777777" w:rsidR="000E2007" w:rsidRDefault="000E2007">
      <w:pPr>
        <w:pStyle w:val="Indenti"/>
        <w:spacing w:before="70"/>
        <w:rPr>
          <w:snapToGrid w:val="0"/>
        </w:rPr>
      </w:pPr>
      <w:r>
        <w:rPr>
          <w:snapToGrid w:val="0"/>
        </w:rPr>
        <w:tab/>
        <w:t>(iv)</w:t>
      </w:r>
      <w:r>
        <w:rPr>
          <w:snapToGrid w:val="0"/>
        </w:rPr>
        <w:tab/>
        <w:t>defer the giving of access to a document; or</w:t>
      </w:r>
    </w:p>
    <w:p w14:paraId="15E81096" w14:textId="77777777" w:rsidR="000E2007" w:rsidRDefault="000E2007">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14:paraId="02D11AE5" w14:textId="77777777" w:rsidR="000E2007" w:rsidRDefault="000E2007">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14:paraId="2B0172D9" w14:textId="77777777" w:rsidR="000E2007" w:rsidRDefault="000E2007">
      <w:pPr>
        <w:pStyle w:val="Indenta"/>
        <w:spacing w:before="70"/>
        <w:rPr>
          <w:snapToGrid w:val="0"/>
        </w:rPr>
      </w:pPr>
      <w:r>
        <w:rPr>
          <w:snapToGrid w:val="0"/>
        </w:rPr>
        <w:tab/>
      </w:r>
      <w:r>
        <w:rPr>
          <w:snapToGrid w:val="0"/>
        </w:rPr>
        <w:tab/>
        <w:t>or</w:t>
      </w:r>
    </w:p>
    <w:p w14:paraId="719FB663" w14:textId="77777777" w:rsidR="000E2007" w:rsidRDefault="000E2007">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14:paraId="1724F6B8" w14:textId="77777777" w:rsidR="000E2007" w:rsidRDefault="000E2007">
      <w:pPr>
        <w:pStyle w:val="Subsection"/>
        <w:rPr>
          <w:snapToGrid w:val="0"/>
        </w:rPr>
      </w:pPr>
      <w:r>
        <w:rPr>
          <w:snapToGrid w:val="0"/>
        </w:rPr>
        <w:tab/>
        <w:t>(3)</w:t>
      </w:r>
      <w:r>
        <w:rPr>
          <w:snapToGrid w:val="0"/>
        </w:rPr>
        <w:tab/>
        <w:t>Review under this Division is not available in respect of —</w:t>
      </w:r>
    </w:p>
    <w:p w14:paraId="0019A2FA" w14:textId="77777777" w:rsidR="000E2007" w:rsidRDefault="000E2007">
      <w:pPr>
        <w:pStyle w:val="Indenta"/>
        <w:rPr>
          <w:snapToGrid w:val="0"/>
        </w:rPr>
      </w:pPr>
      <w:r>
        <w:rPr>
          <w:snapToGrid w:val="0"/>
        </w:rPr>
        <w:tab/>
        <w:t>(a)</w:t>
      </w:r>
      <w:r>
        <w:rPr>
          <w:snapToGrid w:val="0"/>
        </w:rPr>
        <w:tab/>
        <w:t>a decision made by an agency’s principal officer; or</w:t>
      </w:r>
    </w:p>
    <w:p w14:paraId="728DF1C9" w14:textId="77777777" w:rsidR="000E2007" w:rsidRDefault="000E2007">
      <w:pPr>
        <w:pStyle w:val="Indenta"/>
        <w:rPr>
          <w:snapToGrid w:val="0"/>
        </w:rPr>
      </w:pPr>
      <w:r>
        <w:rPr>
          <w:snapToGrid w:val="0"/>
        </w:rPr>
        <w:tab/>
        <w:t>(b)</w:t>
      </w:r>
      <w:r>
        <w:rPr>
          <w:snapToGrid w:val="0"/>
        </w:rPr>
        <w:tab/>
        <w:t>a decision made on an application for review under this Division.</w:t>
      </w:r>
    </w:p>
    <w:p w14:paraId="4A81A93A" w14:textId="77777777" w:rsidR="000E2007" w:rsidRDefault="000E2007">
      <w:pPr>
        <w:pStyle w:val="Heading5"/>
        <w:rPr>
          <w:snapToGrid w:val="0"/>
        </w:rPr>
      </w:pPr>
      <w:bookmarkStart w:id="222" w:name="_Toc233299584"/>
      <w:bookmarkStart w:id="223" w:name="_Toc225495772"/>
      <w:r>
        <w:rPr>
          <w:rStyle w:val="CharSectno"/>
        </w:rPr>
        <w:t>40</w:t>
      </w:r>
      <w:r>
        <w:rPr>
          <w:snapToGrid w:val="0"/>
        </w:rPr>
        <w:t>.</w:t>
      </w:r>
      <w:r>
        <w:rPr>
          <w:snapToGrid w:val="0"/>
        </w:rPr>
        <w:tab/>
        <w:t>Application for review</w:t>
      </w:r>
      <w:bookmarkEnd w:id="222"/>
      <w:bookmarkEnd w:id="223"/>
    </w:p>
    <w:p w14:paraId="6B45EB43" w14:textId="77777777" w:rsidR="000E2007" w:rsidRDefault="000E2007">
      <w:pPr>
        <w:pStyle w:val="Subsection"/>
        <w:rPr>
          <w:snapToGrid w:val="0"/>
        </w:rPr>
      </w:pPr>
      <w:r>
        <w:rPr>
          <w:snapToGrid w:val="0"/>
        </w:rPr>
        <w:tab/>
        <w:t>(1)</w:t>
      </w:r>
      <w:r>
        <w:rPr>
          <w:snapToGrid w:val="0"/>
        </w:rPr>
        <w:tab/>
        <w:t>An application for review has to —</w:t>
      </w:r>
    </w:p>
    <w:p w14:paraId="745F5755" w14:textId="77777777" w:rsidR="000E2007" w:rsidRDefault="000E2007">
      <w:pPr>
        <w:pStyle w:val="Indenta"/>
        <w:rPr>
          <w:snapToGrid w:val="0"/>
        </w:rPr>
      </w:pPr>
      <w:r>
        <w:rPr>
          <w:snapToGrid w:val="0"/>
        </w:rPr>
        <w:tab/>
        <w:t>(a)</w:t>
      </w:r>
      <w:r>
        <w:rPr>
          <w:snapToGrid w:val="0"/>
        </w:rPr>
        <w:tab/>
        <w:t>be in writing; and</w:t>
      </w:r>
    </w:p>
    <w:p w14:paraId="08A64A99" w14:textId="77777777" w:rsidR="000E2007" w:rsidRDefault="000E2007">
      <w:pPr>
        <w:pStyle w:val="Indenta"/>
        <w:rPr>
          <w:snapToGrid w:val="0"/>
        </w:rPr>
      </w:pPr>
      <w:r>
        <w:rPr>
          <w:snapToGrid w:val="0"/>
        </w:rPr>
        <w:tab/>
        <w:t>(b)</w:t>
      </w:r>
      <w:r>
        <w:rPr>
          <w:snapToGrid w:val="0"/>
        </w:rPr>
        <w:tab/>
        <w:t>give particulars of the decision which the aggrieved person wishes to have reviewed; and</w:t>
      </w:r>
    </w:p>
    <w:p w14:paraId="6E8886A7" w14:textId="77777777" w:rsidR="000E2007" w:rsidRDefault="000E2007">
      <w:pPr>
        <w:pStyle w:val="Indenta"/>
        <w:rPr>
          <w:snapToGrid w:val="0"/>
        </w:rPr>
      </w:pPr>
      <w:r>
        <w:rPr>
          <w:snapToGrid w:val="0"/>
        </w:rPr>
        <w:tab/>
        <w:t>(c)</w:t>
      </w:r>
      <w:r>
        <w:rPr>
          <w:snapToGrid w:val="0"/>
        </w:rPr>
        <w:tab/>
        <w:t>give an address in Australia to which notices under this Act can be sent; and</w:t>
      </w:r>
    </w:p>
    <w:p w14:paraId="06A2A1EB" w14:textId="77777777" w:rsidR="000E2007" w:rsidRDefault="000E2007">
      <w:pPr>
        <w:pStyle w:val="Indenta"/>
        <w:rPr>
          <w:snapToGrid w:val="0"/>
        </w:rPr>
      </w:pPr>
      <w:r>
        <w:rPr>
          <w:snapToGrid w:val="0"/>
        </w:rPr>
        <w:tab/>
        <w:t>(d)</w:t>
      </w:r>
      <w:r>
        <w:rPr>
          <w:snapToGrid w:val="0"/>
        </w:rPr>
        <w:tab/>
        <w:t>give any other information or details required under the regulations; and</w:t>
      </w:r>
    </w:p>
    <w:p w14:paraId="282A618E" w14:textId="77777777" w:rsidR="000E2007" w:rsidRDefault="000E2007">
      <w:pPr>
        <w:pStyle w:val="Indenta"/>
        <w:rPr>
          <w:snapToGrid w:val="0"/>
        </w:rPr>
      </w:pPr>
      <w:r>
        <w:rPr>
          <w:snapToGrid w:val="0"/>
        </w:rPr>
        <w:tab/>
        <w:t>(e)</w:t>
      </w:r>
      <w:r>
        <w:rPr>
          <w:snapToGrid w:val="0"/>
        </w:rPr>
        <w:tab/>
        <w:t>be lodged at an office of the agency.</w:t>
      </w:r>
    </w:p>
    <w:p w14:paraId="7CED4C5D" w14:textId="77777777" w:rsidR="000E2007" w:rsidRDefault="000E2007">
      <w:pPr>
        <w:pStyle w:val="Subsection"/>
        <w:rPr>
          <w:snapToGrid w:val="0"/>
        </w:rPr>
      </w:pPr>
      <w:r>
        <w:rPr>
          <w:snapToGrid w:val="0"/>
        </w:rPr>
        <w:tab/>
        <w:t>(2)</w:t>
      </w:r>
      <w:r>
        <w:rPr>
          <w:snapToGrid w:val="0"/>
        </w:rPr>
        <w:tab/>
        <w:t>An aggrieved person may lodge an application for review within 30 days after being given written notice of the decision.</w:t>
      </w:r>
    </w:p>
    <w:p w14:paraId="36978C70" w14:textId="77777777" w:rsidR="000E2007" w:rsidRDefault="000E2007">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14:paraId="6EF379E1" w14:textId="77777777" w:rsidR="000E2007" w:rsidRDefault="000E2007">
      <w:pPr>
        <w:pStyle w:val="Heading5"/>
        <w:rPr>
          <w:snapToGrid w:val="0"/>
        </w:rPr>
      </w:pPr>
      <w:bookmarkStart w:id="224" w:name="_Toc233299585"/>
      <w:bookmarkStart w:id="225" w:name="_Toc225495773"/>
      <w:r>
        <w:rPr>
          <w:rStyle w:val="CharSectno"/>
        </w:rPr>
        <w:t>41</w:t>
      </w:r>
      <w:r>
        <w:rPr>
          <w:snapToGrid w:val="0"/>
        </w:rPr>
        <w:t>.</w:t>
      </w:r>
      <w:r>
        <w:rPr>
          <w:snapToGrid w:val="0"/>
        </w:rPr>
        <w:tab/>
        <w:t>Who is to deal with application for review</w:t>
      </w:r>
      <w:bookmarkEnd w:id="224"/>
      <w:bookmarkEnd w:id="225"/>
    </w:p>
    <w:p w14:paraId="0D979ABD" w14:textId="77777777" w:rsidR="000E2007" w:rsidRDefault="000E2007">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14:paraId="0C17EAA7" w14:textId="77777777" w:rsidR="000E2007" w:rsidRDefault="000E2007">
      <w:pPr>
        <w:pStyle w:val="Heading5"/>
        <w:keepNext w:val="0"/>
        <w:keepLines w:val="0"/>
        <w:rPr>
          <w:snapToGrid w:val="0"/>
        </w:rPr>
      </w:pPr>
      <w:bookmarkStart w:id="226" w:name="_Toc233299586"/>
      <w:bookmarkStart w:id="227" w:name="_Toc225495774"/>
      <w:r>
        <w:rPr>
          <w:rStyle w:val="CharSectno"/>
        </w:rPr>
        <w:t>42</w:t>
      </w:r>
      <w:r>
        <w:rPr>
          <w:snapToGrid w:val="0"/>
        </w:rPr>
        <w:t>.</w:t>
      </w:r>
      <w:r>
        <w:rPr>
          <w:snapToGrid w:val="0"/>
        </w:rPr>
        <w:tab/>
        <w:t>How application for review to be dealt with</w:t>
      </w:r>
      <w:bookmarkEnd w:id="226"/>
      <w:bookmarkEnd w:id="227"/>
    </w:p>
    <w:p w14:paraId="0C91BFAB" w14:textId="77777777" w:rsidR="000E2007" w:rsidRDefault="000E2007">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14:paraId="4E72C309" w14:textId="77777777" w:rsidR="000E2007" w:rsidRDefault="000E2007">
      <w:pPr>
        <w:pStyle w:val="Heading5"/>
        <w:rPr>
          <w:snapToGrid w:val="0"/>
        </w:rPr>
      </w:pPr>
      <w:bookmarkStart w:id="228" w:name="_Toc233299587"/>
      <w:bookmarkStart w:id="229" w:name="_Toc225495775"/>
      <w:r>
        <w:rPr>
          <w:rStyle w:val="CharSectno"/>
        </w:rPr>
        <w:t>43</w:t>
      </w:r>
      <w:r>
        <w:rPr>
          <w:snapToGrid w:val="0"/>
        </w:rPr>
        <w:t>.</w:t>
      </w:r>
      <w:r>
        <w:rPr>
          <w:snapToGrid w:val="0"/>
        </w:rPr>
        <w:tab/>
        <w:t>Decision can be confirmed, varied or reversed on review</w:t>
      </w:r>
      <w:bookmarkEnd w:id="228"/>
      <w:bookmarkEnd w:id="229"/>
    </w:p>
    <w:p w14:paraId="23B107CA" w14:textId="77777777" w:rsidR="000E2007" w:rsidRDefault="000E2007">
      <w:pPr>
        <w:pStyle w:val="Subsection"/>
        <w:rPr>
          <w:snapToGrid w:val="0"/>
        </w:rPr>
      </w:pPr>
      <w:r>
        <w:rPr>
          <w:snapToGrid w:val="0"/>
        </w:rPr>
        <w:tab/>
        <w:t>(1)</w:t>
      </w:r>
      <w:r>
        <w:rPr>
          <w:snapToGrid w:val="0"/>
        </w:rPr>
        <w:tab/>
        <w:t>On an application for review the agency may decide to confirm, vary or reverse the decision under review.</w:t>
      </w:r>
    </w:p>
    <w:p w14:paraId="598489DA" w14:textId="77777777" w:rsidR="000E2007" w:rsidRDefault="000E2007">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14:paraId="4CA9563F" w14:textId="77777777" w:rsidR="000E2007" w:rsidRDefault="000E2007">
      <w:pPr>
        <w:pStyle w:val="Heading5"/>
        <w:rPr>
          <w:snapToGrid w:val="0"/>
        </w:rPr>
      </w:pPr>
      <w:bookmarkStart w:id="230" w:name="_Toc233299588"/>
      <w:bookmarkStart w:id="231" w:name="_Toc225495776"/>
      <w:r>
        <w:rPr>
          <w:rStyle w:val="CharSectno"/>
        </w:rPr>
        <w:t>44</w:t>
      </w:r>
      <w:r>
        <w:rPr>
          <w:snapToGrid w:val="0"/>
        </w:rPr>
        <w:t>.</w:t>
      </w:r>
      <w:r>
        <w:rPr>
          <w:snapToGrid w:val="0"/>
        </w:rPr>
        <w:tab/>
        <w:t>No charge for review</w:t>
      </w:r>
      <w:bookmarkEnd w:id="230"/>
      <w:bookmarkEnd w:id="231"/>
    </w:p>
    <w:p w14:paraId="175E97DD" w14:textId="77777777" w:rsidR="000E2007" w:rsidRDefault="000E2007">
      <w:pPr>
        <w:pStyle w:val="Subsection"/>
        <w:rPr>
          <w:snapToGrid w:val="0"/>
        </w:rPr>
      </w:pPr>
      <w:r>
        <w:rPr>
          <w:snapToGrid w:val="0"/>
        </w:rPr>
        <w:tab/>
      </w:r>
      <w:r>
        <w:rPr>
          <w:snapToGrid w:val="0"/>
        </w:rPr>
        <w:tab/>
        <w:t>No application fee or other charge is payable in respect of an application for review under this Division.</w:t>
      </w:r>
    </w:p>
    <w:p w14:paraId="22F4BF1F" w14:textId="77777777" w:rsidR="000E2007" w:rsidRDefault="000E2007">
      <w:pPr>
        <w:pStyle w:val="Heading2"/>
      </w:pPr>
      <w:bookmarkStart w:id="232" w:name="_Toc201752097"/>
      <w:bookmarkStart w:id="233" w:name="_Toc201756472"/>
      <w:bookmarkStart w:id="234" w:name="_Toc201759917"/>
      <w:bookmarkStart w:id="235" w:name="_Toc216788220"/>
      <w:bookmarkStart w:id="236" w:name="_Toc216788491"/>
      <w:bookmarkStart w:id="237" w:name="_Toc216789164"/>
      <w:bookmarkStart w:id="238" w:name="_Toc216945319"/>
      <w:bookmarkStart w:id="239" w:name="_Toc216958997"/>
      <w:bookmarkStart w:id="240" w:name="_Toc225495624"/>
      <w:bookmarkStart w:id="241" w:name="_Toc225495777"/>
      <w:bookmarkStart w:id="242" w:name="_Toc233029716"/>
      <w:bookmarkStart w:id="243" w:name="_Toc233034563"/>
      <w:bookmarkStart w:id="244" w:name="_Toc233299338"/>
      <w:bookmarkStart w:id="245" w:name="_Toc233299589"/>
      <w:r>
        <w:rPr>
          <w:rStyle w:val="CharPartNo"/>
        </w:rPr>
        <w:t>Part 3</w:t>
      </w:r>
      <w:r>
        <w:t> — </w:t>
      </w:r>
      <w:r>
        <w:rPr>
          <w:rStyle w:val="CharPartText"/>
        </w:rPr>
        <w:t>Amendment of personal information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14:paraId="2254C6D4" w14:textId="77777777" w:rsidR="000E2007" w:rsidRDefault="000E2007">
      <w:pPr>
        <w:pStyle w:val="Heading3"/>
      </w:pPr>
      <w:bookmarkStart w:id="246" w:name="_Toc201752098"/>
      <w:bookmarkStart w:id="247" w:name="_Toc201756473"/>
      <w:bookmarkStart w:id="248" w:name="_Toc201759918"/>
      <w:bookmarkStart w:id="249" w:name="_Toc216788221"/>
      <w:bookmarkStart w:id="250" w:name="_Toc216788492"/>
      <w:bookmarkStart w:id="251" w:name="_Toc216789165"/>
      <w:bookmarkStart w:id="252" w:name="_Toc216945320"/>
      <w:bookmarkStart w:id="253" w:name="_Toc216958998"/>
      <w:bookmarkStart w:id="254" w:name="_Toc225495625"/>
      <w:bookmarkStart w:id="255" w:name="_Toc225495778"/>
      <w:bookmarkStart w:id="256" w:name="_Toc233029717"/>
      <w:bookmarkStart w:id="257" w:name="_Toc233034564"/>
      <w:bookmarkStart w:id="258" w:name="_Toc233299339"/>
      <w:bookmarkStart w:id="259" w:name="_Toc233299590"/>
      <w:r>
        <w:rPr>
          <w:rStyle w:val="CharDivNo"/>
        </w:rPr>
        <w:t>Division 1</w:t>
      </w:r>
      <w:r>
        <w:rPr>
          <w:snapToGrid w:val="0"/>
        </w:rPr>
        <w:t> — </w:t>
      </w:r>
      <w:r>
        <w:rPr>
          <w:rStyle w:val="CharDivText"/>
        </w:rPr>
        <w:t>Applications for amendment</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14:paraId="295C8032" w14:textId="77777777" w:rsidR="000E2007" w:rsidRDefault="000E2007">
      <w:pPr>
        <w:pStyle w:val="Heading5"/>
        <w:rPr>
          <w:snapToGrid w:val="0"/>
        </w:rPr>
      </w:pPr>
      <w:bookmarkStart w:id="260" w:name="_Toc233299591"/>
      <w:bookmarkStart w:id="261" w:name="_Toc225495779"/>
      <w:r>
        <w:rPr>
          <w:rStyle w:val="CharSectno"/>
        </w:rPr>
        <w:t>45</w:t>
      </w:r>
      <w:r>
        <w:rPr>
          <w:snapToGrid w:val="0"/>
        </w:rPr>
        <w:t>.</w:t>
      </w:r>
      <w:r>
        <w:rPr>
          <w:snapToGrid w:val="0"/>
        </w:rPr>
        <w:tab/>
        <w:t>Right to apply for information to be amended</w:t>
      </w:r>
      <w:bookmarkEnd w:id="260"/>
      <w:bookmarkEnd w:id="261"/>
    </w:p>
    <w:p w14:paraId="5CAEB516" w14:textId="022F5E5F" w:rsidR="000E2007" w:rsidRDefault="000E2007">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xml:space="preserve">) has a right to apply to an agency for amendment of personal information </w:t>
      </w:r>
      <w:del w:id="262" w:author="Master Repository Process" w:date="2026-06-30T10:19:00Z">
        <w:r w:rsidR="007336D1">
          <w:rPr>
            <w:snapToGrid w:val="0"/>
          </w:rPr>
          <w:delText>about</w:delText>
        </w:r>
      </w:del>
      <w:ins w:id="263" w:author="Master Repository Process" w:date="2026-06-30T10:19:00Z">
        <w:r w:rsidR="004C23FA">
          <w:t>that relates to</w:t>
        </w:r>
      </w:ins>
      <w:r>
        <w:rPr>
          <w:snapToGrid w:val="0"/>
        </w:rPr>
        <w:t xml:space="preserve"> the person contained in a document of the agency if the information is inaccurate, incomplete, out of date or misleading.</w:t>
      </w:r>
    </w:p>
    <w:p w14:paraId="3565EC4D" w14:textId="34191174" w:rsidR="000E2007" w:rsidRDefault="000E2007">
      <w:pPr>
        <w:pStyle w:val="Subsection"/>
        <w:rPr>
          <w:snapToGrid w:val="0"/>
        </w:rPr>
      </w:pPr>
      <w:r>
        <w:rPr>
          <w:snapToGrid w:val="0"/>
        </w:rPr>
        <w:tab/>
        <w:t>(2)</w:t>
      </w:r>
      <w:r>
        <w:rPr>
          <w:snapToGrid w:val="0"/>
        </w:rPr>
        <w:tab/>
        <w:t xml:space="preserve">A dead person’s </w:t>
      </w:r>
      <w:del w:id="264" w:author="Master Repository Process" w:date="2026-06-30T10:19:00Z">
        <w:r w:rsidR="007336D1">
          <w:rPr>
            <w:snapToGrid w:val="0"/>
          </w:rPr>
          <w:delText>closest</w:delText>
        </w:r>
      </w:del>
      <w:ins w:id="265" w:author="Master Repository Process" w:date="2026-06-30T10:19:00Z">
        <w:r w:rsidR="00134AF7">
          <w:rPr>
            <w:snapToGrid w:val="0"/>
          </w:rPr>
          <w:t>nearest</w:t>
        </w:r>
      </w:ins>
      <w:r w:rsidR="00134AF7">
        <w:rPr>
          <w:snapToGrid w:val="0"/>
        </w:rPr>
        <w:t xml:space="preserve"> </w:t>
      </w:r>
      <w:r>
        <w:rPr>
          <w:snapToGrid w:val="0"/>
        </w:rPr>
        <w:t xml:space="preserve">relative has a right to apply to an agency for amendment of personal information </w:t>
      </w:r>
      <w:del w:id="266" w:author="Master Repository Process" w:date="2026-06-30T10:19:00Z">
        <w:r w:rsidR="007336D1">
          <w:rPr>
            <w:snapToGrid w:val="0"/>
          </w:rPr>
          <w:delText>about</w:delText>
        </w:r>
      </w:del>
      <w:ins w:id="267" w:author="Master Repository Process" w:date="2026-06-30T10:19:00Z">
        <w:r w:rsidR="004C23FA">
          <w:t>that relates to</w:t>
        </w:r>
      </w:ins>
      <w:r>
        <w:rPr>
          <w:snapToGrid w:val="0"/>
        </w:rPr>
        <w:t xml:space="preserve"> the dead person and this section has effect as if the information were information </w:t>
      </w:r>
      <w:del w:id="268" w:author="Master Repository Process" w:date="2026-06-30T10:19:00Z">
        <w:r w:rsidR="007336D1">
          <w:rPr>
            <w:snapToGrid w:val="0"/>
          </w:rPr>
          <w:delText>about</w:delText>
        </w:r>
      </w:del>
      <w:ins w:id="269" w:author="Master Repository Process" w:date="2026-06-30T10:19:00Z">
        <w:r w:rsidR="002C6200">
          <w:t>that relates to</w:t>
        </w:r>
      </w:ins>
      <w:r w:rsidR="002C6200">
        <w:rPr>
          <w:snapToGrid w:val="0"/>
        </w:rPr>
        <w:t xml:space="preserve"> </w:t>
      </w:r>
      <w:r>
        <w:rPr>
          <w:snapToGrid w:val="0"/>
        </w:rPr>
        <w:t xml:space="preserve">the </w:t>
      </w:r>
      <w:del w:id="270" w:author="Master Repository Process" w:date="2026-06-30T10:19:00Z">
        <w:r w:rsidR="007336D1">
          <w:rPr>
            <w:snapToGrid w:val="0"/>
          </w:rPr>
          <w:delText>closest</w:delText>
        </w:r>
      </w:del>
      <w:ins w:id="271" w:author="Master Repository Process" w:date="2026-06-30T10:19:00Z">
        <w:r w:rsidR="00134AF7">
          <w:rPr>
            <w:snapToGrid w:val="0"/>
          </w:rPr>
          <w:t>nearest</w:t>
        </w:r>
      </w:ins>
      <w:r w:rsidR="00134AF7">
        <w:rPr>
          <w:snapToGrid w:val="0"/>
        </w:rPr>
        <w:t xml:space="preserve"> </w:t>
      </w:r>
      <w:r>
        <w:rPr>
          <w:snapToGrid w:val="0"/>
        </w:rPr>
        <w:t>relative.</w:t>
      </w:r>
    </w:p>
    <w:p w14:paraId="2227219D" w14:textId="77777777" w:rsidR="000E2007" w:rsidRDefault="000E2007">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14:paraId="52413D21" w14:textId="77777777" w:rsidR="000E2007" w:rsidRDefault="000E2007">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14:paraId="2BD30490" w14:textId="77777777" w:rsidR="000E2007" w:rsidRDefault="000E2007">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14:paraId="4862AEF2" w14:textId="53B93889" w:rsidR="00134AF7" w:rsidRPr="002C6200" w:rsidRDefault="00134AF7" w:rsidP="002C6200">
      <w:pPr>
        <w:pStyle w:val="Footnotesection"/>
        <w:rPr>
          <w:ins w:id="272" w:author="Master Repository Process" w:date="2026-06-30T10:19:00Z"/>
          <w:iCs/>
        </w:rPr>
      </w:pPr>
      <w:ins w:id="273" w:author="Master Repository Process" w:date="2026-06-30T10:19:00Z">
        <w:r>
          <w:tab/>
        </w:r>
        <w:r w:rsidRPr="002C6200">
          <w:rPr>
            <w:iCs/>
          </w:rPr>
          <w:t>[Section </w:t>
        </w:r>
        <w:r>
          <w:rPr>
            <w:iCs/>
          </w:rPr>
          <w:t>45</w:t>
        </w:r>
        <w:r w:rsidRPr="002C6200">
          <w:rPr>
            <w:iCs/>
          </w:rPr>
          <w:t xml:space="preserve"> amended: No. 51 of 2024 s. </w:t>
        </w:r>
        <w:r>
          <w:rPr>
            <w:iCs/>
          </w:rPr>
          <w:t>235</w:t>
        </w:r>
        <w:r w:rsidR="004C23FA">
          <w:rPr>
            <w:iCs/>
          </w:rPr>
          <w:t xml:space="preserve"> and 239</w:t>
        </w:r>
        <w:r w:rsidRPr="002C6200">
          <w:rPr>
            <w:iCs/>
          </w:rPr>
          <w:t>.]</w:t>
        </w:r>
      </w:ins>
    </w:p>
    <w:p w14:paraId="5962DF87" w14:textId="77777777" w:rsidR="000E2007" w:rsidRDefault="000E2007">
      <w:pPr>
        <w:pStyle w:val="Heading5"/>
        <w:rPr>
          <w:snapToGrid w:val="0"/>
        </w:rPr>
      </w:pPr>
      <w:bookmarkStart w:id="274" w:name="_Toc233299592"/>
      <w:bookmarkStart w:id="275" w:name="_Toc225495780"/>
      <w:r>
        <w:rPr>
          <w:rStyle w:val="CharSectno"/>
        </w:rPr>
        <w:t>46</w:t>
      </w:r>
      <w:r>
        <w:rPr>
          <w:snapToGrid w:val="0"/>
        </w:rPr>
        <w:t>.</w:t>
      </w:r>
      <w:r>
        <w:rPr>
          <w:snapToGrid w:val="0"/>
        </w:rPr>
        <w:tab/>
        <w:t>Application for amendment, form etc. of</w:t>
      </w:r>
      <w:bookmarkEnd w:id="274"/>
      <w:bookmarkEnd w:id="275"/>
    </w:p>
    <w:p w14:paraId="4126285E" w14:textId="77777777" w:rsidR="000E2007" w:rsidRDefault="000E2007">
      <w:pPr>
        <w:pStyle w:val="Subsection"/>
        <w:rPr>
          <w:snapToGrid w:val="0"/>
        </w:rPr>
      </w:pPr>
      <w:r>
        <w:rPr>
          <w:snapToGrid w:val="0"/>
        </w:rPr>
        <w:tab/>
        <w:t>(1)</w:t>
      </w:r>
      <w:r>
        <w:rPr>
          <w:snapToGrid w:val="0"/>
        </w:rPr>
        <w:tab/>
        <w:t>The application for amendment has to —</w:t>
      </w:r>
    </w:p>
    <w:p w14:paraId="6FE76E52" w14:textId="77777777" w:rsidR="000E2007" w:rsidRDefault="000E2007">
      <w:pPr>
        <w:pStyle w:val="Indenta"/>
        <w:rPr>
          <w:snapToGrid w:val="0"/>
        </w:rPr>
      </w:pPr>
      <w:r>
        <w:rPr>
          <w:snapToGrid w:val="0"/>
        </w:rPr>
        <w:tab/>
        <w:t>(a)</w:t>
      </w:r>
      <w:r>
        <w:rPr>
          <w:snapToGrid w:val="0"/>
        </w:rPr>
        <w:tab/>
        <w:t>be in writing; and</w:t>
      </w:r>
    </w:p>
    <w:p w14:paraId="1C802744" w14:textId="77777777" w:rsidR="000E2007" w:rsidRDefault="000E2007">
      <w:pPr>
        <w:pStyle w:val="Indenta"/>
        <w:rPr>
          <w:snapToGrid w:val="0"/>
        </w:rPr>
      </w:pPr>
      <w:r>
        <w:rPr>
          <w:snapToGrid w:val="0"/>
        </w:rPr>
        <w:tab/>
        <w:t>(b)</w:t>
      </w:r>
      <w:r>
        <w:rPr>
          <w:snapToGrid w:val="0"/>
        </w:rPr>
        <w:tab/>
        <w:t>give enough details to enable the document that contains the information to be identified; and</w:t>
      </w:r>
    </w:p>
    <w:p w14:paraId="7B6F2FB2" w14:textId="77777777" w:rsidR="000E2007" w:rsidRDefault="000E2007">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14:paraId="7385B141" w14:textId="77777777" w:rsidR="000E2007" w:rsidRDefault="000E2007">
      <w:pPr>
        <w:pStyle w:val="Indenta"/>
        <w:rPr>
          <w:snapToGrid w:val="0"/>
        </w:rPr>
      </w:pPr>
      <w:r>
        <w:rPr>
          <w:snapToGrid w:val="0"/>
        </w:rPr>
        <w:tab/>
        <w:t>(d)</w:t>
      </w:r>
      <w:r>
        <w:rPr>
          <w:snapToGrid w:val="0"/>
        </w:rPr>
        <w:tab/>
        <w:t>give the person’s reasons for holding that belief; and</w:t>
      </w:r>
    </w:p>
    <w:p w14:paraId="6AEDF289" w14:textId="77777777" w:rsidR="000E2007" w:rsidRDefault="000E2007">
      <w:pPr>
        <w:pStyle w:val="Indenta"/>
        <w:rPr>
          <w:snapToGrid w:val="0"/>
        </w:rPr>
      </w:pPr>
      <w:r>
        <w:rPr>
          <w:snapToGrid w:val="0"/>
        </w:rPr>
        <w:tab/>
        <w:t>(e)</w:t>
      </w:r>
      <w:r>
        <w:rPr>
          <w:snapToGrid w:val="0"/>
        </w:rPr>
        <w:tab/>
        <w:t>give details of the amendment that the person wishes to have made; and</w:t>
      </w:r>
    </w:p>
    <w:p w14:paraId="457E6F93" w14:textId="77777777" w:rsidR="000E2007" w:rsidRDefault="000E2007">
      <w:pPr>
        <w:pStyle w:val="Indenta"/>
        <w:rPr>
          <w:snapToGrid w:val="0"/>
        </w:rPr>
      </w:pPr>
      <w:r>
        <w:rPr>
          <w:snapToGrid w:val="0"/>
        </w:rPr>
        <w:tab/>
        <w:t>(f)</w:t>
      </w:r>
      <w:r>
        <w:rPr>
          <w:snapToGrid w:val="0"/>
        </w:rPr>
        <w:tab/>
        <w:t>give an address in Australia to which notices under this Act can be sent; and</w:t>
      </w:r>
    </w:p>
    <w:p w14:paraId="1E8B3358" w14:textId="77777777" w:rsidR="000E2007" w:rsidRDefault="000E2007">
      <w:pPr>
        <w:pStyle w:val="Indenta"/>
        <w:rPr>
          <w:snapToGrid w:val="0"/>
        </w:rPr>
      </w:pPr>
      <w:r>
        <w:rPr>
          <w:snapToGrid w:val="0"/>
        </w:rPr>
        <w:tab/>
        <w:t>(g)</w:t>
      </w:r>
      <w:r>
        <w:rPr>
          <w:snapToGrid w:val="0"/>
        </w:rPr>
        <w:tab/>
        <w:t>give any other information or details required under the regulations; and</w:t>
      </w:r>
    </w:p>
    <w:p w14:paraId="5D3D81BF" w14:textId="77777777" w:rsidR="000E2007" w:rsidRDefault="000E2007">
      <w:pPr>
        <w:pStyle w:val="Indenta"/>
        <w:rPr>
          <w:snapToGrid w:val="0"/>
        </w:rPr>
      </w:pPr>
      <w:r>
        <w:rPr>
          <w:snapToGrid w:val="0"/>
        </w:rPr>
        <w:tab/>
        <w:t>(h)</w:t>
      </w:r>
      <w:r>
        <w:rPr>
          <w:snapToGrid w:val="0"/>
        </w:rPr>
        <w:tab/>
        <w:t>be lodged at an office of the agency.</w:t>
      </w:r>
    </w:p>
    <w:p w14:paraId="1BA760DE" w14:textId="77777777" w:rsidR="000E2007" w:rsidRDefault="000E2007">
      <w:pPr>
        <w:pStyle w:val="Subsection"/>
        <w:rPr>
          <w:snapToGrid w:val="0"/>
        </w:rPr>
      </w:pPr>
      <w:r>
        <w:rPr>
          <w:snapToGrid w:val="0"/>
        </w:rPr>
        <w:tab/>
        <w:t>(2)</w:t>
      </w:r>
      <w:r>
        <w:rPr>
          <w:snapToGrid w:val="0"/>
        </w:rPr>
        <w:tab/>
        <w:t>For the purposes of subsection (1)(e) the application has to state whether the person wishes the amendment to be made by —</w:t>
      </w:r>
    </w:p>
    <w:p w14:paraId="7F3BEE60" w14:textId="77777777" w:rsidR="000E2007" w:rsidRDefault="000E2007">
      <w:pPr>
        <w:pStyle w:val="Indenta"/>
        <w:rPr>
          <w:snapToGrid w:val="0"/>
        </w:rPr>
      </w:pPr>
      <w:r>
        <w:rPr>
          <w:snapToGrid w:val="0"/>
        </w:rPr>
        <w:tab/>
        <w:t>(a)</w:t>
      </w:r>
      <w:r>
        <w:rPr>
          <w:snapToGrid w:val="0"/>
        </w:rPr>
        <w:tab/>
        <w:t>altering information;</w:t>
      </w:r>
    </w:p>
    <w:p w14:paraId="3934CEE3" w14:textId="77777777" w:rsidR="000E2007" w:rsidRDefault="000E2007">
      <w:pPr>
        <w:pStyle w:val="Indenta"/>
        <w:rPr>
          <w:snapToGrid w:val="0"/>
        </w:rPr>
      </w:pPr>
      <w:r>
        <w:rPr>
          <w:snapToGrid w:val="0"/>
        </w:rPr>
        <w:tab/>
        <w:t>(b)</w:t>
      </w:r>
      <w:r>
        <w:rPr>
          <w:snapToGrid w:val="0"/>
        </w:rPr>
        <w:tab/>
        <w:t>striking out or deleting information;</w:t>
      </w:r>
    </w:p>
    <w:p w14:paraId="39F1B79A" w14:textId="77777777" w:rsidR="000E2007" w:rsidRDefault="000E2007">
      <w:pPr>
        <w:pStyle w:val="Indenta"/>
        <w:rPr>
          <w:snapToGrid w:val="0"/>
        </w:rPr>
      </w:pPr>
      <w:r>
        <w:rPr>
          <w:snapToGrid w:val="0"/>
        </w:rPr>
        <w:tab/>
        <w:t>(c)</w:t>
      </w:r>
      <w:r>
        <w:rPr>
          <w:snapToGrid w:val="0"/>
        </w:rPr>
        <w:tab/>
        <w:t>inserting information;</w:t>
      </w:r>
    </w:p>
    <w:p w14:paraId="091D6052" w14:textId="77777777" w:rsidR="000E2007" w:rsidRDefault="000E2007">
      <w:pPr>
        <w:pStyle w:val="Indenta"/>
        <w:rPr>
          <w:snapToGrid w:val="0"/>
        </w:rPr>
      </w:pPr>
      <w:r>
        <w:rPr>
          <w:snapToGrid w:val="0"/>
        </w:rPr>
        <w:tab/>
        <w:t>(d)</w:t>
      </w:r>
      <w:r>
        <w:rPr>
          <w:snapToGrid w:val="0"/>
        </w:rPr>
        <w:tab/>
        <w:t>inserting a note in relation to information,</w:t>
      </w:r>
    </w:p>
    <w:p w14:paraId="4704E74E" w14:textId="77777777" w:rsidR="000E2007" w:rsidRDefault="000E2007">
      <w:pPr>
        <w:pStyle w:val="Subsection"/>
        <w:rPr>
          <w:snapToGrid w:val="0"/>
        </w:rPr>
      </w:pPr>
      <w:r>
        <w:rPr>
          <w:snapToGrid w:val="0"/>
        </w:rPr>
        <w:tab/>
      </w:r>
      <w:r>
        <w:rPr>
          <w:snapToGrid w:val="0"/>
        </w:rPr>
        <w:tab/>
        <w:t>or in 2 or more of those ways.</w:t>
      </w:r>
    </w:p>
    <w:p w14:paraId="222A7A0C" w14:textId="77777777" w:rsidR="000E2007" w:rsidRDefault="000E2007">
      <w:pPr>
        <w:pStyle w:val="Heading5"/>
        <w:rPr>
          <w:snapToGrid w:val="0"/>
        </w:rPr>
      </w:pPr>
      <w:bookmarkStart w:id="276" w:name="_Toc233299593"/>
      <w:bookmarkStart w:id="277" w:name="_Toc225495781"/>
      <w:r>
        <w:rPr>
          <w:rStyle w:val="CharSectno"/>
        </w:rPr>
        <w:t>47</w:t>
      </w:r>
      <w:r>
        <w:rPr>
          <w:snapToGrid w:val="0"/>
        </w:rPr>
        <w:t>.</w:t>
      </w:r>
      <w:r>
        <w:rPr>
          <w:snapToGrid w:val="0"/>
        </w:rPr>
        <w:tab/>
        <w:t>Document held etc. by another agency, transferring application in case of</w:t>
      </w:r>
      <w:bookmarkEnd w:id="276"/>
      <w:bookmarkEnd w:id="277"/>
    </w:p>
    <w:p w14:paraId="5298E89D" w14:textId="77777777" w:rsidR="000E2007" w:rsidRDefault="000E2007">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14:paraId="4F20A919" w14:textId="77777777" w:rsidR="000E2007" w:rsidRDefault="000E2007">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14:paraId="33040AA9" w14:textId="77777777" w:rsidR="000E2007" w:rsidRDefault="000E2007">
      <w:pPr>
        <w:pStyle w:val="Subsection"/>
        <w:rPr>
          <w:snapToGrid w:val="0"/>
        </w:rPr>
      </w:pPr>
      <w:r>
        <w:rPr>
          <w:snapToGrid w:val="0"/>
        </w:rPr>
        <w:tab/>
        <w:t>(3)</w:t>
      </w:r>
      <w:r>
        <w:rPr>
          <w:snapToGrid w:val="0"/>
        </w:rPr>
        <w:tab/>
        <w:t>The transferring agency is to give the person written notice of the transfer without delay.</w:t>
      </w:r>
    </w:p>
    <w:p w14:paraId="3D19C26C" w14:textId="77777777" w:rsidR="000E2007" w:rsidRDefault="000E2007">
      <w:pPr>
        <w:pStyle w:val="Subsection"/>
        <w:rPr>
          <w:snapToGrid w:val="0"/>
        </w:rPr>
      </w:pPr>
      <w:r>
        <w:rPr>
          <w:snapToGrid w:val="0"/>
        </w:rPr>
        <w:tab/>
        <w:t>(4)</w:t>
      </w:r>
      <w:r>
        <w:rPr>
          <w:snapToGrid w:val="0"/>
        </w:rPr>
        <w:tab/>
        <w:t>The notice is to clearly state the day on which, and the agency to which, the application was transferred.</w:t>
      </w:r>
    </w:p>
    <w:p w14:paraId="20447896" w14:textId="77777777" w:rsidR="000E2007" w:rsidRDefault="000E2007">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14:paraId="7DD2D3AD" w14:textId="77777777" w:rsidR="000E2007" w:rsidRDefault="000E2007">
      <w:pPr>
        <w:pStyle w:val="Heading5"/>
        <w:rPr>
          <w:snapToGrid w:val="0"/>
        </w:rPr>
      </w:pPr>
      <w:bookmarkStart w:id="278" w:name="_Toc233299594"/>
      <w:bookmarkStart w:id="279" w:name="_Toc225495782"/>
      <w:r>
        <w:rPr>
          <w:rStyle w:val="CharSectno"/>
        </w:rPr>
        <w:t>48</w:t>
      </w:r>
      <w:r>
        <w:rPr>
          <w:snapToGrid w:val="0"/>
        </w:rPr>
        <w:t>.</w:t>
      </w:r>
      <w:r>
        <w:rPr>
          <w:snapToGrid w:val="0"/>
        </w:rPr>
        <w:tab/>
        <w:t>Amending information, ways of</w:t>
      </w:r>
      <w:bookmarkEnd w:id="278"/>
      <w:bookmarkEnd w:id="279"/>
    </w:p>
    <w:p w14:paraId="1C0F951A" w14:textId="77777777" w:rsidR="000E2007" w:rsidRDefault="000E2007">
      <w:pPr>
        <w:pStyle w:val="Subsection"/>
        <w:rPr>
          <w:snapToGrid w:val="0"/>
        </w:rPr>
      </w:pPr>
      <w:r>
        <w:rPr>
          <w:snapToGrid w:val="0"/>
        </w:rPr>
        <w:tab/>
        <w:t>(1)</w:t>
      </w:r>
      <w:r>
        <w:rPr>
          <w:snapToGrid w:val="0"/>
        </w:rPr>
        <w:tab/>
        <w:t>If the agency decides to amend the information it may make the amendment by —</w:t>
      </w:r>
    </w:p>
    <w:p w14:paraId="1CD7C6A9" w14:textId="77777777" w:rsidR="000E2007" w:rsidRDefault="000E2007">
      <w:pPr>
        <w:pStyle w:val="Indenta"/>
        <w:rPr>
          <w:snapToGrid w:val="0"/>
        </w:rPr>
      </w:pPr>
      <w:r>
        <w:rPr>
          <w:snapToGrid w:val="0"/>
        </w:rPr>
        <w:tab/>
        <w:t>(a)</w:t>
      </w:r>
      <w:r>
        <w:rPr>
          <w:snapToGrid w:val="0"/>
        </w:rPr>
        <w:tab/>
        <w:t>altering information; or</w:t>
      </w:r>
    </w:p>
    <w:p w14:paraId="1CED0E6C" w14:textId="77777777" w:rsidR="000E2007" w:rsidRDefault="000E2007">
      <w:pPr>
        <w:pStyle w:val="Indenta"/>
        <w:rPr>
          <w:snapToGrid w:val="0"/>
        </w:rPr>
      </w:pPr>
      <w:r>
        <w:rPr>
          <w:snapToGrid w:val="0"/>
        </w:rPr>
        <w:tab/>
        <w:t>(b)</w:t>
      </w:r>
      <w:r>
        <w:rPr>
          <w:snapToGrid w:val="0"/>
        </w:rPr>
        <w:tab/>
        <w:t>striking out or deleting information; or</w:t>
      </w:r>
    </w:p>
    <w:p w14:paraId="4D4F1495" w14:textId="77777777" w:rsidR="000E2007" w:rsidRDefault="000E2007">
      <w:pPr>
        <w:pStyle w:val="Indenta"/>
        <w:rPr>
          <w:snapToGrid w:val="0"/>
        </w:rPr>
      </w:pPr>
      <w:r>
        <w:rPr>
          <w:snapToGrid w:val="0"/>
        </w:rPr>
        <w:tab/>
        <w:t>(c)</w:t>
      </w:r>
      <w:r>
        <w:rPr>
          <w:snapToGrid w:val="0"/>
        </w:rPr>
        <w:tab/>
        <w:t>inserting information; or</w:t>
      </w:r>
    </w:p>
    <w:p w14:paraId="6DD57FAD" w14:textId="77777777" w:rsidR="000E2007" w:rsidRDefault="000E2007">
      <w:pPr>
        <w:pStyle w:val="Indenta"/>
        <w:rPr>
          <w:snapToGrid w:val="0"/>
        </w:rPr>
      </w:pPr>
      <w:r>
        <w:rPr>
          <w:snapToGrid w:val="0"/>
        </w:rPr>
        <w:tab/>
        <w:t>(d)</w:t>
      </w:r>
      <w:r>
        <w:rPr>
          <w:snapToGrid w:val="0"/>
        </w:rPr>
        <w:tab/>
        <w:t>inserting a note in relation to information,</w:t>
      </w:r>
    </w:p>
    <w:p w14:paraId="3290111A" w14:textId="77777777" w:rsidR="000E2007" w:rsidRDefault="000E2007">
      <w:pPr>
        <w:pStyle w:val="Subsection"/>
        <w:rPr>
          <w:snapToGrid w:val="0"/>
        </w:rPr>
      </w:pPr>
      <w:r>
        <w:rPr>
          <w:snapToGrid w:val="0"/>
        </w:rPr>
        <w:tab/>
      </w:r>
      <w:r>
        <w:rPr>
          <w:snapToGrid w:val="0"/>
        </w:rPr>
        <w:tab/>
        <w:t>or in 2 or more of those ways.</w:t>
      </w:r>
    </w:p>
    <w:p w14:paraId="5BECD2A8" w14:textId="77777777" w:rsidR="000E2007" w:rsidRDefault="000E2007">
      <w:pPr>
        <w:pStyle w:val="Subsection"/>
        <w:rPr>
          <w:snapToGrid w:val="0"/>
        </w:rPr>
      </w:pPr>
      <w:r>
        <w:rPr>
          <w:snapToGrid w:val="0"/>
        </w:rPr>
        <w:tab/>
        <w:t>(2)</w:t>
      </w:r>
      <w:r>
        <w:rPr>
          <w:snapToGrid w:val="0"/>
        </w:rPr>
        <w:tab/>
        <w:t>If the agency inserts a note in relation to information the note has to —</w:t>
      </w:r>
    </w:p>
    <w:p w14:paraId="275A6A6C" w14:textId="77777777" w:rsidR="000E2007" w:rsidRDefault="000E2007">
      <w:pPr>
        <w:pStyle w:val="Indenta"/>
        <w:rPr>
          <w:snapToGrid w:val="0"/>
        </w:rPr>
      </w:pPr>
      <w:r>
        <w:rPr>
          <w:snapToGrid w:val="0"/>
        </w:rPr>
        <w:tab/>
        <w:t>(a)</w:t>
      </w:r>
      <w:r>
        <w:rPr>
          <w:snapToGrid w:val="0"/>
        </w:rPr>
        <w:tab/>
        <w:t>give details of the matters in relation to which the information is inaccurate, incomplete, out of date or misleading; and</w:t>
      </w:r>
    </w:p>
    <w:p w14:paraId="52B18095" w14:textId="77777777" w:rsidR="000E2007" w:rsidRDefault="000E2007">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14:paraId="7E9EBBAD" w14:textId="77777777" w:rsidR="000E2007" w:rsidRDefault="000E2007">
      <w:pPr>
        <w:pStyle w:val="Subsection"/>
        <w:rPr>
          <w:snapToGrid w:val="0"/>
        </w:rPr>
      </w:pPr>
      <w:r>
        <w:rPr>
          <w:snapToGrid w:val="0"/>
        </w:rPr>
        <w:tab/>
        <w:t>(3)</w:t>
      </w:r>
      <w:r>
        <w:rPr>
          <w:snapToGrid w:val="0"/>
        </w:rPr>
        <w:tab/>
        <w:t>The agency is not to amend information under subsection (1) in a manner that —</w:t>
      </w:r>
    </w:p>
    <w:p w14:paraId="2A92DD1A" w14:textId="77777777" w:rsidR="000E2007" w:rsidRDefault="000E2007">
      <w:pPr>
        <w:pStyle w:val="Indenta"/>
        <w:rPr>
          <w:snapToGrid w:val="0"/>
        </w:rPr>
      </w:pPr>
      <w:r>
        <w:rPr>
          <w:snapToGrid w:val="0"/>
        </w:rPr>
        <w:tab/>
        <w:t>(a)</w:t>
      </w:r>
      <w:r>
        <w:rPr>
          <w:snapToGrid w:val="0"/>
        </w:rPr>
        <w:tab/>
        <w:t>obliterates or removes the information; or</w:t>
      </w:r>
    </w:p>
    <w:p w14:paraId="5F38EEA8" w14:textId="77777777" w:rsidR="000E2007" w:rsidRDefault="000E2007">
      <w:pPr>
        <w:pStyle w:val="Indenta"/>
        <w:keepNext/>
        <w:rPr>
          <w:snapToGrid w:val="0"/>
        </w:rPr>
      </w:pPr>
      <w:r>
        <w:rPr>
          <w:snapToGrid w:val="0"/>
        </w:rPr>
        <w:tab/>
        <w:t>(b)</w:t>
      </w:r>
      <w:r>
        <w:rPr>
          <w:snapToGrid w:val="0"/>
        </w:rPr>
        <w:tab/>
        <w:t>results in the destruction of a document containing the information,</w:t>
      </w:r>
    </w:p>
    <w:p w14:paraId="2628966C" w14:textId="2AAF27B8" w:rsidR="000E2007" w:rsidRDefault="000E2007">
      <w:pPr>
        <w:pStyle w:val="Subsection"/>
        <w:rPr>
          <w:snapToGrid w:val="0"/>
        </w:rPr>
      </w:pPr>
      <w:r>
        <w:rPr>
          <w:snapToGrid w:val="0"/>
        </w:rPr>
        <w:tab/>
      </w:r>
      <w:r>
        <w:rPr>
          <w:snapToGrid w:val="0"/>
        </w:rPr>
        <w:tab/>
        <w:t xml:space="preserve">unless the </w:t>
      </w:r>
      <w:r>
        <w:t>Information Commissioner</w:t>
      </w:r>
      <w:r>
        <w:rPr>
          <w:snapToGrid w:val="0"/>
        </w:rPr>
        <w:t xml:space="preserve">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14:paraId="7E1F7C94" w14:textId="77777777" w:rsidR="000E2007" w:rsidRDefault="000E2007">
      <w:pPr>
        <w:pStyle w:val="Subsection"/>
        <w:rPr>
          <w:snapToGrid w:val="0"/>
        </w:rPr>
      </w:pPr>
      <w:r>
        <w:rPr>
          <w:snapToGrid w:val="0"/>
        </w:rPr>
        <w:tab/>
        <w:t>(4)</w:t>
      </w:r>
      <w:r>
        <w:rPr>
          <w:snapToGrid w:val="0"/>
        </w:rPr>
        <w:tab/>
        <w:t>Before information is amended under subsection (1) in a manner that —</w:t>
      </w:r>
    </w:p>
    <w:p w14:paraId="18FB47AF" w14:textId="77777777" w:rsidR="000E2007" w:rsidRDefault="000E2007">
      <w:pPr>
        <w:pStyle w:val="Indenta"/>
        <w:spacing w:before="60"/>
        <w:rPr>
          <w:snapToGrid w:val="0"/>
        </w:rPr>
      </w:pPr>
      <w:r>
        <w:rPr>
          <w:snapToGrid w:val="0"/>
        </w:rPr>
        <w:tab/>
        <w:t>(a)</w:t>
      </w:r>
      <w:r>
        <w:rPr>
          <w:snapToGrid w:val="0"/>
        </w:rPr>
        <w:tab/>
        <w:t>obliterates or removes the information; or</w:t>
      </w:r>
    </w:p>
    <w:p w14:paraId="7AF9B93F" w14:textId="77777777" w:rsidR="000E2007" w:rsidRDefault="000E2007">
      <w:pPr>
        <w:pStyle w:val="Indenta"/>
        <w:spacing w:before="60"/>
        <w:rPr>
          <w:snapToGrid w:val="0"/>
        </w:rPr>
      </w:pPr>
      <w:r>
        <w:rPr>
          <w:snapToGrid w:val="0"/>
        </w:rPr>
        <w:tab/>
        <w:t>(b)</w:t>
      </w:r>
      <w:r>
        <w:rPr>
          <w:snapToGrid w:val="0"/>
        </w:rPr>
        <w:tab/>
        <w:t>results in the destruction of a document containing the information,</w:t>
      </w:r>
    </w:p>
    <w:p w14:paraId="59449A53" w14:textId="51C98025" w:rsidR="000E2007" w:rsidRDefault="000E2007">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xml:space="preserve">, a record keeping plan made under that Act or the archives keeping plan made under that Act, the </w:t>
      </w:r>
      <w:r>
        <w:t>Information Commissioner</w:t>
      </w:r>
      <w:r>
        <w:rPr>
          <w:snapToGrid w:val="0"/>
        </w:rPr>
        <w:t xml:space="preserve"> shall provide the State Records Commission with a copy of the certificate issued by the Commissioner under subsection (3).</w:t>
      </w:r>
    </w:p>
    <w:p w14:paraId="37E1467B" w14:textId="77777777" w:rsidR="000E2007" w:rsidRDefault="000E2007">
      <w:pPr>
        <w:pStyle w:val="Footnotesection"/>
      </w:pPr>
      <w:r>
        <w:tab/>
        <w:t>[Section 48 amended: No. 53 of 2000 s. 9; No. 52 of 2024 s. 66.]</w:t>
      </w:r>
    </w:p>
    <w:p w14:paraId="5859BED7" w14:textId="77777777" w:rsidR="000E2007" w:rsidRDefault="000E2007">
      <w:pPr>
        <w:pStyle w:val="Heading5"/>
        <w:rPr>
          <w:snapToGrid w:val="0"/>
        </w:rPr>
      </w:pPr>
      <w:bookmarkStart w:id="280" w:name="_Toc233299595"/>
      <w:bookmarkStart w:id="281" w:name="_Toc225495783"/>
      <w:r>
        <w:rPr>
          <w:rStyle w:val="CharSectno"/>
        </w:rPr>
        <w:t>49</w:t>
      </w:r>
      <w:r>
        <w:rPr>
          <w:snapToGrid w:val="0"/>
        </w:rPr>
        <w:t>.</w:t>
      </w:r>
      <w:r>
        <w:rPr>
          <w:snapToGrid w:val="0"/>
        </w:rPr>
        <w:tab/>
        <w:t>Decision on application, notice of</w:t>
      </w:r>
      <w:bookmarkEnd w:id="280"/>
      <w:bookmarkEnd w:id="281"/>
    </w:p>
    <w:p w14:paraId="05FB1600" w14:textId="77777777" w:rsidR="000E2007" w:rsidRDefault="000E2007">
      <w:pPr>
        <w:pStyle w:val="Subsection"/>
        <w:spacing w:before="150"/>
        <w:rPr>
          <w:snapToGrid w:val="0"/>
        </w:rPr>
      </w:pPr>
      <w:r>
        <w:rPr>
          <w:snapToGrid w:val="0"/>
        </w:rPr>
        <w:tab/>
        <w:t>(1)</w:t>
      </w:r>
      <w:r>
        <w:rPr>
          <w:snapToGrid w:val="0"/>
        </w:rPr>
        <w:tab/>
        <w:t>The agency has to give the person written notice of its decision on the application for amendment.</w:t>
      </w:r>
    </w:p>
    <w:p w14:paraId="0C87B3F4" w14:textId="77777777" w:rsidR="000E2007" w:rsidRDefault="000E2007">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14:paraId="4D0F42B9" w14:textId="77777777" w:rsidR="000E2007" w:rsidRDefault="000E2007">
      <w:pPr>
        <w:pStyle w:val="Subsection"/>
        <w:spacing w:before="150"/>
        <w:rPr>
          <w:snapToGrid w:val="0"/>
        </w:rPr>
      </w:pPr>
      <w:r>
        <w:rPr>
          <w:snapToGrid w:val="0"/>
        </w:rPr>
        <w:tab/>
        <w:t>(3)</w:t>
      </w:r>
      <w:r>
        <w:rPr>
          <w:snapToGrid w:val="0"/>
        </w:rPr>
        <w:tab/>
        <w:t>Section 30(a) and (b) apply to a notice under subsection (1).</w:t>
      </w:r>
    </w:p>
    <w:p w14:paraId="5D7F9E0E" w14:textId="77777777" w:rsidR="000E2007" w:rsidRDefault="000E2007">
      <w:pPr>
        <w:pStyle w:val="Subsection"/>
        <w:spacing w:before="150"/>
        <w:rPr>
          <w:snapToGrid w:val="0"/>
        </w:rPr>
      </w:pPr>
      <w:r>
        <w:rPr>
          <w:snapToGrid w:val="0"/>
        </w:rPr>
        <w:tab/>
        <w:t>(4)</w:t>
      </w:r>
      <w:r>
        <w:rPr>
          <w:snapToGrid w:val="0"/>
        </w:rPr>
        <w:tab/>
        <w:t>If the agency decides to amend the information the notice has to give details of the amendment made.</w:t>
      </w:r>
    </w:p>
    <w:p w14:paraId="03DF59AE" w14:textId="77777777" w:rsidR="000E2007" w:rsidRDefault="000E2007">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14:paraId="2A800C7A" w14:textId="77777777" w:rsidR="000E2007" w:rsidRDefault="000E2007">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14:paraId="0D6B7ADE" w14:textId="77777777" w:rsidR="000E2007" w:rsidRDefault="000E2007">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14:paraId="6F554241" w14:textId="77777777" w:rsidR="000E2007" w:rsidRDefault="000E2007">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14:paraId="34DBACE1" w14:textId="77777777" w:rsidR="000E2007" w:rsidRDefault="000E2007">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14:paraId="6A83F18D" w14:textId="77777777" w:rsidR="000E2007" w:rsidRDefault="000E2007">
      <w:pPr>
        <w:pStyle w:val="Heading5"/>
        <w:rPr>
          <w:snapToGrid w:val="0"/>
        </w:rPr>
      </w:pPr>
      <w:bookmarkStart w:id="282" w:name="_Toc233299596"/>
      <w:bookmarkStart w:id="283" w:name="_Toc225495784"/>
      <w:r>
        <w:rPr>
          <w:rStyle w:val="CharSectno"/>
        </w:rPr>
        <w:t>50</w:t>
      </w:r>
      <w:r>
        <w:rPr>
          <w:snapToGrid w:val="0"/>
        </w:rPr>
        <w:t>.</w:t>
      </w:r>
      <w:r>
        <w:rPr>
          <w:snapToGrid w:val="0"/>
        </w:rPr>
        <w:tab/>
        <w:t>If application for amendment refused, applicant may request notation etc. disputing accuracy of information etc.</w:t>
      </w:r>
      <w:bookmarkEnd w:id="282"/>
      <w:bookmarkEnd w:id="283"/>
    </w:p>
    <w:p w14:paraId="62D6A8CE" w14:textId="77777777" w:rsidR="000E2007" w:rsidRDefault="000E2007">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14:paraId="6016C6F8" w14:textId="77777777" w:rsidR="000E2007" w:rsidRDefault="000E2007">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14:paraId="64DBF3A7" w14:textId="77777777" w:rsidR="000E2007" w:rsidRDefault="000E2007">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14:paraId="651F4C85" w14:textId="77777777" w:rsidR="000E2007" w:rsidRDefault="000E2007">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14:paraId="7CC77802" w14:textId="77777777" w:rsidR="000E2007" w:rsidRDefault="000E2007">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14:paraId="0B53E1EF" w14:textId="77777777" w:rsidR="000E2007" w:rsidRDefault="000E2007">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14:paraId="2C0F5562" w14:textId="77777777" w:rsidR="000E2007" w:rsidRDefault="000E2007">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14:paraId="634B55FC" w14:textId="77777777" w:rsidR="000E2007" w:rsidRDefault="000E2007">
      <w:pPr>
        <w:pStyle w:val="Indenta"/>
        <w:spacing w:before="60"/>
        <w:rPr>
          <w:snapToGrid w:val="0"/>
        </w:rPr>
      </w:pPr>
      <w:r>
        <w:rPr>
          <w:snapToGrid w:val="0"/>
        </w:rPr>
        <w:tab/>
        <w:t>(b)</w:t>
      </w:r>
      <w:r>
        <w:rPr>
          <w:snapToGrid w:val="0"/>
        </w:rPr>
        <w:tab/>
        <w:t>the rights of review under this Act and the procedure to be followed to exercise those rights.</w:t>
      </w:r>
    </w:p>
    <w:p w14:paraId="5C2E8607" w14:textId="77777777" w:rsidR="000E2007" w:rsidRDefault="000E2007">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14:paraId="7FD8A071" w14:textId="77777777" w:rsidR="000E2007" w:rsidRDefault="000E2007">
      <w:pPr>
        <w:pStyle w:val="Heading5"/>
        <w:rPr>
          <w:snapToGrid w:val="0"/>
        </w:rPr>
      </w:pPr>
      <w:bookmarkStart w:id="284" w:name="_Toc233299597"/>
      <w:bookmarkStart w:id="285" w:name="_Toc225495785"/>
      <w:r>
        <w:rPr>
          <w:rStyle w:val="CharSectno"/>
        </w:rPr>
        <w:t>51</w:t>
      </w:r>
      <w:r>
        <w:rPr>
          <w:snapToGrid w:val="0"/>
        </w:rPr>
        <w:t>.</w:t>
      </w:r>
      <w:r>
        <w:rPr>
          <w:snapToGrid w:val="0"/>
        </w:rPr>
        <w:tab/>
        <w:t>Claim that information is inaccurate etc., agency to give notice of in some cases</w:t>
      </w:r>
      <w:bookmarkEnd w:id="284"/>
      <w:bookmarkEnd w:id="285"/>
    </w:p>
    <w:p w14:paraId="34901074" w14:textId="77777777" w:rsidR="000E2007" w:rsidRDefault="000E2007">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14:paraId="15D4004B" w14:textId="77777777" w:rsidR="000E2007" w:rsidRDefault="000E2007">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14:paraId="011C0209" w14:textId="77777777" w:rsidR="000E2007" w:rsidRDefault="000E2007">
      <w:pPr>
        <w:pStyle w:val="Heading5"/>
        <w:rPr>
          <w:snapToGrid w:val="0"/>
        </w:rPr>
      </w:pPr>
      <w:bookmarkStart w:id="286" w:name="_Toc233299598"/>
      <w:bookmarkStart w:id="287" w:name="_Toc225495786"/>
      <w:r>
        <w:rPr>
          <w:rStyle w:val="CharSectno"/>
        </w:rPr>
        <w:t>52</w:t>
      </w:r>
      <w:r>
        <w:rPr>
          <w:snapToGrid w:val="0"/>
        </w:rPr>
        <w:t>.</w:t>
      </w:r>
      <w:r>
        <w:rPr>
          <w:snapToGrid w:val="0"/>
        </w:rPr>
        <w:tab/>
        <w:t>Reasons for not amending information, agency may add to notation</w:t>
      </w:r>
      <w:bookmarkEnd w:id="286"/>
      <w:bookmarkEnd w:id="287"/>
    </w:p>
    <w:p w14:paraId="2A86BD02" w14:textId="77777777" w:rsidR="000E2007" w:rsidRDefault="000E2007">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14:paraId="0E0DAFE0" w14:textId="77777777" w:rsidR="000E2007" w:rsidRDefault="000E2007">
      <w:pPr>
        <w:pStyle w:val="Heading5"/>
        <w:rPr>
          <w:snapToGrid w:val="0"/>
        </w:rPr>
      </w:pPr>
      <w:bookmarkStart w:id="288" w:name="_Toc233299599"/>
      <w:bookmarkStart w:id="289" w:name="_Toc225495787"/>
      <w:r>
        <w:rPr>
          <w:rStyle w:val="CharSectno"/>
        </w:rPr>
        <w:t>53</w:t>
      </w:r>
      <w:r>
        <w:rPr>
          <w:snapToGrid w:val="0"/>
        </w:rPr>
        <w:t>.</w:t>
      </w:r>
      <w:r>
        <w:rPr>
          <w:snapToGrid w:val="0"/>
        </w:rPr>
        <w:tab/>
        <w:t>No charge for application or request</w:t>
      </w:r>
      <w:bookmarkEnd w:id="288"/>
      <w:bookmarkEnd w:id="289"/>
    </w:p>
    <w:p w14:paraId="3E20E18E" w14:textId="77777777" w:rsidR="000E2007" w:rsidRDefault="000E2007">
      <w:pPr>
        <w:pStyle w:val="Subsection"/>
        <w:rPr>
          <w:snapToGrid w:val="0"/>
        </w:rPr>
      </w:pPr>
      <w:r>
        <w:rPr>
          <w:snapToGrid w:val="0"/>
        </w:rPr>
        <w:tab/>
      </w:r>
      <w:r>
        <w:rPr>
          <w:snapToGrid w:val="0"/>
        </w:rPr>
        <w:tab/>
        <w:t>No fee or other charge is payable in respect of an application or request under this Division.</w:t>
      </w:r>
    </w:p>
    <w:p w14:paraId="0E79D71F" w14:textId="77777777" w:rsidR="000E2007" w:rsidRDefault="000E2007">
      <w:pPr>
        <w:pStyle w:val="Heading3"/>
      </w:pPr>
      <w:bookmarkStart w:id="290" w:name="_Toc201752108"/>
      <w:bookmarkStart w:id="291" w:name="_Toc201756483"/>
      <w:bookmarkStart w:id="292" w:name="_Toc201759928"/>
      <w:bookmarkStart w:id="293" w:name="_Toc216788231"/>
      <w:bookmarkStart w:id="294" w:name="_Toc216788502"/>
      <w:bookmarkStart w:id="295" w:name="_Toc216789175"/>
      <w:bookmarkStart w:id="296" w:name="_Toc216945330"/>
      <w:bookmarkStart w:id="297" w:name="_Toc216959008"/>
      <w:bookmarkStart w:id="298" w:name="_Toc225495635"/>
      <w:bookmarkStart w:id="299" w:name="_Toc225495788"/>
      <w:bookmarkStart w:id="300" w:name="_Toc233029727"/>
      <w:bookmarkStart w:id="301" w:name="_Toc233034574"/>
      <w:bookmarkStart w:id="302" w:name="_Toc233299349"/>
      <w:bookmarkStart w:id="303" w:name="_Toc233299600"/>
      <w:r>
        <w:rPr>
          <w:rStyle w:val="CharDivNo"/>
        </w:rPr>
        <w:t>Division 2</w:t>
      </w:r>
      <w:r>
        <w:rPr>
          <w:snapToGrid w:val="0"/>
        </w:rPr>
        <w:t> — </w:t>
      </w:r>
      <w:r>
        <w:rPr>
          <w:rStyle w:val="CharDivText"/>
        </w:rPr>
        <w:t>Internal review of decisions as to amendment of information</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733E89D7" w14:textId="77777777" w:rsidR="000E2007" w:rsidRDefault="000E2007">
      <w:pPr>
        <w:pStyle w:val="Heading5"/>
        <w:rPr>
          <w:snapToGrid w:val="0"/>
        </w:rPr>
      </w:pPr>
      <w:bookmarkStart w:id="304" w:name="_Toc233299601"/>
      <w:bookmarkStart w:id="305" w:name="_Toc225495789"/>
      <w:r>
        <w:rPr>
          <w:rStyle w:val="CharSectno"/>
        </w:rPr>
        <w:t>54</w:t>
      </w:r>
      <w:r>
        <w:rPr>
          <w:snapToGrid w:val="0"/>
        </w:rPr>
        <w:t>.</w:t>
      </w:r>
      <w:r>
        <w:rPr>
          <w:snapToGrid w:val="0"/>
        </w:rPr>
        <w:tab/>
        <w:t>Review of decision under Div. 1, right to etc.</w:t>
      </w:r>
      <w:bookmarkEnd w:id="304"/>
      <w:bookmarkEnd w:id="305"/>
    </w:p>
    <w:p w14:paraId="413AE52E" w14:textId="77777777" w:rsidR="000E2007" w:rsidRDefault="000E2007">
      <w:pPr>
        <w:pStyle w:val="Subsection"/>
        <w:keepNext/>
        <w:rPr>
          <w:snapToGrid w:val="0"/>
        </w:rPr>
      </w:pPr>
      <w:r>
        <w:rPr>
          <w:snapToGrid w:val="0"/>
        </w:rPr>
        <w:tab/>
        <w:t>(1)</w:t>
      </w:r>
      <w:r>
        <w:rPr>
          <w:snapToGrid w:val="0"/>
        </w:rPr>
        <w:tab/>
        <w:t>If under Division 1 an agency decides —</w:t>
      </w:r>
    </w:p>
    <w:p w14:paraId="0B76FB18" w14:textId="77777777" w:rsidR="000E2007" w:rsidRDefault="000E2007">
      <w:pPr>
        <w:pStyle w:val="Indenta"/>
        <w:rPr>
          <w:snapToGrid w:val="0"/>
        </w:rPr>
      </w:pPr>
      <w:r>
        <w:rPr>
          <w:snapToGrid w:val="0"/>
        </w:rPr>
        <w:tab/>
        <w:t>(a)</w:t>
      </w:r>
      <w:r>
        <w:rPr>
          <w:snapToGrid w:val="0"/>
        </w:rPr>
        <w:tab/>
        <w:t>not to amend information in accordance with an application for amendment; or</w:t>
      </w:r>
    </w:p>
    <w:p w14:paraId="6E8B71FA" w14:textId="77777777" w:rsidR="000E2007" w:rsidRDefault="000E2007">
      <w:pPr>
        <w:pStyle w:val="Indenta"/>
        <w:rPr>
          <w:snapToGrid w:val="0"/>
        </w:rPr>
      </w:pPr>
      <w:r>
        <w:rPr>
          <w:snapToGrid w:val="0"/>
        </w:rPr>
        <w:tab/>
        <w:t>(b)</w:t>
      </w:r>
      <w:r>
        <w:rPr>
          <w:snapToGrid w:val="0"/>
        </w:rPr>
        <w:tab/>
        <w:t>not to comply with a request to make a notation or attachment to information,</w:t>
      </w:r>
    </w:p>
    <w:p w14:paraId="76A06EBD" w14:textId="77777777" w:rsidR="000E2007" w:rsidRDefault="000E2007">
      <w:pPr>
        <w:pStyle w:val="Subsection"/>
        <w:rPr>
          <w:snapToGrid w:val="0"/>
        </w:rPr>
      </w:pPr>
      <w:r>
        <w:rPr>
          <w:snapToGrid w:val="0"/>
        </w:rPr>
        <w:tab/>
      </w:r>
      <w:r>
        <w:rPr>
          <w:snapToGrid w:val="0"/>
        </w:rPr>
        <w:tab/>
        <w:t>the applicant for amendment has a right to have the decision reviewed by the agency.</w:t>
      </w:r>
    </w:p>
    <w:p w14:paraId="03C550A9" w14:textId="77777777" w:rsidR="000E2007" w:rsidRDefault="000E2007">
      <w:pPr>
        <w:pStyle w:val="Subsection"/>
        <w:rPr>
          <w:snapToGrid w:val="0"/>
        </w:rPr>
      </w:pPr>
      <w:r>
        <w:rPr>
          <w:snapToGrid w:val="0"/>
        </w:rPr>
        <w:tab/>
        <w:t>(2)</w:t>
      </w:r>
      <w:r>
        <w:rPr>
          <w:snapToGrid w:val="0"/>
        </w:rPr>
        <w:tab/>
        <w:t>Sections 39(3), 40, 41, 43 and 44 apply with any necessary modifications to an application for review under this Division.</w:t>
      </w:r>
    </w:p>
    <w:p w14:paraId="43B40A95" w14:textId="77777777" w:rsidR="000E2007" w:rsidRDefault="000E2007">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14:paraId="6D06CFE4" w14:textId="77777777" w:rsidR="000E2007" w:rsidRDefault="000E2007">
      <w:pPr>
        <w:pStyle w:val="Heading2"/>
      </w:pPr>
      <w:bookmarkStart w:id="306" w:name="_Toc201752110"/>
      <w:bookmarkStart w:id="307" w:name="_Toc201756485"/>
      <w:bookmarkStart w:id="308" w:name="_Toc201759930"/>
      <w:bookmarkStart w:id="309" w:name="_Toc216788233"/>
      <w:bookmarkStart w:id="310" w:name="_Toc216788504"/>
      <w:bookmarkStart w:id="311" w:name="_Toc216789177"/>
      <w:bookmarkStart w:id="312" w:name="_Toc216945332"/>
      <w:bookmarkStart w:id="313" w:name="_Toc216959010"/>
      <w:bookmarkStart w:id="314" w:name="_Toc225495637"/>
      <w:bookmarkStart w:id="315" w:name="_Toc225495790"/>
      <w:bookmarkStart w:id="316" w:name="_Toc233029729"/>
      <w:bookmarkStart w:id="317" w:name="_Toc233034576"/>
      <w:bookmarkStart w:id="318" w:name="_Toc233299351"/>
      <w:bookmarkStart w:id="319" w:name="_Toc233299602"/>
      <w:r>
        <w:rPr>
          <w:rStyle w:val="CharPartNo"/>
        </w:rPr>
        <w:t>Part 4</w:t>
      </w:r>
      <w:r>
        <w:t> — </w:t>
      </w:r>
      <w:r>
        <w:rPr>
          <w:rStyle w:val="CharPartText"/>
        </w:rPr>
        <w:t>External review of decisions; appeals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14:paraId="39624EE5" w14:textId="567DFDEE" w:rsidR="000E2007" w:rsidRDefault="000E2007">
      <w:pPr>
        <w:pStyle w:val="Ednotedivision"/>
      </w:pPr>
      <w:bookmarkStart w:id="320" w:name="_Toc201752111"/>
      <w:r>
        <w:t>[Div. 1, 2 (s. 55-64) deleted: No. 52 of 2024 s. 55.]</w:t>
      </w:r>
    </w:p>
    <w:p w14:paraId="61FFE831" w14:textId="77777777" w:rsidR="000E2007" w:rsidRDefault="000E2007">
      <w:pPr>
        <w:pStyle w:val="Heading3"/>
      </w:pPr>
      <w:bookmarkStart w:id="321" w:name="_Toc201752123"/>
      <w:bookmarkStart w:id="322" w:name="_Toc201756486"/>
      <w:bookmarkStart w:id="323" w:name="_Toc201759931"/>
      <w:bookmarkStart w:id="324" w:name="_Toc216788234"/>
      <w:bookmarkStart w:id="325" w:name="_Toc216788505"/>
      <w:bookmarkStart w:id="326" w:name="_Toc216789178"/>
      <w:bookmarkStart w:id="327" w:name="_Toc216945333"/>
      <w:bookmarkStart w:id="328" w:name="_Toc216959011"/>
      <w:bookmarkStart w:id="329" w:name="_Toc225495638"/>
      <w:bookmarkStart w:id="330" w:name="_Toc225495791"/>
      <w:bookmarkStart w:id="331" w:name="_Toc233029730"/>
      <w:bookmarkStart w:id="332" w:name="_Toc233034577"/>
      <w:bookmarkStart w:id="333" w:name="_Toc233299352"/>
      <w:bookmarkStart w:id="334" w:name="_Toc233299603"/>
      <w:bookmarkEnd w:id="320"/>
      <w:r>
        <w:rPr>
          <w:rStyle w:val="CharDivNo"/>
        </w:rPr>
        <w:t>Division 3</w:t>
      </w:r>
      <w:r>
        <w:rPr>
          <w:snapToGrid w:val="0"/>
        </w:rPr>
        <w:t> — </w:t>
      </w:r>
      <w:r>
        <w:rPr>
          <w:rStyle w:val="CharDivText"/>
        </w:rPr>
        <w:t>Complaints and procedure for dealing with them</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14:paraId="317B918B" w14:textId="77777777" w:rsidR="000E2007" w:rsidRDefault="000E2007">
      <w:pPr>
        <w:pStyle w:val="Heading5"/>
        <w:rPr>
          <w:snapToGrid w:val="0"/>
        </w:rPr>
      </w:pPr>
      <w:bookmarkStart w:id="335" w:name="_Toc233299604"/>
      <w:bookmarkStart w:id="336" w:name="_Toc225495792"/>
      <w:r>
        <w:rPr>
          <w:rStyle w:val="CharSectno"/>
        </w:rPr>
        <w:t>65</w:t>
      </w:r>
      <w:r>
        <w:rPr>
          <w:snapToGrid w:val="0"/>
        </w:rPr>
        <w:t>.</w:t>
      </w:r>
      <w:r>
        <w:rPr>
          <w:snapToGrid w:val="0"/>
        </w:rPr>
        <w:tab/>
        <w:t>Complaint against agency’s decision, making</w:t>
      </w:r>
      <w:bookmarkEnd w:id="335"/>
      <w:bookmarkEnd w:id="336"/>
    </w:p>
    <w:p w14:paraId="6C8B50FE" w14:textId="77777777" w:rsidR="000E2007" w:rsidRDefault="000E2007">
      <w:pPr>
        <w:pStyle w:val="Subsection"/>
        <w:rPr>
          <w:snapToGrid w:val="0"/>
        </w:rPr>
      </w:pPr>
      <w:r>
        <w:rPr>
          <w:snapToGrid w:val="0"/>
        </w:rPr>
        <w:tab/>
        <w:t>(1)</w:t>
      </w:r>
      <w:r>
        <w:rPr>
          <w:snapToGrid w:val="0"/>
        </w:rPr>
        <w:tab/>
        <w:t>A complaint may be made against an agency’s decision —</w:t>
      </w:r>
    </w:p>
    <w:p w14:paraId="37AF15C3" w14:textId="77777777" w:rsidR="000E2007" w:rsidRDefault="000E2007">
      <w:pPr>
        <w:pStyle w:val="Indenta"/>
        <w:spacing w:before="70"/>
        <w:rPr>
          <w:snapToGrid w:val="0"/>
        </w:rPr>
      </w:pPr>
      <w:r>
        <w:rPr>
          <w:snapToGrid w:val="0"/>
        </w:rPr>
        <w:tab/>
        <w:t>(a)</w:t>
      </w:r>
      <w:r>
        <w:rPr>
          <w:snapToGrid w:val="0"/>
        </w:rPr>
        <w:tab/>
        <w:t>to give access to a document; or</w:t>
      </w:r>
    </w:p>
    <w:p w14:paraId="52E2AC7C" w14:textId="77777777" w:rsidR="000E2007" w:rsidRDefault="000E2007">
      <w:pPr>
        <w:pStyle w:val="Indenta"/>
        <w:spacing w:before="70"/>
        <w:rPr>
          <w:snapToGrid w:val="0"/>
        </w:rPr>
      </w:pPr>
      <w:r>
        <w:rPr>
          <w:snapToGrid w:val="0"/>
        </w:rPr>
        <w:tab/>
        <w:t>(b)</w:t>
      </w:r>
      <w:r>
        <w:rPr>
          <w:snapToGrid w:val="0"/>
        </w:rPr>
        <w:tab/>
        <w:t>to give access to an edited copy of a document; or</w:t>
      </w:r>
    </w:p>
    <w:p w14:paraId="5CFFF84C" w14:textId="77777777" w:rsidR="000E2007" w:rsidRDefault="000E2007">
      <w:pPr>
        <w:pStyle w:val="Indenta"/>
        <w:spacing w:before="70"/>
        <w:rPr>
          <w:snapToGrid w:val="0"/>
        </w:rPr>
      </w:pPr>
      <w:r>
        <w:rPr>
          <w:snapToGrid w:val="0"/>
        </w:rPr>
        <w:tab/>
        <w:t>(c)</w:t>
      </w:r>
      <w:r>
        <w:rPr>
          <w:snapToGrid w:val="0"/>
        </w:rPr>
        <w:tab/>
        <w:t>to refuse to deal with an access application; or</w:t>
      </w:r>
    </w:p>
    <w:p w14:paraId="62E560FC" w14:textId="77777777" w:rsidR="000E2007" w:rsidRDefault="000E2007">
      <w:pPr>
        <w:pStyle w:val="Indenta"/>
        <w:spacing w:before="70"/>
        <w:rPr>
          <w:snapToGrid w:val="0"/>
        </w:rPr>
      </w:pPr>
      <w:r>
        <w:rPr>
          <w:snapToGrid w:val="0"/>
        </w:rPr>
        <w:tab/>
        <w:t>(d)</w:t>
      </w:r>
      <w:r>
        <w:rPr>
          <w:snapToGrid w:val="0"/>
        </w:rPr>
        <w:tab/>
        <w:t>to refuse access to a document; or</w:t>
      </w:r>
    </w:p>
    <w:p w14:paraId="14C69A89" w14:textId="77777777" w:rsidR="000E2007" w:rsidRDefault="000E2007">
      <w:pPr>
        <w:pStyle w:val="Indenta"/>
        <w:spacing w:before="70"/>
        <w:rPr>
          <w:snapToGrid w:val="0"/>
        </w:rPr>
      </w:pPr>
      <w:r>
        <w:rPr>
          <w:snapToGrid w:val="0"/>
        </w:rPr>
        <w:tab/>
        <w:t>(e)</w:t>
      </w:r>
      <w:r>
        <w:rPr>
          <w:snapToGrid w:val="0"/>
        </w:rPr>
        <w:tab/>
        <w:t>to defer the giving of access to a document; or</w:t>
      </w:r>
    </w:p>
    <w:p w14:paraId="22233E55" w14:textId="77777777" w:rsidR="000E2007" w:rsidRDefault="000E2007">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14:paraId="3D1AFE13" w14:textId="77777777" w:rsidR="000E2007" w:rsidRDefault="000E2007">
      <w:pPr>
        <w:pStyle w:val="Indenta"/>
        <w:spacing w:before="70"/>
        <w:rPr>
          <w:snapToGrid w:val="0"/>
        </w:rPr>
      </w:pPr>
      <w:r>
        <w:rPr>
          <w:snapToGrid w:val="0"/>
        </w:rPr>
        <w:tab/>
        <w:t>(g)</w:t>
      </w:r>
      <w:r>
        <w:rPr>
          <w:snapToGrid w:val="0"/>
        </w:rPr>
        <w:tab/>
        <w:t>to impose a charge or require the payment of a deposit.</w:t>
      </w:r>
    </w:p>
    <w:p w14:paraId="4F91E569" w14:textId="77777777" w:rsidR="000E2007" w:rsidRDefault="000E2007">
      <w:pPr>
        <w:pStyle w:val="Subsection"/>
        <w:keepNext/>
        <w:rPr>
          <w:snapToGrid w:val="0"/>
        </w:rPr>
      </w:pPr>
      <w:r>
        <w:rPr>
          <w:snapToGrid w:val="0"/>
        </w:rPr>
        <w:tab/>
        <w:t>(2)</w:t>
      </w:r>
      <w:r>
        <w:rPr>
          <w:snapToGrid w:val="0"/>
        </w:rPr>
        <w:tab/>
        <w:t>A complaint under subsection (1) may be made by —</w:t>
      </w:r>
    </w:p>
    <w:p w14:paraId="2B1AC410" w14:textId="77777777" w:rsidR="000E2007" w:rsidRDefault="000E2007">
      <w:pPr>
        <w:pStyle w:val="Indenta"/>
        <w:spacing w:before="70"/>
        <w:rPr>
          <w:snapToGrid w:val="0"/>
        </w:rPr>
      </w:pPr>
      <w:r>
        <w:rPr>
          <w:snapToGrid w:val="0"/>
        </w:rPr>
        <w:tab/>
        <w:t>(a)</w:t>
      </w:r>
      <w:r>
        <w:rPr>
          <w:snapToGrid w:val="0"/>
        </w:rPr>
        <w:tab/>
        <w:t>the access applicant; or</w:t>
      </w:r>
    </w:p>
    <w:p w14:paraId="3CE06843" w14:textId="77777777" w:rsidR="000E2007" w:rsidRDefault="000E2007">
      <w:pPr>
        <w:pStyle w:val="Indenta"/>
        <w:spacing w:before="70"/>
        <w:rPr>
          <w:snapToGrid w:val="0"/>
        </w:rPr>
      </w:pPr>
      <w:r>
        <w:rPr>
          <w:snapToGrid w:val="0"/>
        </w:rPr>
        <w:tab/>
        <w:t>(b)</w:t>
      </w:r>
      <w:r>
        <w:rPr>
          <w:snapToGrid w:val="0"/>
        </w:rPr>
        <w:tab/>
        <w:t>a third party.</w:t>
      </w:r>
    </w:p>
    <w:p w14:paraId="080CB300" w14:textId="77777777" w:rsidR="000E2007" w:rsidRDefault="000E2007">
      <w:pPr>
        <w:pStyle w:val="Subsection"/>
        <w:keepNext/>
        <w:rPr>
          <w:snapToGrid w:val="0"/>
        </w:rPr>
      </w:pPr>
      <w:r>
        <w:rPr>
          <w:snapToGrid w:val="0"/>
        </w:rPr>
        <w:tab/>
        <w:t>(3)</w:t>
      </w:r>
      <w:r>
        <w:rPr>
          <w:snapToGrid w:val="0"/>
        </w:rPr>
        <w:tab/>
        <w:t>A complaint may be made against an agency’s decision —</w:t>
      </w:r>
    </w:p>
    <w:p w14:paraId="6A3BC69D" w14:textId="77777777" w:rsidR="000E2007" w:rsidRDefault="000E2007">
      <w:pPr>
        <w:pStyle w:val="Indenta"/>
        <w:spacing w:before="60"/>
        <w:rPr>
          <w:snapToGrid w:val="0"/>
        </w:rPr>
      </w:pPr>
      <w:r>
        <w:rPr>
          <w:snapToGrid w:val="0"/>
        </w:rPr>
        <w:tab/>
        <w:t>(a)</w:t>
      </w:r>
      <w:r>
        <w:rPr>
          <w:snapToGrid w:val="0"/>
        </w:rPr>
        <w:tab/>
        <w:t>not to amend information in accordance with an application for amendment under Part 3; or</w:t>
      </w:r>
    </w:p>
    <w:p w14:paraId="123F570B" w14:textId="77777777" w:rsidR="000E2007" w:rsidRDefault="000E2007">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14:paraId="22FB0AF4" w14:textId="77777777" w:rsidR="000E2007" w:rsidRDefault="000E2007">
      <w:pPr>
        <w:pStyle w:val="Subsection"/>
        <w:rPr>
          <w:snapToGrid w:val="0"/>
        </w:rPr>
      </w:pPr>
      <w:r>
        <w:rPr>
          <w:snapToGrid w:val="0"/>
        </w:rPr>
        <w:tab/>
        <w:t>(4)</w:t>
      </w:r>
      <w:r>
        <w:rPr>
          <w:snapToGrid w:val="0"/>
        </w:rPr>
        <w:tab/>
        <w:t>A complaint under subsection (3) may be made by the applicant for amendment.</w:t>
      </w:r>
    </w:p>
    <w:p w14:paraId="13DFF0D6" w14:textId="77777777" w:rsidR="000E2007" w:rsidRDefault="000E2007">
      <w:pPr>
        <w:pStyle w:val="Heading5"/>
        <w:rPr>
          <w:snapToGrid w:val="0"/>
        </w:rPr>
      </w:pPr>
      <w:bookmarkStart w:id="337" w:name="_Toc233299605"/>
      <w:bookmarkStart w:id="338" w:name="_Toc225495793"/>
      <w:r>
        <w:rPr>
          <w:rStyle w:val="CharSectno"/>
        </w:rPr>
        <w:t>66</w:t>
      </w:r>
      <w:r>
        <w:rPr>
          <w:snapToGrid w:val="0"/>
        </w:rPr>
        <w:t>.</w:t>
      </w:r>
      <w:r>
        <w:rPr>
          <w:snapToGrid w:val="0"/>
        </w:rPr>
        <w:tab/>
        <w:t>Complaint, form etc. of</w:t>
      </w:r>
      <w:bookmarkEnd w:id="337"/>
      <w:bookmarkEnd w:id="338"/>
    </w:p>
    <w:p w14:paraId="1126EC14" w14:textId="77777777" w:rsidR="000E2007" w:rsidRDefault="000E2007">
      <w:pPr>
        <w:pStyle w:val="Subsection"/>
        <w:keepNext/>
        <w:rPr>
          <w:snapToGrid w:val="0"/>
        </w:rPr>
      </w:pPr>
      <w:r>
        <w:rPr>
          <w:snapToGrid w:val="0"/>
        </w:rPr>
        <w:tab/>
        <w:t>(1)</w:t>
      </w:r>
      <w:r>
        <w:rPr>
          <w:snapToGrid w:val="0"/>
        </w:rPr>
        <w:tab/>
        <w:t>A complaint has to —</w:t>
      </w:r>
    </w:p>
    <w:p w14:paraId="1D3B86CC" w14:textId="77777777" w:rsidR="000E2007" w:rsidRDefault="000E2007">
      <w:pPr>
        <w:pStyle w:val="Indenta"/>
      </w:pPr>
      <w:r>
        <w:tab/>
        <w:t>(a)</w:t>
      </w:r>
      <w:r>
        <w:tab/>
        <w:t>be given in writing to the Information Commissioner; and</w:t>
      </w:r>
    </w:p>
    <w:p w14:paraId="464D8CF5" w14:textId="77777777" w:rsidR="000E2007" w:rsidRDefault="000E2007">
      <w:pPr>
        <w:pStyle w:val="Indenta"/>
        <w:rPr>
          <w:snapToGrid w:val="0"/>
        </w:rPr>
      </w:pPr>
      <w:r>
        <w:rPr>
          <w:snapToGrid w:val="0"/>
        </w:rPr>
        <w:tab/>
        <w:t>(b)</w:t>
      </w:r>
      <w:r>
        <w:rPr>
          <w:snapToGrid w:val="0"/>
        </w:rPr>
        <w:tab/>
        <w:t>give particulars of the decision to which the complaint relates; and</w:t>
      </w:r>
    </w:p>
    <w:p w14:paraId="28256667" w14:textId="77777777" w:rsidR="000E2007" w:rsidRDefault="000E2007">
      <w:pPr>
        <w:pStyle w:val="Indenta"/>
        <w:rPr>
          <w:snapToGrid w:val="0"/>
        </w:rPr>
      </w:pPr>
      <w:r>
        <w:rPr>
          <w:snapToGrid w:val="0"/>
        </w:rPr>
        <w:tab/>
        <w:t>(c)</w:t>
      </w:r>
      <w:r>
        <w:rPr>
          <w:snapToGrid w:val="0"/>
        </w:rPr>
        <w:tab/>
        <w:t>give an address in Australia to which notices under the Act can be sent; and</w:t>
      </w:r>
    </w:p>
    <w:p w14:paraId="3DD63743" w14:textId="104B3C67" w:rsidR="000E2007" w:rsidRDefault="000E2007">
      <w:pPr>
        <w:pStyle w:val="Indenta"/>
        <w:rPr>
          <w:snapToGrid w:val="0"/>
        </w:rPr>
      </w:pPr>
      <w:r>
        <w:rPr>
          <w:snapToGrid w:val="0"/>
        </w:rPr>
        <w:tab/>
        <w:t>(d)</w:t>
      </w:r>
      <w:r>
        <w:rPr>
          <w:snapToGrid w:val="0"/>
        </w:rPr>
        <w:tab/>
        <w:t xml:space="preserve">give any other information or details required under the </w:t>
      </w:r>
      <w:r>
        <w:t>regulations.</w:t>
      </w:r>
    </w:p>
    <w:p w14:paraId="16562A62" w14:textId="77777777" w:rsidR="000E2007" w:rsidRDefault="000E2007">
      <w:pPr>
        <w:pStyle w:val="Ednotepara"/>
        <w:rPr>
          <w:snapToGrid w:val="0"/>
        </w:rPr>
      </w:pPr>
      <w:r>
        <w:rPr>
          <w:snapToGrid w:val="0"/>
        </w:rPr>
        <w:tab/>
        <w:t>[(e)</w:t>
      </w:r>
      <w:r>
        <w:rPr>
          <w:snapToGrid w:val="0"/>
        </w:rPr>
        <w:tab/>
        <w:t>deleted]</w:t>
      </w:r>
    </w:p>
    <w:p w14:paraId="02A4B950" w14:textId="5489A0E9" w:rsidR="000E2007" w:rsidRDefault="000E2007">
      <w:pPr>
        <w:pStyle w:val="Subsection"/>
        <w:rPr>
          <w:snapToGrid w:val="0"/>
        </w:rPr>
      </w:pPr>
      <w:r>
        <w:rPr>
          <w:snapToGrid w:val="0"/>
        </w:rPr>
        <w:tab/>
        <w:t>(2)</w:t>
      </w:r>
      <w:r>
        <w:rPr>
          <w:snapToGrid w:val="0"/>
        </w:rPr>
        <w:tab/>
        <w:t xml:space="preserve">An access applicant or applicant for amendment may </w:t>
      </w:r>
      <w:r>
        <w:t>make</w:t>
      </w:r>
      <w:r>
        <w:rPr>
          <w:snapToGrid w:val="0"/>
        </w:rPr>
        <w:t xml:space="preserve"> a complaint within 60 days after being given written notice of the decision.</w:t>
      </w:r>
    </w:p>
    <w:p w14:paraId="0465DF06" w14:textId="1582ECF8" w:rsidR="000E2007" w:rsidRDefault="000E2007">
      <w:pPr>
        <w:pStyle w:val="Subsection"/>
        <w:rPr>
          <w:snapToGrid w:val="0"/>
        </w:rPr>
      </w:pPr>
      <w:r>
        <w:rPr>
          <w:snapToGrid w:val="0"/>
        </w:rPr>
        <w:tab/>
        <w:t>(3)</w:t>
      </w:r>
      <w:r>
        <w:rPr>
          <w:snapToGrid w:val="0"/>
        </w:rPr>
        <w:tab/>
        <w:t xml:space="preserve">A third party may </w:t>
      </w:r>
      <w:r>
        <w:t>make</w:t>
      </w:r>
      <w:r>
        <w:rPr>
          <w:snapToGrid w:val="0"/>
        </w:rPr>
        <w:t xml:space="preserve"> a complaint within 30 days after being given written notice of the decision.</w:t>
      </w:r>
    </w:p>
    <w:p w14:paraId="53299C0F" w14:textId="55963147" w:rsidR="000E2007" w:rsidRDefault="000E2007">
      <w:pPr>
        <w:pStyle w:val="Subsection"/>
        <w:rPr>
          <w:snapToGrid w:val="0"/>
        </w:rPr>
      </w:pPr>
      <w:r>
        <w:rPr>
          <w:snapToGrid w:val="0"/>
        </w:rPr>
        <w:tab/>
        <w:t>(4)</w:t>
      </w:r>
      <w:r>
        <w:rPr>
          <w:snapToGrid w:val="0"/>
        </w:rPr>
        <w:tab/>
        <w:t xml:space="preserve">The </w:t>
      </w:r>
      <w:r>
        <w:t>Information Commissioner may allow a complaint to be made</w:t>
      </w:r>
      <w:r>
        <w:rPr>
          <w:snapToGrid w:val="0"/>
        </w:rPr>
        <w:t xml:space="preserve"> after the period mentioned in subsection (2) or (3) has expired.</w:t>
      </w:r>
    </w:p>
    <w:p w14:paraId="7E54C2BA" w14:textId="77777777" w:rsidR="000E2007" w:rsidRDefault="000E2007">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14:paraId="14BF61F1" w14:textId="7700E415" w:rsidR="000E2007" w:rsidRDefault="000E2007">
      <w:pPr>
        <w:pStyle w:val="Subsection"/>
        <w:rPr>
          <w:snapToGrid w:val="0"/>
        </w:rPr>
      </w:pPr>
      <w:r>
        <w:rPr>
          <w:snapToGrid w:val="0"/>
        </w:rPr>
        <w:tab/>
        <w:t>(6)</w:t>
      </w:r>
      <w:r>
        <w:rPr>
          <w:snapToGrid w:val="0"/>
        </w:rPr>
        <w:tab/>
        <w:t xml:space="preserve">The </w:t>
      </w:r>
      <w:r>
        <w:t>Information Commissioner</w:t>
      </w:r>
      <w:r>
        <w:rPr>
          <w:snapToGrid w:val="0"/>
        </w:rPr>
        <w:t xml:space="preserve"> may allow a complaint to be made even though internal review has not been applied for or has not been completed if the complainant shows cause why internal review should not be applied for or should not be completed.</w:t>
      </w:r>
    </w:p>
    <w:p w14:paraId="0D1D2482" w14:textId="77777777" w:rsidR="000E2007" w:rsidRDefault="000E2007">
      <w:pPr>
        <w:pStyle w:val="Footnotesection"/>
      </w:pPr>
      <w:r>
        <w:tab/>
        <w:t>[Section 66 amended: No. 52 of 2024 s. 56 and 66.]</w:t>
      </w:r>
    </w:p>
    <w:p w14:paraId="320E4D6B" w14:textId="77777777" w:rsidR="000E2007" w:rsidRDefault="000E2007">
      <w:pPr>
        <w:pStyle w:val="Heading5"/>
        <w:rPr>
          <w:snapToGrid w:val="0"/>
        </w:rPr>
      </w:pPr>
      <w:bookmarkStart w:id="339" w:name="_Toc233299606"/>
      <w:bookmarkStart w:id="340" w:name="_Toc225495794"/>
      <w:r>
        <w:rPr>
          <w:rStyle w:val="CharSectno"/>
        </w:rPr>
        <w:t>67</w:t>
      </w:r>
      <w:r>
        <w:rPr>
          <w:snapToGrid w:val="0"/>
        </w:rPr>
        <w:t>.</w:t>
      </w:r>
      <w:r>
        <w:rPr>
          <w:snapToGrid w:val="0"/>
        </w:rPr>
        <w:tab/>
        <w:t>Commissioner may decide not to deal with a complaint</w:t>
      </w:r>
      <w:bookmarkEnd w:id="339"/>
      <w:bookmarkEnd w:id="340"/>
    </w:p>
    <w:p w14:paraId="69BCD291" w14:textId="0AE5E7B7" w:rsidR="000E2007" w:rsidRDefault="000E2007">
      <w:pPr>
        <w:pStyle w:val="Subsection"/>
        <w:rPr>
          <w:snapToGrid w:val="0"/>
        </w:rPr>
      </w:pPr>
      <w:r>
        <w:rPr>
          <w:snapToGrid w:val="0"/>
        </w:rPr>
        <w:tab/>
        <w:t>(1)</w:t>
      </w:r>
      <w:r>
        <w:rPr>
          <w:snapToGrid w:val="0"/>
        </w:rPr>
        <w:tab/>
        <w:t xml:space="preserve">The </w:t>
      </w:r>
      <w:r>
        <w:t>Information Commissioner</w:t>
      </w:r>
      <w:r>
        <w:rPr>
          <w:snapToGrid w:val="0"/>
        </w:rPr>
        <w:t xml:space="preserve"> may, at any time after receiving a complaint, decide not to deal with the complaint, or to stop dealing with the complaint, because —</w:t>
      </w:r>
    </w:p>
    <w:p w14:paraId="0BE6F692" w14:textId="77777777" w:rsidR="000E2007" w:rsidRDefault="000E2007">
      <w:pPr>
        <w:pStyle w:val="Indenta"/>
        <w:rPr>
          <w:snapToGrid w:val="0"/>
        </w:rPr>
      </w:pPr>
      <w:r>
        <w:rPr>
          <w:snapToGrid w:val="0"/>
        </w:rPr>
        <w:tab/>
        <w:t>(a)</w:t>
      </w:r>
      <w:r>
        <w:rPr>
          <w:snapToGrid w:val="0"/>
        </w:rPr>
        <w:tab/>
        <w:t>it does not relate to a matter the Commissioner has power to deal with; or</w:t>
      </w:r>
    </w:p>
    <w:p w14:paraId="368DF61D" w14:textId="77777777" w:rsidR="000E2007" w:rsidRDefault="000E2007">
      <w:pPr>
        <w:pStyle w:val="Indenta"/>
        <w:rPr>
          <w:snapToGrid w:val="0"/>
        </w:rPr>
      </w:pPr>
      <w:r>
        <w:rPr>
          <w:snapToGrid w:val="0"/>
        </w:rPr>
        <w:tab/>
        <w:t>(b)</w:t>
      </w:r>
      <w:r>
        <w:rPr>
          <w:snapToGrid w:val="0"/>
        </w:rPr>
        <w:tab/>
        <w:t>it is frivolous, vexatious, misconceived or lacking in substance.</w:t>
      </w:r>
    </w:p>
    <w:p w14:paraId="7F277D6A" w14:textId="2CBB9B96" w:rsidR="000E2007" w:rsidRDefault="000E2007">
      <w:pPr>
        <w:pStyle w:val="Subsection"/>
        <w:rPr>
          <w:snapToGrid w:val="0"/>
        </w:rPr>
      </w:pPr>
      <w:r>
        <w:rPr>
          <w:snapToGrid w:val="0"/>
        </w:rPr>
        <w:tab/>
        <w:t>(2)</w:t>
      </w:r>
      <w:r>
        <w:rPr>
          <w:snapToGrid w:val="0"/>
        </w:rPr>
        <w:tab/>
        <w:t xml:space="preserve">If the </w:t>
      </w:r>
      <w:r>
        <w:t>Information Commissioner</w:t>
      </w:r>
      <w:r>
        <w:rPr>
          <w:snapToGrid w:val="0"/>
        </w:rPr>
        <w:t xml:space="preserve"> decides not to deal with the complaint, or to stop dealing with the complaint, the Commissioner has to inform the complainant, in writing, of the decision and the reasons for the decision.</w:t>
      </w:r>
    </w:p>
    <w:p w14:paraId="29034545" w14:textId="77777777" w:rsidR="000E2007" w:rsidRDefault="000E2007">
      <w:pPr>
        <w:pStyle w:val="Footnotesection"/>
      </w:pPr>
      <w:r>
        <w:tab/>
        <w:t>[Section 67 amended: No. 52 of 2024 s. 66.]</w:t>
      </w:r>
    </w:p>
    <w:p w14:paraId="4653A1A2" w14:textId="77777777" w:rsidR="00134AF7" w:rsidRDefault="00134AF7" w:rsidP="00134AF7">
      <w:pPr>
        <w:pStyle w:val="Heading5"/>
        <w:rPr>
          <w:ins w:id="341" w:author="Master Repository Process" w:date="2026-06-30T10:19:00Z"/>
        </w:rPr>
      </w:pPr>
      <w:bookmarkStart w:id="342" w:name="_Toc184391236"/>
      <w:bookmarkStart w:id="343" w:name="_Toc233299607"/>
      <w:ins w:id="344" w:author="Master Repository Process" w:date="2026-06-30T10:19:00Z">
        <w:r w:rsidRPr="002C6200">
          <w:rPr>
            <w:rStyle w:val="CharSectno"/>
          </w:rPr>
          <w:t>67A</w:t>
        </w:r>
        <w:r>
          <w:t>.</w:t>
        </w:r>
        <w:r>
          <w:tab/>
          <w:t xml:space="preserve">Commissioner may deal with complaint under </w:t>
        </w:r>
        <w:r>
          <w:rPr>
            <w:i/>
            <w:iCs/>
          </w:rPr>
          <w:t>Privacy and Responsible Information Sharing Act 2024</w:t>
        </w:r>
        <w:bookmarkEnd w:id="342"/>
        <w:bookmarkEnd w:id="343"/>
      </w:ins>
    </w:p>
    <w:p w14:paraId="116CA08B" w14:textId="77777777" w:rsidR="00134AF7" w:rsidRDefault="00134AF7" w:rsidP="00134AF7">
      <w:pPr>
        <w:pStyle w:val="Subsection"/>
        <w:rPr>
          <w:ins w:id="345" w:author="Master Repository Process" w:date="2026-06-30T10:19:00Z"/>
        </w:rPr>
      </w:pPr>
      <w:ins w:id="346" w:author="Master Repository Process" w:date="2026-06-30T10:19:00Z">
        <w:r>
          <w:tab/>
          <w:t>(1)</w:t>
        </w:r>
        <w:r>
          <w:tab/>
          <w:t xml:space="preserve">If the Information Commissioner considers that the matter about which a complaint is made could be the subject of a complaint under the </w:t>
        </w:r>
        <w:r>
          <w:rPr>
            <w:i/>
          </w:rPr>
          <w:t>Privacy and Responsible Information Sharing Act 2024</w:t>
        </w:r>
        <w:r>
          <w:t xml:space="preserve"> Part 2 Division 9 — </w:t>
        </w:r>
      </w:ins>
    </w:p>
    <w:p w14:paraId="0F579C10" w14:textId="77777777" w:rsidR="00134AF7" w:rsidRDefault="00134AF7" w:rsidP="00134AF7">
      <w:pPr>
        <w:pStyle w:val="Indenta"/>
        <w:rPr>
          <w:ins w:id="347" w:author="Master Repository Process" w:date="2026-06-30T10:19:00Z"/>
        </w:rPr>
      </w:pPr>
      <w:ins w:id="348" w:author="Master Repository Process" w:date="2026-06-30T10:19:00Z">
        <w:r>
          <w:tab/>
          <w:t>(a)</w:t>
        </w:r>
        <w:r>
          <w:tab/>
          <w:t>the Commissioner may decide that the complaint should be dealt with under that Act; and</w:t>
        </w:r>
      </w:ins>
    </w:p>
    <w:p w14:paraId="2F0AC1B1" w14:textId="77777777" w:rsidR="00134AF7" w:rsidRDefault="00134AF7" w:rsidP="00134AF7">
      <w:pPr>
        <w:pStyle w:val="Indenta"/>
        <w:rPr>
          <w:ins w:id="349" w:author="Master Repository Process" w:date="2026-06-30T10:19:00Z"/>
        </w:rPr>
      </w:pPr>
      <w:ins w:id="350" w:author="Master Repository Process" w:date="2026-06-30T10:19:00Z">
        <w:r>
          <w:tab/>
          <w:t>(b)</w:t>
        </w:r>
        <w:r>
          <w:tab/>
          <w:t>if the Commissioner so decides, the complaint is taken to be a privacy complaint made under section 82 of that Act.</w:t>
        </w:r>
      </w:ins>
    </w:p>
    <w:p w14:paraId="4AB57FC3" w14:textId="77777777" w:rsidR="00134AF7" w:rsidRDefault="00134AF7" w:rsidP="00134AF7">
      <w:pPr>
        <w:pStyle w:val="Subsection"/>
        <w:rPr>
          <w:ins w:id="351" w:author="Master Repository Process" w:date="2026-06-30T10:19:00Z"/>
        </w:rPr>
      </w:pPr>
      <w:ins w:id="352" w:author="Master Repository Process" w:date="2026-06-30T10:19:00Z">
        <w:r>
          <w:tab/>
          <w:t>(2)</w:t>
        </w:r>
        <w:r>
          <w:tab/>
          <w:t xml:space="preserve">If the Information Commissioner makes a decision that a complaint should be dealt with under the </w:t>
        </w:r>
        <w:r>
          <w:rPr>
            <w:i/>
          </w:rPr>
          <w:t>Privacy and Responsible Information Sharing Act 2024</w:t>
        </w:r>
        <w:r>
          <w:t>, the Commissioner must inform the complainant and agency, in writing, of the decision.</w:t>
        </w:r>
      </w:ins>
    </w:p>
    <w:p w14:paraId="03E2979B" w14:textId="38589870" w:rsidR="00134AF7" w:rsidRDefault="00134AF7" w:rsidP="00134AF7">
      <w:pPr>
        <w:pStyle w:val="Footnotesection"/>
        <w:rPr>
          <w:ins w:id="353" w:author="Master Repository Process" w:date="2026-06-30T10:19:00Z"/>
        </w:rPr>
      </w:pPr>
      <w:ins w:id="354" w:author="Master Repository Process" w:date="2026-06-30T10:19:00Z">
        <w:r>
          <w:tab/>
          <w:t>[Section 67A inserted: No. 51 of 2024 s. 236.]</w:t>
        </w:r>
      </w:ins>
    </w:p>
    <w:p w14:paraId="7D8521FC" w14:textId="77777777" w:rsidR="000E2007" w:rsidRDefault="000E2007">
      <w:pPr>
        <w:pStyle w:val="Heading5"/>
        <w:rPr>
          <w:snapToGrid w:val="0"/>
        </w:rPr>
      </w:pPr>
      <w:bookmarkStart w:id="355" w:name="_Toc233299608"/>
      <w:bookmarkStart w:id="356" w:name="_Toc225495795"/>
      <w:r>
        <w:rPr>
          <w:rStyle w:val="CharSectno"/>
        </w:rPr>
        <w:t>68</w:t>
      </w:r>
      <w:r>
        <w:rPr>
          <w:snapToGrid w:val="0"/>
        </w:rPr>
        <w:t>.</w:t>
      </w:r>
      <w:r>
        <w:rPr>
          <w:snapToGrid w:val="0"/>
        </w:rPr>
        <w:tab/>
        <w:t>Complaint, agency etc. to be notified of</w:t>
      </w:r>
      <w:bookmarkEnd w:id="355"/>
      <w:bookmarkEnd w:id="356"/>
    </w:p>
    <w:p w14:paraId="7775AA0B" w14:textId="78459E82" w:rsidR="000E2007" w:rsidRDefault="000E2007">
      <w:pPr>
        <w:pStyle w:val="Subsection"/>
        <w:rPr>
          <w:snapToGrid w:val="0"/>
        </w:rPr>
      </w:pPr>
      <w:r>
        <w:rPr>
          <w:snapToGrid w:val="0"/>
        </w:rPr>
        <w:tab/>
        <w:t>(1)</w:t>
      </w:r>
      <w:r>
        <w:rPr>
          <w:snapToGrid w:val="0"/>
        </w:rPr>
        <w:tab/>
        <w:t xml:space="preserve">The </w:t>
      </w:r>
      <w:r>
        <w:t>Information Commissioner</w:t>
      </w:r>
      <w:r>
        <w:rPr>
          <w:snapToGrid w:val="0"/>
        </w:rPr>
        <w:t xml:space="preserve"> has to notify the agency, in writing, of any complaint made under this Division unless a decision not to deal with it has been made under section 67.</w:t>
      </w:r>
    </w:p>
    <w:p w14:paraId="78095E9B" w14:textId="77777777" w:rsidR="000E2007" w:rsidRDefault="000E2007">
      <w:pPr>
        <w:pStyle w:val="Subsection"/>
        <w:rPr>
          <w:snapToGrid w:val="0"/>
        </w:rPr>
      </w:pPr>
      <w:r>
        <w:rPr>
          <w:snapToGrid w:val="0"/>
        </w:rPr>
        <w:tab/>
        <w:t>(2)</w:t>
      </w:r>
      <w:r>
        <w:rPr>
          <w:snapToGrid w:val="0"/>
        </w:rPr>
        <w:tab/>
        <w:t>If the complaint relates to an access application, notification of the complaint has to be given, in writing, by the agency —</w:t>
      </w:r>
    </w:p>
    <w:p w14:paraId="1A7F4ED5" w14:textId="77777777" w:rsidR="000E2007" w:rsidRDefault="000E2007">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14:paraId="20FFF1DC" w14:textId="77777777" w:rsidR="000E2007" w:rsidRDefault="000E2007">
      <w:pPr>
        <w:pStyle w:val="Indenta"/>
        <w:rPr>
          <w:snapToGrid w:val="0"/>
        </w:rPr>
      </w:pPr>
      <w:r>
        <w:rPr>
          <w:snapToGrid w:val="0"/>
        </w:rPr>
        <w:tab/>
        <w:t>(b)</w:t>
      </w:r>
      <w:r>
        <w:rPr>
          <w:snapToGrid w:val="0"/>
        </w:rPr>
        <w:tab/>
        <w:t>in the case of a complaint made by a third party — to the access applicant.</w:t>
      </w:r>
    </w:p>
    <w:p w14:paraId="15EE4C68" w14:textId="77777777" w:rsidR="000E2007" w:rsidRDefault="000E2007">
      <w:pPr>
        <w:pStyle w:val="Footnotesection"/>
      </w:pPr>
      <w:r>
        <w:tab/>
        <w:t>[Section 68 amended: No. 52 of 2024 s. 66.]</w:t>
      </w:r>
    </w:p>
    <w:p w14:paraId="71F5F032" w14:textId="77777777" w:rsidR="000E2007" w:rsidRDefault="000E2007">
      <w:pPr>
        <w:pStyle w:val="Heading5"/>
        <w:rPr>
          <w:snapToGrid w:val="0"/>
        </w:rPr>
      </w:pPr>
      <w:bookmarkStart w:id="357" w:name="_Toc233299609"/>
      <w:bookmarkStart w:id="358" w:name="_Toc225495796"/>
      <w:r>
        <w:rPr>
          <w:rStyle w:val="CharSectno"/>
        </w:rPr>
        <w:t>69</w:t>
      </w:r>
      <w:r>
        <w:rPr>
          <w:snapToGrid w:val="0"/>
        </w:rPr>
        <w:t>.</w:t>
      </w:r>
      <w:r>
        <w:rPr>
          <w:snapToGrid w:val="0"/>
        </w:rPr>
        <w:tab/>
        <w:t>Complaint, who are parties to etc.</w:t>
      </w:r>
      <w:bookmarkEnd w:id="357"/>
      <w:bookmarkEnd w:id="358"/>
    </w:p>
    <w:p w14:paraId="030C93C5" w14:textId="77777777" w:rsidR="000E2007" w:rsidRDefault="000E2007">
      <w:pPr>
        <w:pStyle w:val="Subsection"/>
        <w:rPr>
          <w:snapToGrid w:val="0"/>
        </w:rPr>
      </w:pPr>
      <w:r>
        <w:rPr>
          <w:snapToGrid w:val="0"/>
        </w:rPr>
        <w:tab/>
        <w:t>(1)</w:t>
      </w:r>
      <w:r>
        <w:rPr>
          <w:snapToGrid w:val="0"/>
        </w:rPr>
        <w:tab/>
        <w:t>The complainant and the agency are parties to every complaint.</w:t>
      </w:r>
    </w:p>
    <w:p w14:paraId="148DABBC" w14:textId="4DB91D11" w:rsidR="000E2007" w:rsidRDefault="000E2007">
      <w:pPr>
        <w:pStyle w:val="Subsection"/>
        <w:rPr>
          <w:snapToGrid w:val="0"/>
        </w:rPr>
      </w:pPr>
      <w:r>
        <w:rPr>
          <w:snapToGrid w:val="0"/>
        </w:rPr>
        <w:tab/>
        <w:t>(2)</w:t>
      </w:r>
      <w:r>
        <w:rPr>
          <w:snapToGrid w:val="0"/>
        </w:rPr>
        <w:tab/>
        <w:t xml:space="preserve">In the case of a complaint made by an access applicant any third party is entitled to be joined as a party on giving written notice to the </w:t>
      </w:r>
      <w:r>
        <w:t>Information Commissioner</w:t>
      </w:r>
      <w:r>
        <w:rPr>
          <w:snapToGrid w:val="0"/>
        </w:rPr>
        <w:t>.</w:t>
      </w:r>
    </w:p>
    <w:p w14:paraId="1A020380" w14:textId="515B51E0" w:rsidR="000E2007" w:rsidRDefault="000E2007">
      <w:pPr>
        <w:pStyle w:val="Subsection"/>
        <w:rPr>
          <w:snapToGrid w:val="0"/>
        </w:rPr>
      </w:pPr>
      <w:r>
        <w:rPr>
          <w:snapToGrid w:val="0"/>
        </w:rPr>
        <w:tab/>
        <w:t>(3)</w:t>
      </w:r>
      <w:r>
        <w:rPr>
          <w:snapToGrid w:val="0"/>
        </w:rPr>
        <w:tab/>
        <w:t xml:space="preserve">In the case of a complaint made by a third party the access applicant is entitled to be joined as a party on giving written notice to the </w:t>
      </w:r>
      <w:r>
        <w:t>Information Commissioner</w:t>
      </w:r>
      <w:r>
        <w:rPr>
          <w:snapToGrid w:val="0"/>
        </w:rPr>
        <w:t>.</w:t>
      </w:r>
    </w:p>
    <w:p w14:paraId="5A4CF275" w14:textId="075365B1" w:rsidR="000E2007" w:rsidRDefault="000E2007">
      <w:pPr>
        <w:pStyle w:val="Subsection"/>
        <w:rPr>
          <w:snapToGrid w:val="0"/>
        </w:rPr>
      </w:pPr>
      <w:r>
        <w:rPr>
          <w:snapToGrid w:val="0"/>
        </w:rPr>
        <w:tab/>
        <w:t>(4)</w:t>
      </w:r>
      <w:r>
        <w:rPr>
          <w:snapToGrid w:val="0"/>
        </w:rPr>
        <w:tab/>
        <w:t xml:space="preserve">Without limiting section 70(1), if the </w:t>
      </w:r>
      <w:r>
        <w:t>Information Commissioner</w:t>
      </w:r>
      <w:r>
        <w:rPr>
          <w:snapToGrid w:val="0"/>
        </w:rPr>
        <w:t xml:space="preserve"> is satisfied that another person or body might be affected by a decision made on the complaint the Commissioner may obtain information or receive submissions from that person or body.</w:t>
      </w:r>
    </w:p>
    <w:p w14:paraId="54FE4BBE" w14:textId="77777777" w:rsidR="000E2007" w:rsidRDefault="000E2007">
      <w:pPr>
        <w:pStyle w:val="Footnotesection"/>
      </w:pPr>
      <w:r>
        <w:tab/>
        <w:t>[Section 69 amended: No. 52 of 2024 s. 66.]</w:t>
      </w:r>
    </w:p>
    <w:p w14:paraId="3AAC9EAD" w14:textId="77777777" w:rsidR="000E2007" w:rsidRDefault="000E2007">
      <w:pPr>
        <w:pStyle w:val="Heading5"/>
        <w:rPr>
          <w:snapToGrid w:val="0"/>
        </w:rPr>
      </w:pPr>
      <w:bookmarkStart w:id="359" w:name="_Toc233299610"/>
      <w:bookmarkStart w:id="360" w:name="_Toc225495797"/>
      <w:r>
        <w:rPr>
          <w:rStyle w:val="CharSectno"/>
        </w:rPr>
        <w:t>70</w:t>
      </w:r>
      <w:r>
        <w:rPr>
          <w:snapToGrid w:val="0"/>
        </w:rPr>
        <w:t>.</w:t>
      </w:r>
      <w:r>
        <w:rPr>
          <w:snapToGrid w:val="0"/>
        </w:rPr>
        <w:tab/>
        <w:t>Complaint, procedure for dealing with</w:t>
      </w:r>
      <w:bookmarkEnd w:id="359"/>
      <w:bookmarkEnd w:id="360"/>
    </w:p>
    <w:p w14:paraId="0B5026D9" w14:textId="2B7B7918" w:rsidR="000E2007" w:rsidRDefault="000E2007">
      <w:pPr>
        <w:pStyle w:val="Subsection"/>
        <w:rPr>
          <w:snapToGrid w:val="0"/>
        </w:rPr>
      </w:pPr>
      <w:r>
        <w:rPr>
          <w:snapToGrid w:val="0"/>
        </w:rPr>
        <w:tab/>
        <w:t>(1)</w:t>
      </w:r>
      <w:r>
        <w:rPr>
          <w:snapToGrid w:val="0"/>
        </w:rPr>
        <w:tab/>
        <w:t xml:space="preserve">In order to deal with a complaint the </w:t>
      </w:r>
      <w:r>
        <w:t>Information Commissioner</w:t>
      </w:r>
      <w:r>
        <w:rPr>
          <w:snapToGrid w:val="0"/>
        </w:rPr>
        <w:t xml:space="preserve"> may obtain information from such persons and sources, and make such investigations and inquiries, as the Commissioner thinks fit.</w:t>
      </w:r>
    </w:p>
    <w:p w14:paraId="1CEEF7B3" w14:textId="7C980BAC" w:rsidR="000E2007" w:rsidRDefault="000E2007">
      <w:pPr>
        <w:pStyle w:val="Subsection"/>
        <w:rPr>
          <w:snapToGrid w:val="0"/>
        </w:rPr>
      </w:pPr>
      <w:r>
        <w:rPr>
          <w:snapToGrid w:val="0"/>
        </w:rPr>
        <w:tab/>
        <w:t>(2)</w:t>
      </w:r>
      <w:r>
        <w:rPr>
          <w:snapToGrid w:val="0"/>
        </w:rPr>
        <w:tab/>
        <w:t xml:space="preserve">Proceedings are to be conducted with as little formality and technicality, and with as much expedition, as the requirements of this Act and a proper consideration of the matters before the </w:t>
      </w:r>
      <w:r>
        <w:t>Information Commissioner</w:t>
      </w:r>
      <w:r>
        <w:rPr>
          <w:snapToGrid w:val="0"/>
        </w:rPr>
        <w:t xml:space="preserve"> permit, and the Commissioner is not bound by rules of evidence.</w:t>
      </w:r>
    </w:p>
    <w:p w14:paraId="16A14F98" w14:textId="716DAB53" w:rsidR="000E2007" w:rsidRDefault="000E2007">
      <w:pPr>
        <w:pStyle w:val="Subsection"/>
        <w:rPr>
          <w:snapToGrid w:val="0"/>
        </w:rPr>
      </w:pPr>
      <w:r>
        <w:rPr>
          <w:snapToGrid w:val="0"/>
        </w:rPr>
        <w:tab/>
        <w:t>(3)</w:t>
      </w:r>
      <w:r>
        <w:rPr>
          <w:snapToGrid w:val="0"/>
        </w:rPr>
        <w:tab/>
        <w:t xml:space="preserve">The </w:t>
      </w:r>
      <w:r>
        <w:t>Information Commissioner</w:t>
      </w:r>
      <w:r>
        <w:rPr>
          <w:snapToGrid w:val="0"/>
        </w:rPr>
        <w:t xml:space="preserve"> has to ensure that the parties to a complaint are given a reasonable opportunity to make submissions to the Commissioner.</w:t>
      </w:r>
    </w:p>
    <w:p w14:paraId="45772B39" w14:textId="32C70453" w:rsidR="000E2007" w:rsidRDefault="000E2007">
      <w:pPr>
        <w:pStyle w:val="Subsection"/>
        <w:rPr>
          <w:snapToGrid w:val="0"/>
        </w:rPr>
      </w:pPr>
      <w:r>
        <w:rPr>
          <w:snapToGrid w:val="0"/>
        </w:rPr>
        <w:tab/>
        <w:t>(4)</w:t>
      </w:r>
      <w:r>
        <w:rPr>
          <w:snapToGrid w:val="0"/>
        </w:rPr>
        <w:tab/>
        <w:t xml:space="preserve">The </w:t>
      </w:r>
      <w:r>
        <w:t>Information Commissioner</w:t>
      </w:r>
      <w:r>
        <w:rPr>
          <w:snapToGrid w:val="0"/>
        </w:rPr>
        <w:t xml:space="preserve"> may determine the procedure for investigating and dealing with complaints and give any necessary directions as to the conduct of the proceedings.</w:t>
      </w:r>
    </w:p>
    <w:p w14:paraId="07C1FB9B" w14:textId="10F75AD2" w:rsidR="000E2007" w:rsidRDefault="000E2007">
      <w:pPr>
        <w:pStyle w:val="Subsection"/>
        <w:rPr>
          <w:snapToGrid w:val="0"/>
        </w:rPr>
      </w:pPr>
      <w:r>
        <w:rPr>
          <w:snapToGrid w:val="0"/>
        </w:rPr>
        <w:tab/>
        <w:t>(5)</w:t>
      </w:r>
      <w:r>
        <w:rPr>
          <w:snapToGrid w:val="0"/>
        </w:rPr>
        <w:tab/>
        <w:t xml:space="preserve">For example, the </w:t>
      </w:r>
      <w:r>
        <w:t>Information Commissioner</w:t>
      </w:r>
      <w:r>
        <w:rPr>
          <w:snapToGrid w:val="0"/>
        </w:rPr>
        <w:t xml:space="preserve"> may —</w:t>
      </w:r>
    </w:p>
    <w:p w14:paraId="37DE313E" w14:textId="77777777" w:rsidR="000E2007" w:rsidRDefault="000E2007">
      <w:pPr>
        <w:pStyle w:val="Indenta"/>
        <w:rPr>
          <w:snapToGrid w:val="0"/>
        </w:rPr>
      </w:pPr>
      <w:r>
        <w:rPr>
          <w:snapToGrid w:val="0"/>
        </w:rPr>
        <w:tab/>
        <w:t>(a)</w:t>
      </w:r>
      <w:r>
        <w:rPr>
          <w:snapToGrid w:val="0"/>
        </w:rPr>
        <w:tab/>
        <w:t>deal with the complaint without holding formal proceedings or hearings;</w:t>
      </w:r>
    </w:p>
    <w:p w14:paraId="6213D962" w14:textId="77777777" w:rsidR="000E2007" w:rsidRDefault="000E2007">
      <w:pPr>
        <w:pStyle w:val="Indenta"/>
        <w:rPr>
          <w:snapToGrid w:val="0"/>
        </w:rPr>
      </w:pPr>
      <w:r>
        <w:rPr>
          <w:snapToGrid w:val="0"/>
        </w:rPr>
        <w:tab/>
        <w:t>(b)</w:t>
      </w:r>
      <w:r>
        <w:rPr>
          <w:snapToGrid w:val="0"/>
        </w:rPr>
        <w:tab/>
        <w:t>direct that all submissions are to be in writing;</w:t>
      </w:r>
    </w:p>
    <w:p w14:paraId="2E8777D8" w14:textId="77777777" w:rsidR="000E2007" w:rsidRDefault="000E2007">
      <w:pPr>
        <w:pStyle w:val="Indenta"/>
        <w:rPr>
          <w:snapToGrid w:val="0"/>
        </w:rPr>
      </w:pPr>
      <w:r>
        <w:rPr>
          <w:snapToGrid w:val="0"/>
        </w:rPr>
        <w:tab/>
        <w:t>(c)</w:t>
      </w:r>
      <w:r>
        <w:rPr>
          <w:snapToGrid w:val="0"/>
        </w:rPr>
        <w:tab/>
        <w:t>require parties to attend compulsory conferences.</w:t>
      </w:r>
    </w:p>
    <w:p w14:paraId="1E0D5AE2" w14:textId="385ABAA0" w:rsidR="000E2007" w:rsidRDefault="000E2007">
      <w:pPr>
        <w:pStyle w:val="Subsection"/>
        <w:rPr>
          <w:snapToGrid w:val="0"/>
        </w:rPr>
      </w:pPr>
      <w:r>
        <w:rPr>
          <w:snapToGrid w:val="0"/>
        </w:rPr>
        <w:tab/>
        <w:t>(6)</w:t>
      </w:r>
      <w:r>
        <w:rPr>
          <w:snapToGrid w:val="0"/>
        </w:rPr>
        <w:tab/>
        <w:t xml:space="preserve">If a party is required or permitted to appear before the </w:t>
      </w:r>
      <w:r>
        <w:t>Information Commissioner</w:t>
      </w:r>
      <w:r>
        <w:rPr>
          <w:snapToGrid w:val="0"/>
        </w:rPr>
        <w:t xml:space="preserve"> the party may be represented by a legal practitioner or by any other person.</w:t>
      </w:r>
    </w:p>
    <w:p w14:paraId="01645989" w14:textId="77777777" w:rsidR="000E2007" w:rsidRDefault="000E2007">
      <w:pPr>
        <w:pStyle w:val="Footnotesection"/>
      </w:pPr>
      <w:r>
        <w:tab/>
        <w:t>[Section 70 amended: No. 52 of 2024 s. 66.]</w:t>
      </w:r>
    </w:p>
    <w:p w14:paraId="01CB908D" w14:textId="77777777" w:rsidR="000E2007" w:rsidRDefault="000E2007">
      <w:pPr>
        <w:pStyle w:val="Heading5"/>
        <w:rPr>
          <w:snapToGrid w:val="0"/>
        </w:rPr>
      </w:pPr>
      <w:bookmarkStart w:id="361" w:name="_Toc233299611"/>
      <w:bookmarkStart w:id="362" w:name="_Toc225495798"/>
      <w:r>
        <w:rPr>
          <w:rStyle w:val="CharSectno"/>
        </w:rPr>
        <w:t>71</w:t>
      </w:r>
      <w:r>
        <w:rPr>
          <w:snapToGrid w:val="0"/>
        </w:rPr>
        <w:t>.</w:t>
      </w:r>
      <w:r>
        <w:rPr>
          <w:snapToGrid w:val="0"/>
        </w:rPr>
        <w:tab/>
        <w:t>Complaint, conciliation etc. of</w:t>
      </w:r>
      <w:bookmarkEnd w:id="361"/>
      <w:bookmarkEnd w:id="362"/>
    </w:p>
    <w:p w14:paraId="7975120A" w14:textId="67AC9F8E" w:rsidR="000E2007" w:rsidRDefault="000E2007">
      <w:pPr>
        <w:pStyle w:val="Subsection"/>
        <w:rPr>
          <w:snapToGrid w:val="0"/>
        </w:rPr>
      </w:pPr>
      <w:r>
        <w:rPr>
          <w:snapToGrid w:val="0"/>
        </w:rPr>
        <w:tab/>
        <w:t>(1)</w:t>
      </w:r>
      <w:r>
        <w:rPr>
          <w:snapToGrid w:val="0"/>
        </w:rPr>
        <w:tab/>
        <w:t xml:space="preserve">The </w:t>
      </w:r>
      <w:r>
        <w:t>Information Commissioner</w:t>
      </w:r>
      <w:r>
        <w:rPr>
          <w:snapToGrid w:val="0"/>
        </w:rPr>
        <w:t xml:space="preserve"> may, at any stage, suspend inquiries, investigations or other proceedings so that efforts can be made to resolve the complaint by conciliation or negotiation between the parties.</w:t>
      </w:r>
    </w:p>
    <w:p w14:paraId="1B420467" w14:textId="239A4B82" w:rsidR="000E2007" w:rsidRDefault="000E2007">
      <w:pPr>
        <w:pStyle w:val="Subsection"/>
        <w:rPr>
          <w:snapToGrid w:val="0"/>
        </w:rPr>
      </w:pPr>
      <w:r>
        <w:rPr>
          <w:snapToGrid w:val="0"/>
        </w:rPr>
        <w:tab/>
        <w:t>(2)</w:t>
      </w:r>
      <w:r>
        <w:rPr>
          <w:snapToGrid w:val="0"/>
        </w:rPr>
        <w:tab/>
        <w:t xml:space="preserve">The </w:t>
      </w:r>
      <w:r>
        <w:t>Information Commissioner</w:t>
      </w:r>
      <w:r>
        <w:rPr>
          <w:snapToGrid w:val="0"/>
        </w:rPr>
        <w:t xml:space="preserve"> may give such directions and do such other things as the Commissioner thinks fit in order to facilitate the resolution of a complaint by negotiation or conciliation.</w:t>
      </w:r>
    </w:p>
    <w:p w14:paraId="4EAFAAD3" w14:textId="0EC0D025" w:rsidR="000E2007" w:rsidRDefault="000E2007">
      <w:pPr>
        <w:pStyle w:val="Subsection"/>
        <w:rPr>
          <w:snapToGrid w:val="0"/>
        </w:rPr>
      </w:pPr>
      <w:r>
        <w:rPr>
          <w:snapToGrid w:val="0"/>
        </w:rPr>
        <w:tab/>
        <w:t>(3)</w:t>
      </w:r>
      <w:r>
        <w:rPr>
          <w:snapToGrid w:val="0"/>
        </w:rPr>
        <w:tab/>
        <w:t xml:space="preserve">Without limiting subsection (2), the </w:t>
      </w:r>
      <w:r>
        <w:t>Information Commissioner</w:t>
      </w:r>
      <w:r>
        <w:rPr>
          <w:snapToGrid w:val="0"/>
        </w:rPr>
        <w:t xml:space="preserve"> may nominate a person to act as a conciliator in relation to a complaint.</w:t>
      </w:r>
    </w:p>
    <w:p w14:paraId="44393E76" w14:textId="77777777" w:rsidR="000E2007" w:rsidRDefault="000E2007">
      <w:pPr>
        <w:pStyle w:val="Subsection"/>
        <w:rPr>
          <w:snapToGrid w:val="0"/>
        </w:rPr>
      </w:pPr>
      <w:r>
        <w:rPr>
          <w:snapToGrid w:val="0"/>
        </w:rPr>
        <w:tab/>
        <w:t>(4)</w:t>
      </w:r>
      <w:r>
        <w:rPr>
          <w:snapToGrid w:val="0"/>
        </w:rPr>
        <w:tab/>
        <w:t>A person nominated as a conciliator —</w:t>
      </w:r>
    </w:p>
    <w:p w14:paraId="631E1E97" w14:textId="77777777" w:rsidR="000E2007" w:rsidRDefault="000E2007">
      <w:pPr>
        <w:pStyle w:val="Indenta"/>
        <w:rPr>
          <w:snapToGrid w:val="0"/>
        </w:rPr>
      </w:pPr>
      <w:r>
        <w:rPr>
          <w:snapToGrid w:val="0"/>
        </w:rPr>
        <w:tab/>
        <w:t>(a)</w:t>
      </w:r>
      <w:r>
        <w:rPr>
          <w:snapToGrid w:val="0"/>
        </w:rPr>
        <w:tab/>
        <w:t>may require the parties to the complaint to attend compulsory conferences; but</w:t>
      </w:r>
    </w:p>
    <w:p w14:paraId="15886C03" w14:textId="77777777" w:rsidR="000E2007" w:rsidRDefault="000E2007">
      <w:pPr>
        <w:pStyle w:val="Indenta"/>
        <w:rPr>
          <w:snapToGrid w:val="0"/>
        </w:rPr>
      </w:pPr>
      <w:r>
        <w:rPr>
          <w:snapToGrid w:val="0"/>
        </w:rPr>
        <w:tab/>
        <w:t>(b)</w:t>
      </w:r>
      <w:r>
        <w:rPr>
          <w:snapToGrid w:val="0"/>
        </w:rPr>
        <w:tab/>
        <w:t>does not have power to require the production of the requested documents or to require the provision of information.</w:t>
      </w:r>
    </w:p>
    <w:p w14:paraId="2DA46ACF" w14:textId="77777777" w:rsidR="000E2007" w:rsidRDefault="000E2007">
      <w:pPr>
        <w:pStyle w:val="Footnotesection"/>
      </w:pPr>
      <w:r>
        <w:tab/>
        <w:t>[Section 71 amended: No. 52 of 2024 s. 66.]</w:t>
      </w:r>
    </w:p>
    <w:p w14:paraId="17A25820" w14:textId="77777777" w:rsidR="000E2007" w:rsidRDefault="000E2007">
      <w:pPr>
        <w:pStyle w:val="Heading5"/>
        <w:rPr>
          <w:snapToGrid w:val="0"/>
        </w:rPr>
      </w:pPr>
      <w:bookmarkStart w:id="363" w:name="_Toc233299612"/>
      <w:bookmarkStart w:id="364" w:name="_Toc225495799"/>
      <w:r>
        <w:rPr>
          <w:rStyle w:val="CharSectno"/>
        </w:rPr>
        <w:t>72</w:t>
      </w:r>
      <w:r>
        <w:rPr>
          <w:snapToGrid w:val="0"/>
        </w:rPr>
        <w:t>.</w:t>
      </w:r>
      <w:r>
        <w:rPr>
          <w:snapToGrid w:val="0"/>
        </w:rPr>
        <w:tab/>
        <w:t>Information etc. relevant to complaint, Commissioner’s powers to obtain etc.</w:t>
      </w:r>
      <w:bookmarkEnd w:id="363"/>
      <w:bookmarkEnd w:id="364"/>
    </w:p>
    <w:p w14:paraId="4A1B7DB2" w14:textId="266301A0" w:rsidR="000E2007" w:rsidRDefault="000E2007">
      <w:pPr>
        <w:pStyle w:val="Subsection"/>
        <w:keepNext/>
        <w:rPr>
          <w:snapToGrid w:val="0"/>
        </w:rPr>
      </w:pPr>
      <w:r>
        <w:rPr>
          <w:snapToGrid w:val="0"/>
        </w:rPr>
        <w:tab/>
        <w:t>(1)</w:t>
      </w:r>
      <w:r>
        <w:rPr>
          <w:snapToGrid w:val="0"/>
        </w:rPr>
        <w:tab/>
        <w:t xml:space="preserve">If the </w:t>
      </w:r>
      <w:r>
        <w:t>Information Commissioner</w:t>
      </w:r>
      <w:r>
        <w:rPr>
          <w:snapToGrid w:val="0"/>
        </w:rPr>
        <w:t xml:space="preserve"> has reason to believe that a person has information or a document relevant to a complaint, the Commissioner may give to the person a written notice requiring the person —</w:t>
      </w:r>
    </w:p>
    <w:p w14:paraId="1BB1E6BD" w14:textId="77777777" w:rsidR="000E2007" w:rsidRDefault="000E2007">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14:paraId="12EDA8AB" w14:textId="77777777" w:rsidR="000E2007" w:rsidRDefault="000E2007">
      <w:pPr>
        <w:pStyle w:val="Indenta"/>
        <w:rPr>
          <w:snapToGrid w:val="0"/>
        </w:rPr>
      </w:pPr>
      <w:r>
        <w:rPr>
          <w:snapToGrid w:val="0"/>
        </w:rPr>
        <w:tab/>
        <w:t>(b)</w:t>
      </w:r>
      <w:r>
        <w:rPr>
          <w:snapToGrid w:val="0"/>
        </w:rPr>
        <w:tab/>
        <w:t>to produce the document to the Commissioner.</w:t>
      </w:r>
    </w:p>
    <w:p w14:paraId="426C70F4" w14:textId="0D0B79A0" w:rsidR="000E2007" w:rsidRDefault="000E2007">
      <w:pPr>
        <w:pStyle w:val="Subsection"/>
        <w:rPr>
          <w:snapToGrid w:val="0"/>
        </w:rPr>
      </w:pPr>
      <w:r>
        <w:rPr>
          <w:snapToGrid w:val="0"/>
        </w:rPr>
        <w:tab/>
        <w:t>(2)</w:t>
      </w:r>
      <w:r>
        <w:rPr>
          <w:snapToGrid w:val="0"/>
        </w:rPr>
        <w:tab/>
        <w:t xml:space="preserve">A notice given by the </w:t>
      </w:r>
      <w:r>
        <w:t>Information Commissioner</w:t>
      </w:r>
      <w:r>
        <w:rPr>
          <w:snapToGrid w:val="0"/>
        </w:rPr>
        <w:t xml:space="preserve"> under subsection (1) has to state —</w:t>
      </w:r>
    </w:p>
    <w:p w14:paraId="55360965" w14:textId="77777777" w:rsidR="000E2007" w:rsidRDefault="000E2007">
      <w:pPr>
        <w:pStyle w:val="Indenta"/>
        <w:rPr>
          <w:snapToGrid w:val="0"/>
        </w:rPr>
      </w:pPr>
      <w:r>
        <w:rPr>
          <w:snapToGrid w:val="0"/>
        </w:rPr>
        <w:tab/>
        <w:t>(a)</w:t>
      </w:r>
      <w:r>
        <w:rPr>
          <w:snapToGrid w:val="0"/>
        </w:rPr>
        <w:tab/>
        <w:t>the place at which the information or document is to be given or produced to the Commissioner; and</w:t>
      </w:r>
    </w:p>
    <w:p w14:paraId="15134FD8" w14:textId="77777777" w:rsidR="000E2007" w:rsidRDefault="000E2007">
      <w:pPr>
        <w:pStyle w:val="Indenta"/>
        <w:rPr>
          <w:snapToGrid w:val="0"/>
        </w:rPr>
      </w:pPr>
      <w:r>
        <w:rPr>
          <w:snapToGrid w:val="0"/>
        </w:rPr>
        <w:tab/>
        <w:t>(b)</w:t>
      </w:r>
      <w:r>
        <w:rPr>
          <w:snapToGrid w:val="0"/>
        </w:rPr>
        <w:tab/>
        <w:t>the time at which, or the period within which, the information or document is to be given or produced.</w:t>
      </w:r>
    </w:p>
    <w:p w14:paraId="20EAD761" w14:textId="16103AB0" w:rsidR="000E2007" w:rsidRDefault="000E2007">
      <w:pPr>
        <w:pStyle w:val="Subsection"/>
        <w:rPr>
          <w:snapToGrid w:val="0"/>
        </w:rPr>
      </w:pPr>
      <w:r>
        <w:rPr>
          <w:snapToGrid w:val="0"/>
        </w:rPr>
        <w:tab/>
        <w:t>(3)</w:t>
      </w:r>
      <w:r>
        <w:rPr>
          <w:snapToGrid w:val="0"/>
        </w:rPr>
        <w:tab/>
        <w:t xml:space="preserve">If the </w:t>
      </w:r>
      <w:r>
        <w:t>Information Commissioner</w:t>
      </w:r>
      <w:r>
        <w:rPr>
          <w:snapToGrid w:val="0"/>
        </w:rPr>
        <w:t xml:space="preserve">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14:paraId="6C5569C5" w14:textId="77777777" w:rsidR="000E2007" w:rsidRDefault="000E2007">
      <w:pPr>
        <w:pStyle w:val="Footnotesection"/>
      </w:pPr>
      <w:r>
        <w:tab/>
        <w:t>[Section 72 amended: No. 52 of 2024 s. 66.]</w:t>
      </w:r>
    </w:p>
    <w:p w14:paraId="23C799FD" w14:textId="77777777" w:rsidR="000E2007" w:rsidRDefault="000E2007">
      <w:pPr>
        <w:pStyle w:val="Heading5"/>
        <w:spacing w:before="200"/>
        <w:rPr>
          <w:snapToGrid w:val="0"/>
        </w:rPr>
      </w:pPr>
      <w:bookmarkStart w:id="365" w:name="_Toc233299613"/>
      <w:bookmarkStart w:id="366" w:name="_Toc225495800"/>
      <w:r>
        <w:rPr>
          <w:rStyle w:val="CharSectno"/>
        </w:rPr>
        <w:t>73</w:t>
      </w:r>
      <w:r>
        <w:rPr>
          <w:snapToGrid w:val="0"/>
        </w:rPr>
        <w:t>.</w:t>
      </w:r>
      <w:r>
        <w:rPr>
          <w:snapToGrid w:val="0"/>
        </w:rPr>
        <w:tab/>
        <w:t>Examination on oath, powers as to</w:t>
      </w:r>
      <w:bookmarkEnd w:id="365"/>
      <w:bookmarkEnd w:id="366"/>
    </w:p>
    <w:p w14:paraId="3B6B3648" w14:textId="25F9031A" w:rsidR="000E2007" w:rsidRDefault="000E2007">
      <w:pPr>
        <w:pStyle w:val="Subsection"/>
        <w:spacing w:before="140"/>
        <w:rPr>
          <w:snapToGrid w:val="0"/>
        </w:rPr>
      </w:pPr>
      <w:r>
        <w:rPr>
          <w:snapToGrid w:val="0"/>
        </w:rPr>
        <w:tab/>
        <w:t>(1)</w:t>
      </w:r>
      <w:r>
        <w:rPr>
          <w:snapToGrid w:val="0"/>
        </w:rPr>
        <w:tab/>
        <w:t xml:space="preserve">The </w:t>
      </w:r>
      <w:r>
        <w:t>Information Commissioner</w:t>
      </w:r>
      <w:r>
        <w:rPr>
          <w:snapToGrid w:val="0"/>
        </w:rPr>
        <w:t xml:space="preserve"> may administer an oath or affirmation to a person required under section 72 to attend before the Commissioner and may examine such a person on oath or affirmation.</w:t>
      </w:r>
    </w:p>
    <w:p w14:paraId="1B0E4AEA" w14:textId="77777777" w:rsidR="000E2007" w:rsidRDefault="000E2007">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14:paraId="0E5CB5EC" w14:textId="77777777" w:rsidR="000E2007" w:rsidRDefault="000E2007">
      <w:pPr>
        <w:pStyle w:val="Footnotesection"/>
      </w:pPr>
      <w:r>
        <w:tab/>
        <w:t>[Section 73 amended: No. 52 of 2024 s. 66.]</w:t>
      </w:r>
    </w:p>
    <w:p w14:paraId="15BBDA15" w14:textId="77777777" w:rsidR="000E2007" w:rsidRDefault="000E2007">
      <w:pPr>
        <w:pStyle w:val="Heading5"/>
        <w:spacing w:before="200"/>
        <w:rPr>
          <w:snapToGrid w:val="0"/>
        </w:rPr>
      </w:pPr>
      <w:bookmarkStart w:id="367" w:name="_Toc233299614"/>
      <w:bookmarkStart w:id="368" w:name="_Toc225495801"/>
      <w:r>
        <w:rPr>
          <w:rStyle w:val="CharSectno"/>
        </w:rPr>
        <w:t>74</w:t>
      </w:r>
      <w:r>
        <w:rPr>
          <w:snapToGrid w:val="0"/>
        </w:rPr>
        <w:t>.</w:t>
      </w:r>
      <w:r>
        <w:rPr>
          <w:snapToGrid w:val="0"/>
        </w:rPr>
        <w:tab/>
        <w:t>Exempt matter etc., Commissioner to ensure non</w:t>
      </w:r>
      <w:r>
        <w:rPr>
          <w:snapToGrid w:val="0"/>
        </w:rPr>
        <w:noBreakHyphen/>
        <w:t>disclosure of</w:t>
      </w:r>
      <w:bookmarkEnd w:id="367"/>
      <w:bookmarkEnd w:id="368"/>
    </w:p>
    <w:p w14:paraId="62AA05B5" w14:textId="1995BE7E" w:rsidR="000E2007" w:rsidRDefault="000E2007">
      <w:pPr>
        <w:pStyle w:val="Subsection"/>
        <w:spacing w:before="140"/>
        <w:rPr>
          <w:snapToGrid w:val="0"/>
        </w:rPr>
      </w:pPr>
      <w:r>
        <w:rPr>
          <w:snapToGrid w:val="0"/>
        </w:rPr>
        <w:tab/>
        <w:t>(1)</w:t>
      </w:r>
      <w:r>
        <w:rPr>
          <w:snapToGrid w:val="0"/>
        </w:rPr>
        <w:tab/>
        <w:t xml:space="preserve">In dealing with a complaint the </w:t>
      </w:r>
      <w:r>
        <w:t>Information Commissioner</w:t>
      </w:r>
      <w:r>
        <w:rPr>
          <w:snapToGrid w:val="0"/>
        </w:rPr>
        <w:t xml:space="preserve"> has to give such directions and do such things as the Commissioner thinks necessary to avoid the disclosure of —</w:t>
      </w:r>
    </w:p>
    <w:p w14:paraId="2FA9E5CB" w14:textId="77777777" w:rsidR="000E2007" w:rsidRDefault="000E2007">
      <w:pPr>
        <w:pStyle w:val="Indenta"/>
        <w:spacing w:before="60"/>
        <w:rPr>
          <w:snapToGrid w:val="0"/>
        </w:rPr>
      </w:pPr>
      <w:r>
        <w:rPr>
          <w:snapToGrid w:val="0"/>
        </w:rPr>
        <w:tab/>
        <w:t>(a)</w:t>
      </w:r>
      <w:r>
        <w:rPr>
          <w:snapToGrid w:val="0"/>
        </w:rPr>
        <w:tab/>
        <w:t>exempt matter; or</w:t>
      </w:r>
    </w:p>
    <w:p w14:paraId="23E16BF3" w14:textId="77777777" w:rsidR="000E2007" w:rsidRDefault="000E2007">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14:paraId="19F6FC88" w14:textId="2C3031D5" w:rsidR="000E2007" w:rsidRDefault="000E2007">
      <w:pPr>
        <w:pStyle w:val="Subsection"/>
        <w:spacing w:before="130"/>
        <w:rPr>
          <w:snapToGrid w:val="0"/>
        </w:rPr>
      </w:pPr>
      <w:r>
        <w:rPr>
          <w:snapToGrid w:val="0"/>
        </w:rPr>
        <w:tab/>
        <w:t>(2)</w:t>
      </w:r>
      <w:r>
        <w:rPr>
          <w:snapToGrid w:val="0"/>
        </w:rPr>
        <w:tab/>
        <w:t xml:space="preserve">The </w:t>
      </w:r>
      <w:r>
        <w:t>Information Commissioner</w:t>
      </w:r>
      <w:r>
        <w:rPr>
          <w:snapToGrid w:val="0"/>
        </w:rPr>
        <w:t xml:space="preserve"> is not to include exempt matter, or information of a kind referred to in subsection (1)(b), in a decision on a complaint or in reasons given for the decision.</w:t>
      </w:r>
    </w:p>
    <w:p w14:paraId="3342AA2D" w14:textId="77777777" w:rsidR="000E2007" w:rsidRDefault="000E2007">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14:paraId="1F873FBD" w14:textId="77777777" w:rsidR="000E2007" w:rsidRDefault="000E2007">
      <w:pPr>
        <w:pStyle w:val="Footnotesection"/>
      </w:pPr>
      <w:r>
        <w:tab/>
        <w:t>[Section 74 amended: No. 52 of 2024 s. 66.]</w:t>
      </w:r>
    </w:p>
    <w:p w14:paraId="22A502C3" w14:textId="77777777" w:rsidR="000E2007" w:rsidRDefault="000E2007">
      <w:pPr>
        <w:pStyle w:val="Heading5"/>
        <w:spacing w:before="200"/>
        <w:rPr>
          <w:snapToGrid w:val="0"/>
        </w:rPr>
      </w:pPr>
      <w:bookmarkStart w:id="369" w:name="_Toc233299615"/>
      <w:bookmarkStart w:id="370" w:name="_Toc225495802"/>
      <w:r>
        <w:rPr>
          <w:rStyle w:val="CharSectno"/>
        </w:rPr>
        <w:t>75</w:t>
      </w:r>
      <w:r>
        <w:rPr>
          <w:snapToGrid w:val="0"/>
        </w:rPr>
        <w:t>.</w:t>
      </w:r>
      <w:r>
        <w:rPr>
          <w:snapToGrid w:val="0"/>
        </w:rPr>
        <w:tab/>
        <w:t>Document held by agency, Commissioner may require production of</w:t>
      </w:r>
      <w:bookmarkEnd w:id="369"/>
      <w:bookmarkEnd w:id="370"/>
    </w:p>
    <w:p w14:paraId="2F67C929" w14:textId="0721475B" w:rsidR="000E2007" w:rsidRDefault="000E2007">
      <w:pPr>
        <w:pStyle w:val="Subsection"/>
        <w:spacing w:before="140"/>
        <w:rPr>
          <w:snapToGrid w:val="0"/>
        </w:rPr>
      </w:pPr>
      <w:r>
        <w:rPr>
          <w:snapToGrid w:val="0"/>
        </w:rPr>
        <w:tab/>
        <w:t>(1)</w:t>
      </w:r>
      <w:r>
        <w:rPr>
          <w:snapToGrid w:val="0"/>
        </w:rPr>
        <w:tab/>
        <w:t xml:space="preserve">The </w:t>
      </w:r>
      <w:r>
        <w:t>Information Commissioner</w:t>
      </w:r>
      <w:r>
        <w:rPr>
          <w:snapToGrid w:val="0"/>
        </w:rPr>
        <w:t xml:space="preserve"> may require an agency to produce a document for inspection so that the Commissioner can decide whether the document contains exempt matter or is a document of the agency.</w:t>
      </w:r>
    </w:p>
    <w:p w14:paraId="3B9CE6F6" w14:textId="6CE21BF3" w:rsidR="000E2007" w:rsidRDefault="000E2007">
      <w:pPr>
        <w:pStyle w:val="Subsection"/>
        <w:rPr>
          <w:snapToGrid w:val="0"/>
        </w:rPr>
      </w:pPr>
      <w:r>
        <w:rPr>
          <w:snapToGrid w:val="0"/>
        </w:rPr>
        <w:tab/>
        <w:t>(2)</w:t>
      </w:r>
      <w:r>
        <w:rPr>
          <w:snapToGrid w:val="0"/>
        </w:rPr>
        <w:tab/>
        <w:t xml:space="preserve">The </w:t>
      </w:r>
      <w:r>
        <w:t>Information Commissioner</w:t>
      </w:r>
      <w:r>
        <w:rPr>
          <w:snapToGrid w:val="0"/>
        </w:rPr>
        <w:t xml:space="preserve"> has to do such things as the Commissioner thinks necessary to ensure that any document produced to the Commissioner under subsection (1) is not disclosed to a person other than a </w:t>
      </w:r>
      <w:r>
        <w:t>member of Commissioner staff in the course of the performance of their duties as a member of Commissioner staff</w:t>
      </w:r>
      <w:r>
        <w:rPr>
          <w:snapToGrid w:val="0"/>
        </w:rPr>
        <w:t xml:space="preserve"> and to ensure the return of the document to the agency that produced it when the complaint has been dealt with.</w:t>
      </w:r>
    </w:p>
    <w:p w14:paraId="0D5546A2" w14:textId="77777777" w:rsidR="000E2007" w:rsidRDefault="000E2007">
      <w:pPr>
        <w:pStyle w:val="Footnotesection"/>
      </w:pPr>
      <w:r>
        <w:tab/>
        <w:t>[Section 75 amended: No. 52 of 2024 s. 57 and 66.]</w:t>
      </w:r>
    </w:p>
    <w:p w14:paraId="1B837179" w14:textId="77777777" w:rsidR="000E2007" w:rsidRDefault="000E2007">
      <w:pPr>
        <w:pStyle w:val="Heading5"/>
        <w:rPr>
          <w:snapToGrid w:val="0"/>
        </w:rPr>
      </w:pPr>
      <w:bookmarkStart w:id="371" w:name="_Toc233299616"/>
      <w:bookmarkStart w:id="372" w:name="_Toc225495803"/>
      <w:r>
        <w:rPr>
          <w:rStyle w:val="CharSectno"/>
        </w:rPr>
        <w:t>76</w:t>
      </w:r>
      <w:r>
        <w:rPr>
          <w:snapToGrid w:val="0"/>
        </w:rPr>
        <w:t>.</w:t>
      </w:r>
      <w:r>
        <w:rPr>
          <w:snapToGrid w:val="0"/>
        </w:rPr>
        <w:tab/>
        <w:t>Commissioner’s other powers and duties when dealing with complaint</w:t>
      </w:r>
      <w:bookmarkEnd w:id="371"/>
      <w:bookmarkEnd w:id="372"/>
    </w:p>
    <w:p w14:paraId="1CA4E06A" w14:textId="4522365D" w:rsidR="000E2007" w:rsidRDefault="000E2007">
      <w:pPr>
        <w:pStyle w:val="Subsection"/>
        <w:keepNext/>
        <w:spacing w:before="150"/>
        <w:rPr>
          <w:snapToGrid w:val="0"/>
        </w:rPr>
      </w:pPr>
      <w:r>
        <w:rPr>
          <w:snapToGrid w:val="0"/>
        </w:rPr>
        <w:tab/>
        <w:t>(1)</w:t>
      </w:r>
      <w:r>
        <w:rPr>
          <w:snapToGrid w:val="0"/>
        </w:rPr>
        <w:tab/>
        <w:t xml:space="preserve">In dealing with a complaint the </w:t>
      </w:r>
      <w:r>
        <w:t>Information Commissioner</w:t>
      </w:r>
      <w:r>
        <w:rPr>
          <w:snapToGrid w:val="0"/>
        </w:rPr>
        <w:t xml:space="preserve"> has, in addition to any other power, power to —</w:t>
      </w:r>
    </w:p>
    <w:p w14:paraId="7C41F17C" w14:textId="77777777" w:rsidR="000E2007" w:rsidRDefault="000E2007">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14:paraId="08DA1DFB" w14:textId="77777777" w:rsidR="000E2007" w:rsidRDefault="000E2007">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14:paraId="32BCEA72" w14:textId="03FDD4DB" w:rsidR="000E2007" w:rsidRDefault="000E2007">
      <w:pPr>
        <w:pStyle w:val="Subsection"/>
        <w:spacing w:before="150"/>
        <w:rPr>
          <w:snapToGrid w:val="0"/>
        </w:rPr>
      </w:pPr>
      <w:r>
        <w:rPr>
          <w:snapToGrid w:val="0"/>
        </w:rPr>
        <w:tab/>
        <w:t>(2)</w:t>
      </w:r>
      <w:r>
        <w:rPr>
          <w:snapToGrid w:val="0"/>
        </w:rPr>
        <w:tab/>
        <w:t xml:space="preserve">The </w:t>
      </w:r>
      <w:r>
        <w:t>Information Commissioner</w:t>
      </w:r>
      <w:r>
        <w:rPr>
          <w:snapToGrid w:val="0"/>
        </w:rPr>
        <w:t xml:space="preserve"> has to make a decision in writing —</w:t>
      </w:r>
    </w:p>
    <w:p w14:paraId="147ADD1A" w14:textId="77777777" w:rsidR="000E2007" w:rsidRDefault="000E2007">
      <w:pPr>
        <w:pStyle w:val="Indenta"/>
        <w:spacing w:before="60"/>
        <w:rPr>
          <w:snapToGrid w:val="0"/>
        </w:rPr>
      </w:pPr>
      <w:r>
        <w:rPr>
          <w:snapToGrid w:val="0"/>
        </w:rPr>
        <w:tab/>
        <w:t>(a)</w:t>
      </w:r>
      <w:r>
        <w:rPr>
          <w:snapToGrid w:val="0"/>
        </w:rPr>
        <w:tab/>
        <w:t>confirming the agency’s decision to which the complaint relates; or</w:t>
      </w:r>
    </w:p>
    <w:p w14:paraId="4880DF13" w14:textId="77777777" w:rsidR="000E2007" w:rsidRDefault="000E2007">
      <w:pPr>
        <w:pStyle w:val="Indenta"/>
        <w:spacing w:before="60"/>
        <w:rPr>
          <w:snapToGrid w:val="0"/>
        </w:rPr>
      </w:pPr>
      <w:r>
        <w:rPr>
          <w:snapToGrid w:val="0"/>
        </w:rPr>
        <w:tab/>
        <w:t>(b)</w:t>
      </w:r>
      <w:r>
        <w:rPr>
          <w:snapToGrid w:val="0"/>
        </w:rPr>
        <w:tab/>
        <w:t>varying the agency’s decision to which the complaint relates; or</w:t>
      </w:r>
    </w:p>
    <w:p w14:paraId="12FAB153" w14:textId="77777777" w:rsidR="000E2007" w:rsidRDefault="000E2007">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14:paraId="36717354" w14:textId="7814B061" w:rsidR="000E2007" w:rsidRDefault="000E2007">
      <w:pPr>
        <w:pStyle w:val="Subsection"/>
        <w:spacing w:before="150"/>
        <w:rPr>
          <w:snapToGrid w:val="0"/>
        </w:rPr>
      </w:pPr>
      <w:r>
        <w:rPr>
          <w:snapToGrid w:val="0"/>
        </w:rPr>
        <w:tab/>
        <w:t>(3)</w:t>
      </w:r>
      <w:r>
        <w:rPr>
          <w:snapToGrid w:val="0"/>
        </w:rPr>
        <w:tab/>
        <w:t xml:space="preserve">The </w:t>
      </w:r>
      <w:r>
        <w:t>Information Commissioner</w:t>
      </w:r>
      <w:r>
        <w:rPr>
          <w:snapToGrid w:val="0"/>
        </w:rPr>
        <w:t xml:space="preserve"> has to make a decision on the complaint within 30 days after the complaint was made unless the Commissioner considers that it is impracticable to do so.</w:t>
      </w:r>
    </w:p>
    <w:p w14:paraId="39621D81" w14:textId="43565F7D" w:rsidR="000E2007" w:rsidRDefault="000E2007">
      <w:pPr>
        <w:pStyle w:val="Subsection"/>
        <w:spacing w:before="150"/>
        <w:rPr>
          <w:snapToGrid w:val="0"/>
        </w:rPr>
      </w:pPr>
      <w:r>
        <w:rPr>
          <w:snapToGrid w:val="0"/>
        </w:rPr>
        <w:tab/>
        <w:t>(4)</w:t>
      </w:r>
      <w:r>
        <w:rPr>
          <w:snapToGrid w:val="0"/>
        </w:rPr>
        <w:tab/>
        <w:t xml:space="preserve">If it is established that a document is an exempt document, the </w:t>
      </w:r>
      <w:r>
        <w:t>Information Commissioner</w:t>
      </w:r>
      <w:r>
        <w:rPr>
          <w:snapToGrid w:val="0"/>
        </w:rPr>
        <w:t xml:space="preserve"> does not have power to make a decision to the effect that access is to be given to the document.</w:t>
      </w:r>
    </w:p>
    <w:p w14:paraId="0412BC5A" w14:textId="3EAB4EF7" w:rsidR="000E2007" w:rsidRDefault="000E2007">
      <w:pPr>
        <w:pStyle w:val="Subsection"/>
        <w:spacing w:before="150"/>
        <w:rPr>
          <w:snapToGrid w:val="0"/>
        </w:rPr>
      </w:pPr>
      <w:r>
        <w:rPr>
          <w:snapToGrid w:val="0"/>
        </w:rPr>
        <w:tab/>
        <w:t>(5)</w:t>
      </w:r>
      <w:r>
        <w:rPr>
          <w:snapToGrid w:val="0"/>
        </w:rPr>
        <w:tab/>
        <w:t xml:space="preserve">The </w:t>
      </w:r>
      <w:r>
        <w:t>Information Commissioner</w:t>
      </w:r>
      <w:r>
        <w:rPr>
          <w:snapToGrid w:val="0"/>
        </w:rPr>
        <w:t xml:space="preserve"> has to include in the decision the reasons for the decision and the findings on material questions of fact underlying those reasons, referring to the material on which those findings were based.</w:t>
      </w:r>
    </w:p>
    <w:p w14:paraId="5DD07E0B" w14:textId="30E64F56" w:rsidR="000E2007" w:rsidRDefault="000E2007">
      <w:pPr>
        <w:pStyle w:val="Subsection"/>
        <w:rPr>
          <w:snapToGrid w:val="0"/>
        </w:rPr>
      </w:pPr>
      <w:r>
        <w:rPr>
          <w:snapToGrid w:val="0"/>
        </w:rPr>
        <w:tab/>
        <w:t>(6)</w:t>
      </w:r>
      <w:r>
        <w:rPr>
          <w:snapToGrid w:val="0"/>
        </w:rPr>
        <w:tab/>
        <w:t xml:space="preserve">The </w:t>
      </w:r>
      <w:r>
        <w:t>Information Commissioner</w:t>
      </w:r>
      <w:r>
        <w:rPr>
          <w:snapToGrid w:val="0"/>
        </w:rPr>
        <w:t xml:space="preserve"> has to give a copy of the decision to each party.</w:t>
      </w:r>
    </w:p>
    <w:p w14:paraId="2280526D" w14:textId="177BF050" w:rsidR="000E2007" w:rsidRDefault="000E2007">
      <w:pPr>
        <w:pStyle w:val="Subsection"/>
        <w:rPr>
          <w:snapToGrid w:val="0"/>
        </w:rPr>
      </w:pPr>
      <w:r>
        <w:rPr>
          <w:snapToGrid w:val="0"/>
        </w:rPr>
        <w:tab/>
        <w:t>(7)</w:t>
      </w:r>
      <w:r>
        <w:rPr>
          <w:snapToGrid w:val="0"/>
        </w:rPr>
        <w:tab/>
        <w:t xml:space="preserve">The decision of the </w:t>
      </w:r>
      <w:r>
        <w:t>Information Commissioner</w:t>
      </w:r>
      <w:r>
        <w:rPr>
          <w:snapToGrid w:val="0"/>
        </w:rPr>
        <w:t xml:space="preserve"> is to be regarded as the decision of the agency and has effect accordingly.</w:t>
      </w:r>
    </w:p>
    <w:p w14:paraId="2FE6DEB0" w14:textId="79B16DE9" w:rsidR="000E2007" w:rsidRDefault="000E2007">
      <w:pPr>
        <w:pStyle w:val="Subsection"/>
        <w:rPr>
          <w:snapToGrid w:val="0"/>
        </w:rPr>
      </w:pPr>
      <w:r>
        <w:rPr>
          <w:snapToGrid w:val="0"/>
        </w:rPr>
        <w:tab/>
        <w:t>(8)</w:t>
      </w:r>
      <w:r>
        <w:rPr>
          <w:snapToGrid w:val="0"/>
        </w:rPr>
        <w:tab/>
        <w:t xml:space="preserve">The </w:t>
      </w:r>
      <w:r>
        <w:t>Information Commissioner</w:t>
      </w:r>
      <w:r>
        <w:rPr>
          <w:snapToGrid w:val="0"/>
        </w:rPr>
        <w:t xml:space="preserve"> has to arrange to have his or her decisions published in full or in an abbreviated, summary or note form whichever is appropriate in order to ensure that the public is adequately informed of the grounds on which such decisions are made.</w:t>
      </w:r>
    </w:p>
    <w:p w14:paraId="46F9DD87" w14:textId="77777777" w:rsidR="000E2007" w:rsidRDefault="000E2007">
      <w:pPr>
        <w:pStyle w:val="Footnotesection"/>
      </w:pPr>
      <w:r>
        <w:tab/>
        <w:t>[Section 76 amended: No. 52 of 2024 s. 66.]</w:t>
      </w:r>
    </w:p>
    <w:p w14:paraId="7AB46AD7" w14:textId="77777777" w:rsidR="000E2007" w:rsidRDefault="000E2007">
      <w:pPr>
        <w:pStyle w:val="Heading5"/>
        <w:rPr>
          <w:snapToGrid w:val="0"/>
        </w:rPr>
      </w:pPr>
      <w:bookmarkStart w:id="373" w:name="_Toc233299617"/>
      <w:bookmarkStart w:id="374" w:name="_Toc225495804"/>
      <w:r>
        <w:rPr>
          <w:rStyle w:val="CharSectno"/>
        </w:rPr>
        <w:t>77</w:t>
      </w:r>
      <w:r>
        <w:rPr>
          <w:snapToGrid w:val="0"/>
        </w:rPr>
        <w:t>.</w:t>
      </w:r>
      <w:r>
        <w:rPr>
          <w:snapToGrid w:val="0"/>
        </w:rPr>
        <w:tab/>
        <w:t>Exemption certificate, review of grounds for etc.</w:t>
      </w:r>
      <w:bookmarkEnd w:id="373"/>
      <w:bookmarkEnd w:id="374"/>
    </w:p>
    <w:p w14:paraId="7673C266" w14:textId="3F6920A2" w:rsidR="000E2007" w:rsidRDefault="000E2007">
      <w:pPr>
        <w:pStyle w:val="Subsection"/>
        <w:rPr>
          <w:snapToGrid w:val="0"/>
        </w:rPr>
      </w:pPr>
      <w:r>
        <w:rPr>
          <w:snapToGrid w:val="0"/>
        </w:rPr>
        <w:tab/>
        <w:t>(1)</w:t>
      </w:r>
      <w:r>
        <w:rPr>
          <w:snapToGrid w:val="0"/>
        </w:rPr>
        <w:tab/>
        <w:t xml:space="preserve">If an exemption certificate has been given in respect of a document the </w:t>
      </w:r>
      <w:r>
        <w:t>Information Commissioner</w:t>
      </w:r>
      <w:r>
        <w:rPr>
          <w:snapToGrid w:val="0"/>
        </w:rPr>
        <w:t xml:space="preserve"> may, on the application of the access applicant, consider the grounds on which it is claimed that the document contains exempt matter or would, if it existed, contain exempt matter.</w:t>
      </w:r>
    </w:p>
    <w:p w14:paraId="51F5AC7A" w14:textId="77777777" w:rsidR="000E2007" w:rsidRDefault="000E2007">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14:paraId="58E6B40A" w14:textId="15D2EB7A" w:rsidR="000E2007" w:rsidRDefault="000E2007">
      <w:pPr>
        <w:pStyle w:val="Subsection"/>
        <w:rPr>
          <w:snapToGrid w:val="0"/>
        </w:rPr>
      </w:pPr>
      <w:r>
        <w:rPr>
          <w:snapToGrid w:val="0"/>
        </w:rPr>
        <w:tab/>
        <w:t>(3)</w:t>
      </w:r>
      <w:r>
        <w:rPr>
          <w:snapToGrid w:val="0"/>
        </w:rPr>
        <w:tab/>
        <w:t xml:space="preserve">If, after considering the matter, the </w:t>
      </w:r>
      <w:r>
        <w:t>Information Commissioner</w:t>
      </w:r>
      <w:r>
        <w:rPr>
          <w:snapToGrid w:val="0"/>
        </w:rPr>
        <w:t xml:space="preserve">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14:paraId="2595B6CE" w14:textId="38D46CE7" w:rsidR="000E2007" w:rsidRDefault="000E2007">
      <w:pPr>
        <w:pStyle w:val="Subsection"/>
        <w:rPr>
          <w:snapToGrid w:val="0"/>
        </w:rPr>
      </w:pPr>
      <w:r>
        <w:rPr>
          <w:snapToGrid w:val="0"/>
        </w:rPr>
        <w:tab/>
        <w:t>(4)</w:t>
      </w:r>
      <w:r>
        <w:rPr>
          <w:snapToGrid w:val="0"/>
        </w:rPr>
        <w:tab/>
        <w:t xml:space="preserve">If a decision is made under subsection (3), the exemption certificate ceases to have effect at the end of 28 days after the decision was made unless, before that time, the Premier notifies the </w:t>
      </w:r>
      <w:r>
        <w:t>Information Commissioner</w:t>
      </w:r>
      <w:r>
        <w:rPr>
          <w:snapToGrid w:val="0"/>
        </w:rPr>
        <w:t xml:space="preserve"> in writing that the certificate is confirmed.</w:t>
      </w:r>
    </w:p>
    <w:p w14:paraId="7B92C823" w14:textId="77777777" w:rsidR="000E2007" w:rsidRDefault="000E2007">
      <w:pPr>
        <w:pStyle w:val="Subsection"/>
        <w:keepNext/>
        <w:rPr>
          <w:snapToGrid w:val="0"/>
        </w:rPr>
      </w:pPr>
      <w:r>
        <w:rPr>
          <w:snapToGrid w:val="0"/>
        </w:rPr>
        <w:tab/>
        <w:t>(5)</w:t>
      </w:r>
      <w:r>
        <w:rPr>
          <w:snapToGrid w:val="0"/>
        </w:rPr>
        <w:tab/>
        <w:t>The Premier has to cause a copy of a notice given under subsection (4) —</w:t>
      </w:r>
    </w:p>
    <w:p w14:paraId="4914D59C" w14:textId="77777777" w:rsidR="000E2007" w:rsidRDefault="000E2007">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14:paraId="3F5394EB" w14:textId="77777777" w:rsidR="000E2007" w:rsidRDefault="000E2007">
      <w:pPr>
        <w:pStyle w:val="Indenta"/>
        <w:rPr>
          <w:snapToGrid w:val="0"/>
        </w:rPr>
      </w:pPr>
      <w:r>
        <w:rPr>
          <w:snapToGrid w:val="0"/>
        </w:rPr>
        <w:tab/>
        <w:t>(b)</w:t>
      </w:r>
      <w:r>
        <w:rPr>
          <w:snapToGrid w:val="0"/>
        </w:rPr>
        <w:tab/>
        <w:t>to be given to the access applicant.</w:t>
      </w:r>
    </w:p>
    <w:p w14:paraId="0484CDA5" w14:textId="77777777" w:rsidR="000E2007" w:rsidRDefault="000E2007">
      <w:pPr>
        <w:pStyle w:val="Subsection"/>
        <w:rPr>
          <w:snapToGrid w:val="0"/>
        </w:rPr>
      </w:pPr>
      <w:r>
        <w:rPr>
          <w:snapToGrid w:val="0"/>
        </w:rPr>
        <w:tab/>
        <w:t>(6)</w:t>
      </w:r>
      <w:r>
        <w:rPr>
          <w:snapToGrid w:val="0"/>
        </w:rPr>
        <w:tab/>
        <w:t>A notice under subsection (4) has to give details of —</w:t>
      </w:r>
    </w:p>
    <w:p w14:paraId="75D1F759" w14:textId="77777777" w:rsidR="000E2007" w:rsidRDefault="000E2007">
      <w:pPr>
        <w:pStyle w:val="Indenta"/>
        <w:rPr>
          <w:snapToGrid w:val="0"/>
        </w:rPr>
      </w:pPr>
      <w:r>
        <w:rPr>
          <w:snapToGrid w:val="0"/>
        </w:rPr>
        <w:tab/>
        <w:t>(a)</w:t>
      </w:r>
      <w:r>
        <w:rPr>
          <w:snapToGrid w:val="0"/>
        </w:rPr>
        <w:tab/>
        <w:t>the reasons for the decision to confirm the exemption certificate; and</w:t>
      </w:r>
    </w:p>
    <w:p w14:paraId="130B0B51" w14:textId="77777777" w:rsidR="000E2007" w:rsidRDefault="000E2007">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14:paraId="29BDF12D" w14:textId="77777777" w:rsidR="000E2007" w:rsidRDefault="000E2007">
      <w:pPr>
        <w:pStyle w:val="Subsection"/>
        <w:rPr>
          <w:snapToGrid w:val="0"/>
        </w:rPr>
      </w:pPr>
      <w:r>
        <w:rPr>
          <w:snapToGrid w:val="0"/>
        </w:rPr>
        <w:tab/>
      </w:r>
      <w:r>
        <w:rPr>
          <w:snapToGrid w:val="0"/>
        </w:rPr>
        <w:tab/>
        <w:t>and may be given in a form that neither confirms nor denies the existence of the document.</w:t>
      </w:r>
    </w:p>
    <w:p w14:paraId="76DA2183" w14:textId="3C8AF402" w:rsidR="000E2007" w:rsidRDefault="000E2007">
      <w:pPr>
        <w:pStyle w:val="Subsection"/>
        <w:rPr>
          <w:snapToGrid w:val="0"/>
        </w:rPr>
      </w:pPr>
      <w:r>
        <w:rPr>
          <w:snapToGrid w:val="0"/>
        </w:rPr>
        <w:tab/>
        <w:t>(7)</w:t>
      </w:r>
      <w:r>
        <w:rPr>
          <w:snapToGrid w:val="0"/>
        </w:rPr>
        <w:tab/>
        <w:t xml:space="preserve">If the Premier withdraws the exemption certificate before the end of the period of 28 days referred to in subsection (4) the Premier has to notify the </w:t>
      </w:r>
      <w:r>
        <w:t>Information Commissioner</w:t>
      </w:r>
      <w:r>
        <w:rPr>
          <w:snapToGrid w:val="0"/>
        </w:rPr>
        <w:t xml:space="preserve"> and each party as soon as is practicable.</w:t>
      </w:r>
    </w:p>
    <w:p w14:paraId="29449A73" w14:textId="77777777" w:rsidR="000E2007" w:rsidRDefault="000E2007">
      <w:pPr>
        <w:pStyle w:val="Footnotesection"/>
      </w:pPr>
      <w:r>
        <w:tab/>
        <w:t>[Section 77 amended: No. 52 of 2024 s. 66.]</w:t>
      </w:r>
    </w:p>
    <w:p w14:paraId="47E5EAFE" w14:textId="77777777" w:rsidR="000E2007" w:rsidRDefault="000E2007">
      <w:pPr>
        <w:pStyle w:val="Heading5"/>
        <w:rPr>
          <w:snapToGrid w:val="0"/>
        </w:rPr>
      </w:pPr>
      <w:bookmarkStart w:id="375" w:name="_Toc233299618"/>
      <w:bookmarkStart w:id="376" w:name="_Toc225495805"/>
      <w:r>
        <w:rPr>
          <w:rStyle w:val="CharSectno"/>
        </w:rPr>
        <w:t>78</w:t>
      </w:r>
      <w:r>
        <w:rPr>
          <w:snapToGrid w:val="0"/>
        </w:rPr>
        <w:t>.</w:t>
      </w:r>
      <w:r>
        <w:rPr>
          <w:snapToGrid w:val="0"/>
        </w:rPr>
        <w:tab/>
        <w:t>Question of law on complaint, referral of to Supreme Court</w:t>
      </w:r>
      <w:bookmarkEnd w:id="375"/>
      <w:bookmarkEnd w:id="376"/>
    </w:p>
    <w:p w14:paraId="5A74FB79" w14:textId="05101D5F" w:rsidR="000E2007" w:rsidRDefault="000E2007">
      <w:pPr>
        <w:pStyle w:val="Subsection"/>
        <w:rPr>
          <w:snapToGrid w:val="0"/>
        </w:rPr>
      </w:pPr>
      <w:r>
        <w:rPr>
          <w:snapToGrid w:val="0"/>
        </w:rPr>
        <w:tab/>
        <w:t>(1)</w:t>
      </w:r>
      <w:r>
        <w:rPr>
          <w:snapToGrid w:val="0"/>
        </w:rPr>
        <w:tab/>
        <w:t xml:space="preserve">The </w:t>
      </w:r>
      <w:r>
        <w:t>Information Commissioner</w:t>
      </w:r>
      <w:r>
        <w:rPr>
          <w:snapToGrid w:val="0"/>
        </w:rPr>
        <w:t xml:space="preserve"> may refer to the Supreme Court any question of law that arises in the course of dealing with a complaint.</w:t>
      </w:r>
    </w:p>
    <w:p w14:paraId="54E02BB2" w14:textId="6B56B686" w:rsidR="000E2007" w:rsidRDefault="000E2007">
      <w:pPr>
        <w:pStyle w:val="Subsection"/>
        <w:rPr>
          <w:snapToGrid w:val="0"/>
        </w:rPr>
      </w:pPr>
      <w:r>
        <w:rPr>
          <w:snapToGrid w:val="0"/>
        </w:rPr>
        <w:tab/>
        <w:t>(2)</w:t>
      </w:r>
      <w:r>
        <w:rPr>
          <w:snapToGrid w:val="0"/>
        </w:rPr>
        <w:tab/>
        <w:t xml:space="preserve">A question may be referred under this section on the </w:t>
      </w:r>
      <w:r>
        <w:t>Information Commissioner’s</w:t>
      </w:r>
      <w:r>
        <w:rPr>
          <w:snapToGrid w:val="0"/>
        </w:rPr>
        <w:t xml:space="preserve"> own initiative or at the request of a party to the complaint.</w:t>
      </w:r>
    </w:p>
    <w:p w14:paraId="36F9243B" w14:textId="77777777" w:rsidR="000E2007" w:rsidRDefault="000E2007">
      <w:pPr>
        <w:pStyle w:val="Subsection"/>
        <w:keepNext/>
        <w:rPr>
          <w:snapToGrid w:val="0"/>
        </w:rPr>
      </w:pPr>
      <w:r>
        <w:rPr>
          <w:snapToGrid w:val="0"/>
        </w:rPr>
        <w:tab/>
        <w:t>(3)</w:t>
      </w:r>
      <w:r>
        <w:rPr>
          <w:snapToGrid w:val="0"/>
        </w:rPr>
        <w:tab/>
        <w:t>The Supreme Court has jurisdiction to hear and determine a question of law referred to it under this section and, in exercising that jurisdiction, may —</w:t>
      </w:r>
    </w:p>
    <w:p w14:paraId="0EEFB9BD" w14:textId="77777777" w:rsidR="000E2007" w:rsidRDefault="000E2007">
      <w:pPr>
        <w:pStyle w:val="Indenta"/>
        <w:rPr>
          <w:snapToGrid w:val="0"/>
        </w:rPr>
      </w:pPr>
      <w:r>
        <w:rPr>
          <w:snapToGrid w:val="0"/>
        </w:rPr>
        <w:tab/>
        <w:t>(a)</w:t>
      </w:r>
      <w:r>
        <w:rPr>
          <w:snapToGrid w:val="0"/>
        </w:rPr>
        <w:tab/>
        <w:t>as well as determining that question, determine any related or incidental question of law that it considers to be raised; or</w:t>
      </w:r>
    </w:p>
    <w:p w14:paraId="1DB53405" w14:textId="77777777" w:rsidR="000E2007" w:rsidRDefault="000E2007">
      <w:pPr>
        <w:pStyle w:val="Indenta"/>
        <w:rPr>
          <w:snapToGrid w:val="0"/>
        </w:rPr>
      </w:pPr>
      <w:r>
        <w:rPr>
          <w:snapToGrid w:val="0"/>
        </w:rPr>
        <w:tab/>
        <w:t>(b)</w:t>
      </w:r>
      <w:r>
        <w:rPr>
          <w:snapToGrid w:val="0"/>
        </w:rPr>
        <w:tab/>
        <w:t>instead of determining that question, determine any other question of law that it considers to be more pertinent.</w:t>
      </w:r>
    </w:p>
    <w:p w14:paraId="4B996BAC" w14:textId="2BE507DA" w:rsidR="000E2007" w:rsidRDefault="000E2007">
      <w:pPr>
        <w:pStyle w:val="Subsection"/>
        <w:keepNext/>
        <w:rPr>
          <w:snapToGrid w:val="0"/>
        </w:rPr>
      </w:pPr>
      <w:r>
        <w:rPr>
          <w:snapToGrid w:val="0"/>
        </w:rPr>
        <w:tab/>
        <w:t>(4)</w:t>
      </w:r>
      <w:r>
        <w:rPr>
          <w:snapToGrid w:val="0"/>
        </w:rPr>
        <w:tab/>
        <w:t xml:space="preserve">If a question of law is referred to the Supreme Court under this section, the </w:t>
      </w:r>
      <w:r>
        <w:t>Information Commissioner</w:t>
      </w:r>
      <w:r>
        <w:rPr>
          <w:snapToGrid w:val="0"/>
        </w:rPr>
        <w:t xml:space="preserve"> is not to —</w:t>
      </w:r>
    </w:p>
    <w:p w14:paraId="57C486BD" w14:textId="77777777" w:rsidR="000E2007" w:rsidRDefault="000E2007">
      <w:pPr>
        <w:pStyle w:val="Indenta"/>
        <w:rPr>
          <w:snapToGrid w:val="0"/>
        </w:rPr>
      </w:pPr>
      <w:r>
        <w:rPr>
          <w:snapToGrid w:val="0"/>
        </w:rPr>
        <w:tab/>
        <w:t>(a)</w:t>
      </w:r>
      <w:r>
        <w:rPr>
          <w:snapToGrid w:val="0"/>
        </w:rPr>
        <w:tab/>
        <w:t>give a decision on the complaint to which the question is relevant while the reference is pending; or</w:t>
      </w:r>
    </w:p>
    <w:p w14:paraId="2971F806" w14:textId="77777777" w:rsidR="000E2007" w:rsidRDefault="000E2007">
      <w:pPr>
        <w:pStyle w:val="Indenta"/>
        <w:rPr>
          <w:snapToGrid w:val="0"/>
        </w:rPr>
      </w:pPr>
      <w:r>
        <w:rPr>
          <w:snapToGrid w:val="0"/>
        </w:rPr>
        <w:tab/>
        <w:t>(b)</w:t>
      </w:r>
      <w:r>
        <w:rPr>
          <w:snapToGrid w:val="0"/>
        </w:rPr>
        <w:tab/>
        <w:t>proceed in a manner, or make a decision, that is inconsistent with the decision of the Supreme Court on the question.</w:t>
      </w:r>
    </w:p>
    <w:p w14:paraId="1444BF38" w14:textId="65CED9EE" w:rsidR="000E2007" w:rsidRDefault="000E2007">
      <w:pPr>
        <w:pStyle w:val="Subsection"/>
        <w:rPr>
          <w:snapToGrid w:val="0"/>
        </w:rPr>
      </w:pPr>
      <w:r>
        <w:rPr>
          <w:snapToGrid w:val="0"/>
        </w:rPr>
        <w:tab/>
        <w:t>(5)</w:t>
      </w:r>
      <w:r>
        <w:rPr>
          <w:snapToGrid w:val="0"/>
        </w:rPr>
        <w:tab/>
        <w:t xml:space="preserve">A party, other than the </w:t>
      </w:r>
      <w:r>
        <w:t>Information Commissioner</w:t>
      </w:r>
      <w:r>
        <w:rPr>
          <w:snapToGrid w:val="0"/>
        </w:rPr>
        <w:t xml:space="preserve">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14:paraId="2C68944C" w14:textId="77777777" w:rsidR="000E2007" w:rsidRDefault="000E2007">
      <w:pPr>
        <w:pStyle w:val="Footnotesection"/>
      </w:pPr>
      <w:r>
        <w:tab/>
        <w:t>[Section 78 amended: No. 52 of 2024 s. 66.]</w:t>
      </w:r>
    </w:p>
    <w:p w14:paraId="430DEFFE" w14:textId="77777777" w:rsidR="000E2007" w:rsidRDefault="000E2007">
      <w:pPr>
        <w:pStyle w:val="Ednotedivision"/>
      </w:pPr>
      <w:bookmarkStart w:id="377" w:name="_Toc201752138"/>
      <w:r>
        <w:tab/>
        <w:t>[Division 4 heading deleted: No. 52 of 2024 s. 58.]</w:t>
      </w:r>
    </w:p>
    <w:p w14:paraId="489C36A4" w14:textId="77777777" w:rsidR="000E2007" w:rsidRDefault="000E2007">
      <w:pPr>
        <w:pStyle w:val="Heading5"/>
      </w:pPr>
      <w:bookmarkStart w:id="378" w:name="_Toc184390709"/>
      <w:bookmarkStart w:id="379" w:name="_Toc233299619"/>
      <w:bookmarkStart w:id="380" w:name="_Toc225495806"/>
      <w:bookmarkEnd w:id="377"/>
      <w:r>
        <w:rPr>
          <w:rStyle w:val="CharSectno"/>
        </w:rPr>
        <w:t>79</w:t>
      </w:r>
      <w:r>
        <w:t>.</w:t>
      </w:r>
      <w:r>
        <w:tab/>
        <w:t>Commissioner may give notice of officer’s conduct</w:t>
      </w:r>
      <w:bookmarkEnd w:id="378"/>
      <w:bookmarkEnd w:id="379"/>
      <w:bookmarkEnd w:id="380"/>
    </w:p>
    <w:p w14:paraId="2BE91B9A" w14:textId="77777777" w:rsidR="000E2007" w:rsidRDefault="000E2007">
      <w:pPr>
        <w:pStyle w:val="Subsection"/>
        <w:keepNext/>
        <w:rPr>
          <w:snapToGrid w:val="0"/>
        </w:rPr>
      </w:pPr>
      <w:r>
        <w:tab/>
      </w:r>
      <w:r>
        <w:tab/>
      </w:r>
      <w:r>
        <w:rPr>
          <w:snapToGrid w:val="0"/>
        </w:rPr>
        <w:t xml:space="preserve">If in dealing with a complaint the Information Commissioner forms the opinion that there is evidence that an officer of an agency has been guilty of a breach of duty, or of misconduct, in the administration of </w:t>
      </w:r>
      <w:r>
        <w:t>this</w:t>
      </w:r>
      <w:r>
        <w:rPr>
          <w:snapToGrid w:val="0"/>
        </w:rPr>
        <w:t xml:space="preserve"> Act, the Commissioner may take such steps as the Commissioner considers appropriate to bring the evidence to the notice of —</w:t>
      </w:r>
    </w:p>
    <w:p w14:paraId="28D4BD9C" w14:textId="77777777" w:rsidR="000E2007" w:rsidRDefault="000E2007">
      <w:pPr>
        <w:pStyle w:val="Indenta"/>
        <w:rPr>
          <w:snapToGrid w:val="0"/>
        </w:rPr>
      </w:pPr>
      <w:r>
        <w:tab/>
        <w:t>(a)</w:t>
      </w:r>
      <w:r>
        <w:tab/>
      </w:r>
      <w:r>
        <w:rPr>
          <w:snapToGrid w:val="0"/>
        </w:rPr>
        <w:t>if the person is the principal officer of the agency but is not a Minister — the Minister responsible for the agency; or</w:t>
      </w:r>
    </w:p>
    <w:p w14:paraId="047ADB46" w14:textId="77777777" w:rsidR="000E2007" w:rsidRDefault="000E2007">
      <w:pPr>
        <w:pStyle w:val="Indenta"/>
      </w:pPr>
      <w:r>
        <w:tab/>
        <w:t>(b)</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 Impairment) Act 2015</w:t>
      </w:r>
      <w:r>
        <w:t xml:space="preserve"> or the </w:t>
      </w:r>
      <w:r>
        <w:rPr>
          <w:i/>
        </w:rPr>
        <w:t>Prisons Act 1981</w:t>
      </w:r>
      <w:r>
        <w:t xml:space="preserve"> is committed, as is relevant to the case; or</w:t>
      </w:r>
    </w:p>
    <w:p w14:paraId="783AB87C" w14:textId="77777777" w:rsidR="000E2007" w:rsidRDefault="000E2007">
      <w:pPr>
        <w:pStyle w:val="Indenta"/>
        <w:rPr>
          <w:snapToGrid w:val="0"/>
        </w:rPr>
      </w:pPr>
      <w:r>
        <w:tab/>
        <w:t>(c)</w:t>
      </w:r>
      <w:r>
        <w:tab/>
      </w:r>
      <w:r>
        <w:rPr>
          <w:snapToGrid w:val="0"/>
        </w:rPr>
        <w:t>if the person is a Minister — the Parliament; or</w:t>
      </w:r>
    </w:p>
    <w:p w14:paraId="7FC465C1" w14:textId="77777777" w:rsidR="000E2007" w:rsidRDefault="000E2007">
      <w:pPr>
        <w:pStyle w:val="Indenta"/>
        <w:rPr>
          <w:snapToGrid w:val="0"/>
        </w:rPr>
      </w:pPr>
      <w:r>
        <w:tab/>
        <w:t>(d)</w:t>
      </w:r>
      <w:r>
        <w:tab/>
      </w:r>
      <w:r>
        <w:rPr>
          <w:snapToGrid w:val="0"/>
        </w:rPr>
        <w:t>in any other case — the principal officer of the agency.</w:t>
      </w:r>
    </w:p>
    <w:p w14:paraId="2C808EEE" w14:textId="404AE1F2" w:rsidR="000E2007" w:rsidRDefault="000E2007">
      <w:pPr>
        <w:pStyle w:val="Footnotesection"/>
      </w:pPr>
      <w:r>
        <w:tab/>
        <w:t>[Section 79 inserted: No. 52 of 2024 s. 59; amended: No. 52 of 2024 s. 68.]</w:t>
      </w:r>
    </w:p>
    <w:p w14:paraId="5AF81700" w14:textId="77777777" w:rsidR="000E2007" w:rsidRDefault="000E2007">
      <w:pPr>
        <w:pStyle w:val="Ednotesection"/>
      </w:pPr>
      <w:r>
        <w:t>[</w:t>
      </w:r>
      <w:r>
        <w:rPr>
          <w:b/>
          <w:bCs/>
        </w:rPr>
        <w:t>80.</w:t>
      </w:r>
      <w:r>
        <w:tab/>
        <w:t>Deleted: No. 52 of 2024 s. 59.]</w:t>
      </w:r>
    </w:p>
    <w:p w14:paraId="3265C44C" w14:textId="07B114C4" w:rsidR="000E2007" w:rsidRDefault="000E2007">
      <w:pPr>
        <w:pStyle w:val="Heading5"/>
        <w:rPr>
          <w:snapToGrid w:val="0"/>
        </w:rPr>
      </w:pPr>
      <w:bookmarkStart w:id="381" w:name="_Toc233299620"/>
      <w:bookmarkStart w:id="382" w:name="_Toc225495807"/>
      <w:r>
        <w:rPr>
          <w:rStyle w:val="CharSectno"/>
        </w:rPr>
        <w:t>81</w:t>
      </w:r>
      <w:r>
        <w:rPr>
          <w:snapToGrid w:val="0"/>
        </w:rPr>
        <w:t>.</w:t>
      </w:r>
      <w:r>
        <w:rPr>
          <w:snapToGrid w:val="0"/>
        </w:rPr>
        <w:tab/>
      </w:r>
      <w:r>
        <w:t>Disclosure of information and giving of evidence to Commissioner</w:t>
      </w:r>
      <w:bookmarkEnd w:id="381"/>
      <w:bookmarkEnd w:id="382"/>
    </w:p>
    <w:p w14:paraId="0528732D" w14:textId="299460C3" w:rsidR="000E2007" w:rsidRDefault="000E2007">
      <w:pPr>
        <w:pStyle w:val="Subsection"/>
        <w:rPr>
          <w:snapToGrid w:val="0"/>
        </w:rPr>
      </w:pPr>
      <w:r>
        <w:rPr>
          <w:snapToGrid w:val="0"/>
        </w:rPr>
        <w:tab/>
        <w:t>(1)</w:t>
      </w:r>
      <w:r>
        <w:rPr>
          <w:snapToGrid w:val="0"/>
        </w:rPr>
        <w:tab/>
        <w:t xml:space="preserve">No obligation to maintain secrecy or other restriction on the disclosure of information obtained by or given to agencies, whether imposed under an enactment or other law, applies to the disclosure of information to the </w:t>
      </w:r>
      <w:r>
        <w:t>Information Commissioner for the purposes of this Division.</w:t>
      </w:r>
    </w:p>
    <w:p w14:paraId="7BD73779" w14:textId="35A4EB2B" w:rsidR="000E2007" w:rsidRDefault="000E2007">
      <w:pPr>
        <w:pStyle w:val="Subsection"/>
        <w:rPr>
          <w:snapToGrid w:val="0"/>
        </w:rPr>
      </w:pPr>
      <w:r>
        <w:rPr>
          <w:snapToGrid w:val="0"/>
        </w:rPr>
        <w:tab/>
        <w:t>(2)</w:t>
      </w:r>
      <w:r>
        <w:rPr>
          <w:snapToGrid w:val="0"/>
        </w:rPr>
        <w:tab/>
        <w:t xml:space="preserve">Legal professional privilege does not apply to the production of documents or the giving of evidence by an agency, or an officer of an agency, to the </w:t>
      </w:r>
      <w:r>
        <w:t>Information Commissioner for the purposes of this Division.</w:t>
      </w:r>
    </w:p>
    <w:p w14:paraId="0A780AA8" w14:textId="77777777" w:rsidR="000E2007" w:rsidRDefault="000E2007">
      <w:pPr>
        <w:pStyle w:val="Subsection"/>
        <w:keepNext/>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14:paraId="3A3D7F83" w14:textId="77777777" w:rsidR="000E2007" w:rsidRDefault="000E2007">
      <w:pPr>
        <w:pStyle w:val="Footnotesection"/>
      </w:pPr>
      <w:r>
        <w:tab/>
        <w:t>[Section 81 amended: No. 52 of 2024 s. 60.]</w:t>
      </w:r>
    </w:p>
    <w:p w14:paraId="64518C12" w14:textId="77777777" w:rsidR="000E2007" w:rsidRDefault="000E2007">
      <w:pPr>
        <w:pStyle w:val="Ednotesection"/>
      </w:pPr>
      <w:r>
        <w:t>[</w:t>
      </w:r>
      <w:r>
        <w:rPr>
          <w:b/>
          <w:bCs/>
        </w:rPr>
        <w:t>82.</w:t>
      </w:r>
      <w:r>
        <w:tab/>
        <w:t>Deleted: No. 52 of 2024 s. 61.]</w:t>
      </w:r>
    </w:p>
    <w:p w14:paraId="4DC1567F" w14:textId="77777777" w:rsidR="000E2007" w:rsidRDefault="000E2007">
      <w:pPr>
        <w:pStyle w:val="Heading5"/>
        <w:rPr>
          <w:snapToGrid w:val="0"/>
        </w:rPr>
      </w:pPr>
      <w:bookmarkStart w:id="383" w:name="_Toc233299621"/>
      <w:bookmarkStart w:id="384" w:name="_Toc225495808"/>
      <w:r>
        <w:rPr>
          <w:rStyle w:val="CharSectno"/>
        </w:rPr>
        <w:t>83</w:t>
      </w:r>
      <w:r>
        <w:rPr>
          <w:snapToGrid w:val="0"/>
        </w:rPr>
        <w:t>.</w:t>
      </w:r>
      <w:r>
        <w:rPr>
          <w:snapToGrid w:val="0"/>
        </w:rPr>
        <w:tab/>
        <w:t>Failure to give information etc. when required, offence</w:t>
      </w:r>
      <w:bookmarkEnd w:id="383"/>
      <w:bookmarkEnd w:id="384"/>
    </w:p>
    <w:p w14:paraId="0D202779" w14:textId="32FEAF2E" w:rsidR="000E2007" w:rsidRDefault="000E2007">
      <w:pPr>
        <w:pStyle w:val="Subsection"/>
        <w:rPr>
          <w:snapToGrid w:val="0"/>
        </w:rPr>
      </w:pPr>
      <w:r>
        <w:rPr>
          <w:snapToGrid w:val="0"/>
        </w:rPr>
        <w:tab/>
      </w:r>
      <w:r>
        <w:rPr>
          <w:snapToGrid w:val="0"/>
        </w:rPr>
        <w:tab/>
        <w:t xml:space="preserve">If a person who has been required under </w:t>
      </w:r>
      <w:r>
        <w:t>this Division</w:t>
      </w:r>
      <w:r>
        <w:rPr>
          <w:snapToGrid w:val="0"/>
        </w:rPr>
        <w:t xml:space="preserve"> to —</w:t>
      </w:r>
    </w:p>
    <w:p w14:paraId="2596FE90" w14:textId="77777777" w:rsidR="000E2007" w:rsidRDefault="000E2007">
      <w:pPr>
        <w:pStyle w:val="Indenta"/>
        <w:rPr>
          <w:snapToGrid w:val="0"/>
        </w:rPr>
      </w:pPr>
      <w:r>
        <w:rPr>
          <w:snapToGrid w:val="0"/>
        </w:rPr>
        <w:tab/>
        <w:t>(a)</w:t>
      </w:r>
      <w:r>
        <w:rPr>
          <w:snapToGrid w:val="0"/>
        </w:rPr>
        <w:tab/>
        <w:t>give information; or</w:t>
      </w:r>
    </w:p>
    <w:p w14:paraId="2CB0973B" w14:textId="77777777" w:rsidR="000E2007" w:rsidRDefault="000E2007">
      <w:pPr>
        <w:pStyle w:val="Indenta"/>
        <w:rPr>
          <w:snapToGrid w:val="0"/>
        </w:rPr>
      </w:pPr>
      <w:r>
        <w:rPr>
          <w:snapToGrid w:val="0"/>
        </w:rPr>
        <w:tab/>
        <w:t>(b)</w:t>
      </w:r>
      <w:r>
        <w:rPr>
          <w:snapToGrid w:val="0"/>
        </w:rPr>
        <w:tab/>
        <w:t>produce a document; or</w:t>
      </w:r>
    </w:p>
    <w:p w14:paraId="0DA67FC3" w14:textId="77777777" w:rsidR="000E2007" w:rsidRDefault="000E2007">
      <w:pPr>
        <w:pStyle w:val="Indenta"/>
        <w:rPr>
          <w:snapToGrid w:val="0"/>
        </w:rPr>
      </w:pPr>
      <w:r>
        <w:rPr>
          <w:snapToGrid w:val="0"/>
        </w:rPr>
        <w:tab/>
        <w:t>(c)</w:t>
      </w:r>
      <w:r>
        <w:rPr>
          <w:snapToGrid w:val="0"/>
        </w:rPr>
        <w:tab/>
        <w:t xml:space="preserve">attend before the </w:t>
      </w:r>
      <w:r>
        <w:t>Information</w:t>
      </w:r>
      <w:r>
        <w:rPr>
          <w:snapToGrid w:val="0"/>
        </w:rPr>
        <w:t xml:space="preserve"> Commissioner or a conciliator,</w:t>
      </w:r>
    </w:p>
    <w:p w14:paraId="478020B3" w14:textId="77777777" w:rsidR="000E2007" w:rsidRDefault="000E2007">
      <w:pPr>
        <w:pStyle w:val="Subsection"/>
        <w:rPr>
          <w:snapToGrid w:val="0"/>
        </w:rPr>
      </w:pPr>
      <w:r>
        <w:rPr>
          <w:snapToGrid w:val="0"/>
        </w:rPr>
        <w:tab/>
      </w:r>
      <w:r>
        <w:rPr>
          <w:snapToGrid w:val="0"/>
        </w:rPr>
        <w:tab/>
        <w:t>refuses or fails, without reasonable excuse, to comply with the requirement, the person commits an offence.</w:t>
      </w:r>
    </w:p>
    <w:p w14:paraId="19734A19" w14:textId="77777777" w:rsidR="000E2007" w:rsidRDefault="000E2007">
      <w:pPr>
        <w:pStyle w:val="Penstart"/>
        <w:rPr>
          <w:snapToGrid w:val="0"/>
        </w:rPr>
      </w:pPr>
      <w:r>
        <w:rPr>
          <w:snapToGrid w:val="0"/>
        </w:rPr>
        <w:tab/>
        <w:t>Penalty:</w:t>
      </w:r>
    </w:p>
    <w:p w14:paraId="76EE571A" w14:textId="77777777" w:rsidR="000E2007" w:rsidRDefault="000E2007">
      <w:pPr>
        <w:pStyle w:val="Penpara"/>
        <w:rPr>
          <w:snapToGrid w:val="0"/>
        </w:rPr>
      </w:pPr>
      <w:r>
        <w:tab/>
        <w:t>(a)</w:t>
      </w:r>
      <w:r>
        <w:tab/>
        <w:t>for an individual — $6 000;</w:t>
      </w:r>
    </w:p>
    <w:p w14:paraId="30907F3A" w14:textId="77777777" w:rsidR="000E2007" w:rsidRDefault="000E2007">
      <w:pPr>
        <w:pStyle w:val="Penpara"/>
        <w:rPr>
          <w:snapToGrid w:val="0"/>
        </w:rPr>
      </w:pPr>
      <w:r>
        <w:rPr>
          <w:snapToGrid w:val="0"/>
        </w:rPr>
        <w:tab/>
        <w:t>(b)</w:t>
      </w:r>
      <w:r>
        <w:rPr>
          <w:snapToGrid w:val="0"/>
        </w:rPr>
        <w:tab/>
        <w:t>for a body corporate — $10 000.</w:t>
      </w:r>
    </w:p>
    <w:p w14:paraId="326D946F" w14:textId="77777777" w:rsidR="000E2007" w:rsidRDefault="000E2007">
      <w:pPr>
        <w:pStyle w:val="Footnotesection"/>
      </w:pPr>
      <w:r>
        <w:tab/>
        <w:t>[Section 83 amended: No. 50 of 2003 s. 64(3); No. 52 of 2024 s. 62.]</w:t>
      </w:r>
    </w:p>
    <w:p w14:paraId="30E4414A" w14:textId="77777777" w:rsidR="000E2007" w:rsidRDefault="000E2007">
      <w:pPr>
        <w:pStyle w:val="Heading5"/>
        <w:rPr>
          <w:snapToGrid w:val="0"/>
        </w:rPr>
      </w:pPr>
      <w:bookmarkStart w:id="385" w:name="_Toc233299622"/>
      <w:bookmarkStart w:id="386" w:name="_Toc225495809"/>
      <w:r>
        <w:rPr>
          <w:rStyle w:val="CharSectno"/>
        </w:rPr>
        <w:t>84</w:t>
      </w:r>
      <w:r>
        <w:rPr>
          <w:snapToGrid w:val="0"/>
        </w:rPr>
        <w:t>.</w:t>
      </w:r>
      <w:r>
        <w:rPr>
          <w:snapToGrid w:val="0"/>
        </w:rPr>
        <w:tab/>
        <w:t>Costs of parties to complaints</w:t>
      </w:r>
      <w:bookmarkEnd w:id="385"/>
      <w:bookmarkEnd w:id="386"/>
    </w:p>
    <w:p w14:paraId="3FA97AFD" w14:textId="61A682C4" w:rsidR="000E2007" w:rsidRDefault="000E2007">
      <w:pPr>
        <w:pStyle w:val="Subsection"/>
        <w:rPr>
          <w:snapToGrid w:val="0"/>
        </w:rPr>
      </w:pPr>
      <w:r>
        <w:rPr>
          <w:snapToGrid w:val="0"/>
        </w:rPr>
        <w:tab/>
      </w:r>
      <w:r>
        <w:rPr>
          <w:snapToGrid w:val="0"/>
        </w:rPr>
        <w:tab/>
        <w:t xml:space="preserve">The costs incurred by a party to a complaint are payable by that party except that the </w:t>
      </w:r>
      <w:r>
        <w:t>Information Commissioner</w:t>
      </w:r>
      <w:r>
        <w:rPr>
          <w:snapToGrid w:val="0"/>
        </w:rPr>
        <w:t xml:space="preserve"> may order a party to pay any costs of another party that the Commissioner considers to be attributable to exceptionable or unreasonable conduct of the first party.</w:t>
      </w:r>
    </w:p>
    <w:p w14:paraId="63E02435" w14:textId="77777777" w:rsidR="000E2007" w:rsidRDefault="000E2007">
      <w:pPr>
        <w:pStyle w:val="Footnotesection"/>
      </w:pPr>
      <w:r>
        <w:tab/>
        <w:t>[Section 84 amended: No. 52 of 2024 s. 66.]</w:t>
      </w:r>
    </w:p>
    <w:p w14:paraId="28D9FF77" w14:textId="77777777" w:rsidR="000E2007" w:rsidRDefault="000E2007">
      <w:pPr>
        <w:pStyle w:val="Heading3"/>
      </w:pPr>
      <w:bookmarkStart w:id="387" w:name="_Toc201752145"/>
      <w:bookmarkStart w:id="388" w:name="_Toc201756505"/>
      <w:bookmarkStart w:id="389" w:name="_Toc201759950"/>
      <w:bookmarkStart w:id="390" w:name="_Toc216788253"/>
      <w:bookmarkStart w:id="391" w:name="_Toc216788524"/>
      <w:bookmarkStart w:id="392" w:name="_Toc216789197"/>
      <w:bookmarkStart w:id="393" w:name="_Toc216945352"/>
      <w:bookmarkStart w:id="394" w:name="_Toc216959030"/>
      <w:bookmarkStart w:id="395" w:name="_Toc225495657"/>
      <w:bookmarkStart w:id="396" w:name="_Toc225495810"/>
      <w:bookmarkStart w:id="397" w:name="_Toc233029749"/>
      <w:bookmarkStart w:id="398" w:name="_Toc233034597"/>
      <w:bookmarkStart w:id="399" w:name="_Toc233299372"/>
      <w:bookmarkStart w:id="400" w:name="_Toc233299623"/>
      <w:r>
        <w:rPr>
          <w:rStyle w:val="CharDivNo"/>
        </w:rPr>
        <w:t>Division 5</w:t>
      </w:r>
      <w:r>
        <w:rPr>
          <w:snapToGrid w:val="0"/>
        </w:rPr>
        <w:t> — </w:t>
      </w:r>
      <w:r>
        <w:rPr>
          <w:rStyle w:val="CharDivText"/>
        </w:rPr>
        <w:t>Appeals to the Supreme Court</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14:paraId="4E2A3585" w14:textId="77777777" w:rsidR="000E2007" w:rsidRDefault="000E2007">
      <w:pPr>
        <w:pStyle w:val="Heading5"/>
        <w:rPr>
          <w:snapToGrid w:val="0"/>
        </w:rPr>
      </w:pPr>
      <w:bookmarkStart w:id="401" w:name="_Toc233299624"/>
      <w:bookmarkStart w:id="402" w:name="_Toc225495811"/>
      <w:r>
        <w:rPr>
          <w:rStyle w:val="CharSectno"/>
        </w:rPr>
        <w:t>85</w:t>
      </w:r>
      <w:r>
        <w:rPr>
          <w:snapToGrid w:val="0"/>
        </w:rPr>
        <w:t>.</w:t>
      </w:r>
      <w:r>
        <w:rPr>
          <w:snapToGrid w:val="0"/>
        </w:rPr>
        <w:tab/>
        <w:t>What may be appealed etc.</w:t>
      </w:r>
      <w:bookmarkEnd w:id="401"/>
      <w:bookmarkEnd w:id="402"/>
    </w:p>
    <w:p w14:paraId="44541F7C" w14:textId="2178FC74" w:rsidR="000E2007" w:rsidRDefault="000E2007">
      <w:pPr>
        <w:pStyle w:val="Subsection"/>
        <w:rPr>
          <w:snapToGrid w:val="0"/>
        </w:rPr>
      </w:pPr>
      <w:r>
        <w:rPr>
          <w:snapToGrid w:val="0"/>
        </w:rPr>
        <w:tab/>
        <w:t>(1)</w:t>
      </w:r>
      <w:r>
        <w:rPr>
          <w:snapToGrid w:val="0"/>
        </w:rPr>
        <w:tab/>
        <w:t xml:space="preserve">An appeal lies to the Supreme Court on any question of law arising out of any decision of the </w:t>
      </w:r>
      <w:r>
        <w:t>Information Commissioner</w:t>
      </w:r>
      <w:r>
        <w:rPr>
          <w:snapToGrid w:val="0"/>
        </w:rPr>
        <w:t xml:space="preserve"> on a complaint relating to an access application.</w:t>
      </w:r>
    </w:p>
    <w:p w14:paraId="6A48AEA9" w14:textId="77777777" w:rsidR="000E2007" w:rsidRDefault="000E2007">
      <w:pPr>
        <w:pStyle w:val="Subsection"/>
        <w:keepNext/>
        <w:keepLines/>
        <w:rPr>
          <w:snapToGrid w:val="0"/>
        </w:rPr>
      </w:pPr>
      <w:r>
        <w:rPr>
          <w:snapToGrid w:val="0"/>
        </w:rPr>
        <w:tab/>
        <w:t>(2)</w:t>
      </w:r>
      <w:r>
        <w:rPr>
          <w:snapToGrid w:val="0"/>
        </w:rPr>
        <w:tab/>
        <w:t>An appeal lies to the Supreme Court from a decision —</w:t>
      </w:r>
    </w:p>
    <w:p w14:paraId="016188B4" w14:textId="77BC8B53" w:rsidR="000E2007" w:rsidRDefault="000E2007">
      <w:pPr>
        <w:pStyle w:val="Indenta"/>
        <w:rPr>
          <w:snapToGrid w:val="0"/>
        </w:rPr>
      </w:pPr>
      <w:r>
        <w:rPr>
          <w:snapToGrid w:val="0"/>
        </w:rPr>
        <w:tab/>
        <w:t>(a)</w:t>
      </w:r>
      <w:r>
        <w:rPr>
          <w:snapToGrid w:val="0"/>
        </w:rPr>
        <w:tab/>
        <w:t xml:space="preserve">of the </w:t>
      </w:r>
      <w:r>
        <w:t>Information Commissioner</w:t>
      </w:r>
      <w:r>
        <w:rPr>
          <w:snapToGrid w:val="0"/>
        </w:rPr>
        <w:t xml:space="preserve"> refusing or failing to make a decision of the kind mentioned in section 77(3); and</w:t>
      </w:r>
    </w:p>
    <w:p w14:paraId="15C605CF" w14:textId="77777777" w:rsidR="000E2007" w:rsidRDefault="000E2007">
      <w:pPr>
        <w:pStyle w:val="Indenta"/>
        <w:rPr>
          <w:snapToGrid w:val="0"/>
        </w:rPr>
      </w:pPr>
      <w:r>
        <w:rPr>
          <w:snapToGrid w:val="0"/>
        </w:rPr>
        <w:tab/>
        <w:t>(b)</w:t>
      </w:r>
      <w:r>
        <w:rPr>
          <w:snapToGrid w:val="0"/>
        </w:rPr>
        <w:tab/>
        <w:t>by the Premier confirming an exemption certificate pursuant to section 77(4).</w:t>
      </w:r>
    </w:p>
    <w:p w14:paraId="68D99450" w14:textId="4B7776F9" w:rsidR="000E2007" w:rsidRDefault="000E2007">
      <w:pPr>
        <w:pStyle w:val="Subsection"/>
        <w:rPr>
          <w:snapToGrid w:val="0"/>
        </w:rPr>
      </w:pPr>
      <w:r>
        <w:rPr>
          <w:snapToGrid w:val="0"/>
        </w:rPr>
        <w:tab/>
        <w:t>(3)</w:t>
      </w:r>
      <w:r>
        <w:rPr>
          <w:snapToGrid w:val="0"/>
        </w:rPr>
        <w:tab/>
        <w:t xml:space="preserve">There is no appeal under subsection (1) in relation to a decision of the </w:t>
      </w:r>
      <w:r>
        <w:t>Information Commissioner</w:t>
      </w:r>
      <w:r>
        <w:rPr>
          <w:snapToGrid w:val="0"/>
        </w:rPr>
        <w:t xml:space="preserve"> as to —</w:t>
      </w:r>
    </w:p>
    <w:p w14:paraId="7E1BBCA7" w14:textId="77777777" w:rsidR="000E2007" w:rsidRDefault="000E2007">
      <w:pPr>
        <w:pStyle w:val="Indenta"/>
        <w:spacing w:before="60"/>
        <w:rPr>
          <w:snapToGrid w:val="0"/>
        </w:rPr>
      </w:pPr>
      <w:r>
        <w:rPr>
          <w:snapToGrid w:val="0"/>
        </w:rPr>
        <w:tab/>
        <w:t>(a)</w:t>
      </w:r>
      <w:r>
        <w:rPr>
          <w:snapToGrid w:val="0"/>
        </w:rPr>
        <w:tab/>
        <w:t>the deferral of the giving of access to a document;</w:t>
      </w:r>
    </w:p>
    <w:p w14:paraId="0921574B" w14:textId="77777777" w:rsidR="000E2007" w:rsidRDefault="000E2007">
      <w:pPr>
        <w:pStyle w:val="Indenta"/>
        <w:spacing w:before="60"/>
        <w:rPr>
          <w:snapToGrid w:val="0"/>
        </w:rPr>
      </w:pPr>
      <w:r>
        <w:rPr>
          <w:snapToGrid w:val="0"/>
        </w:rPr>
        <w:tab/>
        <w:t>(b)</w:t>
      </w:r>
      <w:r>
        <w:rPr>
          <w:snapToGrid w:val="0"/>
        </w:rPr>
        <w:tab/>
        <w:t>the charges to be imposed for dealing with the access application;</w:t>
      </w:r>
    </w:p>
    <w:p w14:paraId="5F1E9F34" w14:textId="77777777" w:rsidR="000E2007" w:rsidRDefault="000E2007">
      <w:pPr>
        <w:pStyle w:val="Indenta"/>
        <w:spacing w:before="60"/>
        <w:rPr>
          <w:snapToGrid w:val="0"/>
        </w:rPr>
      </w:pPr>
      <w:r>
        <w:rPr>
          <w:snapToGrid w:val="0"/>
        </w:rPr>
        <w:tab/>
        <w:t>(c)</w:t>
      </w:r>
      <w:r>
        <w:rPr>
          <w:snapToGrid w:val="0"/>
        </w:rPr>
        <w:tab/>
        <w:t>the payment of a deposit under section 18.</w:t>
      </w:r>
    </w:p>
    <w:p w14:paraId="34CE6841" w14:textId="568D3698" w:rsidR="000E2007" w:rsidRDefault="000E2007">
      <w:pPr>
        <w:pStyle w:val="Subsection"/>
        <w:rPr>
          <w:snapToGrid w:val="0"/>
        </w:rPr>
      </w:pPr>
      <w:r>
        <w:rPr>
          <w:snapToGrid w:val="0"/>
        </w:rPr>
        <w:tab/>
        <w:t>(4)</w:t>
      </w:r>
      <w:r>
        <w:rPr>
          <w:snapToGrid w:val="0"/>
        </w:rPr>
        <w:tab/>
        <w:t xml:space="preserve">An appeal lies to the Supreme Court on any question of law arising out of a decision of the </w:t>
      </w:r>
      <w:r>
        <w:t>Information Commissioner</w:t>
      </w:r>
      <w:r>
        <w:rPr>
          <w:snapToGrid w:val="0"/>
        </w:rPr>
        <w:t xml:space="preserve"> on a complaint relating to an application for amendment of personal information if the effect of the decision is that information is not to be amended in accordance with the application.</w:t>
      </w:r>
    </w:p>
    <w:p w14:paraId="6D8261B3" w14:textId="0A42547E" w:rsidR="000E2007" w:rsidRDefault="000E2007">
      <w:pPr>
        <w:pStyle w:val="Subsection"/>
        <w:rPr>
          <w:snapToGrid w:val="0"/>
        </w:rPr>
      </w:pPr>
      <w:r>
        <w:rPr>
          <w:snapToGrid w:val="0"/>
        </w:rPr>
        <w:tab/>
        <w:t>(5)</w:t>
      </w:r>
      <w:r>
        <w:rPr>
          <w:snapToGrid w:val="0"/>
        </w:rPr>
        <w:tab/>
        <w:t xml:space="preserve">There is no appeal under subsection (4) in relation to a decision of the </w:t>
      </w:r>
      <w:r>
        <w:t>Information Commissioner</w:t>
      </w:r>
      <w:r>
        <w:rPr>
          <w:snapToGrid w:val="0"/>
        </w:rPr>
        <w:t xml:space="preserve"> as to whether or not to deal with a complaint or in relation to any other decision of the Commissioner not mentioned in subsection (4).</w:t>
      </w:r>
    </w:p>
    <w:p w14:paraId="3DEAF2EF" w14:textId="77777777" w:rsidR="000E2007" w:rsidRDefault="000E2007">
      <w:pPr>
        <w:pStyle w:val="Subsection"/>
        <w:rPr>
          <w:snapToGrid w:val="0"/>
        </w:rPr>
      </w:pPr>
      <w:r>
        <w:rPr>
          <w:snapToGrid w:val="0"/>
        </w:rPr>
        <w:tab/>
        <w:t>(6)</w:t>
      </w:r>
      <w:r>
        <w:rPr>
          <w:snapToGrid w:val="0"/>
        </w:rPr>
        <w:tab/>
        <w:t>An appeal under subsection (1) or (4) may be brought by any party to the complaint.</w:t>
      </w:r>
    </w:p>
    <w:p w14:paraId="79768BAB" w14:textId="77777777" w:rsidR="000E2007" w:rsidRDefault="000E2007">
      <w:pPr>
        <w:pStyle w:val="Subsection"/>
        <w:rPr>
          <w:snapToGrid w:val="0"/>
        </w:rPr>
      </w:pPr>
      <w:r>
        <w:rPr>
          <w:snapToGrid w:val="0"/>
        </w:rPr>
        <w:tab/>
        <w:t>(6a)</w:t>
      </w:r>
      <w:r>
        <w:rPr>
          <w:snapToGrid w:val="0"/>
        </w:rPr>
        <w:tab/>
        <w:t>An appeal under subsection (2) may be brought by the access applicant.</w:t>
      </w:r>
    </w:p>
    <w:p w14:paraId="53D91EF3" w14:textId="77777777" w:rsidR="000E2007" w:rsidRDefault="000E2007">
      <w:pPr>
        <w:pStyle w:val="Subsection"/>
        <w:rPr>
          <w:snapToGrid w:val="0"/>
        </w:rPr>
      </w:pPr>
      <w:r>
        <w:rPr>
          <w:snapToGrid w:val="0"/>
        </w:rPr>
        <w:tab/>
        <w:t>(7)</w:t>
      </w:r>
      <w:r>
        <w:rPr>
          <w:snapToGrid w:val="0"/>
        </w:rPr>
        <w:tab/>
        <w:t>An appeal may be lodged within the time prescribed or allowed under Rules of Court.</w:t>
      </w:r>
    </w:p>
    <w:p w14:paraId="4B85259F" w14:textId="77777777" w:rsidR="000E2007" w:rsidRDefault="000E2007">
      <w:pPr>
        <w:pStyle w:val="Footnotesection"/>
        <w:spacing w:before="100"/>
        <w:ind w:left="890" w:hanging="890"/>
      </w:pPr>
      <w:r>
        <w:tab/>
        <w:t>[Section 85 amended: No. 73 of 1994 s. 4; No. 52 of 2024 s. 66.]</w:t>
      </w:r>
    </w:p>
    <w:p w14:paraId="4E011A54" w14:textId="77777777" w:rsidR="000E2007" w:rsidRDefault="000E2007">
      <w:pPr>
        <w:pStyle w:val="Heading5"/>
        <w:rPr>
          <w:snapToGrid w:val="0"/>
        </w:rPr>
      </w:pPr>
      <w:bookmarkStart w:id="403" w:name="_Toc233299625"/>
      <w:bookmarkStart w:id="404" w:name="_Toc225495812"/>
      <w:r>
        <w:rPr>
          <w:rStyle w:val="CharSectno"/>
        </w:rPr>
        <w:t>86</w:t>
      </w:r>
      <w:r>
        <w:rPr>
          <w:snapToGrid w:val="0"/>
        </w:rPr>
        <w:t>.</w:t>
      </w:r>
      <w:r>
        <w:rPr>
          <w:snapToGrid w:val="0"/>
        </w:rPr>
        <w:tab/>
        <w:t>Parties to an appeal</w:t>
      </w:r>
      <w:bookmarkEnd w:id="403"/>
      <w:bookmarkEnd w:id="404"/>
    </w:p>
    <w:p w14:paraId="1B5BF2FE" w14:textId="77777777" w:rsidR="000E2007" w:rsidRDefault="000E2007">
      <w:pPr>
        <w:pStyle w:val="Subsection"/>
        <w:rPr>
          <w:snapToGrid w:val="0"/>
        </w:rPr>
      </w:pPr>
      <w:r>
        <w:rPr>
          <w:snapToGrid w:val="0"/>
        </w:rPr>
        <w:tab/>
        <w:t>(1)</w:t>
      </w:r>
      <w:r>
        <w:rPr>
          <w:snapToGrid w:val="0"/>
        </w:rPr>
        <w:tab/>
        <w:t>The agency is a party to an appeal even if it is neither the appellant nor the respondent.</w:t>
      </w:r>
    </w:p>
    <w:p w14:paraId="3185B205" w14:textId="77777777" w:rsidR="000E2007" w:rsidRDefault="000E2007">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14:paraId="710B490C" w14:textId="77777777" w:rsidR="000E2007" w:rsidRDefault="000E2007">
      <w:pPr>
        <w:pStyle w:val="Subsection"/>
        <w:keepNext/>
        <w:spacing w:before="120"/>
        <w:rPr>
          <w:snapToGrid w:val="0"/>
        </w:rPr>
      </w:pPr>
      <w:r>
        <w:rPr>
          <w:snapToGrid w:val="0"/>
        </w:rPr>
        <w:tab/>
        <w:t>(3)</w:t>
      </w:r>
      <w:r>
        <w:rPr>
          <w:snapToGrid w:val="0"/>
        </w:rPr>
        <w:tab/>
        <w:t>A third party is entitled to be joined as a party to an appeal under section 85(2) in accordance with Rules of Court.</w:t>
      </w:r>
    </w:p>
    <w:p w14:paraId="58FE4C64" w14:textId="77777777" w:rsidR="000E2007" w:rsidRDefault="000E2007">
      <w:pPr>
        <w:pStyle w:val="Footnotesection"/>
        <w:spacing w:before="100"/>
        <w:ind w:left="890" w:hanging="890"/>
      </w:pPr>
      <w:r>
        <w:tab/>
        <w:t>[Section 86 amended: No. 73 of 1994 s. 4.]</w:t>
      </w:r>
    </w:p>
    <w:p w14:paraId="2EC57C0F" w14:textId="77777777" w:rsidR="000E2007" w:rsidRDefault="000E2007">
      <w:pPr>
        <w:pStyle w:val="Heading5"/>
        <w:rPr>
          <w:snapToGrid w:val="0"/>
        </w:rPr>
      </w:pPr>
      <w:bookmarkStart w:id="405" w:name="_Toc233299626"/>
      <w:bookmarkStart w:id="406" w:name="_Toc225495813"/>
      <w:r>
        <w:rPr>
          <w:rStyle w:val="CharSectno"/>
        </w:rPr>
        <w:t>87</w:t>
      </w:r>
      <w:r>
        <w:rPr>
          <w:snapToGrid w:val="0"/>
        </w:rPr>
        <w:t>.</w:t>
      </w:r>
      <w:r>
        <w:rPr>
          <w:snapToGrid w:val="0"/>
        </w:rPr>
        <w:tab/>
        <w:t>Court’s powers on appeal</w:t>
      </w:r>
      <w:bookmarkEnd w:id="405"/>
      <w:bookmarkEnd w:id="406"/>
    </w:p>
    <w:p w14:paraId="69351C38" w14:textId="77777777" w:rsidR="000E2007" w:rsidRDefault="000E2007">
      <w:pPr>
        <w:pStyle w:val="Subsection"/>
        <w:keepNext/>
        <w:spacing w:before="120"/>
        <w:rPr>
          <w:snapToGrid w:val="0"/>
        </w:rPr>
      </w:pPr>
      <w:r>
        <w:rPr>
          <w:snapToGrid w:val="0"/>
        </w:rPr>
        <w:tab/>
        <w:t>(1)</w:t>
      </w:r>
      <w:r>
        <w:rPr>
          <w:snapToGrid w:val="0"/>
        </w:rPr>
        <w:tab/>
        <w:t>On the determination of an appeal under section 85(1), (2)(a) or (4) the Supreme Court may by order —</w:t>
      </w:r>
    </w:p>
    <w:p w14:paraId="35888934" w14:textId="6315E45C" w:rsidR="000E2007" w:rsidRDefault="000E2007">
      <w:pPr>
        <w:pStyle w:val="Indenta"/>
        <w:spacing w:before="60"/>
        <w:rPr>
          <w:snapToGrid w:val="0"/>
        </w:rPr>
      </w:pPr>
      <w:r>
        <w:rPr>
          <w:snapToGrid w:val="0"/>
        </w:rPr>
        <w:tab/>
        <w:t>(a)</w:t>
      </w:r>
      <w:r>
        <w:rPr>
          <w:snapToGrid w:val="0"/>
        </w:rPr>
        <w:tab/>
        <w:t xml:space="preserve">confirm the </w:t>
      </w:r>
      <w:r>
        <w:t>Information Commissioner’s</w:t>
      </w:r>
      <w:r>
        <w:rPr>
          <w:snapToGrid w:val="0"/>
        </w:rPr>
        <w:t xml:space="preserve"> decision; or</w:t>
      </w:r>
    </w:p>
    <w:p w14:paraId="52046934" w14:textId="28D4547F" w:rsidR="000E2007" w:rsidRDefault="000E2007">
      <w:pPr>
        <w:pStyle w:val="Indenta"/>
        <w:spacing w:before="60"/>
        <w:rPr>
          <w:snapToGrid w:val="0"/>
        </w:rPr>
      </w:pPr>
      <w:r>
        <w:rPr>
          <w:snapToGrid w:val="0"/>
        </w:rPr>
        <w:tab/>
        <w:t>(b)</w:t>
      </w:r>
      <w:r>
        <w:rPr>
          <w:snapToGrid w:val="0"/>
        </w:rPr>
        <w:tab/>
        <w:t xml:space="preserve">vary the </w:t>
      </w:r>
      <w:r>
        <w:t>Information Commissioner’s</w:t>
      </w:r>
      <w:r>
        <w:rPr>
          <w:snapToGrid w:val="0"/>
        </w:rPr>
        <w:t xml:space="preserve"> decision; or</w:t>
      </w:r>
    </w:p>
    <w:p w14:paraId="0E44DD84" w14:textId="1EA5F511" w:rsidR="000E2007" w:rsidRDefault="000E2007">
      <w:pPr>
        <w:pStyle w:val="Indenta"/>
        <w:spacing w:before="60"/>
        <w:rPr>
          <w:snapToGrid w:val="0"/>
        </w:rPr>
      </w:pPr>
      <w:r>
        <w:rPr>
          <w:snapToGrid w:val="0"/>
        </w:rPr>
        <w:tab/>
        <w:t>(c)</w:t>
      </w:r>
      <w:r>
        <w:rPr>
          <w:snapToGrid w:val="0"/>
        </w:rPr>
        <w:tab/>
        <w:t xml:space="preserve">set aside the </w:t>
      </w:r>
      <w:r>
        <w:t>Information Commissioner’s</w:t>
      </w:r>
      <w:r>
        <w:rPr>
          <w:snapToGrid w:val="0"/>
        </w:rPr>
        <w:t xml:space="preserve"> decision and —</w:t>
      </w:r>
    </w:p>
    <w:p w14:paraId="02F2BA78" w14:textId="77777777" w:rsidR="000E2007" w:rsidRDefault="000E2007">
      <w:pPr>
        <w:pStyle w:val="Indenti"/>
        <w:spacing w:before="60"/>
        <w:rPr>
          <w:snapToGrid w:val="0"/>
        </w:rPr>
      </w:pPr>
      <w:r>
        <w:rPr>
          <w:snapToGrid w:val="0"/>
        </w:rPr>
        <w:tab/>
        <w:t>(i)</w:t>
      </w:r>
      <w:r>
        <w:rPr>
          <w:snapToGrid w:val="0"/>
        </w:rPr>
        <w:tab/>
        <w:t>make a decision in substitution for that decision; or</w:t>
      </w:r>
    </w:p>
    <w:p w14:paraId="34E832D6" w14:textId="77777777" w:rsidR="000E2007" w:rsidRDefault="000E2007">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14:paraId="4AF2F9C9" w14:textId="77777777" w:rsidR="000E2007" w:rsidRDefault="000E2007">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14:paraId="66656DC8" w14:textId="77777777" w:rsidR="000E2007" w:rsidRDefault="000E2007">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14:paraId="5C3182B9" w14:textId="77777777" w:rsidR="000E2007" w:rsidRDefault="000E2007">
      <w:pPr>
        <w:pStyle w:val="Footnotesection"/>
      </w:pPr>
      <w:r>
        <w:tab/>
        <w:t>[Section 87 amended: No. 73 of 1994 s. 4; No. 52 of 2024 s. 66.]</w:t>
      </w:r>
    </w:p>
    <w:p w14:paraId="7270D0B7" w14:textId="77777777" w:rsidR="000E2007" w:rsidRDefault="000E2007">
      <w:pPr>
        <w:pStyle w:val="Heading3"/>
        <w:keepNext w:val="0"/>
      </w:pPr>
      <w:bookmarkStart w:id="407" w:name="_Toc201752149"/>
      <w:bookmarkStart w:id="408" w:name="_Toc201756509"/>
      <w:bookmarkStart w:id="409" w:name="_Toc201759954"/>
      <w:bookmarkStart w:id="410" w:name="_Toc216788257"/>
      <w:bookmarkStart w:id="411" w:name="_Toc216788528"/>
      <w:bookmarkStart w:id="412" w:name="_Toc216789201"/>
      <w:bookmarkStart w:id="413" w:name="_Toc216945356"/>
      <w:bookmarkStart w:id="414" w:name="_Toc216959034"/>
      <w:bookmarkStart w:id="415" w:name="_Toc225495661"/>
      <w:bookmarkStart w:id="416" w:name="_Toc225495814"/>
      <w:bookmarkStart w:id="417" w:name="_Toc233029753"/>
      <w:bookmarkStart w:id="418" w:name="_Toc233034601"/>
      <w:bookmarkStart w:id="419" w:name="_Toc233299376"/>
      <w:bookmarkStart w:id="420" w:name="_Toc233299627"/>
      <w:r>
        <w:rPr>
          <w:rStyle w:val="CharDivNo"/>
        </w:rPr>
        <w:t>Division 6</w:t>
      </w:r>
      <w:r>
        <w:rPr>
          <w:snapToGrid w:val="0"/>
        </w:rPr>
        <w:t> — </w:t>
      </w:r>
      <w:r>
        <w:rPr>
          <w:rStyle w:val="CharDivText"/>
        </w:rPr>
        <w:t>General provisions as to proceedings in the Supreme Court</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14:paraId="6D03F0B1" w14:textId="77777777" w:rsidR="000E2007" w:rsidRDefault="000E2007">
      <w:pPr>
        <w:pStyle w:val="Heading5"/>
        <w:keepNext w:val="0"/>
        <w:rPr>
          <w:snapToGrid w:val="0"/>
        </w:rPr>
      </w:pPr>
      <w:bookmarkStart w:id="421" w:name="_Toc233299628"/>
      <w:bookmarkStart w:id="422" w:name="_Toc225495815"/>
      <w:r>
        <w:rPr>
          <w:rStyle w:val="CharSectno"/>
        </w:rPr>
        <w:t>88</w:t>
      </w:r>
      <w:r>
        <w:rPr>
          <w:snapToGrid w:val="0"/>
        </w:rPr>
        <w:t>.</w:t>
      </w:r>
      <w:r>
        <w:rPr>
          <w:snapToGrid w:val="0"/>
        </w:rPr>
        <w:tab/>
        <w:t>Term used: review proceedings</w:t>
      </w:r>
      <w:bookmarkEnd w:id="421"/>
      <w:bookmarkEnd w:id="422"/>
    </w:p>
    <w:p w14:paraId="4B35AC03" w14:textId="77777777" w:rsidR="000E2007" w:rsidRDefault="000E2007">
      <w:pPr>
        <w:pStyle w:val="Subsection"/>
        <w:rPr>
          <w:snapToGrid w:val="0"/>
        </w:rPr>
      </w:pPr>
      <w:r>
        <w:rPr>
          <w:snapToGrid w:val="0"/>
        </w:rPr>
        <w:tab/>
      </w:r>
      <w:r>
        <w:rPr>
          <w:snapToGrid w:val="0"/>
        </w:rPr>
        <w:tab/>
        <w:t>In this Division —</w:t>
      </w:r>
    </w:p>
    <w:p w14:paraId="6514D6B7" w14:textId="77777777" w:rsidR="000E2007" w:rsidRDefault="000E2007">
      <w:pPr>
        <w:pStyle w:val="Defstart"/>
      </w:pPr>
      <w:r>
        <w:rPr>
          <w:b/>
        </w:rPr>
        <w:tab/>
      </w:r>
      <w:r>
        <w:rPr>
          <w:rStyle w:val="CharDefText"/>
        </w:rPr>
        <w:t>review proceedings</w:t>
      </w:r>
      <w:r>
        <w:t xml:space="preserve"> means proceedings under section 78 or 85.</w:t>
      </w:r>
    </w:p>
    <w:p w14:paraId="6B7E0C56" w14:textId="77777777" w:rsidR="000E2007" w:rsidRDefault="000E2007">
      <w:pPr>
        <w:pStyle w:val="Heading5"/>
        <w:rPr>
          <w:snapToGrid w:val="0"/>
        </w:rPr>
      </w:pPr>
      <w:bookmarkStart w:id="423" w:name="_Toc233299629"/>
      <w:bookmarkStart w:id="424" w:name="_Toc225495816"/>
      <w:r>
        <w:rPr>
          <w:rStyle w:val="CharSectno"/>
        </w:rPr>
        <w:t>89</w:t>
      </w:r>
      <w:r>
        <w:rPr>
          <w:snapToGrid w:val="0"/>
        </w:rPr>
        <w:t>.</w:t>
      </w:r>
      <w:r>
        <w:rPr>
          <w:snapToGrid w:val="0"/>
        </w:rPr>
        <w:tab/>
        <w:t>Terms etc., Court may impose; costs</w:t>
      </w:r>
      <w:bookmarkEnd w:id="423"/>
      <w:bookmarkEnd w:id="424"/>
    </w:p>
    <w:p w14:paraId="5DAC219F" w14:textId="77777777" w:rsidR="000E2007" w:rsidRDefault="000E2007">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14:paraId="2F92BDA2" w14:textId="77777777" w:rsidR="000E2007" w:rsidRDefault="000E2007">
      <w:pPr>
        <w:pStyle w:val="Subsection"/>
        <w:rPr>
          <w:snapToGrid w:val="0"/>
        </w:rPr>
      </w:pPr>
      <w:r>
        <w:rPr>
          <w:snapToGrid w:val="0"/>
        </w:rPr>
        <w:tab/>
        <w:t>(2)</w:t>
      </w:r>
      <w:r>
        <w:rPr>
          <w:snapToGrid w:val="0"/>
        </w:rPr>
        <w:tab/>
        <w:t>If the agency is the appellant under section 85 it bears its own costs.</w:t>
      </w:r>
    </w:p>
    <w:p w14:paraId="2B81C6C5" w14:textId="20CC4E50" w:rsidR="000E2007" w:rsidRDefault="000E2007">
      <w:pPr>
        <w:pStyle w:val="Subsection"/>
        <w:rPr>
          <w:snapToGrid w:val="0"/>
        </w:rPr>
      </w:pPr>
      <w:r>
        <w:rPr>
          <w:snapToGrid w:val="0"/>
        </w:rPr>
        <w:tab/>
        <w:t>(3)</w:t>
      </w:r>
      <w:r>
        <w:rPr>
          <w:snapToGrid w:val="0"/>
        </w:rPr>
        <w:tab/>
        <w:t xml:space="preserve">The </w:t>
      </w:r>
      <w:r>
        <w:t>Information Commissioner</w:t>
      </w:r>
      <w:r>
        <w:rPr>
          <w:snapToGrid w:val="0"/>
        </w:rPr>
        <w:t xml:space="preserve"> is liable for his or her own costs in relation to a reference under section 78 but otherwise is not liable for any costs in respect of his or her decisions or review proceedings.</w:t>
      </w:r>
    </w:p>
    <w:p w14:paraId="2CB34205" w14:textId="77777777" w:rsidR="000E2007" w:rsidRDefault="000E2007">
      <w:pPr>
        <w:pStyle w:val="Footnotesection"/>
      </w:pPr>
      <w:r>
        <w:tab/>
        <w:t>[Section 89 amended: No. 52 of 2024 s. 66.]</w:t>
      </w:r>
    </w:p>
    <w:p w14:paraId="73F8741C" w14:textId="77777777" w:rsidR="000E2007" w:rsidRDefault="000E2007">
      <w:pPr>
        <w:pStyle w:val="Heading5"/>
        <w:rPr>
          <w:snapToGrid w:val="0"/>
        </w:rPr>
      </w:pPr>
      <w:bookmarkStart w:id="425" w:name="_Toc233299630"/>
      <w:bookmarkStart w:id="426" w:name="_Toc225495817"/>
      <w:r>
        <w:rPr>
          <w:rStyle w:val="CharSectno"/>
        </w:rPr>
        <w:t>90</w:t>
      </w:r>
      <w:r>
        <w:rPr>
          <w:snapToGrid w:val="0"/>
        </w:rPr>
        <w:t>.</w:t>
      </w:r>
      <w:r>
        <w:rPr>
          <w:snapToGrid w:val="0"/>
        </w:rPr>
        <w:tab/>
        <w:t>Exempt matter etc., Court to ensure non</w:t>
      </w:r>
      <w:r>
        <w:rPr>
          <w:snapToGrid w:val="0"/>
        </w:rPr>
        <w:noBreakHyphen/>
        <w:t>disclosure of</w:t>
      </w:r>
      <w:bookmarkEnd w:id="425"/>
      <w:bookmarkEnd w:id="426"/>
    </w:p>
    <w:p w14:paraId="1D8B3C27" w14:textId="77777777" w:rsidR="000E2007" w:rsidRDefault="000E2007">
      <w:pPr>
        <w:pStyle w:val="Subsection"/>
        <w:rPr>
          <w:snapToGrid w:val="0"/>
        </w:rPr>
      </w:pPr>
      <w:r>
        <w:rPr>
          <w:snapToGrid w:val="0"/>
        </w:rPr>
        <w:tab/>
        <w:t>(1)</w:t>
      </w:r>
      <w:r>
        <w:rPr>
          <w:snapToGrid w:val="0"/>
        </w:rPr>
        <w:tab/>
        <w:t>In hearing and determining review proceedings the Court has to avoid the disclosure of —</w:t>
      </w:r>
    </w:p>
    <w:p w14:paraId="018F5FE4" w14:textId="77777777" w:rsidR="000E2007" w:rsidRDefault="000E2007">
      <w:pPr>
        <w:pStyle w:val="Indenta"/>
        <w:spacing w:before="60"/>
        <w:rPr>
          <w:snapToGrid w:val="0"/>
        </w:rPr>
      </w:pPr>
      <w:r>
        <w:rPr>
          <w:snapToGrid w:val="0"/>
        </w:rPr>
        <w:tab/>
        <w:t>(a)</w:t>
      </w:r>
      <w:r>
        <w:rPr>
          <w:snapToGrid w:val="0"/>
        </w:rPr>
        <w:tab/>
        <w:t>exempt matter; or</w:t>
      </w:r>
    </w:p>
    <w:p w14:paraId="745E5862" w14:textId="77777777" w:rsidR="000E2007" w:rsidRDefault="000E2007">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14:paraId="6271AE66" w14:textId="77777777" w:rsidR="000E2007" w:rsidRDefault="000E2007">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14:paraId="3E3C5BBE" w14:textId="77777777" w:rsidR="000E2007" w:rsidRDefault="000E2007">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14:paraId="2C9855F3" w14:textId="77777777" w:rsidR="000E2007" w:rsidRDefault="000E2007">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14:paraId="6B262184" w14:textId="77777777" w:rsidR="000E2007" w:rsidRDefault="000E2007">
      <w:pPr>
        <w:pStyle w:val="Heading5"/>
        <w:rPr>
          <w:snapToGrid w:val="0"/>
        </w:rPr>
      </w:pPr>
      <w:bookmarkStart w:id="427" w:name="_Toc233299631"/>
      <w:bookmarkStart w:id="428" w:name="_Toc225495818"/>
      <w:r>
        <w:rPr>
          <w:rStyle w:val="CharSectno"/>
        </w:rPr>
        <w:t>91</w:t>
      </w:r>
      <w:r>
        <w:rPr>
          <w:snapToGrid w:val="0"/>
        </w:rPr>
        <w:t>.</w:t>
      </w:r>
      <w:r>
        <w:rPr>
          <w:snapToGrid w:val="0"/>
        </w:rPr>
        <w:tab/>
        <w:t>Document held by agency, Court may require production of etc.</w:t>
      </w:r>
      <w:bookmarkEnd w:id="427"/>
      <w:bookmarkEnd w:id="428"/>
    </w:p>
    <w:p w14:paraId="30E0C7C7" w14:textId="77777777" w:rsidR="000E2007" w:rsidRDefault="000E2007">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14:paraId="3A5CFCD4" w14:textId="77777777" w:rsidR="000E2007" w:rsidRDefault="000E2007">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14:paraId="1C5C1B32" w14:textId="77777777" w:rsidR="000E2007" w:rsidRDefault="000E2007">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14:paraId="148C2043" w14:textId="77777777" w:rsidR="000E2007" w:rsidRDefault="000E2007">
      <w:pPr>
        <w:pStyle w:val="Heading5"/>
        <w:rPr>
          <w:snapToGrid w:val="0"/>
        </w:rPr>
      </w:pPr>
      <w:bookmarkStart w:id="429" w:name="_Toc233299632"/>
      <w:bookmarkStart w:id="430" w:name="_Toc225495819"/>
      <w:r>
        <w:rPr>
          <w:rStyle w:val="CharSectno"/>
        </w:rPr>
        <w:t>92</w:t>
      </w:r>
      <w:r>
        <w:rPr>
          <w:snapToGrid w:val="0"/>
        </w:rPr>
        <w:t>.</w:t>
      </w:r>
      <w:r>
        <w:rPr>
          <w:snapToGrid w:val="0"/>
        </w:rPr>
        <w:tab/>
        <w:t>Disclosure restriction under other law does not apply to disclosing to Court</w:t>
      </w:r>
      <w:bookmarkEnd w:id="429"/>
      <w:bookmarkEnd w:id="430"/>
    </w:p>
    <w:p w14:paraId="5EBE6EAC" w14:textId="77777777" w:rsidR="000E2007" w:rsidRDefault="000E2007">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14:paraId="4AA8AF80" w14:textId="77777777" w:rsidR="000E2007" w:rsidRDefault="000E2007">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14:paraId="4461945F" w14:textId="77777777" w:rsidR="000E2007" w:rsidRDefault="000E2007">
      <w:pPr>
        <w:pStyle w:val="Heading5"/>
        <w:rPr>
          <w:snapToGrid w:val="0"/>
        </w:rPr>
      </w:pPr>
      <w:bookmarkStart w:id="431" w:name="_Toc233299633"/>
      <w:bookmarkStart w:id="432" w:name="_Toc225495820"/>
      <w:r>
        <w:rPr>
          <w:rStyle w:val="CharSectno"/>
        </w:rPr>
        <w:t>93</w:t>
      </w:r>
      <w:r>
        <w:rPr>
          <w:snapToGrid w:val="0"/>
        </w:rPr>
        <w:t>.</w:t>
      </w:r>
      <w:r>
        <w:rPr>
          <w:snapToGrid w:val="0"/>
        </w:rPr>
        <w:tab/>
        <w:t>Other procedure, Court may determine</w:t>
      </w:r>
      <w:bookmarkEnd w:id="431"/>
      <w:bookmarkEnd w:id="432"/>
    </w:p>
    <w:p w14:paraId="6E85D64D" w14:textId="77777777" w:rsidR="000E2007" w:rsidRDefault="000E2007">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14:paraId="1F7B475A" w14:textId="77777777" w:rsidR="000E2007" w:rsidRDefault="000E2007">
      <w:pPr>
        <w:pStyle w:val="Heading2"/>
      </w:pPr>
      <w:bookmarkStart w:id="433" w:name="_Toc201752156"/>
      <w:bookmarkStart w:id="434" w:name="_Toc201756516"/>
      <w:bookmarkStart w:id="435" w:name="_Toc201759961"/>
      <w:bookmarkStart w:id="436" w:name="_Toc216788264"/>
      <w:bookmarkStart w:id="437" w:name="_Toc216788535"/>
      <w:bookmarkStart w:id="438" w:name="_Toc216789208"/>
      <w:bookmarkStart w:id="439" w:name="_Toc216945363"/>
      <w:bookmarkStart w:id="440" w:name="_Toc216959041"/>
      <w:bookmarkStart w:id="441" w:name="_Toc225495668"/>
      <w:bookmarkStart w:id="442" w:name="_Toc225495821"/>
      <w:bookmarkStart w:id="443" w:name="_Toc233029760"/>
      <w:bookmarkStart w:id="444" w:name="_Toc233034608"/>
      <w:bookmarkStart w:id="445" w:name="_Toc233299383"/>
      <w:bookmarkStart w:id="446" w:name="_Toc233299634"/>
      <w:r>
        <w:rPr>
          <w:rStyle w:val="CharPartNo"/>
        </w:rPr>
        <w:t>Part 5</w:t>
      </w:r>
      <w:r>
        <w:rPr>
          <w:rStyle w:val="CharDivNo"/>
        </w:rPr>
        <w:t> </w:t>
      </w:r>
      <w:r>
        <w:t>—</w:t>
      </w:r>
      <w:r>
        <w:rPr>
          <w:rStyle w:val="CharDivText"/>
        </w:rPr>
        <w:t> </w:t>
      </w:r>
      <w:r>
        <w:rPr>
          <w:rStyle w:val="CharPartText"/>
        </w:rPr>
        <w:t>Publication of information about agencies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14:paraId="576D1971" w14:textId="77777777" w:rsidR="000E2007" w:rsidRDefault="000E2007">
      <w:pPr>
        <w:pStyle w:val="Heading5"/>
        <w:rPr>
          <w:snapToGrid w:val="0"/>
        </w:rPr>
      </w:pPr>
      <w:bookmarkStart w:id="447" w:name="_Toc233299635"/>
      <w:bookmarkStart w:id="448" w:name="_Toc225495822"/>
      <w:r>
        <w:rPr>
          <w:rStyle w:val="CharSectno"/>
        </w:rPr>
        <w:t>94</w:t>
      </w:r>
      <w:r>
        <w:rPr>
          <w:snapToGrid w:val="0"/>
        </w:rPr>
        <w:t>.</w:t>
      </w:r>
      <w:r>
        <w:rPr>
          <w:snapToGrid w:val="0"/>
        </w:rPr>
        <w:tab/>
        <w:t>Term used: information statement</w:t>
      </w:r>
      <w:bookmarkEnd w:id="447"/>
      <w:bookmarkEnd w:id="448"/>
    </w:p>
    <w:p w14:paraId="0F75E469" w14:textId="77777777" w:rsidR="000E2007" w:rsidRDefault="000E2007">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14:paraId="38C85A40" w14:textId="77777777" w:rsidR="000E2007" w:rsidRDefault="000E2007">
      <w:pPr>
        <w:pStyle w:val="Indenta"/>
        <w:rPr>
          <w:snapToGrid w:val="0"/>
        </w:rPr>
      </w:pPr>
      <w:r>
        <w:rPr>
          <w:snapToGrid w:val="0"/>
        </w:rPr>
        <w:tab/>
        <w:t>(a)</w:t>
      </w:r>
      <w:r>
        <w:rPr>
          <w:snapToGrid w:val="0"/>
        </w:rPr>
        <w:tab/>
        <w:t>a statement of the structure and functions of the agency;</w:t>
      </w:r>
    </w:p>
    <w:p w14:paraId="793B1560" w14:textId="77777777" w:rsidR="000E2007" w:rsidRDefault="000E2007">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14:paraId="6AAFF2B1" w14:textId="77777777" w:rsidR="000E2007" w:rsidRDefault="000E2007">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14:paraId="7AFE6303" w14:textId="77777777" w:rsidR="000E2007" w:rsidRDefault="000E2007">
      <w:pPr>
        <w:pStyle w:val="Indenta"/>
        <w:rPr>
          <w:snapToGrid w:val="0"/>
        </w:rPr>
      </w:pPr>
      <w:r>
        <w:rPr>
          <w:snapToGrid w:val="0"/>
        </w:rPr>
        <w:tab/>
        <w:t>(d)</w:t>
      </w:r>
      <w:r>
        <w:rPr>
          <w:snapToGrid w:val="0"/>
        </w:rPr>
        <w:tab/>
        <w:t>a description of the kinds of documents that are usually held by the agency including —</w:t>
      </w:r>
    </w:p>
    <w:p w14:paraId="0C296DD1" w14:textId="77777777" w:rsidR="000E2007" w:rsidRDefault="000E2007">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14:paraId="2C66AAFE" w14:textId="77777777" w:rsidR="000E2007" w:rsidRDefault="000E2007">
      <w:pPr>
        <w:pStyle w:val="Indenti"/>
        <w:rPr>
          <w:snapToGrid w:val="0"/>
        </w:rPr>
      </w:pPr>
      <w:r>
        <w:rPr>
          <w:snapToGrid w:val="0"/>
        </w:rPr>
        <w:tab/>
        <w:t>(ii)</w:t>
      </w:r>
      <w:r>
        <w:rPr>
          <w:snapToGrid w:val="0"/>
        </w:rPr>
        <w:tab/>
        <w:t>which kinds of documents can be purchased; and</w:t>
      </w:r>
    </w:p>
    <w:p w14:paraId="79BA915C" w14:textId="77777777" w:rsidR="000E2007" w:rsidRDefault="000E2007">
      <w:pPr>
        <w:pStyle w:val="Indenti"/>
        <w:rPr>
          <w:snapToGrid w:val="0"/>
        </w:rPr>
      </w:pPr>
      <w:r>
        <w:rPr>
          <w:snapToGrid w:val="0"/>
        </w:rPr>
        <w:tab/>
        <w:t>(iii)</w:t>
      </w:r>
      <w:r>
        <w:rPr>
          <w:snapToGrid w:val="0"/>
        </w:rPr>
        <w:tab/>
        <w:t>which kinds of documents can be obtained free of charge;</w:t>
      </w:r>
    </w:p>
    <w:p w14:paraId="05677461" w14:textId="77777777" w:rsidR="000E2007" w:rsidRDefault="000E2007">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14:paraId="6CE86DC0" w14:textId="77777777" w:rsidR="000E2007" w:rsidRDefault="000E2007">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14:paraId="2BC747A7" w14:textId="77777777" w:rsidR="000E2007" w:rsidRDefault="000E2007">
      <w:pPr>
        <w:pStyle w:val="Indenti"/>
        <w:rPr>
          <w:snapToGrid w:val="0"/>
        </w:rPr>
      </w:pPr>
      <w:r>
        <w:rPr>
          <w:snapToGrid w:val="0"/>
        </w:rPr>
        <w:tab/>
        <w:t>(i)</w:t>
      </w:r>
      <w:r>
        <w:rPr>
          <w:snapToGrid w:val="0"/>
        </w:rPr>
        <w:tab/>
        <w:t>the designation of the officer or officers to whom initial inquiries as to access to documents can be made; and</w:t>
      </w:r>
    </w:p>
    <w:p w14:paraId="17149089" w14:textId="77777777" w:rsidR="000E2007" w:rsidRDefault="000E2007">
      <w:pPr>
        <w:pStyle w:val="Indenti"/>
        <w:rPr>
          <w:snapToGrid w:val="0"/>
        </w:rPr>
      </w:pPr>
      <w:r>
        <w:rPr>
          <w:snapToGrid w:val="0"/>
        </w:rPr>
        <w:tab/>
        <w:t>(ii)</w:t>
      </w:r>
      <w:r>
        <w:rPr>
          <w:snapToGrid w:val="0"/>
        </w:rPr>
        <w:tab/>
        <w:t>the address or addresses at which access applications can be lodged;</w:t>
      </w:r>
    </w:p>
    <w:p w14:paraId="0AF99A76" w14:textId="77777777" w:rsidR="000E2007" w:rsidRDefault="000E2007">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14:paraId="24A7474F" w14:textId="77777777" w:rsidR="000E2007" w:rsidRDefault="000E2007">
      <w:pPr>
        <w:pStyle w:val="Indenti"/>
        <w:rPr>
          <w:snapToGrid w:val="0"/>
        </w:rPr>
      </w:pPr>
      <w:r>
        <w:rPr>
          <w:snapToGrid w:val="0"/>
        </w:rPr>
        <w:tab/>
        <w:t>(i)</w:t>
      </w:r>
      <w:r>
        <w:rPr>
          <w:snapToGrid w:val="0"/>
        </w:rPr>
        <w:tab/>
        <w:t>the designation of the officer or officers to whom initial inquiries as to amendment of personal information can be made; and</w:t>
      </w:r>
    </w:p>
    <w:p w14:paraId="40675C25" w14:textId="77777777" w:rsidR="000E2007" w:rsidRDefault="000E2007">
      <w:pPr>
        <w:pStyle w:val="Indenti"/>
        <w:rPr>
          <w:snapToGrid w:val="0"/>
        </w:rPr>
      </w:pPr>
      <w:r>
        <w:rPr>
          <w:snapToGrid w:val="0"/>
        </w:rPr>
        <w:tab/>
        <w:t>(ii)</w:t>
      </w:r>
      <w:r>
        <w:rPr>
          <w:snapToGrid w:val="0"/>
        </w:rPr>
        <w:tab/>
        <w:t>the address or addresses at which applications for amendment of personal information can be lodged.</w:t>
      </w:r>
    </w:p>
    <w:p w14:paraId="5846C4FE" w14:textId="77777777" w:rsidR="000E2007" w:rsidRDefault="000E2007">
      <w:pPr>
        <w:pStyle w:val="Heading5"/>
        <w:rPr>
          <w:snapToGrid w:val="0"/>
        </w:rPr>
      </w:pPr>
      <w:bookmarkStart w:id="449" w:name="_Toc233299636"/>
      <w:bookmarkStart w:id="450" w:name="_Toc225495823"/>
      <w:r>
        <w:rPr>
          <w:rStyle w:val="CharSectno"/>
        </w:rPr>
        <w:t>95</w:t>
      </w:r>
      <w:r>
        <w:rPr>
          <w:snapToGrid w:val="0"/>
        </w:rPr>
        <w:t>.</w:t>
      </w:r>
      <w:r>
        <w:rPr>
          <w:snapToGrid w:val="0"/>
        </w:rPr>
        <w:tab/>
        <w:t>Term used: internal manual</w:t>
      </w:r>
      <w:bookmarkEnd w:id="449"/>
      <w:bookmarkEnd w:id="450"/>
    </w:p>
    <w:p w14:paraId="2E001E0A" w14:textId="77777777" w:rsidR="000E2007" w:rsidRDefault="000E2007">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14:paraId="558D3056" w14:textId="77777777" w:rsidR="000E2007" w:rsidRDefault="000E2007">
      <w:pPr>
        <w:pStyle w:val="Indenta"/>
        <w:rPr>
          <w:snapToGrid w:val="0"/>
        </w:rPr>
      </w:pPr>
      <w:r>
        <w:rPr>
          <w:snapToGrid w:val="0"/>
        </w:rPr>
        <w:tab/>
        <w:t>(a)</w:t>
      </w:r>
      <w:r>
        <w:rPr>
          <w:snapToGrid w:val="0"/>
        </w:rPr>
        <w:tab/>
        <w:t>a document containing interpretations, rules, guidelines, statements of policy, practices or precedents; or</w:t>
      </w:r>
    </w:p>
    <w:p w14:paraId="248430C1" w14:textId="77777777" w:rsidR="000E2007" w:rsidRDefault="000E2007">
      <w:pPr>
        <w:pStyle w:val="Indenta"/>
        <w:rPr>
          <w:snapToGrid w:val="0"/>
        </w:rPr>
      </w:pPr>
      <w:r>
        <w:rPr>
          <w:snapToGrid w:val="0"/>
        </w:rPr>
        <w:tab/>
        <w:t>(b)</w:t>
      </w:r>
      <w:r>
        <w:rPr>
          <w:snapToGrid w:val="0"/>
        </w:rPr>
        <w:tab/>
        <w:t>a document containing particulars of any administrative scheme; or</w:t>
      </w:r>
    </w:p>
    <w:p w14:paraId="7E4F29F6" w14:textId="77777777" w:rsidR="000E2007" w:rsidRDefault="000E2007">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14:paraId="3E09B801" w14:textId="77777777" w:rsidR="000E2007" w:rsidRDefault="000E2007">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14:paraId="15E4DF19" w14:textId="77777777" w:rsidR="000E2007" w:rsidRDefault="000E2007">
      <w:pPr>
        <w:pStyle w:val="Indenta"/>
        <w:keepNext/>
        <w:rPr>
          <w:snapToGrid w:val="0"/>
        </w:rPr>
      </w:pPr>
      <w:r>
        <w:rPr>
          <w:snapToGrid w:val="0"/>
        </w:rPr>
        <w:tab/>
        <w:t>(e)</w:t>
      </w:r>
      <w:r>
        <w:rPr>
          <w:snapToGrid w:val="0"/>
        </w:rPr>
        <w:tab/>
        <w:t>any other document of a similar kind,</w:t>
      </w:r>
    </w:p>
    <w:p w14:paraId="084F88AB" w14:textId="77777777" w:rsidR="000E2007" w:rsidRDefault="000E2007">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14:paraId="6E3ABFA4" w14:textId="77777777" w:rsidR="000E2007" w:rsidRDefault="000E2007">
      <w:pPr>
        <w:pStyle w:val="Heading5"/>
        <w:rPr>
          <w:snapToGrid w:val="0"/>
        </w:rPr>
      </w:pPr>
      <w:bookmarkStart w:id="451" w:name="_Toc233299637"/>
      <w:bookmarkStart w:id="452" w:name="_Toc225495824"/>
      <w:r>
        <w:rPr>
          <w:rStyle w:val="CharSectno"/>
        </w:rPr>
        <w:t>96</w:t>
      </w:r>
      <w:r>
        <w:rPr>
          <w:snapToGrid w:val="0"/>
        </w:rPr>
        <w:t>.</w:t>
      </w:r>
      <w:r>
        <w:rPr>
          <w:snapToGrid w:val="0"/>
        </w:rPr>
        <w:tab/>
        <w:t>Information statement, each agency to publish annually</w:t>
      </w:r>
      <w:bookmarkEnd w:id="451"/>
      <w:bookmarkEnd w:id="452"/>
    </w:p>
    <w:p w14:paraId="5ED6E745" w14:textId="77777777" w:rsidR="000E2007" w:rsidRDefault="000E2007">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14:paraId="75732318" w14:textId="77777777" w:rsidR="000E2007" w:rsidRDefault="000E2007">
      <w:pPr>
        <w:pStyle w:val="Indenta"/>
        <w:rPr>
          <w:snapToGrid w:val="0"/>
        </w:rPr>
      </w:pPr>
      <w:r>
        <w:rPr>
          <w:snapToGrid w:val="0"/>
        </w:rPr>
        <w:tab/>
        <w:t>(a)</w:t>
      </w:r>
      <w:r>
        <w:rPr>
          <w:snapToGrid w:val="0"/>
        </w:rPr>
        <w:tab/>
        <w:t>within 12 months after the commencement of this Act; and</w:t>
      </w:r>
    </w:p>
    <w:p w14:paraId="5D165889" w14:textId="77777777" w:rsidR="000E2007" w:rsidRDefault="000E2007">
      <w:pPr>
        <w:pStyle w:val="Indenta"/>
        <w:rPr>
          <w:snapToGrid w:val="0"/>
        </w:rPr>
      </w:pPr>
      <w:r>
        <w:rPr>
          <w:snapToGrid w:val="0"/>
        </w:rPr>
        <w:tab/>
        <w:t>(b)</w:t>
      </w:r>
      <w:r>
        <w:rPr>
          <w:snapToGrid w:val="0"/>
        </w:rPr>
        <w:tab/>
        <w:t>at subsequent intervals of not more than 12 months.</w:t>
      </w:r>
    </w:p>
    <w:p w14:paraId="3D4F73AF" w14:textId="77777777" w:rsidR="000E2007" w:rsidRDefault="000E2007">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14:paraId="2C15DA57" w14:textId="77777777" w:rsidR="000E2007" w:rsidRDefault="000E2007">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14:paraId="5D66064F" w14:textId="77777777" w:rsidR="000E2007" w:rsidRDefault="000E2007">
      <w:pPr>
        <w:pStyle w:val="Subsection"/>
      </w:pPr>
      <w:r>
        <w:tab/>
        <w:t>(4)</w:t>
      </w:r>
      <w:r>
        <w:tab/>
        <w:t>A subcontractor does not have to comply with subsection (1) if the relevant contractor has complied with that subsection on behalf of the subcontractor.</w:t>
      </w:r>
    </w:p>
    <w:p w14:paraId="2E0CE236" w14:textId="77777777" w:rsidR="000E2007" w:rsidRDefault="000E2007">
      <w:pPr>
        <w:pStyle w:val="Footnotesection"/>
      </w:pPr>
      <w:r>
        <w:tab/>
        <w:t>[Section 96 amended: No. 47 of 1999 s. 13.]</w:t>
      </w:r>
    </w:p>
    <w:p w14:paraId="3F4EFF78" w14:textId="77777777" w:rsidR="000E2007" w:rsidRDefault="000E2007">
      <w:pPr>
        <w:pStyle w:val="Heading5"/>
        <w:rPr>
          <w:snapToGrid w:val="0"/>
        </w:rPr>
      </w:pPr>
      <w:bookmarkStart w:id="453" w:name="_Toc233299638"/>
      <w:bookmarkStart w:id="454" w:name="_Toc225495825"/>
      <w:r>
        <w:rPr>
          <w:rStyle w:val="CharSectno"/>
        </w:rPr>
        <w:t>97</w:t>
      </w:r>
      <w:r>
        <w:rPr>
          <w:snapToGrid w:val="0"/>
        </w:rPr>
        <w:t>.</w:t>
      </w:r>
      <w:r>
        <w:rPr>
          <w:snapToGrid w:val="0"/>
        </w:rPr>
        <w:tab/>
        <w:t>Information statement and internal manual, each agency to make available etc.</w:t>
      </w:r>
      <w:bookmarkEnd w:id="453"/>
      <w:bookmarkEnd w:id="454"/>
    </w:p>
    <w:p w14:paraId="54AB6DDE" w14:textId="77777777" w:rsidR="000E2007" w:rsidRDefault="000E2007">
      <w:pPr>
        <w:pStyle w:val="Subsection"/>
        <w:keepNext/>
        <w:keepLines/>
        <w:rPr>
          <w:snapToGrid w:val="0"/>
        </w:rPr>
      </w:pPr>
      <w:r>
        <w:rPr>
          <w:snapToGrid w:val="0"/>
        </w:rPr>
        <w:tab/>
        <w:t>(1)</w:t>
      </w:r>
      <w:r>
        <w:rPr>
          <w:snapToGrid w:val="0"/>
        </w:rPr>
        <w:tab/>
        <w:t>An agency (other than a Minister or an exempt agency) has to cause copies of —</w:t>
      </w:r>
    </w:p>
    <w:p w14:paraId="4FA2BE3B" w14:textId="77777777" w:rsidR="000E2007" w:rsidRDefault="000E2007">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14:paraId="3168BC72" w14:textId="77777777" w:rsidR="000E2007" w:rsidRDefault="000E2007">
      <w:pPr>
        <w:pStyle w:val="Indenta"/>
        <w:rPr>
          <w:snapToGrid w:val="0"/>
        </w:rPr>
      </w:pPr>
      <w:r>
        <w:rPr>
          <w:snapToGrid w:val="0"/>
        </w:rPr>
        <w:tab/>
        <w:t>(b)</w:t>
      </w:r>
      <w:r>
        <w:rPr>
          <w:snapToGrid w:val="0"/>
        </w:rPr>
        <w:tab/>
        <w:t>each of its internal manuals,</w:t>
      </w:r>
    </w:p>
    <w:p w14:paraId="1A12212E" w14:textId="77777777" w:rsidR="000E2007" w:rsidRDefault="000E2007">
      <w:pPr>
        <w:pStyle w:val="Subsection"/>
        <w:rPr>
          <w:snapToGrid w:val="0"/>
        </w:rPr>
      </w:pPr>
      <w:r>
        <w:rPr>
          <w:snapToGrid w:val="0"/>
        </w:rPr>
        <w:tab/>
      </w:r>
      <w:r>
        <w:rPr>
          <w:snapToGrid w:val="0"/>
        </w:rPr>
        <w:tab/>
        <w:t>to be made available for inspection and purchase by members of the public but may delete any exempt matter from those copies.</w:t>
      </w:r>
    </w:p>
    <w:p w14:paraId="448FAB4A" w14:textId="59730FE7" w:rsidR="000E2007" w:rsidRDefault="000E2007">
      <w:pPr>
        <w:pStyle w:val="Subsection"/>
        <w:rPr>
          <w:snapToGrid w:val="0"/>
        </w:rPr>
      </w:pPr>
      <w:r>
        <w:rPr>
          <w:snapToGrid w:val="0"/>
        </w:rPr>
        <w:tab/>
        <w:t>(2)</w:t>
      </w:r>
      <w:r>
        <w:rPr>
          <w:snapToGrid w:val="0"/>
        </w:rPr>
        <w:tab/>
        <w:t xml:space="preserve">An agency has to provide a copy of its information statement to the </w:t>
      </w:r>
      <w:r>
        <w:t>Information Commissioner</w:t>
      </w:r>
      <w:r>
        <w:rPr>
          <w:snapToGrid w:val="0"/>
        </w:rPr>
        <w:t xml:space="preserve"> as soon as is practicable after the statement is published under section 96.</w:t>
      </w:r>
    </w:p>
    <w:p w14:paraId="56AB1DF5" w14:textId="77777777" w:rsidR="000E2007" w:rsidRDefault="000E2007">
      <w:pPr>
        <w:pStyle w:val="Subsection"/>
      </w:pPr>
      <w:r>
        <w:tab/>
        <w:t>(3)</w:t>
      </w:r>
      <w:r>
        <w:tab/>
        <w:t>A subcontractor does not have to comply with subsections (1) and (2) if the relevant contractor has complied with those subsections on behalf of the subcontractor.</w:t>
      </w:r>
    </w:p>
    <w:p w14:paraId="7DA9254E" w14:textId="77777777" w:rsidR="000E2007" w:rsidRDefault="000E2007">
      <w:pPr>
        <w:pStyle w:val="Footnotesection"/>
      </w:pPr>
      <w:r>
        <w:tab/>
        <w:t>[Section 97 amended: No. 47 of 1999 s. 14; No. 52 of 2024 s. 66.]</w:t>
      </w:r>
    </w:p>
    <w:p w14:paraId="5D09115A" w14:textId="77777777" w:rsidR="000E2007" w:rsidRDefault="000E2007">
      <w:pPr>
        <w:pStyle w:val="Heading2"/>
      </w:pPr>
      <w:bookmarkStart w:id="455" w:name="_Toc184390518"/>
      <w:bookmarkStart w:id="456" w:name="_Toc184390616"/>
      <w:bookmarkStart w:id="457" w:name="_Toc184390714"/>
      <w:bookmarkStart w:id="458" w:name="_Toc225495826"/>
      <w:bookmarkStart w:id="459" w:name="_Toc233029765"/>
      <w:bookmarkStart w:id="460" w:name="_Toc233034613"/>
      <w:bookmarkStart w:id="461" w:name="_Toc233299388"/>
      <w:bookmarkStart w:id="462" w:name="_Toc233299639"/>
      <w:r>
        <w:rPr>
          <w:rStyle w:val="CharPartNo"/>
        </w:rPr>
        <w:t>Part 5A</w:t>
      </w:r>
      <w:r>
        <w:t> — </w:t>
      </w:r>
      <w:r>
        <w:rPr>
          <w:rStyle w:val="CharPartText"/>
        </w:rPr>
        <w:t>Administration</w:t>
      </w:r>
      <w:bookmarkEnd w:id="455"/>
      <w:bookmarkEnd w:id="456"/>
      <w:bookmarkEnd w:id="457"/>
      <w:bookmarkEnd w:id="458"/>
      <w:bookmarkEnd w:id="459"/>
      <w:bookmarkEnd w:id="460"/>
      <w:bookmarkEnd w:id="461"/>
      <w:bookmarkEnd w:id="462"/>
    </w:p>
    <w:p w14:paraId="3FEB98D0" w14:textId="77777777" w:rsidR="000E2007" w:rsidRDefault="000E2007">
      <w:pPr>
        <w:pStyle w:val="Footnoteheading"/>
      </w:pPr>
      <w:r>
        <w:tab/>
        <w:t>[Heading inserted: No. 52 of 2024 s. 63.]</w:t>
      </w:r>
    </w:p>
    <w:p w14:paraId="4C524BB6" w14:textId="77777777" w:rsidR="000E2007" w:rsidRDefault="000E2007">
      <w:pPr>
        <w:pStyle w:val="Heading5"/>
      </w:pPr>
      <w:bookmarkStart w:id="463" w:name="_Toc184390715"/>
      <w:bookmarkStart w:id="464" w:name="_Toc233299640"/>
      <w:bookmarkStart w:id="465" w:name="_Toc225495827"/>
      <w:r>
        <w:rPr>
          <w:rStyle w:val="CharSectno"/>
        </w:rPr>
        <w:t>97A</w:t>
      </w:r>
      <w:r>
        <w:t>.</w:t>
      </w:r>
      <w:r>
        <w:tab/>
        <w:t>Functions of Information Commissioner and Information Access Deputy Commissioner under this Act</w:t>
      </w:r>
      <w:bookmarkEnd w:id="463"/>
      <w:bookmarkEnd w:id="464"/>
      <w:bookmarkEnd w:id="465"/>
    </w:p>
    <w:p w14:paraId="0C2F7164" w14:textId="77777777" w:rsidR="000E2007" w:rsidRDefault="000E2007">
      <w:pPr>
        <w:pStyle w:val="Subsection"/>
      </w:pPr>
      <w:r>
        <w:tab/>
        <w:t>(1)</w:t>
      </w:r>
      <w:r>
        <w:tab/>
        <w:t xml:space="preserve">The Information Commissioner has the following functions under this Act — </w:t>
      </w:r>
    </w:p>
    <w:p w14:paraId="131DCEDD" w14:textId="77777777" w:rsidR="000E2007" w:rsidRDefault="000E2007">
      <w:pPr>
        <w:pStyle w:val="Indenta"/>
        <w:rPr>
          <w:snapToGrid w:val="0"/>
        </w:rPr>
      </w:pPr>
      <w:r>
        <w:tab/>
        <w:t>(a)</w:t>
      </w:r>
      <w:r>
        <w:tab/>
        <w:t xml:space="preserve">to </w:t>
      </w:r>
      <w:r>
        <w:rPr>
          <w:snapToGrid w:val="0"/>
        </w:rPr>
        <w:t>deal with complaints made under Part 4 about decisions made by agencies in respect of access applications and applications for amendment of personal information;</w:t>
      </w:r>
    </w:p>
    <w:p w14:paraId="7995BD56" w14:textId="77777777" w:rsidR="000E2007" w:rsidRDefault="000E2007">
      <w:pPr>
        <w:pStyle w:val="Indenta"/>
        <w:rPr>
          <w:snapToGrid w:val="0"/>
        </w:rPr>
      </w:pPr>
      <w:r>
        <w:tab/>
        <w:t>(b)</w:t>
      </w:r>
      <w:r>
        <w:tab/>
        <w:t xml:space="preserve">to </w:t>
      </w:r>
      <w:r>
        <w:rPr>
          <w:snapToGrid w:val="0"/>
        </w:rPr>
        <w:t>ensure that agencies are aware of their responsibilities under this Act;</w:t>
      </w:r>
    </w:p>
    <w:p w14:paraId="008D9045" w14:textId="77777777" w:rsidR="000E2007" w:rsidRDefault="000E2007">
      <w:pPr>
        <w:pStyle w:val="Indenta"/>
        <w:rPr>
          <w:snapToGrid w:val="0"/>
        </w:rPr>
      </w:pPr>
      <w:r>
        <w:tab/>
        <w:t>(c)</w:t>
      </w:r>
      <w:r>
        <w:tab/>
        <w:t xml:space="preserve">to </w:t>
      </w:r>
      <w:r>
        <w:rPr>
          <w:snapToGrid w:val="0"/>
        </w:rPr>
        <w:t>ensure that members of the public are aware of this Act and their rights under it;</w:t>
      </w:r>
    </w:p>
    <w:p w14:paraId="51E45CA4" w14:textId="77777777" w:rsidR="000E2007" w:rsidRDefault="000E2007">
      <w:pPr>
        <w:pStyle w:val="Indenta"/>
        <w:rPr>
          <w:snapToGrid w:val="0"/>
        </w:rPr>
      </w:pPr>
      <w:r>
        <w:tab/>
        <w:t>(d)</w:t>
      </w:r>
      <w:r>
        <w:tab/>
        <w:t xml:space="preserve">to </w:t>
      </w:r>
      <w:r>
        <w:rPr>
          <w:snapToGrid w:val="0"/>
        </w:rPr>
        <w:t>provide assistance to members of the public and agencies on matters relevant to this Act;</w:t>
      </w:r>
    </w:p>
    <w:p w14:paraId="40C2D48C" w14:textId="77777777" w:rsidR="000E2007" w:rsidRDefault="000E2007">
      <w:pPr>
        <w:pStyle w:val="Indenta"/>
      </w:pPr>
      <w:r>
        <w:tab/>
        <w:t>(e)</w:t>
      </w:r>
      <w:r>
        <w:tab/>
        <w:t>any other function given to the Information Commissioner under this Act.</w:t>
      </w:r>
    </w:p>
    <w:p w14:paraId="0D60E36B" w14:textId="77777777" w:rsidR="000E2007" w:rsidRDefault="000E2007">
      <w:pPr>
        <w:pStyle w:val="Subsection"/>
      </w:pPr>
      <w:r>
        <w:tab/>
        <w:t>(2)</w:t>
      </w:r>
      <w:r>
        <w:tab/>
        <w:t xml:space="preserve">The Information Access Deputy Commissioner also has all the functions of the Information Commissioner under this Act, other than the following — </w:t>
      </w:r>
    </w:p>
    <w:p w14:paraId="59012A34" w14:textId="77777777" w:rsidR="000E2007" w:rsidRDefault="000E2007">
      <w:pPr>
        <w:pStyle w:val="Indenta"/>
      </w:pPr>
      <w:r>
        <w:tab/>
        <w:t>(a)</w:t>
      </w:r>
      <w:r>
        <w:tab/>
        <w:t>giving a direction under section 97B(3);</w:t>
      </w:r>
    </w:p>
    <w:p w14:paraId="1CBCFEC9" w14:textId="77777777" w:rsidR="000E2007" w:rsidRDefault="000E2007">
      <w:pPr>
        <w:pStyle w:val="Indenta"/>
      </w:pPr>
      <w:r>
        <w:tab/>
        <w:t>(b)</w:t>
      </w:r>
      <w:r>
        <w:tab/>
        <w:t>any function under section 111 in relation to a report referred to in that section.</w:t>
      </w:r>
    </w:p>
    <w:p w14:paraId="19871C18" w14:textId="77777777" w:rsidR="000E2007" w:rsidRDefault="000E2007">
      <w:pPr>
        <w:pStyle w:val="PermNoteHeading"/>
      </w:pPr>
      <w:r>
        <w:tab/>
        <w:t>Note for this section:</w:t>
      </w:r>
    </w:p>
    <w:p w14:paraId="6F4D8B99" w14:textId="77777777" w:rsidR="000E2007" w:rsidRDefault="000E2007">
      <w:pPr>
        <w:pStyle w:val="PermNoteText"/>
      </w:pPr>
      <w:r>
        <w:tab/>
      </w:r>
      <w:r>
        <w:tab/>
        <w:t xml:space="preserve">The </w:t>
      </w:r>
      <w:r>
        <w:rPr>
          <w:i/>
          <w:iCs/>
        </w:rPr>
        <w:t>Information Commissioner Act 2024</w:t>
      </w:r>
      <w:r>
        <w:t xml:space="preserve"> sections 25 and 26 provide for the functions of the Information Commissioner and Information Access Deputy Commissioner generally.</w:t>
      </w:r>
    </w:p>
    <w:p w14:paraId="0CF16658" w14:textId="77777777" w:rsidR="000E2007" w:rsidRDefault="000E2007">
      <w:pPr>
        <w:pStyle w:val="Footnotesection"/>
      </w:pPr>
      <w:r>
        <w:tab/>
        <w:t>[Section 97A inserted: No. 52 of 2024 s. 63.]</w:t>
      </w:r>
    </w:p>
    <w:p w14:paraId="23EFF7E4" w14:textId="77777777" w:rsidR="000E2007" w:rsidRDefault="000E2007">
      <w:pPr>
        <w:pStyle w:val="Heading5"/>
      </w:pPr>
      <w:bookmarkStart w:id="466" w:name="_Toc184390716"/>
      <w:bookmarkStart w:id="467" w:name="_Toc233299641"/>
      <w:bookmarkStart w:id="468" w:name="_Toc225495828"/>
      <w:r>
        <w:rPr>
          <w:rStyle w:val="CharSectno"/>
        </w:rPr>
        <w:t>97B</w:t>
      </w:r>
      <w:r>
        <w:t>.</w:t>
      </w:r>
      <w:r>
        <w:tab/>
        <w:t>Performance of freedom of information functions</w:t>
      </w:r>
      <w:bookmarkEnd w:id="466"/>
      <w:bookmarkEnd w:id="467"/>
      <w:bookmarkEnd w:id="468"/>
    </w:p>
    <w:p w14:paraId="4805A8F7" w14:textId="77777777" w:rsidR="000E2007" w:rsidRDefault="000E2007">
      <w:pPr>
        <w:pStyle w:val="Subsection"/>
      </w:pPr>
      <w:r>
        <w:tab/>
        <w:t>(1)</w:t>
      </w:r>
      <w:r>
        <w:tab/>
        <w:t xml:space="preserve">The functions under this Act that are functions of both the Information Commissioner and the Information Access Deputy Commissioner are the </w:t>
      </w:r>
      <w:r>
        <w:rPr>
          <w:rStyle w:val="CharDefText"/>
        </w:rPr>
        <w:t>freedom of information functions</w:t>
      </w:r>
      <w:r>
        <w:t>.</w:t>
      </w:r>
    </w:p>
    <w:p w14:paraId="1C2FDBFB" w14:textId="77777777" w:rsidR="000E2007" w:rsidRDefault="000E2007">
      <w:pPr>
        <w:pStyle w:val="Subsection"/>
      </w:pPr>
      <w:r>
        <w:tab/>
        <w:t>(2)</w:t>
      </w:r>
      <w:r>
        <w:tab/>
        <w:t xml:space="preserve">A freedom of information function may be performed — </w:t>
      </w:r>
    </w:p>
    <w:p w14:paraId="7316F443" w14:textId="77777777" w:rsidR="000E2007" w:rsidRDefault="000E2007">
      <w:pPr>
        <w:pStyle w:val="Indenta"/>
      </w:pPr>
      <w:r>
        <w:tab/>
        <w:t>(a)</w:t>
      </w:r>
      <w:r>
        <w:tab/>
        <w:t>by the Information Commissioner; or</w:t>
      </w:r>
    </w:p>
    <w:p w14:paraId="52A5A480" w14:textId="77777777" w:rsidR="000E2007" w:rsidRDefault="000E2007">
      <w:pPr>
        <w:pStyle w:val="Indenta"/>
      </w:pPr>
      <w:r>
        <w:tab/>
        <w:t>(b)</w:t>
      </w:r>
      <w:r>
        <w:tab/>
        <w:t>by the Information Access Deputy Commissioner, subject to any direction given under subsection (3).</w:t>
      </w:r>
    </w:p>
    <w:p w14:paraId="37A4AD93" w14:textId="77777777" w:rsidR="000E2007" w:rsidRDefault="000E2007">
      <w:pPr>
        <w:pStyle w:val="Subsection"/>
      </w:pPr>
      <w:r>
        <w:tab/>
        <w:t>(3)</w:t>
      </w:r>
      <w:r>
        <w:tab/>
        <w:t xml:space="preserve">The Information Commissioner may direct the Information Access Deputy Commissioner as to — </w:t>
      </w:r>
    </w:p>
    <w:p w14:paraId="43A3A988" w14:textId="77777777" w:rsidR="000E2007" w:rsidRDefault="000E2007">
      <w:pPr>
        <w:pStyle w:val="Indenta"/>
      </w:pPr>
      <w:r>
        <w:tab/>
        <w:t>(a)</w:t>
      </w:r>
      <w:r>
        <w:tab/>
        <w:t>which of the freedom of information functions the Information Access Deputy Commissioner is to perform; and</w:t>
      </w:r>
    </w:p>
    <w:p w14:paraId="78ABAB08" w14:textId="77777777" w:rsidR="000E2007" w:rsidRDefault="000E2007">
      <w:pPr>
        <w:pStyle w:val="Indenta"/>
      </w:pPr>
      <w:r>
        <w:tab/>
        <w:t>(b)</w:t>
      </w:r>
      <w:r>
        <w:tab/>
        <w:t>the manner in which the Information Access Deputy Commissioner must perform any freedom of information function.</w:t>
      </w:r>
    </w:p>
    <w:p w14:paraId="6CCD4FEF" w14:textId="77777777" w:rsidR="000E2007" w:rsidRDefault="000E2007">
      <w:pPr>
        <w:pStyle w:val="Subsection"/>
      </w:pPr>
      <w:r>
        <w:tab/>
        <w:t>(4)</w:t>
      </w:r>
      <w:r>
        <w:tab/>
        <w:t xml:space="preserve">If the Information Access Deputy Commissioner performs a freedom of information function — </w:t>
      </w:r>
    </w:p>
    <w:p w14:paraId="1B8071BF" w14:textId="77777777" w:rsidR="000E2007" w:rsidRDefault="000E2007">
      <w:pPr>
        <w:pStyle w:val="Indenta"/>
      </w:pPr>
      <w:r>
        <w:tab/>
        <w:t>(a)</w:t>
      </w:r>
      <w:r>
        <w:tab/>
        <w:t>the Information Access Deputy Commissioner performs the function in the Information Access Deputy Commissioner’s own right and not on behalf of the Information Commissioner; and</w:t>
      </w:r>
    </w:p>
    <w:p w14:paraId="299871D9" w14:textId="77777777" w:rsidR="000E2007" w:rsidRDefault="000E2007">
      <w:pPr>
        <w:pStyle w:val="Indenta"/>
      </w:pPr>
      <w:r>
        <w:tab/>
        <w:t>(b)</w:t>
      </w:r>
      <w:r>
        <w:tab/>
        <w:t>the Information Access Deputy Commissioner may perform the function upon the Information Access Deputy Commissioner’s own belief or state of mind (to the extent that the performance or exercise is dependent on the belief or state of mind of the Information Commissioner); and</w:t>
      </w:r>
    </w:p>
    <w:p w14:paraId="585453EB" w14:textId="77777777" w:rsidR="000E2007" w:rsidRDefault="000E2007">
      <w:pPr>
        <w:pStyle w:val="Indenta"/>
      </w:pPr>
      <w:r>
        <w:tab/>
        <w:t>(c)</w:t>
      </w:r>
      <w:r>
        <w:tab/>
        <w:t>the performance of the function is as effectual for all purposes as if it were performed by the Information Commissioner; and</w:t>
      </w:r>
    </w:p>
    <w:p w14:paraId="36244027" w14:textId="77777777" w:rsidR="000E2007" w:rsidRDefault="000E2007">
      <w:pPr>
        <w:pStyle w:val="Indenta"/>
      </w:pPr>
      <w:r>
        <w:tab/>
        <w:t>(d)</w:t>
      </w:r>
      <w:r>
        <w:tab/>
        <w:t>a reference in this Act or another written law to anything done by, to, or in relation to, the Information Commissioner in connection with the function includes a reference to the thing as done by, to, or in relation to, the Information Access Deputy Commissioner; and</w:t>
      </w:r>
    </w:p>
    <w:p w14:paraId="27BDF395" w14:textId="77777777" w:rsidR="000E2007" w:rsidRDefault="000E2007">
      <w:pPr>
        <w:pStyle w:val="Indenta"/>
      </w:pPr>
      <w:r>
        <w:tab/>
        <w:t>(e)</w:t>
      </w:r>
      <w:r>
        <w:tab/>
        <w:t>the Information Commissioner is not prevented from performing the same function on another occasion (in relation to a different matter).</w:t>
      </w:r>
    </w:p>
    <w:p w14:paraId="42FBC4EE" w14:textId="0E0DE7AC" w:rsidR="000E2007" w:rsidRDefault="000E2007">
      <w:pPr>
        <w:pStyle w:val="Footnotesection"/>
      </w:pPr>
      <w:bookmarkStart w:id="469" w:name="_Toc184390717"/>
      <w:r>
        <w:tab/>
        <w:t>[Section 97B inserted: No. 52 of 2024 s. 63.]</w:t>
      </w:r>
    </w:p>
    <w:p w14:paraId="6AE7BA25" w14:textId="77777777" w:rsidR="000E2007" w:rsidRDefault="000E2007">
      <w:pPr>
        <w:pStyle w:val="Heading5"/>
      </w:pPr>
      <w:bookmarkStart w:id="470" w:name="_Toc233299642"/>
      <w:bookmarkStart w:id="471" w:name="_Toc225495829"/>
      <w:r>
        <w:rPr>
          <w:rStyle w:val="CharSectno"/>
        </w:rPr>
        <w:t>97C</w:t>
      </w:r>
      <w:r>
        <w:t>.</w:t>
      </w:r>
      <w:r>
        <w:tab/>
        <w:t>Certain functions cannot be delegated</w:t>
      </w:r>
      <w:bookmarkEnd w:id="469"/>
      <w:bookmarkEnd w:id="470"/>
      <w:bookmarkEnd w:id="471"/>
    </w:p>
    <w:p w14:paraId="56DD19E5" w14:textId="77777777" w:rsidR="000E2007" w:rsidRDefault="000E2007">
      <w:pPr>
        <w:pStyle w:val="Subsection"/>
      </w:pPr>
      <w:r>
        <w:tab/>
      </w:r>
      <w:r>
        <w:tab/>
        <w:t xml:space="preserve">The following functions cannot be delegated by the Information Commissioner or the Information Access Deputy Commissioner under the </w:t>
      </w:r>
      <w:r>
        <w:rPr>
          <w:i/>
        </w:rPr>
        <w:t>Information Commissioner Act 2024</w:t>
      </w:r>
      <w:r>
        <w:t xml:space="preserve"> section 28 — </w:t>
      </w:r>
    </w:p>
    <w:p w14:paraId="7B375B27" w14:textId="77777777" w:rsidR="000E2007" w:rsidRDefault="000E2007">
      <w:pPr>
        <w:pStyle w:val="Indenta"/>
      </w:pPr>
      <w:r>
        <w:tab/>
        <w:t>(a)</w:t>
      </w:r>
      <w:r>
        <w:tab/>
        <w:t>requiring an agency to produce a document for inspection under section 75(1);</w:t>
      </w:r>
    </w:p>
    <w:p w14:paraId="15B0D5C4" w14:textId="77777777" w:rsidR="000E2007" w:rsidRDefault="000E2007">
      <w:pPr>
        <w:pStyle w:val="Indenta"/>
      </w:pPr>
      <w:r>
        <w:tab/>
        <w:t>(b)</w:t>
      </w:r>
      <w:r>
        <w:tab/>
        <w:t>any function under section 76 in relation to dealing with a complaint;</w:t>
      </w:r>
    </w:p>
    <w:p w14:paraId="3C057793" w14:textId="77777777" w:rsidR="000E2007" w:rsidRDefault="000E2007">
      <w:pPr>
        <w:pStyle w:val="Indenta"/>
      </w:pPr>
      <w:r>
        <w:tab/>
        <w:t>(c)</w:t>
      </w:r>
      <w:r>
        <w:tab/>
        <w:t>considering any matter or making any decision in relation to an exemption certificate under section 77.</w:t>
      </w:r>
    </w:p>
    <w:p w14:paraId="5FEECD46" w14:textId="36939300" w:rsidR="000E2007" w:rsidRDefault="000E2007">
      <w:pPr>
        <w:pStyle w:val="Footnotesection"/>
      </w:pPr>
      <w:bookmarkStart w:id="472" w:name="_Toc201752161"/>
      <w:bookmarkStart w:id="473" w:name="_Toc201756524"/>
      <w:r>
        <w:tab/>
        <w:t>[Section 97C inserted: No. 52 of 2024 s. 63.]</w:t>
      </w:r>
    </w:p>
    <w:p w14:paraId="17A358CF" w14:textId="77777777" w:rsidR="000E2007" w:rsidRDefault="000E2007">
      <w:pPr>
        <w:pStyle w:val="Heading2"/>
      </w:pPr>
      <w:bookmarkStart w:id="474" w:name="_Toc201759969"/>
      <w:bookmarkStart w:id="475" w:name="_Toc216788272"/>
      <w:bookmarkStart w:id="476" w:name="_Toc216788543"/>
      <w:bookmarkStart w:id="477" w:name="_Toc216789216"/>
      <w:bookmarkStart w:id="478" w:name="_Toc216945371"/>
      <w:bookmarkStart w:id="479" w:name="_Toc216959049"/>
      <w:bookmarkStart w:id="480" w:name="_Toc225495676"/>
      <w:bookmarkStart w:id="481" w:name="_Toc225495830"/>
      <w:bookmarkStart w:id="482" w:name="_Toc233029769"/>
      <w:bookmarkStart w:id="483" w:name="_Toc233034617"/>
      <w:bookmarkStart w:id="484" w:name="_Toc233299392"/>
      <w:bookmarkStart w:id="485" w:name="_Toc233299643"/>
      <w:r>
        <w:rPr>
          <w:rStyle w:val="CharPartNo"/>
        </w:rPr>
        <w:t>Part 6</w:t>
      </w:r>
      <w:r>
        <w:rPr>
          <w:rStyle w:val="CharDivNo"/>
        </w:rPr>
        <w:t> </w:t>
      </w:r>
      <w:r>
        <w:t>—</w:t>
      </w:r>
      <w:r>
        <w:rPr>
          <w:rStyle w:val="CharDivText"/>
        </w:rPr>
        <w:t> </w:t>
      </w:r>
      <w:r>
        <w:rPr>
          <w:rStyle w:val="CharPartText"/>
        </w:rPr>
        <w:t>Miscellaneous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14:paraId="299A0C52" w14:textId="40BF57E5" w:rsidR="00ED14CC" w:rsidRDefault="00ED14CC" w:rsidP="00ED14CC">
      <w:pPr>
        <w:pStyle w:val="Heading5"/>
      </w:pPr>
      <w:bookmarkStart w:id="486" w:name="_Toc225495831"/>
      <w:bookmarkStart w:id="487" w:name="_Toc184391238"/>
      <w:bookmarkStart w:id="488" w:name="_Toc233299644"/>
      <w:r w:rsidRPr="002C6200">
        <w:rPr>
          <w:rStyle w:val="CharSectno"/>
        </w:rPr>
        <w:t>98</w:t>
      </w:r>
      <w:r>
        <w:t>.</w:t>
      </w:r>
      <w:r>
        <w:tab/>
      </w:r>
      <w:del w:id="489" w:author="Master Repository Process" w:date="2026-06-30T10:19:00Z">
        <w:r w:rsidR="007336D1">
          <w:rPr>
            <w:snapToGrid w:val="0"/>
          </w:rPr>
          <w:delText>Child or handicapped person, applications</w:delText>
        </w:r>
      </w:del>
      <w:ins w:id="490" w:author="Master Repository Process" w:date="2026-06-30T10:19:00Z">
        <w:r>
          <w:t>Application</w:t>
        </w:r>
      </w:ins>
      <w:r>
        <w:t xml:space="preserve"> on behalf of</w:t>
      </w:r>
      <w:bookmarkEnd w:id="486"/>
      <w:ins w:id="491" w:author="Master Repository Process" w:date="2026-06-30T10:19:00Z">
        <w:r>
          <w:t xml:space="preserve"> child or person with disability</w:t>
        </w:r>
      </w:ins>
      <w:bookmarkEnd w:id="487"/>
      <w:bookmarkEnd w:id="488"/>
    </w:p>
    <w:p w14:paraId="002DF9E2" w14:textId="77777777" w:rsidR="00E25E59" w:rsidRDefault="007336D1">
      <w:pPr>
        <w:pStyle w:val="Subsection"/>
        <w:spacing w:before="130"/>
        <w:rPr>
          <w:del w:id="492" w:author="Master Repository Process" w:date="2026-06-30T10:19:00Z"/>
          <w:snapToGrid w:val="0"/>
        </w:rPr>
      </w:pPr>
      <w:del w:id="493" w:author="Master Repository Process" w:date="2026-06-30T10:19:00Z">
        <w:r>
          <w:rPr>
            <w:snapToGrid w:val="0"/>
          </w:rPr>
          <w:tab/>
        </w:r>
        <w:r>
          <w:rPr>
            <w:snapToGrid w:val="0"/>
          </w:rPr>
          <w:tab/>
          <w:delText>Without limiting the ability of persons to make applications on behalf of other persons generally, an</w:delText>
        </w:r>
      </w:del>
      <w:ins w:id="494" w:author="Master Repository Process" w:date="2026-06-30T10:19:00Z">
        <w:r w:rsidR="00ED14CC">
          <w:tab/>
          <w:t>(1)</w:t>
        </w:r>
        <w:r w:rsidR="00ED14CC">
          <w:tab/>
          <w:t>An</w:t>
        </w:r>
      </w:ins>
      <w:r w:rsidR="00ED14CC">
        <w:t xml:space="preserve"> access application or application for amendment may be made</w:t>
      </w:r>
      <w:del w:id="495" w:author="Master Repository Process" w:date="2026-06-30T10:19:00Z">
        <w:r>
          <w:rPr>
            <w:snapToGrid w:val="0"/>
          </w:rPr>
          <w:delText> —</w:delText>
        </w:r>
      </w:del>
    </w:p>
    <w:p w14:paraId="15D7719F" w14:textId="7A2EF12A" w:rsidR="00ED14CC" w:rsidRDefault="007336D1" w:rsidP="00ED14CC">
      <w:pPr>
        <w:pStyle w:val="Subsection"/>
      </w:pPr>
      <w:del w:id="496" w:author="Master Repository Process" w:date="2026-06-30T10:19:00Z">
        <w:r>
          <w:rPr>
            <w:snapToGrid w:val="0"/>
          </w:rPr>
          <w:tab/>
          <w:delText>(a)</w:delText>
        </w:r>
        <w:r>
          <w:rPr>
            <w:snapToGrid w:val="0"/>
          </w:rPr>
          <w:tab/>
        </w:r>
      </w:del>
      <w:ins w:id="497" w:author="Master Repository Process" w:date="2026-06-30T10:19:00Z">
        <w:r w:rsidR="00ED14CC">
          <w:t xml:space="preserve"> to an agency </w:t>
        </w:r>
      </w:ins>
      <w:r w:rsidR="00ED14CC">
        <w:t xml:space="preserve">on behalf of a child by the child’s guardian or </w:t>
      </w:r>
      <w:del w:id="498" w:author="Master Repository Process" w:date="2026-06-30T10:19:00Z">
        <w:r>
          <w:rPr>
            <w:snapToGrid w:val="0"/>
          </w:rPr>
          <w:delText>the</w:delText>
        </w:r>
      </w:del>
      <w:ins w:id="499" w:author="Master Repository Process" w:date="2026-06-30T10:19:00Z">
        <w:r w:rsidR="00ED14CC">
          <w:t>a</w:t>
        </w:r>
      </w:ins>
      <w:r w:rsidR="00ED14CC">
        <w:t xml:space="preserve"> person who has custody or care and control of the child</w:t>
      </w:r>
      <w:del w:id="500" w:author="Master Repository Process" w:date="2026-06-30T10:19:00Z">
        <w:r>
          <w:rPr>
            <w:snapToGrid w:val="0"/>
          </w:rPr>
          <w:delText>;</w:delText>
        </w:r>
      </w:del>
      <w:ins w:id="501" w:author="Master Repository Process" w:date="2026-06-30T10:19:00Z">
        <w:r w:rsidR="00ED14CC">
          <w:t>.</w:t>
        </w:r>
      </w:ins>
    </w:p>
    <w:p w14:paraId="75E6DC94" w14:textId="77777777" w:rsidR="00E25E59" w:rsidRDefault="007336D1">
      <w:pPr>
        <w:pStyle w:val="Indenta"/>
        <w:spacing w:before="60"/>
        <w:rPr>
          <w:del w:id="502" w:author="Master Repository Process" w:date="2026-06-30T10:19:00Z"/>
          <w:snapToGrid w:val="0"/>
        </w:rPr>
      </w:pPr>
      <w:del w:id="503" w:author="Master Repository Process" w:date="2026-06-30T10:19:00Z">
        <w:r>
          <w:rPr>
            <w:snapToGrid w:val="0"/>
          </w:rPr>
          <w:tab/>
          <w:delText>(b)</w:delText>
        </w:r>
        <w:r>
          <w:rPr>
            <w:snapToGrid w:val="0"/>
          </w:rPr>
          <w:tab/>
          <w:delText>on behalf of an intellectually handicapped person by the person’s closest relative or guardian.</w:delText>
        </w:r>
      </w:del>
    </w:p>
    <w:p w14:paraId="052E8D59" w14:textId="77777777" w:rsidR="00ED14CC" w:rsidRDefault="00ED14CC" w:rsidP="00ED14CC">
      <w:pPr>
        <w:pStyle w:val="Subsection"/>
        <w:rPr>
          <w:ins w:id="504" w:author="Master Repository Process" w:date="2026-06-30T10:19:00Z"/>
        </w:rPr>
      </w:pPr>
      <w:ins w:id="505" w:author="Master Repository Process" w:date="2026-06-30T10:19:00Z">
        <w:r>
          <w:tab/>
          <w:t>(2)</w:t>
        </w:r>
        <w:r>
          <w:tab/>
          <w:t xml:space="preserve">An access application or application for amendment may be made to an agency on behalf of a person who is incapable of making the application because of a disability (as defined in the </w:t>
        </w:r>
        <w:r>
          <w:rPr>
            <w:i/>
          </w:rPr>
          <w:t>Disability Services Act 1993</w:t>
        </w:r>
        <w:r>
          <w:t xml:space="preserve"> section 3) by — </w:t>
        </w:r>
      </w:ins>
    </w:p>
    <w:p w14:paraId="65F145BA" w14:textId="77777777" w:rsidR="00ED14CC" w:rsidRDefault="00ED14CC" w:rsidP="00ED14CC">
      <w:pPr>
        <w:pStyle w:val="Indenta"/>
        <w:rPr>
          <w:ins w:id="506" w:author="Master Repository Process" w:date="2026-06-30T10:19:00Z"/>
        </w:rPr>
      </w:pPr>
      <w:ins w:id="507" w:author="Master Repository Process" w:date="2026-06-30T10:19:00Z">
        <w:r>
          <w:tab/>
          <w:t>(a)</w:t>
        </w:r>
        <w:r>
          <w:tab/>
          <w:t>another person chosen by the person to make the application on their behalf; or</w:t>
        </w:r>
      </w:ins>
    </w:p>
    <w:p w14:paraId="740CEBD3" w14:textId="77777777" w:rsidR="00ED14CC" w:rsidRDefault="00ED14CC" w:rsidP="00ED14CC">
      <w:pPr>
        <w:pStyle w:val="Indenta"/>
        <w:rPr>
          <w:ins w:id="508" w:author="Master Repository Process" w:date="2026-06-30T10:19:00Z"/>
        </w:rPr>
      </w:pPr>
      <w:ins w:id="509" w:author="Master Repository Process" w:date="2026-06-30T10:19:00Z">
        <w:r>
          <w:tab/>
          <w:t>(b)</w:t>
        </w:r>
        <w:r>
          <w:tab/>
          <w:t xml:space="preserve">if the person is incapable of choosing another person to make the application on their behalf — </w:t>
        </w:r>
      </w:ins>
    </w:p>
    <w:p w14:paraId="2EBFF623" w14:textId="77777777" w:rsidR="00ED14CC" w:rsidRDefault="00ED14CC" w:rsidP="00ED14CC">
      <w:pPr>
        <w:pStyle w:val="Indenti"/>
        <w:rPr>
          <w:ins w:id="510" w:author="Master Repository Process" w:date="2026-06-30T10:19:00Z"/>
        </w:rPr>
      </w:pPr>
      <w:ins w:id="511" w:author="Master Repository Process" w:date="2026-06-30T10:19:00Z">
        <w:r>
          <w:tab/>
          <w:t>(i)</w:t>
        </w:r>
        <w:r>
          <w:tab/>
          <w:t xml:space="preserve">a guardian (as defined in the </w:t>
        </w:r>
        <w:r>
          <w:rPr>
            <w:i/>
          </w:rPr>
          <w:t>Guardianship and Administration Act 1990</w:t>
        </w:r>
        <w:r>
          <w:t xml:space="preserve"> section 3(1)) of the person; or</w:t>
        </w:r>
      </w:ins>
    </w:p>
    <w:p w14:paraId="1552798E" w14:textId="77777777" w:rsidR="00ED14CC" w:rsidRDefault="00ED14CC" w:rsidP="00ED14CC">
      <w:pPr>
        <w:pStyle w:val="Indenti"/>
        <w:rPr>
          <w:ins w:id="512" w:author="Master Repository Process" w:date="2026-06-30T10:19:00Z"/>
        </w:rPr>
      </w:pPr>
      <w:ins w:id="513" w:author="Master Repository Process" w:date="2026-06-30T10:19:00Z">
        <w:r>
          <w:tab/>
          <w:t>(ii)</w:t>
        </w:r>
        <w:r>
          <w:tab/>
          <w:t>another person who is related to the person by blood or marriage or is a de facto partner of the person; or</w:t>
        </w:r>
      </w:ins>
    </w:p>
    <w:p w14:paraId="180DF216" w14:textId="77777777" w:rsidR="00ED14CC" w:rsidRDefault="00ED14CC" w:rsidP="00ED14CC">
      <w:pPr>
        <w:pStyle w:val="Indenti"/>
        <w:rPr>
          <w:ins w:id="514" w:author="Master Repository Process" w:date="2026-06-30T10:19:00Z"/>
        </w:rPr>
      </w:pPr>
      <w:ins w:id="515" w:author="Master Repository Process" w:date="2026-06-30T10:19:00Z">
        <w:r>
          <w:tab/>
          <w:t>(iii)</w:t>
        </w:r>
        <w:r>
          <w:tab/>
          <w:t>another person who, in the opinion of the principal officer of the agency, has a sufficient interest in the subject matter of the application.</w:t>
        </w:r>
      </w:ins>
    </w:p>
    <w:p w14:paraId="6A0D03FE" w14:textId="77777777" w:rsidR="00ED14CC" w:rsidRDefault="00ED14CC" w:rsidP="00ED14CC">
      <w:pPr>
        <w:pStyle w:val="Subsection"/>
        <w:rPr>
          <w:ins w:id="516" w:author="Master Repository Process" w:date="2026-06-30T10:19:00Z"/>
        </w:rPr>
      </w:pPr>
      <w:ins w:id="517" w:author="Master Repository Process" w:date="2026-06-30T10:19:00Z">
        <w:r>
          <w:tab/>
          <w:t>(3)</w:t>
        </w:r>
        <w:r>
          <w:tab/>
          <w:t>Subsections (1) and (2) do not limit the ability of persons to make applications on behalf of other persons generally.</w:t>
        </w:r>
      </w:ins>
    </w:p>
    <w:p w14:paraId="3886BD78" w14:textId="56401DE6" w:rsidR="00ED14CC" w:rsidRDefault="00ED14CC" w:rsidP="00ED14CC">
      <w:pPr>
        <w:pStyle w:val="Footnotesection"/>
        <w:rPr>
          <w:ins w:id="518" w:author="Master Repository Process" w:date="2026-06-30T10:19:00Z"/>
        </w:rPr>
      </w:pPr>
      <w:bookmarkStart w:id="519" w:name="_Toc184391239"/>
      <w:ins w:id="520" w:author="Master Repository Process" w:date="2026-06-30T10:19:00Z">
        <w:r>
          <w:tab/>
          <w:t xml:space="preserve">[Section 98 </w:t>
        </w:r>
        <w:r w:rsidR="002C6200">
          <w:t>inserted</w:t>
        </w:r>
        <w:r>
          <w:t>: No. 51 of 2024 s. 237.]</w:t>
        </w:r>
      </w:ins>
    </w:p>
    <w:p w14:paraId="105F047D" w14:textId="77777777" w:rsidR="00ED14CC" w:rsidRDefault="00ED14CC" w:rsidP="00FF50D1">
      <w:pPr>
        <w:pStyle w:val="Heading5"/>
        <w:rPr>
          <w:ins w:id="521" w:author="Master Repository Process" w:date="2026-06-30T10:19:00Z"/>
        </w:rPr>
      </w:pPr>
      <w:bookmarkStart w:id="522" w:name="_Toc233299645"/>
      <w:ins w:id="523" w:author="Master Repository Process" w:date="2026-06-30T10:19:00Z">
        <w:r w:rsidRPr="002C6200">
          <w:rPr>
            <w:rStyle w:val="CharSectno"/>
          </w:rPr>
          <w:t>98A</w:t>
        </w:r>
        <w:r>
          <w:t>.</w:t>
        </w:r>
        <w:r>
          <w:tab/>
          <w:t xml:space="preserve">Certain requests under </w:t>
        </w:r>
        <w:r>
          <w:rPr>
            <w:i/>
          </w:rPr>
          <w:t>Privacy and Responsible Information Sharing Act 2024</w:t>
        </w:r>
        <w:r>
          <w:t xml:space="preserve"> taken to be applications for access or amendment</w:t>
        </w:r>
        <w:bookmarkEnd w:id="519"/>
        <w:bookmarkEnd w:id="522"/>
      </w:ins>
    </w:p>
    <w:p w14:paraId="283BE164" w14:textId="77777777" w:rsidR="00ED14CC" w:rsidRDefault="00ED14CC" w:rsidP="00FF50D1">
      <w:pPr>
        <w:pStyle w:val="Subsection"/>
        <w:keepNext/>
        <w:rPr>
          <w:ins w:id="524" w:author="Master Repository Process" w:date="2026-06-30T10:19:00Z"/>
        </w:rPr>
      </w:pPr>
      <w:ins w:id="525" w:author="Master Repository Process" w:date="2026-06-30T10:19:00Z">
        <w:r>
          <w:tab/>
          <w:t>(1)</w:t>
        </w:r>
        <w:r>
          <w:tab/>
          <w:t xml:space="preserve">In this section — </w:t>
        </w:r>
      </w:ins>
    </w:p>
    <w:p w14:paraId="1C4272BA" w14:textId="77777777" w:rsidR="00ED14CC" w:rsidRDefault="00ED14CC" w:rsidP="00ED14CC">
      <w:pPr>
        <w:pStyle w:val="Defstart"/>
        <w:rPr>
          <w:ins w:id="526" w:author="Master Repository Process" w:date="2026-06-30T10:19:00Z"/>
        </w:rPr>
      </w:pPr>
      <w:ins w:id="527" w:author="Master Repository Process" w:date="2026-06-30T10:19:00Z">
        <w:r>
          <w:tab/>
        </w:r>
        <w:r>
          <w:rPr>
            <w:rStyle w:val="CharDefText"/>
          </w:rPr>
          <w:t>IPP</w:t>
        </w:r>
        <w:r>
          <w:t xml:space="preserve"> means an information privacy principle set out in the </w:t>
        </w:r>
        <w:r>
          <w:rPr>
            <w:i/>
          </w:rPr>
          <w:t>Privacy and Responsible Information Sharing Act 2024</w:t>
        </w:r>
        <w:r>
          <w:t xml:space="preserve"> Schedule 1.</w:t>
        </w:r>
      </w:ins>
    </w:p>
    <w:p w14:paraId="3C38024B" w14:textId="77777777" w:rsidR="00ED14CC" w:rsidRDefault="00ED14CC" w:rsidP="00ED14CC">
      <w:pPr>
        <w:pStyle w:val="Subsection"/>
        <w:rPr>
          <w:ins w:id="528" w:author="Master Repository Process" w:date="2026-06-30T10:19:00Z"/>
        </w:rPr>
      </w:pPr>
      <w:ins w:id="529" w:author="Master Repository Process" w:date="2026-06-30T10:19:00Z">
        <w:r>
          <w:tab/>
          <w:t>(2)</w:t>
        </w:r>
        <w:r>
          <w:tab/>
          <w:t xml:space="preserve">A reference in this section to an IPP followed by a designation is a reference to the provision with that designation in the </w:t>
        </w:r>
        <w:r>
          <w:rPr>
            <w:i/>
          </w:rPr>
          <w:t>Privacy and Responsible Information Sharing Act 2024</w:t>
        </w:r>
        <w:r>
          <w:t xml:space="preserve"> Schedule 1.</w:t>
        </w:r>
      </w:ins>
    </w:p>
    <w:p w14:paraId="4BBCBDFA" w14:textId="77777777" w:rsidR="00ED14CC" w:rsidRDefault="00ED14CC" w:rsidP="00ED14CC">
      <w:pPr>
        <w:pStyle w:val="Subsection"/>
        <w:rPr>
          <w:ins w:id="530" w:author="Master Repository Process" w:date="2026-06-30T10:19:00Z"/>
        </w:rPr>
      </w:pPr>
      <w:ins w:id="531" w:author="Master Repository Process" w:date="2026-06-30T10:19:00Z">
        <w:r>
          <w:tab/>
          <w:t>(3)</w:t>
        </w:r>
        <w:r>
          <w:tab/>
          <w:t xml:space="preserve">If a request made by an individual to an agency (other than an exempt agency) purports to be a request for access to personal information that relates to the individual under IPP 6.1, and the request complies with the requirements of the </w:t>
        </w:r>
        <w:r>
          <w:rPr>
            <w:i/>
          </w:rPr>
          <w:t xml:space="preserve">Privacy and Responsible Information Sharing Act 2024 </w:t>
        </w:r>
        <w:r>
          <w:t xml:space="preserve">section 40 — </w:t>
        </w:r>
      </w:ins>
    </w:p>
    <w:p w14:paraId="22D10BA5" w14:textId="77777777" w:rsidR="00ED14CC" w:rsidRDefault="00ED14CC" w:rsidP="00ED14CC">
      <w:pPr>
        <w:pStyle w:val="Indenta"/>
        <w:rPr>
          <w:ins w:id="532" w:author="Master Repository Process" w:date="2026-06-30T10:19:00Z"/>
        </w:rPr>
      </w:pPr>
      <w:ins w:id="533" w:author="Master Repository Process" w:date="2026-06-30T10:19:00Z">
        <w:r>
          <w:tab/>
          <w:t>(a)</w:t>
        </w:r>
        <w:r>
          <w:tab/>
          <w:t>the request is taken to be an access application under this Act that complies with the requirements of section 12; and</w:t>
        </w:r>
      </w:ins>
    </w:p>
    <w:p w14:paraId="48B87B07" w14:textId="77777777" w:rsidR="00ED14CC" w:rsidRDefault="00ED14CC" w:rsidP="00ED14CC">
      <w:pPr>
        <w:pStyle w:val="Indenta"/>
        <w:rPr>
          <w:ins w:id="534" w:author="Master Repository Process" w:date="2026-06-30T10:19:00Z"/>
        </w:rPr>
      </w:pPr>
      <w:ins w:id="535" w:author="Master Repository Process" w:date="2026-06-30T10:19:00Z">
        <w:r>
          <w:tab/>
          <w:t>(b)</w:t>
        </w:r>
        <w:r>
          <w:tab/>
          <w:t>the agency must deal with the request accordingly under this Act.</w:t>
        </w:r>
      </w:ins>
    </w:p>
    <w:p w14:paraId="68549D52" w14:textId="77777777" w:rsidR="00ED14CC" w:rsidRDefault="00ED14CC" w:rsidP="00ED14CC">
      <w:pPr>
        <w:pStyle w:val="Subsection"/>
        <w:rPr>
          <w:ins w:id="536" w:author="Master Repository Process" w:date="2026-06-30T10:19:00Z"/>
        </w:rPr>
      </w:pPr>
      <w:ins w:id="537" w:author="Master Repository Process" w:date="2026-06-30T10:19:00Z">
        <w:r>
          <w:tab/>
          <w:t>(4)</w:t>
        </w:r>
        <w:r>
          <w:tab/>
          <w:t xml:space="preserve">If a request made by an individual to an agency purports to be a request for correction of personal information that relates to the individual under IPP 6.5, and the request complies with the requirements of the </w:t>
        </w:r>
        <w:r>
          <w:rPr>
            <w:i/>
          </w:rPr>
          <w:t xml:space="preserve">Privacy and Responsible Information Sharing Act 2024 </w:t>
        </w:r>
        <w:r>
          <w:t xml:space="preserve">section 41 — </w:t>
        </w:r>
      </w:ins>
    </w:p>
    <w:p w14:paraId="11245491" w14:textId="77777777" w:rsidR="00ED14CC" w:rsidRDefault="00ED14CC" w:rsidP="00ED14CC">
      <w:pPr>
        <w:pStyle w:val="Indenta"/>
        <w:rPr>
          <w:ins w:id="538" w:author="Master Repository Process" w:date="2026-06-30T10:19:00Z"/>
        </w:rPr>
      </w:pPr>
      <w:ins w:id="539" w:author="Master Repository Process" w:date="2026-06-30T10:19:00Z">
        <w:r>
          <w:tab/>
          <w:t>(a)</w:t>
        </w:r>
        <w:r>
          <w:tab/>
          <w:t>the request is taken to be an application for amendment under this Act that complies with the requirements of section 46; and</w:t>
        </w:r>
      </w:ins>
    </w:p>
    <w:p w14:paraId="39CD093B" w14:textId="77777777" w:rsidR="00ED14CC" w:rsidRDefault="00ED14CC" w:rsidP="00ED14CC">
      <w:pPr>
        <w:pStyle w:val="Indenta"/>
        <w:rPr>
          <w:ins w:id="540" w:author="Master Repository Process" w:date="2026-06-30T10:19:00Z"/>
        </w:rPr>
      </w:pPr>
      <w:ins w:id="541" w:author="Master Repository Process" w:date="2026-06-30T10:19:00Z">
        <w:r>
          <w:tab/>
          <w:t>(b)</w:t>
        </w:r>
        <w:r>
          <w:tab/>
          <w:t>the agency must deal with the request accordingly under this Act.</w:t>
        </w:r>
      </w:ins>
    </w:p>
    <w:p w14:paraId="09E7EC03" w14:textId="77777777" w:rsidR="00ED14CC" w:rsidRDefault="00ED14CC" w:rsidP="00ED14CC">
      <w:pPr>
        <w:pStyle w:val="Subsection"/>
        <w:rPr>
          <w:ins w:id="542" w:author="Master Repository Process" w:date="2026-06-30T10:19:00Z"/>
        </w:rPr>
      </w:pPr>
      <w:ins w:id="543" w:author="Master Repository Process" w:date="2026-06-30T10:19:00Z">
        <w:r>
          <w:tab/>
          <w:t>(5)</w:t>
        </w:r>
        <w:r>
          <w:tab/>
          <w:t xml:space="preserve">If a request made by an individual to an agency purports to be an application for access to or correction of personal information under </w:t>
        </w:r>
        <w:r>
          <w:rPr>
            <w:iCs/>
          </w:rPr>
          <w:t>IPP 6.1 or IPP 6.5</w:t>
        </w:r>
        <w:r>
          <w:t xml:space="preserve">, but does not comply with the requirements of the </w:t>
        </w:r>
        <w:r>
          <w:rPr>
            <w:i/>
          </w:rPr>
          <w:t xml:space="preserve">Privacy and Responsible Information Sharing Act 2024 </w:t>
        </w:r>
        <w:r>
          <w:t>section 40 or 41 (as the case requires), the agency must comply with its obligations under section 11 or 45 to help the individual to make an access application or application for amendment under this Act.</w:t>
        </w:r>
      </w:ins>
    </w:p>
    <w:p w14:paraId="2155DED2" w14:textId="77777777" w:rsidR="00ED14CC" w:rsidRDefault="00ED14CC" w:rsidP="00ED14CC">
      <w:pPr>
        <w:pStyle w:val="PermNoteHeading"/>
        <w:rPr>
          <w:ins w:id="544" w:author="Master Repository Process" w:date="2026-06-30T10:19:00Z"/>
        </w:rPr>
      </w:pPr>
      <w:ins w:id="545" w:author="Master Repository Process" w:date="2026-06-30T10:19:00Z">
        <w:r>
          <w:tab/>
          <w:t>Note for this section:</w:t>
        </w:r>
      </w:ins>
    </w:p>
    <w:p w14:paraId="7651ECD0" w14:textId="77777777" w:rsidR="00ED14CC" w:rsidRDefault="00ED14CC" w:rsidP="00ED14CC">
      <w:pPr>
        <w:pStyle w:val="PermNoteText"/>
        <w:rPr>
          <w:ins w:id="546" w:author="Master Repository Process" w:date="2026-06-30T10:19:00Z"/>
        </w:rPr>
      </w:pPr>
      <w:ins w:id="547" w:author="Master Repository Process" w:date="2026-06-30T10:19:00Z">
        <w:r>
          <w:tab/>
        </w:r>
        <w:r>
          <w:tab/>
          <w:t xml:space="preserve">Under the </w:t>
        </w:r>
        <w:r>
          <w:rPr>
            <w:i/>
          </w:rPr>
          <w:t>Privacy and Responsible Information Sharing Act 2024</w:t>
        </w:r>
        <w:r>
          <w:t xml:space="preserve"> section 27, IPP 6 does not apply to an agency.</w:t>
        </w:r>
      </w:ins>
    </w:p>
    <w:p w14:paraId="3AD4BEBF" w14:textId="55BFE505" w:rsidR="00ED14CC" w:rsidRDefault="00ED14CC" w:rsidP="00ED14CC">
      <w:pPr>
        <w:pStyle w:val="Footnotesection"/>
        <w:rPr>
          <w:ins w:id="548" w:author="Master Repository Process" w:date="2026-06-30T10:19:00Z"/>
        </w:rPr>
      </w:pPr>
      <w:ins w:id="549" w:author="Master Repository Process" w:date="2026-06-30T10:19:00Z">
        <w:r>
          <w:tab/>
          <w:t>[Section 98A inserted: No. 51 of 2024 s. 237.]</w:t>
        </w:r>
      </w:ins>
    </w:p>
    <w:p w14:paraId="578AE6B8" w14:textId="77777777" w:rsidR="000E2007" w:rsidRDefault="000E2007">
      <w:pPr>
        <w:pStyle w:val="Heading5"/>
        <w:spacing w:before="200"/>
        <w:rPr>
          <w:snapToGrid w:val="0"/>
        </w:rPr>
      </w:pPr>
      <w:bookmarkStart w:id="550" w:name="_Toc233299646"/>
      <w:bookmarkStart w:id="551" w:name="_Toc225495832"/>
      <w:r>
        <w:rPr>
          <w:rStyle w:val="CharSectno"/>
        </w:rPr>
        <w:t>99</w:t>
      </w:r>
      <w:r>
        <w:rPr>
          <w:snapToGrid w:val="0"/>
        </w:rPr>
        <w:t>.</w:t>
      </w:r>
      <w:r>
        <w:rPr>
          <w:snapToGrid w:val="0"/>
        </w:rPr>
        <w:tab/>
        <w:t>Defunct agency, performance of functions on behalf of</w:t>
      </w:r>
      <w:bookmarkEnd w:id="550"/>
      <w:bookmarkEnd w:id="551"/>
    </w:p>
    <w:p w14:paraId="06C2124A" w14:textId="77777777" w:rsidR="000E2007" w:rsidRDefault="000E2007">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14:paraId="5E445482" w14:textId="77777777" w:rsidR="000E2007" w:rsidRDefault="000E2007">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14:paraId="7E6ADED5" w14:textId="77777777" w:rsidR="000E2007" w:rsidRDefault="000E2007">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14:paraId="64F388E3" w14:textId="77777777" w:rsidR="000E2007" w:rsidRDefault="000E2007">
      <w:pPr>
        <w:pStyle w:val="Heading5"/>
        <w:spacing w:before="200"/>
        <w:rPr>
          <w:snapToGrid w:val="0"/>
        </w:rPr>
      </w:pPr>
      <w:bookmarkStart w:id="552" w:name="_Toc233299647"/>
      <w:bookmarkStart w:id="553" w:name="_Toc225495833"/>
      <w:r>
        <w:rPr>
          <w:rStyle w:val="CharSectno"/>
        </w:rPr>
        <w:t>100</w:t>
      </w:r>
      <w:r>
        <w:rPr>
          <w:snapToGrid w:val="0"/>
        </w:rPr>
        <w:t>.</w:t>
      </w:r>
      <w:r>
        <w:rPr>
          <w:snapToGrid w:val="0"/>
        </w:rPr>
        <w:tab/>
        <w:t>Who in agency makes its decisions</w:t>
      </w:r>
      <w:bookmarkEnd w:id="552"/>
      <w:bookmarkEnd w:id="553"/>
    </w:p>
    <w:p w14:paraId="6DD761E0" w14:textId="77777777" w:rsidR="000E2007" w:rsidRDefault="000E2007">
      <w:pPr>
        <w:pStyle w:val="Subsection"/>
        <w:spacing w:before="140"/>
        <w:rPr>
          <w:snapToGrid w:val="0"/>
        </w:rPr>
      </w:pPr>
      <w:r>
        <w:rPr>
          <w:snapToGrid w:val="0"/>
        </w:rPr>
        <w:tab/>
        <w:t>(1)</w:t>
      </w:r>
      <w:r>
        <w:rPr>
          <w:snapToGrid w:val="0"/>
        </w:rPr>
        <w:tab/>
        <w:t>Decisions made under this Act by an agency are to be made by —</w:t>
      </w:r>
    </w:p>
    <w:p w14:paraId="7AD2C06A" w14:textId="77777777" w:rsidR="000E2007" w:rsidRDefault="000E2007">
      <w:pPr>
        <w:pStyle w:val="Indenta"/>
        <w:spacing w:before="60"/>
        <w:rPr>
          <w:snapToGrid w:val="0"/>
        </w:rPr>
      </w:pPr>
      <w:r>
        <w:rPr>
          <w:snapToGrid w:val="0"/>
        </w:rPr>
        <w:tab/>
        <w:t>(a)</w:t>
      </w:r>
      <w:r>
        <w:rPr>
          <w:snapToGrid w:val="0"/>
        </w:rPr>
        <w:tab/>
        <w:t>the principal officer of the agency; or</w:t>
      </w:r>
    </w:p>
    <w:p w14:paraId="022C8E09" w14:textId="77777777" w:rsidR="000E2007" w:rsidRDefault="000E2007">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14:paraId="02519590" w14:textId="77777777" w:rsidR="000E2007" w:rsidRDefault="000E2007">
      <w:pPr>
        <w:pStyle w:val="Subsection"/>
        <w:spacing w:before="130"/>
        <w:rPr>
          <w:snapToGrid w:val="0"/>
        </w:rPr>
      </w:pPr>
      <w:r>
        <w:rPr>
          <w:snapToGrid w:val="0"/>
        </w:rPr>
        <w:tab/>
        <w:t>(2)</w:t>
      </w:r>
      <w:r>
        <w:rPr>
          <w:snapToGrid w:val="0"/>
        </w:rPr>
        <w:tab/>
        <w:t>Subsection (1)(b) does not apply if the agency is a Minister.</w:t>
      </w:r>
    </w:p>
    <w:p w14:paraId="0EE361D3" w14:textId="77777777" w:rsidR="000E2007" w:rsidRDefault="000E2007">
      <w:pPr>
        <w:pStyle w:val="Heading5"/>
        <w:spacing w:before="200"/>
        <w:rPr>
          <w:snapToGrid w:val="0"/>
        </w:rPr>
      </w:pPr>
      <w:bookmarkStart w:id="554" w:name="_Toc233299648"/>
      <w:bookmarkStart w:id="555" w:name="_Toc225495834"/>
      <w:r>
        <w:rPr>
          <w:rStyle w:val="CharSectno"/>
        </w:rPr>
        <w:t>101</w:t>
      </w:r>
      <w:r>
        <w:rPr>
          <w:snapToGrid w:val="0"/>
        </w:rPr>
        <w:t>.</w:t>
      </w:r>
      <w:r>
        <w:rPr>
          <w:snapToGrid w:val="0"/>
        </w:rPr>
        <w:tab/>
        <w:t>Notice sent by post or fax, presumed time of service of</w:t>
      </w:r>
      <w:bookmarkEnd w:id="554"/>
      <w:bookmarkEnd w:id="555"/>
    </w:p>
    <w:p w14:paraId="442CA215" w14:textId="77777777" w:rsidR="000E2007" w:rsidRDefault="000E2007">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14:paraId="7F52C7F3" w14:textId="77777777" w:rsidR="000E2007" w:rsidRDefault="000E2007">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14:paraId="25CDB87B" w14:textId="77777777" w:rsidR="000E2007" w:rsidRDefault="000E2007">
      <w:pPr>
        <w:pStyle w:val="Heading5"/>
        <w:rPr>
          <w:snapToGrid w:val="0"/>
        </w:rPr>
      </w:pPr>
      <w:bookmarkStart w:id="556" w:name="_Toc233299649"/>
      <w:bookmarkStart w:id="557" w:name="_Toc225495835"/>
      <w:r>
        <w:rPr>
          <w:rStyle w:val="CharSectno"/>
        </w:rPr>
        <w:t>102</w:t>
      </w:r>
      <w:r>
        <w:rPr>
          <w:snapToGrid w:val="0"/>
        </w:rPr>
        <w:t>.</w:t>
      </w:r>
      <w:r>
        <w:rPr>
          <w:snapToGrid w:val="0"/>
        </w:rPr>
        <w:tab/>
        <w:t>Burden of proof</w:t>
      </w:r>
      <w:bookmarkEnd w:id="556"/>
      <w:bookmarkEnd w:id="557"/>
    </w:p>
    <w:p w14:paraId="602AFC41" w14:textId="77777777" w:rsidR="000E2007" w:rsidRDefault="000E2007">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14:paraId="6C1C44F1" w14:textId="77777777" w:rsidR="000E2007" w:rsidRDefault="000E2007">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14:paraId="138DD102" w14:textId="77777777" w:rsidR="000E2007" w:rsidRDefault="000E2007">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14:paraId="4297EC27" w14:textId="77777777" w:rsidR="000E2007" w:rsidRDefault="000E2007">
      <w:pPr>
        <w:pStyle w:val="Heading5"/>
        <w:rPr>
          <w:snapToGrid w:val="0"/>
        </w:rPr>
      </w:pPr>
      <w:bookmarkStart w:id="558" w:name="_Toc233299650"/>
      <w:bookmarkStart w:id="559" w:name="_Toc225495836"/>
      <w:r>
        <w:rPr>
          <w:rStyle w:val="CharSectno"/>
        </w:rPr>
        <w:t>103</w:t>
      </w:r>
      <w:r>
        <w:rPr>
          <w:snapToGrid w:val="0"/>
        </w:rPr>
        <w:t>.</w:t>
      </w:r>
      <w:r>
        <w:rPr>
          <w:snapToGrid w:val="0"/>
        </w:rPr>
        <w:tab/>
        <w:t>No review of decisions etc. except under this Act</w:t>
      </w:r>
      <w:bookmarkEnd w:id="558"/>
      <w:bookmarkEnd w:id="559"/>
    </w:p>
    <w:p w14:paraId="594B775F" w14:textId="77777777" w:rsidR="000E2007" w:rsidRDefault="000E2007">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14:paraId="3F2F643C" w14:textId="77777777" w:rsidR="000E2007" w:rsidRDefault="000E2007">
      <w:pPr>
        <w:pStyle w:val="Indenta"/>
        <w:rPr>
          <w:snapToGrid w:val="0"/>
        </w:rPr>
      </w:pPr>
      <w:r>
        <w:rPr>
          <w:snapToGrid w:val="0"/>
        </w:rPr>
        <w:tab/>
        <w:t>(a)</w:t>
      </w:r>
      <w:r>
        <w:rPr>
          <w:snapToGrid w:val="0"/>
        </w:rPr>
        <w:tab/>
        <w:t>an act, omission or decision of an agency, or any other thing done by an agency, under this Act;</w:t>
      </w:r>
    </w:p>
    <w:p w14:paraId="18251AC8" w14:textId="77777777" w:rsidR="000E2007" w:rsidRDefault="000E2007">
      <w:pPr>
        <w:pStyle w:val="Indenta"/>
        <w:rPr>
          <w:snapToGrid w:val="0"/>
        </w:rPr>
      </w:pPr>
      <w:r>
        <w:rPr>
          <w:snapToGrid w:val="0"/>
        </w:rPr>
        <w:tab/>
        <w:t>(b)</w:t>
      </w:r>
      <w:r>
        <w:rPr>
          <w:snapToGrid w:val="0"/>
        </w:rPr>
        <w:tab/>
        <w:t>an act, omission or decision of the Premier under Division 4 of Part 2 or under section 77;</w:t>
      </w:r>
    </w:p>
    <w:p w14:paraId="62811AFC" w14:textId="139722AE" w:rsidR="000E2007" w:rsidRDefault="000E2007">
      <w:pPr>
        <w:pStyle w:val="Indenta"/>
        <w:keepNext/>
        <w:keepLines/>
        <w:rPr>
          <w:snapToGrid w:val="0"/>
        </w:rPr>
      </w:pPr>
      <w:r>
        <w:rPr>
          <w:snapToGrid w:val="0"/>
        </w:rPr>
        <w:tab/>
        <w:t>(c)</w:t>
      </w:r>
      <w:r>
        <w:rPr>
          <w:snapToGrid w:val="0"/>
        </w:rPr>
        <w:tab/>
        <w:t xml:space="preserve">an act, omission, decision or proceeding of the </w:t>
      </w:r>
      <w:r>
        <w:t>Information Commissioner</w:t>
      </w:r>
      <w:r>
        <w:rPr>
          <w:snapToGrid w:val="0"/>
        </w:rPr>
        <w:t>, or any other thing done by the Commissioner.</w:t>
      </w:r>
    </w:p>
    <w:p w14:paraId="0DF51575" w14:textId="77777777" w:rsidR="000E2007" w:rsidRDefault="000E2007">
      <w:pPr>
        <w:pStyle w:val="Footnotesection"/>
      </w:pPr>
      <w:r>
        <w:tab/>
        <w:t>[Section 103 amended: No. 52 of 2024 s. 66.]</w:t>
      </w:r>
    </w:p>
    <w:p w14:paraId="0E44F02A" w14:textId="77777777" w:rsidR="000E2007" w:rsidRDefault="000E2007">
      <w:pPr>
        <w:pStyle w:val="Heading5"/>
        <w:rPr>
          <w:snapToGrid w:val="0"/>
        </w:rPr>
      </w:pPr>
      <w:bookmarkStart w:id="560" w:name="_Toc233299651"/>
      <w:bookmarkStart w:id="561" w:name="_Toc225495837"/>
      <w:r>
        <w:rPr>
          <w:rStyle w:val="CharSectno"/>
        </w:rPr>
        <w:t>104</w:t>
      </w:r>
      <w:r>
        <w:rPr>
          <w:snapToGrid w:val="0"/>
        </w:rPr>
        <w:t>.</w:t>
      </w:r>
      <w:r>
        <w:rPr>
          <w:snapToGrid w:val="0"/>
        </w:rPr>
        <w:tab/>
        <w:t>Defamation or breach of confidence action, certain people protected from</w:t>
      </w:r>
      <w:bookmarkEnd w:id="560"/>
      <w:bookmarkEnd w:id="561"/>
    </w:p>
    <w:p w14:paraId="05BE39C0" w14:textId="77777777" w:rsidR="000E2007" w:rsidRDefault="000E2007">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14:paraId="6DBA40F5" w14:textId="77777777" w:rsidR="000E2007" w:rsidRDefault="000E2007">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14:paraId="1D5AD86A" w14:textId="77777777" w:rsidR="000E2007" w:rsidRDefault="000E2007">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14:paraId="412D1314" w14:textId="77777777" w:rsidR="000E2007" w:rsidRDefault="000E2007">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14:paraId="7941C56C" w14:textId="77777777" w:rsidR="000E2007" w:rsidRDefault="000E2007">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14:paraId="6B3FB44C" w14:textId="77777777" w:rsidR="000E2007" w:rsidRDefault="000E2007">
      <w:pPr>
        <w:pStyle w:val="Heading5"/>
        <w:rPr>
          <w:snapToGrid w:val="0"/>
        </w:rPr>
      </w:pPr>
      <w:bookmarkStart w:id="562" w:name="_Toc233299652"/>
      <w:bookmarkStart w:id="563" w:name="_Toc225495838"/>
      <w:r>
        <w:rPr>
          <w:rStyle w:val="CharSectno"/>
        </w:rPr>
        <w:t>105</w:t>
      </w:r>
      <w:r>
        <w:rPr>
          <w:snapToGrid w:val="0"/>
        </w:rPr>
        <w:t>.</w:t>
      </w:r>
      <w:r>
        <w:rPr>
          <w:snapToGrid w:val="0"/>
        </w:rPr>
        <w:tab/>
        <w:t>Criminal liability, certain people protected from</w:t>
      </w:r>
      <w:bookmarkEnd w:id="562"/>
      <w:bookmarkEnd w:id="563"/>
    </w:p>
    <w:p w14:paraId="05F4AF64" w14:textId="77777777" w:rsidR="000E2007" w:rsidRDefault="000E2007">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14:paraId="16F93279" w14:textId="77777777" w:rsidR="000E2007" w:rsidRDefault="000E2007">
      <w:pPr>
        <w:pStyle w:val="Heading5"/>
        <w:rPr>
          <w:snapToGrid w:val="0"/>
        </w:rPr>
      </w:pPr>
      <w:bookmarkStart w:id="564" w:name="_Toc233299653"/>
      <w:bookmarkStart w:id="565" w:name="_Toc225495839"/>
      <w:r>
        <w:rPr>
          <w:rStyle w:val="CharSectno"/>
        </w:rPr>
        <w:t>106</w:t>
      </w:r>
      <w:r>
        <w:rPr>
          <w:snapToGrid w:val="0"/>
        </w:rPr>
        <w:t>.</w:t>
      </w:r>
      <w:r>
        <w:rPr>
          <w:snapToGrid w:val="0"/>
        </w:rPr>
        <w:tab/>
        <w:t>Personal liability, certain people protected from</w:t>
      </w:r>
      <w:bookmarkEnd w:id="564"/>
      <w:bookmarkEnd w:id="565"/>
    </w:p>
    <w:p w14:paraId="711206B3" w14:textId="77777777" w:rsidR="000E2007" w:rsidRDefault="000E2007">
      <w:pPr>
        <w:pStyle w:val="Subsection"/>
        <w:keepNext/>
        <w:rPr>
          <w:snapToGrid w:val="0"/>
        </w:rPr>
      </w:pPr>
      <w:r>
        <w:rPr>
          <w:snapToGrid w:val="0"/>
        </w:rPr>
        <w:tab/>
        <w:t>(1)</w:t>
      </w:r>
      <w:r>
        <w:rPr>
          <w:snapToGrid w:val="0"/>
        </w:rPr>
        <w:tab/>
        <w:t>A matter or thing done by —</w:t>
      </w:r>
    </w:p>
    <w:p w14:paraId="5B97EA73" w14:textId="77777777" w:rsidR="000E2007" w:rsidRDefault="000E2007">
      <w:pPr>
        <w:pStyle w:val="Indenta"/>
        <w:rPr>
          <w:snapToGrid w:val="0"/>
        </w:rPr>
      </w:pPr>
      <w:r>
        <w:rPr>
          <w:snapToGrid w:val="0"/>
        </w:rPr>
        <w:tab/>
        <w:t>(a)</w:t>
      </w:r>
      <w:r>
        <w:rPr>
          <w:snapToGrid w:val="0"/>
        </w:rPr>
        <w:tab/>
        <w:t>an agency or the principal officer of an agency; or</w:t>
      </w:r>
    </w:p>
    <w:p w14:paraId="6E0A2D7E" w14:textId="77777777" w:rsidR="000E2007" w:rsidRDefault="000E2007">
      <w:pPr>
        <w:pStyle w:val="Indenta"/>
        <w:keepNext/>
        <w:rPr>
          <w:snapToGrid w:val="0"/>
        </w:rPr>
      </w:pPr>
      <w:r>
        <w:rPr>
          <w:snapToGrid w:val="0"/>
        </w:rPr>
        <w:tab/>
        <w:t>(b)</w:t>
      </w:r>
      <w:r>
        <w:rPr>
          <w:snapToGrid w:val="0"/>
        </w:rPr>
        <w:tab/>
        <w:t>a person acting under the direction of an agency or the principal officer of an agency,</w:t>
      </w:r>
    </w:p>
    <w:p w14:paraId="1780344F" w14:textId="77777777" w:rsidR="000E2007" w:rsidRDefault="000E2007">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14:paraId="2C638627" w14:textId="77777777" w:rsidR="000E2007" w:rsidRDefault="000E2007">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14:paraId="011E5CA4" w14:textId="77777777" w:rsidR="000E2007" w:rsidRDefault="000E2007">
      <w:pPr>
        <w:pStyle w:val="Heading5"/>
        <w:spacing w:before="180"/>
        <w:rPr>
          <w:snapToGrid w:val="0"/>
        </w:rPr>
      </w:pPr>
      <w:bookmarkStart w:id="566" w:name="_Toc233299654"/>
      <w:bookmarkStart w:id="567" w:name="_Toc225495840"/>
      <w:r>
        <w:rPr>
          <w:rStyle w:val="CharSectno"/>
        </w:rPr>
        <w:t>107</w:t>
      </w:r>
      <w:r>
        <w:rPr>
          <w:snapToGrid w:val="0"/>
        </w:rPr>
        <w:t>.</w:t>
      </w:r>
      <w:r>
        <w:rPr>
          <w:snapToGrid w:val="0"/>
        </w:rPr>
        <w:tab/>
        <w:t>Failure to consult under Part 2 Div. 3, Crown etc. not liable in case of</w:t>
      </w:r>
      <w:bookmarkEnd w:id="566"/>
      <w:bookmarkEnd w:id="567"/>
    </w:p>
    <w:p w14:paraId="04D4A439" w14:textId="77777777" w:rsidR="000E2007" w:rsidRDefault="000E2007">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14:paraId="6CACCB5D" w14:textId="77777777" w:rsidR="000E2007" w:rsidRDefault="000E2007">
      <w:pPr>
        <w:pStyle w:val="Heading5"/>
        <w:spacing w:before="180"/>
        <w:rPr>
          <w:snapToGrid w:val="0"/>
        </w:rPr>
      </w:pPr>
      <w:bookmarkStart w:id="568" w:name="_Toc233299655"/>
      <w:bookmarkStart w:id="569" w:name="_Toc225495841"/>
      <w:r>
        <w:rPr>
          <w:rStyle w:val="CharSectno"/>
        </w:rPr>
        <w:t>108</w:t>
      </w:r>
      <w:r>
        <w:rPr>
          <w:snapToGrid w:val="0"/>
        </w:rPr>
        <w:t>.</w:t>
      </w:r>
      <w:r>
        <w:rPr>
          <w:snapToGrid w:val="0"/>
        </w:rPr>
        <w:tab/>
        <w:t>Exempt matter does not have to be published</w:t>
      </w:r>
      <w:bookmarkEnd w:id="568"/>
      <w:bookmarkEnd w:id="569"/>
    </w:p>
    <w:p w14:paraId="3C029E03" w14:textId="77777777" w:rsidR="000E2007" w:rsidRDefault="000E2007">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14:paraId="4B74B0FB" w14:textId="77777777" w:rsidR="000E2007" w:rsidRDefault="000E2007">
      <w:pPr>
        <w:pStyle w:val="Heading5"/>
        <w:spacing w:before="180"/>
        <w:rPr>
          <w:snapToGrid w:val="0"/>
        </w:rPr>
      </w:pPr>
      <w:bookmarkStart w:id="570" w:name="_Toc233299656"/>
      <w:bookmarkStart w:id="571" w:name="_Toc225495842"/>
      <w:r>
        <w:rPr>
          <w:rStyle w:val="CharSectno"/>
        </w:rPr>
        <w:t>109</w:t>
      </w:r>
      <w:r>
        <w:rPr>
          <w:snapToGrid w:val="0"/>
        </w:rPr>
        <w:t>.</w:t>
      </w:r>
      <w:r>
        <w:rPr>
          <w:snapToGrid w:val="0"/>
        </w:rPr>
        <w:tab/>
        <w:t>Personal information of another etc., obtaining access to by deceit etc. is offence</w:t>
      </w:r>
      <w:bookmarkEnd w:id="570"/>
      <w:bookmarkEnd w:id="571"/>
    </w:p>
    <w:p w14:paraId="56B6697F" w14:textId="77777777" w:rsidR="000E2007" w:rsidRDefault="000E2007">
      <w:pPr>
        <w:pStyle w:val="Subsection"/>
        <w:spacing w:before="100"/>
        <w:rPr>
          <w:snapToGrid w:val="0"/>
        </w:rPr>
      </w:pPr>
      <w:r>
        <w:rPr>
          <w:snapToGrid w:val="0"/>
        </w:rPr>
        <w:tab/>
      </w:r>
      <w:r>
        <w:rPr>
          <w:snapToGrid w:val="0"/>
        </w:rPr>
        <w:tab/>
        <w:t>A person who, in order to gain access to a document containing —</w:t>
      </w:r>
    </w:p>
    <w:p w14:paraId="2EF9FE96" w14:textId="34A91194" w:rsidR="000E2007" w:rsidRDefault="000E2007">
      <w:pPr>
        <w:pStyle w:val="Indenta"/>
        <w:spacing w:before="60"/>
        <w:rPr>
          <w:snapToGrid w:val="0"/>
        </w:rPr>
      </w:pPr>
      <w:r>
        <w:rPr>
          <w:snapToGrid w:val="0"/>
        </w:rPr>
        <w:tab/>
        <w:t>(a)</w:t>
      </w:r>
      <w:r>
        <w:rPr>
          <w:snapToGrid w:val="0"/>
        </w:rPr>
        <w:tab/>
        <w:t xml:space="preserve">personal information </w:t>
      </w:r>
      <w:del w:id="572" w:author="Master Repository Process" w:date="2026-06-30T10:19:00Z">
        <w:r w:rsidR="007336D1">
          <w:rPr>
            <w:snapToGrid w:val="0"/>
          </w:rPr>
          <w:delText>about</w:delText>
        </w:r>
      </w:del>
      <w:ins w:id="573" w:author="Master Repository Process" w:date="2026-06-30T10:19:00Z">
        <w:r w:rsidR="00160B1C">
          <w:t>that relates to</w:t>
        </w:r>
      </w:ins>
      <w:r>
        <w:rPr>
          <w:snapToGrid w:val="0"/>
        </w:rPr>
        <w:t xml:space="preserve"> another person; or</w:t>
      </w:r>
    </w:p>
    <w:p w14:paraId="47A884FA" w14:textId="77777777" w:rsidR="000E2007" w:rsidRDefault="000E2007">
      <w:pPr>
        <w:pStyle w:val="Indenta"/>
        <w:keepNext/>
        <w:spacing w:before="60"/>
        <w:rPr>
          <w:snapToGrid w:val="0"/>
        </w:rPr>
      </w:pPr>
      <w:r>
        <w:rPr>
          <w:snapToGrid w:val="0"/>
        </w:rPr>
        <w:tab/>
        <w:t>(b)</w:t>
      </w:r>
      <w:r>
        <w:rPr>
          <w:snapToGrid w:val="0"/>
        </w:rPr>
        <w:tab/>
        <w:t>information about the business, professional, commercial or financial affairs of another person,</w:t>
      </w:r>
    </w:p>
    <w:p w14:paraId="27024569" w14:textId="77777777" w:rsidR="000E2007" w:rsidRDefault="000E2007">
      <w:pPr>
        <w:pStyle w:val="Subsection"/>
        <w:keepNext/>
        <w:spacing w:before="100"/>
        <w:rPr>
          <w:snapToGrid w:val="0"/>
        </w:rPr>
      </w:pPr>
      <w:r>
        <w:rPr>
          <w:snapToGrid w:val="0"/>
        </w:rPr>
        <w:tab/>
      </w:r>
      <w:r>
        <w:rPr>
          <w:snapToGrid w:val="0"/>
        </w:rPr>
        <w:tab/>
        <w:t>knowingly deceives or misleads a person performing functions under this Act commits an offence.</w:t>
      </w:r>
    </w:p>
    <w:p w14:paraId="1D2D97C7" w14:textId="77777777" w:rsidR="000E2007" w:rsidRDefault="000E2007">
      <w:pPr>
        <w:pStyle w:val="Penstart"/>
        <w:rPr>
          <w:snapToGrid w:val="0"/>
        </w:rPr>
      </w:pPr>
      <w:r>
        <w:rPr>
          <w:snapToGrid w:val="0"/>
        </w:rPr>
        <w:tab/>
        <w:t>Penalty:</w:t>
      </w:r>
    </w:p>
    <w:p w14:paraId="79245D78" w14:textId="77777777" w:rsidR="000E2007" w:rsidRDefault="000E2007">
      <w:pPr>
        <w:pStyle w:val="Penpara"/>
        <w:spacing w:before="60"/>
      </w:pPr>
      <w:r>
        <w:tab/>
        <w:t>(a)</w:t>
      </w:r>
      <w:r>
        <w:tab/>
        <w:t>for an individual — $6 000;</w:t>
      </w:r>
    </w:p>
    <w:p w14:paraId="0322BCEF" w14:textId="77777777" w:rsidR="000E2007" w:rsidRDefault="000E2007">
      <w:pPr>
        <w:pStyle w:val="Penpara"/>
        <w:spacing w:before="60"/>
        <w:rPr>
          <w:snapToGrid w:val="0"/>
        </w:rPr>
      </w:pPr>
      <w:r>
        <w:rPr>
          <w:snapToGrid w:val="0"/>
        </w:rPr>
        <w:tab/>
        <w:t>(b)</w:t>
      </w:r>
      <w:r>
        <w:rPr>
          <w:snapToGrid w:val="0"/>
        </w:rPr>
        <w:tab/>
        <w:t>for a body corporate — $10 000.</w:t>
      </w:r>
    </w:p>
    <w:p w14:paraId="66B6C582" w14:textId="55141F53" w:rsidR="000E2007" w:rsidRDefault="000E2007">
      <w:pPr>
        <w:pStyle w:val="Footnotesection"/>
        <w:spacing w:before="80"/>
        <w:ind w:left="890" w:hanging="890"/>
      </w:pPr>
      <w:r>
        <w:tab/>
        <w:t>[Section 109 amended: No. 50 of 2003 s. 64(3</w:t>
      </w:r>
      <w:del w:id="574" w:author="Master Repository Process" w:date="2026-06-30T10:19:00Z">
        <w:r w:rsidR="007336D1">
          <w:delText>).]</w:delText>
        </w:r>
      </w:del>
      <w:ins w:id="575" w:author="Master Repository Process" w:date="2026-06-30T10:19:00Z">
        <w:r>
          <w:t>)</w:t>
        </w:r>
        <w:r w:rsidR="00160B1C">
          <w:t>; No. 51 of 2024 s. 239</w:t>
        </w:r>
        <w:r>
          <w:t>.]</w:t>
        </w:r>
      </w:ins>
    </w:p>
    <w:p w14:paraId="0CC3FE46" w14:textId="77777777" w:rsidR="000E2007" w:rsidRDefault="000E2007">
      <w:pPr>
        <w:pStyle w:val="Heading5"/>
        <w:rPr>
          <w:snapToGrid w:val="0"/>
        </w:rPr>
      </w:pPr>
      <w:bookmarkStart w:id="576" w:name="_Toc233299657"/>
      <w:bookmarkStart w:id="577" w:name="_Toc225495843"/>
      <w:r>
        <w:rPr>
          <w:rStyle w:val="CharSectno"/>
        </w:rPr>
        <w:t>110</w:t>
      </w:r>
      <w:r>
        <w:rPr>
          <w:snapToGrid w:val="0"/>
        </w:rPr>
        <w:t>.</w:t>
      </w:r>
      <w:r>
        <w:rPr>
          <w:snapToGrid w:val="0"/>
        </w:rPr>
        <w:tab/>
        <w:t>Destroying document to prevent access, offence</w:t>
      </w:r>
      <w:bookmarkEnd w:id="576"/>
      <w:bookmarkEnd w:id="577"/>
    </w:p>
    <w:p w14:paraId="55FE7914" w14:textId="77777777" w:rsidR="000E2007" w:rsidRDefault="000E2007">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14:paraId="1E77D034" w14:textId="77777777" w:rsidR="000E2007" w:rsidRDefault="000E2007">
      <w:pPr>
        <w:pStyle w:val="Penstart"/>
      </w:pPr>
      <w:r>
        <w:rPr>
          <w:snapToGrid w:val="0"/>
        </w:rPr>
        <w:tab/>
      </w:r>
      <w:r>
        <w:t>Penalty: $6 000.</w:t>
      </w:r>
    </w:p>
    <w:p w14:paraId="757B2FDB" w14:textId="77777777" w:rsidR="000E2007" w:rsidRDefault="000E2007">
      <w:pPr>
        <w:pStyle w:val="Footnotesection"/>
      </w:pPr>
      <w:r>
        <w:tab/>
        <w:t>[Section 110 amended: No. 50 of 2003 s. 64(4).]</w:t>
      </w:r>
    </w:p>
    <w:p w14:paraId="11E7E404" w14:textId="77777777" w:rsidR="000E2007" w:rsidRDefault="000E2007">
      <w:pPr>
        <w:pStyle w:val="Heading5"/>
        <w:rPr>
          <w:snapToGrid w:val="0"/>
        </w:rPr>
      </w:pPr>
      <w:bookmarkStart w:id="578" w:name="_Toc233299658"/>
      <w:bookmarkStart w:id="579" w:name="_Toc225495844"/>
      <w:r>
        <w:rPr>
          <w:rStyle w:val="CharSectno"/>
        </w:rPr>
        <w:t>111</w:t>
      </w:r>
      <w:r>
        <w:rPr>
          <w:snapToGrid w:val="0"/>
        </w:rPr>
        <w:t>.</w:t>
      </w:r>
      <w:r>
        <w:rPr>
          <w:snapToGrid w:val="0"/>
        </w:rPr>
        <w:tab/>
        <w:t>Annual report to Parliament</w:t>
      </w:r>
      <w:bookmarkEnd w:id="578"/>
      <w:bookmarkEnd w:id="579"/>
    </w:p>
    <w:p w14:paraId="08231FE2" w14:textId="77777777" w:rsidR="000E2007" w:rsidRDefault="000E2007">
      <w:pPr>
        <w:pStyle w:val="Ednotesubsection"/>
      </w:pPr>
      <w:r>
        <w:tab/>
        <w:t>[(1)</w:t>
      </w:r>
      <w:r>
        <w:tab/>
        <w:t>deleted]</w:t>
      </w:r>
    </w:p>
    <w:p w14:paraId="58715345" w14:textId="78083BCE" w:rsidR="000E2007" w:rsidRDefault="000E2007">
      <w:pPr>
        <w:pStyle w:val="Subsection"/>
        <w:rPr>
          <w:snapToGrid w:val="0"/>
        </w:rPr>
      </w:pPr>
      <w:r>
        <w:rPr>
          <w:snapToGrid w:val="0"/>
        </w:rPr>
        <w:tab/>
        <w:t>(2)</w:t>
      </w:r>
      <w:r>
        <w:rPr>
          <w:snapToGrid w:val="0"/>
        </w:rPr>
        <w:tab/>
      </w:r>
      <w:r>
        <w:t xml:space="preserve">Without limiting the </w:t>
      </w:r>
      <w:r>
        <w:rPr>
          <w:i/>
        </w:rPr>
        <w:t>Information Commissioner Act 2024</w:t>
      </w:r>
      <w:r>
        <w:t xml:space="preserve"> section 32, the Information Commissioner must include the following information in the annual report required under that section in relation to each agency for the financial year —</w:t>
      </w:r>
    </w:p>
    <w:p w14:paraId="0E946D6A" w14:textId="177CB77F" w:rsidR="000E2007" w:rsidRDefault="000E2007">
      <w:pPr>
        <w:pStyle w:val="Indenta"/>
        <w:rPr>
          <w:snapToGrid w:val="0"/>
        </w:rPr>
      </w:pPr>
      <w:r>
        <w:rPr>
          <w:snapToGrid w:val="0"/>
        </w:rPr>
        <w:tab/>
        <w:t>(a)</w:t>
      </w:r>
      <w:r>
        <w:rPr>
          <w:snapToGrid w:val="0"/>
        </w:rPr>
        <w:tab/>
        <w:t xml:space="preserve">the number of access applications received and dealt with; </w:t>
      </w:r>
    </w:p>
    <w:p w14:paraId="6F362BD6" w14:textId="77777777" w:rsidR="000E2007" w:rsidRDefault="000E2007">
      <w:pPr>
        <w:pStyle w:val="Indenta"/>
        <w:rPr>
          <w:snapToGrid w:val="0"/>
        </w:rPr>
      </w:pPr>
      <w:r>
        <w:rPr>
          <w:snapToGrid w:val="0"/>
        </w:rPr>
        <w:tab/>
        <w:t>(b)</w:t>
      </w:r>
      <w:r>
        <w:rPr>
          <w:snapToGrid w:val="0"/>
        </w:rPr>
        <w:tab/>
        <w:t>the number of decisions to —</w:t>
      </w:r>
    </w:p>
    <w:p w14:paraId="0C3C90A7" w14:textId="77777777" w:rsidR="000E2007" w:rsidRDefault="000E2007">
      <w:pPr>
        <w:pStyle w:val="Indenti"/>
        <w:rPr>
          <w:snapToGrid w:val="0"/>
        </w:rPr>
      </w:pPr>
      <w:r>
        <w:rPr>
          <w:snapToGrid w:val="0"/>
        </w:rPr>
        <w:tab/>
        <w:t>(i)</w:t>
      </w:r>
      <w:r>
        <w:rPr>
          <w:snapToGrid w:val="0"/>
        </w:rPr>
        <w:tab/>
        <w:t>give access to documents;</w:t>
      </w:r>
    </w:p>
    <w:p w14:paraId="0A861D54" w14:textId="77777777" w:rsidR="000E2007" w:rsidRDefault="000E2007">
      <w:pPr>
        <w:pStyle w:val="Indenti"/>
        <w:rPr>
          <w:snapToGrid w:val="0"/>
        </w:rPr>
      </w:pPr>
      <w:r>
        <w:rPr>
          <w:snapToGrid w:val="0"/>
        </w:rPr>
        <w:tab/>
        <w:t>(ii)</w:t>
      </w:r>
      <w:r>
        <w:rPr>
          <w:snapToGrid w:val="0"/>
        </w:rPr>
        <w:tab/>
        <w:t>give access to edited copies of documents;</w:t>
      </w:r>
    </w:p>
    <w:p w14:paraId="561FDE01" w14:textId="77777777" w:rsidR="000E2007" w:rsidRDefault="000E2007">
      <w:pPr>
        <w:pStyle w:val="Indenti"/>
        <w:keepNext/>
        <w:rPr>
          <w:snapToGrid w:val="0"/>
        </w:rPr>
      </w:pPr>
      <w:r>
        <w:rPr>
          <w:snapToGrid w:val="0"/>
        </w:rPr>
        <w:tab/>
        <w:t>(iii)</w:t>
      </w:r>
      <w:r>
        <w:rPr>
          <w:snapToGrid w:val="0"/>
        </w:rPr>
        <w:tab/>
        <w:t>defer giving access to documents;</w:t>
      </w:r>
    </w:p>
    <w:p w14:paraId="1F94B8F0" w14:textId="77777777" w:rsidR="000E2007" w:rsidRDefault="000E2007">
      <w:pPr>
        <w:pStyle w:val="Indenti"/>
        <w:rPr>
          <w:snapToGrid w:val="0"/>
        </w:rPr>
      </w:pPr>
      <w:r>
        <w:rPr>
          <w:snapToGrid w:val="0"/>
        </w:rPr>
        <w:tab/>
        <w:t>(iv)</w:t>
      </w:r>
      <w:r>
        <w:rPr>
          <w:snapToGrid w:val="0"/>
        </w:rPr>
        <w:tab/>
        <w:t>give access to a document in the manner referred to in section 28;</w:t>
      </w:r>
    </w:p>
    <w:p w14:paraId="27878A3C" w14:textId="77777777" w:rsidR="000E2007" w:rsidRDefault="000E2007">
      <w:pPr>
        <w:pStyle w:val="Indenti"/>
        <w:rPr>
          <w:snapToGrid w:val="0"/>
        </w:rPr>
      </w:pPr>
      <w:r>
        <w:rPr>
          <w:snapToGrid w:val="0"/>
        </w:rPr>
        <w:tab/>
        <w:t>(v)</w:t>
      </w:r>
      <w:r>
        <w:rPr>
          <w:snapToGrid w:val="0"/>
        </w:rPr>
        <w:tab/>
        <w:t>refuse access to documents;</w:t>
      </w:r>
    </w:p>
    <w:p w14:paraId="15CED85F" w14:textId="0F7DCDC8" w:rsidR="000E2007" w:rsidRDefault="000E2007">
      <w:pPr>
        <w:pStyle w:val="Indenta"/>
        <w:rPr>
          <w:snapToGrid w:val="0"/>
        </w:rPr>
      </w:pPr>
      <w:r>
        <w:rPr>
          <w:snapToGrid w:val="0"/>
        </w:rPr>
        <w:tab/>
      </w:r>
      <w:r>
        <w:rPr>
          <w:snapToGrid w:val="0"/>
        </w:rPr>
        <w:tab/>
      </w:r>
    </w:p>
    <w:p w14:paraId="3B4F6D4F" w14:textId="7F5777DD" w:rsidR="000E2007" w:rsidRDefault="000E2007">
      <w:pPr>
        <w:pStyle w:val="Indenta"/>
        <w:rPr>
          <w:snapToGrid w:val="0"/>
        </w:rPr>
      </w:pPr>
      <w:r>
        <w:rPr>
          <w:snapToGrid w:val="0"/>
        </w:rPr>
        <w:tab/>
        <w:t>(c)</w:t>
      </w:r>
      <w:r>
        <w:rPr>
          <w:snapToGrid w:val="0"/>
        </w:rPr>
        <w:tab/>
        <w:t xml:space="preserve">the number of times each of the clauses in Schedule 1 was used to characterize documents as exempt documents; </w:t>
      </w:r>
    </w:p>
    <w:p w14:paraId="71213D66" w14:textId="26909749" w:rsidR="000E2007" w:rsidRDefault="000E2007">
      <w:pPr>
        <w:pStyle w:val="Indenta"/>
        <w:rPr>
          <w:snapToGrid w:val="0"/>
        </w:rPr>
      </w:pPr>
      <w:r>
        <w:rPr>
          <w:snapToGrid w:val="0"/>
        </w:rPr>
        <w:tab/>
        <w:t>(d)</w:t>
      </w:r>
      <w:r>
        <w:rPr>
          <w:snapToGrid w:val="0"/>
        </w:rPr>
        <w:tab/>
        <w:t xml:space="preserve">the number of applications for internal review under Part 2 and the results of the reviews; </w:t>
      </w:r>
    </w:p>
    <w:p w14:paraId="233D59C2" w14:textId="6A7D75C5" w:rsidR="000E2007" w:rsidRDefault="000E2007">
      <w:pPr>
        <w:pStyle w:val="Indenta"/>
        <w:rPr>
          <w:snapToGrid w:val="0"/>
        </w:rPr>
      </w:pPr>
      <w:r>
        <w:rPr>
          <w:snapToGrid w:val="0"/>
        </w:rPr>
        <w:tab/>
        <w:t>(e)</w:t>
      </w:r>
      <w:r>
        <w:rPr>
          <w:snapToGrid w:val="0"/>
        </w:rPr>
        <w:tab/>
        <w:t xml:space="preserve">the number of applications for amendment of personal information received and dealt with; </w:t>
      </w:r>
    </w:p>
    <w:p w14:paraId="03A929F1" w14:textId="77777777" w:rsidR="000E2007" w:rsidRDefault="000E2007">
      <w:pPr>
        <w:pStyle w:val="Indenta"/>
        <w:rPr>
          <w:snapToGrid w:val="0"/>
        </w:rPr>
      </w:pPr>
      <w:r>
        <w:rPr>
          <w:snapToGrid w:val="0"/>
        </w:rPr>
        <w:tab/>
        <w:t>(f)</w:t>
      </w:r>
      <w:r>
        <w:rPr>
          <w:snapToGrid w:val="0"/>
        </w:rPr>
        <w:tab/>
        <w:t>the number of decisions —</w:t>
      </w:r>
    </w:p>
    <w:p w14:paraId="0BBABA73" w14:textId="77777777" w:rsidR="000E2007" w:rsidRDefault="000E2007">
      <w:pPr>
        <w:pStyle w:val="Indenti"/>
        <w:rPr>
          <w:snapToGrid w:val="0"/>
        </w:rPr>
      </w:pPr>
      <w:r>
        <w:rPr>
          <w:snapToGrid w:val="0"/>
        </w:rPr>
        <w:tab/>
        <w:t>(i)</w:t>
      </w:r>
      <w:r>
        <w:rPr>
          <w:snapToGrid w:val="0"/>
        </w:rPr>
        <w:tab/>
        <w:t>to amend personal information in accordance with an application;</w:t>
      </w:r>
    </w:p>
    <w:p w14:paraId="158F9496" w14:textId="77777777" w:rsidR="000E2007" w:rsidRDefault="000E2007">
      <w:pPr>
        <w:pStyle w:val="Indenti"/>
        <w:rPr>
          <w:snapToGrid w:val="0"/>
        </w:rPr>
      </w:pPr>
      <w:r>
        <w:rPr>
          <w:snapToGrid w:val="0"/>
        </w:rPr>
        <w:tab/>
        <w:t>(ii)</w:t>
      </w:r>
      <w:r>
        <w:rPr>
          <w:snapToGrid w:val="0"/>
        </w:rPr>
        <w:tab/>
        <w:t>not to amend personal information in accordance with an application;</w:t>
      </w:r>
    </w:p>
    <w:p w14:paraId="40440AEB" w14:textId="68752E05" w:rsidR="000E2007" w:rsidRDefault="000E2007">
      <w:pPr>
        <w:pStyle w:val="Indenta"/>
        <w:rPr>
          <w:snapToGrid w:val="0"/>
        </w:rPr>
      </w:pPr>
      <w:r>
        <w:rPr>
          <w:snapToGrid w:val="0"/>
        </w:rPr>
        <w:tab/>
      </w:r>
      <w:r>
        <w:rPr>
          <w:snapToGrid w:val="0"/>
        </w:rPr>
        <w:tab/>
      </w:r>
    </w:p>
    <w:p w14:paraId="0D63BDB4" w14:textId="4D74EBF0" w:rsidR="000E2007" w:rsidRDefault="000E2007">
      <w:pPr>
        <w:pStyle w:val="Indenta"/>
        <w:rPr>
          <w:snapToGrid w:val="0"/>
        </w:rPr>
      </w:pPr>
      <w:r>
        <w:rPr>
          <w:snapToGrid w:val="0"/>
        </w:rPr>
        <w:tab/>
        <w:t>(g)</w:t>
      </w:r>
      <w:r>
        <w:rPr>
          <w:snapToGrid w:val="0"/>
        </w:rPr>
        <w:tab/>
        <w:t xml:space="preserve">the number of applications for internal review under Part 3 and the results of the reviews; </w:t>
      </w:r>
    </w:p>
    <w:p w14:paraId="46715E2F" w14:textId="1E8A8430" w:rsidR="000E2007" w:rsidRDefault="000E2007">
      <w:pPr>
        <w:pStyle w:val="Indenta"/>
        <w:rPr>
          <w:snapToGrid w:val="0"/>
        </w:rPr>
      </w:pPr>
      <w:r>
        <w:rPr>
          <w:snapToGrid w:val="0"/>
        </w:rPr>
        <w:tab/>
        <w:t>(h)</w:t>
      </w:r>
      <w:r>
        <w:rPr>
          <w:snapToGrid w:val="0"/>
        </w:rPr>
        <w:tab/>
        <w:t xml:space="preserve">the number of complaints made to the Commissioner and the results of the complaints; </w:t>
      </w:r>
    </w:p>
    <w:p w14:paraId="063708F8" w14:textId="39B4A403" w:rsidR="000E2007" w:rsidRDefault="000E2007">
      <w:pPr>
        <w:pStyle w:val="Indenta"/>
        <w:rPr>
          <w:snapToGrid w:val="0"/>
        </w:rPr>
      </w:pPr>
      <w:r>
        <w:rPr>
          <w:snapToGrid w:val="0"/>
        </w:rPr>
        <w:tab/>
        <w:t>(i)</w:t>
      </w:r>
      <w:r>
        <w:rPr>
          <w:snapToGrid w:val="0"/>
        </w:rPr>
        <w:tab/>
        <w:t xml:space="preserve">the number of other applications made to the Commissioner and the results of those applications; </w:t>
      </w:r>
    </w:p>
    <w:p w14:paraId="085FC80C" w14:textId="699B9CF4" w:rsidR="000E2007" w:rsidRDefault="000E2007">
      <w:pPr>
        <w:pStyle w:val="Indenta"/>
        <w:rPr>
          <w:snapToGrid w:val="0"/>
        </w:rPr>
      </w:pPr>
      <w:r>
        <w:rPr>
          <w:snapToGrid w:val="0"/>
        </w:rPr>
        <w:tab/>
        <w:t>(j)</w:t>
      </w:r>
      <w:r>
        <w:rPr>
          <w:snapToGrid w:val="0"/>
        </w:rPr>
        <w:tab/>
        <w:t xml:space="preserve">the number of appeals to the Supreme Court and the results of those appeals; </w:t>
      </w:r>
    </w:p>
    <w:p w14:paraId="5D8A1F71" w14:textId="3867A8C2" w:rsidR="000E2007" w:rsidRDefault="000E2007">
      <w:pPr>
        <w:pStyle w:val="Indenta"/>
        <w:rPr>
          <w:snapToGrid w:val="0"/>
        </w:rPr>
      </w:pPr>
      <w:r>
        <w:rPr>
          <w:snapToGrid w:val="0"/>
        </w:rPr>
        <w:tab/>
        <w:t>(k)</w:t>
      </w:r>
      <w:r>
        <w:rPr>
          <w:snapToGrid w:val="0"/>
        </w:rPr>
        <w:tab/>
        <w:t xml:space="preserve">the amounts of fees and charges collected and details of fees and charges that were reduced or waived; </w:t>
      </w:r>
    </w:p>
    <w:p w14:paraId="16E51CE7" w14:textId="77777777" w:rsidR="000E2007" w:rsidRDefault="000E2007">
      <w:pPr>
        <w:pStyle w:val="Indenta"/>
        <w:rPr>
          <w:snapToGrid w:val="0"/>
        </w:rPr>
      </w:pPr>
      <w:r>
        <w:rPr>
          <w:snapToGrid w:val="0"/>
        </w:rPr>
        <w:tab/>
        <w:t>(l)</w:t>
      </w:r>
      <w:r>
        <w:rPr>
          <w:snapToGrid w:val="0"/>
        </w:rPr>
        <w:tab/>
        <w:t>such other information as is prescribed.</w:t>
      </w:r>
    </w:p>
    <w:p w14:paraId="6E927E24" w14:textId="77777777" w:rsidR="000E2007" w:rsidRDefault="000E2007">
      <w:pPr>
        <w:pStyle w:val="Subsection"/>
        <w:keepNext/>
        <w:rPr>
          <w:snapToGrid w:val="0"/>
        </w:rPr>
      </w:pPr>
      <w:r>
        <w:rPr>
          <w:snapToGrid w:val="0"/>
        </w:rPr>
        <w:tab/>
        <w:t>(3)</w:t>
      </w:r>
      <w:r>
        <w:rPr>
          <w:snapToGrid w:val="0"/>
        </w:rPr>
        <w:tab/>
        <w:t>Each agency has to —</w:t>
      </w:r>
    </w:p>
    <w:p w14:paraId="04FE1C13" w14:textId="77777777" w:rsidR="000E2007" w:rsidRDefault="000E2007">
      <w:pPr>
        <w:pStyle w:val="Indenta"/>
      </w:pPr>
      <w:r>
        <w:tab/>
        <w:t>(a)</w:t>
      </w:r>
      <w:r>
        <w:tab/>
        <w:t>provide the Information Commissioner with such information as the Commissioner requires for the purposes of this section; and</w:t>
      </w:r>
    </w:p>
    <w:p w14:paraId="283AB89A" w14:textId="77777777" w:rsidR="000E2007" w:rsidRDefault="000E2007">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14:paraId="6FC8BAD8" w14:textId="77777777" w:rsidR="000E2007" w:rsidRDefault="000E2007">
      <w:pPr>
        <w:pStyle w:val="Ednotesubsection"/>
      </w:pPr>
      <w:r>
        <w:tab/>
        <w:t>[(4), (5)</w:t>
      </w:r>
      <w:r>
        <w:tab/>
        <w:t>deleted]</w:t>
      </w:r>
    </w:p>
    <w:p w14:paraId="6EC362EC" w14:textId="77777777" w:rsidR="000E2007" w:rsidRDefault="000E2007">
      <w:pPr>
        <w:pStyle w:val="Footnotesection"/>
      </w:pPr>
      <w:r>
        <w:tab/>
        <w:t>[Section 111 amended: No. 52 of 2024 s. 64.]</w:t>
      </w:r>
    </w:p>
    <w:p w14:paraId="58B6EA00" w14:textId="77777777" w:rsidR="000E2007" w:rsidRDefault="000E2007">
      <w:pPr>
        <w:pStyle w:val="Heading5"/>
        <w:rPr>
          <w:snapToGrid w:val="0"/>
        </w:rPr>
      </w:pPr>
      <w:bookmarkStart w:id="580" w:name="_Toc233299659"/>
      <w:bookmarkStart w:id="581" w:name="_Toc225495845"/>
      <w:r>
        <w:rPr>
          <w:rStyle w:val="CharSectno"/>
        </w:rPr>
        <w:t>112</w:t>
      </w:r>
      <w:r>
        <w:rPr>
          <w:snapToGrid w:val="0"/>
        </w:rPr>
        <w:t>.</w:t>
      </w:r>
      <w:r>
        <w:rPr>
          <w:snapToGrid w:val="0"/>
        </w:rPr>
        <w:tab/>
        <w:t>Regulations</w:t>
      </w:r>
      <w:bookmarkEnd w:id="580"/>
      <w:bookmarkEnd w:id="581"/>
    </w:p>
    <w:p w14:paraId="7C3BDBFC" w14:textId="77777777" w:rsidR="000E2007" w:rsidRDefault="000E2007">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14:paraId="1F735885" w14:textId="77777777" w:rsidR="000E2007" w:rsidRDefault="000E2007">
      <w:pPr>
        <w:pStyle w:val="Subsection"/>
        <w:rPr>
          <w:snapToGrid w:val="0"/>
        </w:rPr>
      </w:pPr>
      <w:r>
        <w:rPr>
          <w:snapToGrid w:val="0"/>
        </w:rPr>
        <w:tab/>
        <w:t>(2)</w:t>
      </w:r>
      <w:r>
        <w:rPr>
          <w:snapToGrid w:val="0"/>
        </w:rPr>
        <w:tab/>
        <w:t>Without limiting subsection (1) and subject to section 16, regulations may be made prescribing —</w:t>
      </w:r>
    </w:p>
    <w:p w14:paraId="2717B777" w14:textId="77777777" w:rsidR="000E2007" w:rsidRDefault="000E2007">
      <w:pPr>
        <w:pStyle w:val="Indenta"/>
        <w:rPr>
          <w:snapToGrid w:val="0"/>
        </w:rPr>
      </w:pPr>
      <w:r>
        <w:rPr>
          <w:snapToGrid w:val="0"/>
        </w:rPr>
        <w:tab/>
        <w:t>(a)</w:t>
      </w:r>
      <w:r>
        <w:rPr>
          <w:snapToGrid w:val="0"/>
        </w:rPr>
        <w:tab/>
        <w:t>fees for lodging access applications; and</w:t>
      </w:r>
    </w:p>
    <w:p w14:paraId="53E61F34" w14:textId="77777777" w:rsidR="000E2007" w:rsidRDefault="000E2007">
      <w:pPr>
        <w:pStyle w:val="Indenta"/>
        <w:rPr>
          <w:snapToGrid w:val="0"/>
        </w:rPr>
      </w:pPr>
      <w:r>
        <w:rPr>
          <w:snapToGrid w:val="0"/>
        </w:rPr>
        <w:tab/>
        <w:t>(b)</w:t>
      </w:r>
      <w:r>
        <w:rPr>
          <w:snapToGrid w:val="0"/>
        </w:rPr>
        <w:tab/>
        <w:t>charges for dealing with access applications or rates to be used in calculating such charges.</w:t>
      </w:r>
    </w:p>
    <w:p w14:paraId="3E47F8F7" w14:textId="77777777" w:rsidR="000E2007" w:rsidRDefault="000E2007">
      <w:pPr>
        <w:pStyle w:val="Subsection"/>
        <w:keepNext/>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14:paraId="6A26E4DC" w14:textId="77777777" w:rsidR="000E2007" w:rsidRDefault="000E2007">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14:paraId="7126B08C" w14:textId="000294B7" w:rsidR="000E2007" w:rsidRDefault="000E2007">
      <w:pPr>
        <w:pStyle w:val="Indenta"/>
        <w:rPr>
          <w:snapToGrid w:val="0"/>
        </w:rPr>
      </w:pPr>
      <w:r>
        <w:rPr>
          <w:snapToGrid w:val="0"/>
        </w:rPr>
        <w:tab/>
        <w:t>(b)</w:t>
      </w:r>
      <w:r>
        <w:rPr>
          <w:snapToGrid w:val="0"/>
        </w:rPr>
        <w:tab/>
        <w:t xml:space="preserve">the particular relationship between a person and documents containing personal information </w:t>
      </w:r>
      <w:del w:id="582" w:author="Master Repository Process" w:date="2026-06-30T10:19:00Z">
        <w:r w:rsidR="007336D1">
          <w:rPr>
            <w:snapToGrid w:val="0"/>
          </w:rPr>
          <w:delText>about</w:delText>
        </w:r>
      </w:del>
      <w:ins w:id="583" w:author="Master Repository Process" w:date="2026-06-30T10:19:00Z">
        <w:r w:rsidR="00D92AA9">
          <w:t>that relates to</w:t>
        </w:r>
      </w:ins>
      <w:r>
        <w:rPr>
          <w:snapToGrid w:val="0"/>
        </w:rPr>
        <w:t xml:space="preserve"> that person.</w:t>
      </w:r>
    </w:p>
    <w:p w14:paraId="744FE8E3" w14:textId="77777777" w:rsidR="000E2007" w:rsidRDefault="000E2007">
      <w:pPr>
        <w:pStyle w:val="Subsection"/>
        <w:keepNext/>
        <w:rPr>
          <w:snapToGrid w:val="0"/>
        </w:rPr>
      </w:pPr>
      <w:r>
        <w:rPr>
          <w:snapToGrid w:val="0"/>
        </w:rPr>
        <w:tab/>
        <w:t>(4)</w:t>
      </w:r>
      <w:r>
        <w:rPr>
          <w:snapToGrid w:val="0"/>
        </w:rPr>
        <w:tab/>
        <w:t>Without limiting subsection (1), regulations may be made —</w:t>
      </w:r>
    </w:p>
    <w:p w14:paraId="38A63A63" w14:textId="77777777" w:rsidR="000E2007" w:rsidRDefault="000E2007">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14:paraId="5C1AAD6C" w14:textId="77777777" w:rsidR="000E2007" w:rsidRDefault="000E2007">
      <w:pPr>
        <w:pStyle w:val="Indenta"/>
        <w:rPr>
          <w:snapToGrid w:val="0"/>
        </w:rPr>
      </w:pPr>
      <w:r>
        <w:rPr>
          <w:snapToGrid w:val="0"/>
        </w:rPr>
        <w:tab/>
        <w:t>(b)</w:t>
      </w:r>
      <w:r>
        <w:rPr>
          <w:snapToGrid w:val="0"/>
        </w:rPr>
        <w:tab/>
        <w:t>as to the nomination of persons for the purposes of section 28 and as to the qualifications of such persons for nomination.</w:t>
      </w:r>
    </w:p>
    <w:p w14:paraId="528D5E8B" w14:textId="42A42C06" w:rsidR="00D92AA9" w:rsidRDefault="00D92AA9" w:rsidP="00D92AA9">
      <w:pPr>
        <w:pStyle w:val="Footnotesection"/>
        <w:rPr>
          <w:ins w:id="584" w:author="Master Repository Process" w:date="2026-06-30T10:19:00Z"/>
        </w:rPr>
      </w:pPr>
      <w:ins w:id="585" w:author="Master Repository Process" w:date="2026-06-30T10:19:00Z">
        <w:r>
          <w:tab/>
          <w:t>[Section 112 amended: No. 51 of 2024 s. 239.]</w:t>
        </w:r>
      </w:ins>
    </w:p>
    <w:p w14:paraId="067BF0B0" w14:textId="77777777" w:rsidR="000E2007" w:rsidRDefault="000E2007">
      <w:pPr>
        <w:pStyle w:val="Heading5"/>
        <w:rPr>
          <w:snapToGrid w:val="0"/>
        </w:rPr>
      </w:pPr>
      <w:bookmarkStart w:id="586" w:name="_Toc233299660"/>
      <w:bookmarkStart w:id="587" w:name="_Toc225495846"/>
      <w:r>
        <w:rPr>
          <w:rStyle w:val="CharSectno"/>
        </w:rPr>
        <w:t>113</w:t>
      </w:r>
      <w:r>
        <w:rPr>
          <w:snapToGrid w:val="0"/>
        </w:rPr>
        <w:t>.</w:t>
      </w:r>
      <w:r>
        <w:rPr>
          <w:snapToGrid w:val="0"/>
        </w:rPr>
        <w:tab/>
        <w:t>Review of Act</w:t>
      </w:r>
      <w:bookmarkEnd w:id="586"/>
      <w:bookmarkEnd w:id="587"/>
    </w:p>
    <w:p w14:paraId="5BCD4B5B" w14:textId="77777777" w:rsidR="000E2007" w:rsidRDefault="000E2007">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14:paraId="6DD0BD78" w14:textId="77777777" w:rsidR="000E2007" w:rsidRDefault="000E2007">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14:paraId="7C019582" w14:textId="77777777" w:rsidR="000E2007" w:rsidRDefault="000E2007">
      <w:pPr>
        <w:pStyle w:val="Ednotepart"/>
      </w:pPr>
      <w:r>
        <w:t>[Part 7 omitted under the Reprints Act 1984 s. 7(4)(e).]</w:t>
      </w:r>
    </w:p>
    <w:p w14:paraId="63D1923D" w14:textId="77777777" w:rsidR="000E2007" w:rsidRDefault="000E2007">
      <w:pPr>
        <w:sectPr w:rsidR="000E2007">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79E40B4B" w14:textId="77777777" w:rsidR="000E2007" w:rsidRDefault="000E2007">
      <w:pPr>
        <w:pStyle w:val="yScheduleHeading"/>
      </w:pPr>
      <w:bookmarkStart w:id="588" w:name="_Toc201752178"/>
      <w:bookmarkStart w:id="589" w:name="_Toc201756541"/>
      <w:bookmarkStart w:id="590" w:name="_Toc201759986"/>
      <w:bookmarkStart w:id="591" w:name="_Toc216788289"/>
      <w:bookmarkStart w:id="592" w:name="_Toc216788560"/>
      <w:bookmarkStart w:id="593" w:name="_Toc216789233"/>
      <w:bookmarkStart w:id="594" w:name="_Toc216945388"/>
      <w:bookmarkStart w:id="595" w:name="_Toc216959066"/>
      <w:bookmarkStart w:id="596" w:name="_Toc225495693"/>
      <w:bookmarkStart w:id="597" w:name="_Toc225495847"/>
      <w:bookmarkStart w:id="598" w:name="_Toc233029786"/>
      <w:bookmarkStart w:id="599" w:name="_Toc233034635"/>
      <w:bookmarkStart w:id="600" w:name="_Toc233299410"/>
      <w:bookmarkStart w:id="601" w:name="_Toc233299661"/>
      <w:r>
        <w:rPr>
          <w:rStyle w:val="CharSchNo"/>
        </w:rPr>
        <w:t>Schedule 1</w:t>
      </w:r>
      <w:r>
        <w:t xml:space="preserve"> — </w:t>
      </w:r>
      <w:r>
        <w:rPr>
          <w:rStyle w:val="CharSchText"/>
        </w:rPr>
        <w:t>Exempt matter</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3C9233FB" w14:textId="77777777" w:rsidR="000E2007" w:rsidRDefault="000E2007">
      <w:pPr>
        <w:pStyle w:val="yShoulderClause"/>
        <w:rPr>
          <w:snapToGrid w:val="0"/>
        </w:rPr>
      </w:pPr>
      <w:r>
        <w:rPr>
          <w:snapToGrid w:val="0"/>
        </w:rPr>
        <w:t>[Glossary cl. 1]</w:t>
      </w:r>
    </w:p>
    <w:p w14:paraId="4FE10836" w14:textId="77777777" w:rsidR="000E2007" w:rsidRDefault="000E2007">
      <w:pPr>
        <w:pStyle w:val="yFootnotesection"/>
      </w:pPr>
      <w:r>
        <w:tab/>
        <w:t>[Heading amended: No. 19 of 2010 s. 4.]</w:t>
      </w:r>
    </w:p>
    <w:p w14:paraId="0704EC44" w14:textId="77777777" w:rsidR="000E2007" w:rsidRDefault="000E2007">
      <w:pPr>
        <w:pStyle w:val="yHeading5"/>
      </w:pPr>
      <w:bookmarkStart w:id="602" w:name="_Toc233299662"/>
      <w:bookmarkStart w:id="603" w:name="_Toc225495848"/>
      <w:r>
        <w:rPr>
          <w:rStyle w:val="CharSClsNo"/>
        </w:rPr>
        <w:t>1</w:t>
      </w:r>
      <w:r>
        <w:t>.</w:t>
      </w:r>
      <w:r>
        <w:tab/>
        <w:t>Cabinet and Executive Council, deliberations etc. of</w:t>
      </w:r>
      <w:bookmarkEnd w:id="602"/>
      <w:bookmarkEnd w:id="603"/>
    </w:p>
    <w:p w14:paraId="62E8AEB7" w14:textId="77777777" w:rsidR="000E2007" w:rsidRDefault="000E2007">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14:paraId="13837D4C" w14:textId="77777777" w:rsidR="000E2007" w:rsidRDefault="000E2007">
      <w:pPr>
        <w:pStyle w:val="yIndenta"/>
        <w:rPr>
          <w:snapToGrid w:val="0"/>
        </w:rPr>
      </w:pPr>
      <w:r>
        <w:rPr>
          <w:snapToGrid w:val="0"/>
        </w:rPr>
        <w:tab/>
        <w:t>(a)</w:t>
      </w:r>
      <w:r>
        <w:rPr>
          <w:snapToGrid w:val="0"/>
        </w:rPr>
        <w:tab/>
        <w:t>is an agenda, minute or other record of the deliberations or decisions of an Executive body; or</w:t>
      </w:r>
    </w:p>
    <w:p w14:paraId="366A85C8" w14:textId="77777777" w:rsidR="000E2007" w:rsidRDefault="000E2007">
      <w:pPr>
        <w:pStyle w:val="yIndenta"/>
        <w:rPr>
          <w:snapToGrid w:val="0"/>
        </w:rPr>
      </w:pPr>
      <w:r>
        <w:rPr>
          <w:snapToGrid w:val="0"/>
        </w:rPr>
        <w:tab/>
        <w:t>(b)</w:t>
      </w:r>
      <w:r>
        <w:rPr>
          <w:snapToGrid w:val="0"/>
        </w:rPr>
        <w:tab/>
        <w:t>contains policy options or recommendations prepared for possible submission to an Executive body; or</w:t>
      </w:r>
    </w:p>
    <w:p w14:paraId="2F9B13D6" w14:textId="77777777" w:rsidR="000E2007" w:rsidRDefault="000E2007">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14:paraId="6B54CBD6" w14:textId="77777777" w:rsidR="000E2007" w:rsidRDefault="000E2007">
      <w:pPr>
        <w:pStyle w:val="yIndenta"/>
        <w:rPr>
          <w:snapToGrid w:val="0"/>
        </w:rPr>
      </w:pPr>
      <w:r>
        <w:rPr>
          <w:snapToGrid w:val="0"/>
        </w:rPr>
        <w:tab/>
        <w:t>(d)</w:t>
      </w:r>
      <w:r>
        <w:rPr>
          <w:snapToGrid w:val="0"/>
        </w:rPr>
        <w:tab/>
        <w:t>was prepared to brief a Minister in relation to matters —</w:t>
      </w:r>
    </w:p>
    <w:p w14:paraId="2F1CBB71" w14:textId="77777777" w:rsidR="000E2007" w:rsidRDefault="000E2007">
      <w:pPr>
        <w:pStyle w:val="yIndenti0"/>
        <w:rPr>
          <w:snapToGrid w:val="0"/>
        </w:rPr>
      </w:pPr>
      <w:r>
        <w:rPr>
          <w:snapToGrid w:val="0"/>
        </w:rPr>
        <w:tab/>
        <w:t>(i)</w:t>
      </w:r>
      <w:r>
        <w:rPr>
          <w:snapToGrid w:val="0"/>
        </w:rPr>
        <w:tab/>
        <w:t>prepared for possible submission to an Executive body; or</w:t>
      </w:r>
    </w:p>
    <w:p w14:paraId="7C4FAAB3" w14:textId="77777777" w:rsidR="000E2007" w:rsidRDefault="000E2007">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14:paraId="17548E44" w14:textId="77777777" w:rsidR="000E2007" w:rsidRDefault="000E2007">
      <w:pPr>
        <w:pStyle w:val="yIndenta"/>
        <w:rPr>
          <w:snapToGrid w:val="0"/>
        </w:rPr>
      </w:pPr>
      <w:r>
        <w:rPr>
          <w:snapToGrid w:val="0"/>
        </w:rPr>
        <w:tab/>
      </w:r>
      <w:r>
        <w:rPr>
          <w:snapToGrid w:val="0"/>
        </w:rPr>
        <w:tab/>
        <w:t>or</w:t>
      </w:r>
    </w:p>
    <w:p w14:paraId="21E27649" w14:textId="77777777" w:rsidR="000E2007" w:rsidRDefault="000E2007">
      <w:pPr>
        <w:pStyle w:val="yIndenta"/>
        <w:rPr>
          <w:snapToGrid w:val="0"/>
        </w:rPr>
      </w:pPr>
      <w:r>
        <w:rPr>
          <w:snapToGrid w:val="0"/>
        </w:rPr>
        <w:tab/>
        <w:t>(e)</w:t>
      </w:r>
      <w:r>
        <w:rPr>
          <w:snapToGrid w:val="0"/>
        </w:rPr>
        <w:tab/>
        <w:t>is a draft of a proposed enactment; or</w:t>
      </w:r>
    </w:p>
    <w:p w14:paraId="07E08F1D" w14:textId="77777777" w:rsidR="000E2007" w:rsidRDefault="000E2007">
      <w:pPr>
        <w:pStyle w:val="yIndenta"/>
        <w:rPr>
          <w:snapToGrid w:val="0"/>
        </w:rPr>
      </w:pPr>
      <w:r>
        <w:rPr>
          <w:snapToGrid w:val="0"/>
        </w:rPr>
        <w:tab/>
        <w:t>(f)</w:t>
      </w:r>
      <w:r>
        <w:rPr>
          <w:snapToGrid w:val="0"/>
        </w:rPr>
        <w:tab/>
        <w:t>is an extract from or a copy of, or of part of, matter referred to in any of paragraphs (a) to (e).</w:t>
      </w:r>
    </w:p>
    <w:p w14:paraId="4CDEEEAD" w14:textId="77777777" w:rsidR="000E2007" w:rsidRDefault="000E2007">
      <w:pPr>
        <w:pStyle w:val="ySubsection"/>
        <w:rPr>
          <w:snapToGrid w:val="0"/>
        </w:rPr>
      </w:pPr>
      <w:r>
        <w:rPr>
          <w:snapToGrid w:val="0"/>
        </w:rPr>
        <w:tab/>
        <w:t>(2)</w:t>
      </w:r>
      <w:r>
        <w:rPr>
          <w:snapToGrid w:val="0"/>
        </w:rPr>
        <w:tab/>
        <w:t>Matter that is merely factual, statistical, scientific or technical is not exempt matter under subclause (1) unless —</w:t>
      </w:r>
    </w:p>
    <w:p w14:paraId="1F7743F5" w14:textId="77777777" w:rsidR="000E2007" w:rsidRDefault="000E2007">
      <w:pPr>
        <w:pStyle w:val="yIndenta"/>
        <w:rPr>
          <w:snapToGrid w:val="0"/>
        </w:rPr>
      </w:pPr>
      <w:r>
        <w:rPr>
          <w:snapToGrid w:val="0"/>
        </w:rPr>
        <w:tab/>
        <w:t>(a)</w:t>
      </w:r>
      <w:r>
        <w:rPr>
          <w:snapToGrid w:val="0"/>
        </w:rPr>
        <w:tab/>
        <w:t>its disclosure would reveal any deliberation or decision of an Executive body; and</w:t>
      </w:r>
    </w:p>
    <w:p w14:paraId="3D76D111" w14:textId="77777777" w:rsidR="000E2007" w:rsidRDefault="000E2007">
      <w:pPr>
        <w:pStyle w:val="yIndenta"/>
        <w:rPr>
          <w:snapToGrid w:val="0"/>
        </w:rPr>
      </w:pPr>
      <w:r>
        <w:rPr>
          <w:snapToGrid w:val="0"/>
        </w:rPr>
        <w:tab/>
        <w:t>(b)</w:t>
      </w:r>
      <w:r>
        <w:rPr>
          <w:snapToGrid w:val="0"/>
        </w:rPr>
        <w:tab/>
        <w:t>the fact of that deliberation or decision has not been officially published.</w:t>
      </w:r>
    </w:p>
    <w:p w14:paraId="123F4275" w14:textId="77777777" w:rsidR="000E2007" w:rsidRDefault="000E2007">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14:paraId="1FE54EB5" w14:textId="77777777" w:rsidR="000E2007" w:rsidRDefault="000E2007">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14:paraId="3B09452E" w14:textId="77777777" w:rsidR="000E2007" w:rsidRDefault="000E2007">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14:paraId="6DAFBDDD" w14:textId="77777777" w:rsidR="000E2007" w:rsidRDefault="000E2007">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14:paraId="0A13C46B" w14:textId="77777777" w:rsidR="000E2007" w:rsidRDefault="000E2007">
      <w:pPr>
        <w:pStyle w:val="yIndenta"/>
        <w:rPr>
          <w:snapToGrid w:val="0"/>
        </w:rPr>
      </w:pPr>
      <w:r>
        <w:rPr>
          <w:snapToGrid w:val="0"/>
        </w:rPr>
        <w:tab/>
        <w:t>(a)</w:t>
      </w:r>
      <w:r>
        <w:rPr>
          <w:snapToGrid w:val="0"/>
        </w:rPr>
        <w:tab/>
        <w:t>Cabinet; or</w:t>
      </w:r>
    </w:p>
    <w:p w14:paraId="3362FD89" w14:textId="77777777" w:rsidR="000E2007" w:rsidRDefault="000E2007">
      <w:pPr>
        <w:pStyle w:val="yIndenta"/>
        <w:rPr>
          <w:snapToGrid w:val="0"/>
        </w:rPr>
      </w:pPr>
      <w:r>
        <w:rPr>
          <w:snapToGrid w:val="0"/>
        </w:rPr>
        <w:tab/>
        <w:t>(b)</w:t>
      </w:r>
      <w:r>
        <w:rPr>
          <w:snapToGrid w:val="0"/>
        </w:rPr>
        <w:tab/>
        <w:t>a committee of Cabinet; or</w:t>
      </w:r>
    </w:p>
    <w:p w14:paraId="77A5413D" w14:textId="77777777" w:rsidR="000E2007" w:rsidRDefault="000E2007">
      <w:pPr>
        <w:pStyle w:val="yIndenta"/>
        <w:rPr>
          <w:snapToGrid w:val="0"/>
        </w:rPr>
      </w:pPr>
      <w:r>
        <w:rPr>
          <w:snapToGrid w:val="0"/>
        </w:rPr>
        <w:tab/>
        <w:t>(c)</w:t>
      </w:r>
      <w:r>
        <w:rPr>
          <w:snapToGrid w:val="0"/>
        </w:rPr>
        <w:tab/>
        <w:t>a subcommittee of a committee of Cabinet; or</w:t>
      </w:r>
    </w:p>
    <w:p w14:paraId="19C4C483" w14:textId="77777777" w:rsidR="000E2007" w:rsidRDefault="000E2007">
      <w:pPr>
        <w:pStyle w:val="yIndenta"/>
        <w:rPr>
          <w:snapToGrid w:val="0"/>
        </w:rPr>
      </w:pPr>
      <w:r>
        <w:rPr>
          <w:snapToGrid w:val="0"/>
        </w:rPr>
        <w:tab/>
        <w:t>(d)</w:t>
      </w:r>
      <w:r>
        <w:rPr>
          <w:snapToGrid w:val="0"/>
        </w:rPr>
        <w:tab/>
        <w:t>Executive Council.</w:t>
      </w:r>
    </w:p>
    <w:p w14:paraId="2CB3991A" w14:textId="77777777" w:rsidR="000E2007" w:rsidRDefault="000E2007">
      <w:pPr>
        <w:pStyle w:val="yFootnotesection"/>
      </w:pPr>
      <w:r>
        <w:tab/>
        <w:t>[Clause 1 amended: No. 57 of 1997 s. 62(3); No. 19 of 2010 s. 59.]</w:t>
      </w:r>
    </w:p>
    <w:p w14:paraId="0105472D" w14:textId="77777777" w:rsidR="000E2007" w:rsidRDefault="000E2007">
      <w:pPr>
        <w:pStyle w:val="yHeading5"/>
      </w:pPr>
      <w:bookmarkStart w:id="604" w:name="_Toc233299663"/>
      <w:bookmarkStart w:id="605" w:name="_Toc225495849"/>
      <w:r>
        <w:rPr>
          <w:rStyle w:val="CharSClsNo"/>
        </w:rPr>
        <w:t>2</w:t>
      </w:r>
      <w:r>
        <w:t>.</w:t>
      </w:r>
      <w:r>
        <w:tab/>
        <w:t>Inter</w:t>
      </w:r>
      <w:r>
        <w:noBreakHyphen/>
        <w:t>governmental relations, matter that could damage etc.</w:t>
      </w:r>
      <w:bookmarkEnd w:id="604"/>
      <w:bookmarkEnd w:id="605"/>
    </w:p>
    <w:p w14:paraId="42883CD3" w14:textId="77777777" w:rsidR="000E2007" w:rsidRDefault="000E2007">
      <w:pPr>
        <w:pStyle w:val="ySubsection"/>
        <w:rPr>
          <w:snapToGrid w:val="0"/>
        </w:rPr>
      </w:pPr>
      <w:r>
        <w:rPr>
          <w:snapToGrid w:val="0"/>
        </w:rPr>
        <w:tab/>
        <w:t>(1)</w:t>
      </w:r>
      <w:r>
        <w:rPr>
          <w:snapToGrid w:val="0"/>
        </w:rPr>
        <w:tab/>
        <w:t>Matter is exempt matter if its disclosure —</w:t>
      </w:r>
    </w:p>
    <w:p w14:paraId="7F923C52" w14:textId="77777777" w:rsidR="000E2007" w:rsidRDefault="000E2007">
      <w:pPr>
        <w:pStyle w:val="yIndenta"/>
        <w:rPr>
          <w:snapToGrid w:val="0"/>
        </w:rPr>
      </w:pPr>
      <w:r>
        <w:rPr>
          <w:snapToGrid w:val="0"/>
        </w:rPr>
        <w:tab/>
        <w:t>(a)</w:t>
      </w:r>
      <w:r>
        <w:rPr>
          <w:snapToGrid w:val="0"/>
        </w:rPr>
        <w:tab/>
        <w:t>could reasonably be expected to damage relations between the Government and any other government; or</w:t>
      </w:r>
    </w:p>
    <w:p w14:paraId="28212102" w14:textId="77777777" w:rsidR="000E2007" w:rsidRDefault="000E2007">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14:paraId="19FC1016" w14:textId="77777777" w:rsidR="000E2007" w:rsidRDefault="000E2007">
      <w:pPr>
        <w:pStyle w:val="ySubsection"/>
        <w:rPr>
          <w:snapToGrid w:val="0"/>
        </w:rPr>
      </w:pPr>
      <w:r>
        <w:rPr>
          <w:snapToGrid w:val="0"/>
        </w:rPr>
        <w:tab/>
        <w:t>(2)</w:t>
      </w:r>
      <w:r>
        <w:rPr>
          <w:snapToGrid w:val="0"/>
        </w:rPr>
        <w:tab/>
        <w:t>Matter is not exempt matter under subclause (1) if its disclosure would, on balance, be in the public interest.</w:t>
      </w:r>
    </w:p>
    <w:p w14:paraId="7601E4F8" w14:textId="77777777" w:rsidR="000E2007" w:rsidRDefault="000E2007">
      <w:pPr>
        <w:pStyle w:val="ySubsection"/>
        <w:keepNext/>
        <w:rPr>
          <w:snapToGrid w:val="0"/>
        </w:rPr>
      </w:pPr>
      <w:r>
        <w:rPr>
          <w:snapToGrid w:val="0"/>
        </w:rPr>
        <w:tab/>
        <w:t>(3)</w:t>
      </w:r>
      <w:r>
        <w:rPr>
          <w:snapToGrid w:val="0"/>
        </w:rPr>
        <w:tab/>
        <w:t>In this clause —</w:t>
      </w:r>
    </w:p>
    <w:p w14:paraId="41B9FB26" w14:textId="77777777" w:rsidR="000E2007" w:rsidRDefault="000E2007">
      <w:pPr>
        <w:pStyle w:val="yDefstart"/>
      </w:pPr>
      <w:r>
        <w:rPr>
          <w:b/>
        </w:rPr>
        <w:tab/>
      </w:r>
      <w:r>
        <w:rPr>
          <w:rStyle w:val="CharDefText"/>
        </w:rPr>
        <w:t>other government</w:t>
      </w:r>
      <w:r>
        <w:t xml:space="preserve"> means the government of the Commonwealth, another State, a Territory or a foreign country or state.</w:t>
      </w:r>
    </w:p>
    <w:p w14:paraId="16E4C0CA" w14:textId="77777777" w:rsidR="000E2007" w:rsidRDefault="000E2007">
      <w:pPr>
        <w:pStyle w:val="yFootnotesection"/>
      </w:pPr>
      <w:r>
        <w:tab/>
        <w:t>[Clause 2 amended: No. 19 of 2010 s. 59.]</w:t>
      </w:r>
    </w:p>
    <w:p w14:paraId="60C4D302" w14:textId="77777777" w:rsidR="000E2007" w:rsidRDefault="000E2007">
      <w:pPr>
        <w:pStyle w:val="yHeading5"/>
      </w:pPr>
      <w:bookmarkStart w:id="606" w:name="_Toc233299664"/>
      <w:bookmarkStart w:id="607" w:name="_Toc225495850"/>
      <w:r>
        <w:rPr>
          <w:rStyle w:val="CharSClsNo"/>
        </w:rPr>
        <w:t>3</w:t>
      </w:r>
      <w:r>
        <w:t>.</w:t>
      </w:r>
      <w:r>
        <w:tab/>
        <w:t>Personal information</w:t>
      </w:r>
      <w:bookmarkEnd w:id="606"/>
      <w:bookmarkEnd w:id="607"/>
    </w:p>
    <w:p w14:paraId="79DFD475" w14:textId="7E0FD09F" w:rsidR="000E2007" w:rsidRDefault="000E2007">
      <w:pPr>
        <w:pStyle w:val="ySubsection"/>
        <w:rPr>
          <w:snapToGrid w:val="0"/>
        </w:rPr>
      </w:pPr>
      <w:r>
        <w:rPr>
          <w:snapToGrid w:val="0"/>
        </w:rPr>
        <w:tab/>
        <w:t>(1)</w:t>
      </w:r>
      <w:r>
        <w:rPr>
          <w:snapToGrid w:val="0"/>
        </w:rPr>
        <w:tab/>
        <w:t xml:space="preserve">Matter is exempt matter if its disclosure would reveal personal information </w:t>
      </w:r>
      <w:del w:id="608" w:author="Master Repository Process" w:date="2026-06-30T10:19:00Z">
        <w:r w:rsidR="007336D1">
          <w:rPr>
            <w:snapToGrid w:val="0"/>
          </w:rPr>
          <w:delText>about</w:delText>
        </w:r>
      </w:del>
      <w:ins w:id="609" w:author="Master Repository Process" w:date="2026-06-30T10:19:00Z">
        <w:r>
          <w:t>that relates to</w:t>
        </w:r>
      </w:ins>
      <w:r>
        <w:rPr>
          <w:snapToGrid w:val="0"/>
        </w:rPr>
        <w:t xml:space="preserve"> an individual (whether living or dead).</w:t>
      </w:r>
    </w:p>
    <w:p w14:paraId="1AE67974" w14:textId="3FC3610B" w:rsidR="000E2007" w:rsidRDefault="000E2007">
      <w:pPr>
        <w:pStyle w:val="ySubsection"/>
        <w:ind w:left="890" w:hanging="890"/>
        <w:rPr>
          <w:snapToGrid w:val="0"/>
        </w:rPr>
      </w:pPr>
      <w:r>
        <w:rPr>
          <w:snapToGrid w:val="0"/>
        </w:rPr>
        <w:tab/>
        <w:t>(2)</w:t>
      </w:r>
      <w:r>
        <w:rPr>
          <w:snapToGrid w:val="0"/>
        </w:rPr>
        <w:tab/>
        <w:t xml:space="preserve">Matter is not exempt matter under subclause (1) merely because its disclosure would reveal personal information </w:t>
      </w:r>
      <w:del w:id="610" w:author="Master Repository Process" w:date="2026-06-30T10:19:00Z">
        <w:r w:rsidR="007336D1">
          <w:rPr>
            <w:snapToGrid w:val="0"/>
          </w:rPr>
          <w:delText>about</w:delText>
        </w:r>
      </w:del>
      <w:ins w:id="611" w:author="Master Repository Process" w:date="2026-06-30T10:19:00Z">
        <w:r>
          <w:t>that relates to</w:t>
        </w:r>
      </w:ins>
      <w:r>
        <w:rPr>
          <w:snapToGrid w:val="0"/>
        </w:rPr>
        <w:t xml:space="preserve"> the applicant.</w:t>
      </w:r>
    </w:p>
    <w:p w14:paraId="16CE0ED1" w14:textId="77777777" w:rsidR="000E2007" w:rsidRDefault="000E2007">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14:paraId="7A1B19D3" w14:textId="77777777" w:rsidR="000E2007" w:rsidRDefault="000E2007">
      <w:pPr>
        <w:pStyle w:val="yIndenta"/>
        <w:rPr>
          <w:snapToGrid w:val="0"/>
        </w:rPr>
      </w:pPr>
      <w:r>
        <w:rPr>
          <w:snapToGrid w:val="0"/>
        </w:rPr>
        <w:tab/>
        <w:t>(a)</w:t>
      </w:r>
      <w:r>
        <w:rPr>
          <w:snapToGrid w:val="0"/>
        </w:rPr>
        <w:tab/>
        <w:t>the person; or</w:t>
      </w:r>
    </w:p>
    <w:p w14:paraId="7CBAB2CD" w14:textId="77777777" w:rsidR="000E2007" w:rsidRDefault="000E2007">
      <w:pPr>
        <w:pStyle w:val="yIndenta"/>
        <w:rPr>
          <w:snapToGrid w:val="0"/>
        </w:rPr>
      </w:pPr>
      <w:r>
        <w:rPr>
          <w:snapToGrid w:val="0"/>
        </w:rPr>
        <w:tab/>
        <w:t>(b)</w:t>
      </w:r>
      <w:r>
        <w:rPr>
          <w:snapToGrid w:val="0"/>
        </w:rPr>
        <w:tab/>
        <w:t>the person’s position or functions as an officer; or</w:t>
      </w:r>
    </w:p>
    <w:p w14:paraId="216A6C1E" w14:textId="77777777" w:rsidR="000E2007" w:rsidRDefault="000E2007">
      <w:pPr>
        <w:pStyle w:val="yIndenta"/>
        <w:rPr>
          <w:snapToGrid w:val="0"/>
        </w:rPr>
      </w:pPr>
      <w:r>
        <w:rPr>
          <w:snapToGrid w:val="0"/>
        </w:rPr>
        <w:tab/>
        <w:t>(c)</w:t>
      </w:r>
      <w:r>
        <w:rPr>
          <w:snapToGrid w:val="0"/>
        </w:rPr>
        <w:tab/>
        <w:t>things done by the person in the course of performing functions as an officer.</w:t>
      </w:r>
    </w:p>
    <w:p w14:paraId="0AC2884E" w14:textId="77777777" w:rsidR="000E2007" w:rsidRDefault="000E2007">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14:paraId="63F3BDCC" w14:textId="77777777" w:rsidR="000E2007" w:rsidRDefault="000E2007">
      <w:pPr>
        <w:pStyle w:val="yIndenta"/>
        <w:rPr>
          <w:snapToGrid w:val="0"/>
        </w:rPr>
      </w:pPr>
      <w:r>
        <w:rPr>
          <w:snapToGrid w:val="0"/>
        </w:rPr>
        <w:tab/>
        <w:t>(a)</w:t>
      </w:r>
      <w:r>
        <w:rPr>
          <w:snapToGrid w:val="0"/>
        </w:rPr>
        <w:tab/>
        <w:t>the person; or</w:t>
      </w:r>
    </w:p>
    <w:p w14:paraId="18C5346C" w14:textId="77777777" w:rsidR="000E2007" w:rsidRDefault="000E2007">
      <w:pPr>
        <w:pStyle w:val="yIndenta"/>
        <w:rPr>
          <w:snapToGrid w:val="0"/>
        </w:rPr>
      </w:pPr>
      <w:r>
        <w:rPr>
          <w:snapToGrid w:val="0"/>
        </w:rPr>
        <w:tab/>
        <w:t>(b)</w:t>
      </w:r>
      <w:r>
        <w:rPr>
          <w:snapToGrid w:val="0"/>
        </w:rPr>
        <w:tab/>
        <w:t>the contract; or</w:t>
      </w:r>
    </w:p>
    <w:p w14:paraId="6078C9A1" w14:textId="77777777" w:rsidR="000E2007" w:rsidRDefault="000E2007">
      <w:pPr>
        <w:pStyle w:val="yIndenta"/>
        <w:rPr>
          <w:snapToGrid w:val="0"/>
        </w:rPr>
      </w:pPr>
      <w:r>
        <w:rPr>
          <w:snapToGrid w:val="0"/>
        </w:rPr>
        <w:tab/>
        <w:t>(c)</w:t>
      </w:r>
      <w:r>
        <w:rPr>
          <w:snapToGrid w:val="0"/>
        </w:rPr>
        <w:tab/>
        <w:t>things done by the person in performing services under the contract.</w:t>
      </w:r>
    </w:p>
    <w:p w14:paraId="14DC20C0" w14:textId="77777777" w:rsidR="000E2007" w:rsidRDefault="000E2007">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14:paraId="5BE11182" w14:textId="77777777" w:rsidR="000E2007" w:rsidRDefault="000E2007">
      <w:pPr>
        <w:pStyle w:val="ySubsection"/>
        <w:rPr>
          <w:snapToGrid w:val="0"/>
        </w:rPr>
      </w:pPr>
      <w:r>
        <w:rPr>
          <w:snapToGrid w:val="0"/>
        </w:rPr>
        <w:tab/>
        <w:t>(6)</w:t>
      </w:r>
      <w:r>
        <w:rPr>
          <w:snapToGrid w:val="0"/>
        </w:rPr>
        <w:tab/>
        <w:t>Matter is not exempt matter under subclause (1) if its disclosure would, on balance, be in the public interest.</w:t>
      </w:r>
    </w:p>
    <w:p w14:paraId="64698510" w14:textId="456EBF62" w:rsidR="000E2007" w:rsidRDefault="000E2007">
      <w:pPr>
        <w:pStyle w:val="yFootnotesection"/>
      </w:pPr>
      <w:r>
        <w:tab/>
        <w:t>[Clause 3 amended: No. 19 of 2010 s. </w:t>
      </w:r>
      <w:del w:id="612" w:author="Master Repository Process" w:date="2026-06-30T10:19:00Z">
        <w:r w:rsidR="007336D1">
          <w:delText>59</w:delText>
        </w:r>
      </w:del>
      <w:ins w:id="613" w:author="Master Repository Process" w:date="2026-06-30T10:19:00Z">
        <w:r>
          <w:t>59; No. 51 of 2024 s. 239</w:t>
        </w:r>
      </w:ins>
      <w:r>
        <w:t>.]</w:t>
      </w:r>
    </w:p>
    <w:p w14:paraId="3F2292AD" w14:textId="77777777" w:rsidR="000E2007" w:rsidRDefault="000E2007">
      <w:pPr>
        <w:pStyle w:val="yHeading5"/>
      </w:pPr>
      <w:bookmarkStart w:id="614" w:name="_Toc233299665"/>
      <w:bookmarkStart w:id="615" w:name="_Toc225495851"/>
      <w:r>
        <w:rPr>
          <w:rStyle w:val="CharSClsNo"/>
        </w:rPr>
        <w:t>4</w:t>
      </w:r>
      <w:r>
        <w:t>.</w:t>
      </w:r>
      <w:r>
        <w:tab/>
        <w:t>Trade secrets, commercial and business information</w:t>
      </w:r>
      <w:bookmarkEnd w:id="614"/>
      <w:bookmarkEnd w:id="615"/>
    </w:p>
    <w:p w14:paraId="2C61C4D9" w14:textId="77777777" w:rsidR="000E2007" w:rsidRDefault="000E2007">
      <w:pPr>
        <w:pStyle w:val="ySubsection"/>
        <w:rPr>
          <w:snapToGrid w:val="0"/>
        </w:rPr>
      </w:pPr>
      <w:r>
        <w:rPr>
          <w:snapToGrid w:val="0"/>
        </w:rPr>
        <w:tab/>
        <w:t>(1)</w:t>
      </w:r>
      <w:r>
        <w:rPr>
          <w:snapToGrid w:val="0"/>
        </w:rPr>
        <w:tab/>
        <w:t>Matter is exempt matter if its disclosure would reveal trade secrets of a person.</w:t>
      </w:r>
    </w:p>
    <w:p w14:paraId="3DC9960B" w14:textId="77777777" w:rsidR="000E2007" w:rsidRDefault="000E2007">
      <w:pPr>
        <w:pStyle w:val="ySubsection"/>
        <w:rPr>
          <w:snapToGrid w:val="0"/>
        </w:rPr>
      </w:pPr>
      <w:r>
        <w:rPr>
          <w:snapToGrid w:val="0"/>
        </w:rPr>
        <w:tab/>
        <w:t>(2)</w:t>
      </w:r>
      <w:r>
        <w:rPr>
          <w:snapToGrid w:val="0"/>
        </w:rPr>
        <w:tab/>
        <w:t>Matter is exempt matter if its disclosure —</w:t>
      </w:r>
    </w:p>
    <w:p w14:paraId="798DFC55" w14:textId="77777777" w:rsidR="000E2007" w:rsidRDefault="000E2007">
      <w:pPr>
        <w:pStyle w:val="yIndenta"/>
        <w:rPr>
          <w:snapToGrid w:val="0"/>
        </w:rPr>
      </w:pPr>
      <w:r>
        <w:rPr>
          <w:snapToGrid w:val="0"/>
        </w:rPr>
        <w:tab/>
        <w:t>(a)</w:t>
      </w:r>
      <w:r>
        <w:rPr>
          <w:snapToGrid w:val="0"/>
        </w:rPr>
        <w:tab/>
        <w:t>would reveal information (other than trade secrets) that has a commercial value to a person; and</w:t>
      </w:r>
    </w:p>
    <w:p w14:paraId="57164F00" w14:textId="77777777" w:rsidR="000E2007" w:rsidRDefault="000E2007">
      <w:pPr>
        <w:pStyle w:val="yIndenta"/>
        <w:rPr>
          <w:snapToGrid w:val="0"/>
        </w:rPr>
      </w:pPr>
      <w:r>
        <w:rPr>
          <w:snapToGrid w:val="0"/>
        </w:rPr>
        <w:tab/>
        <w:t>(b)</w:t>
      </w:r>
      <w:r>
        <w:rPr>
          <w:snapToGrid w:val="0"/>
        </w:rPr>
        <w:tab/>
        <w:t>could reasonably be expected to destroy or diminish that commercial value.</w:t>
      </w:r>
    </w:p>
    <w:p w14:paraId="0DE1923D" w14:textId="77777777" w:rsidR="000E2007" w:rsidRDefault="000E2007">
      <w:pPr>
        <w:pStyle w:val="ySubsection"/>
        <w:rPr>
          <w:snapToGrid w:val="0"/>
        </w:rPr>
      </w:pPr>
      <w:r>
        <w:rPr>
          <w:snapToGrid w:val="0"/>
        </w:rPr>
        <w:tab/>
        <w:t>(3)</w:t>
      </w:r>
      <w:r>
        <w:rPr>
          <w:snapToGrid w:val="0"/>
        </w:rPr>
        <w:tab/>
        <w:t>Matter is exempt matter if its disclosure —</w:t>
      </w:r>
    </w:p>
    <w:p w14:paraId="21B3DC78" w14:textId="77777777" w:rsidR="000E2007" w:rsidRDefault="000E2007">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14:paraId="0C1DA4D0" w14:textId="77777777" w:rsidR="000E2007" w:rsidRDefault="000E2007">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14:paraId="68488265" w14:textId="77777777" w:rsidR="000E2007" w:rsidRDefault="000E2007">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14:paraId="40BF5DCB" w14:textId="77777777" w:rsidR="000E2007" w:rsidRDefault="000E2007">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14:paraId="087E0D51" w14:textId="77777777" w:rsidR="000E2007" w:rsidRDefault="000E2007">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14:paraId="66D1845C" w14:textId="77777777" w:rsidR="000E2007" w:rsidRDefault="000E2007">
      <w:pPr>
        <w:pStyle w:val="ySubsection"/>
        <w:rPr>
          <w:snapToGrid w:val="0"/>
        </w:rPr>
      </w:pPr>
      <w:r>
        <w:rPr>
          <w:snapToGrid w:val="0"/>
        </w:rPr>
        <w:tab/>
        <w:t>(7)</w:t>
      </w:r>
      <w:r>
        <w:rPr>
          <w:snapToGrid w:val="0"/>
        </w:rPr>
        <w:tab/>
        <w:t>Matter is not exempt matter under subclause (3) if its disclosure would, on balance, be in the public interest.</w:t>
      </w:r>
    </w:p>
    <w:p w14:paraId="0ECFB682" w14:textId="77777777" w:rsidR="000E2007" w:rsidRDefault="000E2007">
      <w:pPr>
        <w:pStyle w:val="yFootnotesection"/>
      </w:pPr>
      <w:r>
        <w:tab/>
        <w:t>[Clause 4 amended: No. 19 of 2010 s. 59.]</w:t>
      </w:r>
    </w:p>
    <w:p w14:paraId="51996115" w14:textId="77777777" w:rsidR="000E2007" w:rsidRDefault="000E2007">
      <w:pPr>
        <w:pStyle w:val="yHeading5"/>
      </w:pPr>
      <w:bookmarkStart w:id="616" w:name="_Toc233299666"/>
      <w:bookmarkStart w:id="617" w:name="_Toc225495852"/>
      <w:r>
        <w:rPr>
          <w:rStyle w:val="CharSClsNo"/>
        </w:rPr>
        <w:t>4A</w:t>
      </w:r>
      <w:r>
        <w:t>.</w:t>
      </w:r>
      <w:r>
        <w:tab/>
        <w:t xml:space="preserve">Information given to Treasurer etc. under </w:t>
      </w:r>
      <w:r>
        <w:rPr>
          <w:i/>
        </w:rPr>
        <w:t>Bank of Western Australia Act 1995</w:t>
      </w:r>
      <w:bookmarkEnd w:id="616"/>
      <w:bookmarkEnd w:id="617"/>
    </w:p>
    <w:p w14:paraId="042E43E4" w14:textId="77777777" w:rsidR="000E2007" w:rsidRDefault="000E2007">
      <w:pPr>
        <w:pStyle w:val="ySubsection"/>
      </w:pPr>
      <w:r>
        <w:tab/>
      </w:r>
      <w:r>
        <w:tab/>
        <w:t xml:space="preserve">Matter is exempt matter if it consists of information provided to — </w:t>
      </w:r>
    </w:p>
    <w:p w14:paraId="7DEF2C75" w14:textId="77777777" w:rsidR="000E2007" w:rsidRDefault="000E2007">
      <w:pPr>
        <w:pStyle w:val="yIndenta"/>
      </w:pPr>
      <w:r>
        <w:tab/>
        <w:t>(a)</w:t>
      </w:r>
      <w:r>
        <w:tab/>
        <w:t xml:space="preserve">the Treasurer under the </w:t>
      </w:r>
      <w:r>
        <w:rPr>
          <w:i/>
        </w:rPr>
        <w:t>Bank of Western Australia Act 1995</w:t>
      </w:r>
      <w:r>
        <w:t xml:space="preserve"> section 22; or</w:t>
      </w:r>
    </w:p>
    <w:p w14:paraId="5B899244" w14:textId="77777777" w:rsidR="000E2007" w:rsidRDefault="000E2007">
      <w:pPr>
        <w:pStyle w:val="yIndenta"/>
      </w:pPr>
      <w:r>
        <w:tab/>
        <w:t>(b)</w:t>
      </w:r>
      <w:r>
        <w:tab/>
        <w:t xml:space="preserve">the Minister under the </w:t>
      </w:r>
      <w:r>
        <w:rPr>
          <w:i/>
        </w:rPr>
        <w:t>Bank of Western Australia Act 1995</w:t>
      </w:r>
      <w:r>
        <w:t xml:space="preserve"> section 42O.</w:t>
      </w:r>
    </w:p>
    <w:p w14:paraId="47BD2E05" w14:textId="77777777" w:rsidR="000E2007" w:rsidRDefault="000E2007">
      <w:pPr>
        <w:pStyle w:val="yFootnotesection"/>
      </w:pPr>
      <w:r>
        <w:tab/>
        <w:t>[Clause 4A inserted: No. 14 of 2012 s. 9.]</w:t>
      </w:r>
    </w:p>
    <w:p w14:paraId="3F9B3E33" w14:textId="77777777" w:rsidR="000E2007" w:rsidRDefault="000E2007">
      <w:pPr>
        <w:pStyle w:val="yHeading5"/>
      </w:pPr>
      <w:bookmarkStart w:id="618" w:name="_Toc233299667"/>
      <w:bookmarkStart w:id="619" w:name="_Toc225495853"/>
      <w:r>
        <w:rPr>
          <w:rStyle w:val="CharSClsNo"/>
        </w:rPr>
        <w:t>5</w:t>
      </w:r>
      <w:r>
        <w:t>.</w:t>
      </w:r>
      <w:r>
        <w:tab/>
        <w:t>Law enforcement, public safety and property security, matter prejudicial etc. to</w:t>
      </w:r>
      <w:bookmarkEnd w:id="618"/>
      <w:bookmarkEnd w:id="619"/>
    </w:p>
    <w:p w14:paraId="41ADEFD6" w14:textId="77777777" w:rsidR="000E2007" w:rsidRDefault="000E2007">
      <w:pPr>
        <w:pStyle w:val="ySubsection"/>
        <w:keepNext/>
        <w:rPr>
          <w:snapToGrid w:val="0"/>
        </w:rPr>
      </w:pPr>
      <w:r>
        <w:rPr>
          <w:snapToGrid w:val="0"/>
        </w:rPr>
        <w:tab/>
        <w:t>(1)</w:t>
      </w:r>
      <w:r>
        <w:rPr>
          <w:snapToGrid w:val="0"/>
        </w:rPr>
        <w:tab/>
        <w:t>Matter is exempt matter if its disclosure could reasonably be expected to —</w:t>
      </w:r>
    </w:p>
    <w:p w14:paraId="48D6BF41" w14:textId="77777777" w:rsidR="000E2007" w:rsidRDefault="000E2007">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14:paraId="71740AA2" w14:textId="77777777" w:rsidR="000E2007" w:rsidRDefault="000E2007">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14:paraId="0BC8E9E2" w14:textId="77777777" w:rsidR="000E2007" w:rsidRDefault="000E2007">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14:paraId="35C12E7C" w14:textId="77777777" w:rsidR="000E2007" w:rsidRDefault="000E2007">
      <w:pPr>
        <w:pStyle w:val="yIndenta"/>
        <w:rPr>
          <w:snapToGrid w:val="0"/>
        </w:rPr>
      </w:pPr>
      <w:r>
        <w:rPr>
          <w:snapToGrid w:val="0"/>
        </w:rPr>
        <w:tab/>
        <w:t>(d)</w:t>
      </w:r>
      <w:r>
        <w:rPr>
          <w:snapToGrid w:val="0"/>
        </w:rPr>
        <w:tab/>
        <w:t>prejudice the fair trial of any person or the impartial adjudication of any case or hearing of disciplinary proceedings; or</w:t>
      </w:r>
    </w:p>
    <w:p w14:paraId="4F212B67" w14:textId="77777777" w:rsidR="000E2007" w:rsidRDefault="000E2007">
      <w:pPr>
        <w:pStyle w:val="yIndenta"/>
        <w:rPr>
          <w:snapToGrid w:val="0"/>
        </w:rPr>
      </w:pPr>
      <w:r>
        <w:rPr>
          <w:snapToGrid w:val="0"/>
        </w:rPr>
        <w:tab/>
        <w:t>(e)</w:t>
      </w:r>
      <w:r>
        <w:rPr>
          <w:snapToGrid w:val="0"/>
        </w:rPr>
        <w:tab/>
        <w:t>endanger the life or physical safety of any person; or</w:t>
      </w:r>
    </w:p>
    <w:p w14:paraId="468AFEE3" w14:textId="77777777" w:rsidR="000E2007" w:rsidRDefault="000E2007">
      <w:pPr>
        <w:pStyle w:val="yIndenta"/>
        <w:rPr>
          <w:snapToGrid w:val="0"/>
        </w:rPr>
      </w:pPr>
      <w:r>
        <w:rPr>
          <w:snapToGrid w:val="0"/>
        </w:rPr>
        <w:tab/>
        <w:t>(f)</w:t>
      </w:r>
      <w:r>
        <w:rPr>
          <w:snapToGrid w:val="0"/>
        </w:rPr>
        <w:tab/>
        <w:t>endanger the security of any property; or</w:t>
      </w:r>
    </w:p>
    <w:p w14:paraId="5D611697" w14:textId="77777777" w:rsidR="000E2007" w:rsidRDefault="000E2007">
      <w:pPr>
        <w:pStyle w:val="yIndenta"/>
        <w:rPr>
          <w:snapToGrid w:val="0"/>
        </w:rPr>
      </w:pPr>
      <w:r>
        <w:rPr>
          <w:snapToGrid w:val="0"/>
        </w:rPr>
        <w:tab/>
        <w:t>(g)</w:t>
      </w:r>
      <w:r>
        <w:rPr>
          <w:snapToGrid w:val="0"/>
        </w:rPr>
        <w:tab/>
        <w:t>prejudice the maintenance or enforcement of a lawful measure for protecting public safety; or</w:t>
      </w:r>
    </w:p>
    <w:p w14:paraId="70AC8DAC" w14:textId="77777777" w:rsidR="000E2007" w:rsidRDefault="000E2007">
      <w:pPr>
        <w:pStyle w:val="yIndenta"/>
        <w:rPr>
          <w:snapToGrid w:val="0"/>
        </w:rPr>
      </w:pPr>
      <w:r>
        <w:rPr>
          <w:snapToGrid w:val="0"/>
        </w:rPr>
        <w:tab/>
        <w:t>(h)</w:t>
      </w:r>
      <w:r>
        <w:rPr>
          <w:snapToGrid w:val="0"/>
        </w:rPr>
        <w:tab/>
        <w:t>facilitate the escape of any person from lawful custody or endanger the security of any prison.</w:t>
      </w:r>
    </w:p>
    <w:p w14:paraId="26C3F220" w14:textId="77777777" w:rsidR="000E2007" w:rsidRDefault="000E2007">
      <w:pPr>
        <w:pStyle w:val="ySubsection"/>
        <w:rPr>
          <w:snapToGrid w:val="0"/>
        </w:rPr>
      </w:pPr>
      <w:r>
        <w:rPr>
          <w:snapToGrid w:val="0"/>
        </w:rPr>
        <w:tab/>
        <w:t>(2)</w:t>
      </w:r>
      <w:r>
        <w:rPr>
          <w:snapToGrid w:val="0"/>
        </w:rPr>
        <w:tab/>
        <w:t>Matter is exempt matter if it was created by —</w:t>
      </w:r>
    </w:p>
    <w:p w14:paraId="462C8C2B" w14:textId="77777777" w:rsidR="000E2007" w:rsidRDefault="000E2007">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14:paraId="360A1F98" w14:textId="77777777" w:rsidR="000E2007" w:rsidRDefault="000E2007">
      <w:pPr>
        <w:pStyle w:val="yIndenta"/>
        <w:rPr>
          <w:snapToGrid w:val="0"/>
        </w:rPr>
      </w:pPr>
      <w:r>
        <w:rPr>
          <w:snapToGrid w:val="0"/>
        </w:rPr>
        <w:tab/>
        <w:t>(b)</w:t>
      </w:r>
      <w:r>
        <w:rPr>
          <w:snapToGrid w:val="0"/>
        </w:rPr>
        <w:tab/>
        <w:t>the Internal Investigations Unit of Corrective Services.</w:t>
      </w:r>
    </w:p>
    <w:p w14:paraId="3D6AD91E" w14:textId="77777777" w:rsidR="000E2007" w:rsidRDefault="000E2007">
      <w:pPr>
        <w:pStyle w:val="ySubsection"/>
        <w:rPr>
          <w:snapToGrid w:val="0"/>
        </w:rPr>
      </w:pPr>
      <w:r>
        <w:rPr>
          <w:snapToGrid w:val="0"/>
        </w:rPr>
        <w:tab/>
        <w:t>(3)</w:t>
      </w:r>
      <w:r>
        <w:rPr>
          <w:snapToGrid w:val="0"/>
        </w:rPr>
        <w:tab/>
        <w:t>Matter is exempt matter if it originated with, or was received from, a Commonwealth intelligence or security agency.</w:t>
      </w:r>
    </w:p>
    <w:p w14:paraId="47183801" w14:textId="77777777" w:rsidR="000E2007" w:rsidRDefault="000E2007">
      <w:pPr>
        <w:pStyle w:val="ySubsection"/>
      </w:pPr>
      <w:r>
        <w:tab/>
        <w:t>(3A)</w:t>
      </w:r>
      <w:r>
        <w:tab/>
        <w:t>A Commissioner of Police report is exempt matter.</w:t>
      </w:r>
    </w:p>
    <w:p w14:paraId="07294B9E" w14:textId="77777777" w:rsidR="000E2007" w:rsidRDefault="000E2007">
      <w:pPr>
        <w:pStyle w:val="ySubsection"/>
        <w:keepNext/>
        <w:rPr>
          <w:snapToGrid w:val="0"/>
        </w:rPr>
      </w:pPr>
      <w:r>
        <w:rPr>
          <w:snapToGrid w:val="0"/>
        </w:rPr>
        <w:tab/>
        <w:t>(4)</w:t>
      </w:r>
      <w:r>
        <w:rPr>
          <w:snapToGrid w:val="0"/>
        </w:rPr>
        <w:tab/>
        <w:t>Matter is not exempt matter under subclause (1) or (2) if —</w:t>
      </w:r>
    </w:p>
    <w:p w14:paraId="5646AA4A" w14:textId="77777777" w:rsidR="000E2007" w:rsidRDefault="000E2007">
      <w:pPr>
        <w:pStyle w:val="yIndenta"/>
        <w:keepNext/>
        <w:rPr>
          <w:snapToGrid w:val="0"/>
        </w:rPr>
      </w:pPr>
      <w:r>
        <w:rPr>
          <w:snapToGrid w:val="0"/>
        </w:rPr>
        <w:tab/>
        <w:t>(a)</w:t>
      </w:r>
      <w:r>
        <w:rPr>
          <w:snapToGrid w:val="0"/>
        </w:rPr>
        <w:tab/>
        <w:t>it consists merely of one or more of the following —</w:t>
      </w:r>
    </w:p>
    <w:p w14:paraId="6FFFB411" w14:textId="77777777" w:rsidR="000E2007" w:rsidRDefault="000E2007">
      <w:pPr>
        <w:pStyle w:val="yIndenti0"/>
        <w:rPr>
          <w:snapToGrid w:val="0"/>
        </w:rPr>
      </w:pPr>
      <w:r>
        <w:rPr>
          <w:snapToGrid w:val="0"/>
        </w:rPr>
        <w:tab/>
        <w:t>(i)</w:t>
      </w:r>
      <w:r>
        <w:rPr>
          <w:snapToGrid w:val="0"/>
        </w:rPr>
        <w:tab/>
        <w:t>information revealing that the scope of a law enforcement investigation has exceeded the limits imposed by the law; or</w:t>
      </w:r>
    </w:p>
    <w:p w14:paraId="3FABF28D" w14:textId="77777777" w:rsidR="000E2007" w:rsidRDefault="000E2007">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14:paraId="4284E729" w14:textId="77777777" w:rsidR="000E2007" w:rsidRDefault="000E2007">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14:paraId="7FA4E4DC" w14:textId="77777777" w:rsidR="000E2007" w:rsidRDefault="000E2007">
      <w:pPr>
        <w:pStyle w:val="yIndenta"/>
        <w:rPr>
          <w:snapToGrid w:val="0"/>
        </w:rPr>
      </w:pPr>
      <w:r>
        <w:rPr>
          <w:snapToGrid w:val="0"/>
        </w:rPr>
        <w:tab/>
      </w:r>
      <w:r>
        <w:rPr>
          <w:snapToGrid w:val="0"/>
        </w:rPr>
        <w:tab/>
        <w:t>and</w:t>
      </w:r>
    </w:p>
    <w:p w14:paraId="73ECCB5F" w14:textId="77777777" w:rsidR="000E2007" w:rsidRDefault="000E2007">
      <w:pPr>
        <w:pStyle w:val="yIndenta"/>
        <w:rPr>
          <w:snapToGrid w:val="0"/>
        </w:rPr>
      </w:pPr>
      <w:r>
        <w:rPr>
          <w:snapToGrid w:val="0"/>
        </w:rPr>
        <w:tab/>
        <w:t>(b)</w:t>
      </w:r>
      <w:r>
        <w:rPr>
          <w:snapToGrid w:val="0"/>
        </w:rPr>
        <w:tab/>
        <w:t>its disclosure would, on balance, be in the public interest.</w:t>
      </w:r>
    </w:p>
    <w:p w14:paraId="5E42FAAA" w14:textId="77777777" w:rsidR="000E2007" w:rsidRDefault="000E2007">
      <w:pPr>
        <w:pStyle w:val="ySubsection"/>
        <w:rPr>
          <w:snapToGrid w:val="0"/>
        </w:rPr>
      </w:pPr>
      <w:r>
        <w:rPr>
          <w:snapToGrid w:val="0"/>
        </w:rPr>
        <w:tab/>
        <w:t>(5)</w:t>
      </w:r>
      <w:r>
        <w:rPr>
          <w:snapToGrid w:val="0"/>
        </w:rPr>
        <w:tab/>
        <w:t>In this clause —</w:t>
      </w:r>
    </w:p>
    <w:p w14:paraId="4A972F0A" w14:textId="77777777" w:rsidR="000E2007" w:rsidRDefault="000E2007">
      <w:pPr>
        <w:pStyle w:val="yDefstart"/>
      </w:pPr>
      <w:r>
        <w:tab/>
      </w:r>
      <w:r>
        <w:rPr>
          <w:rStyle w:val="CharDefText"/>
        </w:rPr>
        <w:t>Commissioner of Police report</w:t>
      </w:r>
      <w:r>
        <w:t xml:space="preserve"> means a written report referred to in —</w:t>
      </w:r>
    </w:p>
    <w:p w14:paraId="24F45FF6" w14:textId="77777777" w:rsidR="000E2007" w:rsidRDefault="000E2007">
      <w:pPr>
        <w:pStyle w:val="yDefpara"/>
      </w:pPr>
      <w:r>
        <w:tab/>
        <w:t>(a)</w:t>
      </w:r>
      <w:r>
        <w:tab/>
        <w:t xml:space="preserve">the </w:t>
      </w:r>
      <w:r>
        <w:rPr>
          <w:i/>
        </w:rPr>
        <w:t>Sentence Administration Act 1995</w:t>
      </w:r>
      <w:r>
        <w:t xml:space="preserve"> section 66H(1) or (4); and</w:t>
      </w:r>
    </w:p>
    <w:p w14:paraId="4E12253A" w14:textId="77777777" w:rsidR="000E2007" w:rsidRDefault="000E2007">
      <w:pPr>
        <w:pStyle w:val="yDefpara"/>
      </w:pPr>
      <w:r>
        <w:tab/>
        <w:t>(b)</w:t>
      </w:r>
      <w:r>
        <w:tab/>
        <w:t xml:space="preserve">the </w:t>
      </w:r>
      <w:r>
        <w:rPr>
          <w:i/>
        </w:rPr>
        <w:t>Young Offenders Act 1994</w:t>
      </w:r>
      <w:r>
        <w:t xml:space="preserve"> section 150D(1) or (4);</w:t>
      </w:r>
    </w:p>
    <w:p w14:paraId="292AF924" w14:textId="77777777" w:rsidR="000E2007" w:rsidRDefault="000E2007">
      <w:pPr>
        <w:pStyle w:val="yDefstart"/>
      </w:pPr>
      <w:r>
        <w:tab/>
      </w:r>
      <w:r>
        <w:rPr>
          <w:rStyle w:val="CharDefText"/>
        </w:rPr>
        <w:t>Commonwealth intelligence or security agency</w:t>
      </w:r>
      <w:r>
        <w:t xml:space="preserve"> means —</w:t>
      </w:r>
    </w:p>
    <w:p w14:paraId="70A49019" w14:textId="77777777" w:rsidR="000E2007" w:rsidRDefault="000E2007">
      <w:pPr>
        <w:pStyle w:val="yDefpara"/>
      </w:pPr>
      <w:r>
        <w:tab/>
        <w:t>(a)</w:t>
      </w:r>
      <w:r>
        <w:tab/>
        <w:t>the Australian Security Intelligence Organization; or</w:t>
      </w:r>
    </w:p>
    <w:p w14:paraId="74390DDC" w14:textId="77777777" w:rsidR="000E2007" w:rsidRDefault="000E2007">
      <w:pPr>
        <w:pStyle w:val="yDefpara"/>
      </w:pPr>
      <w:r>
        <w:tab/>
        <w:t>(b)</w:t>
      </w:r>
      <w:r>
        <w:tab/>
        <w:t>the Australian Secret Intelligence Service; or</w:t>
      </w:r>
    </w:p>
    <w:p w14:paraId="4BD597A6" w14:textId="77777777" w:rsidR="000E2007" w:rsidRDefault="000E2007">
      <w:pPr>
        <w:pStyle w:val="yDefpara"/>
      </w:pPr>
      <w:r>
        <w:tab/>
        <w:t>(c)</w:t>
      </w:r>
      <w:r>
        <w:tab/>
        <w:t>that part of the Department of Defence of the Commonwealth known as the Defence Signals Directorate; or</w:t>
      </w:r>
    </w:p>
    <w:p w14:paraId="5C279657" w14:textId="77777777" w:rsidR="000E2007" w:rsidRDefault="000E2007">
      <w:pPr>
        <w:pStyle w:val="yDefpara"/>
      </w:pPr>
      <w:r>
        <w:tab/>
        <w:t>(d)</w:t>
      </w:r>
      <w:r>
        <w:tab/>
        <w:t>that part of the Department of Defence of the Commonwealth known as the Defence Intelligence Organisation.</w:t>
      </w:r>
    </w:p>
    <w:p w14:paraId="75BF7C0B" w14:textId="77777777" w:rsidR="000E2007" w:rsidRDefault="000E2007">
      <w:pPr>
        <w:pStyle w:val="yDefstart"/>
      </w:pPr>
      <w:r>
        <w:rPr>
          <w:b/>
        </w:rPr>
        <w:tab/>
      </w:r>
      <w:r>
        <w:rPr>
          <w:rStyle w:val="CharDefText"/>
        </w:rPr>
        <w:t>contravention</w:t>
      </w:r>
      <w:r>
        <w:t xml:space="preserve"> includes a failure to comply;</w:t>
      </w:r>
    </w:p>
    <w:p w14:paraId="4E06962D" w14:textId="77777777" w:rsidR="000E2007" w:rsidRDefault="000E2007">
      <w:pPr>
        <w:pStyle w:val="yDefstart"/>
      </w:pPr>
      <w:r>
        <w:rPr>
          <w:b/>
        </w:rPr>
        <w:tab/>
      </w:r>
      <w:r>
        <w:rPr>
          <w:rStyle w:val="CharDefText"/>
        </w:rPr>
        <w:t>law</w:t>
      </w:r>
      <w:r>
        <w:t xml:space="preserve"> means the law of this State, the Commonwealth, another State, a Territory or a foreign country or state.</w:t>
      </w:r>
    </w:p>
    <w:p w14:paraId="6DBC10A4" w14:textId="77777777" w:rsidR="000E2007" w:rsidRDefault="000E2007">
      <w:pPr>
        <w:pStyle w:val="yFootnotesection"/>
      </w:pPr>
      <w:r>
        <w:tab/>
        <w:t>[Clause 5 amended: No. 31 of 1993 s. 43; No. 11 of 1996 s. 41; No. 56 of 2004 s. 4; No. 19 of 2010 s. 59; No. 14 of 2022 s. 45.]</w:t>
      </w:r>
    </w:p>
    <w:p w14:paraId="62D74AAD" w14:textId="77777777" w:rsidR="000E2007" w:rsidRDefault="000E2007">
      <w:pPr>
        <w:pStyle w:val="yHeading5"/>
      </w:pPr>
      <w:bookmarkStart w:id="620" w:name="_Toc233299668"/>
      <w:bookmarkStart w:id="621" w:name="_Toc225495854"/>
      <w:r>
        <w:rPr>
          <w:rStyle w:val="CharSClsNo"/>
        </w:rPr>
        <w:t>6</w:t>
      </w:r>
      <w:r>
        <w:t>.</w:t>
      </w:r>
      <w:r>
        <w:tab/>
        <w:t>Deliberative processes of Government etc., matter revealing</w:t>
      </w:r>
      <w:bookmarkEnd w:id="620"/>
      <w:bookmarkEnd w:id="621"/>
    </w:p>
    <w:p w14:paraId="7858CCA6" w14:textId="77777777" w:rsidR="000E2007" w:rsidRDefault="000E2007">
      <w:pPr>
        <w:pStyle w:val="ySubsection"/>
        <w:ind w:left="890" w:hanging="890"/>
        <w:rPr>
          <w:snapToGrid w:val="0"/>
        </w:rPr>
      </w:pPr>
      <w:r>
        <w:rPr>
          <w:snapToGrid w:val="0"/>
        </w:rPr>
        <w:tab/>
        <w:t>(1)</w:t>
      </w:r>
      <w:r>
        <w:rPr>
          <w:snapToGrid w:val="0"/>
        </w:rPr>
        <w:tab/>
        <w:t>Matter is exempt matter if its disclosure —</w:t>
      </w:r>
    </w:p>
    <w:p w14:paraId="01AFFB89" w14:textId="77777777" w:rsidR="000E2007" w:rsidRDefault="000E2007">
      <w:pPr>
        <w:pStyle w:val="yIndenta"/>
        <w:rPr>
          <w:snapToGrid w:val="0"/>
        </w:rPr>
      </w:pPr>
      <w:r>
        <w:rPr>
          <w:snapToGrid w:val="0"/>
        </w:rPr>
        <w:tab/>
        <w:t>(a)</w:t>
      </w:r>
      <w:r>
        <w:rPr>
          <w:snapToGrid w:val="0"/>
        </w:rPr>
        <w:tab/>
        <w:t>would reveal —</w:t>
      </w:r>
    </w:p>
    <w:p w14:paraId="57517ABA" w14:textId="77777777" w:rsidR="000E2007" w:rsidRDefault="000E2007">
      <w:pPr>
        <w:pStyle w:val="yIndenti0"/>
        <w:rPr>
          <w:snapToGrid w:val="0"/>
        </w:rPr>
      </w:pPr>
      <w:r>
        <w:rPr>
          <w:snapToGrid w:val="0"/>
        </w:rPr>
        <w:tab/>
        <w:t>(i)</w:t>
      </w:r>
      <w:r>
        <w:rPr>
          <w:snapToGrid w:val="0"/>
        </w:rPr>
        <w:tab/>
        <w:t>any opinion, advice or recommendation that has been obtained, prepared or recorded; or</w:t>
      </w:r>
    </w:p>
    <w:p w14:paraId="6BDE281B" w14:textId="77777777" w:rsidR="000E2007" w:rsidRDefault="000E2007">
      <w:pPr>
        <w:pStyle w:val="yIndenti0"/>
        <w:keepNext/>
        <w:rPr>
          <w:snapToGrid w:val="0"/>
        </w:rPr>
      </w:pPr>
      <w:r>
        <w:rPr>
          <w:snapToGrid w:val="0"/>
        </w:rPr>
        <w:tab/>
        <w:t>(ii)</w:t>
      </w:r>
      <w:r>
        <w:rPr>
          <w:snapToGrid w:val="0"/>
        </w:rPr>
        <w:tab/>
        <w:t>any consultation or deliberation that has taken place,</w:t>
      </w:r>
    </w:p>
    <w:p w14:paraId="44B5924A" w14:textId="77777777" w:rsidR="000E2007" w:rsidRDefault="000E2007">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14:paraId="04B9EBBD" w14:textId="77777777" w:rsidR="000E2007" w:rsidRDefault="000E2007">
      <w:pPr>
        <w:pStyle w:val="yIndenta"/>
        <w:spacing w:before="60"/>
        <w:rPr>
          <w:snapToGrid w:val="0"/>
        </w:rPr>
      </w:pPr>
      <w:r>
        <w:rPr>
          <w:snapToGrid w:val="0"/>
        </w:rPr>
        <w:tab/>
        <w:t>(b)</w:t>
      </w:r>
      <w:r>
        <w:rPr>
          <w:snapToGrid w:val="0"/>
        </w:rPr>
        <w:tab/>
        <w:t>would, on balance, be contrary to the public interest.</w:t>
      </w:r>
    </w:p>
    <w:p w14:paraId="6B9576BE" w14:textId="77777777" w:rsidR="000E2007" w:rsidRDefault="000E2007">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14:paraId="5FF942FE" w14:textId="77777777" w:rsidR="000E2007" w:rsidRDefault="000E2007">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14:paraId="788C00BB" w14:textId="77777777" w:rsidR="000E2007" w:rsidRDefault="000E2007">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14:paraId="2E050CCE" w14:textId="77777777" w:rsidR="000E2007" w:rsidRDefault="000E2007">
      <w:pPr>
        <w:pStyle w:val="yFootnotesection"/>
      </w:pPr>
      <w:r>
        <w:tab/>
        <w:t>[Clause 6 amended: No. 19 of 2010 s. 59.]</w:t>
      </w:r>
    </w:p>
    <w:p w14:paraId="12C912E1" w14:textId="77777777" w:rsidR="000E2007" w:rsidRDefault="000E2007">
      <w:pPr>
        <w:pStyle w:val="yHeading5"/>
      </w:pPr>
      <w:bookmarkStart w:id="622" w:name="_Toc233299669"/>
      <w:bookmarkStart w:id="623" w:name="_Toc225495855"/>
      <w:r>
        <w:rPr>
          <w:rStyle w:val="CharSClsNo"/>
        </w:rPr>
        <w:t>7</w:t>
      </w:r>
      <w:r>
        <w:t>.</w:t>
      </w:r>
      <w:r>
        <w:tab/>
        <w:t>Legal professional privilege, matter subject to</w:t>
      </w:r>
      <w:bookmarkEnd w:id="622"/>
      <w:bookmarkEnd w:id="623"/>
    </w:p>
    <w:p w14:paraId="46E605A0" w14:textId="77777777" w:rsidR="000E2007" w:rsidRDefault="000E2007">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14:paraId="01729456" w14:textId="77777777" w:rsidR="000E2007" w:rsidRDefault="000E2007">
      <w:pPr>
        <w:pStyle w:val="ySubsection"/>
        <w:spacing w:before="150"/>
        <w:rPr>
          <w:snapToGrid w:val="0"/>
        </w:rPr>
      </w:pPr>
      <w:r>
        <w:rPr>
          <w:snapToGrid w:val="0"/>
        </w:rPr>
        <w:tab/>
        <w:t>(2)</w:t>
      </w:r>
      <w:r>
        <w:rPr>
          <w:snapToGrid w:val="0"/>
        </w:rPr>
        <w:tab/>
        <w:t>Matter that appears in an internal manual of an agency is not exempt matter under subclause (1).</w:t>
      </w:r>
    </w:p>
    <w:p w14:paraId="23B1461D" w14:textId="77777777" w:rsidR="000E2007" w:rsidRDefault="000E2007">
      <w:pPr>
        <w:pStyle w:val="yFootnotesection"/>
      </w:pPr>
      <w:r>
        <w:tab/>
        <w:t>[Clause 7 amended: No. 19 of 2010 s. 59.]</w:t>
      </w:r>
    </w:p>
    <w:p w14:paraId="62DB9A14" w14:textId="77777777" w:rsidR="000E2007" w:rsidRDefault="000E2007">
      <w:pPr>
        <w:pStyle w:val="yHeading5"/>
      </w:pPr>
      <w:bookmarkStart w:id="624" w:name="_Toc233299670"/>
      <w:bookmarkStart w:id="625" w:name="_Toc225495856"/>
      <w:r>
        <w:rPr>
          <w:rStyle w:val="CharSClsNo"/>
        </w:rPr>
        <w:t>8</w:t>
      </w:r>
      <w:r>
        <w:t>.</w:t>
      </w:r>
      <w:r>
        <w:tab/>
        <w:t>Confidential communications</w:t>
      </w:r>
      <w:bookmarkEnd w:id="624"/>
      <w:bookmarkEnd w:id="625"/>
    </w:p>
    <w:p w14:paraId="1DB2EAEA" w14:textId="77777777" w:rsidR="000E2007" w:rsidRDefault="000E2007">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14:paraId="73EAD58B" w14:textId="77777777" w:rsidR="000E2007" w:rsidRDefault="000E2007">
      <w:pPr>
        <w:pStyle w:val="ySubsection"/>
        <w:rPr>
          <w:snapToGrid w:val="0"/>
        </w:rPr>
      </w:pPr>
      <w:r>
        <w:rPr>
          <w:snapToGrid w:val="0"/>
        </w:rPr>
        <w:tab/>
        <w:t>(2)</w:t>
      </w:r>
      <w:r>
        <w:rPr>
          <w:snapToGrid w:val="0"/>
        </w:rPr>
        <w:tab/>
        <w:t>Matter is exempt matter if its disclosure —</w:t>
      </w:r>
    </w:p>
    <w:p w14:paraId="130F1ABA" w14:textId="77777777" w:rsidR="000E2007" w:rsidRDefault="000E2007">
      <w:pPr>
        <w:pStyle w:val="yIndenta"/>
        <w:spacing w:before="60"/>
        <w:rPr>
          <w:snapToGrid w:val="0"/>
        </w:rPr>
      </w:pPr>
      <w:r>
        <w:rPr>
          <w:snapToGrid w:val="0"/>
        </w:rPr>
        <w:tab/>
        <w:t>(a)</w:t>
      </w:r>
      <w:r>
        <w:rPr>
          <w:snapToGrid w:val="0"/>
        </w:rPr>
        <w:tab/>
        <w:t>would reveal information of a confidential nature obtained in confidence; and</w:t>
      </w:r>
    </w:p>
    <w:p w14:paraId="45811455" w14:textId="77777777" w:rsidR="000E2007" w:rsidRDefault="000E2007">
      <w:pPr>
        <w:pStyle w:val="yIndenta"/>
        <w:keepNext/>
        <w:spacing w:before="60"/>
        <w:rPr>
          <w:snapToGrid w:val="0"/>
        </w:rPr>
      </w:pPr>
      <w:r>
        <w:rPr>
          <w:snapToGrid w:val="0"/>
        </w:rPr>
        <w:tab/>
        <w:t>(b)</w:t>
      </w:r>
      <w:r>
        <w:rPr>
          <w:snapToGrid w:val="0"/>
        </w:rPr>
        <w:tab/>
        <w:t>could reasonably be expected to prejudice the future supply of information of that kind to the Government or to an agency.</w:t>
      </w:r>
    </w:p>
    <w:p w14:paraId="03F5D4A7" w14:textId="77777777" w:rsidR="000E2007" w:rsidRDefault="000E2007">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14:paraId="08EBC0FF" w14:textId="77777777" w:rsidR="000E2007" w:rsidRDefault="000E2007">
      <w:pPr>
        <w:pStyle w:val="yIndenta"/>
        <w:spacing w:before="60"/>
        <w:rPr>
          <w:snapToGrid w:val="0"/>
        </w:rPr>
      </w:pPr>
      <w:r>
        <w:rPr>
          <w:snapToGrid w:val="0"/>
        </w:rPr>
        <w:tab/>
        <w:t>(a)</w:t>
      </w:r>
      <w:r>
        <w:rPr>
          <w:snapToGrid w:val="0"/>
        </w:rPr>
        <w:tab/>
        <w:t>a person in the capacity of a Minister, a member of the staff of a Minister, or an officer of an agency; or</w:t>
      </w:r>
    </w:p>
    <w:p w14:paraId="57579E33" w14:textId="77777777" w:rsidR="000E2007" w:rsidRDefault="000E2007">
      <w:pPr>
        <w:pStyle w:val="yIndenta"/>
        <w:spacing w:before="60"/>
        <w:rPr>
          <w:snapToGrid w:val="0"/>
        </w:rPr>
      </w:pPr>
      <w:r>
        <w:rPr>
          <w:snapToGrid w:val="0"/>
        </w:rPr>
        <w:tab/>
        <w:t>(b)</w:t>
      </w:r>
      <w:r>
        <w:rPr>
          <w:snapToGrid w:val="0"/>
        </w:rPr>
        <w:tab/>
        <w:t>an agency or the State.</w:t>
      </w:r>
    </w:p>
    <w:p w14:paraId="575CE0C5" w14:textId="77777777" w:rsidR="000E2007" w:rsidRDefault="000E2007">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14:paraId="2127C208" w14:textId="77777777" w:rsidR="000E2007" w:rsidRDefault="000E2007">
      <w:pPr>
        <w:pStyle w:val="yFootnotesection"/>
      </w:pPr>
      <w:r>
        <w:tab/>
        <w:t>[Clause 8 amended: No. 19 of 2010 s. 59.]</w:t>
      </w:r>
    </w:p>
    <w:p w14:paraId="0D4B65EE" w14:textId="77777777" w:rsidR="000E2007" w:rsidRDefault="000E2007">
      <w:pPr>
        <w:pStyle w:val="yHeading5"/>
      </w:pPr>
      <w:bookmarkStart w:id="626" w:name="_Toc233299671"/>
      <w:bookmarkStart w:id="627" w:name="_Toc225495857"/>
      <w:r>
        <w:rPr>
          <w:rStyle w:val="CharSClsNo"/>
        </w:rPr>
        <w:t>9</w:t>
      </w:r>
      <w:r>
        <w:t>.</w:t>
      </w:r>
      <w:r>
        <w:tab/>
        <w:t>State’s economy, matter adversely affecting management of etc.</w:t>
      </w:r>
      <w:bookmarkEnd w:id="626"/>
      <w:bookmarkEnd w:id="627"/>
    </w:p>
    <w:p w14:paraId="209217B5" w14:textId="77777777" w:rsidR="000E2007" w:rsidRDefault="000E2007">
      <w:pPr>
        <w:pStyle w:val="ySubsection"/>
        <w:rPr>
          <w:snapToGrid w:val="0"/>
        </w:rPr>
      </w:pPr>
      <w:r>
        <w:rPr>
          <w:snapToGrid w:val="0"/>
        </w:rPr>
        <w:tab/>
        <w:t>(1)</w:t>
      </w:r>
      <w:r>
        <w:rPr>
          <w:snapToGrid w:val="0"/>
        </w:rPr>
        <w:tab/>
        <w:t>Matter is exempt matter if its disclosure could reasonably be expected to —</w:t>
      </w:r>
    </w:p>
    <w:p w14:paraId="1FA42FBB" w14:textId="77777777" w:rsidR="000E2007" w:rsidRDefault="000E2007">
      <w:pPr>
        <w:pStyle w:val="yIndenta"/>
        <w:rPr>
          <w:snapToGrid w:val="0"/>
        </w:rPr>
      </w:pPr>
      <w:r>
        <w:rPr>
          <w:snapToGrid w:val="0"/>
        </w:rPr>
        <w:tab/>
        <w:t>(a)</w:t>
      </w:r>
      <w:r>
        <w:rPr>
          <w:snapToGrid w:val="0"/>
        </w:rPr>
        <w:tab/>
        <w:t>have a substantial adverse effect on the ability of the Government or an agency to manage the economy of the State; or</w:t>
      </w:r>
    </w:p>
    <w:p w14:paraId="78C7DC84" w14:textId="77777777" w:rsidR="000E2007" w:rsidRDefault="000E2007">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14:paraId="2663AE03" w14:textId="77777777" w:rsidR="000E2007" w:rsidRDefault="000E2007">
      <w:pPr>
        <w:pStyle w:val="ySubsection"/>
        <w:rPr>
          <w:snapToGrid w:val="0"/>
        </w:rPr>
      </w:pPr>
      <w:r>
        <w:rPr>
          <w:snapToGrid w:val="0"/>
        </w:rPr>
        <w:tab/>
        <w:t>(2)</w:t>
      </w:r>
      <w:r>
        <w:rPr>
          <w:snapToGrid w:val="0"/>
        </w:rPr>
        <w:tab/>
        <w:t>Matter is not exempt matter under subclause (1) if its disclosure would, on balance, be in the public interest.</w:t>
      </w:r>
    </w:p>
    <w:p w14:paraId="59177EE2" w14:textId="77777777" w:rsidR="000E2007" w:rsidRDefault="000E2007">
      <w:pPr>
        <w:pStyle w:val="yFootnotesection"/>
      </w:pPr>
      <w:r>
        <w:tab/>
        <w:t>[Clause 9 amended: No. 19 of 2010 s. 59.]</w:t>
      </w:r>
    </w:p>
    <w:p w14:paraId="756B7D1D" w14:textId="77777777" w:rsidR="000E2007" w:rsidRDefault="000E2007">
      <w:pPr>
        <w:pStyle w:val="yHeading5"/>
      </w:pPr>
      <w:bookmarkStart w:id="628" w:name="_Toc233299672"/>
      <w:bookmarkStart w:id="629" w:name="_Toc225495858"/>
      <w:r>
        <w:rPr>
          <w:rStyle w:val="CharSClsNo"/>
        </w:rPr>
        <w:t>10</w:t>
      </w:r>
      <w:r>
        <w:t>.</w:t>
      </w:r>
      <w:r>
        <w:tab/>
        <w:t>State’s financial or property affairs, matter adversely affecting etc.</w:t>
      </w:r>
      <w:bookmarkEnd w:id="628"/>
      <w:bookmarkEnd w:id="629"/>
    </w:p>
    <w:p w14:paraId="37ABB9A5" w14:textId="77777777" w:rsidR="000E2007" w:rsidRDefault="000E2007">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14:paraId="51FDCF60" w14:textId="77777777" w:rsidR="000E2007" w:rsidRDefault="000E2007">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14:paraId="110966F3" w14:textId="77777777" w:rsidR="000E2007" w:rsidRDefault="000E2007">
      <w:pPr>
        <w:pStyle w:val="ySubsection"/>
        <w:rPr>
          <w:snapToGrid w:val="0"/>
        </w:rPr>
      </w:pPr>
      <w:r>
        <w:rPr>
          <w:snapToGrid w:val="0"/>
        </w:rPr>
        <w:tab/>
        <w:t>(3)</w:t>
      </w:r>
      <w:r>
        <w:rPr>
          <w:snapToGrid w:val="0"/>
        </w:rPr>
        <w:tab/>
      </w:r>
      <w:r>
        <w:t>Matter</w:t>
      </w:r>
      <w:r>
        <w:rPr>
          <w:snapToGrid w:val="0"/>
        </w:rPr>
        <w:t xml:space="preserve"> is exempt matter if its disclosure —</w:t>
      </w:r>
    </w:p>
    <w:p w14:paraId="30BF4049" w14:textId="77777777" w:rsidR="000E2007" w:rsidRDefault="000E2007">
      <w:pPr>
        <w:pStyle w:val="yIndenta"/>
        <w:spacing w:before="70"/>
        <w:rPr>
          <w:snapToGrid w:val="0"/>
        </w:rPr>
      </w:pPr>
      <w:r>
        <w:rPr>
          <w:snapToGrid w:val="0"/>
        </w:rPr>
        <w:tab/>
        <w:t>(a)</w:t>
      </w:r>
      <w:r>
        <w:rPr>
          <w:snapToGrid w:val="0"/>
        </w:rPr>
        <w:tab/>
        <w:t>would reveal information (other than trade secrets) that has a commercial value to an agency; and</w:t>
      </w:r>
    </w:p>
    <w:p w14:paraId="3411F95A" w14:textId="77777777" w:rsidR="000E2007" w:rsidRDefault="000E2007">
      <w:pPr>
        <w:pStyle w:val="yIndenta"/>
        <w:spacing w:before="70"/>
        <w:rPr>
          <w:snapToGrid w:val="0"/>
        </w:rPr>
      </w:pPr>
      <w:r>
        <w:rPr>
          <w:snapToGrid w:val="0"/>
        </w:rPr>
        <w:tab/>
        <w:t>(b)</w:t>
      </w:r>
      <w:r>
        <w:rPr>
          <w:snapToGrid w:val="0"/>
        </w:rPr>
        <w:tab/>
        <w:t>could reasonably be expected to destroy or diminish that commercial value.</w:t>
      </w:r>
    </w:p>
    <w:p w14:paraId="3097BA74" w14:textId="77777777" w:rsidR="000E2007" w:rsidRDefault="000E2007">
      <w:pPr>
        <w:pStyle w:val="ySubsection"/>
        <w:rPr>
          <w:snapToGrid w:val="0"/>
        </w:rPr>
      </w:pPr>
      <w:r>
        <w:rPr>
          <w:snapToGrid w:val="0"/>
        </w:rPr>
        <w:tab/>
        <w:t>(4)</w:t>
      </w:r>
      <w:r>
        <w:rPr>
          <w:snapToGrid w:val="0"/>
        </w:rPr>
        <w:tab/>
      </w:r>
      <w:r>
        <w:t>Matter</w:t>
      </w:r>
      <w:r>
        <w:rPr>
          <w:snapToGrid w:val="0"/>
        </w:rPr>
        <w:t xml:space="preserve"> is exempt matter if its disclosure —</w:t>
      </w:r>
    </w:p>
    <w:p w14:paraId="47D8B5ED" w14:textId="77777777" w:rsidR="000E2007" w:rsidRDefault="000E2007">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14:paraId="5FC8315E" w14:textId="77777777" w:rsidR="000E2007" w:rsidRDefault="000E2007">
      <w:pPr>
        <w:pStyle w:val="yIndenta"/>
        <w:rPr>
          <w:snapToGrid w:val="0"/>
        </w:rPr>
      </w:pPr>
      <w:r>
        <w:rPr>
          <w:snapToGrid w:val="0"/>
        </w:rPr>
        <w:tab/>
        <w:t>(b)</w:t>
      </w:r>
      <w:r>
        <w:rPr>
          <w:snapToGrid w:val="0"/>
        </w:rPr>
        <w:tab/>
        <w:t>could reasonably be expected to have an adverse effect on those affairs.</w:t>
      </w:r>
    </w:p>
    <w:p w14:paraId="1E1ACF0C" w14:textId="77777777" w:rsidR="000E2007" w:rsidRDefault="000E2007">
      <w:pPr>
        <w:pStyle w:val="ySubsection"/>
        <w:rPr>
          <w:snapToGrid w:val="0"/>
        </w:rPr>
      </w:pPr>
      <w:r>
        <w:rPr>
          <w:snapToGrid w:val="0"/>
        </w:rPr>
        <w:tab/>
        <w:t>(5)</w:t>
      </w:r>
      <w:r>
        <w:rPr>
          <w:snapToGrid w:val="0"/>
        </w:rPr>
        <w:tab/>
      </w:r>
      <w:r>
        <w:t>Matter</w:t>
      </w:r>
      <w:r>
        <w:rPr>
          <w:snapToGrid w:val="0"/>
        </w:rPr>
        <w:t xml:space="preserve"> is exempt matter if its disclosure —</w:t>
      </w:r>
    </w:p>
    <w:p w14:paraId="0585C86B" w14:textId="77777777" w:rsidR="000E2007" w:rsidRDefault="000E2007">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14:paraId="7866682A" w14:textId="77777777" w:rsidR="000E2007" w:rsidRDefault="000E2007">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14:paraId="0BB71569" w14:textId="77777777" w:rsidR="000E2007" w:rsidRDefault="000E2007">
      <w:pPr>
        <w:pStyle w:val="ySubsection"/>
        <w:rPr>
          <w:snapToGrid w:val="0"/>
        </w:rPr>
      </w:pPr>
      <w:r>
        <w:rPr>
          <w:snapToGrid w:val="0"/>
        </w:rPr>
        <w:tab/>
        <w:t>(6)</w:t>
      </w:r>
      <w:r>
        <w:rPr>
          <w:snapToGrid w:val="0"/>
        </w:rPr>
        <w:tab/>
        <w:t>Matter is not exempt matter under subclause (1), (2), (3), (4) or (5) if its disclosure would, on balance, be in the public interest.</w:t>
      </w:r>
    </w:p>
    <w:p w14:paraId="09BD2441" w14:textId="77777777" w:rsidR="000E2007" w:rsidRDefault="000E2007">
      <w:pPr>
        <w:pStyle w:val="yFootnotesection"/>
      </w:pPr>
      <w:r>
        <w:tab/>
        <w:t>[Clause 10 amended: No. 19 of 2010 s. 59.]</w:t>
      </w:r>
    </w:p>
    <w:p w14:paraId="3824938D" w14:textId="77777777" w:rsidR="000E2007" w:rsidRDefault="000E2007">
      <w:pPr>
        <w:pStyle w:val="yHeading5"/>
      </w:pPr>
      <w:bookmarkStart w:id="630" w:name="_Toc233299673"/>
      <w:bookmarkStart w:id="631" w:name="_Toc225495859"/>
      <w:r>
        <w:rPr>
          <w:rStyle w:val="CharSClsNo"/>
        </w:rPr>
        <w:t>11</w:t>
      </w:r>
      <w:r>
        <w:t>.</w:t>
      </w:r>
      <w:r>
        <w:tab/>
        <w:t>Effective operation of agencies, matter impairing etc.</w:t>
      </w:r>
      <w:bookmarkEnd w:id="630"/>
      <w:bookmarkEnd w:id="631"/>
    </w:p>
    <w:p w14:paraId="6E3D5C11" w14:textId="77777777" w:rsidR="000E2007" w:rsidRDefault="000E2007">
      <w:pPr>
        <w:pStyle w:val="ySubsection"/>
        <w:rPr>
          <w:snapToGrid w:val="0"/>
        </w:rPr>
      </w:pPr>
      <w:r>
        <w:rPr>
          <w:snapToGrid w:val="0"/>
        </w:rPr>
        <w:tab/>
        <w:t>(1)</w:t>
      </w:r>
      <w:r>
        <w:rPr>
          <w:snapToGrid w:val="0"/>
        </w:rPr>
        <w:tab/>
        <w:t>Matter is exempt matter if its disclosure could reasonably be expected to —</w:t>
      </w:r>
    </w:p>
    <w:p w14:paraId="4301DBD5" w14:textId="77777777" w:rsidR="000E2007" w:rsidRDefault="000E2007">
      <w:pPr>
        <w:pStyle w:val="yIndenta"/>
        <w:rPr>
          <w:snapToGrid w:val="0"/>
        </w:rPr>
      </w:pPr>
      <w:r>
        <w:rPr>
          <w:snapToGrid w:val="0"/>
        </w:rPr>
        <w:tab/>
        <w:t>(a)</w:t>
      </w:r>
      <w:r>
        <w:rPr>
          <w:snapToGrid w:val="0"/>
        </w:rPr>
        <w:tab/>
        <w:t>impair the effectiveness of any method or procedure for the conduct of tests, examinations or audits by an agency; or</w:t>
      </w:r>
    </w:p>
    <w:p w14:paraId="395B4455" w14:textId="77777777" w:rsidR="000E2007" w:rsidRDefault="000E2007">
      <w:pPr>
        <w:pStyle w:val="yIndenta"/>
        <w:rPr>
          <w:snapToGrid w:val="0"/>
        </w:rPr>
      </w:pPr>
      <w:r>
        <w:rPr>
          <w:snapToGrid w:val="0"/>
        </w:rPr>
        <w:tab/>
        <w:t>(b)</w:t>
      </w:r>
      <w:r>
        <w:rPr>
          <w:snapToGrid w:val="0"/>
        </w:rPr>
        <w:tab/>
        <w:t>prevent the objects of any test, examination or audit conducted by an agency from being attained; or</w:t>
      </w:r>
    </w:p>
    <w:p w14:paraId="7D59556E" w14:textId="77777777" w:rsidR="000E2007" w:rsidRDefault="000E2007">
      <w:pPr>
        <w:pStyle w:val="yIndenta"/>
        <w:rPr>
          <w:snapToGrid w:val="0"/>
        </w:rPr>
      </w:pPr>
      <w:r>
        <w:rPr>
          <w:snapToGrid w:val="0"/>
        </w:rPr>
        <w:tab/>
        <w:t>(c)</w:t>
      </w:r>
      <w:r>
        <w:rPr>
          <w:snapToGrid w:val="0"/>
        </w:rPr>
        <w:tab/>
        <w:t>have a substantial adverse effect on an agency’s management or assessment of its personnel; or</w:t>
      </w:r>
    </w:p>
    <w:p w14:paraId="672F5405" w14:textId="77777777" w:rsidR="000E2007" w:rsidRDefault="000E2007">
      <w:pPr>
        <w:pStyle w:val="yIndenta"/>
        <w:rPr>
          <w:snapToGrid w:val="0"/>
        </w:rPr>
      </w:pPr>
      <w:r>
        <w:rPr>
          <w:snapToGrid w:val="0"/>
        </w:rPr>
        <w:tab/>
        <w:t>(d)</w:t>
      </w:r>
      <w:r>
        <w:rPr>
          <w:snapToGrid w:val="0"/>
        </w:rPr>
        <w:tab/>
        <w:t>have a substantial adverse effect on an agency’s conduct of industrial relations.</w:t>
      </w:r>
    </w:p>
    <w:p w14:paraId="1DB735C9" w14:textId="77777777" w:rsidR="000E2007" w:rsidRDefault="000E2007">
      <w:pPr>
        <w:pStyle w:val="ySubsection"/>
        <w:rPr>
          <w:snapToGrid w:val="0"/>
        </w:rPr>
      </w:pPr>
      <w:r>
        <w:rPr>
          <w:snapToGrid w:val="0"/>
        </w:rPr>
        <w:tab/>
        <w:t>(2)</w:t>
      </w:r>
      <w:r>
        <w:rPr>
          <w:snapToGrid w:val="0"/>
        </w:rPr>
        <w:tab/>
        <w:t>Matter is not exempt matter under subclause (1) if its disclosure would, on balance, be in the public interest.</w:t>
      </w:r>
    </w:p>
    <w:p w14:paraId="18971E10" w14:textId="77777777" w:rsidR="000E2007" w:rsidRDefault="000E2007">
      <w:pPr>
        <w:pStyle w:val="yFootnotesection"/>
      </w:pPr>
      <w:r>
        <w:tab/>
        <w:t>[Clause 11 amended: No. 19 of 2010 s. 59.]</w:t>
      </w:r>
    </w:p>
    <w:p w14:paraId="78690E92" w14:textId="77777777" w:rsidR="000E2007" w:rsidRDefault="000E2007">
      <w:pPr>
        <w:pStyle w:val="yHeading5"/>
      </w:pPr>
      <w:bookmarkStart w:id="632" w:name="_Toc233299674"/>
      <w:bookmarkStart w:id="633" w:name="_Toc225495860"/>
      <w:r>
        <w:rPr>
          <w:rStyle w:val="CharSClsNo"/>
        </w:rPr>
        <w:t>12</w:t>
      </w:r>
      <w:r>
        <w:t>.</w:t>
      </w:r>
      <w:r>
        <w:tab/>
        <w:t>Contempt of Parliament or court, matter that would be</w:t>
      </w:r>
      <w:bookmarkEnd w:id="632"/>
      <w:bookmarkEnd w:id="633"/>
    </w:p>
    <w:p w14:paraId="7160F12B" w14:textId="77777777" w:rsidR="000E2007" w:rsidRDefault="000E2007">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14:paraId="2F1101D2" w14:textId="77777777" w:rsidR="000E2007" w:rsidRDefault="000E2007">
      <w:pPr>
        <w:pStyle w:val="yIndenta"/>
        <w:rPr>
          <w:snapToGrid w:val="0"/>
        </w:rPr>
      </w:pPr>
      <w:r>
        <w:rPr>
          <w:snapToGrid w:val="0"/>
        </w:rPr>
        <w:tab/>
        <w:t>(a)</w:t>
      </w:r>
      <w:r>
        <w:rPr>
          <w:snapToGrid w:val="0"/>
        </w:rPr>
        <w:tab/>
        <w:t>be in contempt of court; or</w:t>
      </w:r>
    </w:p>
    <w:p w14:paraId="3A7FB13A" w14:textId="77777777" w:rsidR="000E2007" w:rsidRDefault="000E2007">
      <w:pPr>
        <w:pStyle w:val="yIndenta"/>
        <w:rPr>
          <w:snapToGrid w:val="0"/>
        </w:rPr>
      </w:pPr>
      <w:r>
        <w:rPr>
          <w:snapToGrid w:val="0"/>
        </w:rPr>
        <w:tab/>
        <w:t>(b)</w:t>
      </w:r>
      <w:r>
        <w:rPr>
          <w:snapToGrid w:val="0"/>
        </w:rPr>
        <w:tab/>
        <w:t>contravene any order or direction of a person or body having power to receive evidence on oath; or</w:t>
      </w:r>
    </w:p>
    <w:p w14:paraId="4FBED30A" w14:textId="77777777" w:rsidR="000E2007" w:rsidRDefault="000E2007">
      <w:pPr>
        <w:pStyle w:val="yIndenta"/>
        <w:rPr>
          <w:snapToGrid w:val="0"/>
        </w:rPr>
      </w:pPr>
      <w:r>
        <w:rPr>
          <w:snapToGrid w:val="0"/>
        </w:rPr>
        <w:tab/>
        <w:t>(c)</w:t>
      </w:r>
      <w:r>
        <w:rPr>
          <w:snapToGrid w:val="0"/>
        </w:rPr>
        <w:tab/>
        <w:t>infringe the privileges of Parliament.</w:t>
      </w:r>
    </w:p>
    <w:p w14:paraId="66B2FFB8" w14:textId="77777777" w:rsidR="000E2007" w:rsidRDefault="000E2007">
      <w:pPr>
        <w:pStyle w:val="yFootnotesection"/>
      </w:pPr>
      <w:r>
        <w:tab/>
        <w:t>[Clause 12 amended: No. 19 of 2010 s. 59.]</w:t>
      </w:r>
    </w:p>
    <w:p w14:paraId="7C0934EB" w14:textId="77777777" w:rsidR="000E2007" w:rsidRDefault="000E2007">
      <w:pPr>
        <w:pStyle w:val="yHeading5"/>
      </w:pPr>
      <w:bookmarkStart w:id="634" w:name="_Toc233299675"/>
      <w:bookmarkStart w:id="635" w:name="_Toc225495861"/>
      <w:r>
        <w:rPr>
          <w:rStyle w:val="CharSClsNo"/>
        </w:rPr>
        <w:t>13</w:t>
      </w:r>
      <w:r>
        <w:t>.</w:t>
      </w:r>
      <w:r>
        <w:tab/>
        <w:t>Adoption or artificial conception information</w:t>
      </w:r>
      <w:bookmarkEnd w:id="634"/>
      <w:bookmarkEnd w:id="635"/>
    </w:p>
    <w:p w14:paraId="08401DFA" w14:textId="77777777" w:rsidR="000E2007" w:rsidRDefault="000E2007">
      <w:pPr>
        <w:pStyle w:val="ySubsection"/>
        <w:rPr>
          <w:snapToGrid w:val="0"/>
        </w:rPr>
      </w:pPr>
      <w:r>
        <w:rPr>
          <w:snapToGrid w:val="0"/>
        </w:rPr>
        <w:tab/>
      </w:r>
      <w:r>
        <w:rPr>
          <w:snapToGrid w:val="0"/>
        </w:rPr>
        <w:tab/>
        <w:t>Matter is exempt matter if its disclosure would reveal —</w:t>
      </w:r>
    </w:p>
    <w:p w14:paraId="1ECAA403" w14:textId="77777777" w:rsidR="000E2007" w:rsidRDefault="000E2007">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14:paraId="5F02D6AA" w14:textId="77777777" w:rsidR="000E2007" w:rsidRDefault="000E2007">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14:paraId="0AF20DDB" w14:textId="77777777" w:rsidR="000E2007" w:rsidRDefault="000E2007">
      <w:pPr>
        <w:pStyle w:val="yFootnotesection"/>
      </w:pPr>
      <w:r>
        <w:tab/>
        <w:t>[Clause 13 amended: No. 19 of 2010 s. 59.]</w:t>
      </w:r>
    </w:p>
    <w:p w14:paraId="030A32B9" w14:textId="77777777" w:rsidR="000E2007" w:rsidRDefault="000E2007">
      <w:pPr>
        <w:pStyle w:val="yHeading5"/>
      </w:pPr>
      <w:bookmarkStart w:id="636" w:name="_Toc233299676"/>
      <w:bookmarkStart w:id="637" w:name="_Toc225495862"/>
      <w:r>
        <w:rPr>
          <w:rStyle w:val="CharSClsNo"/>
        </w:rPr>
        <w:t>13A</w:t>
      </w:r>
      <w:r>
        <w:t>.</w:t>
      </w:r>
      <w:r>
        <w:tab/>
        <w:t>Abortion information</w:t>
      </w:r>
      <w:bookmarkEnd w:id="636"/>
      <w:bookmarkEnd w:id="637"/>
    </w:p>
    <w:p w14:paraId="3948A478" w14:textId="77777777" w:rsidR="000E2007" w:rsidRDefault="000E2007">
      <w:pPr>
        <w:pStyle w:val="ySubsection"/>
      </w:pPr>
      <w:r>
        <w:tab/>
        <w:t>(1)</w:t>
      </w:r>
      <w:r>
        <w:tab/>
        <w:t xml:space="preserve">Matter is exempt matter if its disclosure would reveal or tend to reveal the identity of anyone as — </w:t>
      </w:r>
    </w:p>
    <w:p w14:paraId="32DA7174" w14:textId="77777777" w:rsidR="000E2007" w:rsidRDefault="000E2007">
      <w:pPr>
        <w:pStyle w:val="yIndenta"/>
      </w:pPr>
      <w:r>
        <w:tab/>
        <w:t>(a)</w:t>
      </w:r>
      <w:r>
        <w:tab/>
        <w:t xml:space="preserve">a person on whom an abortion mentioned in the </w:t>
      </w:r>
      <w:r>
        <w:rPr>
          <w:i/>
        </w:rPr>
        <w:t>Public Health Act 2016</w:t>
      </w:r>
      <w:r>
        <w:t xml:space="preserve"> Part 12C Division 2 has been performed; or</w:t>
      </w:r>
    </w:p>
    <w:p w14:paraId="013F422A" w14:textId="77777777" w:rsidR="000E2007" w:rsidRDefault="000E2007">
      <w:pPr>
        <w:pStyle w:val="yIndenta"/>
      </w:pPr>
      <w:r>
        <w:tab/>
        <w:t>(b)</w:t>
      </w:r>
      <w:r>
        <w:tab/>
        <w:t xml:space="preserve">a person who has performed, or has assisted in the performance of, an abortion mentioned in the </w:t>
      </w:r>
      <w:r>
        <w:rPr>
          <w:i/>
        </w:rPr>
        <w:t>Public Health Act 2016</w:t>
      </w:r>
      <w:r>
        <w:t xml:space="preserve"> Part 12C Division 2.</w:t>
      </w:r>
    </w:p>
    <w:p w14:paraId="72DA029F" w14:textId="77777777" w:rsidR="000E2007" w:rsidRDefault="000E2007">
      <w:pPr>
        <w:pStyle w:val="ySubsection"/>
      </w:pPr>
      <w:r>
        <w:tab/>
        <w:t>(2)</w:t>
      </w:r>
      <w:r>
        <w:tab/>
        <w:t>Without limiting subclause (1), matter is exempt matter under that subclause if it contains an identification number, or other identifying particular, by reference to which a person referred to in subclause (1)(a) or (b) can be identified.</w:t>
      </w:r>
    </w:p>
    <w:p w14:paraId="30A384E6" w14:textId="77777777" w:rsidR="000E2007" w:rsidRDefault="000E2007">
      <w:pPr>
        <w:pStyle w:val="ySubsection"/>
      </w:pPr>
      <w:r>
        <w:tab/>
        <w:t>(3)</w:t>
      </w:r>
      <w:r>
        <w:tab/>
        <w:t xml:space="preserve">Matter is not exempt matter under subclause (1) merely because its disclosure would reveal or tend to reveal — </w:t>
      </w:r>
    </w:p>
    <w:p w14:paraId="0C2E4998" w14:textId="77777777" w:rsidR="000E2007" w:rsidRDefault="000E2007">
      <w:pPr>
        <w:pStyle w:val="yIndenta"/>
      </w:pPr>
      <w:r>
        <w:tab/>
        <w:t>(a)</w:t>
      </w:r>
      <w:r>
        <w:tab/>
        <w:t xml:space="preserve">the applicant as a person on whom an abortion mentioned in the </w:t>
      </w:r>
      <w:r>
        <w:rPr>
          <w:i/>
        </w:rPr>
        <w:t>Public Health Act 2016</w:t>
      </w:r>
      <w:r>
        <w:t xml:space="preserve"> Part 12C Division 2 has been performed; or</w:t>
      </w:r>
    </w:p>
    <w:p w14:paraId="66C9FE1E" w14:textId="77777777" w:rsidR="000E2007" w:rsidRDefault="000E2007">
      <w:pPr>
        <w:pStyle w:val="yIndenta"/>
      </w:pPr>
      <w:r>
        <w:tab/>
        <w:t>(b)</w:t>
      </w:r>
      <w:r>
        <w:tab/>
        <w:t xml:space="preserve">the identity of a person who has performed on the applicant, or has assisted in the performance of on the applicant, an abortion mentioned in the </w:t>
      </w:r>
      <w:r>
        <w:rPr>
          <w:i/>
        </w:rPr>
        <w:t>Public Health Act 2016</w:t>
      </w:r>
      <w:r>
        <w:t xml:space="preserve"> Part 12C Division 2; or</w:t>
      </w:r>
    </w:p>
    <w:p w14:paraId="6E26C40D" w14:textId="77777777" w:rsidR="000E2007" w:rsidRDefault="000E2007">
      <w:pPr>
        <w:pStyle w:val="yIndenta"/>
      </w:pPr>
      <w:r>
        <w:tab/>
        <w:t>(c)</w:t>
      </w:r>
      <w:r>
        <w:tab/>
        <w:t xml:space="preserve">the applicant as a person who has performed, or has assisted in the performance of, an abortion mentioned in the </w:t>
      </w:r>
      <w:r>
        <w:rPr>
          <w:i/>
        </w:rPr>
        <w:t>Public Health Act 2016</w:t>
      </w:r>
      <w:r>
        <w:t xml:space="preserve"> Part 12C Division 2.</w:t>
      </w:r>
    </w:p>
    <w:p w14:paraId="603C09ED" w14:textId="77777777" w:rsidR="000E2007" w:rsidRDefault="000E2007">
      <w:pPr>
        <w:pStyle w:val="ySubsection"/>
      </w:pPr>
      <w:r>
        <w:tab/>
        <w:t>(4)</w:t>
      </w:r>
      <w:r>
        <w:tab/>
        <w:t xml:space="preserve">This clause applies whether the abortion was performed before, on or after the day on which the </w:t>
      </w:r>
      <w:r>
        <w:rPr>
          <w:i/>
        </w:rPr>
        <w:t>Abortion Legislation Reform Act 2023</w:t>
      </w:r>
      <w:r>
        <w:t xml:space="preserve"> section 24 comes into operation.</w:t>
      </w:r>
    </w:p>
    <w:p w14:paraId="7A55B5D1" w14:textId="77777777" w:rsidR="000E2007" w:rsidRDefault="000E2007">
      <w:pPr>
        <w:pStyle w:val="yFootnotesection"/>
      </w:pPr>
      <w:r>
        <w:tab/>
        <w:t>[Clause 13A inserted: No. 20 of 2023 s. 24.]</w:t>
      </w:r>
    </w:p>
    <w:p w14:paraId="452D0245" w14:textId="77777777" w:rsidR="000E2007" w:rsidRDefault="000E2007">
      <w:pPr>
        <w:pStyle w:val="yHeading5"/>
      </w:pPr>
      <w:bookmarkStart w:id="638" w:name="_Toc233299677"/>
      <w:bookmarkStart w:id="639" w:name="_Toc225495863"/>
      <w:r>
        <w:rPr>
          <w:rStyle w:val="CharSClsNo"/>
        </w:rPr>
        <w:t>14</w:t>
      </w:r>
      <w:r>
        <w:t>.</w:t>
      </w:r>
      <w:r>
        <w:tab/>
        <w:t>Information protected by certain statutory provisions</w:t>
      </w:r>
      <w:bookmarkEnd w:id="638"/>
      <w:bookmarkEnd w:id="639"/>
    </w:p>
    <w:p w14:paraId="6ABCE7E8" w14:textId="77777777" w:rsidR="000E2007" w:rsidRDefault="000E2007">
      <w:pPr>
        <w:pStyle w:val="ySubsection"/>
        <w:rPr>
          <w:snapToGrid w:val="0"/>
        </w:rPr>
      </w:pPr>
      <w:r>
        <w:rPr>
          <w:snapToGrid w:val="0"/>
        </w:rPr>
        <w:tab/>
        <w:t>(1)</w:t>
      </w:r>
      <w:r>
        <w:rPr>
          <w:snapToGrid w:val="0"/>
        </w:rPr>
        <w:tab/>
        <w:t>Matter is exempt matter if it is matter of a kind mentioned in —</w:t>
      </w:r>
    </w:p>
    <w:p w14:paraId="6C199D20" w14:textId="77777777" w:rsidR="000E2007" w:rsidRDefault="000E2007">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14:paraId="2DADB968" w14:textId="77777777" w:rsidR="000E2007" w:rsidRDefault="000E2007">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14:paraId="7CAE8A18" w14:textId="77777777" w:rsidR="000E2007" w:rsidRDefault="000E2007">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14:paraId="4EF4A737" w14:textId="77777777" w:rsidR="000E2007" w:rsidRDefault="000E2007">
      <w:pPr>
        <w:pStyle w:val="yIndenta"/>
        <w:rPr>
          <w:snapToGrid w:val="0"/>
        </w:rPr>
      </w:pPr>
      <w:r>
        <w:tab/>
        <w:t>(d)</w:t>
      </w:r>
      <w:r>
        <w:tab/>
        <w:t xml:space="preserve">section 47 of the </w:t>
      </w:r>
      <w:r>
        <w:rPr>
          <w:i/>
        </w:rPr>
        <w:t>Inspector of Custodial Services Act 2003</w:t>
      </w:r>
      <w:r>
        <w:t>.</w:t>
      </w:r>
    </w:p>
    <w:p w14:paraId="1ABFC36C" w14:textId="77777777" w:rsidR="000E2007" w:rsidRDefault="000E2007">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14:paraId="49B8C2ED" w14:textId="77777777" w:rsidR="000E2007" w:rsidRDefault="000E2007">
      <w:pPr>
        <w:pStyle w:val="ySubsection"/>
        <w:keepNext/>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14:paraId="501ADCE2" w14:textId="77777777" w:rsidR="000E2007" w:rsidRDefault="000E2007">
      <w:pPr>
        <w:pStyle w:val="yIndenta"/>
      </w:pPr>
      <w:r>
        <w:tab/>
        <w:t>(a)</w:t>
      </w:r>
      <w:r>
        <w:tab/>
        <w:t>Part 3A; or</w:t>
      </w:r>
    </w:p>
    <w:p w14:paraId="31989B53" w14:textId="77777777" w:rsidR="000E2007" w:rsidRDefault="000E2007">
      <w:pPr>
        <w:pStyle w:val="yIndenta"/>
        <w:rPr>
          <w:snapToGrid w:val="0"/>
        </w:rPr>
      </w:pPr>
      <w:r>
        <w:rPr>
          <w:snapToGrid w:val="0"/>
        </w:rPr>
        <w:tab/>
        <w:t>(b)</w:t>
      </w:r>
      <w:r>
        <w:rPr>
          <w:snapToGrid w:val="0"/>
        </w:rPr>
        <w:tab/>
        <w:t>administrative instructions under section 23,</w:t>
      </w:r>
    </w:p>
    <w:p w14:paraId="468B9518" w14:textId="77777777" w:rsidR="000E2007" w:rsidRDefault="000E2007">
      <w:pPr>
        <w:pStyle w:val="ySubsection"/>
        <w:rPr>
          <w:snapToGrid w:val="0"/>
        </w:rPr>
      </w:pPr>
      <w:r>
        <w:rPr>
          <w:snapToGrid w:val="0"/>
        </w:rPr>
        <w:tab/>
      </w:r>
      <w:r>
        <w:rPr>
          <w:snapToGrid w:val="0"/>
        </w:rPr>
        <w:tab/>
        <w:t>of the</w:t>
      </w:r>
      <w:r>
        <w:rPr>
          <w:i/>
          <w:iCs/>
        </w:rPr>
        <w:t xml:space="preserve"> Health and Disability Services (Complaints) Act 1995</w:t>
      </w:r>
      <w:r>
        <w:t>.</w:t>
      </w:r>
    </w:p>
    <w:p w14:paraId="73E3A0AB" w14:textId="77777777" w:rsidR="000E2007" w:rsidRDefault="000E2007">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14:paraId="7E97AFFC" w14:textId="77777777" w:rsidR="000E2007" w:rsidRDefault="000E2007">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14:paraId="1C475E18" w14:textId="77777777" w:rsidR="000E2007" w:rsidRDefault="000E2007">
      <w:pPr>
        <w:pStyle w:val="ySubsection"/>
        <w:rPr>
          <w:snapToGrid w:val="0"/>
        </w:rPr>
      </w:pPr>
      <w:r>
        <w:rPr>
          <w:snapToGrid w:val="0"/>
        </w:rPr>
        <w:tab/>
        <w:t>(5)</w:t>
      </w:r>
      <w:r>
        <w:rPr>
          <w:snapToGrid w:val="0"/>
        </w:rPr>
        <w:tab/>
        <w:t>Matter is exempt matter if its disclosure would reveal or tend to reveal the identity of anyone as —</w:t>
      </w:r>
    </w:p>
    <w:p w14:paraId="78F188D2" w14:textId="77777777" w:rsidR="000E2007" w:rsidRDefault="000E2007">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14:paraId="651AD2C7" w14:textId="77777777" w:rsidR="000E2007" w:rsidRDefault="000E2007">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14:paraId="51150B1C" w14:textId="77777777" w:rsidR="000E2007" w:rsidRDefault="000E2007">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14:paraId="2F5823D0" w14:textId="77777777" w:rsidR="000E2007" w:rsidRDefault="000E2007">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14:paraId="6362B8F4" w14:textId="77777777" w:rsidR="000E2007" w:rsidRDefault="000E2007">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14:paraId="5D5E530A" w14:textId="77777777" w:rsidR="000E2007" w:rsidRDefault="000E2007">
      <w:pPr>
        <w:pStyle w:val="yIndenta"/>
        <w:keepNext/>
        <w:keepLines/>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14:paraId="06A47DC7" w14:textId="77777777" w:rsidR="000E2007" w:rsidRDefault="000E2007">
      <w:pPr>
        <w:pStyle w:val="yFootnotesection"/>
      </w:pPr>
      <w:r>
        <w:tab/>
        <w:t>[Clause 14 amended: No. 94 of 1994 s. 3; No. 50 of 1995 s. 3; No. 75 of 1995 s. 80(4); No. 13 of 1998 s. 34(2); No. 43 of 1999 s. 20; No. 29 of 2003 s. 28; No. 75 of 2003 s. 56(1); No. 26 of 2008 s. 13; No. 33 of 2010 s. 57; No. 19 of 2010 s. 59; No. 54 of 2012 s. 44; No. 23 of 2022 s. 44.]</w:t>
      </w:r>
    </w:p>
    <w:p w14:paraId="6F79F848" w14:textId="77777777" w:rsidR="000E2007" w:rsidRDefault="000E2007">
      <w:pPr>
        <w:pStyle w:val="yHeading5"/>
      </w:pPr>
      <w:bookmarkStart w:id="640" w:name="_Toc233299678"/>
      <w:bookmarkStart w:id="641" w:name="_Toc225495864"/>
      <w:r>
        <w:rPr>
          <w:rStyle w:val="CharSClsNo"/>
        </w:rPr>
        <w:t>15</w:t>
      </w:r>
      <w:r>
        <w:t>.</w:t>
      </w:r>
      <w:r>
        <w:tab/>
        <w:t>Precious metal transactions, information as to</w:t>
      </w:r>
      <w:bookmarkEnd w:id="640"/>
      <w:bookmarkEnd w:id="641"/>
    </w:p>
    <w:p w14:paraId="3536DCD1" w14:textId="77777777" w:rsidR="000E2007" w:rsidRDefault="000E2007">
      <w:pPr>
        <w:pStyle w:val="ySubsection"/>
        <w:keepNext/>
        <w:rPr>
          <w:snapToGrid w:val="0"/>
        </w:rPr>
      </w:pPr>
      <w:r>
        <w:rPr>
          <w:snapToGrid w:val="0"/>
        </w:rPr>
        <w:tab/>
        <w:t>(1)</w:t>
      </w:r>
      <w:r>
        <w:rPr>
          <w:snapToGrid w:val="0"/>
        </w:rPr>
        <w:tab/>
        <w:t>Matter is exempt matter if its disclosure would reveal information about —</w:t>
      </w:r>
    </w:p>
    <w:p w14:paraId="14C1FEBE" w14:textId="77777777" w:rsidR="000E2007" w:rsidRDefault="000E2007">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14:paraId="71567711" w14:textId="77777777" w:rsidR="000E2007" w:rsidRDefault="000E2007">
      <w:pPr>
        <w:pStyle w:val="yIndenta"/>
        <w:rPr>
          <w:snapToGrid w:val="0"/>
        </w:rPr>
      </w:pPr>
      <w:r>
        <w:rPr>
          <w:snapToGrid w:val="0"/>
        </w:rPr>
        <w:tab/>
        <w:t>(b)</w:t>
      </w:r>
      <w:r>
        <w:rPr>
          <w:snapToGrid w:val="0"/>
        </w:rPr>
        <w:tab/>
        <w:t>a transaction relating to gold or other precious metal received or held by Gold Corporation.</w:t>
      </w:r>
    </w:p>
    <w:p w14:paraId="1D22C249" w14:textId="77777777" w:rsidR="000E2007" w:rsidRDefault="000E2007">
      <w:pPr>
        <w:pStyle w:val="ySubsection"/>
        <w:rPr>
          <w:snapToGrid w:val="0"/>
        </w:rPr>
      </w:pPr>
      <w:r>
        <w:rPr>
          <w:snapToGrid w:val="0"/>
        </w:rPr>
        <w:tab/>
        <w:t>(2)</w:t>
      </w:r>
      <w:r>
        <w:rPr>
          <w:snapToGrid w:val="0"/>
        </w:rPr>
        <w:tab/>
        <w:t>In this clause —</w:t>
      </w:r>
    </w:p>
    <w:p w14:paraId="59842EC7" w14:textId="77777777" w:rsidR="000E2007" w:rsidRDefault="000E2007">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14:paraId="3F037457" w14:textId="77777777" w:rsidR="000E2007" w:rsidRDefault="000E2007">
      <w:pPr>
        <w:pStyle w:val="yFootnotesection"/>
      </w:pPr>
      <w:r>
        <w:tab/>
        <w:t>[Clause 15 amended: No. 19 of 2010 s. 59.]</w:t>
      </w:r>
    </w:p>
    <w:p w14:paraId="0293049A" w14:textId="77777777" w:rsidR="000E2007" w:rsidRDefault="000E2007">
      <w:pPr>
        <w:pStyle w:val="yScheduleHeading"/>
        <w:sectPr w:rsidR="000E2007">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5D243700" w14:textId="77777777" w:rsidR="000E2007" w:rsidRDefault="000E2007">
      <w:pPr>
        <w:pStyle w:val="yScheduleHeading"/>
      </w:pPr>
      <w:bookmarkStart w:id="643" w:name="_Toc201752196"/>
      <w:bookmarkStart w:id="644" w:name="_Toc201756559"/>
      <w:bookmarkStart w:id="645" w:name="_Toc201760004"/>
      <w:bookmarkStart w:id="646" w:name="_Toc216788307"/>
      <w:bookmarkStart w:id="647" w:name="_Toc216788578"/>
      <w:bookmarkStart w:id="648" w:name="_Toc216789251"/>
      <w:bookmarkStart w:id="649" w:name="_Toc216945406"/>
      <w:bookmarkStart w:id="650" w:name="_Toc216959084"/>
      <w:bookmarkStart w:id="651" w:name="_Toc225495711"/>
      <w:bookmarkStart w:id="652" w:name="_Toc225495865"/>
      <w:bookmarkStart w:id="653" w:name="_Toc233029804"/>
      <w:bookmarkStart w:id="654" w:name="_Toc233034653"/>
      <w:bookmarkStart w:id="655" w:name="_Toc233299428"/>
      <w:bookmarkStart w:id="656" w:name="_Toc233299679"/>
      <w:r>
        <w:rPr>
          <w:rStyle w:val="CharSchNo"/>
        </w:rPr>
        <w:t>Schedule 2</w:t>
      </w:r>
      <w:r>
        <w:t xml:space="preserve"> — </w:t>
      </w:r>
      <w:r>
        <w:rPr>
          <w:rStyle w:val="CharSchText"/>
        </w:rPr>
        <w:t>Exempt agencies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515ED78A" w14:textId="77777777" w:rsidR="000E2007" w:rsidRDefault="000E2007">
      <w:pPr>
        <w:pStyle w:val="yShoulderClause"/>
        <w:rPr>
          <w:snapToGrid w:val="0"/>
        </w:rPr>
      </w:pPr>
      <w:r>
        <w:rPr>
          <w:snapToGrid w:val="0"/>
        </w:rPr>
        <w:t>[Glossary cl. 1]</w:t>
      </w:r>
    </w:p>
    <w:p w14:paraId="3E7FA020" w14:textId="77777777" w:rsidR="000E2007" w:rsidRDefault="000E2007">
      <w:pPr>
        <w:pStyle w:val="yFootnotesection"/>
      </w:pPr>
      <w:r>
        <w:tab/>
        <w:t>[Heading amended: No. 19 of 2010 s. 4.]</w:t>
      </w:r>
    </w:p>
    <w:p w14:paraId="412EC10B" w14:textId="77777777" w:rsidR="000E2007" w:rsidRDefault="000E2007">
      <w:pPr>
        <w:pStyle w:val="yNumberedItem"/>
        <w:rPr>
          <w:snapToGrid w:val="0"/>
        </w:rPr>
      </w:pPr>
      <w:r>
        <w:rPr>
          <w:snapToGrid w:val="0"/>
        </w:rPr>
        <w:tab/>
        <w:t>The Governor and the Governor’s establishment.</w:t>
      </w:r>
    </w:p>
    <w:p w14:paraId="39B09F89" w14:textId="77777777" w:rsidR="000E2007" w:rsidRDefault="000E2007">
      <w:pPr>
        <w:pStyle w:val="yNumberedItem"/>
        <w:rPr>
          <w:snapToGrid w:val="0"/>
        </w:rPr>
      </w:pPr>
      <w:r>
        <w:rPr>
          <w:snapToGrid w:val="0"/>
        </w:rPr>
        <w:tab/>
        <w:t>The Legislative Council or a member or committee of the Legislative Council.</w:t>
      </w:r>
    </w:p>
    <w:p w14:paraId="47E50AC2" w14:textId="77777777" w:rsidR="000E2007" w:rsidRDefault="000E2007">
      <w:pPr>
        <w:pStyle w:val="yNumberedItem"/>
        <w:rPr>
          <w:snapToGrid w:val="0"/>
        </w:rPr>
      </w:pPr>
      <w:r>
        <w:rPr>
          <w:snapToGrid w:val="0"/>
        </w:rPr>
        <w:tab/>
        <w:t>The Legislative Assembly or a member or committee of the Legislative Assembly.</w:t>
      </w:r>
    </w:p>
    <w:p w14:paraId="38DA92F6" w14:textId="77777777" w:rsidR="000E2007" w:rsidRDefault="000E2007">
      <w:pPr>
        <w:pStyle w:val="yNumberedItem"/>
        <w:rPr>
          <w:snapToGrid w:val="0"/>
        </w:rPr>
      </w:pPr>
      <w:r>
        <w:rPr>
          <w:snapToGrid w:val="0"/>
        </w:rPr>
        <w:tab/>
        <w:t>A joint committee or standing committee of the Legislative Council and the Legislative Assembly.</w:t>
      </w:r>
    </w:p>
    <w:p w14:paraId="3444C315" w14:textId="77777777" w:rsidR="000E2007" w:rsidRDefault="000E2007">
      <w:pPr>
        <w:pStyle w:val="yNumberedItem"/>
        <w:rPr>
          <w:snapToGrid w:val="0"/>
        </w:rPr>
      </w:pPr>
      <w:r>
        <w:rPr>
          <w:snapToGrid w:val="0"/>
        </w:rPr>
        <w:tab/>
        <w:t>A department of the staff of Parliament.</w:t>
      </w:r>
    </w:p>
    <w:p w14:paraId="4CFCBCB1" w14:textId="77777777" w:rsidR="000E2007" w:rsidRDefault="000E2007">
      <w:pPr>
        <w:pStyle w:val="yNumberedItem"/>
        <w:rPr>
          <w:snapToGrid w:val="0"/>
        </w:rPr>
      </w:pPr>
      <w:r>
        <w:rPr>
          <w:snapToGrid w:val="0"/>
        </w:rPr>
        <w:tab/>
        <w:t>The Auditor General and the Office of the Auditor General.</w:t>
      </w:r>
    </w:p>
    <w:p w14:paraId="16DFB7C2" w14:textId="77777777" w:rsidR="000E2007" w:rsidRDefault="000E2007">
      <w:pPr>
        <w:pStyle w:val="yNumberedItem"/>
        <w:rPr>
          <w:snapToGrid w:val="0"/>
        </w:rPr>
      </w:pPr>
      <w:r>
        <w:tab/>
        <w:t>The Corruption and Crime Commission.</w:t>
      </w:r>
    </w:p>
    <w:p w14:paraId="1F993EB5" w14:textId="77777777" w:rsidR="000E2007" w:rsidRDefault="000E2007">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14:paraId="55076631" w14:textId="77777777" w:rsidR="000E2007" w:rsidRDefault="000E2007">
      <w:pPr>
        <w:pStyle w:val="yNumberedItem"/>
        <w:rPr>
          <w:snapToGrid w:val="0"/>
        </w:rPr>
      </w:pPr>
      <w:r>
        <w:rPr>
          <w:snapToGrid w:val="0"/>
        </w:rPr>
        <w:tab/>
        <w:t>The Director of Public Prosecutions.</w:t>
      </w:r>
    </w:p>
    <w:p w14:paraId="17E847BC" w14:textId="77777777" w:rsidR="000E2007" w:rsidRDefault="000E2007">
      <w:pPr>
        <w:pStyle w:val="yNumberedItem"/>
        <w:rPr>
          <w:szCs w:val="22"/>
        </w:rPr>
      </w:pPr>
      <w:r>
        <w:rPr>
          <w:szCs w:val="22"/>
        </w:rPr>
        <w:tab/>
        <w:t>The Electoral Distribution Commissioners.</w:t>
      </w:r>
    </w:p>
    <w:p w14:paraId="4514BA48" w14:textId="77777777" w:rsidR="000E2007" w:rsidRDefault="000E2007">
      <w:pPr>
        <w:pStyle w:val="yNumberedItem"/>
      </w:pPr>
      <w:r>
        <w:tab/>
        <w:t>The High Risk Serious Offenders Board.</w:t>
      </w:r>
    </w:p>
    <w:p w14:paraId="473B44D5" w14:textId="77777777" w:rsidR="000E2007" w:rsidRDefault="000E2007">
      <w:pPr>
        <w:pStyle w:val="yNumberedItem"/>
        <w:rPr>
          <w:snapToGrid w:val="0"/>
        </w:rPr>
      </w:pPr>
      <w:r>
        <w:rPr>
          <w:snapToGrid w:val="0"/>
        </w:rPr>
        <w:tab/>
        <w:t>The Information Commissioner.</w:t>
      </w:r>
    </w:p>
    <w:p w14:paraId="47CC6FB4" w14:textId="77777777" w:rsidR="000E2007" w:rsidRDefault="000E2007">
      <w:pPr>
        <w:pStyle w:val="yNumberedItem"/>
        <w:rPr>
          <w:snapToGrid w:val="0"/>
        </w:rPr>
      </w:pPr>
      <w:r>
        <w:tab/>
        <w:t xml:space="preserve">The Inspector </w:t>
      </w:r>
      <w:r>
        <w:rPr>
          <w:snapToGrid w:val="0"/>
        </w:rPr>
        <w:t>of</w:t>
      </w:r>
      <w:r>
        <w:t xml:space="preserve"> Custodial Services.</w:t>
      </w:r>
    </w:p>
    <w:p w14:paraId="08E61B72" w14:textId="77777777" w:rsidR="000E2007" w:rsidRDefault="000E2007">
      <w:pPr>
        <w:pStyle w:val="yNumberedItem"/>
        <w:rPr>
          <w:snapToGrid w:val="0"/>
        </w:rPr>
      </w:pPr>
      <w:r>
        <w:rPr>
          <w:snapToGrid w:val="0"/>
        </w:rPr>
        <w:tab/>
        <w:t>The Parliamentary Commissioner for Administrative Investigations.</w:t>
      </w:r>
    </w:p>
    <w:p w14:paraId="7EB789BA" w14:textId="77777777" w:rsidR="000E2007" w:rsidRDefault="000E2007">
      <w:pPr>
        <w:pStyle w:val="yNumberedItem"/>
        <w:rPr>
          <w:snapToGrid w:val="0"/>
        </w:rPr>
      </w:pPr>
      <w:r>
        <w:rPr>
          <w:snapToGrid w:val="0"/>
        </w:rPr>
        <w:tab/>
        <w:t>The Parliamentary Inspector of the Corruption and Crime Commission.</w:t>
      </w:r>
    </w:p>
    <w:p w14:paraId="622B8FF1" w14:textId="77777777" w:rsidR="000E2007" w:rsidRDefault="000E2007">
      <w:pPr>
        <w:pStyle w:val="yNumberedItem"/>
        <w:rPr>
          <w:snapToGrid w:val="0"/>
        </w:rPr>
      </w:pPr>
      <w:r>
        <w:rPr>
          <w:snapToGrid w:val="0"/>
        </w:rPr>
        <w:tab/>
        <w:t>The Prisoners Review Board.</w:t>
      </w:r>
    </w:p>
    <w:p w14:paraId="3C3DF5A1" w14:textId="77777777" w:rsidR="000E2007" w:rsidRDefault="000E2007">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14:paraId="3004FC9A" w14:textId="77777777" w:rsidR="000E2007" w:rsidRDefault="000E2007">
      <w:pPr>
        <w:pStyle w:val="yNumberedItem"/>
        <w:rPr>
          <w:snapToGrid w:val="0"/>
        </w:rPr>
      </w:pPr>
      <w:r>
        <w:rPr>
          <w:snapToGrid w:val="0"/>
        </w:rPr>
        <w:tab/>
        <w:t>The Supervised Release Review Board.</w:t>
      </w:r>
    </w:p>
    <w:p w14:paraId="4A5B74FD" w14:textId="473E4E05" w:rsidR="000E2007" w:rsidRDefault="000E2007">
      <w:pPr>
        <w:pStyle w:val="yNumberedItem"/>
        <w:rPr>
          <w:snapToGrid w:val="0"/>
        </w:rPr>
      </w:pPr>
      <w:r>
        <w:rPr>
          <w:snapToGrid w:val="0"/>
        </w:rPr>
        <w:tab/>
        <w:t>The State Government Insurance Corporation</w:t>
      </w:r>
      <w:r>
        <w:rPr>
          <w:snapToGrid w:val="0"/>
          <w:vertAlign w:val="superscript"/>
        </w:rPr>
        <w:t> 1</w:t>
      </w:r>
      <w:r>
        <w:rPr>
          <w:snapToGrid w:val="0"/>
        </w:rPr>
        <w:t>.</w:t>
      </w:r>
    </w:p>
    <w:p w14:paraId="31A3EDF8" w14:textId="77777777" w:rsidR="000E2007" w:rsidRDefault="000E2007">
      <w:pPr>
        <w:pStyle w:val="yNumberedItem"/>
      </w:pPr>
      <w:r>
        <w:tab/>
        <w:t>The Western Australian Charitable Trusts Commission.</w:t>
      </w:r>
    </w:p>
    <w:p w14:paraId="78ED17AF" w14:textId="77777777" w:rsidR="000E2007" w:rsidRDefault="000E2007">
      <w:pPr>
        <w:pStyle w:val="yNumberedItem"/>
        <w:rPr>
          <w:snapToGrid w:val="0"/>
        </w:rPr>
      </w:pPr>
      <w:r>
        <w:rPr>
          <w:snapToGrid w:val="0"/>
        </w:rPr>
        <w:tab/>
        <w:t>Any Royal Commission or member of a Royal Commission.</w:t>
      </w:r>
    </w:p>
    <w:p w14:paraId="3AB2978D" w14:textId="20D5CE52" w:rsidR="000E2007" w:rsidRDefault="000E2007">
      <w:pPr>
        <w:pStyle w:val="yNumberedItem"/>
      </w:pPr>
      <w:r>
        <w:tab/>
        <w:t xml:space="preserve">A special commissioner under the </w:t>
      </w:r>
      <w:r>
        <w:rPr>
          <w:i/>
        </w:rPr>
        <w:t>Criminal Investigation (Exceptional Powers) and Fortification Removal Act 2002</w:t>
      </w:r>
      <w:r>
        <w:rPr>
          <w:snapToGrid w:val="0"/>
          <w:vertAlign w:val="superscript"/>
        </w:rPr>
        <w:t> 2</w:t>
      </w:r>
      <w:r>
        <w:t>.</w:t>
      </w:r>
    </w:p>
    <w:p w14:paraId="706CC32D" w14:textId="77777777" w:rsidR="000E2007" w:rsidRDefault="000E2007">
      <w:pPr>
        <w:pStyle w:val="yNumberedItem"/>
        <w:rPr>
          <w:snapToGrid w:val="0"/>
        </w:rPr>
      </w:pPr>
      <w:r>
        <w:rPr>
          <w:snapToGrid w:val="0"/>
        </w:rPr>
        <w:tab/>
        <w:t>The Bureau of Criminal Intelligence, Protective Services Unit, Witness Security Unit and Internal Affairs Unit of the Police Force of Western Australia.</w:t>
      </w:r>
    </w:p>
    <w:p w14:paraId="17889614" w14:textId="77777777" w:rsidR="000E2007" w:rsidRDefault="000E2007">
      <w:pPr>
        <w:pStyle w:val="yNumberedItem"/>
        <w:rPr>
          <w:snapToGrid w:val="0"/>
        </w:rPr>
      </w:pPr>
      <w:r>
        <w:rPr>
          <w:snapToGrid w:val="0"/>
        </w:rPr>
        <w:tab/>
        <w:t>The Internal Investigations Unit of Corrective Services.</w:t>
      </w:r>
    </w:p>
    <w:p w14:paraId="6DF23323" w14:textId="77777777" w:rsidR="000E2007" w:rsidRDefault="000E2007">
      <w:pPr>
        <w:pStyle w:val="yNumberedItem"/>
        <w:rPr>
          <w:snapToGrid w:val="0"/>
        </w:rPr>
      </w:pPr>
      <w:r>
        <w:rPr>
          <w:snapToGrid w:val="0"/>
        </w:rPr>
        <w:tab/>
        <w:t>A person who holds an office established under a written law for the purposes of a body referred to in this Schedule.</w:t>
      </w:r>
    </w:p>
    <w:p w14:paraId="7FA0B68E" w14:textId="77777777" w:rsidR="000E2007" w:rsidRDefault="000E2007">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14:paraId="538854B4" w14:textId="77777777" w:rsidR="000E2007" w:rsidRDefault="000E2007">
      <w:pPr>
        <w:sectPr w:rsidR="000E2007">
          <w:headerReference w:type="even" r:id="rId24"/>
          <w:headerReference w:type="default" r:id="rId25"/>
          <w:pgSz w:w="11907" w:h="16840" w:code="9"/>
          <w:pgMar w:top="2376" w:right="2405" w:bottom="3542" w:left="2405" w:header="706" w:footer="3544" w:gutter="0"/>
          <w:cols w:space="720"/>
          <w:noEndnote/>
          <w:docGrid w:linePitch="326"/>
        </w:sectPr>
      </w:pPr>
    </w:p>
    <w:p w14:paraId="3026659E" w14:textId="77777777" w:rsidR="000E2007" w:rsidRDefault="000E2007">
      <w:pPr>
        <w:pStyle w:val="yScheduleHeading"/>
      </w:pPr>
      <w:bookmarkStart w:id="657" w:name="_Toc201752197"/>
      <w:bookmarkStart w:id="658" w:name="_Toc201756560"/>
      <w:bookmarkStart w:id="659" w:name="_Toc201760005"/>
      <w:bookmarkStart w:id="660" w:name="_Toc216788308"/>
      <w:bookmarkStart w:id="661" w:name="_Toc216788579"/>
      <w:bookmarkStart w:id="662" w:name="_Toc216789252"/>
      <w:bookmarkStart w:id="663" w:name="_Toc216945407"/>
      <w:bookmarkStart w:id="664" w:name="_Toc216959085"/>
      <w:bookmarkStart w:id="665" w:name="_Toc225495712"/>
      <w:bookmarkStart w:id="666" w:name="_Toc225495866"/>
      <w:bookmarkStart w:id="667" w:name="_Toc233029805"/>
      <w:bookmarkStart w:id="668" w:name="_Toc233034654"/>
      <w:bookmarkStart w:id="669" w:name="_Toc233299429"/>
      <w:bookmarkStart w:id="670" w:name="_Toc233299680"/>
      <w:r>
        <w:rPr>
          <w:rStyle w:val="CharSchNo"/>
        </w:rPr>
        <w:t>Glossary</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14:paraId="4C152B46" w14:textId="77777777" w:rsidR="000E2007" w:rsidRDefault="000E2007">
      <w:pPr>
        <w:pStyle w:val="yShoulderClause"/>
        <w:rPr>
          <w:snapToGrid w:val="0"/>
        </w:rPr>
      </w:pPr>
      <w:r>
        <w:rPr>
          <w:snapToGrid w:val="0"/>
        </w:rPr>
        <w:t>[Section</w:t>
      </w:r>
      <w:r>
        <w:rPr>
          <w:rStyle w:val="CharSchText"/>
        </w:rPr>
        <w:t> </w:t>
      </w:r>
      <w:r>
        <w:rPr>
          <w:snapToGrid w:val="0"/>
        </w:rPr>
        <w:t>9]</w:t>
      </w:r>
    </w:p>
    <w:p w14:paraId="632A0434" w14:textId="77777777" w:rsidR="000E2007" w:rsidRDefault="000E2007">
      <w:pPr>
        <w:pStyle w:val="yHeading5"/>
      </w:pPr>
      <w:bookmarkStart w:id="671" w:name="_Toc233299681"/>
      <w:bookmarkStart w:id="672" w:name="_Toc225495867"/>
      <w:r>
        <w:rPr>
          <w:rStyle w:val="CharSClsNo"/>
        </w:rPr>
        <w:t>1</w:t>
      </w:r>
      <w:r>
        <w:t>.</w:t>
      </w:r>
      <w:r>
        <w:tab/>
        <w:t>Terms used</w:t>
      </w:r>
      <w:bookmarkEnd w:id="671"/>
      <w:bookmarkEnd w:id="672"/>
    </w:p>
    <w:p w14:paraId="5DF02EAF" w14:textId="77777777" w:rsidR="000E2007" w:rsidRDefault="000E2007">
      <w:pPr>
        <w:pStyle w:val="ySubsection"/>
        <w:rPr>
          <w:snapToGrid w:val="0"/>
        </w:rPr>
      </w:pPr>
      <w:r>
        <w:rPr>
          <w:snapToGrid w:val="0"/>
        </w:rPr>
        <w:tab/>
      </w:r>
      <w:r>
        <w:rPr>
          <w:snapToGrid w:val="0"/>
        </w:rPr>
        <w:tab/>
        <w:t>In this Act, unless the contrary intention appears —</w:t>
      </w:r>
    </w:p>
    <w:p w14:paraId="623BC9B6" w14:textId="77777777" w:rsidR="000E2007" w:rsidRDefault="000E2007">
      <w:pPr>
        <w:pStyle w:val="yDefstart"/>
      </w:pPr>
      <w:r>
        <w:tab/>
      </w:r>
      <w:r>
        <w:rPr>
          <w:rStyle w:val="CharDefText"/>
        </w:rPr>
        <w:t>agency</w:t>
      </w:r>
      <w:r>
        <w:t xml:space="preserve"> means —</w:t>
      </w:r>
    </w:p>
    <w:p w14:paraId="2AB638AA" w14:textId="77777777" w:rsidR="000E2007" w:rsidRDefault="000E2007">
      <w:pPr>
        <w:pStyle w:val="yDefpara"/>
      </w:pPr>
      <w:r>
        <w:tab/>
        <w:t>(a)</w:t>
      </w:r>
      <w:r>
        <w:tab/>
        <w:t>a Minister; or</w:t>
      </w:r>
    </w:p>
    <w:p w14:paraId="2BA89AAA" w14:textId="77777777" w:rsidR="000E2007" w:rsidRDefault="000E2007">
      <w:pPr>
        <w:pStyle w:val="yDefpara"/>
      </w:pPr>
      <w:r>
        <w:tab/>
        <w:t>(b)</w:t>
      </w:r>
      <w:r>
        <w:tab/>
        <w:t>a public body or office,</w:t>
      </w:r>
    </w:p>
    <w:p w14:paraId="7E423B7A" w14:textId="77777777" w:rsidR="000E2007" w:rsidRDefault="000E2007">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14:paraId="4DF0C1B6" w14:textId="77777777" w:rsidR="000E2007" w:rsidRDefault="000E2007">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14:paraId="28444FD7" w14:textId="77777777" w:rsidR="000E2007" w:rsidRDefault="000E2007">
      <w:pPr>
        <w:pStyle w:val="yDefstart"/>
      </w:pPr>
      <w:r>
        <w:rPr>
          <w:b/>
        </w:rPr>
        <w:tab/>
      </w:r>
      <w:r>
        <w:rPr>
          <w:rStyle w:val="CharDefText"/>
        </w:rPr>
        <w:t>applicant for amendment</w:t>
      </w:r>
      <w:r>
        <w:t xml:space="preserve"> means the person by whom or on whose behalf an application for amendment of personal information has been made;</w:t>
      </w:r>
    </w:p>
    <w:p w14:paraId="5FB7B416" w14:textId="77777777" w:rsidR="000E2007" w:rsidRDefault="000E2007">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p>
    <w:p w14:paraId="258486B0" w14:textId="77777777" w:rsidR="000E2007" w:rsidRDefault="000E2007">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14:paraId="682FC77B" w14:textId="77777777" w:rsidR="000E2007" w:rsidRDefault="000E2007">
      <w:pPr>
        <w:pStyle w:val="yDefstart"/>
      </w:pPr>
      <w:r>
        <w:rPr>
          <w:b/>
        </w:rPr>
        <w:tab/>
      </w:r>
      <w:r>
        <w:rPr>
          <w:rStyle w:val="CharDefText"/>
        </w:rPr>
        <w:t>court</w:t>
      </w:r>
      <w:r>
        <w:t xml:space="preserve"> includes a tribunal;</w:t>
      </w:r>
    </w:p>
    <w:p w14:paraId="0C04A6B5" w14:textId="77777777" w:rsidR="000E2007" w:rsidRDefault="000E2007">
      <w:pPr>
        <w:pStyle w:val="yDefstart"/>
      </w:pPr>
      <w:r>
        <w:rPr>
          <w:b/>
        </w:rPr>
        <w:tab/>
      </w:r>
      <w:r>
        <w:rPr>
          <w:rStyle w:val="CharDefText"/>
        </w:rPr>
        <w:t>document</w:t>
      </w:r>
      <w:r>
        <w:t xml:space="preserve"> means —</w:t>
      </w:r>
    </w:p>
    <w:p w14:paraId="297C2C3F" w14:textId="77777777" w:rsidR="000E2007" w:rsidRDefault="000E2007">
      <w:pPr>
        <w:pStyle w:val="yDefpara"/>
      </w:pPr>
      <w:r>
        <w:tab/>
        <w:t>(a)</w:t>
      </w:r>
      <w:r>
        <w:tab/>
        <w:t>any record; or</w:t>
      </w:r>
    </w:p>
    <w:p w14:paraId="1BBA3319" w14:textId="77777777" w:rsidR="000E2007" w:rsidRDefault="000E2007">
      <w:pPr>
        <w:pStyle w:val="yDefpara"/>
      </w:pPr>
      <w:r>
        <w:tab/>
        <w:t>(b)</w:t>
      </w:r>
      <w:r>
        <w:tab/>
        <w:t>any part of a record; or</w:t>
      </w:r>
    </w:p>
    <w:p w14:paraId="51470120" w14:textId="77777777" w:rsidR="000E2007" w:rsidRDefault="000E2007">
      <w:pPr>
        <w:pStyle w:val="yDefpara"/>
      </w:pPr>
      <w:r>
        <w:tab/>
        <w:t>(c)</w:t>
      </w:r>
      <w:r>
        <w:tab/>
        <w:t>any copy, reproduction or duplicate of a record; or</w:t>
      </w:r>
    </w:p>
    <w:p w14:paraId="2C030790" w14:textId="77777777" w:rsidR="000E2007" w:rsidRDefault="000E2007">
      <w:pPr>
        <w:pStyle w:val="yDefpara"/>
      </w:pPr>
      <w:r>
        <w:tab/>
        <w:t>(d)</w:t>
      </w:r>
      <w:r>
        <w:tab/>
        <w:t>any part of a copy, reproduction or duplicate of a record;</w:t>
      </w:r>
    </w:p>
    <w:p w14:paraId="0B45D81D" w14:textId="77777777" w:rsidR="000E2007" w:rsidRDefault="000E2007">
      <w:pPr>
        <w:pStyle w:val="yDefstart"/>
      </w:pPr>
      <w:r>
        <w:rPr>
          <w:b/>
        </w:rPr>
        <w:tab/>
      </w:r>
      <w:r>
        <w:rPr>
          <w:rStyle w:val="CharDefText"/>
        </w:rPr>
        <w:t>edited copy</w:t>
      </w:r>
      <w:r>
        <w:t>, in relation to a document, means a copy from which exempt matter has been deleted under section 24;</w:t>
      </w:r>
    </w:p>
    <w:p w14:paraId="118077E0" w14:textId="77777777" w:rsidR="000E2007" w:rsidRDefault="000E2007">
      <w:pPr>
        <w:pStyle w:val="yDefstart"/>
      </w:pPr>
      <w:r>
        <w:rPr>
          <w:b/>
        </w:rPr>
        <w:tab/>
      </w:r>
      <w:r>
        <w:rPr>
          <w:rStyle w:val="CharDefText"/>
        </w:rPr>
        <w:t>exempt agency</w:t>
      </w:r>
      <w:r>
        <w:t xml:space="preserve"> means a person or body mentioned in Schedule 2 and includes staff under the control of the person or body;</w:t>
      </w:r>
    </w:p>
    <w:p w14:paraId="08838DB7" w14:textId="77777777" w:rsidR="000E2007" w:rsidRDefault="000E2007">
      <w:pPr>
        <w:pStyle w:val="yDefstart"/>
      </w:pPr>
      <w:r>
        <w:rPr>
          <w:b/>
        </w:rPr>
        <w:tab/>
      </w:r>
      <w:r>
        <w:rPr>
          <w:rStyle w:val="CharDefText"/>
        </w:rPr>
        <w:t>exempt document</w:t>
      </w:r>
      <w:r>
        <w:t xml:space="preserve"> means a document that contains exempt matter;</w:t>
      </w:r>
    </w:p>
    <w:p w14:paraId="39E067F1" w14:textId="77777777" w:rsidR="000E2007" w:rsidRDefault="000E2007">
      <w:pPr>
        <w:pStyle w:val="yDefstart"/>
      </w:pPr>
      <w:r>
        <w:rPr>
          <w:b/>
        </w:rPr>
        <w:tab/>
      </w:r>
      <w:r>
        <w:rPr>
          <w:rStyle w:val="CharDefText"/>
        </w:rPr>
        <w:t>exempt matter</w:t>
      </w:r>
      <w:r>
        <w:t xml:space="preserve"> means matter that is exempt matter under Schedule 1;</w:t>
      </w:r>
    </w:p>
    <w:p w14:paraId="710066CF" w14:textId="77777777" w:rsidR="000E2007" w:rsidRDefault="000E2007">
      <w:pPr>
        <w:pStyle w:val="yDefstart"/>
      </w:pPr>
      <w:r>
        <w:rPr>
          <w:b/>
        </w:rPr>
        <w:tab/>
      </w:r>
      <w:r>
        <w:rPr>
          <w:rStyle w:val="CharDefText"/>
        </w:rPr>
        <w:t>exemption certificate</w:t>
      </w:r>
      <w:r>
        <w:t xml:space="preserve"> means a certificate under section 36;</w:t>
      </w:r>
    </w:p>
    <w:p w14:paraId="3775005F" w14:textId="77777777" w:rsidR="000E2007" w:rsidRDefault="000E2007">
      <w:pPr>
        <w:pStyle w:val="yDefstart"/>
      </w:pPr>
      <w:r>
        <w:tab/>
      </w:r>
      <w:r>
        <w:rPr>
          <w:rStyle w:val="CharDefText"/>
        </w:rPr>
        <w:t>freedom of information functions</w:t>
      </w:r>
      <w:r>
        <w:t xml:space="preserve"> has the meaning given in section 97B(1);</w:t>
      </w:r>
    </w:p>
    <w:p w14:paraId="1E9C0904" w14:textId="77777777" w:rsidR="000E2007" w:rsidRDefault="000E2007">
      <w:pPr>
        <w:pStyle w:val="yDefstart"/>
      </w:pPr>
      <w:r>
        <w:tab/>
      </w:r>
      <w:r>
        <w:rPr>
          <w:rStyle w:val="CharDefText"/>
        </w:rPr>
        <w:t>Information Access Deputy Commissioner</w:t>
      </w:r>
      <w:r>
        <w:t xml:space="preserve"> means the person appointed as Information Access Deputy Commissioner under the </w:t>
      </w:r>
      <w:r>
        <w:rPr>
          <w:i/>
        </w:rPr>
        <w:t>Information Commissioner Act 2024</w:t>
      </w:r>
      <w:r>
        <w:t xml:space="preserve"> section 9(2);</w:t>
      </w:r>
    </w:p>
    <w:p w14:paraId="6312A363" w14:textId="77777777" w:rsidR="000E2007" w:rsidRDefault="000E2007">
      <w:pPr>
        <w:pStyle w:val="yDefstart"/>
        <w:rPr>
          <w:iCs/>
        </w:rPr>
      </w:pPr>
      <w:r>
        <w:tab/>
      </w:r>
      <w:r>
        <w:rPr>
          <w:rStyle w:val="CharDefText"/>
        </w:rPr>
        <w:t>Information Commissioner</w:t>
      </w:r>
      <w:r>
        <w:t xml:space="preserve"> means the person appointed as Information Commissioner under the </w:t>
      </w:r>
      <w:r>
        <w:rPr>
          <w:i/>
        </w:rPr>
        <w:t xml:space="preserve">Information Commissioner Act 2024 </w:t>
      </w:r>
      <w:r>
        <w:rPr>
          <w:iCs/>
        </w:rPr>
        <w:t>section 5(2);</w:t>
      </w:r>
    </w:p>
    <w:p w14:paraId="5D12EB00" w14:textId="77777777" w:rsidR="000E2007" w:rsidRDefault="000E2007">
      <w:pPr>
        <w:pStyle w:val="yDefstart"/>
        <w:rPr>
          <w:iCs/>
        </w:rPr>
      </w:pPr>
      <w:r>
        <w:tab/>
      </w:r>
      <w:r>
        <w:rPr>
          <w:rStyle w:val="CharDefText"/>
        </w:rPr>
        <w:t>member of Commissioner staff</w:t>
      </w:r>
      <w:r>
        <w:t xml:space="preserve"> means a member of staff as defined in the </w:t>
      </w:r>
      <w:r>
        <w:rPr>
          <w:i/>
        </w:rPr>
        <w:t xml:space="preserve">Information Commissioner Act 2024 </w:t>
      </w:r>
      <w:r>
        <w:rPr>
          <w:iCs/>
        </w:rPr>
        <w:t>section 3;</w:t>
      </w:r>
    </w:p>
    <w:p w14:paraId="0A7D96CB" w14:textId="77777777" w:rsidR="009A3FF3" w:rsidRDefault="009A3FF3" w:rsidP="009A3FF3">
      <w:pPr>
        <w:pStyle w:val="yDefstart"/>
        <w:rPr>
          <w:ins w:id="673" w:author="Master Repository Process" w:date="2026-06-30T10:19:00Z"/>
        </w:rPr>
      </w:pPr>
      <w:ins w:id="674" w:author="Master Repository Process" w:date="2026-06-30T10:19:00Z">
        <w:r>
          <w:tab/>
        </w:r>
        <w:r>
          <w:rPr>
            <w:rStyle w:val="CharDefText"/>
          </w:rPr>
          <w:t>nearest relative</w:t>
        </w:r>
        <w:r>
          <w:t xml:space="preserve">, in relation to a person, has the meaning given in the </w:t>
        </w:r>
        <w:r>
          <w:rPr>
            <w:i/>
          </w:rPr>
          <w:t>Guardianship and Administration Act 1990</w:t>
        </w:r>
        <w:r>
          <w:t xml:space="preserve"> section 3(1);</w:t>
        </w:r>
      </w:ins>
    </w:p>
    <w:p w14:paraId="39CE3744" w14:textId="77777777" w:rsidR="000E2007" w:rsidRDefault="000E2007">
      <w:pPr>
        <w:pStyle w:val="yDefstart"/>
      </w:pPr>
      <w:r>
        <w:rPr>
          <w:b/>
        </w:rPr>
        <w:tab/>
      </w:r>
      <w:r>
        <w:rPr>
          <w:rStyle w:val="CharDefText"/>
        </w:rPr>
        <w:t>officer</w:t>
      </w:r>
      <w:r>
        <w:t xml:space="preserve"> of an agency includes —</w:t>
      </w:r>
    </w:p>
    <w:p w14:paraId="372B047E" w14:textId="77777777" w:rsidR="000E2007" w:rsidRDefault="000E2007">
      <w:pPr>
        <w:pStyle w:val="yDefpara"/>
      </w:pPr>
      <w:r>
        <w:tab/>
        <w:t>(a)</w:t>
      </w:r>
      <w:r>
        <w:tab/>
        <w:t>a member of the agency; and</w:t>
      </w:r>
    </w:p>
    <w:p w14:paraId="085838FB" w14:textId="77777777" w:rsidR="000E2007" w:rsidRDefault="000E2007">
      <w:pPr>
        <w:pStyle w:val="yDefpara"/>
      </w:pPr>
      <w:r>
        <w:tab/>
        <w:t>(b)</w:t>
      </w:r>
      <w:r>
        <w:tab/>
        <w:t>the principal officer of the agency; and</w:t>
      </w:r>
    </w:p>
    <w:p w14:paraId="3B8EBB8B" w14:textId="77777777" w:rsidR="000E2007" w:rsidRDefault="000E2007">
      <w:pPr>
        <w:pStyle w:val="yDefpara"/>
      </w:pPr>
      <w:r>
        <w:tab/>
        <w:t>(c)</w:t>
      </w:r>
      <w:r>
        <w:tab/>
        <w:t>any person employed in, by, or for the purposes of, the agency; and</w:t>
      </w:r>
    </w:p>
    <w:p w14:paraId="6DBD8C79" w14:textId="77777777" w:rsidR="000E2007" w:rsidRDefault="000E2007">
      <w:pPr>
        <w:pStyle w:val="yDefpara"/>
      </w:pPr>
      <w:r>
        <w:tab/>
        <w:t>(d)</w:t>
      </w:r>
      <w:r>
        <w:tab/>
        <w:t>if the agency is a contractor or subcontractor, a director of the contractor or subcontractor (in addition to the persons referred to in paragraphs (a), (b) and (c));</w:t>
      </w:r>
    </w:p>
    <w:p w14:paraId="6605B5CD" w14:textId="44B0EB04" w:rsidR="009A3FF3" w:rsidRDefault="009A3FF3" w:rsidP="009A3FF3">
      <w:pPr>
        <w:pStyle w:val="yDefstart"/>
        <w:rPr>
          <w:ins w:id="675" w:author="Master Repository Process" w:date="2026-06-30T10:19:00Z"/>
        </w:rPr>
      </w:pPr>
      <w:r>
        <w:tab/>
      </w:r>
      <w:r>
        <w:rPr>
          <w:rStyle w:val="CharDefText"/>
        </w:rPr>
        <w:t>personal information</w:t>
      </w:r>
      <w:del w:id="676" w:author="Master Repository Process" w:date="2026-06-30T10:19:00Z">
        <w:r w:rsidR="007336D1">
          <w:delText xml:space="preserve"> </w:delText>
        </w:r>
      </w:del>
      <w:ins w:id="677" w:author="Master Repository Process" w:date="2026-06-30T10:19:00Z">
        <w:r>
          <w:t xml:space="preserve"> — </w:t>
        </w:r>
      </w:ins>
    </w:p>
    <w:p w14:paraId="041C6453" w14:textId="5162C2AC" w:rsidR="009A3FF3" w:rsidRDefault="009A3FF3" w:rsidP="009A3FF3">
      <w:pPr>
        <w:pStyle w:val="yDefpara"/>
      </w:pPr>
      <w:ins w:id="678" w:author="Master Repository Process" w:date="2026-06-30T10:19:00Z">
        <w:r>
          <w:tab/>
          <w:t>(a)</w:t>
        </w:r>
        <w:r>
          <w:tab/>
        </w:r>
      </w:ins>
      <w:r>
        <w:t xml:space="preserve">means information or an opinion, whether true or not, and whether recorded in a material form or not, </w:t>
      </w:r>
      <w:del w:id="679" w:author="Master Repository Process" w:date="2026-06-30T10:19:00Z">
        <w:r w:rsidR="007336D1">
          <w:delText>about</w:delText>
        </w:r>
      </w:del>
      <w:ins w:id="680" w:author="Master Repository Process" w:date="2026-06-30T10:19:00Z">
        <w:r>
          <w:t>that relates to</w:t>
        </w:r>
      </w:ins>
      <w:r>
        <w:t xml:space="preserve"> an individual, whether living or dead</w:t>
      </w:r>
      <w:del w:id="681" w:author="Master Repository Process" w:date="2026-06-30T10:19:00Z">
        <w:r w:rsidR="007336D1">
          <w:delText> —</w:delText>
        </w:r>
      </w:del>
      <w:ins w:id="682" w:author="Master Repository Process" w:date="2026-06-30T10:19:00Z">
        <w:r>
          <w:t>, whose identity is apparent or can reasonably be ascertained from the information or opinion; and</w:t>
        </w:r>
      </w:ins>
    </w:p>
    <w:p w14:paraId="50417860" w14:textId="54D32DF4" w:rsidR="009A3FF3" w:rsidRDefault="007336D1" w:rsidP="009A3FF3">
      <w:pPr>
        <w:pStyle w:val="yDefpara"/>
        <w:rPr>
          <w:ins w:id="683" w:author="Master Repository Process" w:date="2026-06-30T10:19:00Z"/>
        </w:rPr>
      </w:pPr>
      <w:del w:id="684" w:author="Master Repository Process" w:date="2026-06-30T10:19:00Z">
        <w:r>
          <w:tab/>
          <w:delText>(a)</w:delText>
        </w:r>
        <w:r>
          <w:tab/>
          <w:delText xml:space="preserve">whose identity is apparent or can reasonably be ascertained from the </w:delText>
        </w:r>
      </w:del>
      <w:ins w:id="685" w:author="Master Repository Process" w:date="2026-06-30T10:19:00Z">
        <w:r w:rsidR="009A3FF3">
          <w:tab/>
          <w:t>(b)</w:t>
        </w:r>
        <w:r w:rsidR="009A3FF3">
          <w:tab/>
          <w:t xml:space="preserve">includes </w:t>
        </w:r>
      </w:ins>
      <w:r w:rsidR="009A3FF3">
        <w:t xml:space="preserve">information </w:t>
      </w:r>
      <w:ins w:id="686" w:author="Master Repository Process" w:date="2026-06-30T10:19:00Z">
        <w:r w:rsidR="009A3FF3">
          <w:t>of the following kinds to which paragraph (a) applies —</w:t>
        </w:r>
      </w:ins>
    </w:p>
    <w:p w14:paraId="7AB3EBDD" w14:textId="77777777" w:rsidR="009A3FF3" w:rsidRDefault="009A3FF3" w:rsidP="009A3FF3">
      <w:pPr>
        <w:pStyle w:val="yDefsubpara"/>
        <w:rPr>
          <w:ins w:id="687" w:author="Master Repository Process" w:date="2026-06-30T10:19:00Z"/>
        </w:rPr>
      </w:pPr>
      <w:ins w:id="688" w:author="Master Repository Process" w:date="2026-06-30T10:19:00Z">
        <w:r>
          <w:tab/>
          <w:t>(i)</w:t>
        </w:r>
        <w:r>
          <w:tab/>
          <w:t>a name, date of birth or address;</w:t>
        </w:r>
      </w:ins>
    </w:p>
    <w:p w14:paraId="636C7A30" w14:textId="4496D1F1" w:rsidR="009A3FF3" w:rsidRDefault="009A3FF3" w:rsidP="009A3FF3">
      <w:pPr>
        <w:pStyle w:val="yDefsubpara"/>
      </w:pPr>
      <w:ins w:id="689" w:author="Master Repository Process" w:date="2026-06-30T10:19:00Z">
        <w:r>
          <w:tab/>
          <w:t>(ii)</w:t>
        </w:r>
        <w:r>
          <w:tab/>
          <w:t xml:space="preserve">a unique identifier, online identifier </w:t>
        </w:r>
      </w:ins>
      <w:r>
        <w:t xml:space="preserve">or </w:t>
      </w:r>
      <w:del w:id="690" w:author="Master Repository Process" w:date="2026-06-30T10:19:00Z">
        <w:r w:rsidR="007336D1">
          <w:delText>opinion; or</w:delText>
        </w:r>
      </w:del>
      <w:ins w:id="691" w:author="Master Repository Process" w:date="2026-06-30T10:19:00Z">
        <w:r>
          <w:t>pseudonym;</w:t>
        </w:r>
      </w:ins>
    </w:p>
    <w:p w14:paraId="6900DE65" w14:textId="77777777" w:rsidR="00E25E59" w:rsidRDefault="007336D1">
      <w:pPr>
        <w:pStyle w:val="yDefpara"/>
        <w:rPr>
          <w:del w:id="692" w:author="Master Repository Process" w:date="2026-06-30T10:19:00Z"/>
        </w:rPr>
      </w:pPr>
      <w:del w:id="693" w:author="Master Repository Process" w:date="2026-06-30T10:19:00Z">
        <w:r>
          <w:tab/>
          <w:delText>(b)</w:delText>
        </w:r>
        <w:r>
          <w:tab/>
          <w:delText>who can be identified by reference to an identification number or other identifying particular such as a fingerprint, retina print or body sample;</w:delText>
        </w:r>
      </w:del>
    </w:p>
    <w:p w14:paraId="53987BD9" w14:textId="77777777" w:rsidR="009A3FF3" w:rsidRDefault="009A3FF3" w:rsidP="009A3FF3">
      <w:pPr>
        <w:pStyle w:val="yDefsubpara"/>
        <w:rPr>
          <w:ins w:id="694" w:author="Master Repository Process" w:date="2026-06-30T10:19:00Z"/>
        </w:rPr>
      </w:pPr>
      <w:ins w:id="695" w:author="Master Repository Process" w:date="2026-06-30T10:19:00Z">
        <w:r>
          <w:tab/>
          <w:t>(iii)</w:t>
        </w:r>
        <w:r>
          <w:tab/>
          <w:t>contact information;</w:t>
        </w:r>
      </w:ins>
    </w:p>
    <w:p w14:paraId="1BD409B4" w14:textId="77777777" w:rsidR="009A3FF3" w:rsidRDefault="009A3FF3" w:rsidP="009A3FF3">
      <w:pPr>
        <w:pStyle w:val="yDefsubpara"/>
        <w:rPr>
          <w:ins w:id="696" w:author="Master Repository Process" w:date="2026-06-30T10:19:00Z"/>
        </w:rPr>
      </w:pPr>
      <w:ins w:id="697" w:author="Master Repository Process" w:date="2026-06-30T10:19:00Z">
        <w:r>
          <w:tab/>
          <w:t>(iv)</w:t>
        </w:r>
        <w:r>
          <w:tab/>
          <w:t>information that relates to an individual’s location;</w:t>
        </w:r>
      </w:ins>
    </w:p>
    <w:p w14:paraId="3084F803" w14:textId="77777777" w:rsidR="009A3FF3" w:rsidRDefault="009A3FF3" w:rsidP="009A3FF3">
      <w:pPr>
        <w:pStyle w:val="yDefsubpara"/>
        <w:rPr>
          <w:ins w:id="698" w:author="Master Repository Process" w:date="2026-06-30T10:19:00Z"/>
        </w:rPr>
      </w:pPr>
      <w:ins w:id="699" w:author="Master Repository Process" w:date="2026-06-30T10:19:00Z">
        <w:r>
          <w:tab/>
          <w:t>(v)</w:t>
        </w:r>
        <w:r>
          <w:tab/>
          <w:t>technical or behavioural information in relation to an individual’s activities, preferences or identity;</w:t>
        </w:r>
      </w:ins>
    </w:p>
    <w:p w14:paraId="782B58B6" w14:textId="77777777" w:rsidR="009A3FF3" w:rsidRDefault="009A3FF3" w:rsidP="009A3FF3">
      <w:pPr>
        <w:pStyle w:val="yDefsubpara"/>
        <w:rPr>
          <w:ins w:id="700" w:author="Master Repository Process" w:date="2026-06-30T10:19:00Z"/>
        </w:rPr>
      </w:pPr>
      <w:ins w:id="701" w:author="Master Repository Process" w:date="2026-06-30T10:19:00Z">
        <w:r>
          <w:tab/>
          <w:t>(vi)</w:t>
        </w:r>
        <w:r>
          <w:tab/>
          <w:t>inferred information that relates to an individual, including predictions in relation to an individual’s behaviour or preferences and profiles generated from aggregated information;</w:t>
        </w:r>
      </w:ins>
    </w:p>
    <w:p w14:paraId="31F74537" w14:textId="77777777" w:rsidR="009A3FF3" w:rsidRDefault="009A3FF3" w:rsidP="009A3FF3">
      <w:pPr>
        <w:pStyle w:val="yDefsubpara"/>
        <w:rPr>
          <w:ins w:id="702" w:author="Master Repository Process" w:date="2026-06-30T10:19:00Z"/>
        </w:rPr>
      </w:pPr>
      <w:ins w:id="703" w:author="Master Repository Process" w:date="2026-06-30T10:19:00Z">
        <w:r>
          <w:tab/>
          <w:t>(vii)</w:t>
        </w:r>
        <w:r>
          <w:tab/>
          <w:t>information that relates to 1 or more features specific to the physical, physiological, genetic, mental, behavioural, economic, cultural or social identity of an individual;</w:t>
        </w:r>
      </w:ins>
    </w:p>
    <w:p w14:paraId="03187BC8" w14:textId="77777777" w:rsidR="000E2007" w:rsidRDefault="000E2007">
      <w:pPr>
        <w:pStyle w:val="yDefstart"/>
      </w:pPr>
      <w:r>
        <w:rPr>
          <w:b/>
        </w:rPr>
        <w:tab/>
      </w:r>
      <w:r>
        <w:rPr>
          <w:rStyle w:val="CharDefText"/>
        </w:rPr>
        <w:t>principal officer</w:t>
      </w:r>
      <w:r>
        <w:t xml:space="preserve"> of an agency means —</w:t>
      </w:r>
    </w:p>
    <w:p w14:paraId="5D5147F3" w14:textId="77777777" w:rsidR="000E2007" w:rsidRDefault="000E2007">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14:paraId="12421A23" w14:textId="77777777" w:rsidR="000E2007" w:rsidRDefault="000E2007">
      <w:pPr>
        <w:pStyle w:val="yDefpara"/>
      </w:pPr>
      <w:r>
        <w:tab/>
        <w:t>(b)</w:t>
      </w:r>
      <w:r>
        <w:tab/>
        <w:t>in relation to the Police Force of Western Australia — the Commissioner of Police;</w:t>
      </w:r>
    </w:p>
    <w:p w14:paraId="0CF16791" w14:textId="77777777" w:rsidR="000E2007" w:rsidRDefault="000E2007">
      <w:pPr>
        <w:pStyle w:val="yDefpara"/>
      </w:pPr>
      <w:r>
        <w:tab/>
        <w:t>(c)</w:t>
      </w:r>
      <w:r>
        <w:tab/>
        <w:t>in relation to a local government — the chief executive officer of the local government;</w:t>
      </w:r>
    </w:p>
    <w:p w14:paraId="241ED7A8" w14:textId="77777777" w:rsidR="000E2007" w:rsidRDefault="000E2007">
      <w:pPr>
        <w:pStyle w:val="yDefpara"/>
      </w:pPr>
      <w:r>
        <w:tab/>
        <w:t>(d)</w:t>
      </w:r>
      <w:r>
        <w:tab/>
        <w:t>in relation to a regional local government — the chief executive officer of the regional local government;</w:t>
      </w:r>
    </w:p>
    <w:p w14:paraId="4E44016D" w14:textId="77777777" w:rsidR="000E2007" w:rsidRDefault="000E2007">
      <w:pPr>
        <w:pStyle w:val="yDefpara"/>
      </w:pPr>
      <w:r>
        <w:tab/>
        <w:t>(ea)</w:t>
      </w:r>
      <w:r>
        <w:tab/>
        <w:t>in relation to a regional subsidiary — the person who manages the affairs of the regional subsidiary;</w:t>
      </w:r>
    </w:p>
    <w:p w14:paraId="21F791AF" w14:textId="77777777" w:rsidR="000E2007" w:rsidRDefault="000E2007">
      <w:pPr>
        <w:pStyle w:val="yDefpara"/>
      </w:pPr>
      <w:r>
        <w:tab/>
        <w:t>(e)</w:t>
      </w:r>
      <w:r>
        <w:tab/>
        <w:t>in relation to an agency that consists of one person (not being an incorporated body) — that person;</w:t>
      </w:r>
    </w:p>
    <w:p w14:paraId="319CAD4F" w14:textId="77777777" w:rsidR="000E2007" w:rsidRDefault="000E2007">
      <w:pPr>
        <w:pStyle w:val="yDefpara"/>
      </w:pPr>
      <w:r>
        <w:tab/>
        <w:t>(f)</w:t>
      </w:r>
      <w:r>
        <w:tab/>
        <w:t>in relation to an agency for which the regulations declare an officer to be the principal officer of the agency — that officer;</w:t>
      </w:r>
    </w:p>
    <w:p w14:paraId="62B17528" w14:textId="77777777" w:rsidR="000E2007" w:rsidRDefault="000E2007">
      <w:pPr>
        <w:pStyle w:val="yDefpara"/>
      </w:pPr>
      <w:r>
        <w:tab/>
        <w:t>(fa)</w:t>
      </w:r>
      <w:r>
        <w:tab/>
        <w:t>in relation to a contractor or to any subcontractor under the relevant contract — the holder of the office specified in the relevant contract to be the principal officer for the purposes of this Act;</w:t>
      </w:r>
    </w:p>
    <w:p w14:paraId="4CE867FB" w14:textId="77777777" w:rsidR="000E2007" w:rsidRDefault="000E2007">
      <w:pPr>
        <w:pStyle w:val="yDefpara"/>
        <w:keepNext/>
      </w:pPr>
      <w:r>
        <w:tab/>
        <w:t>(g)</w:t>
      </w:r>
      <w:r>
        <w:tab/>
        <w:t>in relation to any other agency —</w:t>
      </w:r>
    </w:p>
    <w:p w14:paraId="0AE9E9F8" w14:textId="77777777" w:rsidR="000E2007" w:rsidRDefault="000E2007">
      <w:pPr>
        <w:pStyle w:val="yDefsubpara"/>
      </w:pPr>
      <w:r>
        <w:tab/>
        <w:t>(i)</w:t>
      </w:r>
      <w:r>
        <w:tab/>
        <w:t>if it is an incorporated body that has no members — the person who manages the affairs of the body; or</w:t>
      </w:r>
    </w:p>
    <w:p w14:paraId="4AC18425" w14:textId="77777777" w:rsidR="000E2007" w:rsidRDefault="000E2007">
      <w:pPr>
        <w:pStyle w:val="yDefsubpara"/>
      </w:pPr>
      <w:r>
        <w:tab/>
        <w:t>(ii)</w:t>
      </w:r>
      <w:r>
        <w:tab/>
        <w:t>if it is a body (whether incorporated or not) that is constituted by 2 or more persons — the person who is entitled to preside at any meeting of the body at which he or she is present;</w:t>
      </w:r>
    </w:p>
    <w:p w14:paraId="7CF749FE" w14:textId="77777777" w:rsidR="000E2007" w:rsidRDefault="000E2007">
      <w:pPr>
        <w:pStyle w:val="yDefstart"/>
      </w:pPr>
      <w:r>
        <w:rPr>
          <w:b/>
        </w:rPr>
        <w:tab/>
      </w:r>
      <w:r>
        <w:rPr>
          <w:rStyle w:val="CharDefText"/>
        </w:rPr>
        <w:t>public body or office</w:t>
      </w:r>
      <w:r>
        <w:t xml:space="preserve"> means —</w:t>
      </w:r>
    </w:p>
    <w:p w14:paraId="35DE8B36" w14:textId="77777777" w:rsidR="000E2007" w:rsidRDefault="000E2007">
      <w:pPr>
        <w:pStyle w:val="yDefpara"/>
      </w:pPr>
      <w:r>
        <w:tab/>
        <w:t>(a)</w:t>
      </w:r>
      <w:r>
        <w:tab/>
        <w:t>a department of the Public Service; or</w:t>
      </w:r>
    </w:p>
    <w:p w14:paraId="358F6CDC" w14:textId="77777777" w:rsidR="000E2007" w:rsidRDefault="000E2007">
      <w:pPr>
        <w:pStyle w:val="yDefpara"/>
      </w:pPr>
      <w:r>
        <w:tab/>
        <w:t>(b)</w:t>
      </w:r>
      <w:r>
        <w:tab/>
        <w:t xml:space="preserve">an organization specified in column 2 of Schedule 2 to the </w:t>
      </w:r>
      <w:r>
        <w:rPr>
          <w:i/>
        </w:rPr>
        <w:t>Public Sector Management Act 1994</w:t>
      </w:r>
      <w:r>
        <w:t>; or</w:t>
      </w:r>
    </w:p>
    <w:p w14:paraId="5A501062" w14:textId="77777777" w:rsidR="000E2007" w:rsidRDefault="000E2007">
      <w:pPr>
        <w:pStyle w:val="yDefpara"/>
      </w:pPr>
      <w:r>
        <w:tab/>
        <w:t>(c)</w:t>
      </w:r>
      <w:r>
        <w:tab/>
        <w:t>the Police Force of Western Australia; or</w:t>
      </w:r>
    </w:p>
    <w:p w14:paraId="4C915EFC" w14:textId="77777777" w:rsidR="000E2007" w:rsidRDefault="000E2007">
      <w:pPr>
        <w:pStyle w:val="yDefpara"/>
      </w:pPr>
      <w:r>
        <w:tab/>
        <w:t>(d)</w:t>
      </w:r>
      <w:r>
        <w:tab/>
        <w:t>a local government, regional local government or regional subsidiary; or</w:t>
      </w:r>
    </w:p>
    <w:p w14:paraId="7FF5CC26" w14:textId="77777777" w:rsidR="000E2007" w:rsidRDefault="000E2007">
      <w:pPr>
        <w:pStyle w:val="yDefpara"/>
      </w:pPr>
      <w:r>
        <w:tab/>
        <w:t>(e)</w:t>
      </w:r>
      <w:r>
        <w:tab/>
        <w:t>a body or office that is established for a public purpose under a written law; or</w:t>
      </w:r>
    </w:p>
    <w:p w14:paraId="13A5CF82" w14:textId="77777777" w:rsidR="000E2007" w:rsidRDefault="000E2007">
      <w:pPr>
        <w:pStyle w:val="yDefpara"/>
      </w:pPr>
      <w:r>
        <w:tab/>
        <w:t>(f)</w:t>
      </w:r>
      <w:r>
        <w:tab/>
        <w:t>a body or office that is established by the Governor or a Minister; or</w:t>
      </w:r>
    </w:p>
    <w:p w14:paraId="5B1671E3" w14:textId="77777777" w:rsidR="000E2007" w:rsidRDefault="000E2007">
      <w:pPr>
        <w:pStyle w:val="yDefpara"/>
      </w:pPr>
      <w:r>
        <w:tab/>
        <w:t>(g)</w:t>
      </w:r>
      <w:r>
        <w:tab/>
        <w:t>any other body or office that is declared by the regulations to be a public body or office being —</w:t>
      </w:r>
    </w:p>
    <w:p w14:paraId="071BEC22" w14:textId="77777777" w:rsidR="000E2007" w:rsidRDefault="000E2007">
      <w:pPr>
        <w:pStyle w:val="yDefsubpara"/>
      </w:pPr>
      <w:r>
        <w:tab/>
        <w:t>(i)</w:t>
      </w:r>
      <w:r>
        <w:tab/>
        <w:t>a body or office established under a written law; or</w:t>
      </w:r>
    </w:p>
    <w:p w14:paraId="553E7F96" w14:textId="77777777" w:rsidR="000E2007" w:rsidRDefault="000E2007">
      <w:pPr>
        <w:pStyle w:val="yDefsubpara"/>
      </w:pPr>
      <w:r>
        <w:tab/>
        <w:t>(ii)</w:t>
      </w:r>
      <w:r>
        <w:tab/>
        <w:t>a corporation or association over which control can be exercised by the State, a Minister, a body referred to in paragraph (a), (b), (e), (f) or (g)(i), or the holder of an office referred to in paragraph (f) or (g)(i);</w:t>
      </w:r>
    </w:p>
    <w:p w14:paraId="59B16FE9" w14:textId="77777777" w:rsidR="000E2007" w:rsidRDefault="000E2007">
      <w:pPr>
        <w:pStyle w:val="yDefpara"/>
      </w:pPr>
      <w:r>
        <w:tab/>
      </w:r>
      <w:r>
        <w:tab/>
        <w:t>or</w:t>
      </w:r>
    </w:p>
    <w:p w14:paraId="071F365C" w14:textId="77777777" w:rsidR="000E2007" w:rsidRDefault="000E2007">
      <w:pPr>
        <w:pStyle w:val="yDefpara"/>
      </w:pPr>
      <w:r>
        <w:tab/>
        <w:t>(h)</w:t>
      </w:r>
      <w:r>
        <w:tab/>
        <w:t>a contractor or subcontractor;</w:t>
      </w:r>
    </w:p>
    <w:p w14:paraId="53750C70" w14:textId="77777777" w:rsidR="000E2007" w:rsidRDefault="000E2007">
      <w:pPr>
        <w:pStyle w:val="yDefstart"/>
        <w:keepNext/>
      </w:pPr>
      <w:r>
        <w:rPr>
          <w:b/>
        </w:rPr>
        <w:tab/>
      </w:r>
      <w:r>
        <w:rPr>
          <w:rStyle w:val="CharDefText"/>
        </w:rPr>
        <w:t>record</w:t>
      </w:r>
      <w:r>
        <w:t xml:space="preserve"> means any record of information however recorded and includes the following —</w:t>
      </w:r>
    </w:p>
    <w:p w14:paraId="4C6AF430" w14:textId="77777777" w:rsidR="000E2007" w:rsidRDefault="000E2007">
      <w:pPr>
        <w:pStyle w:val="yDefpara"/>
      </w:pPr>
      <w:r>
        <w:tab/>
        <w:t>(a)</w:t>
      </w:r>
      <w:r>
        <w:tab/>
        <w:t>any paper or other material, including affixed papers on which there is writing;</w:t>
      </w:r>
    </w:p>
    <w:p w14:paraId="3E26A490" w14:textId="77777777" w:rsidR="000E2007" w:rsidRDefault="000E2007">
      <w:pPr>
        <w:pStyle w:val="yDefpara"/>
      </w:pPr>
      <w:r>
        <w:tab/>
        <w:t>(b)</w:t>
      </w:r>
      <w:r>
        <w:tab/>
        <w:t>any map, plan, diagram or graph;</w:t>
      </w:r>
    </w:p>
    <w:p w14:paraId="6B83FAF5" w14:textId="77777777" w:rsidR="000E2007" w:rsidRDefault="000E2007">
      <w:pPr>
        <w:pStyle w:val="yDefpara"/>
      </w:pPr>
      <w:r>
        <w:tab/>
        <w:t>(c)</w:t>
      </w:r>
      <w:r>
        <w:tab/>
        <w:t>any drawing, pictorial or graphic work, or photograph;</w:t>
      </w:r>
    </w:p>
    <w:p w14:paraId="413F7041" w14:textId="77777777" w:rsidR="000E2007" w:rsidRDefault="000E2007">
      <w:pPr>
        <w:pStyle w:val="yDefpara"/>
      </w:pPr>
      <w:r>
        <w:tab/>
        <w:t>(d)</w:t>
      </w:r>
      <w:r>
        <w:tab/>
        <w:t>any paper or other material on which there are marks, figures, symbols or perforations having a meaning for persons qualified to interpret them;</w:t>
      </w:r>
    </w:p>
    <w:p w14:paraId="39C25324" w14:textId="77777777" w:rsidR="000E2007" w:rsidRDefault="000E2007">
      <w:pPr>
        <w:pStyle w:val="yDefpara"/>
      </w:pPr>
      <w:r>
        <w:tab/>
        <w:t>(e)</w:t>
      </w:r>
      <w:r>
        <w:tab/>
        <w:t>any article or material from which sounds, images or writing can be reproduced whether or not with the aid of some other article or device;</w:t>
      </w:r>
    </w:p>
    <w:p w14:paraId="6EFC6AA3" w14:textId="77777777" w:rsidR="000E2007" w:rsidRDefault="000E2007">
      <w:pPr>
        <w:pStyle w:val="yDefpara"/>
      </w:pPr>
      <w:r>
        <w:tab/>
        <w:t>(f)</w:t>
      </w:r>
      <w:r>
        <w:tab/>
        <w:t>any article on which information has been stored or recorded, either mechanically, magnetically or electronically;</w:t>
      </w:r>
    </w:p>
    <w:p w14:paraId="6493D1E5" w14:textId="77777777" w:rsidR="000E2007" w:rsidRDefault="000E2007">
      <w:pPr>
        <w:pStyle w:val="yDefstart"/>
      </w:pPr>
      <w:r>
        <w:tab/>
      </w:r>
      <w:r>
        <w:rPr>
          <w:rStyle w:val="CharDefText"/>
        </w:rPr>
        <w:t>relative</w:t>
      </w:r>
      <w:r>
        <w:t>, in relation to a person, includes a de facto partner of a person;</w:t>
      </w:r>
    </w:p>
    <w:p w14:paraId="15E82093" w14:textId="77777777" w:rsidR="000E2007" w:rsidRDefault="000E2007">
      <w:pPr>
        <w:pStyle w:val="yDefstart"/>
      </w:pPr>
      <w:r>
        <w:rPr>
          <w:b/>
        </w:rPr>
        <w:tab/>
      </w:r>
      <w:r>
        <w:rPr>
          <w:rStyle w:val="CharDefText"/>
        </w:rPr>
        <w:t>requested documents</w:t>
      </w:r>
      <w:r>
        <w:t xml:space="preserve"> means the document or documents requested in an access application;</w:t>
      </w:r>
    </w:p>
    <w:p w14:paraId="05366DD7" w14:textId="77777777" w:rsidR="000E2007" w:rsidRDefault="000E2007">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14:paraId="14207AB2" w14:textId="77777777" w:rsidR="000E2007" w:rsidRDefault="000E2007">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r>
        <w:rPr>
          <w:snapToGrid/>
        </w:rPr>
        <w:t>;</w:t>
      </w:r>
    </w:p>
    <w:p w14:paraId="3D0FAADF" w14:textId="77777777" w:rsidR="000E2007" w:rsidRDefault="000E2007">
      <w:pPr>
        <w:pStyle w:val="yDefstart"/>
      </w:pPr>
      <w:r>
        <w:rPr>
          <w:b/>
        </w:rPr>
        <w:tab/>
      </w:r>
      <w:r>
        <w:rPr>
          <w:rStyle w:val="CharDefText"/>
        </w:rPr>
        <w:t>third party</w:t>
      </w:r>
      <w:r>
        <w:t xml:space="preserve"> means a third party referred to in section 32 or 33.</w:t>
      </w:r>
    </w:p>
    <w:p w14:paraId="1D1B0D4C" w14:textId="3E521F51" w:rsidR="000E2007" w:rsidRDefault="000E2007">
      <w:pPr>
        <w:pStyle w:val="yFootnotesection"/>
      </w:pPr>
      <w:r>
        <w:tab/>
        <w:t xml:space="preserve">[Clause 1 amended: No. 31 of 1993 s. 45(a); No. 32 of 1994 s. 19; No. 14 of 1996 s. 4; No. 43 of 1999 s. 20; No. 47 of 1999 s. 15; No. 53 of 2000 s. 10(1); No. 28 of 2003 s. 67; No. 4 of 2015 s. 86(3); No. 26 of 2016 s. 58; No. 10 of 2023 s. 410; </w:t>
      </w:r>
      <w:r w:rsidR="00E3643E">
        <w:t>No. </w:t>
      </w:r>
      <w:ins w:id="704" w:author="Master Repository Process" w:date="2026-06-30T10:19:00Z">
        <w:r w:rsidR="00E3643E">
          <w:t xml:space="preserve">51 of 2024 s. 238; </w:t>
        </w:r>
        <w:r>
          <w:t>No. </w:t>
        </w:r>
      </w:ins>
      <w:r>
        <w:t>52 of 2024 s. 65.]</w:t>
      </w:r>
    </w:p>
    <w:p w14:paraId="31D9DFBF" w14:textId="77777777" w:rsidR="000E2007" w:rsidRDefault="000E2007">
      <w:pPr>
        <w:pStyle w:val="yHeading5"/>
      </w:pPr>
      <w:bookmarkStart w:id="705" w:name="_Toc233299682"/>
      <w:bookmarkStart w:id="706" w:name="_Toc225495868"/>
      <w:r>
        <w:rPr>
          <w:rStyle w:val="CharSClsNo"/>
        </w:rPr>
        <w:t>2</w:t>
      </w:r>
      <w:r>
        <w:t>.</w:t>
      </w:r>
      <w:r>
        <w:tab/>
        <w:t>Separate agencies, which are</w:t>
      </w:r>
      <w:bookmarkEnd w:id="705"/>
      <w:bookmarkEnd w:id="706"/>
    </w:p>
    <w:p w14:paraId="0E6972A3" w14:textId="77777777" w:rsidR="000E2007" w:rsidRDefault="000E2007">
      <w:pPr>
        <w:pStyle w:val="ySubsection"/>
        <w:rPr>
          <w:snapToGrid w:val="0"/>
        </w:rPr>
      </w:pPr>
      <w:r>
        <w:rPr>
          <w:snapToGrid w:val="0"/>
        </w:rPr>
        <w:tab/>
        <w:t>(1)</w:t>
      </w:r>
      <w:r>
        <w:rPr>
          <w:snapToGrid w:val="0"/>
        </w:rPr>
        <w:tab/>
        <w:t>A person is not to be regarded as a separate agency by reason of —</w:t>
      </w:r>
    </w:p>
    <w:p w14:paraId="7E5F9F4B" w14:textId="77777777" w:rsidR="000E2007" w:rsidRDefault="000E2007">
      <w:pPr>
        <w:pStyle w:val="yIndenta"/>
        <w:rPr>
          <w:snapToGrid w:val="0"/>
        </w:rPr>
      </w:pPr>
      <w:r>
        <w:rPr>
          <w:snapToGrid w:val="0"/>
        </w:rPr>
        <w:tab/>
        <w:t>(a)</w:t>
      </w:r>
      <w:r>
        <w:rPr>
          <w:snapToGrid w:val="0"/>
        </w:rPr>
        <w:tab/>
        <w:t>holding office as a member or other officer of an agency; or</w:t>
      </w:r>
    </w:p>
    <w:p w14:paraId="356EF669" w14:textId="77777777" w:rsidR="000E2007" w:rsidRDefault="000E2007">
      <w:pPr>
        <w:pStyle w:val="yIndenta"/>
        <w:rPr>
          <w:snapToGrid w:val="0"/>
        </w:rPr>
      </w:pPr>
      <w:r>
        <w:rPr>
          <w:snapToGrid w:val="0"/>
        </w:rPr>
        <w:tab/>
        <w:t>(b)</w:t>
      </w:r>
      <w:r>
        <w:rPr>
          <w:snapToGrid w:val="0"/>
        </w:rPr>
        <w:tab/>
        <w:t>holding an office established for the purposes of an agency.</w:t>
      </w:r>
    </w:p>
    <w:p w14:paraId="7CEFDEDA" w14:textId="77777777" w:rsidR="000E2007" w:rsidRDefault="000E2007">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14:paraId="194540B1" w14:textId="77777777" w:rsidR="000E2007" w:rsidRDefault="000E2007">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14:paraId="10CF8492" w14:textId="77777777" w:rsidR="000E2007" w:rsidRDefault="000E2007">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14:paraId="041D8659" w14:textId="77777777" w:rsidR="000E2007" w:rsidRDefault="000E2007">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14:paraId="7BB7A55F" w14:textId="77777777" w:rsidR="000E2007" w:rsidRDefault="000E2007">
      <w:pPr>
        <w:pStyle w:val="yFootnotesection"/>
      </w:pPr>
      <w:r>
        <w:tab/>
        <w:t>[Clause 2 amended: No. 31 of 1993 s. 45(b); No. 11 of 1996 s. 41; No. 29 of 2020 s. 102(1).]</w:t>
      </w:r>
    </w:p>
    <w:p w14:paraId="4F5031AF" w14:textId="77777777" w:rsidR="000E2007" w:rsidRDefault="000E2007">
      <w:pPr>
        <w:pStyle w:val="yHeading5"/>
      </w:pPr>
      <w:bookmarkStart w:id="707" w:name="_Toc233299683"/>
      <w:bookmarkStart w:id="708" w:name="_Toc225495869"/>
      <w:r>
        <w:rPr>
          <w:rStyle w:val="CharSClsNo"/>
        </w:rPr>
        <w:t>3</w:t>
      </w:r>
      <w:r>
        <w:t>.</w:t>
      </w:r>
      <w:r>
        <w:tab/>
        <w:t>Courts are agencies but judges etc. are not</w:t>
      </w:r>
      <w:bookmarkEnd w:id="707"/>
      <w:bookmarkEnd w:id="708"/>
    </w:p>
    <w:p w14:paraId="528EF04C" w14:textId="77777777" w:rsidR="000E2007" w:rsidRDefault="000E2007">
      <w:pPr>
        <w:pStyle w:val="ySubsection"/>
        <w:rPr>
          <w:snapToGrid w:val="0"/>
        </w:rPr>
      </w:pPr>
      <w:r>
        <w:rPr>
          <w:snapToGrid w:val="0"/>
        </w:rPr>
        <w:tab/>
      </w:r>
      <w:r>
        <w:rPr>
          <w:snapToGrid w:val="0"/>
        </w:rPr>
        <w:tab/>
        <w:t>For the purposes of this Act —</w:t>
      </w:r>
    </w:p>
    <w:p w14:paraId="50A578C3" w14:textId="77777777" w:rsidR="000E2007" w:rsidRDefault="000E2007">
      <w:pPr>
        <w:pStyle w:val="yIndenta"/>
        <w:rPr>
          <w:snapToGrid w:val="0"/>
        </w:rPr>
      </w:pPr>
      <w:r>
        <w:rPr>
          <w:snapToGrid w:val="0"/>
        </w:rPr>
        <w:tab/>
        <w:t>(a)</w:t>
      </w:r>
      <w:r>
        <w:rPr>
          <w:snapToGrid w:val="0"/>
        </w:rPr>
        <w:tab/>
        <w:t>a court is an agency;</w:t>
      </w:r>
    </w:p>
    <w:p w14:paraId="7716B2EB" w14:textId="77777777" w:rsidR="000E2007" w:rsidRDefault="000E2007">
      <w:pPr>
        <w:pStyle w:val="yIndenta"/>
        <w:rPr>
          <w:snapToGrid w:val="0"/>
        </w:rPr>
      </w:pPr>
      <w:r>
        <w:rPr>
          <w:snapToGrid w:val="0"/>
        </w:rPr>
        <w:tab/>
        <w:t>(b)</w:t>
      </w:r>
      <w:r>
        <w:rPr>
          <w:snapToGrid w:val="0"/>
        </w:rPr>
        <w:tab/>
        <w:t>a registry or other office of a court and the staff of such a registry or other office are part of the court;</w:t>
      </w:r>
    </w:p>
    <w:p w14:paraId="3CDAD8A8" w14:textId="77777777" w:rsidR="000E2007" w:rsidRDefault="000E2007">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14:paraId="32B68577" w14:textId="77777777" w:rsidR="000E2007" w:rsidRDefault="000E2007">
      <w:pPr>
        <w:pStyle w:val="yHeading5"/>
      </w:pPr>
      <w:bookmarkStart w:id="709" w:name="_Toc233299684"/>
      <w:bookmarkStart w:id="710" w:name="_Toc225495870"/>
      <w:r>
        <w:rPr>
          <w:rStyle w:val="CharSClsNo"/>
        </w:rPr>
        <w:t>4</w:t>
      </w:r>
      <w:r>
        <w:t>.</w:t>
      </w:r>
      <w:r>
        <w:tab/>
        <w:t>Documents of an agency, which are</w:t>
      </w:r>
      <w:bookmarkEnd w:id="709"/>
      <w:bookmarkEnd w:id="710"/>
    </w:p>
    <w:p w14:paraId="1F2AF74E" w14:textId="77777777" w:rsidR="000E2007" w:rsidRDefault="000E2007">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14:paraId="4E5E3357" w14:textId="77777777" w:rsidR="000E2007" w:rsidRDefault="000E2007">
      <w:pPr>
        <w:pStyle w:val="ySubsection"/>
        <w:keepNext/>
        <w:rPr>
          <w:snapToGrid w:val="0"/>
        </w:rPr>
      </w:pPr>
      <w:r>
        <w:rPr>
          <w:snapToGrid w:val="0"/>
        </w:rPr>
        <w:tab/>
        <w:t>(2)</w:t>
      </w:r>
      <w:r>
        <w:rPr>
          <w:snapToGrid w:val="0"/>
        </w:rPr>
        <w:tab/>
        <w:t>Where the agency is a Minister a reference to a document of an agency is a reference to a document that —</w:t>
      </w:r>
    </w:p>
    <w:p w14:paraId="0EE47FCD" w14:textId="77777777" w:rsidR="000E2007" w:rsidRDefault="000E2007">
      <w:pPr>
        <w:pStyle w:val="yIndenta"/>
        <w:rPr>
          <w:snapToGrid w:val="0"/>
        </w:rPr>
      </w:pPr>
      <w:r>
        <w:rPr>
          <w:snapToGrid w:val="0"/>
        </w:rPr>
        <w:tab/>
        <w:t>(a)</w:t>
      </w:r>
      <w:r>
        <w:rPr>
          <w:snapToGrid w:val="0"/>
        </w:rPr>
        <w:tab/>
        <w:t>is in the possession or under the control of the Minister in the Minister’s official capacity; and</w:t>
      </w:r>
    </w:p>
    <w:p w14:paraId="6F07A43A" w14:textId="77777777" w:rsidR="000E2007" w:rsidRDefault="000E2007">
      <w:pPr>
        <w:pStyle w:val="yIndenta"/>
        <w:rPr>
          <w:snapToGrid w:val="0"/>
        </w:rPr>
      </w:pPr>
      <w:r>
        <w:rPr>
          <w:snapToGrid w:val="0"/>
        </w:rPr>
        <w:tab/>
        <w:t>(b)</w:t>
      </w:r>
      <w:r>
        <w:rPr>
          <w:snapToGrid w:val="0"/>
        </w:rPr>
        <w:tab/>
        <w:t>relates to the affairs of another agency (not being another Minister),</w:t>
      </w:r>
    </w:p>
    <w:p w14:paraId="13342D39" w14:textId="77777777" w:rsidR="000E2007" w:rsidRDefault="000E2007">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14:paraId="53B7A9C4" w14:textId="77777777" w:rsidR="000E2007" w:rsidRDefault="000E2007">
      <w:pPr>
        <w:pStyle w:val="ySubsection"/>
        <w:keepNext/>
        <w:keepLines/>
        <w:rPr>
          <w:snapToGrid w:val="0"/>
        </w:rPr>
      </w:pPr>
      <w:r>
        <w:rPr>
          <w:snapToGrid w:val="0"/>
        </w:rPr>
        <w:tab/>
        <w:t>(3)</w:t>
      </w:r>
      <w:r>
        <w:rPr>
          <w:snapToGrid w:val="0"/>
        </w:rPr>
        <w:tab/>
        <w:t>A document in the possession or under the control of an agency on behalf of or as an agent for —</w:t>
      </w:r>
    </w:p>
    <w:p w14:paraId="47F897AC" w14:textId="77777777" w:rsidR="000E2007" w:rsidRDefault="000E2007">
      <w:pPr>
        <w:pStyle w:val="yIndenta"/>
        <w:rPr>
          <w:snapToGrid w:val="0"/>
        </w:rPr>
      </w:pPr>
      <w:r>
        <w:rPr>
          <w:snapToGrid w:val="0"/>
        </w:rPr>
        <w:tab/>
        <w:t>(a)</w:t>
      </w:r>
      <w:r>
        <w:rPr>
          <w:snapToGrid w:val="0"/>
        </w:rPr>
        <w:tab/>
        <w:t>the Commonwealth, another State or a Territory; or</w:t>
      </w:r>
    </w:p>
    <w:p w14:paraId="26DF88AA" w14:textId="77777777" w:rsidR="000E2007" w:rsidRDefault="000E2007">
      <w:pPr>
        <w:pStyle w:val="yIndenta"/>
        <w:rPr>
          <w:snapToGrid w:val="0"/>
        </w:rPr>
      </w:pPr>
      <w:r>
        <w:rPr>
          <w:snapToGrid w:val="0"/>
        </w:rPr>
        <w:tab/>
        <w:t>(b)</w:t>
      </w:r>
      <w:r>
        <w:rPr>
          <w:snapToGrid w:val="0"/>
        </w:rPr>
        <w:tab/>
        <w:t>an agency or instrumentality of the Commonwealth, another State or a Territory,</w:t>
      </w:r>
    </w:p>
    <w:p w14:paraId="688A99CD" w14:textId="77777777" w:rsidR="000E2007" w:rsidRDefault="000E2007">
      <w:pPr>
        <w:pStyle w:val="ySubsection"/>
        <w:spacing w:before="140"/>
        <w:rPr>
          <w:snapToGrid w:val="0"/>
        </w:rPr>
      </w:pPr>
      <w:r>
        <w:rPr>
          <w:snapToGrid w:val="0"/>
        </w:rPr>
        <w:tab/>
      </w:r>
      <w:r>
        <w:rPr>
          <w:snapToGrid w:val="0"/>
        </w:rPr>
        <w:tab/>
        <w:t>is not a document of the agency.</w:t>
      </w:r>
    </w:p>
    <w:p w14:paraId="283B4895" w14:textId="77777777" w:rsidR="000E2007" w:rsidRDefault="000E2007">
      <w:pPr>
        <w:pStyle w:val="yHeading5"/>
      </w:pPr>
      <w:bookmarkStart w:id="711" w:name="_Toc233299685"/>
      <w:bookmarkStart w:id="712" w:name="_Toc225495871"/>
      <w:r>
        <w:rPr>
          <w:rStyle w:val="CharSClsNo"/>
        </w:rPr>
        <w:t>5</w:t>
      </w:r>
      <w:r>
        <w:t>.</w:t>
      </w:r>
      <w:r>
        <w:tab/>
        <w:t>Documents of a court, which are</w:t>
      </w:r>
      <w:bookmarkEnd w:id="711"/>
      <w:bookmarkEnd w:id="712"/>
    </w:p>
    <w:p w14:paraId="055C4051" w14:textId="77777777" w:rsidR="000E2007" w:rsidRDefault="000E2007">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14:paraId="3F1C2224" w14:textId="77777777" w:rsidR="000E2007" w:rsidRDefault="000E2007">
      <w:pPr>
        <w:pStyle w:val="yHeading5"/>
      </w:pPr>
      <w:bookmarkStart w:id="713" w:name="_Toc233299686"/>
      <w:bookmarkStart w:id="714" w:name="_Toc225495872"/>
      <w:r>
        <w:rPr>
          <w:rStyle w:val="CharSClsNo"/>
        </w:rPr>
        <w:t>6</w:t>
      </w:r>
      <w:r>
        <w:t>.</w:t>
      </w:r>
      <w:r>
        <w:tab/>
        <w:t>Documents of units of Police Force and of Department of Corrective Services</w:t>
      </w:r>
      <w:bookmarkEnd w:id="713"/>
      <w:bookmarkEnd w:id="714"/>
    </w:p>
    <w:p w14:paraId="35569A31" w14:textId="77777777" w:rsidR="000E2007" w:rsidRDefault="000E2007">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14:paraId="56661ED8" w14:textId="77777777" w:rsidR="000E2007" w:rsidRDefault="000E2007">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14:paraId="26BA2487" w14:textId="77777777" w:rsidR="000E2007" w:rsidRDefault="000E2007">
      <w:pPr>
        <w:pStyle w:val="ySubsection"/>
        <w:keepNext/>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14:paraId="4E1823A3" w14:textId="77777777" w:rsidR="000E2007" w:rsidRDefault="000E2007">
      <w:pPr>
        <w:pStyle w:val="yFootnotesection"/>
      </w:pPr>
      <w:r>
        <w:tab/>
        <w:t>[Clause 6 amended: No. 31 of 1993 s. 45(b); No. 11 of 1996 s. 41; No. 29 of 2020 s. 102(2).]</w:t>
      </w:r>
    </w:p>
    <w:p w14:paraId="0F1C00D4" w14:textId="77777777" w:rsidR="000E2007" w:rsidRDefault="000E2007">
      <w:pPr>
        <w:pStyle w:val="yEdnotesection"/>
      </w:pPr>
      <w:r>
        <w:t>[</w:t>
      </w:r>
      <w:r>
        <w:rPr>
          <w:b/>
        </w:rPr>
        <w:t>7</w:t>
      </w:r>
      <w:r>
        <w:rPr>
          <w:b/>
          <w:bCs/>
        </w:rPr>
        <w:t>.</w:t>
      </w:r>
      <w:r>
        <w:tab/>
        <w:t>Deleted: No. 53 of 2000 s. 10(2).]</w:t>
      </w:r>
    </w:p>
    <w:p w14:paraId="40588BF9" w14:textId="77777777" w:rsidR="000E2007" w:rsidRDefault="000E2007">
      <w:pPr>
        <w:pStyle w:val="yHeading5"/>
        <w:rPr>
          <w:snapToGrid w:val="0"/>
        </w:rPr>
      </w:pPr>
      <w:bookmarkStart w:id="715" w:name="_Toc233299687"/>
      <w:bookmarkStart w:id="716" w:name="_Toc225495873"/>
      <w:r>
        <w:rPr>
          <w:rStyle w:val="CharSClsNo"/>
        </w:rPr>
        <w:t>7A</w:t>
      </w:r>
      <w:r>
        <w:rPr>
          <w:snapToGrid w:val="0"/>
        </w:rPr>
        <w:t>.</w:t>
      </w:r>
      <w:r>
        <w:rPr>
          <w:snapToGrid w:val="0"/>
        </w:rPr>
        <w:tab/>
        <w:t>Documents of Authority etc. under gas pipelines access legislation</w:t>
      </w:r>
      <w:bookmarkEnd w:id="715"/>
      <w:bookmarkEnd w:id="716"/>
    </w:p>
    <w:p w14:paraId="1FFEA9D3" w14:textId="77777777" w:rsidR="000E2007" w:rsidRDefault="000E2007">
      <w:pPr>
        <w:pStyle w:val="ySubsection"/>
      </w:pPr>
      <w:r>
        <w:tab/>
        <w:t>(1)</w:t>
      </w:r>
      <w:r>
        <w:tab/>
        <w:t xml:space="preserve">In this clause — </w:t>
      </w:r>
    </w:p>
    <w:p w14:paraId="07C5B961" w14:textId="77777777" w:rsidR="000E2007" w:rsidRDefault="000E2007">
      <w:pPr>
        <w:pStyle w:val="yDefstart"/>
      </w:pPr>
      <w:r>
        <w:tab/>
      </w:r>
      <w:r>
        <w:rPr>
          <w:rStyle w:val="CharDefText"/>
        </w:rPr>
        <w:t>access regulation functions</w:t>
      </w:r>
      <w:r>
        <w:t xml:space="preserve"> means the functions given by or under the </w:t>
      </w:r>
      <w:r>
        <w:rPr>
          <w:i/>
          <w:iCs/>
        </w:rPr>
        <w:t>National Gas Access (WA) Act 2009</w:t>
      </w:r>
      <w:r>
        <w:t>;</w:t>
      </w:r>
    </w:p>
    <w:p w14:paraId="47657AC8" w14:textId="77777777" w:rsidR="000E2007" w:rsidRDefault="000E2007">
      <w:pPr>
        <w:pStyle w:val="yDefstart"/>
      </w:pPr>
      <w:r>
        <w:tab/>
      </w:r>
      <w:r>
        <w:rPr>
          <w:rStyle w:val="CharDefText"/>
        </w:rPr>
        <w:t>arbitrator</w:t>
      </w:r>
      <w:r>
        <w:t xml:space="preserve"> has the meaning given in section 61 of the </w:t>
      </w:r>
      <w:r>
        <w:rPr>
          <w:i/>
        </w:rPr>
        <w:t>Energy Arbitration and Review Act 1998</w:t>
      </w:r>
      <w:r>
        <w:t>;</w:t>
      </w:r>
    </w:p>
    <w:p w14:paraId="1B241B82" w14:textId="77777777" w:rsidR="000E2007" w:rsidRDefault="000E2007">
      <w:pPr>
        <w:pStyle w:val="yDefstart"/>
      </w:pPr>
      <w:r>
        <w:tab/>
      </w:r>
      <w:r>
        <w:rPr>
          <w:rStyle w:val="CharDefText"/>
        </w:rPr>
        <w:t>Authority</w:t>
      </w:r>
      <w:r>
        <w:t xml:space="preserve"> means the Economic Regulation Authority established by the </w:t>
      </w:r>
      <w:r>
        <w:rPr>
          <w:i/>
          <w:iCs/>
        </w:rPr>
        <w:t>Economic Regulation Authority Act 2003</w:t>
      </w:r>
      <w:r>
        <w:t>;</w:t>
      </w:r>
    </w:p>
    <w:p w14:paraId="533FFD54" w14:textId="77777777" w:rsidR="000E2007" w:rsidRDefault="000E2007">
      <w:pPr>
        <w:pStyle w:val="yDefstart"/>
      </w:pPr>
      <w:r>
        <w:tab/>
      </w:r>
      <w:r>
        <w:rPr>
          <w:rStyle w:val="CharDefText"/>
        </w:rPr>
        <w:t>Board</w:t>
      </w:r>
      <w:r>
        <w:t xml:space="preserve"> has the meaning given in section 49 of the </w:t>
      </w:r>
      <w:r>
        <w:rPr>
          <w:i/>
          <w:iCs/>
        </w:rPr>
        <w:t>Energy Arbitration and Review Act 1998</w:t>
      </w:r>
      <w:r>
        <w:t>.</w:t>
      </w:r>
    </w:p>
    <w:p w14:paraId="58E654B5" w14:textId="77777777" w:rsidR="000E2007" w:rsidRDefault="000E2007">
      <w:pPr>
        <w:pStyle w:val="ySubsection"/>
        <w:spacing w:before="140"/>
        <w:rPr>
          <w:snapToGrid w:val="0"/>
        </w:rPr>
      </w:pPr>
      <w:r>
        <w:rPr>
          <w:snapToGrid w:val="0"/>
        </w:rPr>
        <w:tab/>
        <w:t>(2)</w:t>
      </w:r>
      <w:r>
        <w:rPr>
          <w:snapToGrid w:val="0"/>
        </w:rPr>
        <w:tab/>
        <w:t>A document —</w:t>
      </w:r>
    </w:p>
    <w:p w14:paraId="174C91C0" w14:textId="77777777" w:rsidR="000E2007" w:rsidRDefault="000E2007">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14:paraId="6F803F19" w14:textId="77777777" w:rsidR="000E2007" w:rsidRDefault="000E2007">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14:paraId="2601A5CF" w14:textId="77777777" w:rsidR="000E2007" w:rsidRDefault="000E2007">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14:paraId="2842B644" w14:textId="77777777" w:rsidR="000E2007" w:rsidRDefault="000E2007">
      <w:pPr>
        <w:pStyle w:val="yFootnotesection"/>
        <w:spacing w:before="80"/>
      </w:pPr>
      <w:r>
        <w:tab/>
        <w:t>[Clause 7A inserted: No. 65 of 1998 Sch. 3 cl. 14; amended: No. 67 of 2003 Sch. 2 cl. 30; No. 16 of 2009 s. 70.]</w:t>
      </w:r>
    </w:p>
    <w:p w14:paraId="22570DCB" w14:textId="77777777" w:rsidR="000E2007" w:rsidRDefault="000E2007">
      <w:pPr>
        <w:pStyle w:val="yHeading5"/>
      </w:pPr>
      <w:bookmarkStart w:id="717" w:name="_Toc233299688"/>
      <w:bookmarkStart w:id="718" w:name="_Toc225495874"/>
      <w:r>
        <w:rPr>
          <w:rStyle w:val="CharSClsNo"/>
        </w:rPr>
        <w:t>8</w:t>
      </w:r>
      <w:r>
        <w:t>.</w:t>
      </w:r>
      <w:r>
        <w:tab/>
        <w:t>Charges for dealing with applications</w:t>
      </w:r>
      <w:bookmarkEnd w:id="717"/>
      <w:bookmarkEnd w:id="718"/>
    </w:p>
    <w:p w14:paraId="6C8695A4" w14:textId="3212054A" w:rsidR="009A3FF3" w:rsidRDefault="000E2007">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14:paraId="53B5560B" w14:textId="77777777" w:rsidR="000E2007" w:rsidRDefault="000E2007">
      <w:pPr>
        <w:pStyle w:val="CentredBaseLine"/>
        <w:jc w:val="center"/>
      </w:pPr>
      <w:r>
        <w:rPr>
          <w:noProof/>
        </w:rPr>
        <w:drawing>
          <wp:inline distT="0" distB="0" distL="0" distR="0" wp14:anchorId="19586D17" wp14:editId="705DBC22">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14:paraId="6EB2C5ED" w14:textId="77777777" w:rsidR="000E2007" w:rsidRDefault="000E2007">
      <w:pPr>
        <w:sectPr w:rsidR="000E2007">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14:paraId="5B6009E9" w14:textId="77777777" w:rsidR="000E2007" w:rsidRDefault="000E2007">
      <w:pPr>
        <w:pStyle w:val="nHeading2"/>
      </w:pPr>
      <w:bookmarkStart w:id="719" w:name="_Toc201752206"/>
      <w:bookmarkStart w:id="720" w:name="_Toc201756569"/>
      <w:bookmarkStart w:id="721" w:name="_Toc201760014"/>
      <w:bookmarkStart w:id="722" w:name="_Toc216788317"/>
      <w:bookmarkStart w:id="723" w:name="_Toc216788588"/>
      <w:bookmarkStart w:id="724" w:name="_Toc216789261"/>
      <w:bookmarkStart w:id="725" w:name="_Toc216945416"/>
      <w:bookmarkStart w:id="726" w:name="_Toc216959094"/>
      <w:bookmarkStart w:id="727" w:name="_Toc225495721"/>
      <w:bookmarkStart w:id="728" w:name="_Toc225495875"/>
      <w:bookmarkStart w:id="729" w:name="_Toc233029814"/>
      <w:bookmarkStart w:id="730" w:name="_Toc233034663"/>
      <w:bookmarkStart w:id="731" w:name="_Toc233299438"/>
      <w:bookmarkStart w:id="732" w:name="_Toc233299689"/>
      <w:r>
        <w:t>Notes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14:paraId="0E691061" w14:textId="77777777" w:rsidR="000E2007" w:rsidRDefault="000E2007">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FA61FD1" w14:textId="77777777" w:rsidR="000E2007" w:rsidRDefault="000E2007">
      <w:pPr>
        <w:pStyle w:val="nHeading3"/>
      </w:pPr>
      <w:bookmarkStart w:id="733" w:name="_Toc233299690"/>
      <w:bookmarkStart w:id="734" w:name="_Toc225495876"/>
      <w:r>
        <w:t>Compilation table</w:t>
      </w:r>
      <w:bookmarkEnd w:id="733"/>
      <w:bookmarkEnd w:id="734"/>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rsidR="004F3D5F" w14:paraId="67F713C4" w14:textId="77777777">
        <w:trPr>
          <w:tblHeader/>
        </w:trPr>
        <w:tc>
          <w:tcPr>
            <w:tcW w:w="2268" w:type="dxa"/>
          </w:tcPr>
          <w:p w14:paraId="531F992C" w14:textId="77777777" w:rsidR="000E2007" w:rsidRDefault="000E2007">
            <w:pPr>
              <w:pStyle w:val="nTable"/>
              <w:spacing w:after="40"/>
              <w:rPr>
                <w:b/>
              </w:rPr>
            </w:pPr>
            <w:r>
              <w:rPr>
                <w:b/>
              </w:rPr>
              <w:t>Short title</w:t>
            </w:r>
          </w:p>
        </w:tc>
        <w:tc>
          <w:tcPr>
            <w:tcW w:w="1134" w:type="dxa"/>
            <w:gridSpan w:val="2"/>
          </w:tcPr>
          <w:p w14:paraId="7E441DBF" w14:textId="77777777" w:rsidR="000E2007" w:rsidRDefault="000E2007">
            <w:pPr>
              <w:pStyle w:val="nTable"/>
              <w:spacing w:after="40"/>
              <w:rPr>
                <w:b/>
              </w:rPr>
            </w:pPr>
            <w:r>
              <w:rPr>
                <w:b/>
              </w:rPr>
              <w:t>Number and year</w:t>
            </w:r>
          </w:p>
        </w:tc>
        <w:tc>
          <w:tcPr>
            <w:tcW w:w="1136" w:type="dxa"/>
            <w:gridSpan w:val="2"/>
          </w:tcPr>
          <w:p w14:paraId="163636C1" w14:textId="77777777" w:rsidR="000E2007" w:rsidRDefault="000E2007">
            <w:pPr>
              <w:pStyle w:val="nTable"/>
              <w:spacing w:after="40"/>
              <w:rPr>
                <w:b/>
              </w:rPr>
            </w:pPr>
            <w:r>
              <w:rPr>
                <w:b/>
              </w:rPr>
              <w:t>Assent</w:t>
            </w:r>
          </w:p>
        </w:tc>
        <w:tc>
          <w:tcPr>
            <w:tcW w:w="2552" w:type="dxa"/>
            <w:gridSpan w:val="2"/>
          </w:tcPr>
          <w:p w14:paraId="38DF4216" w14:textId="77777777" w:rsidR="000E2007" w:rsidRDefault="000E2007">
            <w:pPr>
              <w:pStyle w:val="nTable"/>
              <w:spacing w:after="40"/>
              <w:rPr>
                <w:b/>
              </w:rPr>
            </w:pPr>
            <w:r>
              <w:rPr>
                <w:b/>
              </w:rPr>
              <w:t>Commencement</w:t>
            </w:r>
          </w:p>
        </w:tc>
      </w:tr>
      <w:tr w:rsidR="004F3D5F" w14:paraId="47FDA521" w14:textId="77777777">
        <w:tblPrEx>
          <w:tblBorders>
            <w:top w:val="none" w:sz="0" w:space="0" w:color="auto"/>
            <w:bottom w:val="none" w:sz="0" w:space="0" w:color="auto"/>
            <w:insideH w:val="none" w:sz="0" w:space="0" w:color="auto"/>
          </w:tblBorders>
        </w:tblPrEx>
        <w:trPr>
          <w:cantSplit/>
        </w:trPr>
        <w:tc>
          <w:tcPr>
            <w:tcW w:w="2268" w:type="dxa"/>
          </w:tcPr>
          <w:p w14:paraId="0CBE34E0" w14:textId="77777777" w:rsidR="000E2007" w:rsidRDefault="000E2007">
            <w:pPr>
              <w:pStyle w:val="nTable"/>
              <w:spacing w:after="40"/>
              <w:ind w:right="113"/>
            </w:pPr>
            <w:r>
              <w:rPr>
                <w:i/>
              </w:rPr>
              <w:t>Freedom of Information Act 1992</w:t>
            </w:r>
          </w:p>
        </w:tc>
        <w:tc>
          <w:tcPr>
            <w:tcW w:w="1134" w:type="dxa"/>
            <w:gridSpan w:val="2"/>
          </w:tcPr>
          <w:p w14:paraId="77FF33B6" w14:textId="77777777" w:rsidR="000E2007" w:rsidRDefault="000E2007">
            <w:pPr>
              <w:pStyle w:val="nTable"/>
              <w:spacing w:after="40"/>
            </w:pPr>
            <w:r>
              <w:t>76 of 1992</w:t>
            </w:r>
          </w:p>
        </w:tc>
        <w:tc>
          <w:tcPr>
            <w:tcW w:w="1136" w:type="dxa"/>
            <w:gridSpan w:val="2"/>
          </w:tcPr>
          <w:p w14:paraId="146FD21E" w14:textId="77777777" w:rsidR="000E2007" w:rsidRDefault="000E2007">
            <w:pPr>
              <w:pStyle w:val="nTable"/>
              <w:spacing w:after="40"/>
            </w:pPr>
            <w:r>
              <w:t>15 Dec 1992</w:t>
            </w:r>
          </w:p>
        </w:tc>
        <w:tc>
          <w:tcPr>
            <w:tcW w:w="2552" w:type="dxa"/>
            <w:gridSpan w:val="2"/>
          </w:tcPr>
          <w:p w14:paraId="20DC8C43" w14:textId="77777777" w:rsidR="000E2007" w:rsidRDefault="000E2007">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rsidR="004F3D5F" w14:paraId="117B2E3D" w14:textId="77777777">
        <w:tblPrEx>
          <w:tblBorders>
            <w:top w:val="none" w:sz="0" w:space="0" w:color="auto"/>
            <w:bottom w:val="none" w:sz="0" w:space="0" w:color="auto"/>
            <w:insideH w:val="none" w:sz="0" w:space="0" w:color="auto"/>
          </w:tblBorders>
        </w:tblPrEx>
        <w:trPr>
          <w:cantSplit/>
        </w:trPr>
        <w:tc>
          <w:tcPr>
            <w:tcW w:w="2268" w:type="dxa"/>
          </w:tcPr>
          <w:p w14:paraId="68B4C511" w14:textId="39E7CF5E" w:rsidR="000E2007" w:rsidRDefault="000E2007">
            <w:pPr>
              <w:pStyle w:val="nTable"/>
              <w:spacing w:after="40"/>
              <w:ind w:right="113"/>
              <w:rPr>
                <w:vertAlign w:val="superscript"/>
              </w:rPr>
            </w:pPr>
            <w:r>
              <w:rPr>
                <w:i/>
              </w:rPr>
              <w:t>Acts Amendment (Ministry of Justice) Act 1993</w:t>
            </w:r>
            <w:r>
              <w:t xml:space="preserve"> Pt. 10</w:t>
            </w:r>
            <w:r>
              <w:rPr>
                <w:vertAlign w:val="superscript"/>
              </w:rPr>
              <w:t> 3</w:t>
            </w:r>
          </w:p>
        </w:tc>
        <w:tc>
          <w:tcPr>
            <w:tcW w:w="1134" w:type="dxa"/>
            <w:gridSpan w:val="2"/>
          </w:tcPr>
          <w:p w14:paraId="79F91475" w14:textId="77777777" w:rsidR="000E2007" w:rsidRDefault="000E2007">
            <w:pPr>
              <w:pStyle w:val="nTable"/>
              <w:spacing w:after="40"/>
            </w:pPr>
            <w:r>
              <w:t>31 of 1993</w:t>
            </w:r>
          </w:p>
        </w:tc>
        <w:tc>
          <w:tcPr>
            <w:tcW w:w="1136" w:type="dxa"/>
            <w:gridSpan w:val="2"/>
          </w:tcPr>
          <w:p w14:paraId="6392D34C" w14:textId="77777777" w:rsidR="000E2007" w:rsidRDefault="000E2007">
            <w:pPr>
              <w:pStyle w:val="nTable"/>
              <w:spacing w:after="40"/>
            </w:pPr>
            <w:r>
              <w:t>15 Dec 1993</w:t>
            </w:r>
          </w:p>
        </w:tc>
        <w:tc>
          <w:tcPr>
            <w:tcW w:w="2552" w:type="dxa"/>
            <w:gridSpan w:val="2"/>
          </w:tcPr>
          <w:p w14:paraId="12C10220" w14:textId="77777777" w:rsidR="000E2007" w:rsidRDefault="000E2007">
            <w:pPr>
              <w:pStyle w:val="nTable"/>
              <w:spacing w:after="40"/>
            </w:pPr>
            <w:r>
              <w:t>1 Jul 1993 (see s. 2)</w:t>
            </w:r>
          </w:p>
        </w:tc>
      </w:tr>
      <w:tr w:rsidR="004F3D5F" w14:paraId="721F04A3" w14:textId="77777777">
        <w:tblPrEx>
          <w:tblBorders>
            <w:top w:val="none" w:sz="0" w:space="0" w:color="auto"/>
            <w:bottom w:val="none" w:sz="0" w:space="0" w:color="auto"/>
            <w:insideH w:val="none" w:sz="0" w:space="0" w:color="auto"/>
          </w:tblBorders>
        </w:tblPrEx>
        <w:trPr>
          <w:cantSplit/>
        </w:trPr>
        <w:tc>
          <w:tcPr>
            <w:tcW w:w="2268" w:type="dxa"/>
          </w:tcPr>
          <w:p w14:paraId="3DA99EDF" w14:textId="77777777" w:rsidR="000E2007" w:rsidRDefault="000E2007">
            <w:pPr>
              <w:pStyle w:val="nTable"/>
              <w:spacing w:after="40"/>
              <w:ind w:right="113"/>
            </w:pPr>
            <w:r>
              <w:rPr>
                <w:i/>
              </w:rPr>
              <w:t>R &amp; I Bank Amendment Act 1994</w:t>
            </w:r>
            <w:r>
              <w:t xml:space="preserve"> s. 13</w:t>
            </w:r>
          </w:p>
        </w:tc>
        <w:tc>
          <w:tcPr>
            <w:tcW w:w="1134" w:type="dxa"/>
            <w:gridSpan w:val="2"/>
          </w:tcPr>
          <w:p w14:paraId="2F409A25" w14:textId="77777777" w:rsidR="000E2007" w:rsidRDefault="000E2007">
            <w:pPr>
              <w:pStyle w:val="nTable"/>
              <w:spacing w:after="40"/>
            </w:pPr>
            <w:r>
              <w:t>6 of 1994</w:t>
            </w:r>
          </w:p>
        </w:tc>
        <w:tc>
          <w:tcPr>
            <w:tcW w:w="1136" w:type="dxa"/>
            <w:gridSpan w:val="2"/>
          </w:tcPr>
          <w:p w14:paraId="5C663BB5" w14:textId="77777777" w:rsidR="000E2007" w:rsidRDefault="000E2007">
            <w:pPr>
              <w:pStyle w:val="nTable"/>
              <w:spacing w:after="40"/>
            </w:pPr>
            <w:r>
              <w:t>11 Apr 1994</w:t>
            </w:r>
          </w:p>
        </w:tc>
        <w:tc>
          <w:tcPr>
            <w:tcW w:w="2552" w:type="dxa"/>
            <w:gridSpan w:val="2"/>
          </w:tcPr>
          <w:p w14:paraId="590D666B" w14:textId="77777777" w:rsidR="000E2007" w:rsidRDefault="000E2007">
            <w:pPr>
              <w:pStyle w:val="nTable"/>
              <w:spacing w:after="40"/>
            </w:pPr>
            <w:r>
              <w:t xml:space="preserve">26 Apr 1994 (see s. 2(2) and </w:t>
            </w:r>
            <w:r>
              <w:rPr>
                <w:i/>
              </w:rPr>
              <w:t>Gazette</w:t>
            </w:r>
            <w:r>
              <w:t xml:space="preserve"> 26 Apr 1994 p. 1743)</w:t>
            </w:r>
          </w:p>
        </w:tc>
      </w:tr>
      <w:tr w:rsidR="004F3D5F" w14:paraId="48BC119D" w14:textId="77777777">
        <w:tblPrEx>
          <w:tblBorders>
            <w:top w:val="none" w:sz="0" w:space="0" w:color="auto"/>
            <w:bottom w:val="none" w:sz="0" w:space="0" w:color="auto"/>
            <w:insideH w:val="none" w:sz="0" w:space="0" w:color="auto"/>
          </w:tblBorders>
        </w:tblPrEx>
        <w:trPr>
          <w:cantSplit/>
        </w:trPr>
        <w:tc>
          <w:tcPr>
            <w:tcW w:w="2268" w:type="dxa"/>
          </w:tcPr>
          <w:p w14:paraId="2B01E564" w14:textId="77777777" w:rsidR="000E2007" w:rsidRDefault="000E2007">
            <w:pPr>
              <w:pStyle w:val="nTable"/>
              <w:spacing w:after="40"/>
              <w:ind w:right="113"/>
            </w:pPr>
            <w:r>
              <w:rPr>
                <w:i/>
              </w:rPr>
              <w:t>Acts Amendment (Public Sector Management) Act 1994</w:t>
            </w:r>
            <w:r>
              <w:t xml:space="preserve"> s. 19</w:t>
            </w:r>
          </w:p>
        </w:tc>
        <w:tc>
          <w:tcPr>
            <w:tcW w:w="1134" w:type="dxa"/>
            <w:gridSpan w:val="2"/>
          </w:tcPr>
          <w:p w14:paraId="02C9F0B1" w14:textId="77777777" w:rsidR="000E2007" w:rsidRDefault="000E2007">
            <w:pPr>
              <w:pStyle w:val="nTable"/>
              <w:spacing w:after="40"/>
            </w:pPr>
            <w:r>
              <w:t>32 of 1994</w:t>
            </w:r>
          </w:p>
        </w:tc>
        <w:tc>
          <w:tcPr>
            <w:tcW w:w="1136" w:type="dxa"/>
            <w:gridSpan w:val="2"/>
          </w:tcPr>
          <w:p w14:paraId="18237518" w14:textId="77777777" w:rsidR="000E2007" w:rsidRDefault="000E2007">
            <w:pPr>
              <w:pStyle w:val="nTable"/>
              <w:spacing w:after="40"/>
            </w:pPr>
            <w:r>
              <w:t>29 Jun 1994</w:t>
            </w:r>
          </w:p>
        </w:tc>
        <w:tc>
          <w:tcPr>
            <w:tcW w:w="2552" w:type="dxa"/>
            <w:gridSpan w:val="2"/>
          </w:tcPr>
          <w:p w14:paraId="234FD571" w14:textId="77777777" w:rsidR="000E2007" w:rsidRDefault="000E2007">
            <w:pPr>
              <w:pStyle w:val="nTable"/>
              <w:spacing w:after="40"/>
            </w:pPr>
            <w:r>
              <w:t xml:space="preserve">1 Oct 1994 (see s. 2 and </w:t>
            </w:r>
            <w:r>
              <w:rPr>
                <w:i/>
              </w:rPr>
              <w:t>Gazette</w:t>
            </w:r>
            <w:r>
              <w:t xml:space="preserve"> 30 Sep 1994 p. 4948)</w:t>
            </w:r>
          </w:p>
        </w:tc>
      </w:tr>
      <w:tr w:rsidR="004F3D5F" w14:paraId="0C23F4C1" w14:textId="77777777">
        <w:tblPrEx>
          <w:tblBorders>
            <w:top w:val="none" w:sz="0" w:space="0" w:color="auto"/>
            <w:bottom w:val="none" w:sz="0" w:space="0" w:color="auto"/>
            <w:insideH w:val="none" w:sz="0" w:space="0" w:color="auto"/>
          </w:tblBorders>
        </w:tblPrEx>
        <w:trPr>
          <w:cantSplit/>
        </w:trPr>
        <w:tc>
          <w:tcPr>
            <w:tcW w:w="2268" w:type="dxa"/>
          </w:tcPr>
          <w:p w14:paraId="71FC8B66" w14:textId="77777777" w:rsidR="000E2007" w:rsidRDefault="000E2007">
            <w:pPr>
              <w:pStyle w:val="nTable"/>
              <w:spacing w:after="40"/>
              <w:ind w:right="113"/>
            </w:pPr>
            <w:r>
              <w:rPr>
                <w:i/>
              </w:rPr>
              <w:t>Perth International Centre for Application of Solar Energy Act 1994</w:t>
            </w:r>
            <w:r>
              <w:t xml:space="preserve"> s. 35</w:t>
            </w:r>
          </w:p>
        </w:tc>
        <w:tc>
          <w:tcPr>
            <w:tcW w:w="1134" w:type="dxa"/>
            <w:gridSpan w:val="2"/>
          </w:tcPr>
          <w:p w14:paraId="007CC052" w14:textId="77777777" w:rsidR="000E2007" w:rsidRDefault="000E2007">
            <w:pPr>
              <w:pStyle w:val="nTable"/>
              <w:spacing w:after="40"/>
            </w:pPr>
            <w:r>
              <w:t>36 of 1994</w:t>
            </w:r>
          </w:p>
        </w:tc>
        <w:tc>
          <w:tcPr>
            <w:tcW w:w="1136" w:type="dxa"/>
            <w:gridSpan w:val="2"/>
          </w:tcPr>
          <w:p w14:paraId="4CEAAB6E" w14:textId="77777777" w:rsidR="000E2007" w:rsidRDefault="000E2007">
            <w:pPr>
              <w:pStyle w:val="nTable"/>
              <w:spacing w:after="40"/>
            </w:pPr>
            <w:r>
              <w:t>8 Jul 1994</w:t>
            </w:r>
          </w:p>
        </w:tc>
        <w:tc>
          <w:tcPr>
            <w:tcW w:w="2552" w:type="dxa"/>
            <w:gridSpan w:val="2"/>
          </w:tcPr>
          <w:p w14:paraId="61BF8A27" w14:textId="77777777" w:rsidR="000E2007" w:rsidRDefault="000E2007">
            <w:pPr>
              <w:pStyle w:val="nTable"/>
              <w:spacing w:after="40"/>
            </w:pPr>
            <w:r>
              <w:t xml:space="preserve">22 Jul 1994 (see s. 2 and </w:t>
            </w:r>
            <w:r>
              <w:rPr>
                <w:i/>
              </w:rPr>
              <w:t>Gazette</w:t>
            </w:r>
            <w:r>
              <w:t xml:space="preserve"> 22 Jul 1994 p. 3727)</w:t>
            </w:r>
          </w:p>
        </w:tc>
      </w:tr>
      <w:tr w:rsidR="004F3D5F" w14:paraId="1C24E8F9" w14:textId="77777777">
        <w:tblPrEx>
          <w:tblBorders>
            <w:top w:val="none" w:sz="0" w:space="0" w:color="auto"/>
            <w:bottom w:val="none" w:sz="0" w:space="0" w:color="auto"/>
            <w:insideH w:val="none" w:sz="0" w:space="0" w:color="auto"/>
          </w:tblBorders>
        </w:tblPrEx>
        <w:trPr>
          <w:cantSplit/>
        </w:trPr>
        <w:tc>
          <w:tcPr>
            <w:tcW w:w="2268" w:type="dxa"/>
          </w:tcPr>
          <w:p w14:paraId="5A7149E2" w14:textId="77777777" w:rsidR="000E2007" w:rsidRDefault="000E2007">
            <w:pPr>
              <w:pStyle w:val="nTable"/>
              <w:keepNext/>
              <w:spacing w:after="40"/>
              <w:ind w:right="113"/>
            </w:pPr>
            <w:r>
              <w:rPr>
                <w:i/>
              </w:rPr>
              <w:t>Statutes (Repeals and Minor Amendments) Act 1994</w:t>
            </w:r>
            <w:r>
              <w:t xml:space="preserve"> s. 4</w:t>
            </w:r>
          </w:p>
        </w:tc>
        <w:tc>
          <w:tcPr>
            <w:tcW w:w="1134" w:type="dxa"/>
            <w:gridSpan w:val="2"/>
          </w:tcPr>
          <w:p w14:paraId="472C3EAA" w14:textId="77777777" w:rsidR="000E2007" w:rsidRDefault="000E2007">
            <w:pPr>
              <w:pStyle w:val="nTable"/>
              <w:keepNext/>
              <w:spacing w:after="40"/>
            </w:pPr>
            <w:r>
              <w:t>73 of 1994</w:t>
            </w:r>
          </w:p>
        </w:tc>
        <w:tc>
          <w:tcPr>
            <w:tcW w:w="1136" w:type="dxa"/>
            <w:gridSpan w:val="2"/>
          </w:tcPr>
          <w:p w14:paraId="076CD840" w14:textId="77777777" w:rsidR="000E2007" w:rsidRDefault="000E2007">
            <w:pPr>
              <w:pStyle w:val="nTable"/>
              <w:keepNext/>
              <w:spacing w:after="40"/>
            </w:pPr>
            <w:r>
              <w:t>9 Dec 1994</w:t>
            </w:r>
          </w:p>
        </w:tc>
        <w:tc>
          <w:tcPr>
            <w:tcW w:w="2552" w:type="dxa"/>
            <w:gridSpan w:val="2"/>
          </w:tcPr>
          <w:p w14:paraId="75B0D694" w14:textId="77777777" w:rsidR="000E2007" w:rsidRDefault="000E2007">
            <w:pPr>
              <w:pStyle w:val="nTable"/>
              <w:keepNext/>
              <w:spacing w:after="40"/>
            </w:pPr>
            <w:r>
              <w:t>9 Dec 1994 (see s. 2)</w:t>
            </w:r>
          </w:p>
        </w:tc>
      </w:tr>
      <w:tr w:rsidR="004F3D5F" w14:paraId="1A0AECB6" w14:textId="77777777">
        <w:tblPrEx>
          <w:tblBorders>
            <w:top w:val="none" w:sz="0" w:space="0" w:color="auto"/>
            <w:bottom w:val="none" w:sz="0" w:space="0" w:color="auto"/>
            <w:insideH w:val="none" w:sz="0" w:space="0" w:color="auto"/>
          </w:tblBorders>
        </w:tblPrEx>
        <w:trPr>
          <w:cantSplit/>
        </w:trPr>
        <w:tc>
          <w:tcPr>
            <w:tcW w:w="2268" w:type="dxa"/>
          </w:tcPr>
          <w:p w14:paraId="4F0A6003" w14:textId="77777777" w:rsidR="000E2007" w:rsidRDefault="000E2007">
            <w:pPr>
              <w:pStyle w:val="nTable"/>
              <w:spacing w:after="40"/>
              <w:ind w:right="113"/>
            </w:pPr>
            <w:r>
              <w:rPr>
                <w:i/>
              </w:rPr>
              <w:t>Freedom of Information Amendment Act 1994</w:t>
            </w:r>
          </w:p>
        </w:tc>
        <w:tc>
          <w:tcPr>
            <w:tcW w:w="1134" w:type="dxa"/>
            <w:gridSpan w:val="2"/>
          </w:tcPr>
          <w:p w14:paraId="5C123ED6" w14:textId="77777777" w:rsidR="000E2007" w:rsidRDefault="000E2007">
            <w:pPr>
              <w:pStyle w:val="nTable"/>
              <w:spacing w:after="40"/>
            </w:pPr>
            <w:r>
              <w:t>94 of 1994</w:t>
            </w:r>
          </w:p>
        </w:tc>
        <w:tc>
          <w:tcPr>
            <w:tcW w:w="1136" w:type="dxa"/>
            <w:gridSpan w:val="2"/>
          </w:tcPr>
          <w:p w14:paraId="43017939" w14:textId="77777777" w:rsidR="000E2007" w:rsidRDefault="000E2007">
            <w:pPr>
              <w:pStyle w:val="nTable"/>
              <w:spacing w:after="40"/>
            </w:pPr>
            <w:r>
              <w:t>5 Jan 1995</w:t>
            </w:r>
          </w:p>
        </w:tc>
        <w:tc>
          <w:tcPr>
            <w:tcW w:w="2552" w:type="dxa"/>
            <w:gridSpan w:val="2"/>
          </w:tcPr>
          <w:p w14:paraId="2A94659C" w14:textId="77777777" w:rsidR="000E2007" w:rsidRDefault="000E2007">
            <w:pPr>
              <w:pStyle w:val="nTable"/>
              <w:spacing w:after="40"/>
            </w:pPr>
            <w:r>
              <w:t>1 Nov 1994 (see s. 2)</w:t>
            </w:r>
          </w:p>
        </w:tc>
      </w:tr>
      <w:tr w:rsidR="004F3D5F" w14:paraId="5ADA76C9" w14:textId="77777777">
        <w:tblPrEx>
          <w:tblBorders>
            <w:top w:val="none" w:sz="0" w:space="0" w:color="auto"/>
            <w:bottom w:val="none" w:sz="0" w:space="0" w:color="auto"/>
            <w:insideH w:val="none" w:sz="0" w:space="0" w:color="auto"/>
          </w:tblBorders>
        </w:tblPrEx>
        <w:trPr>
          <w:cantSplit/>
        </w:trPr>
        <w:tc>
          <w:tcPr>
            <w:tcW w:w="2268" w:type="dxa"/>
          </w:tcPr>
          <w:p w14:paraId="3027D032" w14:textId="77777777" w:rsidR="000E2007" w:rsidRDefault="000E2007">
            <w:pPr>
              <w:pStyle w:val="nTable"/>
              <w:spacing w:after="40"/>
              <w:ind w:right="113"/>
            </w:pPr>
            <w:r>
              <w:rPr>
                <w:i/>
              </w:rPr>
              <w:t>Young Offenders Act 1994</w:t>
            </w:r>
            <w:r>
              <w:t xml:space="preserve"> s. 236</w:t>
            </w:r>
          </w:p>
        </w:tc>
        <w:tc>
          <w:tcPr>
            <w:tcW w:w="1134" w:type="dxa"/>
            <w:gridSpan w:val="2"/>
          </w:tcPr>
          <w:p w14:paraId="026ACBFC" w14:textId="77777777" w:rsidR="000E2007" w:rsidRDefault="000E2007">
            <w:pPr>
              <w:pStyle w:val="nTable"/>
              <w:spacing w:after="40"/>
            </w:pPr>
            <w:r>
              <w:t>104 of 1994</w:t>
            </w:r>
          </w:p>
        </w:tc>
        <w:tc>
          <w:tcPr>
            <w:tcW w:w="1136" w:type="dxa"/>
            <w:gridSpan w:val="2"/>
          </w:tcPr>
          <w:p w14:paraId="56203067" w14:textId="77777777" w:rsidR="000E2007" w:rsidRDefault="000E2007">
            <w:pPr>
              <w:pStyle w:val="nTable"/>
              <w:spacing w:after="40"/>
            </w:pPr>
            <w:r>
              <w:t>11 Jan 1995</w:t>
            </w:r>
          </w:p>
        </w:tc>
        <w:tc>
          <w:tcPr>
            <w:tcW w:w="2552" w:type="dxa"/>
            <w:gridSpan w:val="2"/>
          </w:tcPr>
          <w:p w14:paraId="2BEDBF8E" w14:textId="77777777" w:rsidR="000E2007" w:rsidRDefault="000E2007">
            <w:pPr>
              <w:pStyle w:val="nTable"/>
              <w:spacing w:after="40"/>
            </w:pPr>
            <w:r>
              <w:t xml:space="preserve">13 Mar 1995 (see s. 2 and </w:t>
            </w:r>
            <w:r>
              <w:rPr>
                <w:i/>
              </w:rPr>
              <w:t>Gazette</w:t>
            </w:r>
            <w:r>
              <w:t xml:space="preserve"> 10 Mar 1995 p. 895)</w:t>
            </w:r>
          </w:p>
        </w:tc>
      </w:tr>
      <w:tr w:rsidR="004F3D5F" w14:paraId="294B08F2" w14:textId="77777777">
        <w:tblPrEx>
          <w:tblBorders>
            <w:top w:val="none" w:sz="0" w:space="0" w:color="auto"/>
            <w:bottom w:val="none" w:sz="0" w:space="0" w:color="auto"/>
            <w:insideH w:val="none" w:sz="0" w:space="0" w:color="auto"/>
          </w:tblBorders>
        </w:tblPrEx>
        <w:trPr>
          <w:cantSplit/>
        </w:trPr>
        <w:tc>
          <w:tcPr>
            <w:tcW w:w="2268" w:type="dxa"/>
          </w:tcPr>
          <w:p w14:paraId="0A0BF2CF" w14:textId="77777777" w:rsidR="000E2007" w:rsidRDefault="000E2007">
            <w:pPr>
              <w:pStyle w:val="nTable"/>
              <w:spacing w:after="40"/>
              <w:ind w:right="113"/>
            </w:pPr>
            <w:r>
              <w:rPr>
                <w:i/>
              </w:rPr>
              <w:t>Bank of Western Australia Act 1995</w:t>
            </w:r>
            <w:r>
              <w:t xml:space="preserve"> s. 44</w:t>
            </w:r>
          </w:p>
        </w:tc>
        <w:tc>
          <w:tcPr>
            <w:tcW w:w="1134" w:type="dxa"/>
            <w:gridSpan w:val="2"/>
          </w:tcPr>
          <w:p w14:paraId="076EB75C" w14:textId="77777777" w:rsidR="000E2007" w:rsidRDefault="000E2007">
            <w:pPr>
              <w:pStyle w:val="nTable"/>
              <w:spacing w:after="40"/>
            </w:pPr>
            <w:r>
              <w:t>14 of 1995</w:t>
            </w:r>
          </w:p>
        </w:tc>
        <w:tc>
          <w:tcPr>
            <w:tcW w:w="1136" w:type="dxa"/>
            <w:gridSpan w:val="2"/>
          </w:tcPr>
          <w:p w14:paraId="3D7CF4D3" w14:textId="77777777" w:rsidR="000E2007" w:rsidRDefault="000E2007">
            <w:pPr>
              <w:pStyle w:val="nTable"/>
              <w:spacing w:after="40"/>
            </w:pPr>
            <w:r>
              <w:t>4 Jul 1995</w:t>
            </w:r>
          </w:p>
        </w:tc>
        <w:tc>
          <w:tcPr>
            <w:tcW w:w="2552" w:type="dxa"/>
            <w:gridSpan w:val="2"/>
          </w:tcPr>
          <w:p w14:paraId="7DC92987" w14:textId="77777777" w:rsidR="000E2007" w:rsidRDefault="000E2007">
            <w:pPr>
              <w:pStyle w:val="nTable"/>
              <w:spacing w:after="40"/>
            </w:pPr>
            <w:r>
              <w:t xml:space="preserve">1 Dec 1995 (see s. 2(3) and 9(1) and </w:t>
            </w:r>
            <w:r>
              <w:rPr>
                <w:i/>
              </w:rPr>
              <w:t>Gazette</w:t>
            </w:r>
            <w:r>
              <w:t xml:space="preserve"> 29 Nov 1995 p. 5529)</w:t>
            </w:r>
          </w:p>
        </w:tc>
      </w:tr>
      <w:tr w:rsidR="004F3D5F" w14:paraId="392DCB6D" w14:textId="77777777">
        <w:tblPrEx>
          <w:tblBorders>
            <w:top w:val="none" w:sz="0" w:space="0" w:color="auto"/>
            <w:bottom w:val="none" w:sz="0" w:space="0" w:color="auto"/>
            <w:insideH w:val="none" w:sz="0" w:space="0" w:color="auto"/>
          </w:tblBorders>
        </w:tblPrEx>
        <w:trPr>
          <w:cantSplit/>
        </w:trPr>
        <w:tc>
          <w:tcPr>
            <w:tcW w:w="2268" w:type="dxa"/>
          </w:tcPr>
          <w:p w14:paraId="3EA2EAC8" w14:textId="77777777" w:rsidR="000E2007" w:rsidRDefault="000E2007">
            <w:pPr>
              <w:pStyle w:val="nTable"/>
              <w:spacing w:after="40"/>
              <w:ind w:right="113"/>
            </w:pPr>
            <w:r>
              <w:rPr>
                <w:i/>
              </w:rPr>
              <w:t>Freedom of Information Amendment Act 1995</w:t>
            </w:r>
          </w:p>
        </w:tc>
        <w:tc>
          <w:tcPr>
            <w:tcW w:w="1134" w:type="dxa"/>
            <w:gridSpan w:val="2"/>
          </w:tcPr>
          <w:p w14:paraId="0B15BD59" w14:textId="77777777" w:rsidR="000E2007" w:rsidRDefault="000E2007">
            <w:pPr>
              <w:pStyle w:val="nTable"/>
              <w:spacing w:after="40"/>
            </w:pPr>
            <w:r>
              <w:t>50 of 1995</w:t>
            </w:r>
          </w:p>
        </w:tc>
        <w:tc>
          <w:tcPr>
            <w:tcW w:w="1136" w:type="dxa"/>
            <w:gridSpan w:val="2"/>
          </w:tcPr>
          <w:p w14:paraId="5C0DA5C5" w14:textId="77777777" w:rsidR="000E2007" w:rsidRDefault="000E2007">
            <w:pPr>
              <w:pStyle w:val="nTable"/>
              <w:spacing w:after="40"/>
            </w:pPr>
            <w:r>
              <w:t>6 Nov 1995</w:t>
            </w:r>
          </w:p>
        </w:tc>
        <w:tc>
          <w:tcPr>
            <w:tcW w:w="2552" w:type="dxa"/>
            <w:gridSpan w:val="2"/>
          </w:tcPr>
          <w:p w14:paraId="129D5760" w14:textId="77777777" w:rsidR="000E2007" w:rsidRDefault="000E2007">
            <w:pPr>
              <w:pStyle w:val="nTable"/>
              <w:spacing w:after="40"/>
            </w:pPr>
            <w:r>
              <w:t>1 Nov 1995 (see s. 2)</w:t>
            </w:r>
          </w:p>
        </w:tc>
      </w:tr>
      <w:tr w:rsidR="004F3D5F" w14:paraId="2B1630C5" w14:textId="77777777">
        <w:tblPrEx>
          <w:tblBorders>
            <w:top w:val="none" w:sz="0" w:space="0" w:color="auto"/>
            <w:bottom w:val="none" w:sz="0" w:space="0" w:color="auto"/>
            <w:insideH w:val="none" w:sz="0" w:space="0" w:color="auto"/>
          </w:tblBorders>
        </w:tblPrEx>
        <w:trPr>
          <w:cantSplit/>
        </w:trPr>
        <w:tc>
          <w:tcPr>
            <w:tcW w:w="2268" w:type="dxa"/>
          </w:tcPr>
          <w:p w14:paraId="2CE1EE5D" w14:textId="77777777" w:rsidR="000E2007" w:rsidRDefault="000E2007">
            <w:pPr>
              <w:pStyle w:val="nTable"/>
              <w:spacing w:after="40"/>
              <w:ind w:right="113"/>
            </w:pPr>
            <w:r>
              <w:rPr>
                <w:i/>
              </w:rPr>
              <w:t>Health Services (Conciliation and Review) Act 1995</w:t>
            </w:r>
            <w:r>
              <w:t xml:space="preserve"> s. 80(4)</w:t>
            </w:r>
          </w:p>
        </w:tc>
        <w:tc>
          <w:tcPr>
            <w:tcW w:w="1134" w:type="dxa"/>
            <w:gridSpan w:val="2"/>
          </w:tcPr>
          <w:p w14:paraId="7282307C" w14:textId="77777777" w:rsidR="000E2007" w:rsidRDefault="000E2007">
            <w:pPr>
              <w:pStyle w:val="nTable"/>
              <w:spacing w:after="40"/>
            </w:pPr>
            <w:r>
              <w:t>75 of 1995</w:t>
            </w:r>
          </w:p>
        </w:tc>
        <w:tc>
          <w:tcPr>
            <w:tcW w:w="1136" w:type="dxa"/>
            <w:gridSpan w:val="2"/>
          </w:tcPr>
          <w:p w14:paraId="078B08ED" w14:textId="77777777" w:rsidR="000E2007" w:rsidRDefault="000E2007">
            <w:pPr>
              <w:pStyle w:val="nTable"/>
              <w:spacing w:after="40"/>
            </w:pPr>
            <w:r>
              <w:t>9 Jan 1996</w:t>
            </w:r>
          </w:p>
        </w:tc>
        <w:tc>
          <w:tcPr>
            <w:tcW w:w="2552" w:type="dxa"/>
            <w:gridSpan w:val="2"/>
          </w:tcPr>
          <w:p w14:paraId="7BE21395" w14:textId="77777777" w:rsidR="000E2007" w:rsidRDefault="000E2007">
            <w:pPr>
              <w:pStyle w:val="nTable"/>
              <w:spacing w:after="40"/>
            </w:pPr>
            <w:r>
              <w:t xml:space="preserve">16 Aug 1996 (see s. 2 and </w:t>
            </w:r>
            <w:r>
              <w:rPr>
                <w:i/>
              </w:rPr>
              <w:t>Gazette</w:t>
            </w:r>
            <w:r>
              <w:t xml:space="preserve"> 16 Aug 1996 p. 4007)</w:t>
            </w:r>
          </w:p>
        </w:tc>
      </w:tr>
      <w:tr w:rsidR="004F3D5F" w14:paraId="44BF50C5" w14:textId="77777777">
        <w:tblPrEx>
          <w:tblBorders>
            <w:top w:val="none" w:sz="0" w:space="0" w:color="auto"/>
            <w:bottom w:val="none" w:sz="0" w:space="0" w:color="auto"/>
            <w:insideH w:val="none" w:sz="0" w:space="0" w:color="auto"/>
          </w:tblBorders>
        </w:tblPrEx>
        <w:trPr>
          <w:cantSplit/>
        </w:trPr>
        <w:tc>
          <w:tcPr>
            <w:tcW w:w="7090" w:type="dxa"/>
            <w:gridSpan w:val="7"/>
          </w:tcPr>
          <w:p w14:paraId="0D59AFF0" w14:textId="77777777" w:rsidR="000E2007" w:rsidRDefault="000E2007">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rsidR="004F3D5F" w14:paraId="25198888" w14:textId="77777777">
        <w:tblPrEx>
          <w:tblBorders>
            <w:top w:val="none" w:sz="0" w:space="0" w:color="auto"/>
            <w:bottom w:val="none" w:sz="0" w:space="0" w:color="auto"/>
            <w:insideH w:val="none" w:sz="0" w:space="0" w:color="auto"/>
          </w:tblBorders>
        </w:tblPrEx>
        <w:trPr>
          <w:cantSplit/>
        </w:trPr>
        <w:tc>
          <w:tcPr>
            <w:tcW w:w="2268" w:type="dxa"/>
          </w:tcPr>
          <w:p w14:paraId="7A8A7373" w14:textId="77777777" w:rsidR="000E2007" w:rsidRDefault="000E2007">
            <w:pPr>
              <w:pStyle w:val="nTable"/>
              <w:spacing w:after="40"/>
              <w:ind w:right="113"/>
            </w:pPr>
            <w:r>
              <w:rPr>
                <w:i/>
              </w:rPr>
              <w:t>Witness Protection (Western Australia) Act 1996</w:t>
            </w:r>
            <w:r>
              <w:t xml:space="preserve"> s. 41</w:t>
            </w:r>
          </w:p>
        </w:tc>
        <w:tc>
          <w:tcPr>
            <w:tcW w:w="1134" w:type="dxa"/>
            <w:gridSpan w:val="2"/>
          </w:tcPr>
          <w:p w14:paraId="2C7BF379" w14:textId="77777777" w:rsidR="000E2007" w:rsidRDefault="000E2007">
            <w:pPr>
              <w:pStyle w:val="nTable"/>
              <w:spacing w:after="40"/>
            </w:pPr>
            <w:r>
              <w:t>11 of 1996</w:t>
            </w:r>
          </w:p>
        </w:tc>
        <w:tc>
          <w:tcPr>
            <w:tcW w:w="1136" w:type="dxa"/>
            <w:gridSpan w:val="2"/>
          </w:tcPr>
          <w:p w14:paraId="2A3823A1" w14:textId="77777777" w:rsidR="000E2007" w:rsidRDefault="000E2007">
            <w:pPr>
              <w:pStyle w:val="nTable"/>
              <w:spacing w:after="40"/>
            </w:pPr>
            <w:r>
              <w:t>28 Jun 1996</w:t>
            </w:r>
          </w:p>
        </w:tc>
        <w:tc>
          <w:tcPr>
            <w:tcW w:w="2552" w:type="dxa"/>
            <w:gridSpan w:val="2"/>
          </w:tcPr>
          <w:p w14:paraId="46BB9395" w14:textId="77777777" w:rsidR="000E2007" w:rsidRDefault="000E2007">
            <w:pPr>
              <w:pStyle w:val="nTable"/>
              <w:spacing w:after="40"/>
            </w:pPr>
            <w:r>
              <w:t xml:space="preserve">7 Dec 1996 (see s. 2 and </w:t>
            </w:r>
            <w:r>
              <w:rPr>
                <w:i/>
              </w:rPr>
              <w:t>Gazette</w:t>
            </w:r>
            <w:r>
              <w:t xml:space="preserve"> 6 Dec 1996 p. 6699)</w:t>
            </w:r>
          </w:p>
        </w:tc>
      </w:tr>
      <w:tr w:rsidR="004F3D5F" w14:paraId="45B19C21" w14:textId="77777777">
        <w:tblPrEx>
          <w:tblBorders>
            <w:top w:val="none" w:sz="0" w:space="0" w:color="auto"/>
            <w:bottom w:val="none" w:sz="0" w:space="0" w:color="auto"/>
            <w:insideH w:val="none" w:sz="0" w:space="0" w:color="auto"/>
          </w:tblBorders>
        </w:tblPrEx>
        <w:trPr>
          <w:cantSplit/>
        </w:trPr>
        <w:tc>
          <w:tcPr>
            <w:tcW w:w="2268" w:type="dxa"/>
          </w:tcPr>
          <w:p w14:paraId="5F97953B" w14:textId="77777777" w:rsidR="000E2007" w:rsidRDefault="000E2007">
            <w:pPr>
              <w:pStyle w:val="nTable"/>
              <w:spacing w:after="40"/>
              <w:ind w:right="113"/>
            </w:pPr>
            <w:r>
              <w:rPr>
                <w:i/>
              </w:rPr>
              <w:t>Local Government (Consequential Amendments) Act 1996</w:t>
            </w:r>
            <w:r>
              <w:t xml:space="preserve"> s. 4</w:t>
            </w:r>
          </w:p>
        </w:tc>
        <w:tc>
          <w:tcPr>
            <w:tcW w:w="1134" w:type="dxa"/>
            <w:gridSpan w:val="2"/>
          </w:tcPr>
          <w:p w14:paraId="5544F1BE" w14:textId="77777777" w:rsidR="000E2007" w:rsidRDefault="000E2007">
            <w:pPr>
              <w:pStyle w:val="nTable"/>
              <w:spacing w:after="40"/>
            </w:pPr>
            <w:r>
              <w:t>14 of 1996</w:t>
            </w:r>
          </w:p>
        </w:tc>
        <w:tc>
          <w:tcPr>
            <w:tcW w:w="1136" w:type="dxa"/>
            <w:gridSpan w:val="2"/>
          </w:tcPr>
          <w:p w14:paraId="50FAE2C9" w14:textId="77777777" w:rsidR="000E2007" w:rsidRDefault="000E2007">
            <w:pPr>
              <w:pStyle w:val="nTable"/>
              <w:spacing w:after="40"/>
            </w:pPr>
            <w:r>
              <w:t>28 Jun 1996</w:t>
            </w:r>
          </w:p>
        </w:tc>
        <w:tc>
          <w:tcPr>
            <w:tcW w:w="2552" w:type="dxa"/>
            <w:gridSpan w:val="2"/>
          </w:tcPr>
          <w:p w14:paraId="43DB0DEA" w14:textId="77777777" w:rsidR="000E2007" w:rsidRDefault="000E2007">
            <w:pPr>
              <w:pStyle w:val="nTable"/>
              <w:spacing w:after="40"/>
            </w:pPr>
            <w:r>
              <w:t>1 Jul 1996 (see s. 2)</w:t>
            </w:r>
          </w:p>
        </w:tc>
      </w:tr>
      <w:tr w:rsidR="004F3D5F" w14:paraId="2C7D158A" w14:textId="77777777">
        <w:tblPrEx>
          <w:tblBorders>
            <w:top w:val="none" w:sz="0" w:space="0" w:color="auto"/>
            <w:bottom w:val="none" w:sz="0" w:space="0" w:color="auto"/>
            <w:insideH w:val="none" w:sz="0" w:space="0" w:color="auto"/>
          </w:tblBorders>
        </w:tblPrEx>
        <w:trPr>
          <w:cantSplit/>
        </w:trPr>
        <w:tc>
          <w:tcPr>
            <w:tcW w:w="2268" w:type="dxa"/>
          </w:tcPr>
          <w:p w14:paraId="49BF7AD3" w14:textId="77777777" w:rsidR="000E2007" w:rsidRDefault="000E2007">
            <w:pPr>
              <w:pStyle w:val="nTable"/>
              <w:keepNext/>
              <w:spacing w:after="40"/>
              <w:ind w:right="113"/>
            </w:pPr>
            <w:r>
              <w:rPr>
                <w:i/>
              </w:rPr>
              <w:t>Official Corruption Commission Amendment Act 1996</w:t>
            </w:r>
            <w:r>
              <w:t xml:space="preserve"> s. 26</w:t>
            </w:r>
          </w:p>
        </w:tc>
        <w:tc>
          <w:tcPr>
            <w:tcW w:w="1134" w:type="dxa"/>
            <w:gridSpan w:val="2"/>
          </w:tcPr>
          <w:p w14:paraId="51D7CC83" w14:textId="77777777" w:rsidR="000E2007" w:rsidRDefault="000E2007">
            <w:pPr>
              <w:pStyle w:val="nTable"/>
              <w:keepNext/>
              <w:spacing w:after="40"/>
            </w:pPr>
            <w:r>
              <w:t>29 of 1996</w:t>
            </w:r>
          </w:p>
        </w:tc>
        <w:tc>
          <w:tcPr>
            <w:tcW w:w="1136" w:type="dxa"/>
            <w:gridSpan w:val="2"/>
          </w:tcPr>
          <w:p w14:paraId="5ECDB1F4" w14:textId="77777777" w:rsidR="000E2007" w:rsidRDefault="000E2007">
            <w:pPr>
              <w:pStyle w:val="nTable"/>
              <w:keepNext/>
              <w:spacing w:after="40"/>
            </w:pPr>
            <w:r>
              <w:t>28 Aug 1996</w:t>
            </w:r>
          </w:p>
        </w:tc>
        <w:tc>
          <w:tcPr>
            <w:tcW w:w="2552" w:type="dxa"/>
            <w:gridSpan w:val="2"/>
          </w:tcPr>
          <w:p w14:paraId="1430BADB" w14:textId="77777777" w:rsidR="000E2007" w:rsidRDefault="000E2007">
            <w:pPr>
              <w:pStyle w:val="nTable"/>
              <w:keepNext/>
              <w:spacing w:after="40"/>
            </w:pPr>
            <w:r>
              <w:t xml:space="preserve">30 Aug 1996 (see s. 2 and </w:t>
            </w:r>
            <w:r>
              <w:rPr>
                <w:i/>
              </w:rPr>
              <w:t>Gazette</w:t>
            </w:r>
            <w:r>
              <w:t xml:space="preserve"> 30 Aug 1996 p. 4365)</w:t>
            </w:r>
          </w:p>
        </w:tc>
      </w:tr>
      <w:tr w:rsidR="004F3D5F" w14:paraId="3335AA35" w14:textId="77777777">
        <w:tblPrEx>
          <w:tblBorders>
            <w:top w:val="none" w:sz="0" w:space="0" w:color="auto"/>
            <w:bottom w:val="none" w:sz="0" w:space="0" w:color="auto"/>
            <w:insideH w:val="none" w:sz="0" w:space="0" w:color="auto"/>
          </w:tblBorders>
        </w:tblPrEx>
        <w:trPr>
          <w:cantSplit/>
        </w:trPr>
        <w:tc>
          <w:tcPr>
            <w:tcW w:w="2268" w:type="dxa"/>
          </w:tcPr>
          <w:p w14:paraId="55B00887" w14:textId="77777777" w:rsidR="000E2007" w:rsidRDefault="000E2007">
            <w:pPr>
              <w:pStyle w:val="nTable"/>
              <w:spacing w:after="40"/>
              <w:ind w:right="113"/>
            </w:pPr>
            <w:r>
              <w:rPr>
                <w:i/>
              </w:rPr>
              <w:t>Financial Legislation Amendment Act 1996</w:t>
            </w:r>
            <w:r>
              <w:t xml:space="preserve"> s. 54</w:t>
            </w:r>
          </w:p>
        </w:tc>
        <w:tc>
          <w:tcPr>
            <w:tcW w:w="1134" w:type="dxa"/>
            <w:gridSpan w:val="2"/>
          </w:tcPr>
          <w:p w14:paraId="5D440220" w14:textId="77777777" w:rsidR="000E2007" w:rsidRDefault="000E2007">
            <w:pPr>
              <w:pStyle w:val="nTable"/>
              <w:spacing w:after="40"/>
            </w:pPr>
            <w:r>
              <w:t>49 of 1996</w:t>
            </w:r>
          </w:p>
        </w:tc>
        <w:tc>
          <w:tcPr>
            <w:tcW w:w="1136" w:type="dxa"/>
            <w:gridSpan w:val="2"/>
          </w:tcPr>
          <w:p w14:paraId="151272B9" w14:textId="77777777" w:rsidR="000E2007" w:rsidRDefault="000E2007">
            <w:pPr>
              <w:pStyle w:val="nTable"/>
              <w:spacing w:after="40"/>
            </w:pPr>
            <w:r>
              <w:t>25 Oct 1996</w:t>
            </w:r>
          </w:p>
        </w:tc>
        <w:tc>
          <w:tcPr>
            <w:tcW w:w="2552" w:type="dxa"/>
            <w:gridSpan w:val="2"/>
          </w:tcPr>
          <w:p w14:paraId="7FC7E8A9" w14:textId="77777777" w:rsidR="000E2007" w:rsidRDefault="000E2007">
            <w:pPr>
              <w:pStyle w:val="nTable"/>
              <w:spacing w:after="40"/>
            </w:pPr>
            <w:r>
              <w:t>25 Oct 1996 (see s. 2(1))</w:t>
            </w:r>
          </w:p>
        </w:tc>
      </w:tr>
      <w:tr w:rsidR="004F3D5F" w14:paraId="329B156D" w14:textId="77777777">
        <w:tblPrEx>
          <w:tblBorders>
            <w:top w:val="none" w:sz="0" w:space="0" w:color="auto"/>
            <w:bottom w:val="none" w:sz="0" w:space="0" w:color="auto"/>
            <w:insideH w:val="none" w:sz="0" w:space="0" w:color="auto"/>
          </w:tblBorders>
        </w:tblPrEx>
        <w:trPr>
          <w:cantSplit/>
        </w:trPr>
        <w:tc>
          <w:tcPr>
            <w:tcW w:w="7090" w:type="dxa"/>
            <w:gridSpan w:val="7"/>
          </w:tcPr>
          <w:p w14:paraId="2CCF9530" w14:textId="77777777" w:rsidR="000E2007" w:rsidRDefault="000E2007">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rsidR="004F3D5F" w14:paraId="0C66D8A5" w14:textId="77777777">
        <w:tblPrEx>
          <w:tblBorders>
            <w:top w:val="none" w:sz="0" w:space="0" w:color="auto"/>
            <w:bottom w:val="none" w:sz="0" w:space="0" w:color="auto"/>
            <w:insideH w:val="none" w:sz="0" w:space="0" w:color="auto"/>
          </w:tblBorders>
        </w:tblPrEx>
        <w:trPr>
          <w:cantSplit/>
        </w:trPr>
        <w:tc>
          <w:tcPr>
            <w:tcW w:w="2268" w:type="dxa"/>
          </w:tcPr>
          <w:p w14:paraId="0291B8EA" w14:textId="77777777" w:rsidR="000E2007" w:rsidRDefault="000E2007">
            <w:pPr>
              <w:pStyle w:val="nTable"/>
              <w:spacing w:after="40"/>
              <w:ind w:right="113"/>
            </w:pPr>
            <w:r>
              <w:rPr>
                <w:i/>
              </w:rPr>
              <w:t>Statutes (Repeals and Minor Amendments) Act 1997</w:t>
            </w:r>
            <w:r>
              <w:t xml:space="preserve"> s. 62</w:t>
            </w:r>
          </w:p>
        </w:tc>
        <w:tc>
          <w:tcPr>
            <w:tcW w:w="1134" w:type="dxa"/>
            <w:gridSpan w:val="2"/>
          </w:tcPr>
          <w:p w14:paraId="2B6F92F8" w14:textId="77777777" w:rsidR="000E2007" w:rsidRDefault="000E2007">
            <w:pPr>
              <w:pStyle w:val="nTable"/>
              <w:spacing w:after="40"/>
            </w:pPr>
            <w:r>
              <w:t>57 of 1997</w:t>
            </w:r>
          </w:p>
        </w:tc>
        <w:tc>
          <w:tcPr>
            <w:tcW w:w="1136" w:type="dxa"/>
            <w:gridSpan w:val="2"/>
          </w:tcPr>
          <w:p w14:paraId="72660325" w14:textId="77777777" w:rsidR="000E2007" w:rsidRDefault="000E2007">
            <w:pPr>
              <w:pStyle w:val="nTable"/>
              <w:spacing w:after="40"/>
            </w:pPr>
            <w:r>
              <w:t>15 Dec 1997</w:t>
            </w:r>
          </w:p>
        </w:tc>
        <w:tc>
          <w:tcPr>
            <w:tcW w:w="2552" w:type="dxa"/>
            <w:gridSpan w:val="2"/>
          </w:tcPr>
          <w:p w14:paraId="4E93851F" w14:textId="77777777" w:rsidR="000E2007" w:rsidRDefault="000E2007">
            <w:pPr>
              <w:pStyle w:val="nTable"/>
              <w:spacing w:after="40"/>
            </w:pPr>
            <w:r>
              <w:t>15 Dec 1997 (see s. 2(1))</w:t>
            </w:r>
          </w:p>
        </w:tc>
      </w:tr>
      <w:tr w:rsidR="004F3D5F" w14:paraId="22938069" w14:textId="77777777">
        <w:tblPrEx>
          <w:tblBorders>
            <w:top w:val="none" w:sz="0" w:space="0" w:color="auto"/>
            <w:bottom w:val="none" w:sz="0" w:space="0" w:color="auto"/>
            <w:insideH w:val="none" w:sz="0" w:space="0" w:color="auto"/>
          </w:tblBorders>
        </w:tblPrEx>
        <w:trPr>
          <w:cantSplit/>
        </w:trPr>
        <w:tc>
          <w:tcPr>
            <w:tcW w:w="2268" w:type="dxa"/>
          </w:tcPr>
          <w:p w14:paraId="6091F85F" w14:textId="77777777" w:rsidR="000E2007" w:rsidRDefault="000E2007">
            <w:pPr>
              <w:pStyle w:val="nTable"/>
              <w:spacing w:after="40"/>
              <w:ind w:right="113"/>
            </w:pPr>
            <w:r>
              <w:rPr>
                <w:i/>
              </w:rPr>
              <w:t>Industry and Technology Development Act 1998</w:t>
            </w:r>
            <w:r>
              <w:t xml:space="preserve"> s. 34(2)</w:t>
            </w:r>
          </w:p>
        </w:tc>
        <w:tc>
          <w:tcPr>
            <w:tcW w:w="1134" w:type="dxa"/>
            <w:gridSpan w:val="2"/>
          </w:tcPr>
          <w:p w14:paraId="5AF24AD2" w14:textId="77777777" w:rsidR="000E2007" w:rsidRDefault="000E2007">
            <w:pPr>
              <w:pStyle w:val="nTable"/>
              <w:spacing w:after="40"/>
            </w:pPr>
            <w:r>
              <w:t>13 of 1998</w:t>
            </w:r>
          </w:p>
        </w:tc>
        <w:tc>
          <w:tcPr>
            <w:tcW w:w="1136" w:type="dxa"/>
            <w:gridSpan w:val="2"/>
          </w:tcPr>
          <w:p w14:paraId="1C2D533A" w14:textId="77777777" w:rsidR="000E2007" w:rsidRDefault="000E2007">
            <w:pPr>
              <w:pStyle w:val="nTable"/>
              <w:spacing w:after="40"/>
            </w:pPr>
            <w:r>
              <w:t>20 May 1998</w:t>
            </w:r>
          </w:p>
        </w:tc>
        <w:tc>
          <w:tcPr>
            <w:tcW w:w="2552" w:type="dxa"/>
            <w:gridSpan w:val="2"/>
          </w:tcPr>
          <w:p w14:paraId="11DE91FE" w14:textId="77777777" w:rsidR="000E2007" w:rsidRDefault="000E2007">
            <w:pPr>
              <w:pStyle w:val="nTable"/>
              <w:spacing w:after="40"/>
            </w:pPr>
            <w:r>
              <w:t xml:space="preserve">1 Jul 1998 (see s. 2 and </w:t>
            </w:r>
            <w:r>
              <w:rPr>
                <w:i/>
              </w:rPr>
              <w:t>Gazette</w:t>
            </w:r>
            <w:r>
              <w:t xml:space="preserve"> 26 Jun 1998 p. 3369)</w:t>
            </w:r>
          </w:p>
        </w:tc>
      </w:tr>
      <w:tr w:rsidR="004F3D5F" w14:paraId="24A4F634" w14:textId="77777777">
        <w:tblPrEx>
          <w:tblBorders>
            <w:top w:val="none" w:sz="0" w:space="0" w:color="auto"/>
            <w:bottom w:val="none" w:sz="0" w:space="0" w:color="auto"/>
            <w:insideH w:val="none" w:sz="0" w:space="0" w:color="auto"/>
          </w:tblBorders>
        </w:tblPrEx>
        <w:trPr>
          <w:cantSplit/>
        </w:trPr>
        <w:tc>
          <w:tcPr>
            <w:tcW w:w="2268" w:type="dxa"/>
          </w:tcPr>
          <w:p w14:paraId="0FB20C65" w14:textId="77777777" w:rsidR="000E2007" w:rsidRDefault="000E2007">
            <w:pPr>
              <w:pStyle w:val="nTable"/>
              <w:spacing w:after="40"/>
              <w:ind w:right="113"/>
            </w:pPr>
            <w:r>
              <w:rPr>
                <w:i/>
              </w:rPr>
              <w:t>Gas Pipelines Access (Western Australia) Act 1998</w:t>
            </w:r>
            <w:r>
              <w:t xml:space="preserve"> Sch. 3 Div. 6</w:t>
            </w:r>
          </w:p>
        </w:tc>
        <w:tc>
          <w:tcPr>
            <w:tcW w:w="1134" w:type="dxa"/>
            <w:gridSpan w:val="2"/>
          </w:tcPr>
          <w:p w14:paraId="3C9246C6" w14:textId="77777777" w:rsidR="000E2007" w:rsidRDefault="000E2007">
            <w:pPr>
              <w:pStyle w:val="nTable"/>
              <w:spacing w:after="40"/>
            </w:pPr>
            <w:r>
              <w:t>65 of 1998</w:t>
            </w:r>
          </w:p>
        </w:tc>
        <w:tc>
          <w:tcPr>
            <w:tcW w:w="1136" w:type="dxa"/>
            <w:gridSpan w:val="2"/>
          </w:tcPr>
          <w:p w14:paraId="52B1E9BA" w14:textId="77777777" w:rsidR="000E2007" w:rsidRDefault="000E2007">
            <w:pPr>
              <w:pStyle w:val="nTable"/>
              <w:spacing w:after="40"/>
            </w:pPr>
            <w:r>
              <w:t>15 Jan 1999</w:t>
            </w:r>
          </w:p>
        </w:tc>
        <w:tc>
          <w:tcPr>
            <w:tcW w:w="2552" w:type="dxa"/>
            <w:gridSpan w:val="2"/>
          </w:tcPr>
          <w:p w14:paraId="0E606F92" w14:textId="77777777" w:rsidR="000E2007" w:rsidRDefault="000E2007">
            <w:pPr>
              <w:pStyle w:val="nTable"/>
              <w:spacing w:after="40"/>
            </w:pPr>
            <w:r>
              <w:t xml:space="preserve">9 Feb 1999 (see s. 2 and </w:t>
            </w:r>
            <w:r>
              <w:rPr>
                <w:i/>
              </w:rPr>
              <w:t>Gazette</w:t>
            </w:r>
            <w:r>
              <w:t xml:space="preserve"> 8 Feb 1999 p. 441)</w:t>
            </w:r>
          </w:p>
        </w:tc>
      </w:tr>
      <w:tr w:rsidR="004F3D5F" w14:paraId="320E73DF" w14:textId="77777777">
        <w:tblPrEx>
          <w:tblBorders>
            <w:top w:val="none" w:sz="0" w:space="0" w:color="auto"/>
            <w:bottom w:val="none" w:sz="0" w:space="0" w:color="auto"/>
            <w:insideH w:val="none" w:sz="0" w:space="0" w:color="auto"/>
          </w:tblBorders>
        </w:tblPrEx>
        <w:trPr>
          <w:cantSplit/>
        </w:trPr>
        <w:tc>
          <w:tcPr>
            <w:tcW w:w="2268" w:type="dxa"/>
          </w:tcPr>
          <w:p w14:paraId="6785EB46" w14:textId="77777777" w:rsidR="000E2007" w:rsidRDefault="000E2007">
            <w:pPr>
              <w:pStyle w:val="nTable"/>
              <w:spacing w:after="40"/>
              <w:ind w:right="113"/>
            </w:pPr>
            <w:r>
              <w:rPr>
                <w:i/>
              </w:rPr>
              <w:t>Prisons Amendment Act 1999</w:t>
            </w:r>
            <w:r>
              <w:t xml:space="preserve"> Sch. 1 cl. 4</w:t>
            </w:r>
          </w:p>
        </w:tc>
        <w:tc>
          <w:tcPr>
            <w:tcW w:w="1134" w:type="dxa"/>
            <w:gridSpan w:val="2"/>
          </w:tcPr>
          <w:p w14:paraId="179FDA16" w14:textId="77777777" w:rsidR="000E2007" w:rsidRDefault="000E2007">
            <w:pPr>
              <w:pStyle w:val="nTable"/>
              <w:spacing w:after="40"/>
            </w:pPr>
            <w:r>
              <w:t>43 of 1999</w:t>
            </w:r>
          </w:p>
        </w:tc>
        <w:tc>
          <w:tcPr>
            <w:tcW w:w="1136" w:type="dxa"/>
            <w:gridSpan w:val="2"/>
          </w:tcPr>
          <w:p w14:paraId="6A7E48EB" w14:textId="77777777" w:rsidR="000E2007" w:rsidRDefault="000E2007">
            <w:pPr>
              <w:pStyle w:val="nTable"/>
              <w:spacing w:after="40"/>
            </w:pPr>
            <w:r>
              <w:t>8 Dec 1999</w:t>
            </w:r>
          </w:p>
        </w:tc>
        <w:tc>
          <w:tcPr>
            <w:tcW w:w="2552" w:type="dxa"/>
            <w:gridSpan w:val="2"/>
          </w:tcPr>
          <w:p w14:paraId="09C051CA" w14:textId="77777777" w:rsidR="000E2007" w:rsidRDefault="000E2007">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rsidR="004F3D5F" w14:paraId="41B8B12E" w14:textId="77777777">
        <w:tblPrEx>
          <w:tblBorders>
            <w:top w:val="none" w:sz="0" w:space="0" w:color="auto"/>
            <w:bottom w:val="none" w:sz="0" w:space="0" w:color="auto"/>
            <w:insideH w:val="none" w:sz="0" w:space="0" w:color="auto"/>
          </w:tblBorders>
        </w:tblPrEx>
        <w:trPr>
          <w:cantSplit/>
        </w:trPr>
        <w:tc>
          <w:tcPr>
            <w:tcW w:w="2268" w:type="dxa"/>
          </w:tcPr>
          <w:p w14:paraId="6F800268" w14:textId="77777777" w:rsidR="000E2007" w:rsidRDefault="000E2007">
            <w:pPr>
              <w:pStyle w:val="nTable"/>
              <w:spacing w:after="40"/>
              <w:ind w:right="113"/>
              <w:rPr>
                <w:i/>
              </w:rPr>
            </w:pPr>
            <w:r>
              <w:rPr>
                <w:i/>
              </w:rPr>
              <w:t>Court Security and Custodial Services (Consequential Provisions) Act 1999</w:t>
            </w:r>
            <w:r>
              <w:t xml:space="preserve"> Pt. 6</w:t>
            </w:r>
          </w:p>
        </w:tc>
        <w:tc>
          <w:tcPr>
            <w:tcW w:w="1134" w:type="dxa"/>
            <w:gridSpan w:val="2"/>
          </w:tcPr>
          <w:p w14:paraId="1CE94C2A" w14:textId="77777777" w:rsidR="000E2007" w:rsidRDefault="000E2007">
            <w:pPr>
              <w:pStyle w:val="nTable"/>
              <w:spacing w:after="40"/>
            </w:pPr>
            <w:r>
              <w:t>47 of 1999</w:t>
            </w:r>
          </w:p>
        </w:tc>
        <w:tc>
          <w:tcPr>
            <w:tcW w:w="1136" w:type="dxa"/>
            <w:gridSpan w:val="2"/>
          </w:tcPr>
          <w:p w14:paraId="3D1BAED1" w14:textId="77777777" w:rsidR="000E2007" w:rsidRDefault="000E2007">
            <w:pPr>
              <w:pStyle w:val="nTable"/>
              <w:spacing w:after="40"/>
            </w:pPr>
            <w:r>
              <w:t>8 Dec 1999</w:t>
            </w:r>
          </w:p>
        </w:tc>
        <w:tc>
          <w:tcPr>
            <w:tcW w:w="2552" w:type="dxa"/>
            <w:gridSpan w:val="2"/>
          </w:tcPr>
          <w:p w14:paraId="6A0E4D4F" w14:textId="77777777" w:rsidR="000E2007" w:rsidRDefault="000E2007">
            <w:pPr>
              <w:pStyle w:val="nTable"/>
              <w:spacing w:after="40"/>
            </w:pPr>
            <w:r>
              <w:t xml:space="preserve">18 Dec 1999 (see s. 2 and </w:t>
            </w:r>
            <w:r>
              <w:rPr>
                <w:i/>
              </w:rPr>
              <w:t>Gazette</w:t>
            </w:r>
            <w:r>
              <w:t xml:space="preserve"> 17 Dec 1999 p. 6175</w:t>
            </w:r>
            <w:r>
              <w:noBreakHyphen/>
              <w:t>6)</w:t>
            </w:r>
          </w:p>
        </w:tc>
      </w:tr>
      <w:tr w:rsidR="004F3D5F" w14:paraId="6500BD12" w14:textId="77777777">
        <w:tblPrEx>
          <w:tblBorders>
            <w:top w:val="none" w:sz="0" w:space="0" w:color="auto"/>
            <w:bottom w:val="none" w:sz="0" w:space="0" w:color="auto"/>
            <w:insideH w:val="none" w:sz="0" w:space="0" w:color="auto"/>
          </w:tblBorders>
        </w:tblPrEx>
        <w:trPr>
          <w:cantSplit/>
        </w:trPr>
        <w:tc>
          <w:tcPr>
            <w:tcW w:w="7090" w:type="dxa"/>
            <w:gridSpan w:val="7"/>
          </w:tcPr>
          <w:p w14:paraId="6572179D" w14:textId="77777777" w:rsidR="000E2007" w:rsidRDefault="000E2007">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rsidR="004F3D5F" w14:paraId="01A691F6" w14:textId="77777777">
        <w:tblPrEx>
          <w:tblBorders>
            <w:top w:val="none" w:sz="0" w:space="0" w:color="auto"/>
            <w:bottom w:val="none" w:sz="0" w:space="0" w:color="auto"/>
            <w:insideH w:val="none" w:sz="0" w:space="0" w:color="auto"/>
          </w:tblBorders>
        </w:tblPrEx>
        <w:trPr>
          <w:cantSplit/>
        </w:trPr>
        <w:tc>
          <w:tcPr>
            <w:tcW w:w="2268" w:type="dxa"/>
          </w:tcPr>
          <w:p w14:paraId="68624FFA" w14:textId="77777777" w:rsidR="000E2007" w:rsidRDefault="000E2007">
            <w:pPr>
              <w:pStyle w:val="nTable"/>
              <w:spacing w:after="40"/>
              <w:ind w:right="113"/>
            </w:pPr>
            <w:r>
              <w:rPr>
                <w:i/>
              </w:rPr>
              <w:t>State Records (Consequential Provisions) Act 2000</w:t>
            </w:r>
            <w:r>
              <w:t xml:space="preserve"> Pt. 4</w:t>
            </w:r>
          </w:p>
        </w:tc>
        <w:tc>
          <w:tcPr>
            <w:tcW w:w="1134" w:type="dxa"/>
            <w:gridSpan w:val="2"/>
          </w:tcPr>
          <w:p w14:paraId="1EA30E00" w14:textId="77777777" w:rsidR="000E2007" w:rsidRDefault="000E2007">
            <w:pPr>
              <w:pStyle w:val="nTable"/>
              <w:spacing w:after="40"/>
            </w:pPr>
            <w:r>
              <w:t>53 of 2000</w:t>
            </w:r>
          </w:p>
        </w:tc>
        <w:tc>
          <w:tcPr>
            <w:tcW w:w="1136" w:type="dxa"/>
            <w:gridSpan w:val="2"/>
          </w:tcPr>
          <w:p w14:paraId="705CEA37" w14:textId="77777777" w:rsidR="000E2007" w:rsidRDefault="000E2007">
            <w:pPr>
              <w:pStyle w:val="nTable"/>
              <w:spacing w:after="40"/>
            </w:pPr>
            <w:r>
              <w:t>28 Nov 2000</w:t>
            </w:r>
          </w:p>
        </w:tc>
        <w:tc>
          <w:tcPr>
            <w:tcW w:w="2552" w:type="dxa"/>
            <w:gridSpan w:val="2"/>
          </w:tcPr>
          <w:p w14:paraId="3792467A" w14:textId="77777777" w:rsidR="000E2007" w:rsidRDefault="000E2007">
            <w:pPr>
              <w:pStyle w:val="nTable"/>
              <w:spacing w:after="40"/>
            </w:pPr>
            <w:r>
              <w:t xml:space="preserve">1 Dec 2001 (see s. 2 and </w:t>
            </w:r>
            <w:r>
              <w:rPr>
                <w:i/>
              </w:rPr>
              <w:t>Gazette</w:t>
            </w:r>
            <w:r>
              <w:t xml:space="preserve"> 30 Nov 2001 p. 6067)</w:t>
            </w:r>
          </w:p>
        </w:tc>
      </w:tr>
      <w:tr w:rsidR="004F3D5F" w14:paraId="2983E9C5" w14:textId="77777777">
        <w:tblPrEx>
          <w:tblBorders>
            <w:top w:val="none" w:sz="0" w:space="0" w:color="auto"/>
            <w:bottom w:val="none" w:sz="0" w:space="0" w:color="auto"/>
            <w:insideH w:val="none" w:sz="0" w:space="0" w:color="auto"/>
          </w:tblBorders>
        </w:tblPrEx>
        <w:trPr>
          <w:cantSplit/>
        </w:trPr>
        <w:tc>
          <w:tcPr>
            <w:tcW w:w="2268" w:type="dxa"/>
          </w:tcPr>
          <w:p w14:paraId="6E3A4376" w14:textId="77777777" w:rsidR="000E2007" w:rsidRDefault="000E2007">
            <w:pPr>
              <w:pStyle w:val="nTable"/>
              <w:spacing w:after="40"/>
              <w:ind w:right="113"/>
            </w:pPr>
            <w:r>
              <w:rPr>
                <w:i/>
              </w:rPr>
              <w:t>Criminal Investigation (Exceptional Powers) and Fortification Removal Act 2002</w:t>
            </w:r>
            <w:r>
              <w:t xml:space="preserve"> s. 72</w:t>
            </w:r>
          </w:p>
        </w:tc>
        <w:tc>
          <w:tcPr>
            <w:tcW w:w="1134" w:type="dxa"/>
            <w:gridSpan w:val="2"/>
          </w:tcPr>
          <w:p w14:paraId="4C3AEF71" w14:textId="77777777" w:rsidR="000E2007" w:rsidRDefault="000E2007">
            <w:pPr>
              <w:pStyle w:val="nTable"/>
              <w:spacing w:after="40"/>
            </w:pPr>
            <w:r>
              <w:t>21 of 2002</w:t>
            </w:r>
          </w:p>
        </w:tc>
        <w:tc>
          <w:tcPr>
            <w:tcW w:w="1136" w:type="dxa"/>
            <w:gridSpan w:val="2"/>
          </w:tcPr>
          <w:p w14:paraId="0C00A4E2" w14:textId="77777777" w:rsidR="000E2007" w:rsidRDefault="000E2007">
            <w:pPr>
              <w:pStyle w:val="nTable"/>
              <w:spacing w:after="40"/>
            </w:pPr>
            <w:r>
              <w:t>15 Jul 2002</w:t>
            </w:r>
          </w:p>
        </w:tc>
        <w:tc>
          <w:tcPr>
            <w:tcW w:w="2552" w:type="dxa"/>
            <w:gridSpan w:val="2"/>
          </w:tcPr>
          <w:p w14:paraId="0FC23BFC" w14:textId="77777777" w:rsidR="000E2007" w:rsidRDefault="000E2007">
            <w:pPr>
              <w:pStyle w:val="nTable"/>
              <w:spacing w:after="40"/>
            </w:pPr>
            <w:r>
              <w:t>15 Jul 2002 (see s. 2)</w:t>
            </w:r>
          </w:p>
        </w:tc>
      </w:tr>
      <w:tr w:rsidR="004F3D5F" w14:paraId="2B7161E2" w14:textId="77777777">
        <w:tblPrEx>
          <w:tblBorders>
            <w:top w:val="none" w:sz="0" w:space="0" w:color="auto"/>
            <w:bottom w:val="none" w:sz="0" w:space="0" w:color="auto"/>
            <w:insideH w:val="none" w:sz="0" w:space="0" w:color="auto"/>
          </w:tblBorders>
        </w:tblPrEx>
        <w:trPr>
          <w:cantSplit/>
        </w:trPr>
        <w:tc>
          <w:tcPr>
            <w:tcW w:w="2268" w:type="dxa"/>
          </w:tcPr>
          <w:p w14:paraId="44ABFF63" w14:textId="77777777" w:rsidR="000E2007" w:rsidRDefault="000E2007">
            <w:pPr>
              <w:pStyle w:val="nTable"/>
              <w:spacing w:after="40"/>
              <w:ind w:right="113"/>
            </w:pPr>
            <w:r>
              <w:rPr>
                <w:i/>
              </w:rPr>
              <w:t>Acts Amendment (Equality of Status) Act 2003</w:t>
            </w:r>
            <w:r>
              <w:t xml:space="preserve"> Pt. 23</w:t>
            </w:r>
          </w:p>
        </w:tc>
        <w:tc>
          <w:tcPr>
            <w:tcW w:w="1134" w:type="dxa"/>
            <w:gridSpan w:val="2"/>
          </w:tcPr>
          <w:p w14:paraId="1571441F" w14:textId="77777777" w:rsidR="000E2007" w:rsidRDefault="000E2007">
            <w:pPr>
              <w:pStyle w:val="nTable"/>
              <w:spacing w:after="40"/>
            </w:pPr>
            <w:r>
              <w:t>28 of 2003</w:t>
            </w:r>
          </w:p>
        </w:tc>
        <w:tc>
          <w:tcPr>
            <w:tcW w:w="1136" w:type="dxa"/>
            <w:gridSpan w:val="2"/>
          </w:tcPr>
          <w:p w14:paraId="354F13DB" w14:textId="77777777" w:rsidR="000E2007" w:rsidRDefault="000E2007">
            <w:pPr>
              <w:pStyle w:val="nTable"/>
              <w:spacing w:after="40"/>
            </w:pPr>
            <w:r>
              <w:t>22 May 2003</w:t>
            </w:r>
          </w:p>
        </w:tc>
        <w:tc>
          <w:tcPr>
            <w:tcW w:w="2552" w:type="dxa"/>
            <w:gridSpan w:val="2"/>
          </w:tcPr>
          <w:p w14:paraId="35B9940C" w14:textId="77777777" w:rsidR="000E2007" w:rsidRDefault="000E2007">
            <w:pPr>
              <w:pStyle w:val="nTable"/>
              <w:spacing w:after="40"/>
            </w:pPr>
            <w:r>
              <w:t xml:space="preserve">1 Jul 2003 (see s. 2 and </w:t>
            </w:r>
            <w:r>
              <w:rPr>
                <w:i/>
              </w:rPr>
              <w:t xml:space="preserve">Gazette </w:t>
            </w:r>
            <w:r>
              <w:t>30 Jun 2003 p. 2579)</w:t>
            </w:r>
          </w:p>
        </w:tc>
      </w:tr>
      <w:tr w:rsidR="004F3D5F" w14:paraId="1CABB79B" w14:textId="77777777">
        <w:tblPrEx>
          <w:tblBorders>
            <w:top w:val="none" w:sz="0" w:space="0" w:color="auto"/>
            <w:bottom w:val="none" w:sz="0" w:space="0" w:color="auto"/>
            <w:insideH w:val="none" w:sz="0" w:space="0" w:color="auto"/>
          </w:tblBorders>
        </w:tblPrEx>
        <w:trPr>
          <w:cantSplit/>
        </w:trPr>
        <w:tc>
          <w:tcPr>
            <w:tcW w:w="2268" w:type="dxa"/>
          </w:tcPr>
          <w:p w14:paraId="37C4E68E" w14:textId="77777777" w:rsidR="000E2007" w:rsidRDefault="000E2007">
            <w:pPr>
              <w:pStyle w:val="nTable"/>
              <w:spacing w:after="40"/>
              <w:ind w:right="113"/>
            </w:pPr>
            <w:r>
              <w:rPr>
                <w:i/>
              </w:rPr>
              <w:t xml:space="preserve">Public Interest Disclosure Act 2003 </w:t>
            </w:r>
            <w:r>
              <w:t>s. 28</w:t>
            </w:r>
          </w:p>
        </w:tc>
        <w:tc>
          <w:tcPr>
            <w:tcW w:w="1134" w:type="dxa"/>
            <w:gridSpan w:val="2"/>
          </w:tcPr>
          <w:p w14:paraId="17CDAC0E" w14:textId="77777777" w:rsidR="000E2007" w:rsidRDefault="000E2007">
            <w:pPr>
              <w:pStyle w:val="nTable"/>
              <w:spacing w:after="40"/>
            </w:pPr>
            <w:r>
              <w:t>29 of 2003</w:t>
            </w:r>
          </w:p>
        </w:tc>
        <w:tc>
          <w:tcPr>
            <w:tcW w:w="1136" w:type="dxa"/>
            <w:gridSpan w:val="2"/>
          </w:tcPr>
          <w:p w14:paraId="484E6017" w14:textId="77777777" w:rsidR="000E2007" w:rsidRDefault="000E2007">
            <w:pPr>
              <w:pStyle w:val="nTable"/>
              <w:spacing w:after="40"/>
            </w:pPr>
            <w:r>
              <w:t>22 May 2003</w:t>
            </w:r>
          </w:p>
        </w:tc>
        <w:tc>
          <w:tcPr>
            <w:tcW w:w="2552" w:type="dxa"/>
            <w:gridSpan w:val="2"/>
          </w:tcPr>
          <w:p w14:paraId="01C92561" w14:textId="77777777" w:rsidR="000E2007" w:rsidRDefault="000E2007">
            <w:pPr>
              <w:pStyle w:val="nTable"/>
              <w:spacing w:after="40"/>
            </w:pPr>
            <w:r>
              <w:t xml:space="preserve">1 Jul 2003 (see s. 2 and </w:t>
            </w:r>
            <w:r>
              <w:rPr>
                <w:i/>
              </w:rPr>
              <w:t xml:space="preserve">Gazette </w:t>
            </w:r>
            <w:r>
              <w:t>27 Jun 2003 p. 2383)</w:t>
            </w:r>
          </w:p>
        </w:tc>
      </w:tr>
      <w:tr w:rsidR="004F3D5F" w14:paraId="51F151B1" w14:textId="77777777">
        <w:tblPrEx>
          <w:tblBorders>
            <w:top w:val="none" w:sz="0" w:space="0" w:color="auto"/>
            <w:bottom w:val="none" w:sz="0" w:space="0" w:color="auto"/>
            <w:insideH w:val="none" w:sz="0" w:space="0" w:color="auto"/>
          </w:tblBorders>
        </w:tblPrEx>
        <w:trPr>
          <w:cantSplit/>
        </w:trPr>
        <w:tc>
          <w:tcPr>
            <w:tcW w:w="2268" w:type="dxa"/>
          </w:tcPr>
          <w:p w14:paraId="02AF8616" w14:textId="7B042E48" w:rsidR="000E2007" w:rsidRDefault="000E2007">
            <w:pPr>
              <w:pStyle w:val="nTable"/>
              <w:spacing w:after="40"/>
              <w:ind w:right="113"/>
              <w:rPr>
                <w:i/>
              </w:rPr>
            </w:pPr>
            <w:r>
              <w:rPr>
                <w:i/>
              </w:rPr>
              <w:t>Corruption and Crime Commission Act 2003</w:t>
            </w:r>
            <w:r>
              <w:t xml:space="preserve"> s. 62</w:t>
            </w:r>
            <w:r>
              <w:rPr>
                <w:vertAlign w:val="superscript"/>
              </w:rPr>
              <w:t> 4</w:t>
            </w:r>
          </w:p>
        </w:tc>
        <w:tc>
          <w:tcPr>
            <w:tcW w:w="1134" w:type="dxa"/>
            <w:gridSpan w:val="2"/>
          </w:tcPr>
          <w:p w14:paraId="22B7BD21" w14:textId="77777777" w:rsidR="000E2007" w:rsidRDefault="000E2007">
            <w:pPr>
              <w:pStyle w:val="nTable"/>
              <w:spacing w:after="40"/>
            </w:pPr>
            <w:r>
              <w:t>48 of 2003</w:t>
            </w:r>
          </w:p>
        </w:tc>
        <w:tc>
          <w:tcPr>
            <w:tcW w:w="1136" w:type="dxa"/>
            <w:gridSpan w:val="2"/>
          </w:tcPr>
          <w:p w14:paraId="7DDF6B3C" w14:textId="77777777" w:rsidR="000E2007" w:rsidRDefault="000E2007">
            <w:pPr>
              <w:pStyle w:val="nTable"/>
              <w:spacing w:after="40"/>
            </w:pPr>
            <w:r>
              <w:t>3 Jul 2003</w:t>
            </w:r>
          </w:p>
        </w:tc>
        <w:tc>
          <w:tcPr>
            <w:tcW w:w="2552" w:type="dxa"/>
            <w:gridSpan w:val="2"/>
          </w:tcPr>
          <w:p w14:paraId="7F21E23E" w14:textId="77777777" w:rsidR="000E2007" w:rsidRDefault="000E2007">
            <w:pPr>
              <w:pStyle w:val="nTable"/>
              <w:spacing w:after="40"/>
              <w:ind w:right="65"/>
            </w:pPr>
            <w:r>
              <w:rPr>
                <w:spacing w:val="-2"/>
              </w:rPr>
              <w:t xml:space="preserve">1 Jan 2004 (see s. 2 and </w:t>
            </w:r>
            <w:r>
              <w:rPr>
                <w:i/>
                <w:spacing w:val="-2"/>
              </w:rPr>
              <w:t>Gazette</w:t>
            </w:r>
            <w:r>
              <w:rPr>
                <w:spacing w:val="-2"/>
              </w:rPr>
              <w:t xml:space="preserve"> 30 Dec 2003 p. 5723)</w:t>
            </w:r>
          </w:p>
        </w:tc>
      </w:tr>
      <w:tr w:rsidR="004F3D5F" w14:paraId="6165427B" w14:textId="77777777">
        <w:tblPrEx>
          <w:tblBorders>
            <w:top w:val="none" w:sz="0" w:space="0" w:color="auto"/>
            <w:bottom w:val="none" w:sz="0" w:space="0" w:color="auto"/>
            <w:insideH w:val="none" w:sz="0" w:space="0" w:color="auto"/>
          </w:tblBorders>
        </w:tblPrEx>
        <w:trPr>
          <w:cantSplit/>
        </w:trPr>
        <w:tc>
          <w:tcPr>
            <w:tcW w:w="2268" w:type="dxa"/>
          </w:tcPr>
          <w:p w14:paraId="31D7E62B" w14:textId="77777777" w:rsidR="000E2007" w:rsidRDefault="000E2007">
            <w:pPr>
              <w:pStyle w:val="nTable"/>
              <w:spacing w:after="40"/>
              <w:ind w:right="113"/>
              <w:rPr>
                <w:i/>
              </w:rPr>
            </w:pPr>
            <w:r>
              <w:rPr>
                <w:i/>
              </w:rPr>
              <w:t xml:space="preserve">Sentencing Legislation Amendment and Repeal Act 2003 </w:t>
            </w:r>
            <w:r>
              <w:t>s. 64</w:t>
            </w:r>
          </w:p>
        </w:tc>
        <w:tc>
          <w:tcPr>
            <w:tcW w:w="1134" w:type="dxa"/>
            <w:gridSpan w:val="2"/>
          </w:tcPr>
          <w:p w14:paraId="42A5C48E" w14:textId="77777777" w:rsidR="000E2007" w:rsidRDefault="000E2007">
            <w:pPr>
              <w:pStyle w:val="nTable"/>
              <w:spacing w:after="40"/>
            </w:pPr>
            <w:r>
              <w:t>50 of 2003</w:t>
            </w:r>
          </w:p>
        </w:tc>
        <w:tc>
          <w:tcPr>
            <w:tcW w:w="1136" w:type="dxa"/>
            <w:gridSpan w:val="2"/>
          </w:tcPr>
          <w:p w14:paraId="6C72599E" w14:textId="77777777" w:rsidR="000E2007" w:rsidRDefault="000E2007">
            <w:pPr>
              <w:pStyle w:val="nTable"/>
              <w:spacing w:after="40"/>
            </w:pPr>
            <w:r>
              <w:t>9 Jul 2003</w:t>
            </w:r>
          </w:p>
        </w:tc>
        <w:tc>
          <w:tcPr>
            <w:tcW w:w="2552" w:type="dxa"/>
            <w:gridSpan w:val="2"/>
          </w:tcPr>
          <w:p w14:paraId="79E50106" w14:textId="77777777" w:rsidR="000E2007" w:rsidRDefault="000E2007">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rsidR="004F3D5F" w14:paraId="36090339" w14:textId="77777777">
        <w:tblPrEx>
          <w:tblBorders>
            <w:top w:val="none" w:sz="0" w:space="0" w:color="auto"/>
            <w:bottom w:val="none" w:sz="0" w:space="0" w:color="auto"/>
            <w:insideH w:val="none" w:sz="0" w:space="0" w:color="auto"/>
          </w:tblBorders>
        </w:tblPrEx>
        <w:trPr>
          <w:cantSplit/>
        </w:trPr>
        <w:tc>
          <w:tcPr>
            <w:tcW w:w="2268" w:type="dxa"/>
          </w:tcPr>
          <w:p w14:paraId="04B459E7" w14:textId="77777777" w:rsidR="000E2007" w:rsidRDefault="000E2007">
            <w:pPr>
              <w:pStyle w:val="nTable"/>
              <w:spacing w:after="40"/>
              <w:ind w:right="113"/>
              <w:rPr>
                <w:i/>
              </w:rPr>
            </w:pPr>
            <w:r>
              <w:rPr>
                <w:i/>
              </w:rPr>
              <w:t>Economic Regulation Authority Act 2003</w:t>
            </w:r>
            <w:r>
              <w:t xml:space="preserve"> Sch. 2 Div. 7</w:t>
            </w:r>
          </w:p>
        </w:tc>
        <w:tc>
          <w:tcPr>
            <w:tcW w:w="1134" w:type="dxa"/>
            <w:gridSpan w:val="2"/>
          </w:tcPr>
          <w:p w14:paraId="15E9B801" w14:textId="77777777" w:rsidR="000E2007" w:rsidRDefault="000E2007">
            <w:pPr>
              <w:pStyle w:val="nTable"/>
              <w:spacing w:after="40"/>
            </w:pPr>
            <w:r>
              <w:t>67 of 2003</w:t>
            </w:r>
          </w:p>
        </w:tc>
        <w:tc>
          <w:tcPr>
            <w:tcW w:w="1136" w:type="dxa"/>
            <w:gridSpan w:val="2"/>
          </w:tcPr>
          <w:p w14:paraId="4244C3F9" w14:textId="77777777" w:rsidR="000E2007" w:rsidRDefault="000E2007">
            <w:pPr>
              <w:pStyle w:val="nTable"/>
              <w:spacing w:after="40"/>
            </w:pPr>
            <w:r>
              <w:t>5 Dec 2003</w:t>
            </w:r>
          </w:p>
        </w:tc>
        <w:tc>
          <w:tcPr>
            <w:tcW w:w="2552" w:type="dxa"/>
            <w:gridSpan w:val="2"/>
          </w:tcPr>
          <w:p w14:paraId="631EF77B" w14:textId="77777777" w:rsidR="000E2007" w:rsidRDefault="000E2007">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rsidR="004F3D5F" w14:paraId="4BC5946F" w14:textId="77777777">
        <w:tblPrEx>
          <w:tblBorders>
            <w:top w:val="none" w:sz="0" w:space="0" w:color="auto"/>
            <w:bottom w:val="none" w:sz="0" w:space="0" w:color="auto"/>
            <w:insideH w:val="none" w:sz="0" w:space="0" w:color="auto"/>
          </w:tblBorders>
        </w:tblPrEx>
        <w:trPr>
          <w:cantSplit/>
        </w:trPr>
        <w:tc>
          <w:tcPr>
            <w:tcW w:w="2268" w:type="dxa"/>
          </w:tcPr>
          <w:p w14:paraId="12CD7DDF" w14:textId="77777777" w:rsidR="000E2007" w:rsidRDefault="000E2007">
            <w:pPr>
              <w:pStyle w:val="nTable"/>
              <w:spacing w:after="40"/>
              <w:ind w:right="113"/>
            </w:pPr>
            <w:r>
              <w:rPr>
                <w:i/>
              </w:rPr>
              <w:t>Inspector of Custodial Services Act 2003</w:t>
            </w:r>
            <w:r>
              <w:t xml:space="preserve"> s. 56(1)</w:t>
            </w:r>
          </w:p>
        </w:tc>
        <w:tc>
          <w:tcPr>
            <w:tcW w:w="1134" w:type="dxa"/>
            <w:gridSpan w:val="2"/>
          </w:tcPr>
          <w:p w14:paraId="70629785" w14:textId="77777777" w:rsidR="000E2007" w:rsidRDefault="000E2007">
            <w:pPr>
              <w:pStyle w:val="nTable"/>
              <w:spacing w:after="40"/>
            </w:pPr>
            <w:r>
              <w:t>75 of 2003</w:t>
            </w:r>
          </w:p>
        </w:tc>
        <w:tc>
          <w:tcPr>
            <w:tcW w:w="1136" w:type="dxa"/>
            <w:gridSpan w:val="2"/>
          </w:tcPr>
          <w:p w14:paraId="115BBC69" w14:textId="77777777" w:rsidR="000E2007" w:rsidRDefault="000E2007">
            <w:pPr>
              <w:pStyle w:val="nTable"/>
              <w:spacing w:after="40"/>
            </w:pPr>
            <w:r>
              <w:t>15 Dec 2003</w:t>
            </w:r>
          </w:p>
        </w:tc>
        <w:tc>
          <w:tcPr>
            <w:tcW w:w="2552" w:type="dxa"/>
            <w:gridSpan w:val="2"/>
          </w:tcPr>
          <w:p w14:paraId="0757BBA0" w14:textId="77777777" w:rsidR="000E2007" w:rsidRDefault="000E2007">
            <w:pPr>
              <w:pStyle w:val="nTable"/>
              <w:spacing w:after="40"/>
            </w:pPr>
            <w:r>
              <w:t>15 Dec 2003 (see s. 2)</w:t>
            </w:r>
          </w:p>
        </w:tc>
      </w:tr>
      <w:tr w:rsidR="004F3D5F" w14:paraId="59708AC6" w14:textId="77777777">
        <w:tblPrEx>
          <w:tblBorders>
            <w:top w:val="none" w:sz="0" w:space="0" w:color="auto"/>
            <w:bottom w:val="none" w:sz="0" w:space="0" w:color="auto"/>
            <w:insideH w:val="none" w:sz="0" w:space="0" w:color="auto"/>
          </w:tblBorders>
        </w:tblPrEx>
        <w:trPr>
          <w:cantSplit/>
        </w:trPr>
        <w:tc>
          <w:tcPr>
            <w:tcW w:w="2268" w:type="dxa"/>
          </w:tcPr>
          <w:p w14:paraId="75DC3FB6" w14:textId="77777777" w:rsidR="000E2007" w:rsidRDefault="000E2007">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14:paraId="1D851DB5" w14:textId="77777777" w:rsidR="000E2007" w:rsidRDefault="000E2007">
            <w:pPr>
              <w:pStyle w:val="nTable"/>
              <w:spacing w:after="40"/>
            </w:pPr>
            <w:r>
              <w:t>78 of 2003</w:t>
            </w:r>
          </w:p>
        </w:tc>
        <w:tc>
          <w:tcPr>
            <w:tcW w:w="1136" w:type="dxa"/>
            <w:gridSpan w:val="2"/>
          </w:tcPr>
          <w:p w14:paraId="16D17482" w14:textId="77777777" w:rsidR="000E2007" w:rsidRDefault="000E2007">
            <w:pPr>
              <w:pStyle w:val="nTable"/>
              <w:spacing w:after="40"/>
            </w:pPr>
            <w:r>
              <w:t>22 Dec 2003</w:t>
            </w:r>
          </w:p>
        </w:tc>
        <w:tc>
          <w:tcPr>
            <w:tcW w:w="2552" w:type="dxa"/>
            <w:gridSpan w:val="2"/>
          </w:tcPr>
          <w:p w14:paraId="7C6F6B33" w14:textId="77777777" w:rsidR="000E2007" w:rsidRDefault="000E2007">
            <w:pPr>
              <w:pStyle w:val="nTable"/>
              <w:spacing w:after="40"/>
            </w:pPr>
            <w:r>
              <w:t xml:space="preserve">7 Jul 2004 (see s. 2 and </w:t>
            </w:r>
            <w:r>
              <w:rPr>
                <w:i/>
              </w:rPr>
              <w:t xml:space="preserve">Gazette </w:t>
            </w:r>
            <w:r>
              <w:t>6 Jul 2004 p. 2697)</w:t>
            </w:r>
          </w:p>
        </w:tc>
      </w:tr>
      <w:tr w:rsidR="004F3D5F" w14:paraId="0DCFCB4B" w14:textId="77777777">
        <w:tblPrEx>
          <w:tblBorders>
            <w:top w:val="none" w:sz="0" w:space="0" w:color="auto"/>
            <w:bottom w:val="none" w:sz="0" w:space="0" w:color="auto"/>
            <w:insideH w:val="none" w:sz="0" w:space="0" w:color="auto"/>
          </w:tblBorders>
        </w:tblPrEx>
        <w:trPr>
          <w:cantSplit/>
        </w:trPr>
        <w:tc>
          <w:tcPr>
            <w:tcW w:w="7090" w:type="dxa"/>
            <w:gridSpan w:val="7"/>
          </w:tcPr>
          <w:p w14:paraId="4D88A286" w14:textId="77777777" w:rsidR="000E2007" w:rsidRDefault="000E2007">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rsidR="004F3D5F" w14:paraId="20B4C39B" w14:textId="77777777">
        <w:tblPrEx>
          <w:tblBorders>
            <w:top w:val="none" w:sz="0" w:space="0" w:color="auto"/>
            <w:bottom w:val="none" w:sz="0" w:space="0" w:color="auto"/>
            <w:insideH w:val="none" w:sz="0" w:space="0" w:color="auto"/>
          </w:tblBorders>
        </w:tblPrEx>
        <w:trPr>
          <w:cantSplit/>
        </w:trPr>
        <w:tc>
          <w:tcPr>
            <w:tcW w:w="2268" w:type="dxa"/>
          </w:tcPr>
          <w:p w14:paraId="77B6C333" w14:textId="77777777" w:rsidR="000E2007" w:rsidRDefault="000E2007">
            <w:pPr>
              <w:pStyle w:val="nTable"/>
              <w:spacing w:after="40"/>
              <w:ind w:right="113"/>
              <w:rPr>
                <w:i/>
              </w:rPr>
            </w:pPr>
            <w:r>
              <w:rPr>
                <w:i/>
              </w:rPr>
              <w:t>Freedom of Information Amendment Act 2004</w:t>
            </w:r>
          </w:p>
        </w:tc>
        <w:tc>
          <w:tcPr>
            <w:tcW w:w="1134" w:type="dxa"/>
            <w:gridSpan w:val="2"/>
          </w:tcPr>
          <w:p w14:paraId="396B7C41" w14:textId="77777777" w:rsidR="000E2007" w:rsidRDefault="000E2007">
            <w:pPr>
              <w:pStyle w:val="nTable"/>
              <w:spacing w:after="40"/>
            </w:pPr>
            <w:r>
              <w:t>56 of 2004</w:t>
            </w:r>
          </w:p>
        </w:tc>
        <w:tc>
          <w:tcPr>
            <w:tcW w:w="1136" w:type="dxa"/>
            <w:gridSpan w:val="2"/>
          </w:tcPr>
          <w:p w14:paraId="6B8AA5D9" w14:textId="77777777" w:rsidR="000E2007" w:rsidRDefault="000E2007">
            <w:pPr>
              <w:pStyle w:val="nTable"/>
              <w:spacing w:after="40"/>
            </w:pPr>
            <w:r>
              <w:t>19 Nov 2004</w:t>
            </w:r>
          </w:p>
        </w:tc>
        <w:tc>
          <w:tcPr>
            <w:tcW w:w="2552" w:type="dxa"/>
            <w:gridSpan w:val="2"/>
          </w:tcPr>
          <w:p w14:paraId="410966AD" w14:textId="77777777" w:rsidR="000E2007" w:rsidRDefault="000E2007">
            <w:pPr>
              <w:pStyle w:val="nTable"/>
              <w:spacing w:after="40"/>
            </w:pPr>
            <w:r>
              <w:t>19 Nov 2004 (see s. 2)</w:t>
            </w:r>
          </w:p>
        </w:tc>
      </w:tr>
      <w:tr w:rsidR="004F3D5F" w14:paraId="35828546" w14:textId="77777777">
        <w:tblPrEx>
          <w:tblBorders>
            <w:top w:val="none" w:sz="0" w:space="0" w:color="auto"/>
            <w:bottom w:val="none" w:sz="0" w:space="0" w:color="auto"/>
            <w:insideH w:val="none" w:sz="0" w:space="0" w:color="auto"/>
          </w:tblBorders>
        </w:tblPrEx>
        <w:trPr>
          <w:cantSplit/>
        </w:trPr>
        <w:tc>
          <w:tcPr>
            <w:tcW w:w="2268" w:type="dxa"/>
          </w:tcPr>
          <w:p w14:paraId="51C0D318" w14:textId="77777777" w:rsidR="000E2007" w:rsidRDefault="000E2007">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14:paraId="6D6F2BFD" w14:textId="77777777" w:rsidR="000E2007" w:rsidRDefault="000E2007">
            <w:pPr>
              <w:pStyle w:val="nTable"/>
              <w:spacing w:after="40"/>
            </w:pPr>
            <w:r>
              <w:t>41 of 2006</w:t>
            </w:r>
          </w:p>
        </w:tc>
        <w:tc>
          <w:tcPr>
            <w:tcW w:w="1136" w:type="dxa"/>
            <w:gridSpan w:val="2"/>
          </w:tcPr>
          <w:p w14:paraId="5CF774CE" w14:textId="77777777" w:rsidR="000E2007" w:rsidRDefault="000E2007">
            <w:pPr>
              <w:pStyle w:val="nTable"/>
              <w:spacing w:after="40"/>
            </w:pPr>
            <w:r>
              <w:t>22 Sep 2006</w:t>
            </w:r>
          </w:p>
        </w:tc>
        <w:tc>
          <w:tcPr>
            <w:tcW w:w="2552" w:type="dxa"/>
            <w:gridSpan w:val="2"/>
          </w:tcPr>
          <w:p w14:paraId="1C48F242" w14:textId="77777777" w:rsidR="000E2007" w:rsidRDefault="000E2007">
            <w:pPr>
              <w:pStyle w:val="nTable"/>
              <w:spacing w:after="40"/>
            </w:pPr>
            <w:r>
              <w:t xml:space="preserve">28 Jan 2007 (see s. 2(1) and </w:t>
            </w:r>
            <w:r>
              <w:rPr>
                <w:i/>
              </w:rPr>
              <w:t>Gazette</w:t>
            </w:r>
            <w:r>
              <w:t xml:space="preserve"> 29 Dec 2006 p. 5867)</w:t>
            </w:r>
          </w:p>
        </w:tc>
      </w:tr>
      <w:tr w:rsidR="004F3D5F" w14:paraId="1B7651A0" w14:textId="77777777">
        <w:tblPrEx>
          <w:tblBorders>
            <w:top w:val="none" w:sz="0" w:space="0" w:color="auto"/>
            <w:bottom w:val="none" w:sz="0" w:space="0" w:color="auto"/>
            <w:insideH w:val="none" w:sz="0" w:space="0" w:color="auto"/>
          </w:tblBorders>
        </w:tblPrEx>
        <w:trPr>
          <w:cantSplit/>
        </w:trPr>
        <w:tc>
          <w:tcPr>
            <w:tcW w:w="2268" w:type="dxa"/>
          </w:tcPr>
          <w:p w14:paraId="6B3FAA37" w14:textId="77777777" w:rsidR="000E2007" w:rsidRDefault="000E2007">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14:paraId="0471ED61" w14:textId="77777777" w:rsidR="000E2007" w:rsidRDefault="000E2007">
            <w:pPr>
              <w:pStyle w:val="nTable"/>
              <w:spacing w:after="40"/>
            </w:pPr>
            <w:r>
              <w:rPr>
                <w:snapToGrid w:val="0"/>
              </w:rPr>
              <w:t>43 of 2006</w:t>
            </w:r>
          </w:p>
        </w:tc>
        <w:tc>
          <w:tcPr>
            <w:tcW w:w="1136" w:type="dxa"/>
            <w:gridSpan w:val="2"/>
          </w:tcPr>
          <w:p w14:paraId="21AC5D36" w14:textId="77777777" w:rsidR="000E2007" w:rsidRDefault="000E2007">
            <w:pPr>
              <w:pStyle w:val="nTable"/>
              <w:spacing w:after="40"/>
            </w:pPr>
            <w:r>
              <w:rPr>
                <w:snapToGrid w:val="0"/>
              </w:rPr>
              <w:t>3 Oct 2006</w:t>
            </w:r>
          </w:p>
        </w:tc>
        <w:tc>
          <w:tcPr>
            <w:tcW w:w="2552" w:type="dxa"/>
            <w:gridSpan w:val="2"/>
          </w:tcPr>
          <w:p w14:paraId="6C809238" w14:textId="77777777" w:rsidR="000E2007" w:rsidRDefault="000E2007">
            <w:pPr>
              <w:pStyle w:val="nTable"/>
              <w:spacing w:after="40"/>
            </w:pPr>
            <w:r>
              <w:rPr>
                <w:snapToGrid w:val="0"/>
              </w:rPr>
              <w:t>31 Oct 2006</w:t>
            </w:r>
          </w:p>
        </w:tc>
      </w:tr>
      <w:tr w:rsidR="004F3D5F" w14:paraId="4EC71219" w14:textId="77777777">
        <w:tblPrEx>
          <w:tblBorders>
            <w:top w:val="none" w:sz="0" w:space="0" w:color="auto"/>
            <w:bottom w:val="none" w:sz="0" w:space="0" w:color="auto"/>
            <w:insideH w:val="none" w:sz="0" w:space="0" w:color="auto"/>
          </w:tblBorders>
        </w:tblPrEx>
        <w:trPr>
          <w:cantSplit/>
        </w:trPr>
        <w:tc>
          <w:tcPr>
            <w:tcW w:w="2268" w:type="dxa"/>
          </w:tcPr>
          <w:p w14:paraId="25263487" w14:textId="77777777" w:rsidR="000E2007" w:rsidRDefault="000E2007">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14:paraId="45B9EADF" w14:textId="77777777" w:rsidR="000E2007" w:rsidRDefault="000E2007">
            <w:pPr>
              <w:pStyle w:val="nTable"/>
              <w:spacing w:after="40"/>
              <w:rPr>
                <w:snapToGrid w:val="0"/>
              </w:rPr>
            </w:pPr>
            <w:r>
              <w:t>26 of 2008</w:t>
            </w:r>
          </w:p>
        </w:tc>
        <w:tc>
          <w:tcPr>
            <w:tcW w:w="1136" w:type="dxa"/>
            <w:gridSpan w:val="2"/>
          </w:tcPr>
          <w:p w14:paraId="08743FF6" w14:textId="77777777" w:rsidR="000E2007" w:rsidRDefault="000E2007">
            <w:pPr>
              <w:pStyle w:val="nTable"/>
              <w:spacing w:after="40"/>
              <w:rPr>
                <w:snapToGrid w:val="0"/>
              </w:rPr>
            </w:pPr>
            <w:r>
              <w:t>19 Jun 2008</w:t>
            </w:r>
          </w:p>
        </w:tc>
        <w:tc>
          <w:tcPr>
            <w:tcW w:w="2552" w:type="dxa"/>
            <w:gridSpan w:val="2"/>
          </w:tcPr>
          <w:p w14:paraId="6EC676C3" w14:textId="77777777" w:rsidR="000E2007" w:rsidRDefault="000E2007">
            <w:pPr>
              <w:pStyle w:val="nTable"/>
              <w:spacing w:after="40"/>
              <w:rPr>
                <w:snapToGrid w:val="0"/>
              </w:rPr>
            </w:pPr>
            <w:r>
              <w:t xml:space="preserve">1 Jan 2009 (see s. 2(b) and </w:t>
            </w:r>
            <w:r>
              <w:rPr>
                <w:i/>
              </w:rPr>
              <w:t>Gazette</w:t>
            </w:r>
            <w:r>
              <w:rPr>
                <w:iCs/>
              </w:rPr>
              <w:t xml:space="preserve"> 9 Dec 2008 p. 5107</w:t>
            </w:r>
            <w:r>
              <w:t>)</w:t>
            </w:r>
          </w:p>
        </w:tc>
      </w:tr>
      <w:tr w:rsidR="004F3D5F" w14:paraId="26395699" w14:textId="77777777">
        <w:tblPrEx>
          <w:tblBorders>
            <w:top w:val="none" w:sz="0" w:space="0" w:color="auto"/>
            <w:bottom w:val="none" w:sz="0" w:space="0" w:color="auto"/>
            <w:insideH w:val="none" w:sz="0" w:space="0" w:color="auto"/>
          </w:tblBorders>
        </w:tblPrEx>
        <w:trPr>
          <w:cantSplit/>
        </w:trPr>
        <w:tc>
          <w:tcPr>
            <w:tcW w:w="7090" w:type="dxa"/>
            <w:gridSpan w:val="7"/>
          </w:tcPr>
          <w:p w14:paraId="460E1B47" w14:textId="77777777" w:rsidR="000E2007" w:rsidRDefault="000E2007">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rsidR="004F3D5F" w14:paraId="2BA36DC1" w14:textId="77777777">
        <w:tblPrEx>
          <w:tblBorders>
            <w:top w:val="none" w:sz="0" w:space="0" w:color="auto"/>
            <w:bottom w:val="none" w:sz="0" w:space="0" w:color="auto"/>
            <w:insideH w:val="none" w:sz="0" w:space="0" w:color="auto"/>
          </w:tblBorders>
        </w:tblPrEx>
        <w:trPr>
          <w:cantSplit/>
        </w:trPr>
        <w:tc>
          <w:tcPr>
            <w:tcW w:w="2268" w:type="dxa"/>
          </w:tcPr>
          <w:p w14:paraId="00BC0354" w14:textId="77777777" w:rsidR="000E2007" w:rsidRDefault="000E2007">
            <w:pPr>
              <w:pStyle w:val="nTable"/>
              <w:spacing w:after="40"/>
              <w:ind w:right="113"/>
              <w:rPr>
                <w:iCs/>
              </w:rPr>
            </w:pPr>
            <w:r>
              <w:rPr>
                <w:i/>
              </w:rPr>
              <w:t>National Gas Access (WA) Act 2009</w:t>
            </w:r>
            <w:r>
              <w:rPr>
                <w:iCs/>
              </w:rPr>
              <w:t xml:space="preserve"> s. 70</w:t>
            </w:r>
          </w:p>
        </w:tc>
        <w:tc>
          <w:tcPr>
            <w:tcW w:w="1134" w:type="dxa"/>
            <w:gridSpan w:val="2"/>
          </w:tcPr>
          <w:p w14:paraId="47D85587" w14:textId="77777777" w:rsidR="000E2007" w:rsidRDefault="000E2007">
            <w:pPr>
              <w:pStyle w:val="nTable"/>
              <w:spacing w:after="40"/>
            </w:pPr>
            <w:r>
              <w:t>16 of 2009</w:t>
            </w:r>
          </w:p>
        </w:tc>
        <w:tc>
          <w:tcPr>
            <w:tcW w:w="1136" w:type="dxa"/>
            <w:gridSpan w:val="2"/>
          </w:tcPr>
          <w:p w14:paraId="5155F5BC" w14:textId="77777777" w:rsidR="000E2007" w:rsidRDefault="000E2007">
            <w:pPr>
              <w:pStyle w:val="nTable"/>
              <w:spacing w:after="40"/>
            </w:pPr>
            <w:r>
              <w:t>1 Sep 2009</w:t>
            </w:r>
          </w:p>
        </w:tc>
        <w:tc>
          <w:tcPr>
            <w:tcW w:w="2552" w:type="dxa"/>
            <w:gridSpan w:val="2"/>
          </w:tcPr>
          <w:p w14:paraId="69C0FC7E" w14:textId="77777777" w:rsidR="000E2007" w:rsidRDefault="000E2007">
            <w:pPr>
              <w:pStyle w:val="nTable"/>
              <w:spacing w:after="40"/>
            </w:pPr>
            <w:r>
              <w:t xml:space="preserve">1 Jan 2010 (see s. 2(b) and </w:t>
            </w:r>
            <w:r>
              <w:rPr>
                <w:i/>
                <w:iCs/>
              </w:rPr>
              <w:t>Gazette</w:t>
            </w:r>
            <w:r>
              <w:t xml:space="preserve"> 31 Dec 2009 p. 5327)</w:t>
            </w:r>
          </w:p>
        </w:tc>
      </w:tr>
      <w:tr w:rsidR="004F3D5F" w14:paraId="292594BB" w14:textId="77777777">
        <w:tblPrEx>
          <w:tblBorders>
            <w:top w:val="none" w:sz="0" w:space="0" w:color="auto"/>
            <w:bottom w:val="none" w:sz="0" w:space="0" w:color="auto"/>
            <w:insideH w:val="none" w:sz="0" w:space="0" w:color="auto"/>
          </w:tblBorders>
        </w:tblPrEx>
        <w:trPr>
          <w:cantSplit/>
        </w:trPr>
        <w:tc>
          <w:tcPr>
            <w:tcW w:w="2268" w:type="dxa"/>
          </w:tcPr>
          <w:p w14:paraId="37B641E2" w14:textId="77777777" w:rsidR="000E2007" w:rsidRDefault="000E2007">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14:paraId="660A3A7D" w14:textId="77777777" w:rsidR="000E2007" w:rsidRDefault="000E2007">
            <w:pPr>
              <w:pStyle w:val="nTable"/>
              <w:spacing w:after="40"/>
              <w:rPr>
                <w:snapToGrid w:val="0"/>
              </w:rPr>
            </w:pPr>
            <w:r>
              <w:rPr>
                <w:snapToGrid w:val="0"/>
              </w:rPr>
              <w:t>19 of 2010</w:t>
            </w:r>
          </w:p>
        </w:tc>
        <w:tc>
          <w:tcPr>
            <w:tcW w:w="1136" w:type="dxa"/>
            <w:gridSpan w:val="2"/>
          </w:tcPr>
          <w:p w14:paraId="3172C0E0" w14:textId="77777777" w:rsidR="000E2007" w:rsidRDefault="000E2007">
            <w:pPr>
              <w:pStyle w:val="nTable"/>
              <w:spacing w:after="40"/>
              <w:rPr>
                <w:snapToGrid w:val="0"/>
              </w:rPr>
            </w:pPr>
            <w:r>
              <w:rPr>
                <w:snapToGrid w:val="0"/>
              </w:rPr>
              <w:t>28 Jun 2010</w:t>
            </w:r>
          </w:p>
        </w:tc>
        <w:tc>
          <w:tcPr>
            <w:tcW w:w="2552" w:type="dxa"/>
            <w:gridSpan w:val="2"/>
          </w:tcPr>
          <w:p w14:paraId="1A5E27B2" w14:textId="77777777" w:rsidR="000E2007" w:rsidRDefault="000E2007">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4F3D5F" w14:paraId="70E5C05C" w14:textId="77777777">
        <w:tblPrEx>
          <w:tblBorders>
            <w:top w:val="none" w:sz="0" w:space="0" w:color="auto"/>
            <w:bottom w:val="none" w:sz="0" w:space="0" w:color="auto"/>
            <w:insideH w:val="none" w:sz="0" w:space="0" w:color="auto"/>
          </w:tblBorders>
        </w:tblPrEx>
        <w:trPr>
          <w:cantSplit/>
        </w:trPr>
        <w:tc>
          <w:tcPr>
            <w:tcW w:w="2268" w:type="dxa"/>
          </w:tcPr>
          <w:p w14:paraId="21C7A533" w14:textId="77777777" w:rsidR="000E2007" w:rsidRDefault="000E2007">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14:paraId="03195226" w14:textId="77777777" w:rsidR="000E2007" w:rsidRDefault="000E2007">
            <w:pPr>
              <w:pStyle w:val="nTable"/>
              <w:spacing w:after="40"/>
              <w:rPr>
                <w:snapToGrid w:val="0"/>
              </w:rPr>
            </w:pPr>
            <w:r>
              <w:rPr>
                <w:snapToGrid w:val="0"/>
              </w:rPr>
              <w:t>33 of 2010</w:t>
            </w:r>
          </w:p>
        </w:tc>
        <w:tc>
          <w:tcPr>
            <w:tcW w:w="1136" w:type="dxa"/>
            <w:gridSpan w:val="2"/>
          </w:tcPr>
          <w:p w14:paraId="7D712D41" w14:textId="77777777" w:rsidR="000E2007" w:rsidRDefault="000E2007">
            <w:pPr>
              <w:pStyle w:val="nTable"/>
              <w:spacing w:after="40"/>
              <w:rPr>
                <w:snapToGrid w:val="0"/>
              </w:rPr>
            </w:pPr>
            <w:r>
              <w:rPr>
                <w:snapToGrid w:val="0"/>
              </w:rPr>
              <w:t>30 Aug 2010</w:t>
            </w:r>
          </w:p>
        </w:tc>
        <w:tc>
          <w:tcPr>
            <w:tcW w:w="2552" w:type="dxa"/>
            <w:gridSpan w:val="2"/>
          </w:tcPr>
          <w:p w14:paraId="79E21252" w14:textId="77777777" w:rsidR="000E2007" w:rsidRDefault="000E2007">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rsidR="004F3D5F" w14:paraId="2FB86D3D"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39116AE8" w14:textId="77777777" w:rsidR="000E2007" w:rsidRDefault="000E2007">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14:paraId="6C3F05E5" w14:textId="77777777" w:rsidR="000E2007" w:rsidRDefault="000E2007">
            <w:pPr>
              <w:pStyle w:val="nTable"/>
              <w:spacing w:after="40"/>
              <w:rPr>
                <w:snapToGrid w:val="0"/>
              </w:rPr>
            </w:pPr>
            <w:r>
              <w:rPr>
                <w:snapToGrid w:val="0"/>
              </w:rPr>
              <w:t>14 of 2012</w:t>
            </w:r>
          </w:p>
        </w:tc>
        <w:tc>
          <w:tcPr>
            <w:tcW w:w="1136" w:type="dxa"/>
            <w:gridSpan w:val="2"/>
            <w:shd w:val="clear" w:color="auto" w:fill="auto"/>
          </w:tcPr>
          <w:p w14:paraId="48D20433" w14:textId="77777777" w:rsidR="000E2007" w:rsidRDefault="000E2007">
            <w:pPr>
              <w:pStyle w:val="nTable"/>
              <w:spacing w:after="40"/>
              <w:rPr>
                <w:snapToGrid w:val="0"/>
              </w:rPr>
            </w:pPr>
            <w:r>
              <w:rPr>
                <w:snapToGrid w:val="0"/>
              </w:rPr>
              <w:t>3 Jul 2012</w:t>
            </w:r>
          </w:p>
        </w:tc>
        <w:tc>
          <w:tcPr>
            <w:tcW w:w="2552" w:type="dxa"/>
            <w:gridSpan w:val="2"/>
            <w:shd w:val="clear" w:color="auto" w:fill="auto"/>
          </w:tcPr>
          <w:p w14:paraId="3BF7E27B" w14:textId="77777777" w:rsidR="000E2007" w:rsidRDefault="000E2007">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rsidR="004F3D5F" w14:paraId="619CF2AE"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51438DDB" w14:textId="77777777" w:rsidR="000E2007" w:rsidRDefault="000E2007">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14:paraId="27A5FC74" w14:textId="77777777" w:rsidR="000E2007" w:rsidRDefault="000E2007">
            <w:pPr>
              <w:pStyle w:val="nTable"/>
              <w:spacing w:after="40"/>
              <w:rPr>
                <w:snapToGrid w:val="0"/>
              </w:rPr>
            </w:pPr>
            <w:r>
              <w:t>54 of 2012</w:t>
            </w:r>
          </w:p>
        </w:tc>
        <w:tc>
          <w:tcPr>
            <w:tcW w:w="1136" w:type="dxa"/>
            <w:gridSpan w:val="2"/>
            <w:shd w:val="clear" w:color="auto" w:fill="auto"/>
          </w:tcPr>
          <w:p w14:paraId="25D2A537" w14:textId="77777777" w:rsidR="000E2007" w:rsidRDefault="000E2007">
            <w:pPr>
              <w:pStyle w:val="nTable"/>
              <w:spacing w:after="40"/>
              <w:rPr>
                <w:snapToGrid w:val="0"/>
              </w:rPr>
            </w:pPr>
            <w:r>
              <w:t>3 Dec 2012</w:t>
            </w:r>
          </w:p>
        </w:tc>
        <w:tc>
          <w:tcPr>
            <w:tcW w:w="2552" w:type="dxa"/>
            <w:gridSpan w:val="2"/>
            <w:shd w:val="clear" w:color="auto" w:fill="auto"/>
          </w:tcPr>
          <w:p w14:paraId="1D18F5DD" w14:textId="77777777" w:rsidR="000E2007" w:rsidRDefault="000E2007">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rsidR="004F3D5F" w14:paraId="51393467" w14:textId="77777777">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14:paraId="5D16DD6B" w14:textId="77777777" w:rsidR="000E2007" w:rsidRDefault="000E2007">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rsidR="004F3D5F" w14:paraId="456D65A5" w14:textId="77777777">
        <w:tblPrEx>
          <w:tblBorders>
            <w:top w:val="none" w:sz="0" w:space="0" w:color="auto"/>
            <w:bottom w:val="none" w:sz="0" w:space="0" w:color="auto"/>
            <w:insideH w:val="none" w:sz="0" w:space="0" w:color="auto"/>
          </w:tblBorders>
        </w:tblPrEx>
        <w:trPr>
          <w:cantSplit/>
        </w:trPr>
        <w:tc>
          <w:tcPr>
            <w:tcW w:w="2268" w:type="dxa"/>
          </w:tcPr>
          <w:p w14:paraId="1A9C27CA" w14:textId="77777777" w:rsidR="000E2007" w:rsidRDefault="000E2007">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14:paraId="73AF3816" w14:textId="77777777" w:rsidR="000E2007" w:rsidRDefault="000E2007">
            <w:pPr>
              <w:pStyle w:val="nTable"/>
              <w:keepNext/>
              <w:spacing w:after="40"/>
            </w:pPr>
            <w:r>
              <w:t>14 of 2014</w:t>
            </w:r>
          </w:p>
        </w:tc>
        <w:tc>
          <w:tcPr>
            <w:tcW w:w="1136" w:type="dxa"/>
            <w:gridSpan w:val="2"/>
          </w:tcPr>
          <w:p w14:paraId="24079DAE" w14:textId="77777777" w:rsidR="000E2007" w:rsidRDefault="000E2007">
            <w:pPr>
              <w:pStyle w:val="nTable"/>
              <w:keepNext/>
              <w:spacing w:after="40"/>
            </w:pPr>
            <w:r>
              <w:t>2 Jul 2014</w:t>
            </w:r>
          </w:p>
        </w:tc>
        <w:tc>
          <w:tcPr>
            <w:tcW w:w="2552" w:type="dxa"/>
            <w:gridSpan w:val="2"/>
          </w:tcPr>
          <w:p w14:paraId="5338CF16" w14:textId="77777777" w:rsidR="000E2007" w:rsidRDefault="000E2007">
            <w:pPr>
              <w:pStyle w:val="nTable"/>
              <w:keepNext/>
              <w:spacing w:after="40"/>
            </w:pPr>
            <w:r>
              <w:t>3 Jul 2014 (see s. 2(b))</w:t>
            </w:r>
          </w:p>
        </w:tc>
      </w:tr>
      <w:tr w:rsidR="004F3D5F" w14:paraId="42E84F33" w14:textId="77777777">
        <w:tblPrEx>
          <w:tblBorders>
            <w:top w:val="none" w:sz="0" w:space="0" w:color="auto"/>
            <w:bottom w:val="none" w:sz="0" w:space="0" w:color="auto"/>
            <w:insideH w:val="none" w:sz="0" w:space="0" w:color="auto"/>
          </w:tblBorders>
        </w:tblPrEx>
        <w:trPr>
          <w:cantSplit/>
        </w:trPr>
        <w:tc>
          <w:tcPr>
            <w:tcW w:w="2268" w:type="dxa"/>
          </w:tcPr>
          <w:p w14:paraId="10E13EF0" w14:textId="77777777" w:rsidR="000E2007" w:rsidRDefault="000E2007">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14:paraId="2C38486B" w14:textId="77777777" w:rsidR="000E2007" w:rsidRDefault="000E2007">
            <w:pPr>
              <w:pStyle w:val="nTable"/>
              <w:keepNext/>
              <w:spacing w:after="40"/>
            </w:pPr>
            <w:r>
              <w:rPr>
                <w:snapToGrid w:val="0"/>
              </w:rPr>
              <w:t>35 of 2014</w:t>
            </w:r>
          </w:p>
        </w:tc>
        <w:tc>
          <w:tcPr>
            <w:tcW w:w="1136" w:type="dxa"/>
            <w:gridSpan w:val="2"/>
          </w:tcPr>
          <w:p w14:paraId="063EF270" w14:textId="77777777" w:rsidR="000E2007" w:rsidRDefault="000E2007">
            <w:pPr>
              <w:pStyle w:val="nTable"/>
              <w:keepNext/>
              <w:spacing w:after="40"/>
            </w:pPr>
            <w:r>
              <w:t>9 Dec 2014</w:t>
            </w:r>
          </w:p>
        </w:tc>
        <w:tc>
          <w:tcPr>
            <w:tcW w:w="2552" w:type="dxa"/>
            <w:gridSpan w:val="2"/>
          </w:tcPr>
          <w:p w14:paraId="37E763B1" w14:textId="77777777" w:rsidR="000E2007" w:rsidRDefault="000E2007">
            <w:pPr>
              <w:pStyle w:val="nTable"/>
              <w:keepNext/>
              <w:spacing w:after="40"/>
            </w:pPr>
            <w:r>
              <w:rPr>
                <w:snapToGrid w:val="0"/>
              </w:rPr>
              <w:t xml:space="preserve">1 Jul 2015 (see s. 2(b) and </w:t>
            </w:r>
            <w:r>
              <w:rPr>
                <w:i/>
                <w:snapToGrid w:val="0"/>
              </w:rPr>
              <w:t>Gazette</w:t>
            </w:r>
            <w:r>
              <w:rPr>
                <w:snapToGrid w:val="0"/>
              </w:rPr>
              <w:t xml:space="preserve"> 26 Jun 2015 p. 2235)</w:t>
            </w:r>
          </w:p>
        </w:tc>
      </w:tr>
      <w:tr w:rsidR="004F3D5F" w14:paraId="52991CFE" w14:textId="77777777">
        <w:tblPrEx>
          <w:tblBorders>
            <w:top w:val="none" w:sz="0" w:space="0" w:color="auto"/>
            <w:bottom w:val="none" w:sz="0" w:space="0" w:color="auto"/>
            <w:insideH w:val="none" w:sz="0" w:space="0" w:color="auto"/>
          </w:tblBorders>
        </w:tblPrEx>
        <w:trPr>
          <w:cantSplit/>
        </w:trPr>
        <w:tc>
          <w:tcPr>
            <w:tcW w:w="2268" w:type="dxa"/>
          </w:tcPr>
          <w:p w14:paraId="65331F75" w14:textId="77777777" w:rsidR="000E2007" w:rsidRDefault="000E2007">
            <w:pPr>
              <w:pStyle w:val="nTable"/>
              <w:spacing w:after="40"/>
              <w:ind w:right="113"/>
              <w:rPr>
                <w:i/>
                <w:snapToGrid w:val="0"/>
              </w:rPr>
            </w:pPr>
            <w:r>
              <w:rPr>
                <w:i/>
              </w:rPr>
              <w:t>Declared Places (Mentally Impaired Accused) Act 2015</w:t>
            </w:r>
            <w:r>
              <w:t xml:space="preserve"> s. 86</w:t>
            </w:r>
          </w:p>
        </w:tc>
        <w:tc>
          <w:tcPr>
            <w:tcW w:w="1134" w:type="dxa"/>
            <w:gridSpan w:val="2"/>
          </w:tcPr>
          <w:p w14:paraId="754AB3BA" w14:textId="77777777" w:rsidR="000E2007" w:rsidRDefault="000E2007">
            <w:pPr>
              <w:pStyle w:val="nTable"/>
              <w:keepNext/>
              <w:spacing w:after="40"/>
            </w:pPr>
            <w:r>
              <w:rPr>
                <w:snapToGrid w:val="0"/>
              </w:rPr>
              <w:t>4 of 2015</w:t>
            </w:r>
          </w:p>
        </w:tc>
        <w:tc>
          <w:tcPr>
            <w:tcW w:w="1136" w:type="dxa"/>
            <w:gridSpan w:val="2"/>
          </w:tcPr>
          <w:p w14:paraId="4DDDD9CF" w14:textId="77777777" w:rsidR="000E2007" w:rsidRDefault="000E2007">
            <w:pPr>
              <w:pStyle w:val="nTable"/>
              <w:keepNext/>
              <w:spacing w:after="40"/>
            </w:pPr>
            <w:r>
              <w:t>3 Mar 2015</w:t>
            </w:r>
          </w:p>
        </w:tc>
        <w:tc>
          <w:tcPr>
            <w:tcW w:w="2552" w:type="dxa"/>
            <w:gridSpan w:val="2"/>
          </w:tcPr>
          <w:p w14:paraId="52F9C220" w14:textId="77777777" w:rsidR="000E2007" w:rsidRDefault="000E2007">
            <w:pPr>
              <w:pStyle w:val="nTable"/>
              <w:keepNext/>
              <w:spacing w:after="40"/>
            </w:pPr>
            <w:r>
              <w:t xml:space="preserve">17 Jun 2015 (see s. 2(b) and </w:t>
            </w:r>
            <w:r>
              <w:rPr>
                <w:i/>
              </w:rPr>
              <w:t>Gazette</w:t>
            </w:r>
            <w:r>
              <w:t xml:space="preserve"> 16 Jun 2015 p. 2071)</w:t>
            </w:r>
          </w:p>
        </w:tc>
      </w:tr>
      <w:tr w:rsidR="004F3D5F" w14:paraId="51FE75EA" w14:textId="77777777">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14:paraId="56FA0E2B" w14:textId="77777777" w:rsidR="000E2007" w:rsidRDefault="000E2007">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rsidR="004F3D5F" w14:paraId="7EB030B4" w14:textId="77777777">
        <w:trPr>
          <w:cantSplit/>
        </w:trPr>
        <w:tc>
          <w:tcPr>
            <w:tcW w:w="2296" w:type="dxa"/>
            <w:gridSpan w:val="2"/>
            <w:tcBorders>
              <w:top w:val="nil"/>
              <w:bottom w:val="nil"/>
            </w:tcBorders>
            <w:shd w:val="clear" w:color="auto" w:fill="auto"/>
          </w:tcPr>
          <w:p w14:paraId="29FE7A3C" w14:textId="77777777" w:rsidR="000E2007" w:rsidRDefault="000E2007">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14:paraId="22A41CAD" w14:textId="77777777" w:rsidR="000E2007" w:rsidRDefault="000E2007">
            <w:pPr>
              <w:pStyle w:val="nTable"/>
              <w:spacing w:after="40"/>
              <w:rPr>
                <w:b/>
              </w:rPr>
            </w:pPr>
            <w:r>
              <w:t>26 of 2016</w:t>
            </w:r>
          </w:p>
        </w:tc>
        <w:tc>
          <w:tcPr>
            <w:tcW w:w="1134" w:type="dxa"/>
            <w:gridSpan w:val="2"/>
            <w:tcBorders>
              <w:top w:val="nil"/>
              <w:bottom w:val="nil"/>
            </w:tcBorders>
            <w:shd w:val="clear" w:color="auto" w:fill="auto"/>
          </w:tcPr>
          <w:p w14:paraId="0CECDA43" w14:textId="77777777" w:rsidR="000E2007" w:rsidRDefault="000E2007">
            <w:pPr>
              <w:pStyle w:val="nTable"/>
              <w:spacing w:after="40"/>
              <w:rPr>
                <w:b/>
              </w:rPr>
            </w:pPr>
            <w:r>
              <w:t>21 Sep 2016</w:t>
            </w:r>
          </w:p>
        </w:tc>
        <w:tc>
          <w:tcPr>
            <w:tcW w:w="2526" w:type="dxa"/>
            <w:tcBorders>
              <w:top w:val="nil"/>
              <w:bottom w:val="nil"/>
            </w:tcBorders>
            <w:shd w:val="clear" w:color="auto" w:fill="auto"/>
          </w:tcPr>
          <w:p w14:paraId="757E05C4" w14:textId="77777777" w:rsidR="000E2007" w:rsidRDefault="000E2007">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rsidR="004F3D5F" w14:paraId="043B587D" w14:textId="77777777">
        <w:trPr>
          <w:cantSplit/>
        </w:trPr>
        <w:tc>
          <w:tcPr>
            <w:tcW w:w="2296" w:type="dxa"/>
            <w:gridSpan w:val="2"/>
            <w:tcBorders>
              <w:top w:val="nil"/>
              <w:bottom w:val="nil"/>
            </w:tcBorders>
            <w:shd w:val="clear" w:color="auto" w:fill="auto"/>
          </w:tcPr>
          <w:p w14:paraId="48495703" w14:textId="77777777" w:rsidR="000E2007" w:rsidRDefault="000E2007">
            <w:pPr>
              <w:pStyle w:val="nTable"/>
              <w:keepNext/>
              <w:spacing w:after="40"/>
              <w:rPr>
                <w:i/>
                <w:snapToGrid w:val="0"/>
              </w:rPr>
            </w:pPr>
            <w:r>
              <w:rPr>
                <w:i/>
              </w:rPr>
              <w:t>High Risk Serious Offenders Act 2020</w:t>
            </w:r>
            <w:r>
              <w:t xml:space="preserve"> Pt. 9 Div. 3</w:t>
            </w:r>
          </w:p>
        </w:tc>
        <w:tc>
          <w:tcPr>
            <w:tcW w:w="1134" w:type="dxa"/>
            <w:gridSpan w:val="2"/>
            <w:tcBorders>
              <w:top w:val="nil"/>
              <w:bottom w:val="nil"/>
            </w:tcBorders>
            <w:shd w:val="clear" w:color="auto" w:fill="auto"/>
          </w:tcPr>
          <w:p w14:paraId="409BDE0A" w14:textId="77777777" w:rsidR="000E2007" w:rsidRDefault="000E2007">
            <w:pPr>
              <w:pStyle w:val="nTable"/>
              <w:keepNext/>
              <w:spacing w:after="40"/>
            </w:pPr>
            <w:r>
              <w:t>29 of 2020</w:t>
            </w:r>
          </w:p>
        </w:tc>
        <w:tc>
          <w:tcPr>
            <w:tcW w:w="1134" w:type="dxa"/>
            <w:gridSpan w:val="2"/>
            <w:tcBorders>
              <w:top w:val="nil"/>
              <w:bottom w:val="nil"/>
            </w:tcBorders>
            <w:shd w:val="clear" w:color="auto" w:fill="auto"/>
          </w:tcPr>
          <w:p w14:paraId="36A1F834" w14:textId="77777777" w:rsidR="000E2007" w:rsidRDefault="000E2007">
            <w:pPr>
              <w:pStyle w:val="nTable"/>
              <w:keepNext/>
              <w:spacing w:after="40"/>
            </w:pPr>
            <w:r>
              <w:t>9 Jul 2020</w:t>
            </w:r>
          </w:p>
        </w:tc>
        <w:tc>
          <w:tcPr>
            <w:tcW w:w="2526" w:type="dxa"/>
            <w:tcBorders>
              <w:top w:val="nil"/>
              <w:bottom w:val="nil"/>
            </w:tcBorders>
            <w:shd w:val="clear" w:color="auto" w:fill="auto"/>
          </w:tcPr>
          <w:p w14:paraId="7EBBC32C" w14:textId="77777777" w:rsidR="000E2007" w:rsidRDefault="000E2007">
            <w:pPr>
              <w:pStyle w:val="nTable"/>
              <w:keepNext/>
              <w:spacing w:after="40"/>
              <w:rPr>
                <w:snapToGrid w:val="0"/>
              </w:rPr>
            </w:pPr>
            <w:r>
              <w:t>26 Aug 2020 (see s. 2(1)(c) and SL 2020/131 cl. 2)</w:t>
            </w:r>
          </w:p>
        </w:tc>
      </w:tr>
      <w:tr w:rsidR="004F3D5F" w14:paraId="5C2CC792" w14:textId="77777777">
        <w:trPr>
          <w:cantSplit/>
        </w:trPr>
        <w:tc>
          <w:tcPr>
            <w:tcW w:w="2296" w:type="dxa"/>
            <w:gridSpan w:val="2"/>
            <w:tcBorders>
              <w:top w:val="nil"/>
              <w:bottom w:val="nil"/>
            </w:tcBorders>
            <w:shd w:val="clear" w:color="auto" w:fill="auto"/>
          </w:tcPr>
          <w:p w14:paraId="73BE5D4B" w14:textId="77777777" w:rsidR="000E2007" w:rsidRDefault="000E2007">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14:paraId="690DF4B0" w14:textId="77777777" w:rsidR="000E2007" w:rsidRDefault="000E2007">
            <w:pPr>
              <w:pStyle w:val="nTable"/>
              <w:keepNext/>
              <w:spacing w:after="40"/>
            </w:pPr>
            <w:r>
              <w:t>14 of 2022</w:t>
            </w:r>
          </w:p>
        </w:tc>
        <w:tc>
          <w:tcPr>
            <w:tcW w:w="1134" w:type="dxa"/>
            <w:gridSpan w:val="2"/>
            <w:tcBorders>
              <w:top w:val="nil"/>
              <w:bottom w:val="nil"/>
            </w:tcBorders>
            <w:shd w:val="clear" w:color="auto" w:fill="auto"/>
          </w:tcPr>
          <w:p w14:paraId="5770FA40" w14:textId="77777777" w:rsidR="000E2007" w:rsidRDefault="000E2007">
            <w:pPr>
              <w:pStyle w:val="nTable"/>
              <w:keepNext/>
              <w:spacing w:after="40"/>
            </w:pPr>
            <w:r>
              <w:t>18 May 2022</w:t>
            </w:r>
          </w:p>
        </w:tc>
        <w:tc>
          <w:tcPr>
            <w:tcW w:w="2526" w:type="dxa"/>
            <w:tcBorders>
              <w:top w:val="nil"/>
              <w:bottom w:val="nil"/>
            </w:tcBorders>
            <w:shd w:val="clear" w:color="auto" w:fill="auto"/>
          </w:tcPr>
          <w:p w14:paraId="243D3BD3" w14:textId="77777777" w:rsidR="000E2007" w:rsidRDefault="000E2007">
            <w:pPr>
              <w:pStyle w:val="nTable"/>
              <w:keepNext/>
              <w:spacing w:after="40"/>
            </w:pPr>
            <w:r>
              <w:t>11 Nov 2022 (see s. 2(b) and SL 2022/182 cl. 2)</w:t>
            </w:r>
          </w:p>
        </w:tc>
      </w:tr>
      <w:tr w:rsidR="004F3D5F" w14:paraId="08677697" w14:textId="77777777">
        <w:trPr>
          <w:cantSplit/>
        </w:trPr>
        <w:tc>
          <w:tcPr>
            <w:tcW w:w="2296" w:type="dxa"/>
            <w:gridSpan w:val="2"/>
            <w:tcBorders>
              <w:top w:val="nil"/>
              <w:bottom w:val="nil"/>
            </w:tcBorders>
            <w:shd w:val="clear" w:color="auto" w:fill="auto"/>
          </w:tcPr>
          <w:p w14:paraId="3CF1158A" w14:textId="77777777" w:rsidR="000E2007" w:rsidRDefault="000E2007">
            <w:pPr>
              <w:pStyle w:val="nTable"/>
              <w:spacing w:after="40"/>
            </w:pPr>
            <w:r>
              <w:rPr>
                <w:i/>
              </w:rPr>
              <w:t>Health and Disability Services (Complaints) Amendment Act 2022</w:t>
            </w:r>
            <w:r>
              <w:t xml:space="preserve"> s. 44</w:t>
            </w:r>
          </w:p>
        </w:tc>
        <w:tc>
          <w:tcPr>
            <w:tcW w:w="1134" w:type="dxa"/>
            <w:gridSpan w:val="2"/>
            <w:tcBorders>
              <w:top w:val="nil"/>
              <w:bottom w:val="nil"/>
            </w:tcBorders>
            <w:shd w:val="clear" w:color="auto" w:fill="auto"/>
          </w:tcPr>
          <w:p w14:paraId="07D41F63" w14:textId="77777777" w:rsidR="000E2007" w:rsidRDefault="000E2007">
            <w:pPr>
              <w:pStyle w:val="nTable"/>
              <w:spacing w:after="40"/>
            </w:pPr>
            <w:r>
              <w:t>35 of 2022</w:t>
            </w:r>
          </w:p>
        </w:tc>
        <w:tc>
          <w:tcPr>
            <w:tcW w:w="1134" w:type="dxa"/>
            <w:gridSpan w:val="2"/>
            <w:tcBorders>
              <w:top w:val="nil"/>
              <w:bottom w:val="nil"/>
            </w:tcBorders>
            <w:shd w:val="clear" w:color="auto" w:fill="auto"/>
          </w:tcPr>
          <w:p w14:paraId="6FC4BAAE" w14:textId="77777777" w:rsidR="000E2007" w:rsidRDefault="000E2007">
            <w:pPr>
              <w:pStyle w:val="nTable"/>
              <w:spacing w:after="40"/>
            </w:pPr>
            <w:r>
              <w:t>28 Oct 2022</w:t>
            </w:r>
          </w:p>
        </w:tc>
        <w:tc>
          <w:tcPr>
            <w:tcW w:w="2526" w:type="dxa"/>
            <w:tcBorders>
              <w:top w:val="nil"/>
              <w:bottom w:val="nil"/>
            </w:tcBorders>
            <w:shd w:val="clear" w:color="auto" w:fill="auto"/>
          </w:tcPr>
          <w:p w14:paraId="693A9B5F" w14:textId="77777777" w:rsidR="000E2007" w:rsidRDefault="000E2007">
            <w:pPr>
              <w:pStyle w:val="nTable"/>
              <w:spacing w:after="40"/>
            </w:pPr>
            <w:r>
              <w:t>27 Jul 2023 (see s. 2(b) and SL 2023/112 cl. 2)</w:t>
            </w:r>
          </w:p>
        </w:tc>
      </w:tr>
      <w:tr w:rsidR="004F3D5F" w14:paraId="5C8EFDE1" w14:textId="77777777">
        <w:trPr>
          <w:cantSplit/>
        </w:trPr>
        <w:tc>
          <w:tcPr>
            <w:tcW w:w="2296" w:type="dxa"/>
            <w:gridSpan w:val="2"/>
            <w:tcBorders>
              <w:top w:val="nil"/>
              <w:bottom w:val="nil"/>
            </w:tcBorders>
            <w:shd w:val="clear" w:color="auto" w:fill="auto"/>
          </w:tcPr>
          <w:p w14:paraId="043D21A0" w14:textId="77777777" w:rsidR="000E2007" w:rsidRDefault="000E2007">
            <w:pPr>
              <w:pStyle w:val="nTable"/>
              <w:keepNext/>
              <w:spacing w:after="40"/>
              <w:rPr>
                <w:i/>
              </w:rPr>
            </w:pPr>
            <w:r>
              <w:rPr>
                <w:i/>
              </w:rPr>
              <w:t>Charitable Trusts Act 2022</w:t>
            </w:r>
            <w:r>
              <w:t xml:space="preserve"> s. 58</w:t>
            </w:r>
          </w:p>
        </w:tc>
        <w:tc>
          <w:tcPr>
            <w:tcW w:w="1134" w:type="dxa"/>
            <w:gridSpan w:val="2"/>
            <w:tcBorders>
              <w:top w:val="nil"/>
              <w:bottom w:val="nil"/>
            </w:tcBorders>
            <w:shd w:val="clear" w:color="auto" w:fill="auto"/>
          </w:tcPr>
          <w:p w14:paraId="383FB564" w14:textId="77777777" w:rsidR="000E2007" w:rsidRDefault="000E2007">
            <w:pPr>
              <w:pStyle w:val="nTable"/>
              <w:keepNext/>
              <w:spacing w:after="40"/>
            </w:pPr>
            <w:r>
              <w:t>38 of 2022</w:t>
            </w:r>
          </w:p>
        </w:tc>
        <w:tc>
          <w:tcPr>
            <w:tcW w:w="1134" w:type="dxa"/>
            <w:gridSpan w:val="2"/>
            <w:tcBorders>
              <w:top w:val="nil"/>
              <w:bottom w:val="nil"/>
            </w:tcBorders>
            <w:shd w:val="clear" w:color="auto" w:fill="auto"/>
          </w:tcPr>
          <w:p w14:paraId="7F1E94FE" w14:textId="77777777" w:rsidR="000E2007" w:rsidRDefault="000E2007">
            <w:pPr>
              <w:pStyle w:val="nTable"/>
              <w:keepNext/>
              <w:spacing w:after="40"/>
            </w:pPr>
            <w:r>
              <w:t>1 Nov 2022</w:t>
            </w:r>
          </w:p>
        </w:tc>
        <w:tc>
          <w:tcPr>
            <w:tcW w:w="2526" w:type="dxa"/>
            <w:tcBorders>
              <w:top w:val="nil"/>
              <w:bottom w:val="nil"/>
            </w:tcBorders>
            <w:shd w:val="clear" w:color="auto" w:fill="auto"/>
          </w:tcPr>
          <w:p w14:paraId="5346C20B" w14:textId="77777777" w:rsidR="000E2007" w:rsidRDefault="000E2007">
            <w:pPr>
              <w:pStyle w:val="nTable"/>
              <w:keepNext/>
              <w:spacing w:after="40"/>
            </w:pPr>
            <w:r>
              <w:t>21 Nov 2022 (see s. 2(b) and SL 2022/194 cl. 2)</w:t>
            </w:r>
          </w:p>
        </w:tc>
      </w:tr>
      <w:tr w:rsidR="004F3D5F" w14:paraId="667EEF1C" w14:textId="77777777">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14:paraId="74AE916D" w14:textId="77777777" w:rsidR="000E2007" w:rsidRDefault="000E2007">
            <w:pPr>
              <w:pStyle w:val="nTable"/>
              <w:keepNext/>
              <w:spacing w:after="40"/>
              <w:rPr>
                <w:i/>
              </w:rPr>
            </w:pPr>
            <w:r>
              <w:rPr>
                <w:i/>
              </w:rPr>
              <w:t>Criminal Law (Mental Impairment) Act 2023</w:t>
            </w:r>
            <w:r>
              <w:t xml:space="preserve"> s. 410</w:t>
            </w:r>
          </w:p>
        </w:tc>
        <w:tc>
          <w:tcPr>
            <w:tcW w:w="1134" w:type="dxa"/>
            <w:gridSpan w:val="2"/>
            <w:shd w:val="clear" w:color="auto" w:fill="auto"/>
          </w:tcPr>
          <w:p w14:paraId="680E09FE" w14:textId="77777777" w:rsidR="000E2007" w:rsidRDefault="000E2007">
            <w:pPr>
              <w:pStyle w:val="nTable"/>
              <w:keepNext/>
              <w:spacing w:after="40"/>
            </w:pPr>
            <w:r>
              <w:t>10 of 2023</w:t>
            </w:r>
          </w:p>
        </w:tc>
        <w:tc>
          <w:tcPr>
            <w:tcW w:w="1134" w:type="dxa"/>
            <w:gridSpan w:val="2"/>
            <w:shd w:val="clear" w:color="auto" w:fill="auto"/>
          </w:tcPr>
          <w:p w14:paraId="7DA237CD" w14:textId="77777777" w:rsidR="000E2007" w:rsidRDefault="000E2007">
            <w:pPr>
              <w:pStyle w:val="nTable"/>
              <w:keepNext/>
              <w:spacing w:after="40"/>
            </w:pPr>
            <w:r>
              <w:t>13 Apr 2023</w:t>
            </w:r>
          </w:p>
        </w:tc>
        <w:tc>
          <w:tcPr>
            <w:tcW w:w="2526" w:type="dxa"/>
            <w:shd w:val="clear" w:color="auto" w:fill="auto"/>
          </w:tcPr>
          <w:p w14:paraId="5343AE34" w14:textId="77777777" w:rsidR="000E2007" w:rsidRDefault="000E2007">
            <w:pPr>
              <w:pStyle w:val="nTable"/>
              <w:keepNext/>
              <w:spacing w:after="40"/>
            </w:pPr>
            <w:r>
              <w:t>1 Sep 2024 (see s. 2(b) and SL 2024/175 cl. 2)</w:t>
            </w:r>
          </w:p>
        </w:tc>
      </w:tr>
      <w:tr w:rsidR="004F3D5F" w14:paraId="7C2EDEC0" w14:textId="77777777">
        <w:trPr>
          <w:cantSplit/>
        </w:trPr>
        <w:tc>
          <w:tcPr>
            <w:tcW w:w="2296" w:type="dxa"/>
            <w:gridSpan w:val="2"/>
            <w:tcBorders>
              <w:top w:val="nil"/>
              <w:bottom w:val="nil"/>
            </w:tcBorders>
            <w:shd w:val="clear" w:color="auto" w:fill="auto"/>
          </w:tcPr>
          <w:p w14:paraId="2EA7E66E" w14:textId="77777777" w:rsidR="000E2007" w:rsidRDefault="000E2007">
            <w:pPr>
              <w:pStyle w:val="nTable"/>
              <w:keepNext/>
              <w:spacing w:after="40"/>
              <w:rPr>
                <w:i/>
              </w:rPr>
            </w:pPr>
            <w:r>
              <w:rPr>
                <w:i/>
              </w:rPr>
              <w:t xml:space="preserve">Abortion Legislation Reform Act 2023 </w:t>
            </w:r>
            <w:r>
              <w:t>Pt. 4 Div. 4</w:t>
            </w:r>
          </w:p>
        </w:tc>
        <w:tc>
          <w:tcPr>
            <w:tcW w:w="1134" w:type="dxa"/>
            <w:gridSpan w:val="2"/>
            <w:tcBorders>
              <w:top w:val="nil"/>
              <w:bottom w:val="nil"/>
            </w:tcBorders>
            <w:shd w:val="clear" w:color="auto" w:fill="auto"/>
          </w:tcPr>
          <w:p w14:paraId="7A3FDAF5" w14:textId="77777777" w:rsidR="000E2007" w:rsidRDefault="000E2007">
            <w:pPr>
              <w:pStyle w:val="nTable"/>
              <w:keepNext/>
              <w:spacing w:after="40"/>
            </w:pPr>
            <w:r>
              <w:t>20 of 2023</w:t>
            </w:r>
          </w:p>
        </w:tc>
        <w:tc>
          <w:tcPr>
            <w:tcW w:w="1134" w:type="dxa"/>
            <w:gridSpan w:val="2"/>
            <w:tcBorders>
              <w:top w:val="nil"/>
              <w:bottom w:val="nil"/>
            </w:tcBorders>
            <w:shd w:val="clear" w:color="auto" w:fill="auto"/>
          </w:tcPr>
          <w:p w14:paraId="7EBFD067" w14:textId="77777777" w:rsidR="000E2007" w:rsidRDefault="000E2007">
            <w:pPr>
              <w:pStyle w:val="nTable"/>
              <w:keepNext/>
              <w:spacing w:after="40"/>
            </w:pPr>
            <w:r>
              <w:t>27 Sep 2023</w:t>
            </w:r>
          </w:p>
        </w:tc>
        <w:tc>
          <w:tcPr>
            <w:tcW w:w="2526" w:type="dxa"/>
            <w:tcBorders>
              <w:top w:val="nil"/>
              <w:bottom w:val="nil"/>
            </w:tcBorders>
            <w:shd w:val="clear" w:color="auto" w:fill="auto"/>
          </w:tcPr>
          <w:p w14:paraId="1FAAF2BC" w14:textId="77777777" w:rsidR="000E2007" w:rsidRDefault="000E2007">
            <w:pPr>
              <w:pStyle w:val="nTable"/>
              <w:keepNext/>
              <w:spacing w:after="40"/>
            </w:pPr>
            <w:r>
              <w:t>27 Mar 2024 (see s. 2(b) and SL 2024/21 cl. 2)</w:t>
            </w:r>
          </w:p>
        </w:tc>
      </w:tr>
      <w:tr w:rsidR="00DA448C" w14:paraId="7033B570" w14:textId="77777777" w:rsidTr="00DA448C">
        <w:trPr>
          <w:cantSplit/>
          <w:ins w:id="735" w:author="Master Repository Process" w:date="2026-06-30T10:19:00Z"/>
        </w:trPr>
        <w:tc>
          <w:tcPr>
            <w:tcW w:w="2296" w:type="dxa"/>
            <w:gridSpan w:val="2"/>
            <w:tcBorders>
              <w:top w:val="nil"/>
              <w:bottom w:val="nil"/>
            </w:tcBorders>
            <w:shd w:val="clear" w:color="auto" w:fill="auto"/>
          </w:tcPr>
          <w:p w14:paraId="1BEFDF4C" w14:textId="77777777" w:rsidR="00DA448C" w:rsidRDefault="00DA448C" w:rsidP="00B61124">
            <w:pPr>
              <w:pStyle w:val="nTable"/>
              <w:keepNext/>
              <w:spacing w:after="40"/>
              <w:rPr>
                <w:ins w:id="736" w:author="Master Repository Process" w:date="2026-06-30T10:19:00Z"/>
                <w:i/>
                <w:snapToGrid w:val="0"/>
              </w:rPr>
            </w:pPr>
            <w:ins w:id="737" w:author="Master Repository Process" w:date="2026-06-30T10:19:00Z">
              <w:r>
                <w:rPr>
                  <w:i/>
                  <w:snapToGrid w:val="0"/>
                </w:rPr>
                <w:t>Privacy and Responsible Information Sharing Act 2024</w:t>
              </w:r>
              <w:r>
                <w:rPr>
                  <w:iCs/>
                  <w:snapToGrid w:val="0"/>
                </w:rPr>
                <w:t xml:space="preserve"> Pt. 6 Div. 2</w:t>
              </w:r>
            </w:ins>
          </w:p>
        </w:tc>
        <w:tc>
          <w:tcPr>
            <w:tcW w:w="1134" w:type="dxa"/>
            <w:gridSpan w:val="2"/>
            <w:tcBorders>
              <w:top w:val="nil"/>
              <w:bottom w:val="nil"/>
            </w:tcBorders>
            <w:shd w:val="clear" w:color="auto" w:fill="auto"/>
          </w:tcPr>
          <w:p w14:paraId="5C56289F" w14:textId="77777777" w:rsidR="00DA448C" w:rsidRDefault="00DA448C" w:rsidP="00B61124">
            <w:pPr>
              <w:pStyle w:val="nTable"/>
              <w:keepNext/>
              <w:spacing w:after="40"/>
              <w:rPr>
                <w:ins w:id="738" w:author="Master Repository Process" w:date="2026-06-30T10:19:00Z"/>
              </w:rPr>
            </w:pPr>
            <w:ins w:id="739" w:author="Master Repository Process" w:date="2026-06-30T10:19:00Z">
              <w:r>
                <w:t>51 of 2024</w:t>
              </w:r>
            </w:ins>
          </w:p>
        </w:tc>
        <w:tc>
          <w:tcPr>
            <w:tcW w:w="1134" w:type="dxa"/>
            <w:gridSpan w:val="2"/>
            <w:tcBorders>
              <w:top w:val="nil"/>
              <w:bottom w:val="nil"/>
            </w:tcBorders>
            <w:shd w:val="clear" w:color="auto" w:fill="auto"/>
          </w:tcPr>
          <w:p w14:paraId="70613692" w14:textId="77777777" w:rsidR="00DA448C" w:rsidRDefault="00DA448C" w:rsidP="00B61124">
            <w:pPr>
              <w:pStyle w:val="nTable"/>
              <w:keepNext/>
              <w:spacing w:after="40"/>
              <w:rPr>
                <w:ins w:id="740" w:author="Master Repository Process" w:date="2026-06-30T10:19:00Z"/>
              </w:rPr>
            </w:pPr>
            <w:ins w:id="741" w:author="Master Repository Process" w:date="2026-06-30T10:19:00Z">
              <w:r>
                <w:t>6 Dec 2024</w:t>
              </w:r>
            </w:ins>
          </w:p>
        </w:tc>
        <w:tc>
          <w:tcPr>
            <w:tcW w:w="2526" w:type="dxa"/>
            <w:tcBorders>
              <w:top w:val="nil"/>
              <w:bottom w:val="nil"/>
            </w:tcBorders>
            <w:shd w:val="clear" w:color="auto" w:fill="auto"/>
          </w:tcPr>
          <w:p w14:paraId="5C7784EF" w14:textId="0DA7996F" w:rsidR="00DA448C" w:rsidRDefault="00DA448C" w:rsidP="00B61124">
            <w:pPr>
              <w:pStyle w:val="nTable"/>
              <w:keepNext/>
              <w:spacing w:after="40"/>
              <w:rPr>
                <w:ins w:id="742" w:author="Master Repository Process" w:date="2026-06-30T10:19:00Z"/>
              </w:rPr>
            </w:pPr>
            <w:ins w:id="743" w:author="Master Repository Process" w:date="2026-06-30T10:19:00Z">
              <w:r>
                <w:t>1 Jul 2026 (see s. 2(c) and SL 2026/128 cl. 2</w:t>
              </w:r>
              <w:r w:rsidR="00FF50D1">
                <w:t>(c)</w:t>
              </w:r>
              <w:r>
                <w:t>)</w:t>
              </w:r>
            </w:ins>
          </w:p>
        </w:tc>
      </w:tr>
      <w:tr w:rsidR="004F3D5F" w14:paraId="51DFF785" w14:textId="77777777" w:rsidTr="00DA448C">
        <w:trPr>
          <w:cantSplit/>
        </w:trPr>
        <w:tc>
          <w:tcPr>
            <w:tcW w:w="2296" w:type="dxa"/>
            <w:gridSpan w:val="2"/>
            <w:tcBorders>
              <w:top w:val="nil"/>
              <w:bottom w:val="single" w:sz="4" w:space="0" w:color="auto"/>
            </w:tcBorders>
            <w:shd w:val="clear" w:color="auto" w:fill="auto"/>
          </w:tcPr>
          <w:p w14:paraId="2D245E64" w14:textId="77777777" w:rsidR="000E2007" w:rsidRDefault="000E2007">
            <w:pPr>
              <w:pStyle w:val="nTable"/>
              <w:keepNext/>
              <w:spacing w:after="40"/>
              <w:rPr>
                <w:i/>
              </w:rPr>
            </w:pPr>
            <w:r>
              <w:rPr>
                <w:i/>
                <w:snapToGrid w:val="0"/>
              </w:rPr>
              <w:t>Information Commissioner Act 2024</w:t>
            </w:r>
            <w:r>
              <w:rPr>
                <w:iCs/>
                <w:snapToGrid w:val="0"/>
              </w:rPr>
              <w:t xml:space="preserve"> Pt. 7 Div. 4</w:t>
            </w:r>
          </w:p>
        </w:tc>
        <w:tc>
          <w:tcPr>
            <w:tcW w:w="1134" w:type="dxa"/>
            <w:gridSpan w:val="2"/>
            <w:tcBorders>
              <w:top w:val="nil"/>
              <w:bottom w:val="single" w:sz="4" w:space="0" w:color="auto"/>
            </w:tcBorders>
            <w:shd w:val="clear" w:color="auto" w:fill="auto"/>
          </w:tcPr>
          <w:p w14:paraId="6745F8DE" w14:textId="77777777" w:rsidR="000E2007" w:rsidRDefault="000E2007">
            <w:pPr>
              <w:pStyle w:val="nTable"/>
              <w:keepNext/>
              <w:spacing w:after="40"/>
            </w:pPr>
            <w:r>
              <w:t>52 of 2024</w:t>
            </w:r>
          </w:p>
        </w:tc>
        <w:tc>
          <w:tcPr>
            <w:tcW w:w="1134" w:type="dxa"/>
            <w:gridSpan w:val="2"/>
            <w:tcBorders>
              <w:top w:val="nil"/>
              <w:bottom w:val="single" w:sz="4" w:space="0" w:color="auto"/>
            </w:tcBorders>
            <w:shd w:val="clear" w:color="auto" w:fill="auto"/>
          </w:tcPr>
          <w:p w14:paraId="026954FD" w14:textId="77777777" w:rsidR="000E2007" w:rsidRDefault="000E2007">
            <w:pPr>
              <w:pStyle w:val="nTable"/>
              <w:keepNext/>
              <w:spacing w:after="40"/>
            </w:pPr>
            <w:r>
              <w:t>6 Dec 2024</w:t>
            </w:r>
          </w:p>
        </w:tc>
        <w:tc>
          <w:tcPr>
            <w:tcW w:w="2526" w:type="dxa"/>
            <w:tcBorders>
              <w:top w:val="nil"/>
              <w:bottom w:val="single" w:sz="4" w:space="0" w:color="auto"/>
            </w:tcBorders>
            <w:shd w:val="clear" w:color="auto" w:fill="auto"/>
          </w:tcPr>
          <w:p w14:paraId="1DEE1673" w14:textId="4FDE4C04" w:rsidR="000E2007" w:rsidRDefault="000E2007">
            <w:pPr>
              <w:pStyle w:val="nTable"/>
              <w:keepNext/>
              <w:spacing w:after="40"/>
            </w:pPr>
            <w:r>
              <w:t>1 Jul 2025 (see s. 2(1)(c)(i) and (d) and SL 2025/102 cl. 2(a))</w:t>
            </w:r>
          </w:p>
        </w:tc>
      </w:tr>
    </w:tbl>
    <w:p w14:paraId="18278D93" w14:textId="77777777" w:rsidR="000E2007" w:rsidRDefault="000E2007">
      <w:pPr>
        <w:pStyle w:val="nHeading3"/>
      </w:pPr>
      <w:bookmarkStart w:id="744" w:name="_Toc233299691"/>
      <w:bookmarkStart w:id="745" w:name="_Toc225495877"/>
      <w:r>
        <w:t>Uncommenced provisions table</w:t>
      </w:r>
      <w:bookmarkEnd w:id="744"/>
      <w:bookmarkEnd w:id="745"/>
    </w:p>
    <w:p w14:paraId="406EF53A" w14:textId="29D0C6C8" w:rsidR="000E2007" w:rsidRDefault="000E2007">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rsidR="004F3D5F" w14:paraId="6894F661" w14:textId="77777777">
        <w:trPr>
          <w:tblHeader/>
        </w:trPr>
        <w:tc>
          <w:tcPr>
            <w:tcW w:w="2382" w:type="dxa"/>
          </w:tcPr>
          <w:p w14:paraId="7BC28E14" w14:textId="77777777" w:rsidR="000E2007" w:rsidRDefault="000E2007">
            <w:pPr>
              <w:pStyle w:val="nTable"/>
              <w:spacing w:after="40"/>
              <w:rPr>
                <w:b/>
              </w:rPr>
            </w:pPr>
            <w:r>
              <w:rPr>
                <w:b/>
              </w:rPr>
              <w:t>Short title</w:t>
            </w:r>
          </w:p>
        </w:tc>
        <w:tc>
          <w:tcPr>
            <w:tcW w:w="1134" w:type="dxa"/>
          </w:tcPr>
          <w:p w14:paraId="71D19790" w14:textId="77777777" w:rsidR="000E2007" w:rsidRDefault="000E2007">
            <w:pPr>
              <w:pStyle w:val="nTable"/>
              <w:spacing w:after="40"/>
              <w:rPr>
                <w:b/>
              </w:rPr>
            </w:pPr>
            <w:r>
              <w:rPr>
                <w:b/>
              </w:rPr>
              <w:t>Number and year</w:t>
            </w:r>
          </w:p>
        </w:tc>
        <w:tc>
          <w:tcPr>
            <w:tcW w:w="1134" w:type="dxa"/>
          </w:tcPr>
          <w:p w14:paraId="10B06AB9" w14:textId="77777777" w:rsidR="000E2007" w:rsidRDefault="000E2007">
            <w:pPr>
              <w:pStyle w:val="nTable"/>
              <w:spacing w:after="40"/>
              <w:rPr>
                <w:b/>
              </w:rPr>
            </w:pPr>
            <w:r>
              <w:rPr>
                <w:b/>
              </w:rPr>
              <w:t>Assent</w:t>
            </w:r>
          </w:p>
        </w:tc>
        <w:tc>
          <w:tcPr>
            <w:tcW w:w="2410" w:type="dxa"/>
          </w:tcPr>
          <w:p w14:paraId="5AFAF4FA" w14:textId="77777777" w:rsidR="000E2007" w:rsidRDefault="000E2007">
            <w:pPr>
              <w:pStyle w:val="nTable"/>
              <w:spacing w:after="40"/>
              <w:rPr>
                <w:b/>
              </w:rPr>
            </w:pPr>
            <w:r>
              <w:rPr>
                <w:b/>
              </w:rPr>
              <w:t>Commencement</w:t>
            </w:r>
          </w:p>
        </w:tc>
      </w:tr>
      <w:tr w:rsidR="004F3D5F" w14:paraId="47FC944F" w14:textId="77777777">
        <w:trPr>
          <w:cantSplit/>
        </w:trPr>
        <w:tc>
          <w:tcPr>
            <w:tcW w:w="2382" w:type="dxa"/>
            <w:tcBorders>
              <w:top w:val="single" w:sz="8" w:space="0" w:color="auto"/>
              <w:bottom w:val="nil"/>
            </w:tcBorders>
          </w:tcPr>
          <w:p w14:paraId="35BCE618" w14:textId="77777777" w:rsidR="000E2007" w:rsidRDefault="000E2007">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14:paraId="2AD3EE0D" w14:textId="77777777" w:rsidR="000E2007" w:rsidRDefault="000E2007">
            <w:pPr>
              <w:pStyle w:val="nTable"/>
              <w:keepNext/>
              <w:spacing w:after="40"/>
            </w:pPr>
            <w:r>
              <w:t>45 of 1996</w:t>
            </w:r>
          </w:p>
        </w:tc>
        <w:tc>
          <w:tcPr>
            <w:tcW w:w="1134" w:type="dxa"/>
            <w:tcBorders>
              <w:top w:val="single" w:sz="8" w:space="0" w:color="auto"/>
              <w:bottom w:val="nil"/>
            </w:tcBorders>
          </w:tcPr>
          <w:p w14:paraId="1F603F91" w14:textId="77777777" w:rsidR="000E2007" w:rsidRDefault="000E2007">
            <w:pPr>
              <w:pStyle w:val="nTable"/>
              <w:keepNext/>
              <w:spacing w:after="40"/>
            </w:pPr>
            <w:r>
              <w:t>25 Oct 1996</w:t>
            </w:r>
          </w:p>
        </w:tc>
        <w:tc>
          <w:tcPr>
            <w:tcW w:w="2410" w:type="dxa"/>
            <w:tcBorders>
              <w:top w:val="single" w:sz="8" w:space="0" w:color="auto"/>
              <w:bottom w:val="nil"/>
            </w:tcBorders>
          </w:tcPr>
          <w:p w14:paraId="4A736528" w14:textId="77777777" w:rsidR="000E2007" w:rsidRDefault="000E2007">
            <w:pPr>
              <w:pStyle w:val="nTable"/>
              <w:keepNext/>
              <w:spacing w:after="40"/>
            </w:pPr>
            <w:r>
              <w:t>To be proclaimed (see s. 2)</w:t>
            </w:r>
          </w:p>
        </w:tc>
      </w:tr>
      <w:tr w:rsidR="004F3D5F" w14:paraId="3EED0E4B" w14:textId="77777777">
        <w:trPr>
          <w:cantSplit/>
        </w:trPr>
        <w:tc>
          <w:tcPr>
            <w:tcW w:w="2382" w:type="dxa"/>
            <w:tcBorders>
              <w:top w:val="nil"/>
              <w:bottom w:val="nil"/>
            </w:tcBorders>
          </w:tcPr>
          <w:p w14:paraId="3FD2804D" w14:textId="77777777" w:rsidR="000E2007" w:rsidRDefault="000E2007">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14:paraId="0990EF81" w14:textId="77777777" w:rsidR="000E2007" w:rsidRDefault="000E2007">
            <w:pPr>
              <w:pStyle w:val="nTable"/>
              <w:keepNext/>
              <w:spacing w:after="40"/>
            </w:pPr>
            <w:r>
              <w:t>43 of 2000</w:t>
            </w:r>
          </w:p>
        </w:tc>
        <w:tc>
          <w:tcPr>
            <w:tcW w:w="1134" w:type="dxa"/>
            <w:tcBorders>
              <w:top w:val="nil"/>
              <w:bottom w:val="nil"/>
            </w:tcBorders>
          </w:tcPr>
          <w:p w14:paraId="1840E010" w14:textId="77777777" w:rsidR="000E2007" w:rsidRDefault="000E2007">
            <w:pPr>
              <w:pStyle w:val="nTable"/>
              <w:keepNext/>
              <w:spacing w:after="40"/>
            </w:pPr>
            <w:r>
              <w:t>2 Nov 2000</w:t>
            </w:r>
          </w:p>
        </w:tc>
        <w:tc>
          <w:tcPr>
            <w:tcW w:w="2410" w:type="dxa"/>
            <w:tcBorders>
              <w:top w:val="nil"/>
              <w:bottom w:val="nil"/>
            </w:tcBorders>
          </w:tcPr>
          <w:p w14:paraId="0BE08222" w14:textId="77777777" w:rsidR="000E2007" w:rsidRDefault="000E2007">
            <w:pPr>
              <w:pStyle w:val="nTable"/>
              <w:keepNext/>
              <w:spacing w:after="40"/>
            </w:pPr>
            <w:r>
              <w:t>To be proclaimed (see s. 2(2))</w:t>
            </w:r>
          </w:p>
        </w:tc>
      </w:tr>
      <w:tr w:rsidR="00E25E59" w14:paraId="3AEBED25" w14:textId="77777777">
        <w:trPr>
          <w:cantSplit/>
          <w:del w:id="746" w:author="Master Repository Process" w:date="2026-06-30T10:19:00Z"/>
        </w:trPr>
        <w:tc>
          <w:tcPr>
            <w:tcW w:w="2382" w:type="dxa"/>
            <w:tcBorders>
              <w:top w:val="nil"/>
              <w:bottom w:val="nil"/>
            </w:tcBorders>
          </w:tcPr>
          <w:p w14:paraId="6160AC58" w14:textId="77777777" w:rsidR="00E25E59" w:rsidRDefault="007336D1">
            <w:pPr>
              <w:pStyle w:val="nTable"/>
              <w:spacing w:after="40"/>
              <w:ind w:right="113"/>
              <w:rPr>
                <w:del w:id="747" w:author="Master Repository Process" w:date="2026-06-30T10:19:00Z"/>
                <w:i/>
                <w:snapToGrid w:val="0"/>
              </w:rPr>
            </w:pPr>
            <w:del w:id="748" w:author="Master Repository Process" w:date="2026-06-30T10:19:00Z">
              <w:r>
                <w:rPr>
                  <w:i/>
                  <w:snapToGrid w:val="0"/>
                </w:rPr>
                <w:delText>Privacy and Responsible Information Sharing Act 2024</w:delText>
              </w:r>
              <w:r>
                <w:rPr>
                  <w:iCs/>
                  <w:snapToGrid w:val="0"/>
                </w:rPr>
                <w:delText xml:space="preserve"> Pt. 6 Div. 2</w:delText>
              </w:r>
            </w:del>
          </w:p>
        </w:tc>
        <w:tc>
          <w:tcPr>
            <w:tcW w:w="1134" w:type="dxa"/>
            <w:tcBorders>
              <w:top w:val="nil"/>
              <w:bottom w:val="nil"/>
            </w:tcBorders>
          </w:tcPr>
          <w:p w14:paraId="54C09C23" w14:textId="77777777" w:rsidR="00E25E59" w:rsidRDefault="007336D1">
            <w:pPr>
              <w:pStyle w:val="nTable"/>
              <w:keepNext/>
              <w:spacing w:after="40"/>
              <w:rPr>
                <w:del w:id="749" w:author="Master Repository Process" w:date="2026-06-30T10:19:00Z"/>
              </w:rPr>
            </w:pPr>
            <w:del w:id="750" w:author="Master Repository Process" w:date="2026-06-30T10:19:00Z">
              <w:r>
                <w:delText>51 of 2024</w:delText>
              </w:r>
            </w:del>
          </w:p>
        </w:tc>
        <w:tc>
          <w:tcPr>
            <w:tcW w:w="1134" w:type="dxa"/>
            <w:tcBorders>
              <w:top w:val="nil"/>
              <w:bottom w:val="nil"/>
            </w:tcBorders>
          </w:tcPr>
          <w:p w14:paraId="7C32C154" w14:textId="77777777" w:rsidR="00E25E59" w:rsidRDefault="007336D1">
            <w:pPr>
              <w:pStyle w:val="nTable"/>
              <w:keepNext/>
              <w:spacing w:after="40"/>
              <w:rPr>
                <w:del w:id="751" w:author="Master Repository Process" w:date="2026-06-30T10:19:00Z"/>
              </w:rPr>
            </w:pPr>
            <w:del w:id="752" w:author="Master Repository Process" w:date="2026-06-30T10:19:00Z">
              <w:r>
                <w:delText>6 Dec 2024</w:delText>
              </w:r>
            </w:del>
          </w:p>
        </w:tc>
        <w:tc>
          <w:tcPr>
            <w:tcW w:w="2410" w:type="dxa"/>
            <w:tcBorders>
              <w:top w:val="nil"/>
              <w:bottom w:val="nil"/>
            </w:tcBorders>
          </w:tcPr>
          <w:p w14:paraId="422FB2D2" w14:textId="77777777" w:rsidR="00E25E59" w:rsidRDefault="007336D1">
            <w:pPr>
              <w:pStyle w:val="nTable"/>
              <w:keepNext/>
              <w:spacing w:after="40"/>
              <w:rPr>
                <w:del w:id="753" w:author="Master Repository Process" w:date="2026-06-30T10:19:00Z"/>
              </w:rPr>
            </w:pPr>
            <w:del w:id="754" w:author="Master Repository Process" w:date="2026-06-30T10:19:00Z">
              <w:r>
                <w:delText>To be proclaimed (see s. 2(c))</w:delText>
              </w:r>
            </w:del>
          </w:p>
        </w:tc>
      </w:tr>
      <w:tr w:rsidR="004F3D5F" w14:paraId="4E71EE0F" w14:textId="77777777">
        <w:trPr>
          <w:cantSplit/>
        </w:trPr>
        <w:tc>
          <w:tcPr>
            <w:tcW w:w="2382" w:type="dxa"/>
            <w:tcBorders>
              <w:top w:val="nil"/>
              <w:bottom w:val="single" w:sz="4" w:space="0" w:color="auto"/>
            </w:tcBorders>
          </w:tcPr>
          <w:p w14:paraId="466D17A1" w14:textId="2841AE83" w:rsidR="000E2007" w:rsidRDefault="000E2007">
            <w:pPr>
              <w:pStyle w:val="nTable"/>
              <w:spacing w:after="40"/>
              <w:ind w:right="113"/>
              <w:rPr>
                <w:i/>
                <w:snapToGrid w:val="0"/>
              </w:rPr>
            </w:pPr>
            <w:r>
              <w:rPr>
                <w:i/>
              </w:rPr>
              <w:t xml:space="preserve">Assisted Reproductive Technology and Surrogacy Act 2025 </w:t>
            </w:r>
            <w:r>
              <w:rPr>
                <w:iCs/>
              </w:rPr>
              <w:t>Pt. 17 Div. 9</w:t>
            </w:r>
          </w:p>
        </w:tc>
        <w:tc>
          <w:tcPr>
            <w:tcW w:w="1134" w:type="dxa"/>
            <w:tcBorders>
              <w:top w:val="nil"/>
              <w:bottom w:val="single" w:sz="4" w:space="0" w:color="auto"/>
            </w:tcBorders>
          </w:tcPr>
          <w:p w14:paraId="62306403" w14:textId="28A3D5A4" w:rsidR="000E2007" w:rsidRDefault="000E2007">
            <w:pPr>
              <w:pStyle w:val="nTable"/>
              <w:keepNext/>
              <w:spacing w:after="40"/>
            </w:pPr>
            <w:r>
              <w:t>19 of 2025</w:t>
            </w:r>
          </w:p>
        </w:tc>
        <w:tc>
          <w:tcPr>
            <w:tcW w:w="1134" w:type="dxa"/>
            <w:tcBorders>
              <w:top w:val="nil"/>
              <w:bottom w:val="single" w:sz="4" w:space="0" w:color="auto"/>
            </w:tcBorders>
          </w:tcPr>
          <w:p w14:paraId="7579AFD6" w14:textId="56C25347" w:rsidR="000E2007" w:rsidRDefault="000E2007">
            <w:pPr>
              <w:pStyle w:val="nTable"/>
              <w:keepNext/>
              <w:spacing w:after="40"/>
            </w:pPr>
            <w:r>
              <w:t>18 Dec 2025</w:t>
            </w:r>
          </w:p>
        </w:tc>
        <w:tc>
          <w:tcPr>
            <w:tcW w:w="2410" w:type="dxa"/>
            <w:tcBorders>
              <w:top w:val="nil"/>
              <w:bottom w:val="single" w:sz="4" w:space="0" w:color="auto"/>
            </w:tcBorders>
          </w:tcPr>
          <w:p w14:paraId="585BA265" w14:textId="4B9BE981" w:rsidR="000E2007" w:rsidRDefault="000E2007">
            <w:pPr>
              <w:pStyle w:val="nTable"/>
              <w:keepNext/>
              <w:spacing w:after="40"/>
            </w:pPr>
            <w:r>
              <w:t>To be proclaimed (see s. 2(c))</w:t>
            </w:r>
          </w:p>
        </w:tc>
      </w:tr>
    </w:tbl>
    <w:p w14:paraId="6F47DA73" w14:textId="77777777" w:rsidR="000E2007" w:rsidRDefault="000E2007">
      <w:pPr>
        <w:pStyle w:val="nHeading3"/>
      </w:pPr>
      <w:bookmarkStart w:id="755" w:name="_Toc233299692"/>
      <w:bookmarkStart w:id="756" w:name="_Toc225495878"/>
      <w:r>
        <w:t>Other notes</w:t>
      </w:r>
      <w:bookmarkEnd w:id="755"/>
      <w:bookmarkEnd w:id="756"/>
    </w:p>
    <w:p w14:paraId="34D5D010" w14:textId="68044324" w:rsidR="000E2007" w:rsidRDefault="000E2007">
      <w:pPr>
        <w:pStyle w:val="nNote"/>
        <w:keepNext/>
        <w:rPr>
          <w:snapToGrid w:val="0"/>
        </w:rPr>
      </w:pPr>
      <w:r>
        <w:rPr>
          <w:snapToGrid w:val="0"/>
          <w:vertAlign w:val="superscript"/>
        </w:rPr>
        <w:t>1</w:t>
      </w:r>
      <w:r>
        <w:rPr>
          <w:snapToGrid w:val="0"/>
        </w:rPr>
        <w:tab/>
        <w:t>The State Government Insurance Corporation ceased to exist on 1 July 2012.</w:t>
      </w:r>
    </w:p>
    <w:p w14:paraId="099BB2BC" w14:textId="3ED60113" w:rsidR="000E2007" w:rsidRDefault="000E2007">
      <w:pPr>
        <w:pStyle w:val="nNote"/>
        <w:keepNext/>
        <w:rPr>
          <w:snapToGrid w:val="0"/>
        </w:rPr>
      </w:pPr>
      <w:r>
        <w:rPr>
          <w:snapToGrid w:val="0"/>
          <w:vertAlign w:val="superscript"/>
        </w:rPr>
        <w:t>2</w:t>
      </w:r>
      <w:r>
        <w:rPr>
          <w:snapToGrid w:val="0"/>
        </w:rPr>
        <w:tab/>
        <w:t xml:space="preserve">Repealed by the </w:t>
      </w:r>
      <w:r>
        <w:rPr>
          <w:i/>
        </w:rPr>
        <w:t>Corruption and Crime Commission Amendment and Repeal Act 2003</w:t>
      </w:r>
      <w:r>
        <w:rPr>
          <w:snapToGrid w:val="0"/>
        </w:rPr>
        <w:t>.</w:t>
      </w:r>
    </w:p>
    <w:p w14:paraId="352488C3" w14:textId="622718A0" w:rsidR="000E2007" w:rsidRDefault="000E2007">
      <w:pPr>
        <w:pStyle w:val="nNote"/>
        <w:keepNext/>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s. 68 is a savings provision that is of no further effect.</w:t>
      </w:r>
    </w:p>
    <w:p w14:paraId="559F7459" w14:textId="20FC9B09" w:rsidR="000E2007" w:rsidRDefault="000E2007">
      <w:pPr>
        <w:pStyle w:val="nNote"/>
        <w:rPr>
          <w:snapToGrid w:val="0"/>
        </w:rPr>
      </w:pPr>
      <w:r>
        <w:rPr>
          <w:snapToGrid w:val="0"/>
          <w:vertAlign w:val="superscript"/>
        </w:rPr>
        <w:t>4</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14:paraId="613F51CF" w14:textId="77777777" w:rsidR="000E2007" w:rsidRDefault="000E2007">
      <w:pPr>
        <w:sectPr w:rsidR="000E2007">
          <w:headerReference w:type="even" r:id="rId30"/>
          <w:headerReference w:type="default" r:id="rId31"/>
          <w:pgSz w:w="11907" w:h="16840" w:code="9"/>
          <w:pgMar w:top="2376" w:right="2405" w:bottom="3542" w:left="2405" w:header="706" w:footer="3544" w:gutter="0"/>
          <w:cols w:space="720"/>
          <w:noEndnote/>
          <w:docGrid w:linePitch="326"/>
        </w:sectPr>
      </w:pPr>
    </w:p>
    <w:p w14:paraId="01F671EF" w14:textId="4AA85894" w:rsidR="000E2007" w:rsidRDefault="007336D1">
      <w:del w:id="758" w:author="Master Repository Process" w:date="2026-06-30T10:19:00Z">
        <w:r>
          <w:rPr>
            <w:noProof/>
          </w:rPr>
          <mc:AlternateContent>
            <mc:Choice Requires="wps">
              <w:drawing>
                <wp:anchor distT="0" distB="0" distL="114300" distR="114300" simplePos="0" relativeHeight="251662336" behindDoc="0" locked="0" layoutInCell="1" allowOverlap="1" wp14:anchorId="375AF27E" wp14:editId="3715A59D">
                  <wp:simplePos x="0" y="0"/>
                  <wp:positionH relativeFrom="page">
                    <wp:posOffset>0</wp:posOffset>
                  </wp:positionH>
                  <wp:positionV relativeFrom="page">
                    <wp:posOffset>7495652</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7F56987" w14:textId="77777777" w:rsidR="00E25E59" w:rsidRDefault="007336D1">
                              <w:pPr>
                                <w:ind w:left="2835" w:right="2268"/>
                                <w:rPr>
                                  <w:del w:id="759" w:author="Master Repository Process" w:date="2026-06-30T10:19:00Z"/>
                                  <w:sz w:val="16"/>
                                </w:rPr>
                              </w:pPr>
                              <w:del w:id="760" w:author="Master Repository Process" w:date="2026-06-30T10:1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CDE25A6" w14:textId="77777777" w:rsidR="00E25E59" w:rsidRDefault="007336D1">
                              <w:pPr>
                                <w:ind w:left="2835" w:right="2268"/>
                                <w:rPr>
                                  <w:del w:id="761" w:author="Master Repository Process" w:date="2026-06-30T10:19:00Z"/>
                                  <w:sz w:val="16"/>
                                </w:rPr>
                              </w:pPr>
                              <w:del w:id="762" w:author="Master Repository Process" w:date="2026-06-30T10:1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15747B2" w14:textId="77777777" w:rsidR="00E25E59" w:rsidRDefault="007336D1">
                              <w:pPr>
                                <w:ind w:left="2835" w:right="2268"/>
                                <w:rPr>
                                  <w:del w:id="763" w:author="Master Repository Process" w:date="2026-06-30T10:19:00Z"/>
                                  <w:sz w:val="16"/>
                                </w:rPr>
                              </w:pPr>
                              <w:del w:id="764" w:author="Master Repository Process" w:date="2026-06-30T10:1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C662AD7" w14:textId="77777777" w:rsidR="00E25E59" w:rsidRDefault="007336D1">
                              <w:pPr>
                                <w:ind w:left="2438" w:right="2098"/>
                                <w:jc w:val="center"/>
                                <w:rPr>
                                  <w:del w:id="765" w:author="Master Repository Process" w:date="2026-06-30T10:19:00Z"/>
                                  <w:rFonts w:ascii="Arial" w:hAnsi="Arial" w:cs="Arial"/>
                                  <w:sz w:val="12"/>
                                </w:rPr>
                              </w:pPr>
                              <w:del w:id="766" w:author="Master Repository Process" w:date="2026-06-30T10:19: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75AF27E" id="_x0000_t202" coordsize="21600,21600" o:spt="202" path="m,l,21600r21600,l21600,xe">
                  <v:stroke joinstyle="miter"/>
                  <v:path gradientshapeok="t" o:connecttype="rect"/>
                </v:shapetype>
                <v:shape id="Authority" o:spid="_x0000_s1026" type="#_x0000_t202" style="position:absolute;margin-left:0;margin-top:590.2pt;width:10pt;height:52.45pt;z-index:25166233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" stroked="f" strokeweight=".5pt">
                  <v:textbox>
                    <w:txbxContent>
                      <w:p w14:paraId="07F56987" w14:textId="77777777" w:rsidR="00E25E59" w:rsidRDefault="007336D1">
                        <w:pPr>
                          <w:ind w:left="2835" w:right="2268"/>
                          <w:rPr>
                            <w:del w:id="767" w:author="Master Repository Process" w:date="2026-06-30T10:19:00Z"/>
                            <w:sz w:val="16"/>
                          </w:rPr>
                        </w:pPr>
                        <w:del w:id="768" w:author="Master Repository Process" w:date="2026-06-30T10:1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CDE25A6" w14:textId="77777777" w:rsidR="00E25E59" w:rsidRDefault="007336D1">
                        <w:pPr>
                          <w:ind w:left="2835" w:right="2268"/>
                          <w:rPr>
                            <w:del w:id="769" w:author="Master Repository Process" w:date="2026-06-30T10:19:00Z"/>
                            <w:sz w:val="16"/>
                          </w:rPr>
                        </w:pPr>
                        <w:del w:id="770" w:author="Master Repository Process" w:date="2026-06-30T10:1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15747B2" w14:textId="77777777" w:rsidR="00E25E59" w:rsidRDefault="007336D1">
                        <w:pPr>
                          <w:ind w:left="2835" w:right="2268"/>
                          <w:rPr>
                            <w:del w:id="771" w:author="Master Repository Process" w:date="2026-06-30T10:19:00Z"/>
                            <w:sz w:val="16"/>
                          </w:rPr>
                        </w:pPr>
                        <w:del w:id="772" w:author="Master Repository Process" w:date="2026-06-30T10:1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C662AD7" w14:textId="77777777" w:rsidR="00E25E59" w:rsidRDefault="007336D1">
                        <w:pPr>
                          <w:ind w:left="2438" w:right="2098"/>
                          <w:jc w:val="center"/>
                          <w:rPr>
                            <w:del w:id="773" w:author="Master Repository Process" w:date="2026-06-30T10:19:00Z"/>
                            <w:rFonts w:ascii="Arial" w:hAnsi="Arial" w:cs="Arial"/>
                            <w:sz w:val="12"/>
                          </w:rPr>
                        </w:pPr>
                        <w:del w:id="774" w:author="Master Repository Process" w:date="2026-06-30T10:19:00Z">
                          <w:r>
                            <w:rPr>
                              <w:rFonts w:ascii="Arial" w:hAnsi="Arial" w:cs="Arial"/>
                              <w:sz w:val="12"/>
                            </w:rPr>
                            <w:delText>By Authority: ROGER JACOBS, Acting Government Printer</w:delText>
                          </w:r>
                        </w:del>
                      </w:p>
                    </w:txbxContent>
                  </v:textbox>
                  <w10:wrap anchorx="page" anchory="page"/>
                </v:shape>
              </w:pict>
            </mc:Fallback>
          </mc:AlternateContent>
        </w:r>
      </w:del>
      <w:ins w:id="775" w:author="Master Repository Process" w:date="2026-06-30T10:19:00Z">
        <w:r w:rsidR="00AC7C39">
          <w:rPr>
            <w:noProof/>
          </w:rPr>
          <mc:AlternateContent>
            <mc:Choice Requires="wps">
              <w:drawing>
                <wp:anchor distT="0" distB="0" distL="114300" distR="114300" simplePos="0" relativeHeight="251660288" behindDoc="0" locked="0" layoutInCell="1" allowOverlap="1" wp14:anchorId="0E354B20" wp14:editId="02E2B3C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E1693DB" w14:textId="1CF6CA4F" w:rsidR="00AC7C39" w:rsidRDefault="00AC7C39">
                              <w:pPr>
                                <w:ind w:left="2835" w:right="2268"/>
                                <w:rPr>
                                  <w:ins w:id="776" w:author="Master Repository Process" w:date="2026-06-30T10:19:00Z"/>
                                  <w:sz w:val="16"/>
                                </w:rPr>
                              </w:pPr>
                              <w:ins w:id="777" w:author="Master Repository Process" w:date="2026-06-30T10: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533320DC" w14:textId="77777777" w:rsidR="00AC7C39" w:rsidRDefault="00AC7C39">
                              <w:pPr>
                                <w:ind w:left="2835" w:right="2268"/>
                                <w:rPr>
                                  <w:ins w:id="778" w:author="Master Repository Process" w:date="2026-06-30T10:19:00Z"/>
                                  <w:sz w:val="16"/>
                                </w:rPr>
                              </w:pPr>
                              <w:ins w:id="779" w:author="Master Repository Process" w:date="2026-06-30T10: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B8082C4" w14:textId="42541E7F" w:rsidR="00AC7C39" w:rsidRDefault="00AC7C39">
                              <w:pPr>
                                <w:ind w:left="2835" w:right="2268"/>
                                <w:rPr>
                                  <w:ins w:id="780" w:author="Master Repository Process" w:date="2026-06-30T10:19:00Z"/>
                                  <w:sz w:val="16"/>
                                </w:rPr>
                              </w:pPr>
                              <w:ins w:id="781" w:author="Master Repository Process" w:date="2026-06-30T10: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3C259A28" w14:textId="77777777" w:rsidR="00AC7C39" w:rsidRDefault="00AC7C39">
                              <w:pPr>
                                <w:ind w:left="2438" w:right="2098"/>
                                <w:jc w:val="center"/>
                                <w:rPr>
                                  <w:ins w:id="782" w:author="Master Repository Process" w:date="2026-06-30T10:19:00Z"/>
                                  <w:rFonts w:ascii="Arial" w:hAnsi="Arial" w:cs="Arial"/>
                                  <w:sz w:val="12"/>
                                </w:rPr>
                              </w:pPr>
                              <w:ins w:id="783" w:author="Master Repository Process" w:date="2026-06-30T10:1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E354B20"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4E1693DB" w14:textId="1CF6CA4F" w:rsidR="00AC7C39" w:rsidRDefault="00AC7C39">
                        <w:pPr>
                          <w:ind w:left="2835" w:right="2268"/>
                          <w:rPr>
                            <w:ins w:id="784" w:author="Master Repository Process" w:date="2026-06-30T10:19:00Z"/>
                            <w:sz w:val="16"/>
                          </w:rPr>
                        </w:pPr>
                        <w:ins w:id="785" w:author="Master Repository Process" w:date="2026-06-30T10: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533320DC" w14:textId="77777777" w:rsidR="00AC7C39" w:rsidRDefault="00AC7C39">
                        <w:pPr>
                          <w:ind w:left="2835" w:right="2268"/>
                          <w:rPr>
                            <w:ins w:id="786" w:author="Master Repository Process" w:date="2026-06-30T10:19:00Z"/>
                            <w:sz w:val="16"/>
                          </w:rPr>
                        </w:pPr>
                        <w:ins w:id="787" w:author="Master Repository Process" w:date="2026-06-30T10: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B8082C4" w14:textId="42541E7F" w:rsidR="00AC7C39" w:rsidRDefault="00AC7C39">
                        <w:pPr>
                          <w:ind w:left="2835" w:right="2268"/>
                          <w:rPr>
                            <w:ins w:id="788" w:author="Master Repository Process" w:date="2026-06-30T10:19:00Z"/>
                            <w:sz w:val="16"/>
                          </w:rPr>
                        </w:pPr>
                        <w:ins w:id="789" w:author="Master Repository Process" w:date="2026-06-30T10: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3C259A28" w14:textId="77777777" w:rsidR="00AC7C39" w:rsidRDefault="00AC7C39">
                        <w:pPr>
                          <w:ind w:left="2438" w:right="2098"/>
                          <w:jc w:val="center"/>
                          <w:rPr>
                            <w:ins w:id="790" w:author="Master Repository Process" w:date="2026-06-30T10:19:00Z"/>
                            <w:rFonts w:ascii="Arial" w:hAnsi="Arial" w:cs="Arial"/>
                            <w:sz w:val="12"/>
                          </w:rPr>
                        </w:pPr>
                        <w:ins w:id="791" w:author="Master Repository Process" w:date="2026-06-30T10:19:00Z">
                          <w:r>
                            <w:rPr>
                              <w:rFonts w:ascii="Arial" w:hAnsi="Arial" w:cs="Arial"/>
                              <w:sz w:val="12"/>
                            </w:rPr>
                            <w:t>By Authority: ANDREW JONES, Government Printer</w:t>
                          </w:r>
                        </w:ins>
                      </w:p>
                    </w:txbxContent>
                  </v:textbox>
                  <w10:wrap anchorx="page" anchory="page"/>
                </v:shape>
              </w:pict>
            </mc:Fallback>
          </mc:AlternateContent>
        </w:r>
      </w:ins>
    </w:p>
    <w:sectPr w:rsidR="000E2007">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CF319" w14:textId="77777777" w:rsidR="0073544A" w:rsidRDefault="0073544A">
      <w:r>
        <w:separator/>
      </w:r>
    </w:p>
  </w:endnote>
  <w:endnote w:type="continuationSeparator" w:id="0">
    <w:p w14:paraId="641F641F" w14:textId="77777777" w:rsidR="0073544A" w:rsidRDefault="00735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649C1" w14:textId="5DE47030" w:rsidR="000E2007" w:rsidRPr="00673448" w:rsidRDefault="000E2007" w:rsidP="00673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5062A" w14:textId="33495CD7" w:rsidR="000E2007" w:rsidRPr="00673448" w:rsidRDefault="000E2007" w:rsidP="006734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BAE2D" w14:textId="7C26EFF2" w:rsidR="000E2007" w:rsidRPr="00673448" w:rsidRDefault="000E2007" w:rsidP="006734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7070B" w14:textId="77777777" w:rsidR="00673448" w:rsidRDefault="00673448">
    <w:pPr>
      <w:pStyle w:val="Footer"/>
      <w:pBdr>
        <w:bottom w:val="single" w:sz="4" w:space="1" w:color="auto"/>
      </w:pBdr>
      <w:rPr>
        <w:sz w:val="20"/>
      </w:rPr>
    </w:pPr>
  </w:p>
  <w:p w14:paraId="4CD5FB2D" w14:textId="1FC79D91" w:rsidR="00673448" w:rsidRDefault="0067344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07-r0-00</w:t>
    </w:r>
    <w:r>
      <w:rPr>
        <w:sz w:val="20"/>
      </w:rPr>
      <w:fldChar w:fldCharType="end"/>
    </w:r>
    <w:r>
      <w:rPr>
        <w:sz w:val="20"/>
      </w:rPr>
      <w:t>]</w:t>
    </w:r>
  </w:p>
  <w:p w14:paraId="4811C071" w14:textId="77777777" w:rsidR="00673448" w:rsidRDefault="0067344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763EE" w14:textId="77777777" w:rsidR="00673448" w:rsidRDefault="00673448">
    <w:pPr>
      <w:pStyle w:val="Footer"/>
      <w:pBdr>
        <w:bottom w:val="single" w:sz="4" w:space="1" w:color="auto"/>
      </w:pBdr>
      <w:rPr>
        <w:sz w:val="20"/>
      </w:rPr>
    </w:pPr>
  </w:p>
  <w:p w14:paraId="1E016B58" w14:textId="16D7D0FC" w:rsidR="00673448" w:rsidRDefault="0067344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77FC631" w14:textId="77777777" w:rsidR="00673448" w:rsidRDefault="0067344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A4ED5" w14:textId="77777777" w:rsidR="00673448" w:rsidRDefault="00673448">
    <w:pPr>
      <w:pStyle w:val="Footer"/>
      <w:pBdr>
        <w:bottom w:val="single" w:sz="4" w:space="1" w:color="auto"/>
      </w:pBdr>
      <w:rPr>
        <w:sz w:val="20"/>
      </w:rPr>
    </w:pPr>
  </w:p>
  <w:p w14:paraId="70FF31D8" w14:textId="560D3E0B" w:rsidR="00673448" w:rsidRDefault="0067344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9281DF6" w14:textId="77777777" w:rsidR="00673448" w:rsidRDefault="0067344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7CEEE" w14:textId="77777777" w:rsidR="000E2007" w:rsidRDefault="000E200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61923" w14:textId="77777777" w:rsidR="000E2007" w:rsidRDefault="000E200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6364E" w14:textId="77777777" w:rsidR="000E2007" w:rsidRDefault="000E2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C1C33" w14:textId="77777777" w:rsidR="0073544A" w:rsidRDefault="0073544A">
      <w:r>
        <w:separator/>
      </w:r>
    </w:p>
  </w:footnote>
  <w:footnote w:type="continuationSeparator" w:id="0">
    <w:p w14:paraId="51FECF41" w14:textId="77777777" w:rsidR="0073544A" w:rsidRDefault="00735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BB84F" w14:textId="77777777" w:rsidR="00CC6128" w:rsidRDefault="00CC61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2BEA1" w14:textId="77777777" w:rsidR="00CC6128" w:rsidRDefault="00CC61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78F4B" w14:textId="77777777" w:rsidR="000E2007" w:rsidRDefault="000E200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3D5F" w14:paraId="74F801DE" w14:textId="77777777">
      <w:trPr>
        <w:cantSplit/>
        <w:jc w:val="center"/>
      </w:trPr>
      <w:tc>
        <w:tcPr>
          <w:tcW w:w="7263" w:type="dxa"/>
          <w:gridSpan w:val="2"/>
        </w:tcPr>
        <w:p w14:paraId="60AD5739" w14:textId="11231799" w:rsidR="000E2007" w:rsidRDefault="000E2007">
          <w:pPr>
            <w:pStyle w:val="Header"/>
          </w:pPr>
          <w:r>
            <w:rPr>
              <w:b/>
              <w:i/>
            </w:rPr>
            <w:fldChar w:fldCharType="begin"/>
          </w:r>
          <w:r>
            <w:rPr>
              <w:b/>
              <w:i/>
            </w:rPr>
            <w:instrText>Styleref "Name of Act/Reg"</w:instrText>
          </w:r>
          <w:r>
            <w:rPr>
              <w:b/>
              <w:i/>
            </w:rPr>
            <w:fldChar w:fldCharType="separate"/>
          </w:r>
          <w:r w:rsidR="00673448">
            <w:rPr>
              <w:b/>
              <w:i/>
            </w:rPr>
            <w:t>Freedom of Information Act 1992</w:t>
          </w:r>
          <w:r>
            <w:rPr>
              <w:b/>
              <w:i/>
            </w:rPr>
            <w:fldChar w:fldCharType="end"/>
          </w:r>
        </w:p>
      </w:tc>
    </w:tr>
    <w:tr w:rsidR="004F3D5F" w14:paraId="754F2F7D" w14:textId="77777777">
      <w:trPr>
        <w:jc w:val="center"/>
      </w:trPr>
      <w:tc>
        <w:tcPr>
          <w:tcW w:w="1548" w:type="dxa"/>
        </w:tcPr>
        <w:p w14:paraId="696C8B85" w14:textId="0A4CFA0A" w:rsidR="000E2007" w:rsidRDefault="000E2007">
          <w:pPr>
            <w:pStyle w:val="Header"/>
            <w:spacing w:before="40"/>
          </w:pPr>
          <w:r>
            <w:rPr>
              <w:b/>
            </w:rPr>
            <w:fldChar w:fldCharType="begin"/>
          </w:r>
          <w:r>
            <w:rPr>
              <w:b/>
            </w:rPr>
            <w:instrText>styleref CharPartNo</w:instrText>
          </w:r>
          <w:r>
            <w:rPr>
              <w:b/>
            </w:rPr>
            <w:fldChar w:fldCharType="end"/>
          </w:r>
        </w:p>
      </w:tc>
      <w:tc>
        <w:tcPr>
          <w:tcW w:w="5715" w:type="dxa"/>
          <w:vAlign w:val="bottom"/>
        </w:tcPr>
        <w:p w14:paraId="0431607C" w14:textId="4621009D" w:rsidR="000E2007" w:rsidRDefault="000E2007">
          <w:pPr>
            <w:pStyle w:val="Header"/>
            <w:spacing w:before="40"/>
          </w:pPr>
          <w:r>
            <w:fldChar w:fldCharType="begin"/>
          </w:r>
          <w:r>
            <w:instrText>styleref CharPartText</w:instrText>
          </w:r>
          <w:r>
            <w:fldChar w:fldCharType="end"/>
          </w:r>
        </w:p>
      </w:tc>
    </w:tr>
    <w:tr w:rsidR="004F3D5F" w14:paraId="598FB905" w14:textId="77777777">
      <w:trPr>
        <w:jc w:val="center"/>
      </w:trPr>
      <w:tc>
        <w:tcPr>
          <w:tcW w:w="1548" w:type="dxa"/>
        </w:tcPr>
        <w:p w14:paraId="79DDC252" w14:textId="49EA6A6B" w:rsidR="000E2007" w:rsidRDefault="000E2007">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4B74C3FE" w14:textId="6E282449" w:rsidR="000E2007" w:rsidRDefault="000E2007">
          <w:pPr>
            <w:pStyle w:val="Header"/>
            <w:spacing w:before="40"/>
          </w:pPr>
          <w:r>
            <w:fldChar w:fldCharType="begin"/>
          </w:r>
          <w:r>
            <w:instrText xml:space="preserve"> styleref CharDivText </w:instrText>
          </w:r>
          <w:r>
            <w:fldChar w:fldCharType="end"/>
          </w:r>
        </w:p>
      </w:tc>
    </w:tr>
    <w:tr w:rsidR="004F3D5F" w14:paraId="6933E973" w14:textId="77777777">
      <w:trPr>
        <w:cantSplit/>
        <w:jc w:val="center"/>
      </w:trPr>
      <w:tc>
        <w:tcPr>
          <w:tcW w:w="7263" w:type="dxa"/>
          <w:gridSpan w:val="2"/>
        </w:tcPr>
        <w:p w14:paraId="79B9D52C" w14:textId="7B2E8EFD" w:rsidR="000E2007" w:rsidRDefault="000E2007">
          <w:pPr>
            <w:pStyle w:val="Header"/>
            <w:spacing w:before="40"/>
          </w:pPr>
          <w:r>
            <w:rPr>
              <w:b/>
            </w:rPr>
            <w:t xml:space="preserve">s. </w:t>
          </w:r>
          <w:r>
            <w:rPr>
              <w:b/>
            </w:rPr>
            <w:fldChar w:fldCharType="begin"/>
          </w:r>
          <w:r>
            <w:rPr>
              <w:b/>
            </w:rPr>
            <w:instrText>styleref CharSectno</w:instrText>
          </w:r>
          <w:r>
            <w:rPr>
              <w:b/>
            </w:rPr>
            <w:fldChar w:fldCharType="separate"/>
          </w:r>
          <w:r w:rsidR="00673448">
            <w:rPr>
              <w:b/>
            </w:rPr>
            <w:t>1</w:t>
          </w:r>
          <w:r>
            <w:rPr>
              <w:b/>
            </w:rPr>
            <w:fldChar w:fldCharType="end"/>
          </w:r>
        </w:p>
      </w:tc>
    </w:tr>
  </w:tbl>
  <w:p w14:paraId="078FD359" w14:textId="77777777" w:rsidR="000E2007" w:rsidRDefault="000E200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F3D5F" w14:paraId="3E60B399" w14:textId="77777777">
      <w:trPr>
        <w:cantSplit/>
        <w:jc w:val="center"/>
      </w:trPr>
      <w:tc>
        <w:tcPr>
          <w:tcW w:w="7263" w:type="dxa"/>
          <w:gridSpan w:val="2"/>
        </w:tcPr>
        <w:p w14:paraId="5B1B38D9" w14:textId="187C8B6F" w:rsidR="000E2007" w:rsidRDefault="000E2007">
          <w:pPr>
            <w:pStyle w:val="Header"/>
            <w:ind w:right="17"/>
            <w:jc w:val="right"/>
          </w:pPr>
          <w:r>
            <w:rPr>
              <w:b/>
              <w:i/>
            </w:rPr>
            <w:fldChar w:fldCharType="begin"/>
          </w:r>
          <w:r>
            <w:rPr>
              <w:b/>
              <w:i/>
            </w:rPr>
            <w:instrText>Styleref "Name of Act/Reg"</w:instrText>
          </w:r>
          <w:r>
            <w:rPr>
              <w:b/>
              <w:i/>
            </w:rPr>
            <w:fldChar w:fldCharType="separate"/>
          </w:r>
          <w:r w:rsidR="00673448">
            <w:rPr>
              <w:b/>
              <w:i/>
            </w:rPr>
            <w:t>Freedom of Information Act 1992</w:t>
          </w:r>
          <w:r>
            <w:rPr>
              <w:b/>
              <w:i/>
            </w:rPr>
            <w:fldChar w:fldCharType="end"/>
          </w:r>
        </w:p>
      </w:tc>
    </w:tr>
    <w:tr w:rsidR="004F3D5F" w14:paraId="355254A6" w14:textId="77777777">
      <w:trPr>
        <w:jc w:val="center"/>
      </w:trPr>
      <w:tc>
        <w:tcPr>
          <w:tcW w:w="5715" w:type="dxa"/>
          <w:vAlign w:val="bottom"/>
        </w:tcPr>
        <w:p w14:paraId="1ED6DB76" w14:textId="7CFDE85A" w:rsidR="000E2007" w:rsidRDefault="000E2007">
          <w:pPr>
            <w:pStyle w:val="Header"/>
            <w:spacing w:before="40"/>
            <w:jc w:val="right"/>
          </w:pPr>
          <w:r>
            <w:fldChar w:fldCharType="begin"/>
          </w:r>
          <w:r>
            <w:instrText>styleref CharPartText</w:instrText>
          </w:r>
          <w:r>
            <w:fldChar w:fldCharType="end"/>
          </w:r>
        </w:p>
      </w:tc>
      <w:tc>
        <w:tcPr>
          <w:tcW w:w="1548" w:type="dxa"/>
        </w:tcPr>
        <w:p w14:paraId="33AE0068" w14:textId="33C7CC64" w:rsidR="000E2007" w:rsidRDefault="000E2007">
          <w:pPr>
            <w:pStyle w:val="Header"/>
            <w:spacing w:before="40"/>
            <w:ind w:right="17"/>
            <w:jc w:val="right"/>
          </w:pPr>
          <w:r>
            <w:rPr>
              <w:b/>
            </w:rPr>
            <w:fldChar w:fldCharType="begin"/>
          </w:r>
          <w:r>
            <w:rPr>
              <w:b/>
            </w:rPr>
            <w:instrText>styleref CharPartNo</w:instrText>
          </w:r>
          <w:r>
            <w:rPr>
              <w:b/>
            </w:rPr>
            <w:fldChar w:fldCharType="end"/>
          </w:r>
        </w:p>
      </w:tc>
    </w:tr>
    <w:tr w:rsidR="004F3D5F" w14:paraId="18B9D8B6" w14:textId="77777777">
      <w:trPr>
        <w:jc w:val="center"/>
      </w:trPr>
      <w:tc>
        <w:tcPr>
          <w:tcW w:w="5715" w:type="dxa"/>
          <w:vAlign w:val="bottom"/>
        </w:tcPr>
        <w:p w14:paraId="328626FE" w14:textId="732A3065" w:rsidR="000E2007" w:rsidRDefault="000E2007">
          <w:pPr>
            <w:pStyle w:val="Header"/>
            <w:spacing w:before="40"/>
            <w:jc w:val="right"/>
          </w:pPr>
          <w:r>
            <w:fldChar w:fldCharType="begin"/>
          </w:r>
          <w:r>
            <w:instrText xml:space="preserve"> styleref CharDivText </w:instrText>
          </w:r>
          <w:r>
            <w:fldChar w:fldCharType="end"/>
          </w:r>
        </w:p>
      </w:tc>
      <w:tc>
        <w:tcPr>
          <w:tcW w:w="1548" w:type="dxa"/>
        </w:tcPr>
        <w:p w14:paraId="5F92AB13" w14:textId="008509A7" w:rsidR="000E2007" w:rsidRDefault="000E2007">
          <w:pPr>
            <w:pStyle w:val="Header"/>
            <w:spacing w:before="40"/>
            <w:ind w:right="17"/>
            <w:jc w:val="right"/>
          </w:pPr>
          <w:r>
            <w:rPr>
              <w:b/>
            </w:rPr>
            <w:fldChar w:fldCharType="begin"/>
          </w:r>
          <w:r>
            <w:rPr>
              <w:b/>
            </w:rPr>
            <w:instrText xml:space="preserve"> styleref CharDivNo </w:instrText>
          </w:r>
          <w:r>
            <w:rPr>
              <w:b/>
            </w:rPr>
            <w:fldChar w:fldCharType="end"/>
          </w:r>
        </w:p>
      </w:tc>
    </w:tr>
    <w:tr w:rsidR="004F3D5F" w14:paraId="31E9F8E3" w14:textId="77777777">
      <w:trPr>
        <w:cantSplit/>
        <w:jc w:val="center"/>
      </w:trPr>
      <w:tc>
        <w:tcPr>
          <w:tcW w:w="7263" w:type="dxa"/>
          <w:gridSpan w:val="2"/>
        </w:tcPr>
        <w:p w14:paraId="2CBB8BAB" w14:textId="6895DEF3" w:rsidR="000E2007" w:rsidRDefault="000E200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73448">
            <w:rPr>
              <w:b/>
            </w:rPr>
            <w:t>1</w:t>
          </w:r>
          <w:r>
            <w:rPr>
              <w:b/>
            </w:rPr>
            <w:fldChar w:fldCharType="end"/>
          </w:r>
        </w:p>
      </w:tc>
    </w:tr>
  </w:tbl>
  <w:p w14:paraId="77FDE72A" w14:textId="77777777" w:rsidR="000E2007" w:rsidRDefault="000E200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4F834" w14:textId="77777777" w:rsidR="000E2007" w:rsidRDefault="000E200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3D5F" w14:paraId="0AAD781E" w14:textId="77777777">
      <w:trPr>
        <w:cantSplit/>
        <w:jc w:val="center"/>
      </w:trPr>
      <w:tc>
        <w:tcPr>
          <w:tcW w:w="7263" w:type="dxa"/>
          <w:gridSpan w:val="2"/>
        </w:tcPr>
        <w:p w14:paraId="4A99D5D7" w14:textId="27DEC9C0" w:rsidR="000E2007" w:rsidRDefault="000E2007">
          <w:pPr>
            <w:pStyle w:val="Header"/>
          </w:pPr>
          <w:r>
            <w:rPr>
              <w:b/>
              <w:i/>
            </w:rPr>
            <w:fldChar w:fldCharType="begin"/>
          </w:r>
          <w:r>
            <w:rPr>
              <w:b/>
              <w:i/>
            </w:rPr>
            <w:instrText xml:space="preserve"> STYLEREF "Name of Act/Reg" </w:instrText>
          </w:r>
          <w:r>
            <w:rPr>
              <w:b/>
              <w:i/>
            </w:rPr>
            <w:fldChar w:fldCharType="separate"/>
          </w:r>
          <w:r w:rsidR="00673448">
            <w:rPr>
              <w:b/>
              <w:i/>
            </w:rPr>
            <w:t>Freedom of Information Act 1992</w:t>
          </w:r>
          <w:r>
            <w:rPr>
              <w:b/>
              <w:i/>
            </w:rPr>
            <w:fldChar w:fldCharType="end"/>
          </w:r>
        </w:p>
      </w:tc>
    </w:tr>
    <w:tr w:rsidR="004F3D5F" w14:paraId="06652852" w14:textId="77777777">
      <w:trPr>
        <w:jc w:val="center"/>
      </w:trPr>
      <w:tc>
        <w:tcPr>
          <w:tcW w:w="1548" w:type="dxa"/>
        </w:tcPr>
        <w:p w14:paraId="3BE5D6AA" w14:textId="28EE9B99" w:rsidR="000E2007" w:rsidRDefault="000E2007">
          <w:pPr>
            <w:pStyle w:val="Header"/>
            <w:spacing w:before="40"/>
          </w:pPr>
          <w:r>
            <w:rPr>
              <w:b/>
            </w:rPr>
            <w:fldChar w:fldCharType="begin"/>
          </w:r>
          <w:r>
            <w:rPr>
              <w:b/>
            </w:rPr>
            <w:instrText>styleref CharSchno</w:instrText>
          </w:r>
          <w:r>
            <w:rPr>
              <w:b/>
            </w:rPr>
            <w:fldChar w:fldCharType="end"/>
          </w:r>
        </w:p>
      </w:tc>
      <w:tc>
        <w:tcPr>
          <w:tcW w:w="5715" w:type="dxa"/>
        </w:tcPr>
        <w:p w14:paraId="7B690156" w14:textId="64D4160B" w:rsidR="000E2007" w:rsidRDefault="000E2007">
          <w:pPr>
            <w:pStyle w:val="Header"/>
            <w:spacing w:before="40"/>
          </w:pPr>
          <w:r>
            <w:fldChar w:fldCharType="begin"/>
          </w:r>
          <w:r>
            <w:instrText>styleref CharSchText</w:instrText>
          </w:r>
          <w:r>
            <w:fldChar w:fldCharType="end"/>
          </w:r>
        </w:p>
      </w:tc>
    </w:tr>
    <w:tr w:rsidR="004F3D5F" w14:paraId="4EC0166D" w14:textId="77777777">
      <w:trPr>
        <w:jc w:val="center"/>
      </w:trPr>
      <w:tc>
        <w:tcPr>
          <w:tcW w:w="1548" w:type="dxa"/>
        </w:tcPr>
        <w:p w14:paraId="71C890CD" w14:textId="77777777" w:rsidR="000E2007" w:rsidRDefault="000E2007">
          <w:pPr>
            <w:pStyle w:val="Header"/>
            <w:spacing w:before="40"/>
          </w:pPr>
        </w:p>
      </w:tc>
      <w:tc>
        <w:tcPr>
          <w:tcW w:w="5715" w:type="dxa"/>
        </w:tcPr>
        <w:p w14:paraId="3667FF76" w14:textId="77777777" w:rsidR="000E2007" w:rsidRDefault="000E2007">
          <w:pPr>
            <w:pStyle w:val="Header"/>
            <w:spacing w:before="40"/>
          </w:pPr>
        </w:p>
      </w:tc>
    </w:tr>
    <w:tr w:rsidR="004F3D5F" w14:paraId="5B99848C" w14:textId="77777777">
      <w:trPr>
        <w:jc w:val="center"/>
      </w:trPr>
      <w:tc>
        <w:tcPr>
          <w:tcW w:w="1548" w:type="dxa"/>
        </w:tcPr>
        <w:p w14:paraId="3A293528" w14:textId="797FCB6E" w:rsidR="000E2007" w:rsidRDefault="000E2007">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7344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73448">
            <w:rPr>
              <w:b/>
            </w:rPr>
            <w:instrText>1</w:instrText>
          </w:r>
          <w:r>
            <w:rPr>
              <w:b/>
            </w:rPr>
            <w:fldChar w:fldCharType="end"/>
          </w:r>
          <w:r>
            <w:rPr>
              <w:b/>
            </w:rPr>
            <w:instrText xml:space="preserve"> </w:instrText>
          </w:r>
          <w:r>
            <w:rPr>
              <w:b/>
            </w:rPr>
            <w:fldChar w:fldCharType="separate"/>
          </w:r>
          <w:r w:rsidR="00673448">
            <w:rPr>
              <w:b/>
            </w:rPr>
            <w:t>1</w:t>
          </w:r>
          <w:r>
            <w:rPr>
              <w:b/>
            </w:rPr>
            <w:fldChar w:fldCharType="end"/>
          </w:r>
        </w:p>
      </w:tc>
      <w:tc>
        <w:tcPr>
          <w:tcW w:w="5715" w:type="dxa"/>
        </w:tcPr>
        <w:p w14:paraId="59E9060A" w14:textId="77777777" w:rsidR="000E2007" w:rsidRDefault="000E2007">
          <w:pPr>
            <w:pStyle w:val="Header"/>
            <w:spacing w:before="40"/>
          </w:pPr>
        </w:p>
      </w:tc>
    </w:tr>
  </w:tbl>
  <w:p w14:paraId="2B7EE3AD" w14:textId="77777777" w:rsidR="000E2007" w:rsidRDefault="000E200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F3D5F" w14:paraId="2F4CC818" w14:textId="77777777">
      <w:trPr>
        <w:cantSplit/>
        <w:jc w:val="center"/>
      </w:trPr>
      <w:tc>
        <w:tcPr>
          <w:tcW w:w="7263" w:type="dxa"/>
          <w:gridSpan w:val="2"/>
        </w:tcPr>
        <w:p w14:paraId="661E310E" w14:textId="0E8DF1B0" w:rsidR="000E2007" w:rsidRDefault="000E2007">
          <w:pPr>
            <w:pStyle w:val="Header"/>
            <w:ind w:right="17"/>
            <w:jc w:val="right"/>
          </w:pPr>
          <w:r>
            <w:rPr>
              <w:b/>
              <w:i/>
            </w:rPr>
            <w:fldChar w:fldCharType="begin"/>
          </w:r>
          <w:r>
            <w:rPr>
              <w:b/>
              <w:i/>
            </w:rPr>
            <w:instrText>Styleref "Name of Act/Reg"</w:instrText>
          </w:r>
          <w:r>
            <w:rPr>
              <w:b/>
              <w:i/>
            </w:rPr>
            <w:fldChar w:fldCharType="separate"/>
          </w:r>
          <w:r w:rsidR="00673448">
            <w:rPr>
              <w:b/>
              <w:i/>
            </w:rPr>
            <w:t>Freedom of Information Act 1992</w:t>
          </w:r>
          <w:r>
            <w:rPr>
              <w:b/>
              <w:i/>
            </w:rPr>
            <w:fldChar w:fldCharType="end"/>
          </w:r>
        </w:p>
      </w:tc>
    </w:tr>
    <w:tr w:rsidR="004F3D5F" w14:paraId="6C734954" w14:textId="77777777">
      <w:trPr>
        <w:jc w:val="center"/>
      </w:trPr>
      <w:tc>
        <w:tcPr>
          <w:tcW w:w="5715" w:type="dxa"/>
          <w:vAlign w:val="bottom"/>
        </w:tcPr>
        <w:p w14:paraId="2FA50AAD" w14:textId="767DB398" w:rsidR="000E2007" w:rsidRDefault="000E2007">
          <w:pPr>
            <w:pStyle w:val="Header"/>
            <w:spacing w:before="40"/>
            <w:jc w:val="right"/>
          </w:pPr>
          <w:r>
            <w:fldChar w:fldCharType="begin"/>
          </w:r>
          <w:r>
            <w:instrText>styleref CharSchText</w:instrText>
          </w:r>
          <w:r>
            <w:fldChar w:fldCharType="end"/>
          </w:r>
        </w:p>
      </w:tc>
      <w:tc>
        <w:tcPr>
          <w:tcW w:w="1548" w:type="dxa"/>
        </w:tcPr>
        <w:p w14:paraId="69974D09" w14:textId="4F5FB312" w:rsidR="000E2007" w:rsidRDefault="000E2007">
          <w:pPr>
            <w:pStyle w:val="Header"/>
            <w:spacing w:before="40"/>
            <w:ind w:right="17"/>
            <w:jc w:val="right"/>
          </w:pPr>
          <w:r>
            <w:rPr>
              <w:b/>
            </w:rPr>
            <w:fldChar w:fldCharType="begin"/>
          </w:r>
          <w:r>
            <w:rPr>
              <w:b/>
            </w:rPr>
            <w:instrText>styleref CharSchno</w:instrText>
          </w:r>
          <w:r>
            <w:rPr>
              <w:b/>
            </w:rPr>
            <w:fldChar w:fldCharType="end"/>
          </w:r>
        </w:p>
      </w:tc>
    </w:tr>
    <w:tr w:rsidR="004F3D5F" w14:paraId="2039273A" w14:textId="77777777">
      <w:trPr>
        <w:jc w:val="center"/>
      </w:trPr>
      <w:tc>
        <w:tcPr>
          <w:tcW w:w="5715" w:type="dxa"/>
        </w:tcPr>
        <w:p w14:paraId="1DD10D69" w14:textId="77777777" w:rsidR="000E2007" w:rsidRDefault="000E2007">
          <w:pPr>
            <w:pStyle w:val="Header"/>
            <w:spacing w:before="40"/>
            <w:jc w:val="right"/>
          </w:pPr>
        </w:p>
      </w:tc>
      <w:tc>
        <w:tcPr>
          <w:tcW w:w="1548" w:type="dxa"/>
        </w:tcPr>
        <w:p w14:paraId="77FC2C37" w14:textId="77777777" w:rsidR="000E2007" w:rsidRDefault="000E2007">
          <w:pPr>
            <w:pStyle w:val="Header"/>
            <w:spacing w:before="40"/>
            <w:ind w:right="17"/>
            <w:jc w:val="right"/>
          </w:pPr>
        </w:p>
      </w:tc>
    </w:tr>
    <w:tr w:rsidR="004F3D5F" w14:paraId="6F9EA6FF" w14:textId="77777777">
      <w:trPr>
        <w:jc w:val="center"/>
      </w:trPr>
      <w:tc>
        <w:tcPr>
          <w:tcW w:w="5715" w:type="dxa"/>
        </w:tcPr>
        <w:p w14:paraId="4BA2AF9D" w14:textId="77777777" w:rsidR="000E2007" w:rsidRDefault="000E2007">
          <w:pPr>
            <w:pStyle w:val="Header"/>
            <w:spacing w:before="40"/>
            <w:jc w:val="right"/>
          </w:pPr>
        </w:p>
      </w:tc>
      <w:tc>
        <w:tcPr>
          <w:tcW w:w="1548" w:type="dxa"/>
        </w:tcPr>
        <w:p w14:paraId="3B38082E" w14:textId="604F63A4" w:rsidR="000E2007" w:rsidRDefault="000E200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7344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73448">
            <w:rPr>
              <w:b/>
            </w:rPr>
            <w:instrText>1</w:instrText>
          </w:r>
          <w:r>
            <w:rPr>
              <w:b/>
            </w:rPr>
            <w:fldChar w:fldCharType="end"/>
          </w:r>
          <w:r>
            <w:rPr>
              <w:b/>
            </w:rPr>
            <w:instrText xml:space="preserve"> </w:instrText>
          </w:r>
          <w:r>
            <w:rPr>
              <w:b/>
            </w:rPr>
            <w:fldChar w:fldCharType="separate"/>
          </w:r>
          <w:r w:rsidR="00673448">
            <w:rPr>
              <w:b/>
            </w:rPr>
            <w:t>1</w:t>
          </w:r>
          <w:r>
            <w:rPr>
              <w:b/>
            </w:rPr>
            <w:fldChar w:fldCharType="end"/>
          </w:r>
        </w:p>
      </w:tc>
    </w:tr>
  </w:tbl>
  <w:p w14:paraId="3479801F" w14:textId="77777777" w:rsidR="000E2007" w:rsidRDefault="000E2007">
    <w:pPr>
      <w:pStyle w:val="Header"/>
      <w:pBdr>
        <w:top w:val="single" w:sz="4" w:space="1" w:color="auto"/>
      </w:pBdr>
    </w:pPr>
    <w:bookmarkStart w:id="642" w:name="Schedule"/>
    <w:bookmarkEnd w:id="6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58591" w14:textId="77777777" w:rsidR="000E2007" w:rsidRDefault="000E200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3D5F" w14:paraId="3F643CD0" w14:textId="77777777">
      <w:trPr>
        <w:cantSplit/>
        <w:jc w:val="center"/>
      </w:trPr>
      <w:tc>
        <w:tcPr>
          <w:tcW w:w="7263" w:type="dxa"/>
          <w:gridSpan w:val="2"/>
        </w:tcPr>
        <w:p w14:paraId="68C7430D" w14:textId="187B107A" w:rsidR="000E2007" w:rsidRDefault="000E2007">
          <w:pPr>
            <w:pStyle w:val="Header"/>
          </w:pPr>
          <w:r>
            <w:rPr>
              <w:b/>
              <w:i/>
            </w:rPr>
            <w:fldChar w:fldCharType="begin"/>
          </w:r>
          <w:r>
            <w:rPr>
              <w:b/>
              <w:i/>
            </w:rPr>
            <w:instrText xml:space="preserve"> STYLEREF "Name of Act/Reg" </w:instrText>
          </w:r>
          <w:r>
            <w:rPr>
              <w:b/>
              <w:i/>
            </w:rPr>
            <w:fldChar w:fldCharType="separate"/>
          </w:r>
          <w:r w:rsidR="00673448">
            <w:rPr>
              <w:b/>
              <w:i/>
            </w:rPr>
            <w:t>Freedom of Information Act 1992</w:t>
          </w:r>
          <w:r>
            <w:rPr>
              <w:b/>
              <w:i/>
            </w:rPr>
            <w:fldChar w:fldCharType="end"/>
          </w:r>
        </w:p>
      </w:tc>
    </w:tr>
    <w:tr w:rsidR="004F3D5F" w14:paraId="361001BF" w14:textId="77777777">
      <w:trPr>
        <w:jc w:val="center"/>
      </w:trPr>
      <w:tc>
        <w:tcPr>
          <w:tcW w:w="1548" w:type="dxa"/>
        </w:tcPr>
        <w:p w14:paraId="037DD168" w14:textId="11AB27F5" w:rsidR="000E2007" w:rsidRDefault="000E2007">
          <w:pPr>
            <w:pStyle w:val="Header"/>
            <w:spacing w:before="40"/>
          </w:pPr>
          <w:r>
            <w:rPr>
              <w:b/>
            </w:rPr>
            <w:fldChar w:fldCharType="begin"/>
          </w:r>
          <w:r>
            <w:rPr>
              <w:b/>
            </w:rPr>
            <w:instrText>styleref CharSchno</w:instrText>
          </w:r>
          <w:r>
            <w:rPr>
              <w:b/>
            </w:rPr>
            <w:fldChar w:fldCharType="separate"/>
          </w:r>
          <w:r w:rsidR="00673448">
            <w:rPr>
              <w:b/>
            </w:rPr>
            <w:t>Schedule 1</w:t>
          </w:r>
          <w:r>
            <w:rPr>
              <w:b/>
            </w:rPr>
            <w:fldChar w:fldCharType="end"/>
          </w:r>
        </w:p>
      </w:tc>
      <w:tc>
        <w:tcPr>
          <w:tcW w:w="5715" w:type="dxa"/>
        </w:tcPr>
        <w:p w14:paraId="0CD72E18" w14:textId="279F0E7A" w:rsidR="000E2007" w:rsidRDefault="000E2007">
          <w:pPr>
            <w:pStyle w:val="Header"/>
            <w:spacing w:before="40"/>
          </w:pPr>
          <w:r>
            <w:fldChar w:fldCharType="begin"/>
          </w:r>
          <w:r>
            <w:instrText>styleref CharSchText</w:instrText>
          </w:r>
          <w:r>
            <w:fldChar w:fldCharType="separate"/>
          </w:r>
          <w:r w:rsidR="00673448">
            <w:t>Exempt matter</w:t>
          </w:r>
          <w:r>
            <w:fldChar w:fldCharType="end"/>
          </w:r>
        </w:p>
      </w:tc>
    </w:tr>
    <w:tr w:rsidR="004F3D5F" w14:paraId="79A0755B" w14:textId="77777777">
      <w:trPr>
        <w:jc w:val="center"/>
      </w:trPr>
      <w:tc>
        <w:tcPr>
          <w:tcW w:w="1548" w:type="dxa"/>
        </w:tcPr>
        <w:p w14:paraId="1F1FCA9D" w14:textId="77777777" w:rsidR="000E2007" w:rsidRDefault="000E2007">
          <w:pPr>
            <w:pStyle w:val="Header"/>
            <w:spacing w:before="40"/>
          </w:pPr>
        </w:p>
      </w:tc>
      <w:tc>
        <w:tcPr>
          <w:tcW w:w="5715" w:type="dxa"/>
        </w:tcPr>
        <w:p w14:paraId="21ACB4CA" w14:textId="77777777" w:rsidR="000E2007" w:rsidRDefault="000E2007">
          <w:pPr>
            <w:pStyle w:val="Header"/>
            <w:spacing w:before="40"/>
          </w:pPr>
        </w:p>
      </w:tc>
    </w:tr>
    <w:tr w:rsidR="004F3D5F" w14:paraId="0EAC3E13" w14:textId="77777777">
      <w:trPr>
        <w:jc w:val="center"/>
      </w:trPr>
      <w:tc>
        <w:tcPr>
          <w:tcW w:w="1548" w:type="dxa"/>
        </w:tcPr>
        <w:p w14:paraId="1BC32B4F" w14:textId="77777777" w:rsidR="000E2007" w:rsidRDefault="000E2007">
          <w:pPr>
            <w:pStyle w:val="Header"/>
            <w:spacing w:before="40"/>
          </w:pPr>
        </w:p>
      </w:tc>
      <w:tc>
        <w:tcPr>
          <w:tcW w:w="5715" w:type="dxa"/>
        </w:tcPr>
        <w:p w14:paraId="296123EF" w14:textId="77777777" w:rsidR="000E2007" w:rsidRDefault="000E2007">
          <w:pPr>
            <w:pStyle w:val="Header"/>
            <w:spacing w:before="40"/>
          </w:pPr>
        </w:p>
      </w:tc>
    </w:tr>
  </w:tbl>
  <w:p w14:paraId="00D625DD" w14:textId="77777777" w:rsidR="000E2007" w:rsidRDefault="000E200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F3D5F" w14:paraId="242BDFB8" w14:textId="77777777">
      <w:trPr>
        <w:cantSplit/>
        <w:jc w:val="center"/>
      </w:trPr>
      <w:tc>
        <w:tcPr>
          <w:tcW w:w="7263" w:type="dxa"/>
          <w:gridSpan w:val="2"/>
        </w:tcPr>
        <w:p w14:paraId="245D239C" w14:textId="4CA6BA6E" w:rsidR="000E2007" w:rsidRDefault="000E2007">
          <w:pPr>
            <w:pStyle w:val="Header"/>
            <w:ind w:right="17"/>
            <w:jc w:val="right"/>
          </w:pPr>
          <w:r>
            <w:rPr>
              <w:b/>
              <w:i/>
            </w:rPr>
            <w:fldChar w:fldCharType="begin"/>
          </w:r>
          <w:r>
            <w:rPr>
              <w:b/>
              <w:i/>
            </w:rPr>
            <w:instrText>Styleref "Name of Act/Reg"</w:instrText>
          </w:r>
          <w:r>
            <w:rPr>
              <w:b/>
              <w:i/>
            </w:rPr>
            <w:fldChar w:fldCharType="separate"/>
          </w:r>
          <w:r w:rsidR="00673448">
            <w:rPr>
              <w:b/>
              <w:i/>
            </w:rPr>
            <w:t>Freedom of Information Act 1992</w:t>
          </w:r>
          <w:r>
            <w:rPr>
              <w:b/>
              <w:i/>
            </w:rPr>
            <w:fldChar w:fldCharType="end"/>
          </w:r>
        </w:p>
      </w:tc>
    </w:tr>
    <w:tr w:rsidR="004F3D5F" w14:paraId="4363E2F7" w14:textId="77777777">
      <w:trPr>
        <w:jc w:val="center"/>
      </w:trPr>
      <w:tc>
        <w:tcPr>
          <w:tcW w:w="5715" w:type="dxa"/>
          <w:vAlign w:val="bottom"/>
        </w:tcPr>
        <w:p w14:paraId="42324EFA" w14:textId="59ABCC2A" w:rsidR="000E2007" w:rsidRDefault="000E2007">
          <w:pPr>
            <w:pStyle w:val="Header"/>
            <w:spacing w:before="40"/>
            <w:jc w:val="right"/>
          </w:pPr>
          <w:r>
            <w:fldChar w:fldCharType="begin"/>
          </w:r>
          <w:r>
            <w:instrText>styleref CharSchText</w:instrText>
          </w:r>
          <w:r>
            <w:fldChar w:fldCharType="separate"/>
          </w:r>
          <w:r w:rsidR="00673448">
            <w:t>Exempt matter</w:t>
          </w:r>
          <w:r>
            <w:fldChar w:fldCharType="end"/>
          </w:r>
        </w:p>
      </w:tc>
      <w:tc>
        <w:tcPr>
          <w:tcW w:w="1548" w:type="dxa"/>
        </w:tcPr>
        <w:p w14:paraId="1F0CA6B3" w14:textId="3AA32683" w:rsidR="000E2007" w:rsidRDefault="000E2007">
          <w:pPr>
            <w:pStyle w:val="Header"/>
            <w:spacing w:before="40"/>
            <w:ind w:right="17"/>
            <w:jc w:val="right"/>
          </w:pPr>
          <w:r>
            <w:rPr>
              <w:b/>
            </w:rPr>
            <w:fldChar w:fldCharType="begin"/>
          </w:r>
          <w:r>
            <w:rPr>
              <w:b/>
            </w:rPr>
            <w:instrText>styleref CharSchno</w:instrText>
          </w:r>
          <w:r>
            <w:rPr>
              <w:b/>
            </w:rPr>
            <w:fldChar w:fldCharType="separate"/>
          </w:r>
          <w:r w:rsidR="00673448">
            <w:rPr>
              <w:b/>
            </w:rPr>
            <w:t>Schedule 1</w:t>
          </w:r>
          <w:r>
            <w:rPr>
              <w:b/>
            </w:rPr>
            <w:fldChar w:fldCharType="end"/>
          </w:r>
        </w:p>
      </w:tc>
    </w:tr>
    <w:tr w:rsidR="004F3D5F" w14:paraId="5400A141" w14:textId="77777777">
      <w:trPr>
        <w:jc w:val="center"/>
      </w:trPr>
      <w:tc>
        <w:tcPr>
          <w:tcW w:w="5715" w:type="dxa"/>
        </w:tcPr>
        <w:p w14:paraId="6A06F193" w14:textId="77777777" w:rsidR="000E2007" w:rsidRDefault="000E2007">
          <w:pPr>
            <w:pStyle w:val="Header"/>
            <w:spacing w:before="40"/>
            <w:jc w:val="right"/>
          </w:pPr>
        </w:p>
      </w:tc>
      <w:tc>
        <w:tcPr>
          <w:tcW w:w="1548" w:type="dxa"/>
        </w:tcPr>
        <w:p w14:paraId="276E780F" w14:textId="77777777" w:rsidR="000E2007" w:rsidRDefault="000E2007">
          <w:pPr>
            <w:pStyle w:val="Header"/>
            <w:spacing w:before="40"/>
            <w:ind w:right="17"/>
            <w:jc w:val="right"/>
          </w:pPr>
        </w:p>
      </w:tc>
    </w:tr>
    <w:tr w:rsidR="004F3D5F" w14:paraId="5AE576A7" w14:textId="77777777">
      <w:trPr>
        <w:jc w:val="center"/>
      </w:trPr>
      <w:tc>
        <w:tcPr>
          <w:tcW w:w="5715" w:type="dxa"/>
        </w:tcPr>
        <w:p w14:paraId="3737113B" w14:textId="77777777" w:rsidR="000E2007" w:rsidRDefault="000E2007">
          <w:pPr>
            <w:pStyle w:val="Header"/>
            <w:spacing w:before="40"/>
            <w:jc w:val="right"/>
          </w:pPr>
        </w:p>
      </w:tc>
      <w:tc>
        <w:tcPr>
          <w:tcW w:w="1548" w:type="dxa"/>
        </w:tcPr>
        <w:p w14:paraId="569CDD5F" w14:textId="77777777" w:rsidR="000E2007" w:rsidRDefault="000E2007">
          <w:pPr>
            <w:pStyle w:val="Header"/>
            <w:spacing w:before="40"/>
            <w:ind w:right="17"/>
            <w:jc w:val="right"/>
          </w:pPr>
        </w:p>
      </w:tc>
    </w:tr>
  </w:tbl>
  <w:p w14:paraId="3005C926" w14:textId="77777777" w:rsidR="000E2007" w:rsidRDefault="000E200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F3D5F" w14:paraId="349A00EF" w14:textId="77777777">
      <w:trPr>
        <w:cantSplit/>
        <w:jc w:val="center"/>
      </w:trPr>
      <w:tc>
        <w:tcPr>
          <w:tcW w:w="7263" w:type="dxa"/>
          <w:gridSpan w:val="2"/>
        </w:tcPr>
        <w:p w14:paraId="2009D76C" w14:textId="34BAFFD6" w:rsidR="000E2007" w:rsidRDefault="000E2007">
          <w:pPr>
            <w:pStyle w:val="Header"/>
          </w:pPr>
          <w:r>
            <w:rPr>
              <w:b/>
              <w:i/>
            </w:rPr>
            <w:fldChar w:fldCharType="begin"/>
          </w:r>
          <w:r>
            <w:rPr>
              <w:b/>
              <w:i/>
            </w:rPr>
            <w:instrText xml:space="preserve"> STYLEREF "Name of Act/Reg" </w:instrText>
          </w:r>
          <w:r>
            <w:rPr>
              <w:b/>
              <w:i/>
            </w:rPr>
            <w:fldChar w:fldCharType="separate"/>
          </w:r>
          <w:r w:rsidR="00673448">
            <w:rPr>
              <w:b/>
              <w:i/>
            </w:rPr>
            <w:t>Freedom of Information Act 1992</w:t>
          </w:r>
          <w:r>
            <w:rPr>
              <w:b/>
              <w:i/>
            </w:rPr>
            <w:fldChar w:fldCharType="end"/>
          </w:r>
        </w:p>
      </w:tc>
    </w:tr>
    <w:tr w:rsidR="004F3D5F" w14:paraId="5E38D8DF" w14:textId="77777777">
      <w:trPr>
        <w:jc w:val="center"/>
      </w:trPr>
      <w:tc>
        <w:tcPr>
          <w:tcW w:w="1548" w:type="dxa"/>
        </w:tcPr>
        <w:p w14:paraId="13229B3B" w14:textId="5CA7ED93" w:rsidR="000E2007" w:rsidRDefault="000E2007">
          <w:pPr>
            <w:pStyle w:val="Header"/>
            <w:spacing w:before="40"/>
          </w:pPr>
          <w:r>
            <w:rPr>
              <w:b/>
            </w:rPr>
            <w:fldChar w:fldCharType="begin"/>
          </w:r>
          <w:r>
            <w:rPr>
              <w:b/>
            </w:rPr>
            <w:instrText>styleref CharSchno</w:instrText>
          </w:r>
          <w:r>
            <w:rPr>
              <w:b/>
            </w:rPr>
            <w:fldChar w:fldCharType="separate"/>
          </w:r>
          <w:r w:rsidR="00673448">
            <w:rPr>
              <w:b/>
            </w:rPr>
            <w:t>Schedule 2</w:t>
          </w:r>
          <w:r>
            <w:rPr>
              <w:b/>
            </w:rPr>
            <w:fldChar w:fldCharType="end"/>
          </w:r>
        </w:p>
      </w:tc>
      <w:tc>
        <w:tcPr>
          <w:tcW w:w="5715" w:type="dxa"/>
        </w:tcPr>
        <w:p w14:paraId="31A9E812" w14:textId="31F6E2D1" w:rsidR="000E2007" w:rsidRDefault="000E2007">
          <w:pPr>
            <w:pStyle w:val="Header"/>
            <w:spacing w:before="40"/>
          </w:pPr>
          <w:r>
            <w:fldChar w:fldCharType="begin"/>
          </w:r>
          <w:r>
            <w:instrText xml:space="preserve"> styleref CharSchText </w:instrText>
          </w:r>
          <w:r>
            <w:fldChar w:fldCharType="separate"/>
          </w:r>
          <w:r w:rsidR="00673448">
            <w:t>Exempt agencies</w:t>
          </w:r>
          <w:r>
            <w:fldChar w:fldCharType="end"/>
          </w:r>
        </w:p>
      </w:tc>
    </w:tr>
    <w:tr w:rsidR="004F3D5F" w14:paraId="710AF5A8" w14:textId="77777777">
      <w:trPr>
        <w:jc w:val="center"/>
      </w:trPr>
      <w:tc>
        <w:tcPr>
          <w:tcW w:w="1548" w:type="dxa"/>
        </w:tcPr>
        <w:p w14:paraId="45E4D727" w14:textId="77777777" w:rsidR="000E2007" w:rsidRDefault="000E2007">
          <w:pPr>
            <w:pStyle w:val="Header"/>
            <w:spacing w:before="40"/>
          </w:pPr>
        </w:p>
      </w:tc>
      <w:tc>
        <w:tcPr>
          <w:tcW w:w="5715" w:type="dxa"/>
        </w:tcPr>
        <w:p w14:paraId="771EBB79" w14:textId="77777777" w:rsidR="000E2007" w:rsidRDefault="000E2007">
          <w:pPr>
            <w:pStyle w:val="Header"/>
            <w:spacing w:before="40"/>
          </w:pPr>
        </w:p>
      </w:tc>
    </w:tr>
    <w:tr w:rsidR="004F3D5F" w14:paraId="07337EDC" w14:textId="77777777">
      <w:trPr>
        <w:jc w:val="center"/>
      </w:trPr>
      <w:tc>
        <w:tcPr>
          <w:tcW w:w="1548" w:type="dxa"/>
        </w:tcPr>
        <w:p w14:paraId="4C7F3307" w14:textId="7F3D537E" w:rsidR="000E2007" w:rsidRDefault="000E2007">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73448">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73448">
            <w:rPr>
              <w:b/>
            </w:rPr>
            <w:instrText>15</w:instrText>
          </w:r>
          <w:r>
            <w:rPr>
              <w:b/>
            </w:rPr>
            <w:fldChar w:fldCharType="end"/>
          </w:r>
          <w:r>
            <w:rPr>
              <w:b/>
            </w:rPr>
            <w:instrText xml:space="preserve"> </w:instrText>
          </w:r>
          <w:r>
            <w:rPr>
              <w:b/>
            </w:rPr>
            <w:fldChar w:fldCharType="separate"/>
          </w:r>
          <w:r w:rsidR="00673448">
            <w:rPr>
              <w:b/>
            </w:rPr>
            <w:t>15</w:t>
          </w:r>
          <w:r>
            <w:rPr>
              <w:b/>
            </w:rPr>
            <w:fldChar w:fldCharType="end"/>
          </w:r>
        </w:p>
      </w:tc>
      <w:tc>
        <w:tcPr>
          <w:tcW w:w="5715" w:type="dxa"/>
        </w:tcPr>
        <w:p w14:paraId="46D57D44" w14:textId="77777777" w:rsidR="000E2007" w:rsidRDefault="000E2007">
          <w:pPr>
            <w:pStyle w:val="Header"/>
            <w:spacing w:before="40"/>
          </w:pPr>
        </w:p>
      </w:tc>
    </w:tr>
  </w:tbl>
  <w:p w14:paraId="5D9679A3" w14:textId="77777777" w:rsidR="000E2007" w:rsidRDefault="000E200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F3D5F" w14:paraId="5C9198F8" w14:textId="77777777">
      <w:trPr>
        <w:cantSplit/>
        <w:jc w:val="center"/>
      </w:trPr>
      <w:tc>
        <w:tcPr>
          <w:tcW w:w="7263" w:type="dxa"/>
          <w:gridSpan w:val="2"/>
        </w:tcPr>
        <w:p w14:paraId="5E0763EE" w14:textId="2E58BA71" w:rsidR="000E2007" w:rsidRDefault="000E2007">
          <w:pPr>
            <w:pStyle w:val="Header"/>
            <w:ind w:right="17"/>
            <w:jc w:val="right"/>
          </w:pPr>
          <w:r>
            <w:rPr>
              <w:b/>
              <w:i/>
            </w:rPr>
            <w:fldChar w:fldCharType="begin"/>
          </w:r>
          <w:r>
            <w:rPr>
              <w:b/>
              <w:i/>
            </w:rPr>
            <w:instrText>Styleref "Name of Act/Reg"</w:instrText>
          </w:r>
          <w:r>
            <w:rPr>
              <w:b/>
              <w:i/>
            </w:rPr>
            <w:fldChar w:fldCharType="separate"/>
          </w:r>
          <w:r w:rsidR="00673448">
            <w:rPr>
              <w:b/>
              <w:i/>
            </w:rPr>
            <w:t>Freedom of Information Act 1992</w:t>
          </w:r>
          <w:r>
            <w:rPr>
              <w:b/>
              <w:i/>
            </w:rPr>
            <w:fldChar w:fldCharType="end"/>
          </w:r>
        </w:p>
      </w:tc>
    </w:tr>
    <w:tr w:rsidR="004F3D5F" w14:paraId="23DBDC67" w14:textId="77777777">
      <w:trPr>
        <w:jc w:val="center"/>
      </w:trPr>
      <w:tc>
        <w:tcPr>
          <w:tcW w:w="5715" w:type="dxa"/>
          <w:vAlign w:val="bottom"/>
        </w:tcPr>
        <w:p w14:paraId="58A6576E" w14:textId="0AC548EA" w:rsidR="000E2007" w:rsidRDefault="000E2007">
          <w:pPr>
            <w:pStyle w:val="Header"/>
            <w:spacing w:before="40"/>
            <w:jc w:val="right"/>
          </w:pPr>
          <w:r>
            <w:fldChar w:fldCharType="begin"/>
          </w:r>
          <w:r>
            <w:instrText xml:space="preserve"> styleref CharSchText </w:instrText>
          </w:r>
          <w:r>
            <w:fldChar w:fldCharType="separate"/>
          </w:r>
          <w:r w:rsidR="00673448">
            <w:t>Exempt agencies</w:t>
          </w:r>
          <w:r>
            <w:fldChar w:fldCharType="end"/>
          </w:r>
        </w:p>
      </w:tc>
      <w:tc>
        <w:tcPr>
          <w:tcW w:w="1548" w:type="dxa"/>
        </w:tcPr>
        <w:p w14:paraId="0075020A" w14:textId="6666E9BB" w:rsidR="000E2007" w:rsidRDefault="000E2007">
          <w:pPr>
            <w:pStyle w:val="Header"/>
            <w:spacing w:before="40"/>
            <w:ind w:right="17"/>
            <w:jc w:val="right"/>
          </w:pPr>
          <w:r>
            <w:rPr>
              <w:b/>
            </w:rPr>
            <w:fldChar w:fldCharType="begin"/>
          </w:r>
          <w:r>
            <w:rPr>
              <w:b/>
            </w:rPr>
            <w:instrText>styleref CharSchno</w:instrText>
          </w:r>
          <w:r>
            <w:rPr>
              <w:b/>
            </w:rPr>
            <w:fldChar w:fldCharType="separate"/>
          </w:r>
          <w:r w:rsidR="00673448">
            <w:rPr>
              <w:b/>
            </w:rPr>
            <w:t>Schedule 2</w:t>
          </w:r>
          <w:r>
            <w:rPr>
              <w:b/>
            </w:rPr>
            <w:fldChar w:fldCharType="end"/>
          </w:r>
        </w:p>
      </w:tc>
    </w:tr>
    <w:tr w:rsidR="004F3D5F" w14:paraId="3B0A1C0B" w14:textId="77777777">
      <w:trPr>
        <w:jc w:val="center"/>
      </w:trPr>
      <w:tc>
        <w:tcPr>
          <w:tcW w:w="5715" w:type="dxa"/>
        </w:tcPr>
        <w:p w14:paraId="44A319AF" w14:textId="77777777" w:rsidR="000E2007" w:rsidRDefault="000E2007">
          <w:pPr>
            <w:pStyle w:val="Header"/>
            <w:spacing w:before="40"/>
            <w:jc w:val="right"/>
          </w:pPr>
        </w:p>
      </w:tc>
      <w:tc>
        <w:tcPr>
          <w:tcW w:w="1548" w:type="dxa"/>
        </w:tcPr>
        <w:p w14:paraId="401D31BE" w14:textId="77777777" w:rsidR="000E2007" w:rsidRDefault="000E2007">
          <w:pPr>
            <w:pStyle w:val="Header"/>
            <w:spacing w:before="40"/>
            <w:ind w:right="17"/>
            <w:jc w:val="right"/>
          </w:pPr>
        </w:p>
      </w:tc>
    </w:tr>
    <w:tr w:rsidR="004F3D5F" w14:paraId="5D378893" w14:textId="77777777">
      <w:trPr>
        <w:jc w:val="center"/>
      </w:trPr>
      <w:tc>
        <w:tcPr>
          <w:tcW w:w="5715" w:type="dxa"/>
        </w:tcPr>
        <w:p w14:paraId="0DE2998E" w14:textId="77777777" w:rsidR="000E2007" w:rsidRDefault="000E2007">
          <w:pPr>
            <w:pStyle w:val="Header"/>
            <w:spacing w:before="40"/>
            <w:jc w:val="right"/>
          </w:pPr>
        </w:p>
      </w:tc>
      <w:tc>
        <w:tcPr>
          <w:tcW w:w="1548" w:type="dxa"/>
        </w:tcPr>
        <w:p w14:paraId="4929A1F8" w14:textId="04BC2149" w:rsidR="000E2007" w:rsidRDefault="000E200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73448">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73448">
            <w:rPr>
              <w:b/>
            </w:rPr>
            <w:instrText>15</w:instrText>
          </w:r>
          <w:r>
            <w:rPr>
              <w:b/>
            </w:rPr>
            <w:fldChar w:fldCharType="end"/>
          </w:r>
          <w:r>
            <w:rPr>
              <w:b/>
            </w:rPr>
            <w:instrText xml:space="preserve"> </w:instrText>
          </w:r>
          <w:r>
            <w:rPr>
              <w:b/>
            </w:rPr>
            <w:fldChar w:fldCharType="separate"/>
          </w:r>
          <w:r w:rsidR="00673448">
            <w:rPr>
              <w:b/>
            </w:rPr>
            <w:t>15</w:t>
          </w:r>
          <w:r>
            <w:rPr>
              <w:b/>
            </w:rPr>
            <w:fldChar w:fldCharType="end"/>
          </w:r>
        </w:p>
      </w:tc>
    </w:tr>
  </w:tbl>
  <w:p w14:paraId="367F554E" w14:textId="77777777" w:rsidR="000E2007" w:rsidRDefault="000E200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26CF3" w14:textId="77777777" w:rsidR="000E2007" w:rsidRDefault="000E200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F3D5F" w14:paraId="59705F57" w14:textId="77777777">
      <w:trPr>
        <w:cantSplit/>
        <w:jc w:val="center"/>
      </w:trPr>
      <w:tc>
        <w:tcPr>
          <w:tcW w:w="7312" w:type="dxa"/>
          <w:gridSpan w:val="2"/>
        </w:tcPr>
        <w:p w14:paraId="169E7EBA" w14:textId="34EEB632" w:rsidR="000E2007" w:rsidRDefault="000E2007">
          <w:pPr>
            <w:pStyle w:val="Header"/>
          </w:pPr>
          <w:r>
            <w:rPr>
              <w:b/>
              <w:i/>
            </w:rPr>
            <w:fldChar w:fldCharType="begin"/>
          </w:r>
          <w:r>
            <w:rPr>
              <w:b/>
              <w:i/>
            </w:rPr>
            <w:instrText xml:space="preserve"> STYLEREF "Name of Act/Reg" </w:instrText>
          </w:r>
          <w:r>
            <w:rPr>
              <w:b/>
              <w:i/>
            </w:rPr>
            <w:fldChar w:fldCharType="separate"/>
          </w:r>
          <w:r w:rsidR="00673448">
            <w:rPr>
              <w:b/>
              <w:i/>
            </w:rPr>
            <w:t>Freedom of Information Act 1992</w:t>
          </w:r>
          <w:r>
            <w:rPr>
              <w:b/>
              <w:i/>
            </w:rPr>
            <w:fldChar w:fldCharType="end"/>
          </w:r>
        </w:p>
      </w:tc>
    </w:tr>
    <w:tr w:rsidR="004F3D5F" w14:paraId="64DEA9DD" w14:textId="77777777">
      <w:trPr>
        <w:jc w:val="center"/>
      </w:trPr>
      <w:tc>
        <w:tcPr>
          <w:tcW w:w="1548" w:type="dxa"/>
        </w:tcPr>
        <w:p w14:paraId="4706682B" w14:textId="0A632C06" w:rsidR="000E2007" w:rsidRDefault="000E2007">
          <w:pPr>
            <w:pStyle w:val="Header"/>
            <w:spacing w:before="40"/>
          </w:pPr>
          <w:r>
            <w:rPr>
              <w:b/>
            </w:rPr>
            <w:fldChar w:fldCharType="begin"/>
          </w:r>
          <w:r>
            <w:rPr>
              <w:b/>
            </w:rPr>
            <w:instrText xml:space="preserve"> STYLEREF "nHeading 2" </w:instrText>
          </w:r>
          <w:r>
            <w:rPr>
              <w:b/>
            </w:rPr>
            <w:fldChar w:fldCharType="separate"/>
          </w:r>
          <w:r w:rsidR="00673448">
            <w:rPr>
              <w:b/>
            </w:rPr>
            <w:t>Notes</w:t>
          </w:r>
          <w:r>
            <w:rPr>
              <w:b/>
            </w:rPr>
            <w:fldChar w:fldCharType="end"/>
          </w:r>
        </w:p>
      </w:tc>
      <w:tc>
        <w:tcPr>
          <w:tcW w:w="5764" w:type="dxa"/>
        </w:tcPr>
        <w:p w14:paraId="5BD7121C" w14:textId="28960F27" w:rsidR="000E2007" w:rsidRDefault="000E2007">
          <w:pPr>
            <w:pStyle w:val="Header"/>
            <w:spacing w:before="40"/>
          </w:pPr>
          <w:r>
            <w:fldChar w:fldCharType="begin"/>
          </w:r>
          <w:r>
            <w:instrText xml:space="preserve"> STYLEREF "nHeading 3" </w:instrText>
          </w:r>
          <w:r>
            <w:fldChar w:fldCharType="separate"/>
          </w:r>
          <w:r w:rsidR="00673448">
            <w:t>Compilation table</w:t>
          </w:r>
          <w:r>
            <w:fldChar w:fldCharType="end"/>
          </w:r>
        </w:p>
      </w:tc>
    </w:tr>
    <w:tr w:rsidR="004F3D5F" w14:paraId="66308764" w14:textId="77777777">
      <w:trPr>
        <w:jc w:val="center"/>
      </w:trPr>
      <w:tc>
        <w:tcPr>
          <w:tcW w:w="1548" w:type="dxa"/>
        </w:tcPr>
        <w:p w14:paraId="4D27807D" w14:textId="77777777" w:rsidR="000E2007" w:rsidRDefault="000E2007">
          <w:pPr>
            <w:pStyle w:val="Header"/>
            <w:spacing w:before="40"/>
          </w:pPr>
        </w:p>
      </w:tc>
      <w:tc>
        <w:tcPr>
          <w:tcW w:w="5764" w:type="dxa"/>
        </w:tcPr>
        <w:p w14:paraId="7F792940" w14:textId="77777777" w:rsidR="000E2007" w:rsidRDefault="000E2007">
          <w:pPr>
            <w:pStyle w:val="Header"/>
            <w:spacing w:before="40"/>
          </w:pPr>
        </w:p>
      </w:tc>
    </w:tr>
    <w:tr w:rsidR="004F3D5F" w14:paraId="607F2BDC" w14:textId="77777777">
      <w:trPr>
        <w:cantSplit/>
        <w:jc w:val="center"/>
      </w:trPr>
      <w:tc>
        <w:tcPr>
          <w:tcW w:w="7312" w:type="dxa"/>
          <w:gridSpan w:val="2"/>
        </w:tcPr>
        <w:p w14:paraId="6EC6ED01" w14:textId="77777777" w:rsidR="000E2007" w:rsidRDefault="000E2007">
          <w:pPr>
            <w:pStyle w:val="Header"/>
            <w:spacing w:before="40"/>
          </w:pPr>
        </w:p>
      </w:tc>
    </w:tr>
  </w:tbl>
  <w:p w14:paraId="09C2715D" w14:textId="77777777" w:rsidR="000E2007" w:rsidRDefault="000E200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F3D5F" w14:paraId="1E2D4909" w14:textId="77777777">
      <w:trPr>
        <w:cantSplit/>
        <w:jc w:val="center"/>
      </w:trPr>
      <w:tc>
        <w:tcPr>
          <w:tcW w:w="7312" w:type="dxa"/>
          <w:gridSpan w:val="2"/>
        </w:tcPr>
        <w:p w14:paraId="6F6F5C1A" w14:textId="53B57DD0" w:rsidR="000E2007" w:rsidRDefault="000E2007">
          <w:pPr>
            <w:pStyle w:val="Header"/>
            <w:ind w:right="17"/>
            <w:jc w:val="right"/>
          </w:pPr>
          <w:r>
            <w:rPr>
              <w:b/>
              <w:i/>
            </w:rPr>
            <w:fldChar w:fldCharType="begin"/>
          </w:r>
          <w:r>
            <w:rPr>
              <w:b/>
              <w:i/>
            </w:rPr>
            <w:instrText xml:space="preserve"> STYLEREF "Name of Act/Reg" </w:instrText>
          </w:r>
          <w:r>
            <w:rPr>
              <w:b/>
              <w:i/>
            </w:rPr>
            <w:fldChar w:fldCharType="separate"/>
          </w:r>
          <w:r w:rsidR="00673448">
            <w:rPr>
              <w:b/>
              <w:i/>
            </w:rPr>
            <w:t>Freedom of Information Act 1992</w:t>
          </w:r>
          <w:r>
            <w:rPr>
              <w:b/>
              <w:i/>
            </w:rPr>
            <w:fldChar w:fldCharType="end"/>
          </w:r>
        </w:p>
      </w:tc>
    </w:tr>
    <w:tr w:rsidR="004F3D5F" w14:paraId="6D637C86" w14:textId="77777777">
      <w:trPr>
        <w:jc w:val="center"/>
      </w:trPr>
      <w:tc>
        <w:tcPr>
          <w:tcW w:w="5760" w:type="dxa"/>
        </w:tcPr>
        <w:p w14:paraId="4A578DD9" w14:textId="7CBD042E" w:rsidR="000E2007" w:rsidRDefault="000E2007">
          <w:pPr>
            <w:pStyle w:val="Header"/>
            <w:spacing w:before="40"/>
            <w:jc w:val="right"/>
          </w:pPr>
          <w:r>
            <w:fldChar w:fldCharType="begin"/>
          </w:r>
          <w:r>
            <w:instrText xml:space="preserve"> STYLEREF "nHeading 3" </w:instrText>
          </w:r>
          <w:r>
            <w:fldChar w:fldCharType="separate"/>
          </w:r>
          <w:r w:rsidR="00673448">
            <w:t>Compilation table</w:t>
          </w:r>
          <w:r>
            <w:fldChar w:fldCharType="end"/>
          </w:r>
        </w:p>
      </w:tc>
      <w:tc>
        <w:tcPr>
          <w:tcW w:w="1552" w:type="dxa"/>
        </w:tcPr>
        <w:p w14:paraId="1BE9A4C9" w14:textId="5C6768B8" w:rsidR="000E2007" w:rsidRDefault="000E2007">
          <w:pPr>
            <w:pStyle w:val="Header"/>
            <w:spacing w:before="40"/>
            <w:ind w:right="17"/>
            <w:jc w:val="right"/>
          </w:pPr>
          <w:r>
            <w:rPr>
              <w:b/>
            </w:rPr>
            <w:fldChar w:fldCharType="begin"/>
          </w:r>
          <w:r>
            <w:rPr>
              <w:b/>
            </w:rPr>
            <w:instrText xml:space="preserve"> STYLEREF "nHeading 2" </w:instrText>
          </w:r>
          <w:r>
            <w:rPr>
              <w:b/>
            </w:rPr>
            <w:fldChar w:fldCharType="separate"/>
          </w:r>
          <w:r w:rsidR="00673448">
            <w:rPr>
              <w:b/>
            </w:rPr>
            <w:t>Notes</w:t>
          </w:r>
          <w:r>
            <w:rPr>
              <w:b/>
            </w:rPr>
            <w:fldChar w:fldCharType="end"/>
          </w:r>
        </w:p>
      </w:tc>
    </w:tr>
    <w:tr w:rsidR="004F3D5F" w14:paraId="59828FB1" w14:textId="77777777">
      <w:trPr>
        <w:jc w:val="center"/>
      </w:trPr>
      <w:tc>
        <w:tcPr>
          <w:tcW w:w="5760" w:type="dxa"/>
        </w:tcPr>
        <w:p w14:paraId="1CAD01CA" w14:textId="77777777" w:rsidR="000E2007" w:rsidRDefault="000E2007">
          <w:pPr>
            <w:pStyle w:val="Header"/>
            <w:spacing w:before="40"/>
            <w:jc w:val="right"/>
          </w:pPr>
        </w:p>
      </w:tc>
      <w:tc>
        <w:tcPr>
          <w:tcW w:w="1552" w:type="dxa"/>
        </w:tcPr>
        <w:p w14:paraId="342A6572" w14:textId="77777777" w:rsidR="000E2007" w:rsidRDefault="000E2007">
          <w:pPr>
            <w:pStyle w:val="Header"/>
            <w:spacing w:before="40"/>
            <w:ind w:right="17"/>
            <w:jc w:val="right"/>
          </w:pPr>
        </w:p>
      </w:tc>
    </w:tr>
    <w:tr w:rsidR="004F3D5F" w14:paraId="3069F313" w14:textId="77777777">
      <w:trPr>
        <w:cantSplit/>
        <w:jc w:val="center"/>
      </w:trPr>
      <w:tc>
        <w:tcPr>
          <w:tcW w:w="7312" w:type="dxa"/>
          <w:gridSpan w:val="2"/>
        </w:tcPr>
        <w:p w14:paraId="00CF6BDF" w14:textId="77777777" w:rsidR="000E2007" w:rsidRDefault="000E2007">
          <w:pPr>
            <w:pStyle w:val="Header"/>
            <w:spacing w:before="40"/>
            <w:ind w:right="17"/>
            <w:jc w:val="right"/>
          </w:pPr>
        </w:p>
      </w:tc>
    </w:tr>
  </w:tbl>
  <w:p w14:paraId="6B9EE80F" w14:textId="77777777" w:rsidR="000E2007" w:rsidRDefault="000E2007">
    <w:pPr>
      <w:pStyle w:val="Header"/>
      <w:pBdr>
        <w:top w:val="single" w:sz="4" w:space="1" w:color="auto"/>
      </w:pBdr>
    </w:pPr>
    <w:bookmarkStart w:id="757" w:name="Compilation"/>
    <w:bookmarkEnd w:id="75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D0C1D" w14:textId="77777777" w:rsidR="000E2007" w:rsidRDefault="000E200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420B9" w14:textId="77777777" w:rsidR="000E2007" w:rsidRDefault="000E200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B596E" w14:textId="77777777" w:rsidR="000E2007" w:rsidRDefault="000E2007">
    <w:pPr>
      <w:pStyle w:val="Header"/>
    </w:pPr>
    <w:bookmarkStart w:id="792" w:name="Coversheet"/>
    <w:bookmarkEnd w:id="7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193706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35248"/>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 w:name="WAFER_20230724161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61747_GUID" w:val="266530ed-f813-4319-a0c4-6075816b604d"/>
    <w:docVar w:name="WAFER_20230921162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1162901_GUID" w:val="0c64d101-9629-4e86-8e21-ab680695d494"/>
    <w:docVar w:name="WAFER_2023092211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5143_GUID" w:val="54c35208-c5fb-43e8-a242-82fa7bc45d5a"/>
    <w:docVar w:name="WAFER_20231222103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02_GUID" w:val="857288cd-820e-4fe0-abc2-e5511cc04fdc"/>
    <w:docVar w:name="WAFER_20240216122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2352_GUID" w:val="99c33356-b090-4439-b964-cbe902cd0f7c"/>
    <w:docVar w:name="WAFER_202403201556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5604_GUID" w:val="32658d04-09df-44e1-8932-5a051ca99428"/>
    <w:docVar w:name="WAFER_20240822154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4729_GUID" w:val="4a66e8fc-23d1-458c-9fc1-33b225049489"/>
    <w:docVar w:name="WAFER_2024120314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40057_GUID" w:val="e4abc1fe-f490-42ab-b667-773892a4b34b"/>
    <w:docVar w:name="WAFER_20250625135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248_GUID" w:val="5b01da83-0176-465f-b96c-aaf277852ccf"/>
  </w:docVars>
  <w:rsids>
    <w:rsidRoot w:val="00460A52"/>
    <w:rsid w:val="000D4FBF"/>
    <w:rsid w:val="000E2007"/>
    <w:rsid w:val="00114066"/>
    <w:rsid w:val="00134AF7"/>
    <w:rsid w:val="00136B25"/>
    <w:rsid w:val="0014445A"/>
    <w:rsid w:val="0015712F"/>
    <w:rsid w:val="00160B1C"/>
    <w:rsid w:val="001C3868"/>
    <w:rsid w:val="002C6200"/>
    <w:rsid w:val="00311189"/>
    <w:rsid w:val="00355287"/>
    <w:rsid w:val="003D0468"/>
    <w:rsid w:val="003D3B46"/>
    <w:rsid w:val="00427B8D"/>
    <w:rsid w:val="00460A52"/>
    <w:rsid w:val="004917BA"/>
    <w:rsid w:val="004C23FA"/>
    <w:rsid w:val="004F3D5F"/>
    <w:rsid w:val="00537C08"/>
    <w:rsid w:val="005902FB"/>
    <w:rsid w:val="00673448"/>
    <w:rsid w:val="006773E5"/>
    <w:rsid w:val="00697D52"/>
    <w:rsid w:val="006B1075"/>
    <w:rsid w:val="007336D1"/>
    <w:rsid w:val="0073544A"/>
    <w:rsid w:val="007F180A"/>
    <w:rsid w:val="00911C3A"/>
    <w:rsid w:val="0092226C"/>
    <w:rsid w:val="00995F63"/>
    <w:rsid w:val="009A3FF3"/>
    <w:rsid w:val="00A05298"/>
    <w:rsid w:val="00AA020B"/>
    <w:rsid w:val="00AC7C39"/>
    <w:rsid w:val="00C47042"/>
    <w:rsid w:val="00C519EE"/>
    <w:rsid w:val="00C66FA9"/>
    <w:rsid w:val="00CA4B03"/>
    <w:rsid w:val="00CC6128"/>
    <w:rsid w:val="00D320A7"/>
    <w:rsid w:val="00D331F5"/>
    <w:rsid w:val="00D34515"/>
    <w:rsid w:val="00D37470"/>
    <w:rsid w:val="00D4658D"/>
    <w:rsid w:val="00D92AA9"/>
    <w:rsid w:val="00DA448C"/>
    <w:rsid w:val="00E0436F"/>
    <w:rsid w:val="00E25E59"/>
    <w:rsid w:val="00E3643E"/>
    <w:rsid w:val="00ED14CC"/>
    <w:rsid w:val="00F97AD5"/>
    <w:rsid w:val="00FF50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50DCA1"/>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harPat">
    <w:name w:val="CharPat"/>
    <w:basedOn w:val="Heading2"/>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D4658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92B04-CE3B-4CE3-9587-82D3584F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24585</Words>
  <Characters>116288</Characters>
  <Application>Microsoft Office Word</Application>
  <DocSecurity>0</DocSecurity>
  <Lines>3142</Lines>
  <Paragraphs>1739</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07-q0-01 - 07-r0-00</dc:title>
  <dc:subject/>
  <dc:creator/>
  <cp:keywords/>
  <dc:description/>
  <cp:lastModifiedBy>Master Repository Process</cp:lastModifiedBy>
  <cp:revision>2</cp:revision>
  <cp:lastPrinted>2016-11-29T03:04:00Z</cp:lastPrinted>
  <dcterms:created xsi:type="dcterms:W3CDTF">2026-06-30T02:18:00Z</dcterms:created>
  <dcterms:modified xsi:type="dcterms:W3CDTF">2026-06-30T02:19:00Z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20260701</vt:lpwstr>
  </property>
  <property fmtid="{D5CDD505-2E9C-101B-9397-08002B2CF9AE}" pid="9" name="CommencementAsAt">
    <vt:filetime>2026-06-30T16:00:00Z</vt:filetime>
  </property>
  <property fmtid="{D5CDD505-2E9C-101B-9397-08002B2CF9AE}" pid="10" name="CommencementYear">
    <vt:lpwstr>2026</vt:lpwstr>
  </property>
  <property fmtid="{D5CDD505-2E9C-101B-9397-08002B2CF9AE}" pid="11" name="FromSuffix">
    <vt:lpwstr>07-q0-01</vt:lpwstr>
  </property>
  <property fmtid="{D5CDD505-2E9C-101B-9397-08002B2CF9AE}" pid="12" name="FromAsAtDate">
    <vt:lpwstr>18 Dec 2025</vt:lpwstr>
  </property>
  <property fmtid="{D5CDD505-2E9C-101B-9397-08002B2CF9AE}" pid="13" name="ToSuffix">
    <vt:lpwstr>07-r0-00</vt:lpwstr>
  </property>
  <property fmtid="{D5CDD505-2E9C-101B-9397-08002B2CF9AE}" pid="14" name="ToAsAtDate">
    <vt:lpwstr>01 Jul 2026</vt:lpwstr>
  </property>
</Properties>
</file>