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ADB29" w14:textId="77777777" w:rsidR="00BA3DC9" w:rsidRDefault="00BA3DC9">
      <w:pPr>
        <w:pStyle w:val="WA"/>
      </w:pPr>
      <w:r>
        <w:rPr>
          <w:noProof/>
        </w:rPr>
        <w:drawing>
          <wp:anchor distT="0" distB="0" distL="114300" distR="114300" simplePos="0" relativeHeight="251664384" behindDoc="0" locked="0" layoutInCell="1" allowOverlap="1" wp14:anchorId="22DB41C0" wp14:editId="507626B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F6912F" w14:textId="07384408" w:rsidR="00BA3DC9" w:rsidRDefault="00BA3DC9">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14:paraId="3B2C7105" w14:textId="77777777" w:rsidR="00BA3DC9" w:rsidRDefault="00BA3DC9">
      <w:pPr>
        <w:spacing w:after="800"/>
        <w:jc w:val="center"/>
      </w:pPr>
      <w:r>
        <w:t>Compare between:</w:t>
      </w:r>
    </w:p>
    <w:p w14:paraId="32F8A874" w14:textId="73C4A2F9" w:rsidR="00BA3DC9" w:rsidRDefault="00BA3DC9">
      <w:pPr>
        <w:jc w:val="center"/>
      </w:pPr>
      <w:r>
        <w:t>[</w:t>
      </w:r>
      <w:r>
        <w:fldChar w:fldCharType="begin"/>
      </w:r>
      <w:r>
        <w:instrText xml:space="preserve"> DocProperty FromAsAtDate</w:instrText>
      </w:r>
      <w:r>
        <w:fldChar w:fldCharType="separate"/>
      </w:r>
      <w:r>
        <w:t>19 Mar 2026</w:t>
      </w:r>
      <w:r>
        <w:fldChar w:fldCharType="end"/>
      </w:r>
      <w:r>
        <w:t xml:space="preserve">, </w:t>
      </w:r>
      <w:r>
        <w:fldChar w:fldCharType="begin"/>
      </w:r>
      <w:r>
        <w:instrText xml:space="preserve"> DocProperty FromSuffix </w:instrText>
      </w:r>
      <w:r>
        <w:fldChar w:fldCharType="separate"/>
      </w:r>
      <w:r>
        <w:t>02-o0-01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02-p0-00</w:t>
      </w:r>
      <w:r>
        <w:fldChar w:fldCharType="end"/>
      </w:r>
      <w:r>
        <w:t>]</w:t>
      </w:r>
    </w:p>
    <w:p w14:paraId="0863499A" w14:textId="77777777" w:rsidR="00BA3DC9" w:rsidRDefault="00BA3DC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0B5C27" w14:textId="77777777" w:rsidR="00BA3DC9" w:rsidRDefault="00BA3DC9"/>
    <w:p w14:paraId="18843561" w14:textId="77777777" w:rsidR="0030029D" w:rsidRDefault="0030029D">
      <w:pPr>
        <w:jc w:val="center"/>
        <w:sectPr w:rsidR="0030029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37B4CF1" w14:textId="77777777" w:rsidR="0030029D" w:rsidRDefault="0030029D">
      <w:pPr>
        <w:pStyle w:val="PrincipalActReg"/>
        <w:rPr>
          <w:snapToGrid w:val="0"/>
        </w:rPr>
      </w:pPr>
      <w:r>
        <w:rPr>
          <w:snapToGrid w:val="0"/>
        </w:rPr>
        <w:lastRenderedPageBreak/>
        <w:t>Freedom of Information Act 1992</w:t>
      </w:r>
    </w:p>
    <w:p w14:paraId="4C436D8D" w14:textId="77777777" w:rsidR="0030029D" w:rsidRDefault="0030029D">
      <w:pPr>
        <w:pStyle w:val="NameofActReg"/>
      </w:pPr>
      <w:r>
        <w:t>Freedom of Information Regulations 1993</w:t>
      </w:r>
    </w:p>
    <w:p w14:paraId="51CE964F" w14:textId="77777777" w:rsidR="0030029D" w:rsidRDefault="0030029D">
      <w:pPr>
        <w:pStyle w:val="Heading5"/>
        <w:rPr>
          <w:snapToGrid w:val="0"/>
        </w:rPr>
      </w:pPr>
      <w:bookmarkStart w:id="1" w:name="_Toc233368354"/>
      <w:bookmarkStart w:id="2" w:name="_Toc225323240"/>
      <w:r>
        <w:rPr>
          <w:rStyle w:val="CharSectno"/>
        </w:rPr>
        <w:t>1</w:t>
      </w:r>
      <w:r>
        <w:rPr>
          <w:snapToGrid w:val="0"/>
        </w:rPr>
        <w:t>.</w:t>
      </w:r>
      <w:r>
        <w:rPr>
          <w:snapToGrid w:val="0"/>
        </w:rPr>
        <w:tab/>
        <w:t>Citation</w:t>
      </w:r>
      <w:bookmarkEnd w:id="1"/>
      <w:bookmarkEnd w:id="2"/>
    </w:p>
    <w:p w14:paraId="7D69379A" w14:textId="77777777" w:rsidR="0030029D" w:rsidRDefault="0030029D">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14:paraId="48870628" w14:textId="77777777" w:rsidR="0030029D" w:rsidRDefault="0030029D">
      <w:pPr>
        <w:pStyle w:val="Heading5"/>
        <w:rPr>
          <w:snapToGrid w:val="0"/>
        </w:rPr>
      </w:pPr>
      <w:bookmarkStart w:id="3" w:name="_Toc233368355"/>
      <w:bookmarkStart w:id="4" w:name="_Toc225323241"/>
      <w:r>
        <w:rPr>
          <w:rStyle w:val="CharSectno"/>
        </w:rPr>
        <w:t>2</w:t>
      </w:r>
      <w:r>
        <w:rPr>
          <w:snapToGrid w:val="0"/>
        </w:rPr>
        <w:t>.</w:t>
      </w:r>
      <w:r>
        <w:rPr>
          <w:snapToGrid w:val="0"/>
        </w:rPr>
        <w:tab/>
        <w:t>Commencement</w:t>
      </w:r>
      <w:bookmarkEnd w:id="3"/>
      <w:bookmarkEnd w:id="4"/>
    </w:p>
    <w:p w14:paraId="7F040611" w14:textId="77777777" w:rsidR="0030029D" w:rsidRDefault="0030029D">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14:paraId="5869BCB3" w14:textId="77777777" w:rsidR="0030029D" w:rsidRDefault="0030029D">
      <w:pPr>
        <w:pStyle w:val="Heading5"/>
        <w:rPr>
          <w:snapToGrid w:val="0"/>
        </w:rPr>
      </w:pPr>
      <w:bookmarkStart w:id="5" w:name="_Toc233368356"/>
      <w:bookmarkStart w:id="6" w:name="_Toc225323242"/>
      <w:r>
        <w:rPr>
          <w:rStyle w:val="CharSectno"/>
        </w:rPr>
        <w:t>2A</w:t>
      </w:r>
      <w:r>
        <w:rPr>
          <w:snapToGrid w:val="0"/>
        </w:rPr>
        <w:t>.</w:t>
      </w:r>
      <w:r>
        <w:rPr>
          <w:snapToGrid w:val="0"/>
        </w:rPr>
        <w:tab/>
        <w:t>Term used: non-personal information</w:t>
      </w:r>
      <w:bookmarkEnd w:id="5"/>
      <w:bookmarkEnd w:id="6"/>
    </w:p>
    <w:p w14:paraId="6B79090C" w14:textId="77777777" w:rsidR="0030029D" w:rsidRDefault="0030029D">
      <w:pPr>
        <w:pStyle w:val="Subsection"/>
        <w:rPr>
          <w:snapToGrid w:val="0"/>
        </w:rPr>
      </w:pPr>
      <w:r>
        <w:rPr>
          <w:snapToGrid w:val="0"/>
        </w:rPr>
        <w:tab/>
      </w:r>
      <w:r>
        <w:rPr>
          <w:snapToGrid w:val="0"/>
        </w:rPr>
        <w:tab/>
        <w:t>In these regulations —</w:t>
      </w:r>
    </w:p>
    <w:p w14:paraId="1D5D1263" w14:textId="77777777" w:rsidR="0030029D" w:rsidRDefault="0030029D">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14:paraId="169731B7" w14:textId="77777777" w:rsidR="0030029D" w:rsidRDefault="0030029D">
      <w:pPr>
        <w:pStyle w:val="Footnotesection"/>
      </w:pPr>
      <w:r>
        <w:tab/>
        <w:t>[Regulation 2A inserted: Gazette 30 Sep 1994 p. 4983.]</w:t>
      </w:r>
    </w:p>
    <w:p w14:paraId="415AF37A" w14:textId="77777777" w:rsidR="0030029D" w:rsidRDefault="0030029D">
      <w:pPr>
        <w:pStyle w:val="Heading5"/>
        <w:rPr>
          <w:snapToGrid w:val="0"/>
        </w:rPr>
      </w:pPr>
      <w:bookmarkStart w:id="7" w:name="_Toc233368357"/>
      <w:bookmarkStart w:id="8" w:name="_Toc225323243"/>
      <w:r>
        <w:rPr>
          <w:rStyle w:val="CharSectno"/>
        </w:rPr>
        <w:t>3</w:t>
      </w:r>
      <w:r>
        <w:rPr>
          <w:snapToGrid w:val="0"/>
        </w:rPr>
        <w:t>.</w:t>
      </w:r>
      <w:r>
        <w:rPr>
          <w:snapToGrid w:val="0"/>
        </w:rPr>
        <w:tab/>
        <w:t>General provisions relating to charges</w:t>
      </w:r>
      <w:bookmarkEnd w:id="7"/>
      <w:bookmarkEnd w:id="8"/>
    </w:p>
    <w:p w14:paraId="593B596C" w14:textId="77777777" w:rsidR="0030029D" w:rsidRDefault="0030029D">
      <w:pPr>
        <w:pStyle w:val="Subsection"/>
        <w:rPr>
          <w:snapToGrid w:val="0"/>
        </w:rPr>
      </w:pPr>
      <w:r>
        <w:rPr>
          <w:snapToGrid w:val="0"/>
        </w:rPr>
        <w:tab/>
      </w:r>
      <w:r>
        <w:rPr>
          <w:snapToGrid w:val="0"/>
        </w:rPr>
        <w:tab/>
        <w:t>For an applicant who is —</w:t>
      </w:r>
    </w:p>
    <w:p w14:paraId="54E276B9" w14:textId="77777777" w:rsidR="0030029D" w:rsidRDefault="0030029D">
      <w:pPr>
        <w:pStyle w:val="Indenta"/>
        <w:rPr>
          <w:snapToGrid w:val="0"/>
        </w:rPr>
      </w:pPr>
      <w:r>
        <w:rPr>
          <w:snapToGrid w:val="0"/>
        </w:rPr>
        <w:tab/>
        <w:t>(a)</w:t>
      </w:r>
      <w:r>
        <w:rPr>
          <w:snapToGrid w:val="0"/>
        </w:rPr>
        <w:tab/>
        <w:t>impecunious, in the opinion of the agency to whom the application is made; or</w:t>
      </w:r>
    </w:p>
    <w:p w14:paraId="0EF18607" w14:textId="77777777" w:rsidR="0030029D" w:rsidRDefault="0030029D">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14:paraId="62AF86D1" w14:textId="77777777" w:rsidR="0030029D" w:rsidRDefault="0030029D">
      <w:pPr>
        <w:pStyle w:val="Subsection"/>
        <w:rPr>
          <w:snapToGrid w:val="0"/>
        </w:rPr>
      </w:pPr>
      <w:r>
        <w:rPr>
          <w:snapToGrid w:val="0"/>
        </w:rPr>
        <w:tab/>
      </w:r>
      <w:r>
        <w:rPr>
          <w:snapToGrid w:val="0"/>
        </w:rPr>
        <w:tab/>
        <w:t>the charge payable under regulation 5 is reduced by 25%.</w:t>
      </w:r>
    </w:p>
    <w:p w14:paraId="02D3FCAF" w14:textId="77777777" w:rsidR="0030029D" w:rsidRDefault="0030029D">
      <w:pPr>
        <w:pStyle w:val="Heading5"/>
        <w:rPr>
          <w:snapToGrid w:val="0"/>
        </w:rPr>
      </w:pPr>
      <w:bookmarkStart w:id="9" w:name="_Toc233368358"/>
      <w:bookmarkStart w:id="10" w:name="_Toc225323244"/>
      <w:r>
        <w:rPr>
          <w:rStyle w:val="CharSectno"/>
        </w:rPr>
        <w:lastRenderedPageBreak/>
        <w:t>4</w:t>
      </w:r>
      <w:r>
        <w:rPr>
          <w:snapToGrid w:val="0"/>
        </w:rPr>
        <w:t>.</w:t>
      </w:r>
      <w:r>
        <w:rPr>
          <w:snapToGrid w:val="0"/>
        </w:rPr>
        <w:tab/>
        <w:t>Application fee (section 12(1)(e))</w:t>
      </w:r>
      <w:bookmarkEnd w:id="9"/>
      <w:bookmarkEnd w:id="10"/>
    </w:p>
    <w:p w14:paraId="1991899D" w14:textId="77777777" w:rsidR="0030029D" w:rsidRDefault="0030029D">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14:paraId="7F58FCD0" w14:textId="77777777" w:rsidR="0030029D" w:rsidRDefault="0030029D">
      <w:pPr>
        <w:pStyle w:val="Footnotesection"/>
      </w:pPr>
      <w:r>
        <w:tab/>
        <w:t>[Regulation 4 amended: Gazette 12 Nov 1993 p. 6202; 30 Sep 1994 p. 4983.]</w:t>
      </w:r>
    </w:p>
    <w:p w14:paraId="13E7B1EC" w14:textId="77777777" w:rsidR="0030029D" w:rsidRDefault="0030029D">
      <w:pPr>
        <w:pStyle w:val="Heading5"/>
        <w:rPr>
          <w:snapToGrid w:val="0"/>
        </w:rPr>
      </w:pPr>
      <w:bookmarkStart w:id="11" w:name="_Toc233368359"/>
      <w:bookmarkStart w:id="12" w:name="_Toc225323245"/>
      <w:r>
        <w:rPr>
          <w:rStyle w:val="CharSectno"/>
        </w:rPr>
        <w:t>5</w:t>
      </w:r>
      <w:r>
        <w:rPr>
          <w:snapToGrid w:val="0"/>
        </w:rPr>
        <w:t>.</w:t>
      </w:r>
      <w:r>
        <w:rPr>
          <w:snapToGrid w:val="0"/>
        </w:rPr>
        <w:tab/>
        <w:t>Charges (section 16(1))</w:t>
      </w:r>
      <w:bookmarkEnd w:id="11"/>
      <w:bookmarkEnd w:id="12"/>
    </w:p>
    <w:p w14:paraId="3AA1760A" w14:textId="77777777" w:rsidR="0030029D" w:rsidRDefault="0030029D">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14:paraId="5F3A2629" w14:textId="77777777" w:rsidR="0030029D" w:rsidRDefault="0030029D">
      <w:pPr>
        <w:pStyle w:val="Footnotesection"/>
      </w:pPr>
      <w:r>
        <w:tab/>
        <w:t>[Regulation 5 amended: Gazette 30 Sep 1994 p. 4983.]</w:t>
      </w:r>
    </w:p>
    <w:p w14:paraId="54D6EC81" w14:textId="77777777" w:rsidR="0030029D" w:rsidRDefault="0030029D">
      <w:pPr>
        <w:pStyle w:val="Heading5"/>
        <w:rPr>
          <w:snapToGrid w:val="0"/>
        </w:rPr>
      </w:pPr>
      <w:bookmarkStart w:id="13" w:name="_Toc233368360"/>
      <w:bookmarkStart w:id="14" w:name="_Toc225323246"/>
      <w:r>
        <w:rPr>
          <w:rStyle w:val="CharSectno"/>
        </w:rPr>
        <w:t>6</w:t>
      </w:r>
      <w:r>
        <w:rPr>
          <w:snapToGrid w:val="0"/>
        </w:rPr>
        <w:t>.</w:t>
      </w:r>
      <w:r>
        <w:rPr>
          <w:snapToGrid w:val="0"/>
        </w:rPr>
        <w:tab/>
        <w:t>Advance deposits (section 18(1) and (4))</w:t>
      </w:r>
      <w:bookmarkEnd w:id="13"/>
      <w:bookmarkEnd w:id="14"/>
    </w:p>
    <w:p w14:paraId="543BE322" w14:textId="77777777" w:rsidR="0030029D" w:rsidRDefault="0030029D">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14:paraId="18857A21" w14:textId="77777777" w:rsidR="0030029D" w:rsidRDefault="0030029D">
      <w:pPr>
        <w:pStyle w:val="Footnotesection"/>
      </w:pPr>
      <w:r>
        <w:tab/>
        <w:t>[Regulation 6 amended: Gazette 30 Sep 1994 p. 4983.]</w:t>
      </w:r>
    </w:p>
    <w:p w14:paraId="53AAF13E" w14:textId="77777777" w:rsidR="0030029D" w:rsidRDefault="0030029D">
      <w:pPr>
        <w:pStyle w:val="Heading5"/>
        <w:rPr>
          <w:snapToGrid w:val="0"/>
        </w:rPr>
      </w:pPr>
      <w:bookmarkStart w:id="15" w:name="_Toc233368361"/>
      <w:bookmarkStart w:id="16" w:name="_Toc225323247"/>
      <w:r>
        <w:rPr>
          <w:rStyle w:val="CharSectno"/>
        </w:rPr>
        <w:t>7</w:t>
      </w:r>
      <w:r>
        <w:rPr>
          <w:snapToGrid w:val="0"/>
        </w:rPr>
        <w:t>.</w:t>
      </w:r>
      <w:r>
        <w:rPr>
          <w:snapToGrid w:val="0"/>
        </w:rPr>
        <w:tab/>
        <w:t>Term used: suitably qualified person (section 28)</w:t>
      </w:r>
      <w:bookmarkEnd w:id="15"/>
      <w:bookmarkEnd w:id="16"/>
    </w:p>
    <w:p w14:paraId="5FF5CCA2" w14:textId="77777777" w:rsidR="0030029D" w:rsidRDefault="0030029D">
      <w:pPr>
        <w:pStyle w:val="Subsection"/>
        <w:rPr>
          <w:snapToGrid w:val="0"/>
        </w:rPr>
      </w:pPr>
      <w:r>
        <w:rPr>
          <w:snapToGrid w:val="0"/>
        </w:rPr>
        <w:tab/>
      </w:r>
      <w:r>
        <w:rPr>
          <w:snapToGrid w:val="0"/>
        </w:rPr>
        <w:tab/>
        <w:t>For the purposes of section 28 of the Act —</w:t>
      </w:r>
    </w:p>
    <w:p w14:paraId="73B85F61" w14:textId="77777777" w:rsidR="0030029D" w:rsidRDefault="0030029D">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14:paraId="03300819" w14:textId="77777777" w:rsidR="0030029D" w:rsidRDefault="0030029D">
      <w:pPr>
        <w:pStyle w:val="Footnotesection"/>
        <w:spacing w:before="80"/>
        <w:ind w:left="890" w:hanging="890"/>
      </w:pPr>
      <w:r>
        <w:tab/>
        <w:t>[Regulation 7 amended: Gazette 6 Mar 2012 p. 893.]</w:t>
      </w:r>
    </w:p>
    <w:p w14:paraId="64B3644C" w14:textId="77777777" w:rsidR="0030029D" w:rsidRDefault="0030029D">
      <w:pPr>
        <w:pStyle w:val="Heading5"/>
        <w:rPr>
          <w:snapToGrid w:val="0"/>
        </w:rPr>
      </w:pPr>
      <w:bookmarkStart w:id="17" w:name="_Toc233368362"/>
      <w:bookmarkStart w:id="18" w:name="_Toc225323248"/>
      <w:r>
        <w:rPr>
          <w:rStyle w:val="CharSectno"/>
        </w:rPr>
        <w:t>8</w:t>
      </w:r>
      <w:r>
        <w:rPr>
          <w:snapToGrid w:val="0"/>
        </w:rPr>
        <w:t>.</w:t>
      </w:r>
      <w:r>
        <w:rPr>
          <w:snapToGrid w:val="0"/>
        </w:rPr>
        <w:tab/>
        <w:t>Information or details to be included in complaint (section 66(1)(d))</w:t>
      </w:r>
      <w:bookmarkEnd w:id="17"/>
      <w:bookmarkEnd w:id="18"/>
    </w:p>
    <w:p w14:paraId="511BA0CF" w14:textId="77777777" w:rsidR="0030029D" w:rsidRDefault="0030029D">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14:paraId="2BF516F1" w14:textId="77777777" w:rsidR="0030029D" w:rsidRDefault="0030029D">
      <w:pPr>
        <w:pStyle w:val="Footnotesection"/>
      </w:pPr>
      <w:r>
        <w:tab/>
        <w:t>[Regulation 8 amended: Gazette 26 Jul 2019 p. 2955.]</w:t>
      </w:r>
    </w:p>
    <w:p w14:paraId="747DEB0C" w14:textId="77777777" w:rsidR="0030029D" w:rsidRDefault="0030029D">
      <w:pPr>
        <w:pStyle w:val="Heading5"/>
        <w:rPr>
          <w:snapToGrid w:val="0"/>
        </w:rPr>
      </w:pPr>
      <w:bookmarkStart w:id="19" w:name="_Toc233368363"/>
      <w:bookmarkStart w:id="20" w:name="_Toc225323249"/>
      <w:r>
        <w:rPr>
          <w:rStyle w:val="CharSectno"/>
        </w:rPr>
        <w:t>9</w:t>
      </w:r>
      <w:r>
        <w:rPr>
          <w:snapToGrid w:val="0"/>
        </w:rPr>
        <w:t>.</w:t>
      </w:r>
      <w:r>
        <w:rPr>
          <w:snapToGrid w:val="0"/>
        </w:rPr>
        <w:tab/>
        <w:t>Prescribed personal details (Act Schedule 1 clause 3)</w:t>
      </w:r>
      <w:bookmarkEnd w:id="19"/>
      <w:bookmarkEnd w:id="20"/>
    </w:p>
    <w:p w14:paraId="1DAF20D9" w14:textId="77777777" w:rsidR="0030029D" w:rsidRDefault="0030029D">
      <w:pPr>
        <w:pStyle w:val="Subsection"/>
        <w:rPr>
          <w:snapToGrid w:val="0"/>
        </w:rPr>
      </w:pPr>
      <w:r>
        <w:rPr>
          <w:snapToGrid w:val="0"/>
        </w:rPr>
        <w:tab/>
        <w:t>(1)</w:t>
      </w:r>
      <w:r>
        <w:rPr>
          <w:snapToGrid w:val="0"/>
        </w:rPr>
        <w:tab/>
        <w:t>In relation to a person who is or has been an officer of an agency, details of —</w:t>
      </w:r>
    </w:p>
    <w:p w14:paraId="628BF77A" w14:textId="77777777" w:rsidR="0030029D" w:rsidRDefault="0030029D">
      <w:pPr>
        <w:pStyle w:val="Indenta"/>
        <w:rPr>
          <w:snapToGrid w:val="0"/>
        </w:rPr>
      </w:pPr>
      <w:r>
        <w:rPr>
          <w:snapToGrid w:val="0"/>
        </w:rPr>
        <w:tab/>
        <w:t>(a)</w:t>
      </w:r>
      <w:r>
        <w:rPr>
          <w:snapToGrid w:val="0"/>
        </w:rPr>
        <w:tab/>
        <w:t>the person’s name; or</w:t>
      </w:r>
    </w:p>
    <w:p w14:paraId="2EA1EA93" w14:textId="77777777" w:rsidR="0030029D" w:rsidRDefault="0030029D">
      <w:pPr>
        <w:pStyle w:val="Indenta"/>
        <w:rPr>
          <w:snapToGrid w:val="0"/>
        </w:rPr>
      </w:pPr>
      <w:r>
        <w:rPr>
          <w:snapToGrid w:val="0"/>
        </w:rPr>
        <w:tab/>
        <w:t>(b)</w:t>
      </w:r>
      <w:r>
        <w:rPr>
          <w:snapToGrid w:val="0"/>
        </w:rPr>
        <w:tab/>
        <w:t>any qualifications held by the person relevant to the person’s position in the agency; or</w:t>
      </w:r>
    </w:p>
    <w:p w14:paraId="14B0C86C" w14:textId="77777777" w:rsidR="0030029D" w:rsidRDefault="0030029D">
      <w:pPr>
        <w:pStyle w:val="Indenta"/>
        <w:rPr>
          <w:snapToGrid w:val="0"/>
        </w:rPr>
      </w:pPr>
      <w:r>
        <w:rPr>
          <w:snapToGrid w:val="0"/>
        </w:rPr>
        <w:tab/>
        <w:t>(c)</w:t>
      </w:r>
      <w:r>
        <w:rPr>
          <w:snapToGrid w:val="0"/>
        </w:rPr>
        <w:tab/>
        <w:t>the position held by the person in the agency; or</w:t>
      </w:r>
    </w:p>
    <w:p w14:paraId="5D05817E" w14:textId="77777777" w:rsidR="0030029D" w:rsidRDefault="0030029D">
      <w:pPr>
        <w:pStyle w:val="Indenta"/>
        <w:rPr>
          <w:snapToGrid w:val="0"/>
        </w:rPr>
      </w:pPr>
      <w:r>
        <w:rPr>
          <w:snapToGrid w:val="0"/>
        </w:rPr>
        <w:tab/>
        <w:t>(d)</w:t>
      </w:r>
      <w:r>
        <w:rPr>
          <w:snapToGrid w:val="0"/>
        </w:rPr>
        <w:tab/>
        <w:t>the functions and duties of the person, as described in any job description document for the position held by the person; or</w:t>
      </w:r>
    </w:p>
    <w:p w14:paraId="3745A9B2" w14:textId="77777777" w:rsidR="0030029D" w:rsidRDefault="0030029D">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14:paraId="068BF339" w14:textId="77777777" w:rsidR="0030029D" w:rsidRDefault="0030029D">
      <w:pPr>
        <w:pStyle w:val="Subsection"/>
        <w:rPr>
          <w:snapToGrid w:val="0"/>
        </w:rPr>
      </w:pPr>
      <w:r>
        <w:rPr>
          <w:snapToGrid w:val="0"/>
        </w:rPr>
        <w:tab/>
      </w:r>
      <w:r>
        <w:rPr>
          <w:snapToGrid w:val="0"/>
        </w:rPr>
        <w:tab/>
        <w:t>are prescribed details for the purposes of Schedule 1, clause 3(3) of the Act.</w:t>
      </w:r>
    </w:p>
    <w:p w14:paraId="41FE9837" w14:textId="77777777" w:rsidR="0030029D" w:rsidRDefault="0030029D">
      <w:pPr>
        <w:pStyle w:val="Subsection"/>
        <w:rPr>
          <w:snapToGrid w:val="0"/>
        </w:rPr>
      </w:pPr>
      <w:r>
        <w:rPr>
          <w:snapToGrid w:val="0"/>
        </w:rPr>
        <w:tab/>
        <w:t>(2)</w:t>
      </w:r>
      <w:r>
        <w:rPr>
          <w:snapToGrid w:val="0"/>
        </w:rPr>
        <w:tab/>
        <w:t>In relation to a person who performs or has performed services for an agency under a contract for services, details of —</w:t>
      </w:r>
    </w:p>
    <w:p w14:paraId="5F224CE5" w14:textId="77777777" w:rsidR="0030029D" w:rsidRDefault="0030029D">
      <w:pPr>
        <w:pStyle w:val="Indenta"/>
        <w:rPr>
          <w:snapToGrid w:val="0"/>
        </w:rPr>
      </w:pPr>
      <w:r>
        <w:rPr>
          <w:snapToGrid w:val="0"/>
        </w:rPr>
        <w:tab/>
        <w:t>(a)</w:t>
      </w:r>
      <w:r>
        <w:rPr>
          <w:snapToGrid w:val="0"/>
        </w:rPr>
        <w:tab/>
        <w:t>the person’s name; or</w:t>
      </w:r>
    </w:p>
    <w:p w14:paraId="41ECE201" w14:textId="77777777" w:rsidR="0030029D" w:rsidRDefault="0030029D">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14:paraId="37A72106" w14:textId="77777777" w:rsidR="0030029D" w:rsidRDefault="0030029D">
      <w:pPr>
        <w:pStyle w:val="Indenta"/>
        <w:rPr>
          <w:snapToGrid w:val="0"/>
        </w:rPr>
      </w:pPr>
      <w:r>
        <w:rPr>
          <w:snapToGrid w:val="0"/>
        </w:rPr>
        <w:tab/>
        <w:t>(c)</w:t>
      </w:r>
      <w:r>
        <w:rPr>
          <w:snapToGrid w:val="0"/>
        </w:rPr>
        <w:tab/>
        <w:t>the title of the position set out in the contract; or</w:t>
      </w:r>
    </w:p>
    <w:p w14:paraId="21AAA2CC" w14:textId="77777777" w:rsidR="0030029D" w:rsidRDefault="0030029D">
      <w:pPr>
        <w:pStyle w:val="Indenta"/>
        <w:rPr>
          <w:snapToGrid w:val="0"/>
        </w:rPr>
      </w:pPr>
      <w:r>
        <w:rPr>
          <w:snapToGrid w:val="0"/>
        </w:rPr>
        <w:tab/>
        <w:t>(d)</w:t>
      </w:r>
      <w:r>
        <w:rPr>
          <w:snapToGrid w:val="0"/>
        </w:rPr>
        <w:tab/>
        <w:t>the nature of services to be provided and described in the contract; or</w:t>
      </w:r>
    </w:p>
    <w:p w14:paraId="2A3427C1" w14:textId="77777777" w:rsidR="0030029D" w:rsidRDefault="0030029D">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14:paraId="2DE5E112" w14:textId="77777777" w:rsidR="0030029D" w:rsidRDefault="0030029D">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14:paraId="66F82DBA" w14:textId="77777777" w:rsidR="0030029D" w:rsidRDefault="0030029D">
      <w:pPr>
        <w:pStyle w:val="Subsection"/>
        <w:rPr>
          <w:snapToGrid w:val="0"/>
        </w:rPr>
      </w:pPr>
      <w:r>
        <w:rPr>
          <w:snapToGrid w:val="0"/>
        </w:rPr>
        <w:tab/>
      </w:r>
      <w:r>
        <w:rPr>
          <w:snapToGrid w:val="0"/>
        </w:rPr>
        <w:tab/>
        <w:t>are prescribed details for the purposes of Schedule 1, clause 3(4) of the Act.</w:t>
      </w:r>
    </w:p>
    <w:p w14:paraId="59FF2FA1" w14:textId="77777777" w:rsidR="0030029D" w:rsidRDefault="0030029D">
      <w:pPr>
        <w:pStyle w:val="Footnotesection"/>
      </w:pPr>
      <w:r>
        <w:tab/>
        <w:t>[Regulation 9 inserted: Gazette 30 Sep 1994 p. 4983</w:t>
      </w:r>
      <w:r>
        <w:noBreakHyphen/>
        <w:t>4.]</w:t>
      </w:r>
    </w:p>
    <w:p w14:paraId="2DD32561" w14:textId="77777777" w:rsidR="0030029D" w:rsidRDefault="0030029D">
      <w:pPr>
        <w:pStyle w:val="Heading5"/>
      </w:pPr>
      <w:bookmarkStart w:id="21" w:name="_Toc233368364"/>
      <w:bookmarkStart w:id="22" w:name="_Toc225323250"/>
      <w:r>
        <w:rPr>
          <w:rStyle w:val="CharSectno"/>
        </w:rPr>
        <w:t>9A</w:t>
      </w:r>
      <w:r>
        <w:t>.</w:t>
      </w:r>
      <w:r>
        <w:tab/>
        <w:t>Principal officer of health service provider</w:t>
      </w:r>
      <w:bookmarkEnd w:id="21"/>
      <w:bookmarkEnd w:id="22"/>
    </w:p>
    <w:p w14:paraId="184DD7AD" w14:textId="77777777" w:rsidR="0030029D" w:rsidRDefault="0030029D">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14:paraId="7D57CEBA" w14:textId="77777777" w:rsidR="0030029D" w:rsidRDefault="0030029D">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14:paraId="2CA2AF55" w14:textId="77777777" w:rsidR="0030029D" w:rsidRDefault="0030029D">
      <w:pPr>
        <w:pStyle w:val="Footnotesection"/>
      </w:pPr>
      <w:r>
        <w:tab/>
        <w:t>[Regulation 9A inserted: SL 2021/9 r. 4.]</w:t>
      </w:r>
    </w:p>
    <w:p w14:paraId="782D09CC" w14:textId="77777777" w:rsidR="0030029D" w:rsidRDefault="0030029D">
      <w:pPr>
        <w:pStyle w:val="Heading5"/>
        <w:rPr>
          <w:snapToGrid w:val="0"/>
        </w:rPr>
      </w:pPr>
      <w:bookmarkStart w:id="23" w:name="_Toc233368365"/>
      <w:bookmarkStart w:id="24" w:name="_Toc225323251"/>
      <w:r>
        <w:rPr>
          <w:rStyle w:val="CharSectno"/>
        </w:rPr>
        <w:t>10</w:t>
      </w:r>
      <w:r>
        <w:rPr>
          <w:snapToGrid w:val="0"/>
        </w:rPr>
        <w:t>.</w:t>
      </w:r>
      <w:r>
        <w:rPr>
          <w:snapToGrid w:val="0"/>
        </w:rPr>
        <w:tab/>
        <w:t>Specified bodies etc. to be regarded as part of other agencies</w:t>
      </w:r>
      <w:bookmarkEnd w:id="23"/>
      <w:bookmarkEnd w:id="24"/>
    </w:p>
    <w:p w14:paraId="72DDC09B" w14:textId="77777777" w:rsidR="0030029D" w:rsidRDefault="0030029D">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14:paraId="4032F0EC" w14:textId="77777777" w:rsidR="0030029D" w:rsidRDefault="0030029D">
      <w:pPr>
        <w:pStyle w:val="Footnotesection"/>
      </w:pPr>
      <w:r>
        <w:tab/>
        <w:t>[Regulation 10 inserted: Gazette 30 Sep 1994 p. 4984; amended: Gazette 26 Jul 2019 p. 2956.]</w:t>
      </w:r>
    </w:p>
    <w:p w14:paraId="44DB1096" w14:textId="77777777" w:rsidR="002E25A3" w:rsidRDefault="002E25A3" w:rsidP="002E25A3">
      <w:pPr>
        <w:pStyle w:val="Heading5"/>
        <w:rPr>
          <w:ins w:id="25" w:author="Master Repository Process" w:date="2026-06-30T10:19:00Z"/>
        </w:rPr>
      </w:pPr>
      <w:bookmarkStart w:id="26" w:name="_Toc232693887"/>
      <w:bookmarkStart w:id="27" w:name="_Toc232694219"/>
      <w:bookmarkStart w:id="28" w:name="_Toc233368366"/>
      <w:ins w:id="29" w:author="Master Repository Process" w:date="2026-06-30T10:19:00Z">
        <w:r w:rsidRPr="004D6D67">
          <w:rPr>
            <w:rStyle w:val="CharSectno"/>
          </w:rPr>
          <w:t>11</w:t>
        </w:r>
        <w:r>
          <w:t>.</w:t>
        </w:r>
        <w:r>
          <w:tab/>
          <w:t>Giving notices by electronic means</w:t>
        </w:r>
        <w:bookmarkEnd w:id="26"/>
        <w:bookmarkEnd w:id="27"/>
        <w:bookmarkEnd w:id="28"/>
      </w:ins>
    </w:p>
    <w:p w14:paraId="2318369E" w14:textId="77777777" w:rsidR="002E25A3" w:rsidRDefault="002E25A3" w:rsidP="002E25A3">
      <w:pPr>
        <w:pStyle w:val="Subsection"/>
        <w:rPr>
          <w:ins w:id="30" w:author="Master Repository Process" w:date="2026-06-30T10:19:00Z"/>
        </w:rPr>
      </w:pPr>
      <w:ins w:id="31" w:author="Master Repository Process" w:date="2026-06-30T10:19:00Z">
        <w:r>
          <w:tab/>
          <w:t>(1)</w:t>
        </w:r>
        <w:r>
          <w:tab/>
          <w:t xml:space="preserve">In this regulation — </w:t>
        </w:r>
      </w:ins>
    </w:p>
    <w:p w14:paraId="72F402FE" w14:textId="77777777" w:rsidR="002E25A3" w:rsidRDefault="002E25A3" w:rsidP="002E25A3">
      <w:pPr>
        <w:pStyle w:val="Defstart"/>
        <w:rPr>
          <w:ins w:id="32" w:author="Master Repository Process" w:date="2026-06-30T10:19:00Z"/>
        </w:rPr>
      </w:pPr>
      <w:ins w:id="33" w:author="Master Repository Process" w:date="2026-06-30T10:19:00Z">
        <w:r>
          <w:tab/>
        </w:r>
        <w:r>
          <w:rPr>
            <w:rStyle w:val="CharDefText"/>
          </w:rPr>
          <w:t>notice</w:t>
        </w:r>
        <w:r>
          <w:t xml:space="preserve"> includes an application, complaint or request.</w:t>
        </w:r>
      </w:ins>
    </w:p>
    <w:p w14:paraId="1623C1F0" w14:textId="77777777" w:rsidR="002E25A3" w:rsidRDefault="002E25A3" w:rsidP="002E25A3">
      <w:pPr>
        <w:pStyle w:val="Subsection"/>
        <w:rPr>
          <w:ins w:id="34" w:author="Master Repository Process" w:date="2026-06-30T10:19:00Z"/>
        </w:rPr>
      </w:pPr>
      <w:ins w:id="35" w:author="Master Repository Process" w:date="2026-06-30T10:19:00Z">
        <w:r>
          <w:tab/>
          <w:t>(2)</w:t>
        </w:r>
        <w:r>
          <w:tab/>
          <w:t xml:space="preserve">A notice that is required or permitted to be given to the Information Commissioner under the Act may be given by — </w:t>
        </w:r>
      </w:ins>
    </w:p>
    <w:p w14:paraId="74D3CACF" w14:textId="77777777" w:rsidR="002E25A3" w:rsidRDefault="002E25A3" w:rsidP="002E25A3">
      <w:pPr>
        <w:pStyle w:val="Indenta"/>
        <w:rPr>
          <w:ins w:id="36" w:author="Master Repository Process" w:date="2026-06-30T10:19:00Z"/>
        </w:rPr>
      </w:pPr>
      <w:ins w:id="37" w:author="Master Repository Process" w:date="2026-06-30T10:19:00Z">
        <w:r>
          <w:tab/>
          <w:t>(a)</w:t>
        </w:r>
        <w:r>
          <w:tab/>
          <w:t>sending it in an electronic form to an email address of the Information Commissioner specified on a website maintained by, or on behalf of, the Information Commissioner for that purpose; or</w:t>
        </w:r>
      </w:ins>
    </w:p>
    <w:p w14:paraId="7C1850FF" w14:textId="77777777" w:rsidR="002E25A3" w:rsidRDefault="002E25A3" w:rsidP="002E25A3">
      <w:pPr>
        <w:pStyle w:val="Indenta"/>
        <w:rPr>
          <w:ins w:id="38" w:author="Master Repository Process" w:date="2026-06-30T10:19:00Z"/>
        </w:rPr>
      </w:pPr>
      <w:ins w:id="39" w:author="Master Repository Process" w:date="2026-06-30T10:19:00Z">
        <w:r>
          <w:tab/>
          <w:t>(b)</w:t>
        </w:r>
        <w:r>
          <w:tab/>
          <w:t>lodging it in an electronic form using an online system maintained by, or on behalf of, the Information Commissioner for that purpose.</w:t>
        </w:r>
      </w:ins>
    </w:p>
    <w:p w14:paraId="4BE832C2" w14:textId="77777777" w:rsidR="002E25A3" w:rsidRDefault="002E25A3" w:rsidP="002E25A3">
      <w:pPr>
        <w:pStyle w:val="Subsection"/>
        <w:rPr>
          <w:ins w:id="40" w:author="Master Repository Process" w:date="2026-06-30T10:19:00Z"/>
        </w:rPr>
      </w:pPr>
      <w:ins w:id="41" w:author="Master Repository Process" w:date="2026-06-30T10:19:00Z">
        <w:r>
          <w:tab/>
          <w:t>(3)</w:t>
        </w:r>
        <w:r>
          <w:tab/>
          <w:t xml:space="preserve">A notice that is required or permitted to be given to a person by the Information Commissioner under the Act may be given by — </w:t>
        </w:r>
      </w:ins>
    </w:p>
    <w:p w14:paraId="25F01A83" w14:textId="77777777" w:rsidR="002E25A3" w:rsidRDefault="002E25A3" w:rsidP="002E25A3">
      <w:pPr>
        <w:pStyle w:val="Indenta"/>
        <w:rPr>
          <w:ins w:id="42" w:author="Master Repository Process" w:date="2026-06-30T10:19:00Z"/>
        </w:rPr>
      </w:pPr>
      <w:ins w:id="43" w:author="Master Repository Process" w:date="2026-06-30T10:19:00Z">
        <w:r>
          <w:tab/>
          <w:t>(a)</w:t>
        </w:r>
        <w:r>
          <w:tab/>
          <w:t>if the person has provided an email address for giving notices — sending it in an electronic form to the email address provided by the person; or</w:t>
        </w:r>
      </w:ins>
    </w:p>
    <w:p w14:paraId="0735EBDC" w14:textId="77777777" w:rsidR="002E25A3" w:rsidRDefault="002E25A3" w:rsidP="002E25A3">
      <w:pPr>
        <w:pStyle w:val="Indenta"/>
        <w:rPr>
          <w:ins w:id="44" w:author="Master Repository Process" w:date="2026-06-30T10:19:00Z"/>
        </w:rPr>
      </w:pPr>
      <w:ins w:id="45" w:author="Master Repository Process" w:date="2026-06-30T10:19:00Z">
        <w:r>
          <w:tab/>
          <w:t>(b)</w:t>
        </w:r>
        <w:r>
          <w:tab/>
          <w:t>making it available to the person in an electronic form using an online system maintained by, or on behalf of, the Information Commissioner for that purpose and notifying the person by email sent to an email address provided by the person that it is available.</w:t>
        </w:r>
      </w:ins>
    </w:p>
    <w:p w14:paraId="3AA60959" w14:textId="77777777" w:rsidR="002E25A3" w:rsidRDefault="002E25A3" w:rsidP="002E25A3">
      <w:pPr>
        <w:pStyle w:val="Subsection"/>
        <w:rPr>
          <w:ins w:id="46" w:author="Master Repository Process" w:date="2026-06-30T10:19:00Z"/>
        </w:rPr>
      </w:pPr>
      <w:ins w:id="47" w:author="Master Repository Process" w:date="2026-06-30T10:19:00Z">
        <w:r>
          <w:tab/>
          <w:t>(4)</w:t>
        </w:r>
        <w:r>
          <w:tab/>
          <w:t xml:space="preserve">This regulation does not limit the application of section 101 of the Act or the </w:t>
        </w:r>
        <w:r>
          <w:rPr>
            <w:i/>
          </w:rPr>
          <w:t>Interpretation Act 1984</w:t>
        </w:r>
        <w:r>
          <w:t xml:space="preserve"> section 76 to the notice.</w:t>
        </w:r>
      </w:ins>
    </w:p>
    <w:p w14:paraId="5614E54A" w14:textId="0DB65238" w:rsidR="002E25A3" w:rsidRDefault="00D538B0">
      <w:pPr>
        <w:pStyle w:val="Footnotesection"/>
        <w:rPr>
          <w:ins w:id="48" w:author="Master Repository Process" w:date="2026-06-30T10:19:00Z"/>
        </w:rPr>
      </w:pPr>
      <w:ins w:id="49" w:author="Master Repository Process" w:date="2026-06-30T10:19:00Z">
        <w:r>
          <w:tab/>
        </w:r>
        <w:r w:rsidRPr="00D538B0">
          <w:t>[Regulation 11 inserted: SL 2026/125 r. 4.]</w:t>
        </w:r>
      </w:ins>
    </w:p>
    <w:p w14:paraId="7D5155E3" w14:textId="77777777" w:rsidR="0030029D" w:rsidRDefault="0030029D">
      <w:pPr>
        <w:sectPr w:rsidR="0030029D">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3458E299" w14:textId="77777777" w:rsidR="0030029D" w:rsidRDefault="0030029D">
      <w:pPr>
        <w:pStyle w:val="yScheduleHeading"/>
      </w:pPr>
      <w:bookmarkStart w:id="50" w:name="_Toc232763410"/>
      <w:bookmarkStart w:id="51" w:name="_Toc233368367"/>
      <w:bookmarkStart w:id="52" w:name="_Toc224289802"/>
      <w:bookmarkStart w:id="53" w:name="_Toc224291238"/>
      <w:bookmarkStart w:id="54" w:name="_Toc224312191"/>
      <w:bookmarkStart w:id="55" w:name="_Toc225323252"/>
      <w:r>
        <w:rPr>
          <w:rStyle w:val="CharSchNo"/>
        </w:rPr>
        <w:t>Schedule 1</w:t>
      </w:r>
      <w:bookmarkEnd w:id="50"/>
      <w:bookmarkEnd w:id="51"/>
      <w:bookmarkEnd w:id="52"/>
      <w:bookmarkEnd w:id="53"/>
      <w:bookmarkEnd w:id="54"/>
      <w:bookmarkEnd w:id="55"/>
    </w:p>
    <w:p w14:paraId="50F9C83F" w14:textId="77777777" w:rsidR="0030029D" w:rsidRDefault="0030029D">
      <w:pPr>
        <w:pStyle w:val="yFootnoteheading"/>
        <w:rPr>
          <w:snapToGrid w:val="0"/>
        </w:rPr>
      </w:pPr>
      <w:r>
        <w:rPr>
          <w:snapToGrid w:val="0"/>
        </w:rPr>
        <w:tab/>
        <w:t>[Heading amended: Gazette 30 Sep 1994 p. 4984.]</w:t>
      </w:r>
    </w:p>
    <w:p w14:paraId="1983E95D" w14:textId="77777777" w:rsidR="0030029D" w:rsidRDefault="0030029D">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rsidR="00BE7BF1" w14:paraId="2B05BE95" w14:textId="77777777">
        <w:trPr>
          <w:tblHeader/>
        </w:trPr>
        <w:tc>
          <w:tcPr>
            <w:tcW w:w="7196" w:type="dxa"/>
            <w:tcBorders>
              <w:top w:val="single" w:sz="4" w:space="0" w:color="auto"/>
              <w:bottom w:val="single" w:sz="4" w:space="0" w:color="auto"/>
            </w:tcBorders>
          </w:tcPr>
          <w:p w14:paraId="749C4B68" w14:textId="77777777" w:rsidR="0030029D" w:rsidRDefault="0030029D">
            <w:pPr>
              <w:pStyle w:val="yTable"/>
              <w:tabs>
                <w:tab w:val="left" w:pos="5670"/>
              </w:tabs>
              <w:rPr>
                <w:b/>
                <w:bCs/>
              </w:rPr>
            </w:pPr>
            <w:r>
              <w:rPr>
                <w:b/>
                <w:bCs/>
              </w:rPr>
              <w:t>Column 1</w:t>
            </w:r>
            <w:r>
              <w:rPr>
                <w:b/>
                <w:bCs/>
              </w:rPr>
              <w:tab/>
              <w:t>Column 2</w:t>
            </w:r>
          </w:p>
        </w:tc>
      </w:tr>
      <w:tr w:rsidR="00BE7BF1" w14:paraId="736D256C" w14:textId="77777777">
        <w:tc>
          <w:tcPr>
            <w:tcW w:w="7196" w:type="dxa"/>
          </w:tcPr>
          <w:p w14:paraId="166D1FE4" w14:textId="77777777" w:rsidR="0030029D" w:rsidRDefault="0030029D">
            <w:pPr>
              <w:pStyle w:val="yTable"/>
              <w:tabs>
                <w:tab w:val="left" w:pos="567"/>
                <w:tab w:val="left" w:pos="5954"/>
              </w:tabs>
              <w:spacing w:before="120"/>
            </w:pPr>
            <w:r>
              <w:rPr>
                <w:b/>
                <w:bCs/>
              </w:rPr>
              <w:t>1.</w:t>
            </w:r>
            <w:r>
              <w:tab/>
            </w:r>
            <w:r>
              <w:rPr>
                <w:u w:val="single"/>
              </w:rPr>
              <w:t>Type of Fee</w:t>
            </w:r>
            <w:r>
              <w:tab/>
            </w:r>
            <w:r>
              <w:rPr>
                <w:b/>
                <w:bCs/>
              </w:rPr>
              <w:t>$</w:t>
            </w:r>
          </w:p>
        </w:tc>
      </w:tr>
      <w:tr w:rsidR="00BE7BF1" w14:paraId="2A05ED26" w14:textId="77777777">
        <w:tc>
          <w:tcPr>
            <w:tcW w:w="7196" w:type="dxa"/>
          </w:tcPr>
          <w:p w14:paraId="3D4197E5" w14:textId="77777777" w:rsidR="0030029D" w:rsidRDefault="0030029D">
            <w:pPr>
              <w:pStyle w:val="yTable"/>
              <w:tabs>
                <w:tab w:val="left" w:pos="5760"/>
                <w:tab w:val="left" w:pos="5954"/>
              </w:tabs>
              <w:ind w:left="567"/>
            </w:pPr>
            <w:r>
              <w:t>Application fee under section 12(1)(e) of the Act (for an</w:t>
            </w:r>
          </w:p>
          <w:p w14:paraId="186D092E" w14:textId="77777777" w:rsidR="0030029D" w:rsidRDefault="0030029D">
            <w:pPr>
              <w:pStyle w:val="yTable"/>
              <w:tabs>
                <w:tab w:val="left" w:pos="5954"/>
              </w:tabs>
              <w:spacing w:before="0"/>
              <w:ind w:left="567"/>
            </w:pPr>
            <w:r>
              <w:t>application for non</w:t>
            </w:r>
            <w:r>
              <w:noBreakHyphen/>
              <w:t>personal information)...........................</w:t>
            </w:r>
            <w:r>
              <w:tab/>
              <w:t>30</w:t>
            </w:r>
          </w:p>
        </w:tc>
      </w:tr>
      <w:tr w:rsidR="00BE7BF1" w14:paraId="6021C245" w14:textId="77777777">
        <w:tc>
          <w:tcPr>
            <w:tcW w:w="7196" w:type="dxa"/>
          </w:tcPr>
          <w:p w14:paraId="40679090" w14:textId="77777777" w:rsidR="0030029D" w:rsidRDefault="0030029D">
            <w:pPr>
              <w:pStyle w:val="yTable"/>
              <w:tabs>
                <w:tab w:val="left" w:pos="567"/>
                <w:tab w:val="left" w:pos="5954"/>
              </w:tabs>
              <w:spacing w:before="120"/>
            </w:pPr>
            <w:r>
              <w:rPr>
                <w:b/>
                <w:bCs/>
              </w:rPr>
              <w:t>2.</w:t>
            </w:r>
            <w:r>
              <w:tab/>
            </w:r>
            <w:r>
              <w:rPr>
                <w:u w:val="single"/>
              </w:rPr>
              <w:t>Type of Charge</w:t>
            </w:r>
            <w:r>
              <w:tab/>
            </w:r>
            <w:r>
              <w:rPr>
                <w:b/>
                <w:bCs/>
              </w:rPr>
              <w:t>$</w:t>
            </w:r>
          </w:p>
        </w:tc>
      </w:tr>
      <w:tr w:rsidR="00BE7BF1" w14:paraId="0CEF647C" w14:textId="77777777">
        <w:tc>
          <w:tcPr>
            <w:tcW w:w="7196" w:type="dxa"/>
          </w:tcPr>
          <w:p w14:paraId="0A26C8BB" w14:textId="77777777" w:rsidR="0030029D" w:rsidRDefault="0030029D">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rsidR="00BE7BF1" w14:paraId="1C5082D6" w14:textId="77777777">
        <w:tc>
          <w:tcPr>
            <w:tcW w:w="7196" w:type="dxa"/>
          </w:tcPr>
          <w:p w14:paraId="56EEA583" w14:textId="77777777" w:rsidR="0030029D" w:rsidRDefault="0030029D">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rsidR="00BE7BF1" w14:paraId="4956928D" w14:textId="77777777">
        <w:tc>
          <w:tcPr>
            <w:tcW w:w="7196" w:type="dxa"/>
          </w:tcPr>
          <w:p w14:paraId="57B802F7" w14:textId="77777777" w:rsidR="0030029D" w:rsidRDefault="0030029D">
            <w:pPr>
              <w:pStyle w:val="yTable"/>
              <w:ind w:left="1701"/>
            </w:pPr>
            <w:r>
              <w:t>plus the actual additional cost to the agency</w:t>
            </w:r>
            <w:r>
              <w:br/>
              <w:t xml:space="preserve">of any special arrangements (eg. hire of </w:t>
            </w:r>
            <w:r>
              <w:br/>
              <w:t>facilities or equipment).</w:t>
            </w:r>
          </w:p>
        </w:tc>
      </w:tr>
      <w:tr w:rsidR="00BE7BF1" w14:paraId="6C38A1D4" w14:textId="77777777">
        <w:tc>
          <w:tcPr>
            <w:tcW w:w="7196" w:type="dxa"/>
          </w:tcPr>
          <w:p w14:paraId="1940F661" w14:textId="77777777" w:rsidR="0030029D" w:rsidRDefault="0030029D">
            <w:pPr>
              <w:pStyle w:val="yTable"/>
              <w:tabs>
                <w:tab w:val="left" w:pos="5954"/>
              </w:tabs>
              <w:ind w:left="1134" w:hanging="567"/>
            </w:pPr>
            <w:r>
              <w:t>(c)</w:t>
            </w:r>
            <w:r>
              <w:tab/>
              <w:t>Charges for photocopying — </w:t>
            </w:r>
          </w:p>
        </w:tc>
      </w:tr>
      <w:tr w:rsidR="00BE7BF1" w14:paraId="06296D40" w14:textId="77777777">
        <w:tc>
          <w:tcPr>
            <w:tcW w:w="7196" w:type="dxa"/>
          </w:tcPr>
          <w:p w14:paraId="53A543DE" w14:textId="77777777" w:rsidR="0030029D" w:rsidRDefault="0030029D">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rsidR="00BE7BF1" w14:paraId="7F20950B" w14:textId="77777777">
        <w:tc>
          <w:tcPr>
            <w:tcW w:w="7196" w:type="dxa"/>
          </w:tcPr>
          <w:p w14:paraId="7E50DC4E" w14:textId="77777777" w:rsidR="0030029D" w:rsidRDefault="0030029D">
            <w:pPr>
              <w:pStyle w:val="yTable"/>
              <w:tabs>
                <w:tab w:val="left" w:pos="5954"/>
              </w:tabs>
              <w:ind w:left="1701"/>
            </w:pPr>
            <w:r>
              <w:t>and</w:t>
            </w:r>
          </w:p>
        </w:tc>
      </w:tr>
      <w:tr w:rsidR="00BE7BF1" w14:paraId="2378DA1B" w14:textId="77777777">
        <w:tc>
          <w:tcPr>
            <w:tcW w:w="7196" w:type="dxa"/>
          </w:tcPr>
          <w:p w14:paraId="2002B8D0" w14:textId="77777777" w:rsidR="0030029D" w:rsidRDefault="0030029D">
            <w:pPr>
              <w:pStyle w:val="yTable"/>
              <w:tabs>
                <w:tab w:val="left" w:pos="5954"/>
              </w:tabs>
              <w:ind w:left="1701" w:hanging="567"/>
            </w:pPr>
            <w:r>
              <w:t>(ii)</w:t>
            </w:r>
            <w:r>
              <w:tab/>
              <w:t>per copy ..........................................................</w:t>
            </w:r>
            <w:r>
              <w:tab/>
              <w:t>0.20</w:t>
            </w:r>
          </w:p>
        </w:tc>
      </w:tr>
      <w:tr w:rsidR="00BE7BF1" w14:paraId="29EE3A8F" w14:textId="77777777">
        <w:tc>
          <w:tcPr>
            <w:tcW w:w="7196" w:type="dxa"/>
          </w:tcPr>
          <w:p w14:paraId="6E540FC7" w14:textId="77777777" w:rsidR="0030029D" w:rsidRDefault="0030029D">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rsidR="00BE7BF1" w14:paraId="1BD35C6D" w14:textId="77777777">
        <w:tc>
          <w:tcPr>
            <w:tcW w:w="7196" w:type="dxa"/>
          </w:tcPr>
          <w:p w14:paraId="33493DC4" w14:textId="77777777" w:rsidR="0030029D" w:rsidRDefault="0030029D">
            <w:pPr>
              <w:pStyle w:val="yTable"/>
              <w:tabs>
                <w:tab w:val="left" w:pos="5880"/>
              </w:tabs>
              <w:ind w:left="1134" w:hanging="567"/>
            </w:pPr>
            <w:r>
              <w:t>(e)</w:t>
            </w:r>
            <w:r>
              <w:tab/>
              <w:t xml:space="preserve">Charge for duplicating a tape, film or computer </w:t>
            </w:r>
            <w:r>
              <w:br/>
              <w:t>information................................................................</w:t>
            </w:r>
            <w:r>
              <w:tab/>
              <w:t>Actual Cost</w:t>
            </w:r>
          </w:p>
        </w:tc>
      </w:tr>
      <w:tr w:rsidR="00BE7BF1" w14:paraId="4CC2A0B6" w14:textId="77777777">
        <w:tc>
          <w:tcPr>
            <w:tcW w:w="7196" w:type="dxa"/>
          </w:tcPr>
          <w:p w14:paraId="168D7B5F" w14:textId="77777777" w:rsidR="0030029D" w:rsidRDefault="0030029D">
            <w:pPr>
              <w:pStyle w:val="yTable"/>
              <w:tabs>
                <w:tab w:val="left" w:pos="5880"/>
              </w:tabs>
              <w:ind w:left="1134" w:hanging="567"/>
            </w:pPr>
            <w:r>
              <w:t>(f)</w:t>
            </w:r>
            <w:r>
              <w:tab/>
              <w:t>Charge for delivery, packaging and postage.............</w:t>
            </w:r>
            <w:r>
              <w:tab/>
              <w:t>Actual Cost</w:t>
            </w:r>
          </w:p>
        </w:tc>
      </w:tr>
      <w:tr w:rsidR="00BE7BF1" w14:paraId="421AAE01" w14:textId="77777777">
        <w:tc>
          <w:tcPr>
            <w:tcW w:w="7196" w:type="dxa"/>
          </w:tcPr>
          <w:p w14:paraId="619C3E9B" w14:textId="77777777" w:rsidR="0030029D" w:rsidRDefault="0030029D">
            <w:pPr>
              <w:pStyle w:val="yTable"/>
              <w:tabs>
                <w:tab w:val="left" w:pos="567"/>
                <w:tab w:val="left" w:pos="5954"/>
              </w:tabs>
              <w:spacing w:before="120"/>
            </w:pPr>
            <w:r>
              <w:rPr>
                <w:b/>
                <w:bCs/>
              </w:rPr>
              <w:t>3.</w:t>
            </w:r>
            <w:r>
              <w:tab/>
            </w:r>
            <w:r>
              <w:rPr>
                <w:u w:val="single"/>
              </w:rPr>
              <w:t>Advance Deposits</w:t>
            </w:r>
          </w:p>
        </w:tc>
      </w:tr>
      <w:tr w:rsidR="00BE7BF1" w14:paraId="47C33FBC" w14:textId="77777777">
        <w:tc>
          <w:tcPr>
            <w:tcW w:w="7196" w:type="dxa"/>
          </w:tcPr>
          <w:p w14:paraId="14923335" w14:textId="77777777" w:rsidR="0030029D" w:rsidRDefault="0030029D">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rsidR="00BE7BF1" w14:paraId="10506282" w14:textId="77777777">
        <w:tc>
          <w:tcPr>
            <w:tcW w:w="7196" w:type="dxa"/>
            <w:tcBorders>
              <w:bottom w:val="single" w:sz="4" w:space="0" w:color="auto"/>
            </w:tcBorders>
          </w:tcPr>
          <w:p w14:paraId="2870F414" w14:textId="77777777" w:rsidR="0030029D" w:rsidRDefault="0030029D">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14:paraId="76DFD463" w14:textId="77777777" w:rsidR="0030029D" w:rsidRDefault="0030029D">
      <w:pPr>
        <w:pStyle w:val="yFootnotesection"/>
      </w:pPr>
      <w:r>
        <w:tab/>
        <w:t>[Schedule 1, formerly Schedule, amended: Gazette 12 Nov 1993 p. 6202; 30 Sep 1994 p. 4984.]</w:t>
      </w:r>
    </w:p>
    <w:p w14:paraId="03E3DEE4" w14:textId="77777777" w:rsidR="0030029D" w:rsidRDefault="0030029D">
      <w:pPr>
        <w:pStyle w:val="yScheduleHeading"/>
      </w:pPr>
      <w:bookmarkStart w:id="56" w:name="_Toc232763411"/>
      <w:bookmarkStart w:id="57" w:name="_Toc233368368"/>
      <w:bookmarkStart w:id="58" w:name="_Toc224289803"/>
      <w:bookmarkStart w:id="59" w:name="_Toc224291239"/>
      <w:bookmarkStart w:id="60" w:name="_Toc224312192"/>
      <w:bookmarkStart w:id="61" w:name="_Toc225323253"/>
      <w:r>
        <w:rPr>
          <w:rStyle w:val="CharSchNo"/>
        </w:rPr>
        <w:t>Schedule 2</w:t>
      </w:r>
      <w:r>
        <w:t> — </w:t>
      </w:r>
      <w:r>
        <w:rPr>
          <w:rStyle w:val="CharSchText"/>
        </w:rPr>
        <w:t>Offices and bodies to be regarded as part of other agencies</w:t>
      </w:r>
      <w:bookmarkEnd w:id="56"/>
      <w:bookmarkEnd w:id="57"/>
      <w:bookmarkEnd w:id="58"/>
      <w:bookmarkEnd w:id="59"/>
      <w:bookmarkEnd w:id="60"/>
      <w:bookmarkEnd w:id="61"/>
    </w:p>
    <w:p w14:paraId="57EA8D4B" w14:textId="77777777" w:rsidR="0030029D" w:rsidRDefault="0030029D">
      <w:pPr>
        <w:pStyle w:val="yShoulderClause"/>
      </w:pPr>
      <w:r>
        <w:t>[r. 10]</w:t>
      </w:r>
    </w:p>
    <w:p w14:paraId="5C3B667D" w14:textId="77777777" w:rsidR="0030029D" w:rsidRDefault="0030029D">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rsidR="00BE7BF1" w14:paraId="5E2AA8A8" w14:textId="77777777">
        <w:trPr>
          <w:tblHeader/>
        </w:trPr>
        <w:tc>
          <w:tcPr>
            <w:tcW w:w="1956" w:type="dxa"/>
            <w:tcBorders>
              <w:bottom w:val="single" w:sz="4" w:space="0" w:color="auto"/>
            </w:tcBorders>
            <w:shd w:val="clear" w:color="auto" w:fill="D9D9D9"/>
          </w:tcPr>
          <w:p w14:paraId="6DD7A6FE" w14:textId="77777777" w:rsidR="0030029D" w:rsidRDefault="0030029D">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14:paraId="052E5976" w14:textId="77777777" w:rsidR="0030029D" w:rsidRDefault="0030029D">
            <w:pPr>
              <w:pStyle w:val="yTable"/>
              <w:jc w:val="center"/>
              <w:rPr>
                <w:rFonts w:eastAsia="Arial Unicode MS"/>
              </w:rPr>
            </w:pPr>
            <w:r>
              <w:rPr>
                <w:sz w:val="20"/>
              </w:rPr>
              <w:t>Column 2</w:t>
            </w:r>
            <w:r>
              <w:rPr>
                <w:sz w:val="20"/>
              </w:rPr>
              <w:br/>
            </w:r>
            <w:r>
              <w:rPr>
                <w:b/>
                <w:bCs/>
                <w:sz w:val="20"/>
              </w:rPr>
              <w:t>Office or body</w:t>
            </w:r>
          </w:p>
        </w:tc>
      </w:tr>
      <w:tr w:rsidR="00BE7BF1" w14:paraId="435A2894" w14:textId="77777777">
        <w:trPr>
          <w:cantSplit/>
        </w:trPr>
        <w:tc>
          <w:tcPr>
            <w:tcW w:w="1956" w:type="dxa"/>
            <w:vMerge w:val="restart"/>
            <w:tcBorders>
              <w:top w:val="single" w:sz="4" w:space="0" w:color="auto"/>
            </w:tcBorders>
          </w:tcPr>
          <w:p w14:paraId="259515FE" w14:textId="77777777" w:rsidR="0030029D" w:rsidRDefault="0030029D">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14:paraId="63796665" w14:textId="77777777" w:rsidR="0030029D" w:rsidRDefault="0030029D">
            <w:pPr>
              <w:pStyle w:val="yTable"/>
              <w:ind w:left="209" w:hanging="209"/>
              <w:rPr>
                <w:rFonts w:eastAsia="Arial Unicode MS"/>
              </w:rPr>
            </w:pPr>
            <w:r>
              <w:rPr>
                <w:sz w:val="20"/>
              </w:rPr>
              <w:t>Adoption Applications Committee</w:t>
            </w:r>
          </w:p>
        </w:tc>
      </w:tr>
      <w:tr w:rsidR="00BE7BF1" w14:paraId="37CB51B7" w14:textId="77777777">
        <w:trPr>
          <w:cantSplit/>
        </w:trPr>
        <w:tc>
          <w:tcPr>
            <w:tcW w:w="1956" w:type="dxa"/>
            <w:vMerge/>
          </w:tcPr>
          <w:p w14:paraId="74D38137" w14:textId="77777777" w:rsidR="0030029D" w:rsidRDefault="0030029D">
            <w:pPr>
              <w:pStyle w:val="yTable"/>
            </w:pPr>
          </w:p>
        </w:tc>
        <w:tc>
          <w:tcPr>
            <w:tcW w:w="5132" w:type="dxa"/>
          </w:tcPr>
          <w:p w14:paraId="711117CF" w14:textId="77777777" w:rsidR="0030029D" w:rsidRDefault="0030029D">
            <w:pPr>
              <w:pStyle w:val="yTable"/>
              <w:ind w:left="209" w:hanging="209"/>
              <w:rPr>
                <w:rFonts w:eastAsia="Arial Unicode MS"/>
              </w:rPr>
            </w:pPr>
            <w:r>
              <w:rPr>
                <w:sz w:val="20"/>
              </w:rPr>
              <w:t>Case Review Panel</w:t>
            </w:r>
          </w:p>
        </w:tc>
      </w:tr>
      <w:tr w:rsidR="00BE7BF1" w14:paraId="013497C4" w14:textId="77777777">
        <w:trPr>
          <w:cantSplit/>
        </w:trPr>
        <w:tc>
          <w:tcPr>
            <w:tcW w:w="1956" w:type="dxa"/>
            <w:vMerge w:val="restart"/>
          </w:tcPr>
          <w:p w14:paraId="0E0ABA84" w14:textId="77777777" w:rsidR="0030029D" w:rsidRDefault="0030029D">
            <w:pPr>
              <w:pStyle w:val="yTable"/>
            </w:pPr>
            <w:r>
              <w:rPr>
                <w:sz w:val="20"/>
              </w:rPr>
              <w:t>Department for Communities</w:t>
            </w:r>
            <w:r>
              <w:rPr>
                <w:sz w:val="20"/>
                <w:vertAlign w:val="superscript"/>
              </w:rPr>
              <w:t> 3</w:t>
            </w:r>
          </w:p>
        </w:tc>
        <w:tc>
          <w:tcPr>
            <w:tcW w:w="5132" w:type="dxa"/>
          </w:tcPr>
          <w:p w14:paraId="4CA2160C" w14:textId="77777777" w:rsidR="0030029D" w:rsidRDefault="0030029D">
            <w:pPr>
              <w:pStyle w:val="yTable"/>
              <w:ind w:left="209" w:hanging="209"/>
            </w:pPr>
            <w:r>
              <w:rPr>
                <w:sz w:val="20"/>
              </w:rPr>
              <w:t>Care for Children and Young People Advisory Committee</w:t>
            </w:r>
          </w:p>
        </w:tc>
      </w:tr>
      <w:tr w:rsidR="00BE7BF1" w14:paraId="13095267" w14:textId="77777777">
        <w:trPr>
          <w:cantSplit/>
        </w:trPr>
        <w:tc>
          <w:tcPr>
            <w:tcW w:w="1956" w:type="dxa"/>
            <w:vMerge/>
          </w:tcPr>
          <w:p w14:paraId="59AEDFAB" w14:textId="77777777" w:rsidR="0030029D" w:rsidRDefault="0030029D">
            <w:pPr>
              <w:pStyle w:val="yTable"/>
            </w:pPr>
          </w:p>
        </w:tc>
        <w:tc>
          <w:tcPr>
            <w:tcW w:w="5132" w:type="dxa"/>
          </w:tcPr>
          <w:p w14:paraId="24C77612" w14:textId="77777777" w:rsidR="0030029D" w:rsidRDefault="0030029D">
            <w:pPr>
              <w:pStyle w:val="yTable"/>
              <w:ind w:left="209" w:hanging="209"/>
            </w:pPr>
            <w:r>
              <w:rPr>
                <w:sz w:val="20"/>
              </w:rPr>
              <w:t>Office for Children and Youth</w:t>
            </w:r>
          </w:p>
        </w:tc>
      </w:tr>
      <w:tr w:rsidR="00BE7BF1" w14:paraId="2B06D69C" w14:textId="77777777">
        <w:trPr>
          <w:cantSplit/>
        </w:trPr>
        <w:tc>
          <w:tcPr>
            <w:tcW w:w="1956" w:type="dxa"/>
            <w:vMerge/>
          </w:tcPr>
          <w:p w14:paraId="67AB064B" w14:textId="77777777" w:rsidR="0030029D" w:rsidRDefault="0030029D">
            <w:pPr>
              <w:pStyle w:val="yTable"/>
            </w:pPr>
          </w:p>
        </w:tc>
        <w:tc>
          <w:tcPr>
            <w:tcW w:w="5132" w:type="dxa"/>
          </w:tcPr>
          <w:p w14:paraId="271D5306" w14:textId="77777777" w:rsidR="0030029D" w:rsidRDefault="0030029D">
            <w:pPr>
              <w:pStyle w:val="yTable"/>
              <w:ind w:left="209" w:hanging="209"/>
              <w:rPr>
                <w:rFonts w:eastAsia="Arial Unicode MS"/>
              </w:rPr>
            </w:pPr>
            <w:r>
              <w:rPr>
                <w:sz w:val="20"/>
              </w:rPr>
              <w:t>Office of Multicultural Interests</w:t>
            </w:r>
          </w:p>
        </w:tc>
      </w:tr>
      <w:tr w:rsidR="00BE7BF1" w14:paraId="64A20A4A" w14:textId="77777777">
        <w:trPr>
          <w:cantSplit/>
        </w:trPr>
        <w:tc>
          <w:tcPr>
            <w:tcW w:w="1956" w:type="dxa"/>
            <w:vMerge/>
          </w:tcPr>
          <w:p w14:paraId="4063F8D0" w14:textId="77777777" w:rsidR="0030029D" w:rsidRDefault="0030029D">
            <w:pPr>
              <w:pStyle w:val="yTable"/>
            </w:pPr>
          </w:p>
        </w:tc>
        <w:tc>
          <w:tcPr>
            <w:tcW w:w="5132" w:type="dxa"/>
          </w:tcPr>
          <w:p w14:paraId="564D0ABE" w14:textId="77777777" w:rsidR="0030029D" w:rsidRDefault="0030029D">
            <w:pPr>
              <w:pStyle w:val="yTable"/>
              <w:ind w:left="209" w:hanging="209"/>
              <w:rPr>
                <w:rFonts w:eastAsia="Arial Unicode MS"/>
              </w:rPr>
            </w:pPr>
            <w:r>
              <w:rPr>
                <w:sz w:val="20"/>
              </w:rPr>
              <w:t>Office for Seniors Interests and Volunteering</w:t>
            </w:r>
          </w:p>
        </w:tc>
      </w:tr>
      <w:tr w:rsidR="00BE7BF1" w14:paraId="320C45E9" w14:textId="77777777">
        <w:trPr>
          <w:cantSplit/>
        </w:trPr>
        <w:tc>
          <w:tcPr>
            <w:tcW w:w="1956" w:type="dxa"/>
            <w:vMerge/>
          </w:tcPr>
          <w:p w14:paraId="3771AEF8" w14:textId="77777777" w:rsidR="0030029D" w:rsidRDefault="0030029D">
            <w:pPr>
              <w:pStyle w:val="yTable"/>
            </w:pPr>
          </w:p>
        </w:tc>
        <w:tc>
          <w:tcPr>
            <w:tcW w:w="5132" w:type="dxa"/>
          </w:tcPr>
          <w:p w14:paraId="1F524420" w14:textId="77777777" w:rsidR="0030029D" w:rsidRDefault="0030029D">
            <w:pPr>
              <w:pStyle w:val="yTable"/>
              <w:ind w:left="209" w:hanging="209"/>
              <w:rPr>
                <w:rFonts w:eastAsia="Arial Unicode MS"/>
              </w:rPr>
            </w:pPr>
            <w:r>
              <w:rPr>
                <w:sz w:val="20"/>
              </w:rPr>
              <w:t xml:space="preserve">Office for Women’s Policy </w:t>
            </w:r>
          </w:p>
        </w:tc>
      </w:tr>
      <w:tr w:rsidR="00BE7BF1" w14:paraId="6A972E00" w14:textId="77777777">
        <w:trPr>
          <w:cantSplit/>
        </w:trPr>
        <w:tc>
          <w:tcPr>
            <w:tcW w:w="1956" w:type="dxa"/>
            <w:vMerge w:val="restart"/>
          </w:tcPr>
          <w:p w14:paraId="1BE2BDA9" w14:textId="77777777" w:rsidR="0030029D" w:rsidRDefault="0030029D">
            <w:pPr>
              <w:pStyle w:val="yTable"/>
              <w:rPr>
                <w:rFonts w:eastAsia="Arial Unicode MS"/>
              </w:rPr>
            </w:pPr>
            <w:r>
              <w:rPr>
                <w:sz w:val="20"/>
              </w:rPr>
              <w:t>Department for Planning and Infrastructure</w:t>
            </w:r>
            <w:r>
              <w:rPr>
                <w:sz w:val="20"/>
                <w:vertAlign w:val="superscript"/>
              </w:rPr>
              <w:t> 4</w:t>
            </w:r>
          </w:p>
        </w:tc>
        <w:tc>
          <w:tcPr>
            <w:tcW w:w="5132" w:type="dxa"/>
          </w:tcPr>
          <w:p w14:paraId="6492B0D8" w14:textId="77777777" w:rsidR="0030029D" w:rsidRDefault="0030029D">
            <w:pPr>
              <w:pStyle w:val="yTable"/>
              <w:ind w:left="210" w:hanging="210"/>
              <w:rPr>
                <w:rFonts w:eastAsia="Arial Unicode MS"/>
              </w:rPr>
            </w:pPr>
            <w:r>
              <w:rPr>
                <w:sz w:val="20"/>
              </w:rPr>
              <w:t>Araluen Botanic Park Board</w:t>
            </w:r>
          </w:p>
        </w:tc>
      </w:tr>
      <w:tr w:rsidR="00BE7BF1" w14:paraId="6A638C8D" w14:textId="77777777">
        <w:trPr>
          <w:cantSplit/>
        </w:trPr>
        <w:tc>
          <w:tcPr>
            <w:tcW w:w="1956" w:type="dxa"/>
            <w:vMerge/>
          </w:tcPr>
          <w:p w14:paraId="44CCA68B" w14:textId="77777777" w:rsidR="0030029D" w:rsidRDefault="0030029D">
            <w:pPr>
              <w:pStyle w:val="yTable"/>
            </w:pPr>
          </w:p>
        </w:tc>
        <w:tc>
          <w:tcPr>
            <w:tcW w:w="5132" w:type="dxa"/>
          </w:tcPr>
          <w:p w14:paraId="7A1DF597" w14:textId="77777777" w:rsidR="0030029D" w:rsidRDefault="0030029D">
            <w:pPr>
              <w:pStyle w:val="yTable"/>
              <w:ind w:left="209" w:hanging="209"/>
              <w:rPr>
                <w:rFonts w:eastAsia="Arial Unicode MS"/>
              </w:rPr>
            </w:pPr>
            <w:r>
              <w:rPr>
                <w:sz w:val="20"/>
              </w:rPr>
              <w:t>Government Domain Reserve Board</w:t>
            </w:r>
          </w:p>
        </w:tc>
      </w:tr>
      <w:tr w:rsidR="00BE7BF1" w14:paraId="548A33B3" w14:textId="77777777">
        <w:trPr>
          <w:cantSplit/>
        </w:trPr>
        <w:tc>
          <w:tcPr>
            <w:tcW w:w="1956" w:type="dxa"/>
            <w:vMerge/>
          </w:tcPr>
          <w:p w14:paraId="0813F03E" w14:textId="77777777" w:rsidR="0030029D" w:rsidRDefault="0030029D">
            <w:pPr>
              <w:pStyle w:val="yTable"/>
            </w:pPr>
          </w:p>
        </w:tc>
        <w:tc>
          <w:tcPr>
            <w:tcW w:w="5132" w:type="dxa"/>
          </w:tcPr>
          <w:p w14:paraId="7FF42707" w14:textId="77777777" w:rsidR="0030029D" w:rsidRDefault="0030029D">
            <w:pPr>
              <w:pStyle w:val="yTable"/>
              <w:ind w:left="209" w:hanging="209"/>
              <w:rPr>
                <w:rFonts w:eastAsia="Arial Unicode MS"/>
              </w:rPr>
            </w:pPr>
            <w:r>
              <w:rPr>
                <w:sz w:val="20"/>
              </w:rPr>
              <w:t>Pastoral Lands Board</w:t>
            </w:r>
          </w:p>
        </w:tc>
      </w:tr>
      <w:tr w:rsidR="00BE7BF1" w14:paraId="1B080946" w14:textId="77777777">
        <w:trPr>
          <w:cantSplit/>
        </w:trPr>
        <w:tc>
          <w:tcPr>
            <w:tcW w:w="1956" w:type="dxa"/>
            <w:vMerge/>
          </w:tcPr>
          <w:p w14:paraId="54EE331E" w14:textId="77777777" w:rsidR="0030029D" w:rsidRDefault="0030029D">
            <w:pPr>
              <w:pStyle w:val="yTable"/>
            </w:pPr>
          </w:p>
        </w:tc>
        <w:tc>
          <w:tcPr>
            <w:tcW w:w="5132" w:type="dxa"/>
          </w:tcPr>
          <w:p w14:paraId="512BDE9D" w14:textId="77777777" w:rsidR="0030029D" w:rsidRDefault="0030029D">
            <w:pPr>
              <w:pStyle w:val="yTable"/>
              <w:ind w:left="209" w:hanging="209"/>
              <w:rPr>
                <w:rFonts w:eastAsia="Arial Unicode MS"/>
              </w:rPr>
            </w:pPr>
            <w:r>
              <w:rPr>
                <w:sz w:val="20"/>
              </w:rPr>
              <w:t>Swan Valley Strategic Leadership Group</w:t>
            </w:r>
          </w:p>
        </w:tc>
      </w:tr>
      <w:tr w:rsidR="00BE7BF1" w14:paraId="36DE6477" w14:textId="77777777">
        <w:trPr>
          <w:cantSplit/>
        </w:trPr>
        <w:tc>
          <w:tcPr>
            <w:tcW w:w="1956" w:type="dxa"/>
            <w:vMerge/>
          </w:tcPr>
          <w:p w14:paraId="1E588CE9" w14:textId="77777777" w:rsidR="0030029D" w:rsidRDefault="0030029D">
            <w:pPr>
              <w:pStyle w:val="yTable"/>
            </w:pPr>
          </w:p>
        </w:tc>
        <w:tc>
          <w:tcPr>
            <w:tcW w:w="5132" w:type="dxa"/>
          </w:tcPr>
          <w:p w14:paraId="46228F40" w14:textId="77777777" w:rsidR="0030029D" w:rsidRDefault="0030029D">
            <w:pPr>
              <w:pStyle w:val="yTable"/>
              <w:ind w:left="209" w:hanging="209"/>
              <w:rPr>
                <w:rFonts w:eastAsia="Arial Unicode MS"/>
              </w:rPr>
            </w:pPr>
            <w:r>
              <w:rPr>
                <w:sz w:val="20"/>
              </w:rPr>
              <w:t>WA Bicycle Committee (WABC)</w:t>
            </w:r>
          </w:p>
        </w:tc>
      </w:tr>
      <w:tr w:rsidR="00BE7BF1" w14:paraId="4A29B910" w14:textId="77777777">
        <w:trPr>
          <w:cantSplit/>
        </w:trPr>
        <w:tc>
          <w:tcPr>
            <w:tcW w:w="1956" w:type="dxa"/>
            <w:vMerge/>
          </w:tcPr>
          <w:p w14:paraId="0CC0F762" w14:textId="77777777" w:rsidR="0030029D" w:rsidRDefault="0030029D">
            <w:pPr>
              <w:pStyle w:val="yTable"/>
            </w:pPr>
          </w:p>
        </w:tc>
        <w:tc>
          <w:tcPr>
            <w:tcW w:w="5132" w:type="dxa"/>
          </w:tcPr>
          <w:p w14:paraId="61DF2F62" w14:textId="77777777" w:rsidR="0030029D" w:rsidRDefault="0030029D">
            <w:pPr>
              <w:pStyle w:val="yTable"/>
              <w:ind w:left="209" w:hanging="209"/>
              <w:rPr>
                <w:rFonts w:eastAsia="Arial Unicode MS"/>
              </w:rPr>
            </w:pPr>
            <w:r>
              <w:rPr>
                <w:sz w:val="20"/>
              </w:rPr>
              <w:t>Walking WA Committee</w:t>
            </w:r>
          </w:p>
        </w:tc>
      </w:tr>
      <w:tr w:rsidR="00BE7BF1" w14:paraId="74383F43" w14:textId="77777777">
        <w:trPr>
          <w:cantSplit/>
        </w:trPr>
        <w:tc>
          <w:tcPr>
            <w:tcW w:w="1956" w:type="dxa"/>
            <w:vMerge/>
          </w:tcPr>
          <w:p w14:paraId="3DAD7B52" w14:textId="77777777" w:rsidR="0030029D" w:rsidRDefault="0030029D">
            <w:pPr>
              <w:pStyle w:val="yTable"/>
            </w:pPr>
          </w:p>
        </w:tc>
        <w:tc>
          <w:tcPr>
            <w:tcW w:w="5132" w:type="dxa"/>
          </w:tcPr>
          <w:p w14:paraId="4360D0D4" w14:textId="77777777" w:rsidR="0030029D" w:rsidRDefault="0030029D">
            <w:pPr>
              <w:pStyle w:val="yTable"/>
              <w:ind w:left="209" w:hanging="209"/>
              <w:rPr>
                <w:rFonts w:eastAsia="Arial Unicode MS"/>
              </w:rPr>
            </w:pPr>
            <w:r>
              <w:rPr>
                <w:sz w:val="20"/>
              </w:rPr>
              <w:t>Western Australian Coastal Shipping Commission (Stateships)</w:t>
            </w:r>
          </w:p>
        </w:tc>
      </w:tr>
      <w:tr w:rsidR="00BE7BF1" w14:paraId="34ADBA28" w14:textId="77777777">
        <w:trPr>
          <w:cantSplit/>
        </w:trPr>
        <w:tc>
          <w:tcPr>
            <w:tcW w:w="1956" w:type="dxa"/>
            <w:vMerge/>
          </w:tcPr>
          <w:p w14:paraId="2CDFDCE9" w14:textId="77777777" w:rsidR="0030029D" w:rsidRDefault="0030029D">
            <w:pPr>
              <w:pStyle w:val="yTable"/>
            </w:pPr>
          </w:p>
        </w:tc>
        <w:tc>
          <w:tcPr>
            <w:tcW w:w="5132" w:type="dxa"/>
          </w:tcPr>
          <w:p w14:paraId="232A9BF5" w14:textId="77777777" w:rsidR="0030029D" w:rsidRDefault="0030029D">
            <w:pPr>
              <w:pStyle w:val="yTable"/>
              <w:ind w:left="209" w:hanging="209"/>
              <w:rPr>
                <w:rFonts w:eastAsia="Arial Unicode MS"/>
              </w:rPr>
            </w:pPr>
            <w:r>
              <w:rPr>
                <w:sz w:val="20"/>
              </w:rPr>
              <w:t>Western Australian Marine Act Manning Committee</w:t>
            </w:r>
          </w:p>
        </w:tc>
      </w:tr>
      <w:tr w:rsidR="00BE7BF1" w14:paraId="5889C4D4" w14:textId="77777777">
        <w:trPr>
          <w:cantSplit/>
        </w:trPr>
        <w:tc>
          <w:tcPr>
            <w:tcW w:w="1956" w:type="dxa"/>
            <w:vMerge/>
          </w:tcPr>
          <w:p w14:paraId="07CB5432" w14:textId="77777777" w:rsidR="0030029D" w:rsidRDefault="0030029D">
            <w:pPr>
              <w:pStyle w:val="yTable"/>
            </w:pPr>
          </w:p>
        </w:tc>
        <w:tc>
          <w:tcPr>
            <w:tcW w:w="5132" w:type="dxa"/>
          </w:tcPr>
          <w:p w14:paraId="1E69B677" w14:textId="77777777" w:rsidR="0030029D" w:rsidRDefault="0030029D">
            <w:pPr>
              <w:pStyle w:val="yTable"/>
              <w:ind w:left="209" w:hanging="209"/>
              <w:rPr>
                <w:rFonts w:eastAsia="Arial Unicode MS"/>
              </w:rPr>
            </w:pPr>
            <w:r>
              <w:rPr>
                <w:sz w:val="20"/>
              </w:rPr>
              <w:t>Western Australian Mercantile Marine Disciplinary Appeal Tribunal</w:t>
            </w:r>
          </w:p>
        </w:tc>
      </w:tr>
      <w:tr w:rsidR="00BE7BF1" w14:paraId="2C1FD6A6" w14:textId="77777777">
        <w:trPr>
          <w:cantSplit/>
        </w:trPr>
        <w:tc>
          <w:tcPr>
            <w:tcW w:w="1956" w:type="dxa"/>
            <w:vMerge/>
          </w:tcPr>
          <w:p w14:paraId="3850CB70" w14:textId="77777777" w:rsidR="0030029D" w:rsidRDefault="0030029D">
            <w:pPr>
              <w:pStyle w:val="yTable"/>
            </w:pPr>
          </w:p>
        </w:tc>
        <w:tc>
          <w:tcPr>
            <w:tcW w:w="5132" w:type="dxa"/>
          </w:tcPr>
          <w:p w14:paraId="0E995A09" w14:textId="77777777" w:rsidR="0030029D" w:rsidRDefault="0030029D">
            <w:pPr>
              <w:pStyle w:val="yTable"/>
              <w:ind w:left="209" w:hanging="209"/>
              <w:rPr>
                <w:rFonts w:eastAsia="Arial Unicode MS"/>
              </w:rPr>
            </w:pPr>
            <w:r>
              <w:rPr>
                <w:sz w:val="20"/>
              </w:rPr>
              <w:t>Western Australian Planning Commission</w:t>
            </w:r>
          </w:p>
        </w:tc>
      </w:tr>
      <w:tr w:rsidR="00BE7BF1" w14:paraId="47561E03" w14:textId="77777777">
        <w:trPr>
          <w:cantSplit/>
        </w:trPr>
        <w:tc>
          <w:tcPr>
            <w:tcW w:w="1956" w:type="dxa"/>
            <w:vMerge w:val="restart"/>
          </w:tcPr>
          <w:p w14:paraId="5C7A6DCD" w14:textId="77777777" w:rsidR="0030029D" w:rsidRDefault="0030029D">
            <w:pPr>
              <w:pStyle w:val="yTable"/>
              <w:rPr>
                <w:rFonts w:eastAsia="Arial Unicode MS"/>
              </w:rPr>
            </w:pPr>
            <w:r>
              <w:rPr>
                <w:sz w:val="20"/>
              </w:rPr>
              <w:t>Department of Agriculture and Food</w:t>
            </w:r>
          </w:p>
        </w:tc>
        <w:tc>
          <w:tcPr>
            <w:tcW w:w="5132" w:type="dxa"/>
          </w:tcPr>
          <w:p w14:paraId="5FD346F5" w14:textId="77777777" w:rsidR="0030029D" w:rsidRDefault="0030029D">
            <w:pPr>
              <w:pStyle w:val="yTable"/>
              <w:ind w:left="209" w:hanging="209"/>
              <w:rPr>
                <w:rFonts w:eastAsia="Arial Unicode MS"/>
              </w:rPr>
            </w:pPr>
            <w:r>
              <w:rPr>
                <w:sz w:val="20"/>
              </w:rPr>
              <w:t>Agricultural Produce Commission</w:t>
            </w:r>
          </w:p>
        </w:tc>
      </w:tr>
      <w:tr w:rsidR="00BE7BF1" w14:paraId="71FE4A2B" w14:textId="77777777">
        <w:trPr>
          <w:cantSplit/>
        </w:trPr>
        <w:tc>
          <w:tcPr>
            <w:tcW w:w="1956" w:type="dxa"/>
            <w:vMerge/>
          </w:tcPr>
          <w:p w14:paraId="4DCA4057" w14:textId="77777777" w:rsidR="0030029D" w:rsidRDefault="0030029D">
            <w:pPr>
              <w:pStyle w:val="yTable"/>
            </w:pPr>
          </w:p>
        </w:tc>
        <w:tc>
          <w:tcPr>
            <w:tcW w:w="5132" w:type="dxa"/>
          </w:tcPr>
          <w:p w14:paraId="63132EFB" w14:textId="77777777" w:rsidR="0030029D" w:rsidRDefault="0030029D">
            <w:pPr>
              <w:pStyle w:val="yTable"/>
              <w:ind w:left="209" w:hanging="209"/>
              <w:rPr>
                <w:rFonts w:eastAsia="Arial Unicode MS"/>
              </w:rPr>
            </w:pPr>
            <w:r>
              <w:rPr>
                <w:sz w:val="20"/>
              </w:rPr>
              <w:t>Albany Zone Control Authority</w:t>
            </w:r>
          </w:p>
        </w:tc>
      </w:tr>
      <w:tr w:rsidR="00BE7BF1" w14:paraId="0A3B8B78" w14:textId="77777777">
        <w:trPr>
          <w:cantSplit/>
        </w:trPr>
        <w:tc>
          <w:tcPr>
            <w:tcW w:w="1956" w:type="dxa"/>
            <w:vMerge/>
          </w:tcPr>
          <w:p w14:paraId="43703E8B" w14:textId="77777777" w:rsidR="0030029D" w:rsidRDefault="0030029D">
            <w:pPr>
              <w:pStyle w:val="yTable"/>
            </w:pPr>
          </w:p>
        </w:tc>
        <w:tc>
          <w:tcPr>
            <w:tcW w:w="5132" w:type="dxa"/>
          </w:tcPr>
          <w:p w14:paraId="441C3C21" w14:textId="77777777" w:rsidR="0030029D" w:rsidRDefault="0030029D">
            <w:pPr>
              <w:pStyle w:val="yTable"/>
              <w:ind w:left="209" w:hanging="209"/>
              <w:rPr>
                <w:rFonts w:eastAsia="Arial Unicode MS"/>
              </w:rPr>
            </w:pPr>
            <w:r>
              <w:rPr>
                <w:sz w:val="20"/>
              </w:rPr>
              <w:t>Ashburton Land Conservation District Committee</w:t>
            </w:r>
          </w:p>
        </w:tc>
      </w:tr>
      <w:tr w:rsidR="00BE7BF1" w14:paraId="0B81214A" w14:textId="77777777">
        <w:trPr>
          <w:cantSplit/>
        </w:trPr>
        <w:tc>
          <w:tcPr>
            <w:tcW w:w="1956" w:type="dxa"/>
            <w:vMerge/>
          </w:tcPr>
          <w:p w14:paraId="29622707" w14:textId="77777777" w:rsidR="0030029D" w:rsidRDefault="0030029D">
            <w:pPr>
              <w:pStyle w:val="yTable"/>
            </w:pPr>
          </w:p>
        </w:tc>
        <w:tc>
          <w:tcPr>
            <w:tcW w:w="5132" w:type="dxa"/>
          </w:tcPr>
          <w:p w14:paraId="3580065E" w14:textId="77777777" w:rsidR="0030029D" w:rsidRDefault="0030029D">
            <w:pPr>
              <w:pStyle w:val="yTable"/>
              <w:ind w:left="209" w:hanging="209"/>
              <w:rPr>
                <w:rFonts w:eastAsia="Arial Unicode MS"/>
              </w:rPr>
            </w:pPr>
            <w:r>
              <w:rPr>
                <w:sz w:val="20"/>
              </w:rPr>
              <w:t>Beverley Land Conservation District Committee</w:t>
            </w:r>
          </w:p>
        </w:tc>
      </w:tr>
      <w:tr w:rsidR="00BE7BF1" w14:paraId="13C5428B" w14:textId="77777777">
        <w:trPr>
          <w:cantSplit/>
        </w:trPr>
        <w:tc>
          <w:tcPr>
            <w:tcW w:w="1956" w:type="dxa"/>
            <w:vMerge/>
          </w:tcPr>
          <w:p w14:paraId="73E6BEE4" w14:textId="77777777" w:rsidR="0030029D" w:rsidRDefault="0030029D">
            <w:pPr>
              <w:pStyle w:val="yTable"/>
            </w:pPr>
          </w:p>
        </w:tc>
        <w:tc>
          <w:tcPr>
            <w:tcW w:w="5132" w:type="dxa"/>
          </w:tcPr>
          <w:p w14:paraId="763614B4" w14:textId="77777777" w:rsidR="0030029D" w:rsidRDefault="0030029D">
            <w:pPr>
              <w:pStyle w:val="yTable"/>
              <w:ind w:left="209" w:hanging="209"/>
              <w:rPr>
                <w:rFonts w:eastAsia="Arial Unicode MS"/>
              </w:rPr>
            </w:pPr>
            <w:r>
              <w:rPr>
                <w:sz w:val="20"/>
              </w:rPr>
              <w:t>Binnu Land Conservation District Committee</w:t>
            </w:r>
          </w:p>
        </w:tc>
      </w:tr>
      <w:tr w:rsidR="00BE7BF1" w14:paraId="7D6146D7" w14:textId="77777777">
        <w:trPr>
          <w:cantSplit/>
        </w:trPr>
        <w:tc>
          <w:tcPr>
            <w:tcW w:w="1956" w:type="dxa"/>
            <w:vMerge/>
          </w:tcPr>
          <w:p w14:paraId="1196796F" w14:textId="77777777" w:rsidR="0030029D" w:rsidRDefault="0030029D">
            <w:pPr>
              <w:pStyle w:val="yTable"/>
            </w:pPr>
          </w:p>
        </w:tc>
        <w:tc>
          <w:tcPr>
            <w:tcW w:w="5132" w:type="dxa"/>
          </w:tcPr>
          <w:p w14:paraId="54BD4DDF" w14:textId="77777777" w:rsidR="0030029D" w:rsidRDefault="0030029D">
            <w:pPr>
              <w:pStyle w:val="yTable"/>
              <w:ind w:left="209" w:hanging="209"/>
              <w:rPr>
                <w:rFonts w:eastAsia="Arial Unicode MS"/>
              </w:rPr>
            </w:pPr>
            <w:r>
              <w:rPr>
                <w:sz w:val="20"/>
              </w:rPr>
              <w:t>Boyup Brook Land Conservation District Committee</w:t>
            </w:r>
          </w:p>
        </w:tc>
      </w:tr>
      <w:tr w:rsidR="00BE7BF1" w14:paraId="7FDF18ED" w14:textId="77777777">
        <w:trPr>
          <w:cantSplit/>
        </w:trPr>
        <w:tc>
          <w:tcPr>
            <w:tcW w:w="1956" w:type="dxa"/>
            <w:vMerge/>
          </w:tcPr>
          <w:p w14:paraId="17E7965A" w14:textId="77777777" w:rsidR="0030029D" w:rsidRDefault="0030029D">
            <w:pPr>
              <w:pStyle w:val="yTable"/>
            </w:pPr>
          </w:p>
        </w:tc>
        <w:tc>
          <w:tcPr>
            <w:tcW w:w="5132" w:type="dxa"/>
          </w:tcPr>
          <w:p w14:paraId="2A7FB212" w14:textId="77777777" w:rsidR="0030029D" w:rsidRDefault="0030029D">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rsidR="00BE7BF1" w14:paraId="05D3D3AF" w14:textId="77777777">
        <w:trPr>
          <w:cantSplit/>
        </w:trPr>
        <w:tc>
          <w:tcPr>
            <w:tcW w:w="1956" w:type="dxa"/>
            <w:vMerge/>
          </w:tcPr>
          <w:p w14:paraId="2CCC4BBD" w14:textId="77777777" w:rsidR="0030029D" w:rsidRDefault="0030029D">
            <w:pPr>
              <w:pStyle w:val="yTable"/>
            </w:pPr>
          </w:p>
        </w:tc>
        <w:tc>
          <w:tcPr>
            <w:tcW w:w="5132" w:type="dxa"/>
          </w:tcPr>
          <w:p w14:paraId="34824D14" w14:textId="77777777" w:rsidR="0030029D" w:rsidRDefault="0030029D">
            <w:pPr>
              <w:pStyle w:val="yTable"/>
              <w:keepLines/>
              <w:ind w:left="209" w:hanging="209"/>
              <w:rPr>
                <w:rFonts w:eastAsia="Arial Unicode MS"/>
              </w:rPr>
            </w:pPr>
            <w:r>
              <w:rPr>
                <w:sz w:val="20"/>
              </w:rPr>
              <w:t>Brookton Land Conservation District Committee</w:t>
            </w:r>
          </w:p>
        </w:tc>
      </w:tr>
      <w:tr w:rsidR="00BE7BF1" w14:paraId="24F90263" w14:textId="77777777">
        <w:trPr>
          <w:cantSplit/>
        </w:trPr>
        <w:tc>
          <w:tcPr>
            <w:tcW w:w="1956" w:type="dxa"/>
            <w:vMerge/>
          </w:tcPr>
          <w:p w14:paraId="2A6C84C4" w14:textId="77777777" w:rsidR="0030029D" w:rsidRDefault="0030029D">
            <w:pPr>
              <w:pStyle w:val="yTable"/>
            </w:pPr>
          </w:p>
        </w:tc>
        <w:tc>
          <w:tcPr>
            <w:tcW w:w="5132" w:type="dxa"/>
          </w:tcPr>
          <w:p w14:paraId="202E22C7" w14:textId="77777777" w:rsidR="0030029D" w:rsidRDefault="0030029D">
            <w:pPr>
              <w:pStyle w:val="yTable"/>
              <w:ind w:left="209" w:hanging="209"/>
              <w:rPr>
                <w:rFonts w:eastAsia="Arial Unicode MS"/>
              </w:rPr>
            </w:pPr>
            <w:r>
              <w:rPr>
                <w:sz w:val="20"/>
              </w:rPr>
              <w:t>Broome Land Conservation District Committee</w:t>
            </w:r>
          </w:p>
        </w:tc>
      </w:tr>
      <w:tr w:rsidR="00BE7BF1" w14:paraId="1CF34034" w14:textId="77777777">
        <w:trPr>
          <w:cantSplit/>
        </w:trPr>
        <w:tc>
          <w:tcPr>
            <w:tcW w:w="1956" w:type="dxa"/>
            <w:vMerge/>
          </w:tcPr>
          <w:p w14:paraId="7FDD5E7C" w14:textId="77777777" w:rsidR="0030029D" w:rsidRDefault="0030029D">
            <w:pPr>
              <w:pStyle w:val="yTable"/>
            </w:pPr>
          </w:p>
        </w:tc>
        <w:tc>
          <w:tcPr>
            <w:tcW w:w="5132" w:type="dxa"/>
          </w:tcPr>
          <w:p w14:paraId="6A7EC909" w14:textId="77777777" w:rsidR="0030029D" w:rsidRDefault="0030029D">
            <w:pPr>
              <w:pStyle w:val="yTable"/>
              <w:ind w:left="209" w:hanging="209"/>
              <w:rPr>
                <w:rFonts w:eastAsia="Arial Unicode MS"/>
              </w:rPr>
            </w:pPr>
            <w:r>
              <w:rPr>
                <w:sz w:val="20"/>
              </w:rPr>
              <w:t>Broomehill Land Conservation District Committee</w:t>
            </w:r>
          </w:p>
        </w:tc>
      </w:tr>
      <w:tr w:rsidR="00BE7BF1" w14:paraId="5E090A0B" w14:textId="77777777">
        <w:trPr>
          <w:cantSplit/>
        </w:trPr>
        <w:tc>
          <w:tcPr>
            <w:tcW w:w="1956" w:type="dxa"/>
            <w:vMerge/>
          </w:tcPr>
          <w:p w14:paraId="3AF2CDE1" w14:textId="77777777" w:rsidR="0030029D" w:rsidRDefault="0030029D">
            <w:pPr>
              <w:pStyle w:val="yTable"/>
            </w:pPr>
          </w:p>
        </w:tc>
        <w:tc>
          <w:tcPr>
            <w:tcW w:w="5132" w:type="dxa"/>
          </w:tcPr>
          <w:p w14:paraId="0FD0F30E" w14:textId="77777777" w:rsidR="0030029D" w:rsidRDefault="0030029D">
            <w:pPr>
              <w:pStyle w:val="yTable"/>
              <w:ind w:left="209" w:hanging="209"/>
              <w:rPr>
                <w:rFonts w:eastAsia="Arial Unicode MS"/>
              </w:rPr>
            </w:pPr>
            <w:r>
              <w:rPr>
                <w:sz w:val="20"/>
              </w:rPr>
              <w:t>Bruce Rock Land Conservation District Committee</w:t>
            </w:r>
          </w:p>
        </w:tc>
      </w:tr>
      <w:tr w:rsidR="00BE7BF1" w14:paraId="007753AA" w14:textId="77777777">
        <w:trPr>
          <w:cantSplit/>
        </w:trPr>
        <w:tc>
          <w:tcPr>
            <w:tcW w:w="1956" w:type="dxa"/>
            <w:vMerge/>
          </w:tcPr>
          <w:p w14:paraId="1BD33D69" w14:textId="77777777" w:rsidR="0030029D" w:rsidRDefault="0030029D">
            <w:pPr>
              <w:pStyle w:val="yTable"/>
            </w:pPr>
          </w:p>
        </w:tc>
        <w:tc>
          <w:tcPr>
            <w:tcW w:w="5132" w:type="dxa"/>
          </w:tcPr>
          <w:p w14:paraId="11E7B0D3" w14:textId="77777777" w:rsidR="0030029D" w:rsidRDefault="0030029D">
            <w:pPr>
              <w:pStyle w:val="yTable"/>
              <w:ind w:left="209" w:hanging="209"/>
              <w:rPr>
                <w:rFonts w:eastAsia="Arial Unicode MS"/>
              </w:rPr>
            </w:pPr>
            <w:r>
              <w:rPr>
                <w:sz w:val="20"/>
              </w:rPr>
              <w:t>Bunbury Zone Control Authority</w:t>
            </w:r>
          </w:p>
        </w:tc>
      </w:tr>
      <w:tr w:rsidR="00BE7BF1" w14:paraId="151FA94F" w14:textId="77777777">
        <w:trPr>
          <w:cantSplit/>
        </w:trPr>
        <w:tc>
          <w:tcPr>
            <w:tcW w:w="1956" w:type="dxa"/>
            <w:vMerge/>
          </w:tcPr>
          <w:p w14:paraId="7CD15F65" w14:textId="77777777" w:rsidR="0030029D" w:rsidRDefault="0030029D">
            <w:pPr>
              <w:pStyle w:val="yTable"/>
            </w:pPr>
          </w:p>
        </w:tc>
        <w:tc>
          <w:tcPr>
            <w:tcW w:w="5132" w:type="dxa"/>
          </w:tcPr>
          <w:p w14:paraId="0745A034" w14:textId="77777777" w:rsidR="0030029D" w:rsidRDefault="0030029D">
            <w:pPr>
              <w:pStyle w:val="yTable"/>
              <w:ind w:left="209" w:hanging="209"/>
              <w:rPr>
                <w:rFonts w:eastAsia="Arial Unicode MS"/>
              </w:rPr>
            </w:pPr>
            <w:r>
              <w:rPr>
                <w:sz w:val="20"/>
              </w:rPr>
              <w:t>Buntine West Wubin Land Conservation District Committee</w:t>
            </w:r>
          </w:p>
        </w:tc>
      </w:tr>
      <w:tr w:rsidR="00BE7BF1" w14:paraId="4484811D" w14:textId="77777777">
        <w:trPr>
          <w:cantSplit/>
        </w:trPr>
        <w:tc>
          <w:tcPr>
            <w:tcW w:w="1956" w:type="dxa"/>
            <w:vMerge/>
          </w:tcPr>
          <w:p w14:paraId="7AAEFAEF" w14:textId="77777777" w:rsidR="0030029D" w:rsidRDefault="0030029D">
            <w:pPr>
              <w:pStyle w:val="yTable"/>
            </w:pPr>
          </w:p>
        </w:tc>
        <w:tc>
          <w:tcPr>
            <w:tcW w:w="5132" w:type="dxa"/>
          </w:tcPr>
          <w:p w14:paraId="25DDAEB8" w14:textId="77777777" w:rsidR="0030029D" w:rsidRDefault="0030029D">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rsidR="00BE7BF1" w14:paraId="508DC62E" w14:textId="77777777">
        <w:trPr>
          <w:cantSplit/>
        </w:trPr>
        <w:tc>
          <w:tcPr>
            <w:tcW w:w="1956" w:type="dxa"/>
            <w:vMerge/>
          </w:tcPr>
          <w:p w14:paraId="2A5A1F30" w14:textId="77777777" w:rsidR="0030029D" w:rsidRDefault="0030029D">
            <w:pPr>
              <w:pStyle w:val="yTable"/>
            </w:pPr>
          </w:p>
        </w:tc>
        <w:tc>
          <w:tcPr>
            <w:tcW w:w="5132" w:type="dxa"/>
          </w:tcPr>
          <w:p w14:paraId="5E6B2C42" w14:textId="77777777" w:rsidR="0030029D" w:rsidRDefault="0030029D">
            <w:pPr>
              <w:pStyle w:val="yTable"/>
              <w:ind w:left="209" w:hanging="209"/>
              <w:rPr>
                <w:rFonts w:eastAsia="Arial Unicode MS"/>
              </w:rPr>
            </w:pPr>
            <w:r>
              <w:rPr>
                <w:sz w:val="20"/>
              </w:rPr>
              <w:t>Cadoux/Manmanning Land Conservation District Committee</w:t>
            </w:r>
          </w:p>
        </w:tc>
      </w:tr>
      <w:tr w:rsidR="00BE7BF1" w14:paraId="358FD624" w14:textId="77777777">
        <w:trPr>
          <w:cantSplit/>
        </w:trPr>
        <w:tc>
          <w:tcPr>
            <w:tcW w:w="1956" w:type="dxa"/>
            <w:vMerge/>
          </w:tcPr>
          <w:p w14:paraId="69F8A342" w14:textId="77777777" w:rsidR="0030029D" w:rsidRDefault="0030029D">
            <w:pPr>
              <w:pStyle w:val="yTable"/>
            </w:pPr>
          </w:p>
        </w:tc>
        <w:tc>
          <w:tcPr>
            <w:tcW w:w="5132" w:type="dxa"/>
          </w:tcPr>
          <w:p w14:paraId="029BFEEF" w14:textId="77777777" w:rsidR="0030029D" w:rsidRDefault="0030029D">
            <w:pPr>
              <w:pStyle w:val="yTable"/>
              <w:ind w:left="209" w:hanging="209"/>
              <w:rPr>
                <w:rFonts w:eastAsia="Arial Unicode MS"/>
              </w:rPr>
            </w:pPr>
            <w:r>
              <w:rPr>
                <w:sz w:val="20"/>
              </w:rPr>
              <w:t>Capel Land Conservation District Committee</w:t>
            </w:r>
          </w:p>
        </w:tc>
      </w:tr>
      <w:tr w:rsidR="00BE7BF1" w14:paraId="1E0B4F71" w14:textId="77777777">
        <w:trPr>
          <w:cantSplit/>
        </w:trPr>
        <w:tc>
          <w:tcPr>
            <w:tcW w:w="1956" w:type="dxa"/>
            <w:vMerge/>
          </w:tcPr>
          <w:p w14:paraId="6A16E936" w14:textId="77777777" w:rsidR="0030029D" w:rsidRDefault="0030029D">
            <w:pPr>
              <w:pStyle w:val="yTable"/>
            </w:pPr>
          </w:p>
        </w:tc>
        <w:tc>
          <w:tcPr>
            <w:tcW w:w="5132" w:type="dxa"/>
          </w:tcPr>
          <w:p w14:paraId="0BFDAE10" w14:textId="77777777" w:rsidR="0030029D" w:rsidRDefault="0030029D">
            <w:pPr>
              <w:pStyle w:val="yTable"/>
              <w:ind w:left="209" w:hanging="209"/>
              <w:rPr>
                <w:rFonts w:eastAsia="Arial Unicode MS"/>
              </w:rPr>
            </w:pPr>
            <w:r>
              <w:rPr>
                <w:sz w:val="20"/>
              </w:rPr>
              <w:t>Carlecatup Land Conservation District Committee</w:t>
            </w:r>
          </w:p>
        </w:tc>
      </w:tr>
      <w:tr w:rsidR="00BE7BF1" w14:paraId="1AEE3874" w14:textId="77777777">
        <w:trPr>
          <w:cantSplit/>
        </w:trPr>
        <w:tc>
          <w:tcPr>
            <w:tcW w:w="1956" w:type="dxa"/>
            <w:vMerge/>
          </w:tcPr>
          <w:p w14:paraId="32F35B4C" w14:textId="77777777" w:rsidR="0030029D" w:rsidRDefault="0030029D">
            <w:pPr>
              <w:pStyle w:val="yTable"/>
            </w:pPr>
          </w:p>
        </w:tc>
        <w:tc>
          <w:tcPr>
            <w:tcW w:w="5132" w:type="dxa"/>
          </w:tcPr>
          <w:p w14:paraId="3D0243C2" w14:textId="77777777" w:rsidR="0030029D" w:rsidRDefault="0030029D">
            <w:pPr>
              <w:pStyle w:val="yTable"/>
              <w:ind w:left="209" w:hanging="209"/>
              <w:rPr>
                <w:rFonts w:eastAsia="Arial Unicode MS"/>
              </w:rPr>
            </w:pPr>
            <w:r>
              <w:rPr>
                <w:sz w:val="20"/>
              </w:rPr>
              <w:t>Carnamah Land Conservation District Committee</w:t>
            </w:r>
          </w:p>
        </w:tc>
      </w:tr>
      <w:tr w:rsidR="00BE7BF1" w14:paraId="6AF566C7" w14:textId="77777777">
        <w:trPr>
          <w:cantSplit/>
        </w:trPr>
        <w:tc>
          <w:tcPr>
            <w:tcW w:w="1956" w:type="dxa"/>
            <w:vMerge/>
          </w:tcPr>
          <w:p w14:paraId="3FF87EDA" w14:textId="77777777" w:rsidR="0030029D" w:rsidRDefault="0030029D">
            <w:pPr>
              <w:pStyle w:val="yTable"/>
            </w:pPr>
          </w:p>
        </w:tc>
        <w:tc>
          <w:tcPr>
            <w:tcW w:w="5132" w:type="dxa"/>
          </w:tcPr>
          <w:p w14:paraId="3B273A53" w14:textId="77777777" w:rsidR="0030029D" w:rsidRDefault="0030029D">
            <w:pPr>
              <w:pStyle w:val="yTable"/>
              <w:ind w:left="209" w:hanging="209"/>
              <w:rPr>
                <w:rFonts w:eastAsia="Arial Unicode MS"/>
              </w:rPr>
            </w:pPr>
            <w:r>
              <w:rPr>
                <w:sz w:val="20"/>
              </w:rPr>
              <w:t>Carnarvon Land Conservation District Committee</w:t>
            </w:r>
          </w:p>
        </w:tc>
      </w:tr>
      <w:tr w:rsidR="00BE7BF1" w14:paraId="32235481" w14:textId="77777777">
        <w:trPr>
          <w:cantSplit/>
        </w:trPr>
        <w:tc>
          <w:tcPr>
            <w:tcW w:w="1956" w:type="dxa"/>
            <w:vMerge/>
          </w:tcPr>
          <w:p w14:paraId="6374DE52" w14:textId="77777777" w:rsidR="0030029D" w:rsidRDefault="0030029D">
            <w:pPr>
              <w:pStyle w:val="yTable"/>
            </w:pPr>
          </w:p>
        </w:tc>
        <w:tc>
          <w:tcPr>
            <w:tcW w:w="5132" w:type="dxa"/>
          </w:tcPr>
          <w:p w14:paraId="1581DDB6" w14:textId="77777777" w:rsidR="0030029D" w:rsidRDefault="0030029D">
            <w:pPr>
              <w:pStyle w:val="yTable"/>
              <w:ind w:left="209" w:hanging="209"/>
              <w:rPr>
                <w:rFonts w:eastAsia="Arial Unicode MS"/>
              </w:rPr>
            </w:pPr>
            <w:r>
              <w:rPr>
                <w:sz w:val="20"/>
              </w:rPr>
              <w:t>Carnarvon Zone Control Authority</w:t>
            </w:r>
          </w:p>
        </w:tc>
      </w:tr>
      <w:tr w:rsidR="00BE7BF1" w14:paraId="746B2907" w14:textId="77777777">
        <w:trPr>
          <w:cantSplit/>
        </w:trPr>
        <w:tc>
          <w:tcPr>
            <w:tcW w:w="1956" w:type="dxa"/>
            <w:vMerge/>
          </w:tcPr>
          <w:p w14:paraId="106D93FC" w14:textId="77777777" w:rsidR="0030029D" w:rsidRDefault="0030029D">
            <w:pPr>
              <w:pStyle w:val="yTable"/>
            </w:pPr>
          </w:p>
        </w:tc>
        <w:tc>
          <w:tcPr>
            <w:tcW w:w="5132" w:type="dxa"/>
          </w:tcPr>
          <w:p w14:paraId="56D2EA16" w14:textId="77777777" w:rsidR="0030029D" w:rsidRDefault="0030029D">
            <w:pPr>
              <w:pStyle w:val="yTable"/>
              <w:ind w:left="209" w:hanging="209"/>
              <w:rPr>
                <w:rFonts w:eastAsia="Arial Unicode MS"/>
              </w:rPr>
            </w:pPr>
            <w:r>
              <w:rPr>
                <w:sz w:val="20"/>
              </w:rPr>
              <w:t>Chapman Valley Land Conservation District Committee</w:t>
            </w:r>
          </w:p>
        </w:tc>
      </w:tr>
      <w:tr w:rsidR="00BE7BF1" w14:paraId="58BD2DBF" w14:textId="77777777">
        <w:trPr>
          <w:cantSplit/>
        </w:trPr>
        <w:tc>
          <w:tcPr>
            <w:tcW w:w="1956" w:type="dxa"/>
            <w:vMerge/>
          </w:tcPr>
          <w:p w14:paraId="4E11E5FB" w14:textId="77777777" w:rsidR="0030029D" w:rsidRDefault="0030029D">
            <w:pPr>
              <w:pStyle w:val="yTable"/>
            </w:pPr>
          </w:p>
        </w:tc>
        <w:tc>
          <w:tcPr>
            <w:tcW w:w="5132" w:type="dxa"/>
          </w:tcPr>
          <w:p w14:paraId="1FB0B284" w14:textId="77777777" w:rsidR="0030029D" w:rsidRDefault="0030029D">
            <w:pPr>
              <w:pStyle w:val="yTable"/>
              <w:ind w:left="209" w:hanging="209"/>
              <w:rPr>
                <w:rFonts w:eastAsia="Arial Unicode MS"/>
              </w:rPr>
            </w:pPr>
            <w:r>
              <w:rPr>
                <w:sz w:val="20"/>
              </w:rPr>
              <w:t>Chicken Meat Industry Committee</w:t>
            </w:r>
          </w:p>
        </w:tc>
      </w:tr>
      <w:tr w:rsidR="00BE7BF1" w14:paraId="46DDAD41" w14:textId="77777777">
        <w:trPr>
          <w:cantSplit/>
        </w:trPr>
        <w:tc>
          <w:tcPr>
            <w:tcW w:w="1956" w:type="dxa"/>
            <w:vMerge/>
          </w:tcPr>
          <w:p w14:paraId="6C90D046" w14:textId="77777777" w:rsidR="0030029D" w:rsidRDefault="0030029D">
            <w:pPr>
              <w:pStyle w:val="yTable"/>
            </w:pPr>
          </w:p>
        </w:tc>
        <w:tc>
          <w:tcPr>
            <w:tcW w:w="5132" w:type="dxa"/>
          </w:tcPr>
          <w:p w14:paraId="0A93101C" w14:textId="77777777" w:rsidR="0030029D" w:rsidRDefault="0030029D">
            <w:pPr>
              <w:pStyle w:val="yTable"/>
              <w:ind w:left="209" w:hanging="209"/>
              <w:rPr>
                <w:rFonts w:eastAsia="Arial Unicode MS"/>
              </w:rPr>
            </w:pPr>
            <w:r>
              <w:rPr>
                <w:sz w:val="20"/>
              </w:rPr>
              <w:t>Chittering Valley Land Conservation District Committee</w:t>
            </w:r>
          </w:p>
        </w:tc>
      </w:tr>
      <w:tr w:rsidR="00BE7BF1" w14:paraId="7CDA6121" w14:textId="77777777">
        <w:trPr>
          <w:cantSplit/>
        </w:trPr>
        <w:tc>
          <w:tcPr>
            <w:tcW w:w="1956" w:type="dxa"/>
            <w:vMerge/>
          </w:tcPr>
          <w:p w14:paraId="414C8176" w14:textId="77777777" w:rsidR="0030029D" w:rsidRDefault="0030029D">
            <w:pPr>
              <w:pStyle w:val="yTable"/>
            </w:pPr>
          </w:p>
        </w:tc>
        <w:tc>
          <w:tcPr>
            <w:tcW w:w="5132" w:type="dxa"/>
          </w:tcPr>
          <w:p w14:paraId="2F0F6675" w14:textId="77777777" w:rsidR="0030029D" w:rsidRDefault="0030029D">
            <w:pPr>
              <w:pStyle w:val="yTable"/>
              <w:ind w:left="209" w:hanging="209"/>
              <w:rPr>
                <w:rFonts w:eastAsia="Arial Unicode MS"/>
              </w:rPr>
            </w:pPr>
            <w:r>
              <w:rPr>
                <w:sz w:val="20"/>
              </w:rPr>
              <w:t>Collie Land Conservation District Committee</w:t>
            </w:r>
          </w:p>
        </w:tc>
      </w:tr>
      <w:tr w:rsidR="00BE7BF1" w14:paraId="093D7408" w14:textId="77777777">
        <w:trPr>
          <w:cantSplit/>
        </w:trPr>
        <w:tc>
          <w:tcPr>
            <w:tcW w:w="1956" w:type="dxa"/>
            <w:vMerge/>
          </w:tcPr>
          <w:p w14:paraId="60CD2BE4" w14:textId="77777777" w:rsidR="0030029D" w:rsidRDefault="0030029D">
            <w:pPr>
              <w:pStyle w:val="yTable"/>
            </w:pPr>
          </w:p>
        </w:tc>
        <w:tc>
          <w:tcPr>
            <w:tcW w:w="5132" w:type="dxa"/>
          </w:tcPr>
          <w:p w14:paraId="3A19C23D" w14:textId="77777777" w:rsidR="0030029D" w:rsidRDefault="0030029D">
            <w:pPr>
              <w:pStyle w:val="yTable"/>
              <w:ind w:left="209" w:hanging="209"/>
              <w:rPr>
                <w:rFonts w:eastAsia="Arial Unicode MS"/>
              </w:rPr>
            </w:pPr>
            <w:r>
              <w:rPr>
                <w:sz w:val="20"/>
              </w:rPr>
              <w:t>Coolup Land Conservation District Committee</w:t>
            </w:r>
          </w:p>
        </w:tc>
      </w:tr>
      <w:tr w:rsidR="00BE7BF1" w14:paraId="4353F8DB" w14:textId="77777777">
        <w:trPr>
          <w:cantSplit/>
        </w:trPr>
        <w:tc>
          <w:tcPr>
            <w:tcW w:w="1956" w:type="dxa"/>
            <w:vMerge/>
          </w:tcPr>
          <w:p w14:paraId="15991087" w14:textId="77777777" w:rsidR="0030029D" w:rsidRDefault="0030029D">
            <w:pPr>
              <w:pStyle w:val="yTable"/>
            </w:pPr>
          </w:p>
        </w:tc>
        <w:tc>
          <w:tcPr>
            <w:tcW w:w="5132" w:type="dxa"/>
          </w:tcPr>
          <w:p w14:paraId="2C1BD8AC" w14:textId="77777777" w:rsidR="0030029D" w:rsidRDefault="0030029D">
            <w:pPr>
              <w:pStyle w:val="yTable"/>
              <w:ind w:left="209" w:hanging="209"/>
              <w:rPr>
                <w:rFonts w:eastAsia="Arial Unicode MS"/>
              </w:rPr>
            </w:pPr>
            <w:r>
              <w:rPr>
                <w:sz w:val="20"/>
              </w:rPr>
              <w:t>Cuballing Land Conservation District Committee</w:t>
            </w:r>
          </w:p>
        </w:tc>
      </w:tr>
      <w:tr w:rsidR="00BE7BF1" w14:paraId="6107F80F" w14:textId="77777777">
        <w:trPr>
          <w:cantSplit/>
        </w:trPr>
        <w:tc>
          <w:tcPr>
            <w:tcW w:w="1956" w:type="dxa"/>
            <w:vMerge/>
          </w:tcPr>
          <w:p w14:paraId="077EB025" w14:textId="77777777" w:rsidR="0030029D" w:rsidRDefault="0030029D">
            <w:pPr>
              <w:pStyle w:val="yTable"/>
            </w:pPr>
          </w:p>
        </w:tc>
        <w:tc>
          <w:tcPr>
            <w:tcW w:w="5132" w:type="dxa"/>
          </w:tcPr>
          <w:p w14:paraId="223832F7" w14:textId="77777777" w:rsidR="0030029D" w:rsidRDefault="0030029D">
            <w:pPr>
              <w:pStyle w:val="yTable"/>
              <w:ind w:left="209" w:hanging="209"/>
              <w:rPr>
                <w:rFonts w:eastAsia="Arial Unicode MS"/>
              </w:rPr>
            </w:pPr>
            <w:r>
              <w:rPr>
                <w:sz w:val="20"/>
              </w:rPr>
              <w:t>Cue Land Conservation District Committee</w:t>
            </w:r>
          </w:p>
        </w:tc>
      </w:tr>
      <w:tr w:rsidR="00BE7BF1" w14:paraId="6BE0977A" w14:textId="77777777">
        <w:trPr>
          <w:cantSplit/>
        </w:trPr>
        <w:tc>
          <w:tcPr>
            <w:tcW w:w="1956" w:type="dxa"/>
            <w:vMerge/>
          </w:tcPr>
          <w:p w14:paraId="09C4387C" w14:textId="77777777" w:rsidR="0030029D" w:rsidRDefault="0030029D">
            <w:pPr>
              <w:pStyle w:val="yTable"/>
            </w:pPr>
          </w:p>
        </w:tc>
        <w:tc>
          <w:tcPr>
            <w:tcW w:w="5132" w:type="dxa"/>
          </w:tcPr>
          <w:p w14:paraId="47B7A924" w14:textId="77777777" w:rsidR="0030029D" w:rsidRDefault="0030029D">
            <w:pPr>
              <w:pStyle w:val="yTable"/>
              <w:ind w:left="209" w:hanging="209"/>
              <w:rPr>
                <w:rFonts w:eastAsia="Arial Unicode MS"/>
              </w:rPr>
            </w:pPr>
            <w:r>
              <w:rPr>
                <w:sz w:val="20"/>
              </w:rPr>
              <w:t>Cunderdin Land Conservation District Committee</w:t>
            </w:r>
          </w:p>
        </w:tc>
      </w:tr>
      <w:tr w:rsidR="00BE7BF1" w14:paraId="6CD50587" w14:textId="77777777">
        <w:trPr>
          <w:cantSplit/>
        </w:trPr>
        <w:tc>
          <w:tcPr>
            <w:tcW w:w="1956" w:type="dxa"/>
            <w:vMerge/>
          </w:tcPr>
          <w:p w14:paraId="22201583" w14:textId="77777777" w:rsidR="0030029D" w:rsidRDefault="0030029D">
            <w:pPr>
              <w:pStyle w:val="yTable"/>
            </w:pPr>
          </w:p>
        </w:tc>
        <w:tc>
          <w:tcPr>
            <w:tcW w:w="5132" w:type="dxa"/>
          </w:tcPr>
          <w:p w14:paraId="43E61589" w14:textId="77777777" w:rsidR="0030029D" w:rsidRDefault="0030029D">
            <w:pPr>
              <w:pStyle w:val="yTable"/>
              <w:ind w:left="209" w:hanging="209"/>
              <w:rPr>
                <w:rFonts w:eastAsia="Arial Unicode MS"/>
              </w:rPr>
            </w:pPr>
            <w:r>
              <w:rPr>
                <w:sz w:val="20"/>
              </w:rPr>
              <w:t>Dardanup Land Conservation District Committee</w:t>
            </w:r>
          </w:p>
        </w:tc>
      </w:tr>
      <w:tr w:rsidR="00BE7BF1" w14:paraId="5797406D" w14:textId="77777777">
        <w:trPr>
          <w:cantSplit/>
        </w:trPr>
        <w:tc>
          <w:tcPr>
            <w:tcW w:w="1956" w:type="dxa"/>
            <w:vMerge/>
          </w:tcPr>
          <w:p w14:paraId="4342074D" w14:textId="77777777" w:rsidR="0030029D" w:rsidRDefault="0030029D">
            <w:pPr>
              <w:pStyle w:val="yTable"/>
            </w:pPr>
          </w:p>
        </w:tc>
        <w:tc>
          <w:tcPr>
            <w:tcW w:w="5132" w:type="dxa"/>
          </w:tcPr>
          <w:p w14:paraId="571EE72B" w14:textId="77777777" w:rsidR="0030029D" w:rsidRDefault="0030029D">
            <w:pPr>
              <w:pStyle w:val="yTable"/>
              <w:ind w:left="209" w:hanging="209"/>
              <w:rPr>
                <w:rFonts w:eastAsia="Arial Unicode MS"/>
              </w:rPr>
            </w:pPr>
            <w:r>
              <w:rPr>
                <w:sz w:val="20"/>
              </w:rPr>
              <w:t>Denmark Land Conservation District Committee</w:t>
            </w:r>
          </w:p>
        </w:tc>
      </w:tr>
      <w:tr w:rsidR="00BE7BF1" w14:paraId="509526DF" w14:textId="77777777">
        <w:trPr>
          <w:cantSplit/>
        </w:trPr>
        <w:tc>
          <w:tcPr>
            <w:tcW w:w="1956" w:type="dxa"/>
            <w:vMerge/>
          </w:tcPr>
          <w:p w14:paraId="608F6D56" w14:textId="77777777" w:rsidR="0030029D" w:rsidRDefault="0030029D">
            <w:pPr>
              <w:pStyle w:val="yTable"/>
            </w:pPr>
          </w:p>
        </w:tc>
        <w:tc>
          <w:tcPr>
            <w:tcW w:w="5132" w:type="dxa"/>
          </w:tcPr>
          <w:p w14:paraId="796270FA" w14:textId="77777777" w:rsidR="0030029D" w:rsidRDefault="0030029D">
            <w:pPr>
              <w:pStyle w:val="yTable"/>
              <w:ind w:left="209" w:hanging="209"/>
              <w:rPr>
                <w:rFonts w:eastAsia="Arial Unicode MS"/>
              </w:rPr>
            </w:pPr>
            <w:r>
              <w:rPr>
                <w:sz w:val="20"/>
              </w:rPr>
              <w:t>Dowerin Land Conservation District Committee</w:t>
            </w:r>
          </w:p>
        </w:tc>
      </w:tr>
      <w:tr w:rsidR="00BE7BF1" w14:paraId="49337834" w14:textId="77777777">
        <w:trPr>
          <w:cantSplit/>
        </w:trPr>
        <w:tc>
          <w:tcPr>
            <w:tcW w:w="1956" w:type="dxa"/>
            <w:vMerge/>
          </w:tcPr>
          <w:p w14:paraId="05012330" w14:textId="77777777" w:rsidR="0030029D" w:rsidRDefault="0030029D">
            <w:pPr>
              <w:pStyle w:val="yTable"/>
            </w:pPr>
          </w:p>
        </w:tc>
        <w:tc>
          <w:tcPr>
            <w:tcW w:w="5132" w:type="dxa"/>
          </w:tcPr>
          <w:p w14:paraId="17AFAAAD" w14:textId="77777777" w:rsidR="0030029D" w:rsidRDefault="0030029D">
            <w:pPr>
              <w:pStyle w:val="yTable"/>
              <w:ind w:left="209" w:hanging="209"/>
              <w:rPr>
                <w:rFonts w:eastAsia="Arial Unicode MS"/>
              </w:rPr>
            </w:pPr>
            <w:r>
              <w:rPr>
                <w:sz w:val="20"/>
              </w:rPr>
              <w:t>Dumbleyung Land Conservation District Committee</w:t>
            </w:r>
          </w:p>
        </w:tc>
      </w:tr>
      <w:tr w:rsidR="00BE7BF1" w14:paraId="1A737A6F" w14:textId="77777777">
        <w:trPr>
          <w:cantSplit/>
        </w:trPr>
        <w:tc>
          <w:tcPr>
            <w:tcW w:w="1956" w:type="dxa"/>
            <w:vMerge/>
          </w:tcPr>
          <w:p w14:paraId="5697360F" w14:textId="77777777" w:rsidR="0030029D" w:rsidRDefault="0030029D">
            <w:pPr>
              <w:pStyle w:val="yTable"/>
            </w:pPr>
          </w:p>
        </w:tc>
        <w:tc>
          <w:tcPr>
            <w:tcW w:w="5132" w:type="dxa"/>
          </w:tcPr>
          <w:p w14:paraId="0201CF1F" w14:textId="77777777" w:rsidR="0030029D" w:rsidRDefault="0030029D">
            <w:pPr>
              <w:pStyle w:val="yTable"/>
              <w:ind w:left="209" w:hanging="209"/>
              <w:rPr>
                <w:rFonts w:eastAsia="Arial Unicode MS"/>
              </w:rPr>
            </w:pPr>
            <w:r>
              <w:rPr>
                <w:sz w:val="20"/>
              </w:rPr>
              <w:t>East Ballidu Land Conservation District Committee</w:t>
            </w:r>
          </w:p>
        </w:tc>
      </w:tr>
      <w:tr w:rsidR="00BE7BF1" w14:paraId="31F7B7C0" w14:textId="77777777">
        <w:trPr>
          <w:cantSplit/>
        </w:trPr>
        <w:tc>
          <w:tcPr>
            <w:tcW w:w="1956" w:type="dxa"/>
            <w:vMerge/>
          </w:tcPr>
          <w:p w14:paraId="5B2CA135" w14:textId="77777777" w:rsidR="0030029D" w:rsidRDefault="0030029D">
            <w:pPr>
              <w:pStyle w:val="yTable"/>
            </w:pPr>
          </w:p>
        </w:tc>
        <w:tc>
          <w:tcPr>
            <w:tcW w:w="5132" w:type="dxa"/>
          </w:tcPr>
          <w:p w14:paraId="5A315787" w14:textId="77777777" w:rsidR="0030029D" w:rsidRDefault="0030029D">
            <w:pPr>
              <w:pStyle w:val="yTable"/>
              <w:ind w:left="209" w:hanging="209"/>
              <w:rPr>
                <w:rFonts w:eastAsia="Arial Unicode MS"/>
              </w:rPr>
            </w:pPr>
            <w:r>
              <w:rPr>
                <w:sz w:val="20"/>
              </w:rPr>
              <w:t>East Gillingarra Land Conservation District Committee</w:t>
            </w:r>
          </w:p>
        </w:tc>
      </w:tr>
      <w:tr w:rsidR="00BE7BF1" w14:paraId="3AFF204E" w14:textId="77777777">
        <w:trPr>
          <w:cantSplit/>
        </w:trPr>
        <w:tc>
          <w:tcPr>
            <w:tcW w:w="1956" w:type="dxa"/>
            <w:vMerge/>
          </w:tcPr>
          <w:p w14:paraId="07511533" w14:textId="77777777" w:rsidR="0030029D" w:rsidRDefault="0030029D">
            <w:pPr>
              <w:pStyle w:val="yTable"/>
            </w:pPr>
          </w:p>
        </w:tc>
        <w:tc>
          <w:tcPr>
            <w:tcW w:w="5132" w:type="dxa"/>
          </w:tcPr>
          <w:p w14:paraId="4CA6EDD7" w14:textId="77777777" w:rsidR="0030029D" w:rsidRDefault="0030029D">
            <w:pPr>
              <w:pStyle w:val="yTable"/>
              <w:ind w:left="209" w:hanging="209"/>
              <w:rPr>
                <w:rFonts w:eastAsia="Arial Unicode MS"/>
              </w:rPr>
            </w:pPr>
            <w:r>
              <w:rPr>
                <w:sz w:val="20"/>
              </w:rPr>
              <w:t>East Pilbara Land Conservation District Committee</w:t>
            </w:r>
          </w:p>
        </w:tc>
      </w:tr>
      <w:tr w:rsidR="00BE7BF1" w14:paraId="3FD7A589" w14:textId="77777777">
        <w:trPr>
          <w:cantSplit/>
        </w:trPr>
        <w:tc>
          <w:tcPr>
            <w:tcW w:w="1956" w:type="dxa"/>
            <w:vMerge/>
          </w:tcPr>
          <w:p w14:paraId="688729F3" w14:textId="77777777" w:rsidR="0030029D" w:rsidRDefault="0030029D">
            <w:pPr>
              <w:pStyle w:val="yTable"/>
            </w:pPr>
          </w:p>
        </w:tc>
        <w:tc>
          <w:tcPr>
            <w:tcW w:w="5132" w:type="dxa"/>
          </w:tcPr>
          <w:p w14:paraId="24613269" w14:textId="77777777" w:rsidR="0030029D" w:rsidRDefault="0030029D">
            <w:pPr>
              <w:pStyle w:val="yTable"/>
              <w:ind w:left="209" w:hanging="209"/>
              <w:rPr>
                <w:rFonts w:eastAsia="Arial Unicode MS"/>
              </w:rPr>
            </w:pPr>
            <w:r>
              <w:rPr>
                <w:sz w:val="20"/>
              </w:rPr>
              <w:t>East Yornaning Land Conservation District Committee</w:t>
            </w:r>
          </w:p>
        </w:tc>
      </w:tr>
      <w:tr w:rsidR="00BE7BF1" w14:paraId="23DA43F3" w14:textId="77777777">
        <w:trPr>
          <w:cantSplit/>
        </w:trPr>
        <w:tc>
          <w:tcPr>
            <w:tcW w:w="1956" w:type="dxa"/>
            <w:vMerge/>
          </w:tcPr>
          <w:p w14:paraId="4EF645DF" w14:textId="77777777" w:rsidR="0030029D" w:rsidRDefault="0030029D">
            <w:pPr>
              <w:pStyle w:val="yTable"/>
            </w:pPr>
          </w:p>
        </w:tc>
        <w:tc>
          <w:tcPr>
            <w:tcW w:w="5132" w:type="dxa"/>
          </w:tcPr>
          <w:p w14:paraId="58E35254" w14:textId="77777777" w:rsidR="0030029D" w:rsidRDefault="0030029D">
            <w:pPr>
              <w:pStyle w:val="yTable"/>
              <w:ind w:left="209" w:hanging="209"/>
              <w:rPr>
                <w:rFonts w:eastAsia="Arial Unicode MS"/>
              </w:rPr>
            </w:pPr>
            <w:r>
              <w:rPr>
                <w:sz w:val="20"/>
              </w:rPr>
              <w:t>Esperance Land Conservation District Committee</w:t>
            </w:r>
          </w:p>
        </w:tc>
      </w:tr>
      <w:tr w:rsidR="00BE7BF1" w14:paraId="0A309156" w14:textId="77777777">
        <w:trPr>
          <w:cantSplit/>
        </w:trPr>
        <w:tc>
          <w:tcPr>
            <w:tcW w:w="1956" w:type="dxa"/>
            <w:vMerge/>
          </w:tcPr>
          <w:p w14:paraId="076D762E" w14:textId="77777777" w:rsidR="0030029D" w:rsidRDefault="0030029D">
            <w:pPr>
              <w:pStyle w:val="yTable"/>
            </w:pPr>
          </w:p>
        </w:tc>
        <w:tc>
          <w:tcPr>
            <w:tcW w:w="5132" w:type="dxa"/>
          </w:tcPr>
          <w:p w14:paraId="0D5B7F55" w14:textId="77777777" w:rsidR="0030029D" w:rsidRDefault="0030029D">
            <w:pPr>
              <w:pStyle w:val="yTable"/>
              <w:ind w:left="209" w:hanging="209"/>
              <w:rPr>
                <w:rFonts w:eastAsia="Arial Unicode MS"/>
              </w:rPr>
            </w:pPr>
            <w:r>
              <w:rPr>
                <w:sz w:val="20"/>
              </w:rPr>
              <w:t>Esperance Zone Control Authority</w:t>
            </w:r>
          </w:p>
        </w:tc>
      </w:tr>
      <w:tr w:rsidR="00BE7BF1" w14:paraId="5B33BEE7" w14:textId="77777777">
        <w:trPr>
          <w:cantSplit/>
        </w:trPr>
        <w:tc>
          <w:tcPr>
            <w:tcW w:w="1956" w:type="dxa"/>
            <w:vMerge/>
          </w:tcPr>
          <w:p w14:paraId="04443F3A" w14:textId="77777777" w:rsidR="0030029D" w:rsidRDefault="0030029D">
            <w:pPr>
              <w:pStyle w:val="yTable"/>
            </w:pPr>
          </w:p>
        </w:tc>
        <w:tc>
          <w:tcPr>
            <w:tcW w:w="5132" w:type="dxa"/>
          </w:tcPr>
          <w:p w14:paraId="493A4346" w14:textId="77777777" w:rsidR="0030029D" w:rsidRDefault="0030029D">
            <w:pPr>
              <w:pStyle w:val="yTable"/>
              <w:ind w:left="209" w:hanging="209"/>
              <w:rPr>
                <w:rFonts w:eastAsia="Arial Unicode MS"/>
              </w:rPr>
            </w:pPr>
            <w:r>
              <w:rPr>
                <w:sz w:val="20"/>
              </w:rPr>
              <w:t>Frankland Below Gordon Land Conservation District Committee</w:t>
            </w:r>
          </w:p>
        </w:tc>
      </w:tr>
      <w:tr w:rsidR="00BE7BF1" w14:paraId="3962180A" w14:textId="77777777">
        <w:trPr>
          <w:cantSplit/>
        </w:trPr>
        <w:tc>
          <w:tcPr>
            <w:tcW w:w="1956" w:type="dxa"/>
            <w:vMerge/>
          </w:tcPr>
          <w:p w14:paraId="6B2F8207" w14:textId="77777777" w:rsidR="0030029D" w:rsidRDefault="0030029D">
            <w:pPr>
              <w:pStyle w:val="yTable"/>
            </w:pPr>
          </w:p>
        </w:tc>
        <w:tc>
          <w:tcPr>
            <w:tcW w:w="5132" w:type="dxa"/>
          </w:tcPr>
          <w:p w14:paraId="189C25C8" w14:textId="77777777" w:rsidR="0030029D" w:rsidRDefault="0030029D">
            <w:pPr>
              <w:pStyle w:val="yTable"/>
              <w:ind w:left="209" w:hanging="209"/>
              <w:rPr>
                <w:rFonts w:eastAsia="Arial Unicode MS"/>
              </w:rPr>
            </w:pPr>
            <w:r>
              <w:rPr>
                <w:sz w:val="20"/>
              </w:rPr>
              <w:t>Fruit Growing Industry Trust Fund Committee</w:t>
            </w:r>
          </w:p>
        </w:tc>
      </w:tr>
      <w:tr w:rsidR="00BE7BF1" w14:paraId="569B0F7A" w14:textId="77777777">
        <w:trPr>
          <w:cantSplit/>
        </w:trPr>
        <w:tc>
          <w:tcPr>
            <w:tcW w:w="1956" w:type="dxa"/>
            <w:vMerge/>
          </w:tcPr>
          <w:p w14:paraId="0340FBD2" w14:textId="77777777" w:rsidR="0030029D" w:rsidRDefault="0030029D">
            <w:pPr>
              <w:pStyle w:val="yTable"/>
            </w:pPr>
          </w:p>
        </w:tc>
        <w:tc>
          <w:tcPr>
            <w:tcW w:w="5132" w:type="dxa"/>
          </w:tcPr>
          <w:p w14:paraId="6F096600" w14:textId="77777777" w:rsidR="0030029D" w:rsidRDefault="0030029D">
            <w:pPr>
              <w:pStyle w:val="yTable"/>
              <w:ind w:left="209" w:hanging="209"/>
              <w:rPr>
                <w:rFonts w:eastAsia="Arial Unicode MS"/>
              </w:rPr>
            </w:pPr>
            <w:r>
              <w:rPr>
                <w:sz w:val="20"/>
              </w:rPr>
              <w:t>Gascoyne Ashburton Head Waters Land Conservation District Committee</w:t>
            </w:r>
          </w:p>
        </w:tc>
      </w:tr>
      <w:tr w:rsidR="00BE7BF1" w14:paraId="33F1DC63" w14:textId="77777777">
        <w:trPr>
          <w:cantSplit/>
        </w:trPr>
        <w:tc>
          <w:tcPr>
            <w:tcW w:w="1956" w:type="dxa"/>
            <w:vMerge/>
          </w:tcPr>
          <w:p w14:paraId="15ADA772" w14:textId="77777777" w:rsidR="0030029D" w:rsidRDefault="0030029D">
            <w:pPr>
              <w:pStyle w:val="yTable"/>
            </w:pPr>
          </w:p>
        </w:tc>
        <w:tc>
          <w:tcPr>
            <w:tcW w:w="5132" w:type="dxa"/>
          </w:tcPr>
          <w:p w14:paraId="41FD7803" w14:textId="77777777" w:rsidR="0030029D" w:rsidRDefault="0030029D">
            <w:pPr>
              <w:pStyle w:val="yTable"/>
              <w:ind w:left="209" w:hanging="209"/>
              <w:rPr>
                <w:rFonts w:eastAsia="Arial Unicode MS"/>
              </w:rPr>
            </w:pPr>
            <w:r>
              <w:rPr>
                <w:sz w:val="20"/>
              </w:rPr>
              <w:t>Gascoyne/Wooramel Land Conservation District Committee</w:t>
            </w:r>
          </w:p>
        </w:tc>
      </w:tr>
      <w:tr w:rsidR="00BE7BF1" w14:paraId="34EEED22" w14:textId="77777777">
        <w:trPr>
          <w:cantSplit/>
        </w:trPr>
        <w:tc>
          <w:tcPr>
            <w:tcW w:w="1956" w:type="dxa"/>
            <w:vMerge/>
          </w:tcPr>
          <w:p w14:paraId="60A09EE0" w14:textId="77777777" w:rsidR="0030029D" w:rsidRDefault="0030029D">
            <w:pPr>
              <w:pStyle w:val="yTable"/>
            </w:pPr>
          </w:p>
        </w:tc>
        <w:tc>
          <w:tcPr>
            <w:tcW w:w="5132" w:type="dxa"/>
          </w:tcPr>
          <w:p w14:paraId="0CFBDA35" w14:textId="77777777" w:rsidR="0030029D" w:rsidRDefault="0030029D">
            <w:pPr>
              <w:pStyle w:val="yTable"/>
              <w:ind w:left="209" w:hanging="209"/>
              <w:rPr>
                <w:rFonts w:eastAsia="Arial Unicode MS"/>
              </w:rPr>
            </w:pPr>
            <w:r>
              <w:rPr>
                <w:sz w:val="20"/>
              </w:rPr>
              <w:t>Geraldton Zone Control Authority</w:t>
            </w:r>
          </w:p>
        </w:tc>
      </w:tr>
      <w:tr w:rsidR="00BE7BF1" w14:paraId="10DC31E2" w14:textId="77777777">
        <w:trPr>
          <w:cantSplit/>
        </w:trPr>
        <w:tc>
          <w:tcPr>
            <w:tcW w:w="1956" w:type="dxa"/>
            <w:vMerge/>
          </w:tcPr>
          <w:p w14:paraId="4D0C0EF0" w14:textId="77777777" w:rsidR="0030029D" w:rsidRDefault="0030029D">
            <w:pPr>
              <w:pStyle w:val="yTable"/>
            </w:pPr>
          </w:p>
        </w:tc>
        <w:tc>
          <w:tcPr>
            <w:tcW w:w="5132" w:type="dxa"/>
          </w:tcPr>
          <w:p w14:paraId="62A5E201" w14:textId="77777777" w:rsidR="0030029D" w:rsidRDefault="0030029D">
            <w:pPr>
              <w:pStyle w:val="yTable"/>
              <w:ind w:left="209" w:hanging="209"/>
              <w:rPr>
                <w:rFonts w:eastAsia="Arial Unicode MS"/>
              </w:rPr>
            </w:pPr>
            <w:r>
              <w:rPr>
                <w:sz w:val="20"/>
              </w:rPr>
              <w:t>Gingin Land Conservation District Committee</w:t>
            </w:r>
          </w:p>
        </w:tc>
      </w:tr>
      <w:tr w:rsidR="00BE7BF1" w14:paraId="3A015EB1" w14:textId="77777777">
        <w:trPr>
          <w:cantSplit/>
        </w:trPr>
        <w:tc>
          <w:tcPr>
            <w:tcW w:w="1956" w:type="dxa"/>
            <w:vMerge/>
          </w:tcPr>
          <w:p w14:paraId="6A7265B1" w14:textId="77777777" w:rsidR="0030029D" w:rsidRDefault="0030029D">
            <w:pPr>
              <w:pStyle w:val="yTable"/>
            </w:pPr>
          </w:p>
        </w:tc>
        <w:tc>
          <w:tcPr>
            <w:tcW w:w="5132" w:type="dxa"/>
          </w:tcPr>
          <w:p w14:paraId="41B43927" w14:textId="77777777" w:rsidR="0030029D" w:rsidRDefault="0030029D">
            <w:pPr>
              <w:pStyle w:val="yTable"/>
              <w:ind w:left="209" w:hanging="209"/>
              <w:rPr>
                <w:rFonts w:eastAsia="Arial Unicode MS"/>
              </w:rPr>
            </w:pPr>
            <w:r>
              <w:rPr>
                <w:sz w:val="20"/>
              </w:rPr>
              <w:t>Gnowangerup Land Conservation District Committee</w:t>
            </w:r>
          </w:p>
        </w:tc>
      </w:tr>
      <w:tr w:rsidR="00BE7BF1" w14:paraId="213D0822" w14:textId="77777777">
        <w:trPr>
          <w:cantSplit/>
        </w:trPr>
        <w:tc>
          <w:tcPr>
            <w:tcW w:w="1956" w:type="dxa"/>
            <w:vMerge/>
          </w:tcPr>
          <w:p w14:paraId="619A77C0" w14:textId="77777777" w:rsidR="0030029D" w:rsidRDefault="0030029D">
            <w:pPr>
              <w:pStyle w:val="yTable"/>
            </w:pPr>
          </w:p>
        </w:tc>
        <w:tc>
          <w:tcPr>
            <w:tcW w:w="5132" w:type="dxa"/>
          </w:tcPr>
          <w:p w14:paraId="7DF0FD94" w14:textId="77777777" w:rsidR="0030029D" w:rsidRDefault="0030029D">
            <w:pPr>
              <w:pStyle w:val="yTable"/>
              <w:ind w:left="209" w:hanging="209"/>
              <w:rPr>
                <w:rFonts w:eastAsia="Arial Unicode MS"/>
              </w:rPr>
            </w:pPr>
            <w:r>
              <w:rPr>
                <w:sz w:val="20"/>
              </w:rPr>
              <w:t>Goomalling Land Conservation District Committee</w:t>
            </w:r>
          </w:p>
        </w:tc>
      </w:tr>
      <w:tr w:rsidR="00BE7BF1" w14:paraId="25F8D030" w14:textId="77777777">
        <w:trPr>
          <w:cantSplit/>
        </w:trPr>
        <w:tc>
          <w:tcPr>
            <w:tcW w:w="1956" w:type="dxa"/>
            <w:vMerge/>
          </w:tcPr>
          <w:p w14:paraId="3D6DD373" w14:textId="77777777" w:rsidR="0030029D" w:rsidRDefault="0030029D">
            <w:pPr>
              <w:pStyle w:val="yTable"/>
            </w:pPr>
          </w:p>
        </w:tc>
        <w:tc>
          <w:tcPr>
            <w:tcW w:w="5132" w:type="dxa"/>
          </w:tcPr>
          <w:p w14:paraId="3955A71D" w14:textId="77777777" w:rsidR="0030029D" w:rsidRDefault="0030029D">
            <w:pPr>
              <w:pStyle w:val="yTable"/>
              <w:ind w:left="209" w:hanging="209"/>
              <w:rPr>
                <w:rFonts w:eastAsia="Arial Unicode MS"/>
              </w:rPr>
            </w:pPr>
            <w:r>
              <w:rPr>
                <w:sz w:val="20"/>
              </w:rPr>
              <w:t>Grain Licensing Authority</w:t>
            </w:r>
          </w:p>
        </w:tc>
      </w:tr>
      <w:tr w:rsidR="00BE7BF1" w14:paraId="32A56ACA" w14:textId="77777777">
        <w:trPr>
          <w:cantSplit/>
        </w:trPr>
        <w:tc>
          <w:tcPr>
            <w:tcW w:w="1956" w:type="dxa"/>
            <w:vMerge/>
          </w:tcPr>
          <w:p w14:paraId="5557944F" w14:textId="77777777" w:rsidR="0030029D" w:rsidRDefault="0030029D">
            <w:pPr>
              <w:pStyle w:val="yTable"/>
            </w:pPr>
          </w:p>
        </w:tc>
        <w:tc>
          <w:tcPr>
            <w:tcW w:w="5132" w:type="dxa"/>
          </w:tcPr>
          <w:p w14:paraId="1BE1707F" w14:textId="77777777" w:rsidR="0030029D" w:rsidRDefault="0030029D">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rsidR="00BE7BF1" w14:paraId="799A8B6F" w14:textId="77777777">
        <w:trPr>
          <w:cantSplit/>
        </w:trPr>
        <w:tc>
          <w:tcPr>
            <w:tcW w:w="1956" w:type="dxa"/>
            <w:vMerge/>
          </w:tcPr>
          <w:p w14:paraId="0EFE9922" w14:textId="77777777" w:rsidR="0030029D" w:rsidRDefault="0030029D">
            <w:pPr>
              <w:pStyle w:val="yTable"/>
            </w:pPr>
          </w:p>
        </w:tc>
        <w:tc>
          <w:tcPr>
            <w:tcW w:w="5132" w:type="dxa"/>
          </w:tcPr>
          <w:p w14:paraId="58456758" w14:textId="77777777" w:rsidR="0030029D" w:rsidRDefault="0030029D">
            <w:pPr>
              <w:pStyle w:val="yTable"/>
              <w:ind w:left="209" w:hanging="209"/>
              <w:rPr>
                <w:rFonts w:eastAsia="Arial Unicode MS"/>
              </w:rPr>
            </w:pPr>
            <w:r>
              <w:rPr>
                <w:sz w:val="20"/>
              </w:rPr>
              <w:t>Hay River Land Conservation District Committee</w:t>
            </w:r>
          </w:p>
        </w:tc>
      </w:tr>
      <w:tr w:rsidR="00BE7BF1" w14:paraId="4016D8E1" w14:textId="77777777">
        <w:trPr>
          <w:cantSplit/>
        </w:trPr>
        <w:tc>
          <w:tcPr>
            <w:tcW w:w="1956" w:type="dxa"/>
            <w:vMerge/>
          </w:tcPr>
          <w:p w14:paraId="38E413D1" w14:textId="77777777" w:rsidR="0030029D" w:rsidRDefault="0030029D">
            <w:pPr>
              <w:pStyle w:val="yTable"/>
            </w:pPr>
          </w:p>
        </w:tc>
        <w:tc>
          <w:tcPr>
            <w:tcW w:w="5132" w:type="dxa"/>
          </w:tcPr>
          <w:p w14:paraId="20D90162" w14:textId="77777777" w:rsidR="0030029D" w:rsidRDefault="0030029D">
            <w:pPr>
              <w:pStyle w:val="yTable"/>
              <w:ind w:left="209" w:hanging="209"/>
              <w:rPr>
                <w:rFonts w:eastAsia="Arial Unicode MS"/>
              </w:rPr>
            </w:pPr>
            <w:r>
              <w:rPr>
                <w:sz w:val="20"/>
              </w:rPr>
              <w:t>Irwin Land Conservation District Committee</w:t>
            </w:r>
          </w:p>
        </w:tc>
      </w:tr>
      <w:tr w:rsidR="00BE7BF1" w14:paraId="60D64F1B" w14:textId="77777777">
        <w:trPr>
          <w:cantSplit/>
        </w:trPr>
        <w:tc>
          <w:tcPr>
            <w:tcW w:w="1956" w:type="dxa"/>
            <w:vMerge/>
          </w:tcPr>
          <w:p w14:paraId="478B0621" w14:textId="77777777" w:rsidR="0030029D" w:rsidRDefault="0030029D">
            <w:pPr>
              <w:pStyle w:val="yTable"/>
            </w:pPr>
          </w:p>
        </w:tc>
        <w:tc>
          <w:tcPr>
            <w:tcW w:w="5132" w:type="dxa"/>
          </w:tcPr>
          <w:p w14:paraId="3B770A63" w14:textId="77777777" w:rsidR="0030029D" w:rsidRDefault="0030029D">
            <w:pPr>
              <w:pStyle w:val="yTable"/>
              <w:ind w:left="209" w:hanging="209"/>
              <w:rPr>
                <w:rFonts w:eastAsia="Arial Unicode MS"/>
              </w:rPr>
            </w:pPr>
            <w:r>
              <w:rPr>
                <w:sz w:val="20"/>
              </w:rPr>
              <w:t>Jerramungup Land Conservation District Committee</w:t>
            </w:r>
          </w:p>
        </w:tc>
      </w:tr>
      <w:tr w:rsidR="00BE7BF1" w14:paraId="48547D53" w14:textId="77777777">
        <w:trPr>
          <w:cantSplit/>
        </w:trPr>
        <w:tc>
          <w:tcPr>
            <w:tcW w:w="1956" w:type="dxa"/>
            <w:vMerge/>
          </w:tcPr>
          <w:p w14:paraId="18A5A22B" w14:textId="77777777" w:rsidR="0030029D" w:rsidRDefault="0030029D">
            <w:pPr>
              <w:pStyle w:val="yTable"/>
            </w:pPr>
          </w:p>
        </w:tc>
        <w:tc>
          <w:tcPr>
            <w:tcW w:w="5132" w:type="dxa"/>
          </w:tcPr>
          <w:p w14:paraId="254AF98E" w14:textId="77777777" w:rsidR="0030029D" w:rsidRDefault="0030029D">
            <w:pPr>
              <w:pStyle w:val="yTable"/>
              <w:ind w:left="209" w:hanging="209"/>
              <w:rPr>
                <w:rFonts w:eastAsia="Arial Unicode MS"/>
              </w:rPr>
            </w:pPr>
            <w:r>
              <w:rPr>
                <w:sz w:val="20"/>
              </w:rPr>
              <w:t>Jerramungup Zone Control Authority</w:t>
            </w:r>
          </w:p>
        </w:tc>
      </w:tr>
      <w:tr w:rsidR="00BE7BF1" w14:paraId="1C535FF4" w14:textId="77777777">
        <w:trPr>
          <w:cantSplit/>
        </w:trPr>
        <w:tc>
          <w:tcPr>
            <w:tcW w:w="1956" w:type="dxa"/>
            <w:vMerge/>
          </w:tcPr>
          <w:p w14:paraId="6C58B097" w14:textId="77777777" w:rsidR="0030029D" w:rsidRDefault="0030029D">
            <w:pPr>
              <w:pStyle w:val="yTable"/>
            </w:pPr>
          </w:p>
        </w:tc>
        <w:tc>
          <w:tcPr>
            <w:tcW w:w="5132" w:type="dxa"/>
          </w:tcPr>
          <w:p w14:paraId="217B9016" w14:textId="77777777" w:rsidR="0030029D" w:rsidRDefault="0030029D">
            <w:pPr>
              <w:pStyle w:val="yTable"/>
              <w:ind w:left="209" w:hanging="209"/>
              <w:rPr>
                <w:rFonts w:eastAsia="Arial Unicode MS"/>
              </w:rPr>
            </w:pPr>
            <w:r>
              <w:rPr>
                <w:sz w:val="20"/>
              </w:rPr>
              <w:t>Kalannie/Goodlands Land Conservation District Committee</w:t>
            </w:r>
          </w:p>
        </w:tc>
      </w:tr>
      <w:tr w:rsidR="00BE7BF1" w14:paraId="6F60758D" w14:textId="77777777">
        <w:trPr>
          <w:cantSplit/>
        </w:trPr>
        <w:tc>
          <w:tcPr>
            <w:tcW w:w="1956" w:type="dxa"/>
            <w:vMerge/>
          </w:tcPr>
          <w:p w14:paraId="4594E3D0" w14:textId="77777777" w:rsidR="0030029D" w:rsidRDefault="0030029D">
            <w:pPr>
              <w:pStyle w:val="yTable"/>
            </w:pPr>
          </w:p>
        </w:tc>
        <w:tc>
          <w:tcPr>
            <w:tcW w:w="5132" w:type="dxa"/>
          </w:tcPr>
          <w:p w14:paraId="7BF48A09" w14:textId="77777777" w:rsidR="0030029D" w:rsidRDefault="0030029D">
            <w:pPr>
              <w:pStyle w:val="yTable"/>
              <w:ind w:left="209" w:hanging="209"/>
              <w:rPr>
                <w:rFonts w:eastAsia="Arial Unicode MS"/>
              </w:rPr>
            </w:pPr>
            <w:r>
              <w:rPr>
                <w:sz w:val="20"/>
              </w:rPr>
              <w:t>Kalgan Land Conservation District Committee</w:t>
            </w:r>
          </w:p>
        </w:tc>
      </w:tr>
      <w:tr w:rsidR="00BE7BF1" w14:paraId="4FB74CD1" w14:textId="77777777">
        <w:trPr>
          <w:cantSplit/>
        </w:trPr>
        <w:tc>
          <w:tcPr>
            <w:tcW w:w="1956" w:type="dxa"/>
            <w:vMerge/>
          </w:tcPr>
          <w:p w14:paraId="628A8CD8" w14:textId="77777777" w:rsidR="0030029D" w:rsidRDefault="0030029D">
            <w:pPr>
              <w:pStyle w:val="yTable"/>
            </w:pPr>
          </w:p>
        </w:tc>
        <w:tc>
          <w:tcPr>
            <w:tcW w:w="5132" w:type="dxa"/>
          </w:tcPr>
          <w:p w14:paraId="784A2696" w14:textId="77777777" w:rsidR="0030029D" w:rsidRDefault="0030029D">
            <w:pPr>
              <w:pStyle w:val="yTable"/>
              <w:ind w:left="209" w:hanging="209"/>
              <w:rPr>
                <w:rFonts w:eastAsia="Arial Unicode MS"/>
              </w:rPr>
            </w:pPr>
            <w:r>
              <w:rPr>
                <w:sz w:val="20"/>
              </w:rPr>
              <w:t>Kalgoorlie Land Conservation District Committee</w:t>
            </w:r>
          </w:p>
        </w:tc>
      </w:tr>
      <w:tr w:rsidR="00BE7BF1" w14:paraId="6A34C602" w14:textId="77777777">
        <w:trPr>
          <w:cantSplit/>
        </w:trPr>
        <w:tc>
          <w:tcPr>
            <w:tcW w:w="1956" w:type="dxa"/>
            <w:vMerge/>
          </w:tcPr>
          <w:p w14:paraId="460ABF5F" w14:textId="77777777" w:rsidR="0030029D" w:rsidRDefault="0030029D">
            <w:pPr>
              <w:pStyle w:val="yTable"/>
            </w:pPr>
          </w:p>
        </w:tc>
        <w:tc>
          <w:tcPr>
            <w:tcW w:w="5132" w:type="dxa"/>
          </w:tcPr>
          <w:p w14:paraId="255C8A5D" w14:textId="77777777" w:rsidR="0030029D" w:rsidRDefault="0030029D">
            <w:pPr>
              <w:pStyle w:val="yTable"/>
              <w:ind w:left="209" w:hanging="209"/>
              <w:rPr>
                <w:rFonts w:eastAsia="Arial Unicode MS"/>
              </w:rPr>
            </w:pPr>
            <w:r>
              <w:rPr>
                <w:sz w:val="20"/>
              </w:rPr>
              <w:t>Kalgoorlie Zone Control Authority</w:t>
            </w:r>
          </w:p>
        </w:tc>
      </w:tr>
      <w:tr w:rsidR="00BE7BF1" w14:paraId="7E858FEF" w14:textId="77777777">
        <w:trPr>
          <w:cantSplit/>
        </w:trPr>
        <w:tc>
          <w:tcPr>
            <w:tcW w:w="1956" w:type="dxa"/>
            <w:vMerge/>
          </w:tcPr>
          <w:p w14:paraId="059D2BB9" w14:textId="77777777" w:rsidR="0030029D" w:rsidRDefault="0030029D">
            <w:pPr>
              <w:pStyle w:val="yTable"/>
            </w:pPr>
          </w:p>
        </w:tc>
        <w:tc>
          <w:tcPr>
            <w:tcW w:w="5132" w:type="dxa"/>
          </w:tcPr>
          <w:p w14:paraId="79A30862" w14:textId="77777777" w:rsidR="0030029D" w:rsidRDefault="0030029D">
            <w:pPr>
              <w:pStyle w:val="yTable"/>
              <w:ind w:left="209" w:hanging="209"/>
              <w:rPr>
                <w:rFonts w:eastAsia="Arial Unicode MS"/>
              </w:rPr>
            </w:pPr>
            <w:r>
              <w:rPr>
                <w:sz w:val="20"/>
              </w:rPr>
              <w:t>Katanning Land Conservation District Committee</w:t>
            </w:r>
          </w:p>
        </w:tc>
      </w:tr>
      <w:tr w:rsidR="00BE7BF1" w14:paraId="766EF0FB" w14:textId="77777777">
        <w:trPr>
          <w:cantSplit/>
        </w:trPr>
        <w:tc>
          <w:tcPr>
            <w:tcW w:w="1956" w:type="dxa"/>
            <w:vMerge/>
          </w:tcPr>
          <w:p w14:paraId="64EFB93C" w14:textId="77777777" w:rsidR="0030029D" w:rsidRDefault="0030029D">
            <w:pPr>
              <w:pStyle w:val="yTable"/>
            </w:pPr>
          </w:p>
        </w:tc>
        <w:tc>
          <w:tcPr>
            <w:tcW w:w="5132" w:type="dxa"/>
          </w:tcPr>
          <w:p w14:paraId="5BA224E9" w14:textId="77777777" w:rsidR="0030029D" w:rsidRDefault="0030029D">
            <w:pPr>
              <w:pStyle w:val="yTable"/>
              <w:ind w:left="209" w:hanging="209"/>
              <w:rPr>
                <w:rFonts w:eastAsia="Arial Unicode MS"/>
              </w:rPr>
            </w:pPr>
            <w:r>
              <w:rPr>
                <w:sz w:val="20"/>
              </w:rPr>
              <w:t>Katanning Zone Control Authority</w:t>
            </w:r>
          </w:p>
        </w:tc>
      </w:tr>
      <w:tr w:rsidR="00BE7BF1" w14:paraId="3429A833" w14:textId="77777777">
        <w:trPr>
          <w:cantSplit/>
        </w:trPr>
        <w:tc>
          <w:tcPr>
            <w:tcW w:w="1956" w:type="dxa"/>
            <w:vMerge/>
          </w:tcPr>
          <w:p w14:paraId="191FD46F" w14:textId="77777777" w:rsidR="0030029D" w:rsidRDefault="0030029D">
            <w:pPr>
              <w:pStyle w:val="yTable"/>
            </w:pPr>
          </w:p>
        </w:tc>
        <w:tc>
          <w:tcPr>
            <w:tcW w:w="5132" w:type="dxa"/>
          </w:tcPr>
          <w:p w14:paraId="7525548D" w14:textId="77777777" w:rsidR="0030029D" w:rsidRDefault="0030029D">
            <w:pPr>
              <w:pStyle w:val="yTable"/>
              <w:ind w:left="209" w:hanging="209"/>
              <w:rPr>
                <w:rFonts w:eastAsia="Arial Unicode MS"/>
              </w:rPr>
            </w:pPr>
            <w:r>
              <w:rPr>
                <w:sz w:val="20"/>
              </w:rPr>
              <w:t>Kellerberrin Land Conservation District Committee</w:t>
            </w:r>
          </w:p>
        </w:tc>
      </w:tr>
      <w:tr w:rsidR="00BE7BF1" w14:paraId="5319363B" w14:textId="77777777">
        <w:trPr>
          <w:cantSplit/>
        </w:trPr>
        <w:tc>
          <w:tcPr>
            <w:tcW w:w="1956" w:type="dxa"/>
            <w:vMerge/>
          </w:tcPr>
          <w:p w14:paraId="3D26737C" w14:textId="77777777" w:rsidR="0030029D" w:rsidRDefault="0030029D">
            <w:pPr>
              <w:pStyle w:val="yTable"/>
            </w:pPr>
          </w:p>
        </w:tc>
        <w:tc>
          <w:tcPr>
            <w:tcW w:w="5132" w:type="dxa"/>
          </w:tcPr>
          <w:p w14:paraId="0729366A" w14:textId="77777777" w:rsidR="0030029D" w:rsidRDefault="0030029D">
            <w:pPr>
              <w:pStyle w:val="yTable"/>
              <w:ind w:left="209" w:hanging="209"/>
              <w:rPr>
                <w:rFonts w:eastAsia="Arial Unicode MS"/>
              </w:rPr>
            </w:pPr>
            <w:r>
              <w:rPr>
                <w:sz w:val="20"/>
              </w:rPr>
              <w:t>Kent River Land Conservation District Committee</w:t>
            </w:r>
          </w:p>
        </w:tc>
      </w:tr>
      <w:tr w:rsidR="00BE7BF1" w14:paraId="31ED859B" w14:textId="77777777">
        <w:trPr>
          <w:cantSplit/>
        </w:trPr>
        <w:tc>
          <w:tcPr>
            <w:tcW w:w="1956" w:type="dxa"/>
            <w:vMerge/>
          </w:tcPr>
          <w:p w14:paraId="09425858" w14:textId="77777777" w:rsidR="0030029D" w:rsidRDefault="0030029D">
            <w:pPr>
              <w:pStyle w:val="yTable"/>
            </w:pPr>
          </w:p>
        </w:tc>
        <w:tc>
          <w:tcPr>
            <w:tcW w:w="5132" w:type="dxa"/>
          </w:tcPr>
          <w:p w14:paraId="5143D274" w14:textId="77777777" w:rsidR="0030029D" w:rsidRDefault="0030029D">
            <w:pPr>
              <w:pStyle w:val="yTable"/>
              <w:ind w:left="209" w:hanging="209"/>
              <w:rPr>
                <w:rFonts w:eastAsia="Arial Unicode MS"/>
              </w:rPr>
            </w:pPr>
            <w:r>
              <w:rPr>
                <w:sz w:val="20"/>
              </w:rPr>
              <w:t>Kimberley Zone Control Authority</w:t>
            </w:r>
          </w:p>
        </w:tc>
      </w:tr>
      <w:tr w:rsidR="00BE7BF1" w14:paraId="01E0607F" w14:textId="77777777">
        <w:trPr>
          <w:cantSplit/>
        </w:trPr>
        <w:tc>
          <w:tcPr>
            <w:tcW w:w="1956" w:type="dxa"/>
            <w:vMerge/>
          </w:tcPr>
          <w:p w14:paraId="002B6082" w14:textId="77777777" w:rsidR="0030029D" w:rsidRDefault="0030029D">
            <w:pPr>
              <w:pStyle w:val="yTable"/>
            </w:pPr>
          </w:p>
        </w:tc>
        <w:tc>
          <w:tcPr>
            <w:tcW w:w="5132" w:type="dxa"/>
          </w:tcPr>
          <w:p w14:paraId="1B21FC7F" w14:textId="77777777" w:rsidR="0030029D" w:rsidRDefault="0030029D">
            <w:pPr>
              <w:pStyle w:val="yTable"/>
              <w:ind w:left="209" w:hanging="209"/>
              <w:rPr>
                <w:rFonts w:eastAsia="Arial Unicode MS"/>
              </w:rPr>
            </w:pPr>
            <w:r>
              <w:rPr>
                <w:sz w:val="20"/>
              </w:rPr>
              <w:t>Kojonup Land Conservation District Committee</w:t>
            </w:r>
          </w:p>
        </w:tc>
      </w:tr>
      <w:tr w:rsidR="00BE7BF1" w14:paraId="75AFCEFE" w14:textId="77777777">
        <w:trPr>
          <w:cantSplit/>
        </w:trPr>
        <w:tc>
          <w:tcPr>
            <w:tcW w:w="1956" w:type="dxa"/>
            <w:vMerge/>
          </w:tcPr>
          <w:p w14:paraId="17E28729" w14:textId="77777777" w:rsidR="0030029D" w:rsidRDefault="0030029D">
            <w:pPr>
              <w:pStyle w:val="yTable"/>
            </w:pPr>
          </w:p>
        </w:tc>
        <w:tc>
          <w:tcPr>
            <w:tcW w:w="5132" w:type="dxa"/>
          </w:tcPr>
          <w:p w14:paraId="6867EB03" w14:textId="77777777" w:rsidR="0030029D" w:rsidRDefault="0030029D">
            <w:pPr>
              <w:pStyle w:val="yTable"/>
              <w:ind w:left="209" w:hanging="209"/>
              <w:rPr>
                <w:rFonts w:eastAsia="Arial Unicode MS"/>
              </w:rPr>
            </w:pPr>
            <w:r>
              <w:rPr>
                <w:sz w:val="20"/>
              </w:rPr>
              <w:t>Koorda Land Conservation District Committee</w:t>
            </w:r>
          </w:p>
        </w:tc>
      </w:tr>
      <w:tr w:rsidR="00BE7BF1" w14:paraId="459FE5F6" w14:textId="77777777">
        <w:trPr>
          <w:cantSplit/>
        </w:trPr>
        <w:tc>
          <w:tcPr>
            <w:tcW w:w="1956" w:type="dxa"/>
            <w:vMerge/>
          </w:tcPr>
          <w:p w14:paraId="74A4DE9B" w14:textId="77777777" w:rsidR="0030029D" w:rsidRDefault="0030029D">
            <w:pPr>
              <w:pStyle w:val="yTable"/>
            </w:pPr>
          </w:p>
        </w:tc>
        <w:tc>
          <w:tcPr>
            <w:tcW w:w="5132" w:type="dxa"/>
          </w:tcPr>
          <w:p w14:paraId="73FCD5B8" w14:textId="77777777" w:rsidR="0030029D" w:rsidRDefault="0030029D">
            <w:pPr>
              <w:pStyle w:val="yTable"/>
              <w:ind w:left="209" w:hanging="209"/>
              <w:rPr>
                <w:rFonts w:eastAsia="Arial Unicode MS"/>
              </w:rPr>
            </w:pPr>
            <w:r>
              <w:rPr>
                <w:sz w:val="20"/>
              </w:rPr>
              <w:t>Kulin Land Conservation District Committee</w:t>
            </w:r>
          </w:p>
        </w:tc>
      </w:tr>
      <w:tr w:rsidR="00BE7BF1" w14:paraId="6115E39A" w14:textId="77777777">
        <w:trPr>
          <w:cantSplit/>
        </w:trPr>
        <w:tc>
          <w:tcPr>
            <w:tcW w:w="1956" w:type="dxa"/>
            <w:vMerge/>
          </w:tcPr>
          <w:p w14:paraId="2245DA6C" w14:textId="77777777" w:rsidR="0030029D" w:rsidRDefault="0030029D">
            <w:pPr>
              <w:pStyle w:val="yTable"/>
            </w:pPr>
          </w:p>
        </w:tc>
        <w:tc>
          <w:tcPr>
            <w:tcW w:w="5132" w:type="dxa"/>
          </w:tcPr>
          <w:p w14:paraId="6CD922B8" w14:textId="77777777" w:rsidR="0030029D" w:rsidRDefault="0030029D">
            <w:pPr>
              <w:pStyle w:val="yTable"/>
              <w:ind w:left="209" w:hanging="209"/>
              <w:rPr>
                <w:rFonts w:eastAsia="Arial Unicode MS"/>
              </w:rPr>
            </w:pPr>
            <w:r>
              <w:rPr>
                <w:sz w:val="20"/>
              </w:rPr>
              <w:t>Lake Grace Zone Control Authority</w:t>
            </w:r>
          </w:p>
        </w:tc>
      </w:tr>
      <w:tr w:rsidR="00BE7BF1" w14:paraId="1C672D2E" w14:textId="77777777">
        <w:trPr>
          <w:cantSplit/>
        </w:trPr>
        <w:tc>
          <w:tcPr>
            <w:tcW w:w="1956" w:type="dxa"/>
            <w:vMerge/>
          </w:tcPr>
          <w:p w14:paraId="1FC98767" w14:textId="77777777" w:rsidR="0030029D" w:rsidRDefault="0030029D">
            <w:pPr>
              <w:pStyle w:val="yTable"/>
            </w:pPr>
          </w:p>
        </w:tc>
        <w:tc>
          <w:tcPr>
            <w:tcW w:w="5132" w:type="dxa"/>
          </w:tcPr>
          <w:p w14:paraId="115C48F2" w14:textId="77777777" w:rsidR="0030029D" w:rsidRDefault="0030029D">
            <w:pPr>
              <w:pStyle w:val="yTable"/>
              <w:ind w:left="209" w:hanging="209"/>
              <w:rPr>
                <w:rFonts w:eastAsia="Arial Unicode MS"/>
              </w:rPr>
            </w:pPr>
            <w:r>
              <w:rPr>
                <w:sz w:val="20"/>
              </w:rPr>
              <w:t>Lower Blackwood Land Conservation District Committee</w:t>
            </w:r>
          </w:p>
        </w:tc>
      </w:tr>
      <w:tr w:rsidR="00BE7BF1" w14:paraId="62FC9DDC" w14:textId="77777777">
        <w:trPr>
          <w:cantSplit/>
        </w:trPr>
        <w:tc>
          <w:tcPr>
            <w:tcW w:w="1956" w:type="dxa"/>
            <w:vMerge/>
          </w:tcPr>
          <w:p w14:paraId="3D3CF934" w14:textId="77777777" w:rsidR="0030029D" w:rsidRDefault="0030029D">
            <w:pPr>
              <w:pStyle w:val="yTable"/>
            </w:pPr>
          </w:p>
        </w:tc>
        <w:tc>
          <w:tcPr>
            <w:tcW w:w="5132" w:type="dxa"/>
          </w:tcPr>
          <w:p w14:paraId="67312245" w14:textId="77777777" w:rsidR="0030029D" w:rsidRDefault="0030029D">
            <w:pPr>
              <w:pStyle w:val="yTable"/>
              <w:ind w:left="209" w:hanging="209"/>
              <w:rPr>
                <w:rFonts w:eastAsia="Arial Unicode MS"/>
              </w:rPr>
            </w:pPr>
            <w:r>
              <w:rPr>
                <w:sz w:val="20"/>
              </w:rPr>
              <w:t>Lyndon Land Conservation District Committee</w:t>
            </w:r>
          </w:p>
        </w:tc>
      </w:tr>
      <w:tr w:rsidR="00BE7BF1" w14:paraId="3144756F" w14:textId="77777777">
        <w:trPr>
          <w:cantSplit/>
        </w:trPr>
        <w:tc>
          <w:tcPr>
            <w:tcW w:w="1956" w:type="dxa"/>
            <w:vMerge/>
          </w:tcPr>
          <w:p w14:paraId="1040F73D" w14:textId="77777777" w:rsidR="0030029D" w:rsidRDefault="0030029D">
            <w:pPr>
              <w:pStyle w:val="yTable"/>
            </w:pPr>
          </w:p>
        </w:tc>
        <w:tc>
          <w:tcPr>
            <w:tcW w:w="5132" w:type="dxa"/>
          </w:tcPr>
          <w:p w14:paraId="27598B5F" w14:textId="77777777" w:rsidR="0030029D" w:rsidRDefault="0030029D">
            <w:pPr>
              <w:pStyle w:val="yTable"/>
              <w:ind w:left="209" w:hanging="209"/>
              <w:rPr>
                <w:rFonts w:eastAsia="Arial Unicode MS"/>
              </w:rPr>
            </w:pPr>
            <w:r>
              <w:rPr>
                <w:sz w:val="20"/>
              </w:rPr>
              <w:t>Manjimup Land Conservation District Committee</w:t>
            </w:r>
          </w:p>
        </w:tc>
      </w:tr>
      <w:tr w:rsidR="00BE7BF1" w14:paraId="3562FFFB" w14:textId="77777777">
        <w:trPr>
          <w:cantSplit/>
        </w:trPr>
        <w:tc>
          <w:tcPr>
            <w:tcW w:w="1956" w:type="dxa"/>
            <w:vMerge/>
          </w:tcPr>
          <w:p w14:paraId="2A59E676" w14:textId="77777777" w:rsidR="0030029D" w:rsidRDefault="0030029D">
            <w:pPr>
              <w:pStyle w:val="yTable"/>
            </w:pPr>
          </w:p>
        </w:tc>
        <w:tc>
          <w:tcPr>
            <w:tcW w:w="5132" w:type="dxa"/>
          </w:tcPr>
          <w:p w14:paraId="55EB0D1D" w14:textId="77777777" w:rsidR="0030029D" w:rsidRDefault="0030029D">
            <w:pPr>
              <w:pStyle w:val="yTable"/>
              <w:ind w:left="209" w:hanging="209"/>
              <w:rPr>
                <w:rFonts w:eastAsia="Arial Unicode MS"/>
              </w:rPr>
            </w:pPr>
            <w:r>
              <w:rPr>
                <w:sz w:val="20"/>
              </w:rPr>
              <w:t>Manjimup Zone Control Authority</w:t>
            </w:r>
          </w:p>
        </w:tc>
      </w:tr>
      <w:tr w:rsidR="00BE7BF1" w14:paraId="3418FC3D" w14:textId="77777777">
        <w:trPr>
          <w:cantSplit/>
        </w:trPr>
        <w:tc>
          <w:tcPr>
            <w:tcW w:w="1956" w:type="dxa"/>
            <w:vMerge/>
          </w:tcPr>
          <w:p w14:paraId="32030FFC" w14:textId="77777777" w:rsidR="0030029D" w:rsidRDefault="0030029D">
            <w:pPr>
              <w:pStyle w:val="yTable"/>
            </w:pPr>
          </w:p>
        </w:tc>
        <w:tc>
          <w:tcPr>
            <w:tcW w:w="5132" w:type="dxa"/>
          </w:tcPr>
          <w:p w14:paraId="3A88FB2F" w14:textId="77777777" w:rsidR="0030029D" w:rsidRDefault="0030029D">
            <w:pPr>
              <w:pStyle w:val="yTable"/>
              <w:ind w:left="209" w:hanging="209"/>
              <w:rPr>
                <w:rFonts w:eastAsia="Arial Unicode MS"/>
              </w:rPr>
            </w:pPr>
            <w:r>
              <w:rPr>
                <w:sz w:val="20"/>
              </w:rPr>
              <w:t>Manypeaks Land Conservation District Committee</w:t>
            </w:r>
          </w:p>
        </w:tc>
      </w:tr>
      <w:tr w:rsidR="00BE7BF1" w14:paraId="41E46F19" w14:textId="77777777">
        <w:trPr>
          <w:cantSplit/>
        </w:trPr>
        <w:tc>
          <w:tcPr>
            <w:tcW w:w="1956" w:type="dxa"/>
            <w:vMerge/>
          </w:tcPr>
          <w:p w14:paraId="3D91728C" w14:textId="77777777" w:rsidR="0030029D" w:rsidRDefault="0030029D">
            <w:pPr>
              <w:pStyle w:val="yTable"/>
            </w:pPr>
          </w:p>
        </w:tc>
        <w:tc>
          <w:tcPr>
            <w:tcW w:w="5132" w:type="dxa"/>
          </w:tcPr>
          <w:p w14:paraId="0FE43C27" w14:textId="77777777" w:rsidR="0030029D" w:rsidRDefault="0030029D">
            <w:pPr>
              <w:pStyle w:val="yTable"/>
              <w:ind w:left="209" w:hanging="209"/>
              <w:rPr>
                <w:rFonts w:eastAsia="Arial Unicode MS"/>
              </w:rPr>
            </w:pPr>
            <w:r>
              <w:rPr>
                <w:sz w:val="20"/>
              </w:rPr>
              <w:t>Meekatharra Land Conservation District Committee</w:t>
            </w:r>
          </w:p>
        </w:tc>
      </w:tr>
      <w:tr w:rsidR="00BE7BF1" w14:paraId="0568E971" w14:textId="77777777">
        <w:trPr>
          <w:cantSplit/>
        </w:trPr>
        <w:tc>
          <w:tcPr>
            <w:tcW w:w="1956" w:type="dxa"/>
            <w:vMerge/>
          </w:tcPr>
          <w:p w14:paraId="7386DE22" w14:textId="77777777" w:rsidR="0030029D" w:rsidRDefault="0030029D">
            <w:pPr>
              <w:pStyle w:val="yTable"/>
            </w:pPr>
          </w:p>
        </w:tc>
        <w:tc>
          <w:tcPr>
            <w:tcW w:w="5132" w:type="dxa"/>
          </w:tcPr>
          <w:p w14:paraId="1804A634" w14:textId="77777777" w:rsidR="0030029D" w:rsidRDefault="0030029D">
            <w:pPr>
              <w:pStyle w:val="yTable"/>
              <w:ind w:left="209" w:hanging="209"/>
              <w:rPr>
                <w:rFonts w:eastAsia="Arial Unicode MS"/>
              </w:rPr>
            </w:pPr>
            <w:r>
              <w:rPr>
                <w:sz w:val="20"/>
              </w:rPr>
              <w:t>Meekatharra Zone Control Authority</w:t>
            </w:r>
          </w:p>
        </w:tc>
      </w:tr>
      <w:tr w:rsidR="00BE7BF1" w14:paraId="2A06381C" w14:textId="77777777">
        <w:trPr>
          <w:cantSplit/>
        </w:trPr>
        <w:tc>
          <w:tcPr>
            <w:tcW w:w="1956" w:type="dxa"/>
            <w:vMerge/>
          </w:tcPr>
          <w:p w14:paraId="24D051A5" w14:textId="77777777" w:rsidR="0030029D" w:rsidRDefault="0030029D">
            <w:pPr>
              <w:pStyle w:val="yTable"/>
            </w:pPr>
          </w:p>
        </w:tc>
        <w:tc>
          <w:tcPr>
            <w:tcW w:w="5132" w:type="dxa"/>
          </w:tcPr>
          <w:p w14:paraId="66D8E641" w14:textId="77777777" w:rsidR="0030029D" w:rsidRDefault="0030029D">
            <w:pPr>
              <w:pStyle w:val="yTable"/>
              <w:ind w:left="209" w:hanging="209"/>
              <w:rPr>
                <w:rFonts w:eastAsia="Arial Unicode MS"/>
              </w:rPr>
            </w:pPr>
            <w:r>
              <w:rPr>
                <w:sz w:val="20"/>
              </w:rPr>
              <w:t>Merredin Land Conservation District Committee</w:t>
            </w:r>
          </w:p>
        </w:tc>
      </w:tr>
      <w:tr w:rsidR="00BE7BF1" w14:paraId="7964995A" w14:textId="77777777">
        <w:trPr>
          <w:cantSplit/>
        </w:trPr>
        <w:tc>
          <w:tcPr>
            <w:tcW w:w="1956" w:type="dxa"/>
            <w:vMerge/>
          </w:tcPr>
          <w:p w14:paraId="4BA3649C" w14:textId="77777777" w:rsidR="0030029D" w:rsidRDefault="0030029D">
            <w:pPr>
              <w:pStyle w:val="yTable"/>
            </w:pPr>
          </w:p>
        </w:tc>
        <w:tc>
          <w:tcPr>
            <w:tcW w:w="5132" w:type="dxa"/>
          </w:tcPr>
          <w:p w14:paraId="565797BA" w14:textId="77777777" w:rsidR="0030029D" w:rsidRDefault="0030029D">
            <w:pPr>
              <w:pStyle w:val="yTable"/>
              <w:ind w:left="209" w:hanging="209"/>
              <w:rPr>
                <w:rFonts w:eastAsia="Arial Unicode MS"/>
              </w:rPr>
            </w:pPr>
            <w:r>
              <w:rPr>
                <w:sz w:val="20"/>
              </w:rPr>
              <w:t>Merredin Zone Control Authority</w:t>
            </w:r>
          </w:p>
        </w:tc>
      </w:tr>
      <w:tr w:rsidR="00BE7BF1" w14:paraId="614DD708" w14:textId="77777777">
        <w:trPr>
          <w:cantSplit/>
        </w:trPr>
        <w:tc>
          <w:tcPr>
            <w:tcW w:w="1956" w:type="dxa"/>
            <w:vMerge/>
          </w:tcPr>
          <w:p w14:paraId="235C0948" w14:textId="77777777" w:rsidR="0030029D" w:rsidRDefault="0030029D">
            <w:pPr>
              <w:pStyle w:val="yTable"/>
            </w:pPr>
          </w:p>
        </w:tc>
        <w:tc>
          <w:tcPr>
            <w:tcW w:w="5132" w:type="dxa"/>
          </w:tcPr>
          <w:p w14:paraId="1CDCE51A" w14:textId="77777777" w:rsidR="0030029D" w:rsidRDefault="0030029D">
            <w:pPr>
              <w:pStyle w:val="yTable"/>
              <w:ind w:left="209" w:hanging="209"/>
              <w:rPr>
                <w:rFonts w:eastAsia="Arial Unicode MS"/>
              </w:rPr>
            </w:pPr>
            <w:r>
              <w:rPr>
                <w:sz w:val="20"/>
              </w:rPr>
              <w:t>Midland Zone Control Authority</w:t>
            </w:r>
          </w:p>
        </w:tc>
      </w:tr>
      <w:tr w:rsidR="00BE7BF1" w14:paraId="412160B2" w14:textId="77777777">
        <w:trPr>
          <w:cantSplit/>
        </w:trPr>
        <w:tc>
          <w:tcPr>
            <w:tcW w:w="1956" w:type="dxa"/>
            <w:vMerge/>
          </w:tcPr>
          <w:p w14:paraId="023F3DC7" w14:textId="77777777" w:rsidR="0030029D" w:rsidRDefault="0030029D">
            <w:pPr>
              <w:pStyle w:val="yTable"/>
            </w:pPr>
          </w:p>
        </w:tc>
        <w:tc>
          <w:tcPr>
            <w:tcW w:w="5132" w:type="dxa"/>
          </w:tcPr>
          <w:p w14:paraId="4F31B609" w14:textId="77777777" w:rsidR="0030029D" w:rsidRDefault="0030029D">
            <w:pPr>
              <w:pStyle w:val="yTable"/>
              <w:ind w:left="209" w:hanging="209"/>
              <w:rPr>
                <w:rFonts w:eastAsia="Arial Unicode MS"/>
              </w:rPr>
            </w:pPr>
            <w:r>
              <w:rPr>
                <w:sz w:val="20"/>
              </w:rPr>
              <w:t>Miling Land Conservation District Committee</w:t>
            </w:r>
          </w:p>
        </w:tc>
      </w:tr>
      <w:tr w:rsidR="00BE7BF1" w14:paraId="39B7D7C2" w14:textId="77777777">
        <w:trPr>
          <w:cantSplit/>
        </w:trPr>
        <w:tc>
          <w:tcPr>
            <w:tcW w:w="1956" w:type="dxa"/>
            <w:vMerge/>
          </w:tcPr>
          <w:p w14:paraId="38876CF3" w14:textId="77777777" w:rsidR="0030029D" w:rsidRDefault="0030029D">
            <w:pPr>
              <w:pStyle w:val="yTable"/>
            </w:pPr>
          </w:p>
        </w:tc>
        <w:tc>
          <w:tcPr>
            <w:tcW w:w="5132" w:type="dxa"/>
          </w:tcPr>
          <w:p w14:paraId="3E6B696A" w14:textId="77777777" w:rsidR="0030029D" w:rsidRDefault="0030029D">
            <w:pPr>
              <w:pStyle w:val="yTable"/>
              <w:ind w:left="209" w:hanging="209"/>
              <w:rPr>
                <w:rFonts w:eastAsia="Arial Unicode MS"/>
              </w:rPr>
            </w:pPr>
            <w:r>
              <w:rPr>
                <w:sz w:val="20"/>
              </w:rPr>
              <w:t>Mingenew Land Conservation District Committee</w:t>
            </w:r>
          </w:p>
        </w:tc>
      </w:tr>
      <w:tr w:rsidR="00BE7BF1" w14:paraId="61051062" w14:textId="77777777">
        <w:trPr>
          <w:cantSplit/>
        </w:trPr>
        <w:tc>
          <w:tcPr>
            <w:tcW w:w="1956" w:type="dxa"/>
            <w:vMerge/>
          </w:tcPr>
          <w:p w14:paraId="5CDCF58E" w14:textId="77777777" w:rsidR="0030029D" w:rsidRDefault="0030029D">
            <w:pPr>
              <w:pStyle w:val="yTable"/>
            </w:pPr>
          </w:p>
        </w:tc>
        <w:tc>
          <w:tcPr>
            <w:tcW w:w="5132" w:type="dxa"/>
          </w:tcPr>
          <w:p w14:paraId="23C53EC0" w14:textId="77777777" w:rsidR="0030029D" w:rsidRDefault="0030029D">
            <w:pPr>
              <w:pStyle w:val="yTable"/>
              <w:ind w:left="209" w:hanging="209"/>
              <w:rPr>
                <w:rFonts w:eastAsia="Arial Unicode MS"/>
              </w:rPr>
            </w:pPr>
            <w:r>
              <w:rPr>
                <w:sz w:val="20"/>
              </w:rPr>
              <w:t>Minyulo/Dandaragan Land Conservation District Committee</w:t>
            </w:r>
          </w:p>
        </w:tc>
      </w:tr>
      <w:tr w:rsidR="00BE7BF1" w14:paraId="2ABD462B" w14:textId="77777777">
        <w:trPr>
          <w:cantSplit/>
        </w:trPr>
        <w:tc>
          <w:tcPr>
            <w:tcW w:w="1956" w:type="dxa"/>
            <w:vMerge/>
          </w:tcPr>
          <w:p w14:paraId="1A526821" w14:textId="77777777" w:rsidR="0030029D" w:rsidRDefault="0030029D">
            <w:pPr>
              <w:pStyle w:val="yTable"/>
            </w:pPr>
          </w:p>
        </w:tc>
        <w:tc>
          <w:tcPr>
            <w:tcW w:w="5132" w:type="dxa"/>
          </w:tcPr>
          <w:p w14:paraId="66717C5F" w14:textId="77777777" w:rsidR="0030029D" w:rsidRDefault="0030029D">
            <w:pPr>
              <w:pStyle w:val="yTable"/>
              <w:ind w:left="209" w:hanging="209"/>
              <w:rPr>
                <w:rFonts w:eastAsia="Arial Unicode MS"/>
              </w:rPr>
            </w:pPr>
            <w:r>
              <w:rPr>
                <w:sz w:val="20"/>
              </w:rPr>
              <w:t>Mobrup Land Conservation District Committee</w:t>
            </w:r>
          </w:p>
        </w:tc>
      </w:tr>
      <w:tr w:rsidR="00BE7BF1" w14:paraId="1F60F848" w14:textId="77777777">
        <w:trPr>
          <w:cantSplit/>
        </w:trPr>
        <w:tc>
          <w:tcPr>
            <w:tcW w:w="1956" w:type="dxa"/>
            <w:vMerge/>
          </w:tcPr>
          <w:p w14:paraId="3A39AA8D" w14:textId="77777777" w:rsidR="0030029D" w:rsidRDefault="0030029D">
            <w:pPr>
              <w:pStyle w:val="yTable"/>
            </w:pPr>
          </w:p>
        </w:tc>
        <w:tc>
          <w:tcPr>
            <w:tcW w:w="5132" w:type="dxa"/>
          </w:tcPr>
          <w:p w14:paraId="5150AF46" w14:textId="77777777" w:rsidR="0030029D" w:rsidRDefault="0030029D">
            <w:pPr>
              <w:pStyle w:val="yTable"/>
              <w:ind w:left="209" w:hanging="209"/>
              <w:rPr>
                <w:rFonts w:eastAsia="Arial Unicode MS"/>
              </w:rPr>
            </w:pPr>
            <w:r>
              <w:rPr>
                <w:sz w:val="20"/>
              </w:rPr>
              <w:t>Mogumber Land Conservation District Committee</w:t>
            </w:r>
          </w:p>
        </w:tc>
      </w:tr>
      <w:tr w:rsidR="00BE7BF1" w14:paraId="65B54CDD" w14:textId="77777777">
        <w:trPr>
          <w:cantSplit/>
        </w:trPr>
        <w:tc>
          <w:tcPr>
            <w:tcW w:w="1956" w:type="dxa"/>
            <w:vMerge/>
          </w:tcPr>
          <w:p w14:paraId="6621B28D" w14:textId="77777777" w:rsidR="0030029D" w:rsidRDefault="0030029D">
            <w:pPr>
              <w:pStyle w:val="yTable"/>
            </w:pPr>
          </w:p>
        </w:tc>
        <w:tc>
          <w:tcPr>
            <w:tcW w:w="5132" w:type="dxa"/>
          </w:tcPr>
          <w:p w14:paraId="35CBC79B" w14:textId="77777777" w:rsidR="0030029D" w:rsidRDefault="0030029D">
            <w:pPr>
              <w:pStyle w:val="yTable"/>
              <w:ind w:left="209" w:hanging="209"/>
              <w:rPr>
                <w:rFonts w:eastAsia="Arial Unicode MS"/>
              </w:rPr>
            </w:pPr>
            <w:r>
              <w:rPr>
                <w:sz w:val="20"/>
              </w:rPr>
              <w:t>Moora Zone Control Authority</w:t>
            </w:r>
          </w:p>
        </w:tc>
      </w:tr>
      <w:tr w:rsidR="00BE7BF1" w14:paraId="14A355F2" w14:textId="77777777">
        <w:trPr>
          <w:cantSplit/>
        </w:trPr>
        <w:tc>
          <w:tcPr>
            <w:tcW w:w="1956" w:type="dxa"/>
            <w:vMerge/>
          </w:tcPr>
          <w:p w14:paraId="7752A607" w14:textId="77777777" w:rsidR="0030029D" w:rsidRDefault="0030029D">
            <w:pPr>
              <w:pStyle w:val="yTable"/>
            </w:pPr>
          </w:p>
        </w:tc>
        <w:tc>
          <w:tcPr>
            <w:tcW w:w="5132" w:type="dxa"/>
          </w:tcPr>
          <w:p w14:paraId="38B86264" w14:textId="77777777" w:rsidR="0030029D" w:rsidRDefault="0030029D">
            <w:pPr>
              <w:pStyle w:val="yTable"/>
              <w:ind w:left="209" w:hanging="209"/>
              <w:rPr>
                <w:rFonts w:eastAsia="Arial Unicode MS"/>
              </w:rPr>
            </w:pPr>
            <w:r>
              <w:rPr>
                <w:sz w:val="20"/>
              </w:rPr>
              <w:t>Morawa Land Conservation District Committee</w:t>
            </w:r>
          </w:p>
        </w:tc>
      </w:tr>
      <w:tr w:rsidR="00BE7BF1" w14:paraId="621B5D78" w14:textId="77777777">
        <w:trPr>
          <w:cantSplit/>
        </w:trPr>
        <w:tc>
          <w:tcPr>
            <w:tcW w:w="1956" w:type="dxa"/>
            <w:vMerge/>
          </w:tcPr>
          <w:p w14:paraId="5924E08E" w14:textId="77777777" w:rsidR="0030029D" w:rsidRDefault="0030029D">
            <w:pPr>
              <w:pStyle w:val="yTable"/>
            </w:pPr>
          </w:p>
        </w:tc>
        <w:tc>
          <w:tcPr>
            <w:tcW w:w="5132" w:type="dxa"/>
          </w:tcPr>
          <w:p w14:paraId="76C797E7" w14:textId="77777777" w:rsidR="0030029D" w:rsidRDefault="0030029D">
            <w:pPr>
              <w:pStyle w:val="yTable"/>
              <w:ind w:left="209" w:hanging="209"/>
              <w:rPr>
                <w:rFonts w:eastAsia="Arial Unicode MS"/>
              </w:rPr>
            </w:pPr>
            <w:r>
              <w:rPr>
                <w:sz w:val="20"/>
              </w:rPr>
              <w:t>Mount Magnet Land Conservation District Committee</w:t>
            </w:r>
          </w:p>
        </w:tc>
      </w:tr>
      <w:tr w:rsidR="00BE7BF1" w14:paraId="1B710A2B" w14:textId="77777777">
        <w:trPr>
          <w:cantSplit/>
        </w:trPr>
        <w:tc>
          <w:tcPr>
            <w:tcW w:w="1956" w:type="dxa"/>
            <w:vMerge/>
          </w:tcPr>
          <w:p w14:paraId="4EDDBBCE" w14:textId="77777777" w:rsidR="0030029D" w:rsidRDefault="0030029D">
            <w:pPr>
              <w:pStyle w:val="yTable"/>
            </w:pPr>
          </w:p>
        </w:tc>
        <w:tc>
          <w:tcPr>
            <w:tcW w:w="5132" w:type="dxa"/>
          </w:tcPr>
          <w:p w14:paraId="2B7AA74D" w14:textId="77777777" w:rsidR="0030029D" w:rsidRDefault="0030029D">
            <w:pPr>
              <w:pStyle w:val="yTable"/>
              <w:ind w:left="209" w:hanging="209"/>
              <w:rPr>
                <w:rFonts w:eastAsia="Arial Unicode MS"/>
              </w:rPr>
            </w:pPr>
            <w:r>
              <w:rPr>
                <w:sz w:val="20"/>
              </w:rPr>
              <w:t>Mount Marshall Land Conservation District Committee</w:t>
            </w:r>
          </w:p>
        </w:tc>
      </w:tr>
      <w:tr w:rsidR="00BE7BF1" w14:paraId="5BE99917" w14:textId="77777777">
        <w:trPr>
          <w:cantSplit/>
        </w:trPr>
        <w:tc>
          <w:tcPr>
            <w:tcW w:w="1956" w:type="dxa"/>
            <w:vMerge/>
          </w:tcPr>
          <w:p w14:paraId="5A9FDB40" w14:textId="77777777" w:rsidR="0030029D" w:rsidRDefault="0030029D">
            <w:pPr>
              <w:pStyle w:val="yTable"/>
            </w:pPr>
          </w:p>
        </w:tc>
        <w:tc>
          <w:tcPr>
            <w:tcW w:w="5132" w:type="dxa"/>
          </w:tcPr>
          <w:p w14:paraId="41AB18F7" w14:textId="77777777" w:rsidR="0030029D" w:rsidRDefault="0030029D">
            <w:pPr>
              <w:pStyle w:val="yTable"/>
              <w:ind w:left="209" w:hanging="209"/>
              <w:rPr>
                <w:rFonts w:eastAsia="Arial Unicode MS"/>
              </w:rPr>
            </w:pPr>
            <w:r>
              <w:rPr>
                <w:sz w:val="20"/>
              </w:rPr>
              <w:t>Mukinbudin Land Conservation District Committee</w:t>
            </w:r>
          </w:p>
        </w:tc>
      </w:tr>
      <w:tr w:rsidR="00BE7BF1" w14:paraId="58EFF0FB" w14:textId="77777777">
        <w:trPr>
          <w:cantSplit/>
        </w:trPr>
        <w:tc>
          <w:tcPr>
            <w:tcW w:w="1956" w:type="dxa"/>
            <w:vMerge/>
          </w:tcPr>
          <w:p w14:paraId="2BA2EDA2" w14:textId="77777777" w:rsidR="0030029D" w:rsidRDefault="0030029D">
            <w:pPr>
              <w:pStyle w:val="yTable"/>
            </w:pPr>
          </w:p>
        </w:tc>
        <w:tc>
          <w:tcPr>
            <w:tcW w:w="5132" w:type="dxa"/>
          </w:tcPr>
          <w:p w14:paraId="2483375F" w14:textId="77777777" w:rsidR="0030029D" w:rsidRDefault="0030029D">
            <w:pPr>
              <w:pStyle w:val="yTable"/>
              <w:ind w:left="209" w:hanging="209"/>
              <w:rPr>
                <w:rFonts w:eastAsia="Arial Unicode MS"/>
              </w:rPr>
            </w:pPr>
            <w:r>
              <w:rPr>
                <w:sz w:val="20"/>
              </w:rPr>
              <w:t>Mullewa Land Conservation District Committee</w:t>
            </w:r>
          </w:p>
        </w:tc>
      </w:tr>
      <w:tr w:rsidR="00BE7BF1" w14:paraId="14D28AC4" w14:textId="77777777">
        <w:trPr>
          <w:cantSplit/>
        </w:trPr>
        <w:tc>
          <w:tcPr>
            <w:tcW w:w="1956" w:type="dxa"/>
            <w:vMerge/>
          </w:tcPr>
          <w:p w14:paraId="07FCB33D" w14:textId="77777777" w:rsidR="0030029D" w:rsidRDefault="0030029D">
            <w:pPr>
              <w:pStyle w:val="yTable"/>
            </w:pPr>
          </w:p>
        </w:tc>
        <w:tc>
          <w:tcPr>
            <w:tcW w:w="5132" w:type="dxa"/>
          </w:tcPr>
          <w:p w14:paraId="0474EDC6" w14:textId="77777777" w:rsidR="0030029D" w:rsidRDefault="0030029D">
            <w:pPr>
              <w:pStyle w:val="yTable"/>
              <w:ind w:left="209" w:hanging="209"/>
              <w:rPr>
                <w:rFonts w:eastAsia="Arial Unicode MS"/>
              </w:rPr>
            </w:pPr>
            <w:r>
              <w:rPr>
                <w:sz w:val="20"/>
              </w:rPr>
              <w:t>Murchison Land Conservation District Committee</w:t>
            </w:r>
          </w:p>
        </w:tc>
      </w:tr>
      <w:tr w:rsidR="00BE7BF1" w14:paraId="721B9775" w14:textId="77777777">
        <w:trPr>
          <w:cantSplit/>
        </w:trPr>
        <w:tc>
          <w:tcPr>
            <w:tcW w:w="1956" w:type="dxa"/>
            <w:vMerge/>
          </w:tcPr>
          <w:p w14:paraId="6C223FC4" w14:textId="77777777" w:rsidR="0030029D" w:rsidRDefault="0030029D">
            <w:pPr>
              <w:pStyle w:val="yTable"/>
            </w:pPr>
          </w:p>
        </w:tc>
        <w:tc>
          <w:tcPr>
            <w:tcW w:w="5132" w:type="dxa"/>
          </w:tcPr>
          <w:p w14:paraId="78F535BD" w14:textId="77777777" w:rsidR="0030029D" w:rsidRDefault="0030029D">
            <w:pPr>
              <w:pStyle w:val="yTable"/>
              <w:ind w:left="209" w:hanging="209"/>
              <w:rPr>
                <w:rFonts w:eastAsia="Arial Unicode MS"/>
              </w:rPr>
            </w:pPr>
            <w:r>
              <w:rPr>
                <w:sz w:val="20"/>
              </w:rPr>
              <w:t>Napier River Land Conservation District Committee</w:t>
            </w:r>
          </w:p>
        </w:tc>
      </w:tr>
      <w:tr w:rsidR="00BE7BF1" w14:paraId="63FB1A69" w14:textId="77777777">
        <w:trPr>
          <w:cantSplit/>
        </w:trPr>
        <w:tc>
          <w:tcPr>
            <w:tcW w:w="1956" w:type="dxa"/>
            <w:vMerge/>
          </w:tcPr>
          <w:p w14:paraId="278E50D3" w14:textId="77777777" w:rsidR="0030029D" w:rsidRDefault="0030029D">
            <w:pPr>
              <w:pStyle w:val="yTable"/>
            </w:pPr>
          </w:p>
        </w:tc>
        <w:tc>
          <w:tcPr>
            <w:tcW w:w="5132" w:type="dxa"/>
          </w:tcPr>
          <w:p w14:paraId="19BF8918" w14:textId="77777777" w:rsidR="0030029D" w:rsidRDefault="0030029D">
            <w:pPr>
              <w:pStyle w:val="yTable"/>
              <w:ind w:left="209" w:hanging="209"/>
              <w:rPr>
                <w:rFonts w:eastAsia="Arial Unicode MS"/>
              </w:rPr>
            </w:pPr>
            <w:r>
              <w:rPr>
                <w:sz w:val="20"/>
              </w:rPr>
              <w:t>Narembeen Land Conservation District Committee</w:t>
            </w:r>
          </w:p>
        </w:tc>
      </w:tr>
      <w:tr w:rsidR="00BE7BF1" w14:paraId="09642A85" w14:textId="77777777">
        <w:trPr>
          <w:cantSplit/>
        </w:trPr>
        <w:tc>
          <w:tcPr>
            <w:tcW w:w="1956" w:type="dxa"/>
            <w:vMerge/>
          </w:tcPr>
          <w:p w14:paraId="33310CEE" w14:textId="77777777" w:rsidR="0030029D" w:rsidRDefault="0030029D">
            <w:pPr>
              <w:pStyle w:val="yTable"/>
            </w:pPr>
          </w:p>
        </w:tc>
        <w:tc>
          <w:tcPr>
            <w:tcW w:w="5132" w:type="dxa"/>
          </w:tcPr>
          <w:p w14:paraId="7BC9D7AE" w14:textId="77777777" w:rsidR="0030029D" w:rsidRDefault="0030029D">
            <w:pPr>
              <w:pStyle w:val="yTable"/>
              <w:ind w:left="209" w:hanging="209"/>
              <w:rPr>
                <w:rFonts w:eastAsia="Arial Unicode MS"/>
              </w:rPr>
            </w:pPr>
            <w:r>
              <w:rPr>
                <w:sz w:val="20"/>
              </w:rPr>
              <w:t>Narrogin Land Conservation District Committee</w:t>
            </w:r>
          </w:p>
        </w:tc>
      </w:tr>
      <w:tr w:rsidR="00BE7BF1" w14:paraId="45891304" w14:textId="77777777">
        <w:trPr>
          <w:cantSplit/>
        </w:trPr>
        <w:tc>
          <w:tcPr>
            <w:tcW w:w="1956" w:type="dxa"/>
            <w:vMerge/>
          </w:tcPr>
          <w:p w14:paraId="62BFF0FA" w14:textId="77777777" w:rsidR="0030029D" w:rsidRDefault="0030029D">
            <w:pPr>
              <w:pStyle w:val="yTable"/>
            </w:pPr>
          </w:p>
        </w:tc>
        <w:tc>
          <w:tcPr>
            <w:tcW w:w="5132" w:type="dxa"/>
          </w:tcPr>
          <w:p w14:paraId="788C9DA7" w14:textId="77777777" w:rsidR="0030029D" w:rsidRDefault="0030029D">
            <w:pPr>
              <w:pStyle w:val="yTable"/>
              <w:ind w:left="209" w:hanging="209"/>
              <w:rPr>
                <w:rFonts w:eastAsia="Arial Unicode MS"/>
              </w:rPr>
            </w:pPr>
            <w:r>
              <w:rPr>
                <w:sz w:val="20"/>
              </w:rPr>
              <w:t>Narrogin Zone Control Authority</w:t>
            </w:r>
          </w:p>
        </w:tc>
      </w:tr>
      <w:tr w:rsidR="00BE7BF1" w14:paraId="47D9555D" w14:textId="77777777">
        <w:trPr>
          <w:cantSplit/>
        </w:trPr>
        <w:tc>
          <w:tcPr>
            <w:tcW w:w="1956" w:type="dxa"/>
            <w:vMerge/>
          </w:tcPr>
          <w:p w14:paraId="36AB6A54" w14:textId="77777777" w:rsidR="0030029D" w:rsidRDefault="0030029D">
            <w:pPr>
              <w:pStyle w:val="yTable"/>
            </w:pPr>
          </w:p>
        </w:tc>
        <w:tc>
          <w:tcPr>
            <w:tcW w:w="5132" w:type="dxa"/>
          </w:tcPr>
          <w:p w14:paraId="691AE53D" w14:textId="77777777" w:rsidR="0030029D" w:rsidRDefault="0030029D">
            <w:pPr>
              <w:pStyle w:val="yTable"/>
              <w:ind w:left="209" w:hanging="209"/>
              <w:rPr>
                <w:rFonts w:eastAsia="Arial Unicode MS"/>
              </w:rPr>
            </w:pPr>
            <w:r>
              <w:rPr>
                <w:sz w:val="20"/>
              </w:rPr>
              <w:t>Newdegate Land Conservation District Committee</w:t>
            </w:r>
          </w:p>
        </w:tc>
      </w:tr>
      <w:tr w:rsidR="00BE7BF1" w14:paraId="3FC38E7E" w14:textId="77777777">
        <w:trPr>
          <w:cantSplit/>
        </w:trPr>
        <w:tc>
          <w:tcPr>
            <w:tcW w:w="1956" w:type="dxa"/>
            <w:vMerge/>
          </w:tcPr>
          <w:p w14:paraId="77ACA274" w14:textId="77777777" w:rsidR="0030029D" w:rsidRDefault="0030029D">
            <w:pPr>
              <w:pStyle w:val="yTable"/>
            </w:pPr>
          </w:p>
        </w:tc>
        <w:tc>
          <w:tcPr>
            <w:tcW w:w="5132" w:type="dxa"/>
          </w:tcPr>
          <w:p w14:paraId="34E13BE5" w14:textId="77777777" w:rsidR="0030029D" w:rsidRDefault="0030029D">
            <w:pPr>
              <w:pStyle w:val="yTable"/>
              <w:ind w:left="209" w:hanging="209"/>
              <w:rPr>
                <w:rFonts w:eastAsia="Arial Unicode MS"/>
              </w:rPr>
            </w:pPr>
            <w:r>
              <w:rPr>
                <w:sz w:val="20"/>
              </w:rPr>
              <w:t>Ninan Land Conservation District Committee</w:t>
            </w:r>
          </w:p>
        </w:tc>
      </w:tr>
      <w:tr w:rsidR="00BE7BF1" w14:paraId="3E053E88" w14:textId="77777777">
        <w:trPr>
          <w:cantSplit/>
        </w:trPr>
        <w:tc>
          <w:tcPr>
            <w:tcW w:w="1956" w:type="dxa"/>
            <w:vMerge/>
          </w:tcPr>
          <w:p w14:paraId="4C3E4A7E" w14:textId="77777777" w:rsidR="0030029D" w:rsidRDefault="0030029D">
            <w:pPr>
              <w:pStyle w:val="yTable"/>
            </w:pPr>
          </w:p>
        </w:tc>
        <w:tc>
          <w:tcPr>
            <w:tcW w:w="5132" w:type="dxa"/>
          </w:tcPr>
          <w:p w14:paraId="0CBCB1FF" w14:textId="77777777" w:rsidR="0030029D" w:rsidRDefault="0030029D">
            <w:pPr>
              <w:pStyle w:val="yTable"/>
              <w:ind w:left="209" w:hanging="209"/>
              <w:rPr>
                <w:rFonts w:eastAsia="Arial Unicode MS"/>
              </w:rPr>
            </w:pPr>
            <w:r>
              <w:rPr>
                <w:sz w:val="20"/>
              </w:rPr>
              <w:t>North Eastern Goldfields Land Conservation District Committee</w:t>
            </w:r>
          </w:p>
        </w:tc>
      </w:tr>
      <w:tr w:rsidR="00BE7BF1" w14:paraId="2EBFFB3E" w14:textId="77777777">
        <w:trPr>
          <w:cantSplit/>
        </w:trPr>
        <w:tc>
          <w:tcPr>
            <w:tcW w:w="1956" w:type="dxa"/>
            <w:vMerge/>
          </w:tcPr>
          <w:p w14:paraId="6A3CB867" w14:textId="77777777" w:rsidR="0030029D" w:rsidRDefault="0030029D">
            <w:pPr>
              <w:pStyle w:val="yTable"/>
            </w:pPr>
          </w:p>
        </w:tc>
        <w:tc>
          <w:tcPr>
            <w:tcW w:w="5132" w:type="dxa"/>
          </w:tcPr>
          <w:p w14:paraId="367B2ED2" w14:textId="77777777" w:rsidR="0030029D" w:rsidRDefault="0030029D">
            <w:pPr>
              <w:pStyle w:val="yTable"/>
              <w:ind w:left="209" w:hanging="209"/>
              <w:rPr>
                <w:rFonts w:eastAsia="Arial Unicode MS"/>
              </w:rPr>
            </w:pPr>
            <w:r>
              <w:rPr>
                <w:sz w:val="20"/>
              </w:rPr>
              <w:t>North Kimberley Land Conservation District Committee</w:t>
            </w:r>
          </w:p>
        </w:tc>
      </w:tr>
      <w:tr w:rsidR="00BE7BF1" w14:paraId="4E34495E" w14:textId="77777777">
        <w:trPr>
          <w:cantSplit/>
        </w:trPr>
        <w:tc>
          <w:tcPr>
            <w:tcW w:w="1956" w:type="dxa"/>
            <w:vMerge/>
          </w:tcPr>
          <w:p w14:paraId="161641E8" w14:textId="77777777" w:rsidR="0030029D" w:rsidRDefault="0030029D">
            <w:pPr>
              <w:pStyle w:val="yTable"/>
            </w:pPr>
          </w:p>
        </w:tc>
        <w:tc>
          <w:tcPr>
            <w:tcW w:w="5132" w:type="dxa"/>
          </w:tcPr>
          <w:p w14:paraId="6EEB2696" w14:textId="77777777" w:rsidR="0030029D" w:rsidRDefault="0030029D">
            <w:pPr>
              <w:pStyle w:val="yTable"/>
              <w:ind w:left="209" w:hanging="209"/>
              <w:rPr>
                <w:rFonts w:eastAsia="Arial Unicode MS"/>
              </w:rPr>
            </w:pPr>
            <w:r>
              <w:rPr>
                <w:sz w:val="20"/>
              </w:rPr>
              <w:t>North Stirlings Land Conservation District Committee</w:t>
            </w:r>
          </w:p>
        </w:tc>
      </w:tr>
      <w:tr w:rsidR="00BE7BF1" w14:paraId="166288E8" w14:textId="77777777">
        <w:trPr>
          <w:cantSplit/>
        </w:trPr>
        <w:tc>
          <w:tcPr>
            <w:tcW w:w="1956" w:type="dxa"/>
            <w:vMerge/>
          </w:tcPr>
          <w:p w14:paraId="46EF852C" w14:textId="77777777" w:rsidR="0030029D" w:rsidRDefault="0030029D">
            <w:pPr>
              <w:pStyle w:val="yTable"/>
            </w:pPr>
          </w:p>
        </w:tc>
        <w:tc>
          <w:tcPr>
            <w:tcW w:w="5132" w:type="dxa"/>
          </w:tcPr>
          <w:p w14:paraId="6DD4C3A5" w14:textId="77777777" w:rsidR="0030029D" w:rsidRDefault="0030029D">
            <w:pPr>
              <w:pStyle w:val="yTable"/>
              <w:ind w:left="209" w:hanging="209"/>
              <w:rPr>
                <w:rFonts w:eastAsia="Arial Unicode MS"/>
              </w:rPr>
            </w:pPr>
            <w:r>
              <w:rPr>
                <w:sz w:val="20"/>
              </w:rPr>
              <w:t>Northam Land Conservation District Committee</w:t>
            </w:r>
          </w:p>
        </w:tc>
      </w:tr>
      <w:tr w:rsidR="00BE7BF1" w14:paraId="2879ECE9" w14:textId="77777777">
        <w:trPr>
          <w:cantSplit/>
        </w:trPr>
        <w:tc>
          <w:tcPr>
            <w:tcW w:w="1956" w:type="dxa"/>
            <w:vMerge/>
          </w:tcPr>
          <w:p w14:paraId="5D2AD86A" w14:textId="77777777" w:rsidR="0030029D" w:rsidRDefault="0030029D">
            <w:pPr>
              <w:pStyle w:val="yTable"/>
            </w:pPr>
          </w:p>
        </w:tc>
        <w:tc>
          <w:tcPr>
            <w:tcW w:w="5132" w:type="dxa"/>
          </w:tcPr>
          <w:p w14:paraId="4FBD33D2" w14:textId="77777777" w:rsidR="0030029D" w:rsidRDefault="0030029D">
            <w:pPr>
              <w:pStyle w:val="yTable"/>
              <w:ind w:left="209" w:hanging="209"/>
              <w:rPr>
                <w:rFonts w:eastAsia="Arial Unicode MS"/>
              </w:rPr>
            </w:pPr>
            <w:r>
              <w:rPr>
                <w:sz w:val="20"/>
              </w:rPr>
              <w:t>Northam Zone Control Authority</w:t>
            </w:r>
          </w:p>
        </w:tc>
      </w:tr>
      <w:tr w:rsidR="00BE7BF1" w14:paraId="3B15F6C7" w14:textId="77777777">
        <w:trPr>
          <w:cantSplit/>
        </w:trPr>
        <w:tc>
          <w:tcPr>
            <w:tcW w:w="1956" w:type="dxa"/>
            <w:vMerge/>
          </w:tcPr>
          <w:p w14:paraId="68827684" w14:textId="77777777" w:rsidR="0030029D" w:rsidRDefault="0030029D">
            <w:pPr>
              <w:pStyle w:val="yTable"/>
            </w:pPr>
          </w:p>
        </w:tc>
        <w:tc>
          <w:tcPr>
            <w:tcW w:w="5132" w:type="dxa"/>
          </w:tcPr>
          <w:p w14:paraId="700997EB" w14:textId="77777777" w:rsidR="0030029D" w:rsidRDefault="0030029D">
            <w:pPr>
              <w:pStyle w:val="yTable"/>
              <w:ind w:left="209" w:hanging="209"/>
              <w:rPr>
                <w:rFonts w:eastAsia="Arial Unicode MS"/>
              </w:rPr>
            </w:pPr>
            <w:r>
              <w:rPr>
                <w:sz w:val="20"/>
              </w:rPr>
              <w:t>Nugadong West Land Conservation District Committee</w:t>
            </w:r>
          </w:p>
        </w:tc>
      </w:tr>
      <w:tr w:rsidR="00BE7BF1" w14:paraId="27AF353F" w14:textId="77777777">
        <w:trPr>
          <w:cantSplit/>
        </w:trPr>
        <w:tc>
          <w:tcPr>
            <w:tcW w:w="1956" w:type="dxa"/>
            <w:vMerge/>
          </w:tcPr>
          <w:p w14:paraId="54A8F30E" w14:textId="77777777" w:rsidR="0030029D" w:rsidRDefault="0030029D">
            <w:pPr>
              <w:pStyle w:val="yTable"/>
            </w:pPr>
          </w:p>
        </w:tc>
        <w:tc>
          <w:tcPr>
            <w:tcW w:w="5132" w:type="dxa"/>
          </w:tcPr>
          <w:p w14:paraId="708133DA" w14:textId="77777777" w:rsidR="0030029D" w:rsidRDefault="0030029D">
            <w:pPr>
              <w:pStyle w:val="yTable"/>
              <w:ind w:left="209" w:hanging="209"/>
              <w:rPr>
                <w:rFonts w:eastAsia="Arial Unicode MS"/>
              </w:rPr>
            </w:pPr>
            <w:r>
              <w:rPr>
                <w:sz w:val="20"/>
              </w:rPr>
              <w:t>Nullarbor/Eyre Highway Land Conservation District Committee</w:t>
            </w:r>
          </w:p>
        </w:tc>
      </w:tr>
      <w:tr w:rsidR="00BE7BF1" w14:paraId="39A53930" w14:textId="77777777">
        <w:trPr>
          <w:cantSplit/>
        </w:trPr>
        <w:tc>
          <w:tcPr>
            <w:tcW w:w="1956" w:type="dxa"/>
            <w:vMerge/>
          </w:tcPr>
          <w:p w14:paraId="079A7FE4" w14:textId="77777777" w:rsidR="0030029D" w:rsidRDefault="0030029D">
            <w:pPr>
              <w:pStyle w:val="yTable"/>
            </w:pPr>
          </w:p>
        </w:tc>
        <w:tc>
          <w:tcPr>
            <w:tcW w:w="5132" w:type="dxa"/>
          </w:tcPr>
          <w:p w14:paraId="4D2904AD" w14:textId="77777777" w:rsidR="0030029D" w:rsidRDefault="0030029D">
            <w:pPr>
              <w:pStyle w:val="yTable"/>
              <w:ind w:left="209" w:hanging="209"/>
              <w:rPr>
                <w:rFonts w:eastAsia="Arial Unicode MS"/>
              </w:rPr>
            </w:pPr>
            <w:r>
              <w:rPr>
                <w:sz w:val="20"/>
              </w:rPr>
              <w:t>Nungarin Land Conservation District Committee</w:t>
            </w:r>
          </w:p>
        </w:tc>
      </w:tr>
      <w:tr w:rsidR="00BE7BF1" w14:paraId="695A9CFB" w14:textId="77777777">
        <w:trPr>
          <w:cantSplit/>
        </w:trPr>
        <w:tc>
          <w:tcPr>
            <w:tcW w:w="1956" w:type="dxa"/>
            <w:vMerge/>
          </w:tcPr>
          <w:p w14:paraId="128FC633" w14:textId="77777777" w:rsidR="0030029D" w:rsidRDefault="0030029D">
            <w:pPr>
              <w:pStyle w:val="yTable"/>
            </w:pPr>
          </w:p>
        </w:tc>
        <w:tc>
          <w:tcPr>
            <w:tcW w:w="5132" w:type="dxa"/>
          </w:tcPr>
          <w:p w14:paraId="30B34B40" w14:textId="77777777" w:rsidR="0030029D" w:rsidRDefault="0030029D">
            <w:pPr>
              <w:pStyle w:val="yTable"/>
              <w:ind w:left="209" w:hanging="209"/>
              <w:rPr>
                <w:rFonts w:eastAsia="Arial Unicode MS"/>
              </w:rPr>
            </w:pPr>
            <w:r>
              <w:rPr>
                <w:sz w:val="20"/>
              </w:rPr>
              <w:t>Nyabing/Pingrup Land Conservation District Committee</w:t>
            </w:r>
          </w:p>
        </w:tc>
      </w:tr>
      <w:tr w:rsidR="00BE7BF1" w14:paraId="2C75C058" w14:textId="77777777">
        <w:trPr>
          <w:cantSplit/>
        </w:trPr>
        <w:tc>
          <w:tcPr>
            <w:tcW w:w="1956" w:type="dxa"/>
            <w:vMerge/>
          </w:tcPr>
          <w:p w14:paraId="54453501" w14:textId="77777777" w:rsidR="0030029D" w:rsidRDefault="0030029D">
            <w:pPr>
              <w:pStyle w:val="yTable"/>
            </w:pPr>
          </w:p>
        </w:tc>
        <w:tc>
          <w:tcPr>
            <w:tcW w:w="5132" w:type="dxa"/>
          </w:tcPr>
          <w:p w14:paraId="7E0F4FCF" w14:textId="77777777" w:rsidR="0030029D" w:rsidRDefault="0030029D">
            <w:pPr>
              <w:pStyle w:val="yTable"/>
              <w:ind w:left="209" w:hanging="209"/>
              <w:rPr>
                <w:rFonts w:eastAsia="Arial Unicode MS"/>
              </w:rPr>
            </w:pPr>
            <w:r>
              <w:rPr>
                <w:sz w:val="20"/>
              </w:rPr>
              <w:t>Perenjori Land Conservation District Committee</w:t>
            </w:r>
          </w:p>
        </w:tc>
      </w:tr>
      <w:tr w:rsidR="00BE7BF1" w14:paraId="494EECFF" w14:textId="77777777">
        <w:trPr>
          <w:cantSplit/>
        </w:trPr>
        <w:tc>
          <w:tcPr>
            <w:tcW w:w="1956" w:type="dxa"/>
            <w:vMerge/>
          </w:tcPr>
          <w:p w14:paraId="3C60CB75" w14:textId="77777777" w:rsidR="0030029D" w:rsidRDefault="0030029D">
            <w:pPr>
              <w:pStyle w:val="yTable"/>
            </w:pPr>
          </w:p>
        </w:tc>
        <w:tc>
          <w:tcPr>
            <w:tcW w:w="5132" w:type="dxa"/>
          </w:tcPr>
          <w:p w14:paraId="686A1906" w14:textId="77777777" w:rsidR="0030029D" w:rsidRDefault="0030029D">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rsidR="00BE7BF1" w14:paraId="49A68DA8" w14:textId="77777777">
        <w:trPr>
          <w:cantSplit/>
        </w:trPr>
        <w:tc>
          <w:tcPr>
            <w:tcW w:w="1956" w:type="dxa"/>
            <w:vMerge/>
          </w:tcPr>
          <w:p w14:paraId="73E6C91A" w14:textId="77777777" w:rsidR="0030029D" w:rsidRDefault="0030029D">
            <w:pPr>
              <w:pStyle w:val="yTable"/>
            </w:pPr>
          </w:p>
        </w:tc>
        <w:tc>
          <w:tcPr>
            <w:tcW w:w="5132" w:type="dxa"/>
          </w:tcPr>
          <w:p w14:paraId="77BDDBCF" w14:textId="77777777" w:rsidR="0030029D" w:rsidRDefault="0030029D">
            <w:pPr>
              <w:pStyle w:val="yTable"/>
              <w:ind w:left="209" w:hanging="209"/>
              <w:rPr>
                <w:rFonts w:eastAsia="Arial Unicode MS"/>
              </w:rPr>
            </w:pPr>
            <w:r>
              <w:rPr>
                <w:sz w:val="20"/>
              </w:rPr>
              <w:t>Pilbara Zone Control Authority</w:t>
            </w:r>
          </w:p>
        </w:tc>
      </w:tr>
      <w:tr w:rsidR="00BE7BF1" w14:paraId="54B5D141" w14:textId="77777777">
        <w:trPr>
          <w:cantSplit/>
        </w:trPr>
        <w:tc>
          <w:tcPr>
            <w:tcW w:w="1956" w:type="dxa"/>
            <w:vMerge/>
          </w:tcPr>
          <w:p w14:paraId="159550CF" w14:textId="77777777" w:rsidR="0030029D" w:rsidRDefault="0030029D">
            <w:pPr>
              <w:pStyle w:val="yTable"/>
            </w:pPr>
          </w:p>
        </w:tc>
        <w:tc>
          <w:tcPr>
            <w:tcW w:w="5132" w:type="dxa"/>
          </w:tcPr>
          <w:p w14:paraId="1C49C275" w14:textId="77777777" w:rsidR="0030029D" w:rsidRDefault="0030029D">
            <w:pPr>
              <w:pStyle w:val="yTable"/>
              <w:ind w:left="209" w:hanging="209"/>
              <w:rPr>
                <w:rFonts w:eastAsia="Arial Unicode MS"/>
              </w:rPr>
            </w:pPr>
            <w:r>
              <w:rPr>
                <w:sz w:val="20"/>
              </w:rPr>
              <w:t>Pingaring Land Conservation District Committee</w:t>
            </w:r>
          </w:p>
        </w:tc>
      </w:tr>
      <w:tr w:rsidR="00BE7BF1" w14:paraId="6648EB4F" w14:textId="77777777">
        <w:trPr>
          <w:cantSplit/>
        </w:trPr>
        <w:tc>
          <w:tcPr>
            <w:tcW w:w="1956" w:type="dxa"/>
            <w:vMerge/>
          </w:tcPr>
          <w:p w14:paraId="5E2980C8" w14:textId="77777777" w:rsidR="0030029D" w:rsidRDefault="0030029D">
            <w:pPr>
              <w:pStyle w:val="yTable"/>
            </w:pPr>
          </w:p>
        </w:tc>
        <w:tc>
          <w:tcPr>
            <w:tcW w:w="5132" w:type="dxa"/>
          </w:tcPr>
          <w:p w14:paraId="793E4E25" w14:textId="77777777" w:rsidR="0030029D" w:rsidRDefault="0030029D">
            <w:pPr>
              <w:pStyle w:val="yTable"/>
              <w:ind w:left="209" w:hanging="209"/>
              <w:rPr>
                <w:rFonts w:eastAsia="Arial Unicode MS"/>
              </w:rPr>
            </w:pPr>
            <w:r>
              <w:rPr>
                <w:sz w:val="20"/>
              </w:rPr>
              <w:t>Pingelly Land Conservation District Committee</w:t>
            </w:r>
          </w:p>
        </w:tc>
      </w:tr>
      <w:tr w:rsidR="00BE7BF1" w14:paraId="2655F5FB" w14:textId="77777777">
        <w:trPr>
          <w:cantSplit/>
        </w:trPr>
        <w:tc>
          <w:tcPr>
            <w:tcW w:w="1956" w:type="dxa"/>
            <w:vMerge/>
          </w:tcPr>
          <w:p w14:paraId="167817EF" w14:textId="77777777" w:rsidR="0030029D" w:rsidRDefault="0030029D">
            <w:pPr>
              <w:pStyle w:val="yTable"/>
            </w:pPr>
          </w:p>
        </w:tc>
        <w:tc>
          <w:tcPr>
            <w:tcW w:w="5132" w:type="dxa"/>
          </w:tcPr>
          <w:p w14:paraId="183AE453" w14:textId="77777777" w:rsidR="0030029D" w:rsidRDefault="0030029D">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rsidR="00BE7BF1" w14:paraId="1C74F549" w14:textId="77777777">
        <w:trPr>
          <w:cantSplit/>
        </w:trPr>
        <w:tc>
          <w:tcPr>
            <w:tcW w:w="1956" w:type="dxa"/>
            <w:vMerge/>
          </w:tcPr>
          <w:p w14:paraId="4ACA7001" w14:textId="77777777" w:rsidR="0030029D" w:rsidRDefault="0030029D">
            <w:pPr>
              <w:pStyle w:val="yTable"/>
            </w:pPr>
          </w:p>
        </w:tc>
        <w:tc>
          <w:tcPr>
            <w:tcW w:w="5132" w:type="dxa"/>
          </w:tcPr>
          <w:p w14:paraId="5337BDB0" w14:textId="77777777" w:rsidR="0030029D" w:rsidRDefault="0030029D">
            <w:pPr>
              <w:pStyle w:val="yTable"/>
              <w:ind w:left="209" w:hanging="209"/>
              <w:rPr>
                <w:rFonts w:eastAsia="Arial Unicode MS"/>
              </w:rPr>
            </w:pPr>
            <w:r>
              <w:rPr>
                <w:sz w:val="20"/>
              </w:rPr>
              <w:t>Quairading Land Conservation District Committee</w:t>
            </w:r>
          </w:p>
        </w:tc>
      </w:tr>
      <w:tr w:rsidR="00BE7BF1" w14:paraId="22478393" w14:textId="77777777">
        <w:trPr>
          <w:cantSplit/>
        </w:trPr>
        <w:tc>
          <w:tcPr>
            <w:tcW w:w="1956" w:type="dxa"/>
            <w:vMerge/>
          </w:tcPr>
          <w:p w14:paraId="4DF2BE05" w14:textId="77777777" w:rsidR="0030029D" w:rsidRDefault="0030029D">
            <w:pPr>
              <w:pStyle w:val="yTable"/>
            </w:pPr>
          </w:p>
        </w:tc>
        <w:tc>
          <w:tcPr>
            <w:tcW w:w="5132" w:type="dxa"/>
          </w:tcPr>
          <w:p w14:paraId="7470B11C" w14:textId="77777777" w:rsidR="0030029D" w:rsidRDefault="0030029D">
            <w:pPr>
              <w:pStyle w:val="yTable"/>
              <w:ind w:left="209" w:hanging="209"/>
              <w:rPr>
                <w:rFonts w:eastAsia="Arial Unicode MS"/>
              </w:rPr>
            </w:pPr>
            <w:r>
              <w:rPr>
                <w:sz w:val="20"/>
              </w:rPr>
              <w:t>Quairading Soil Conservation District Advisory Committee</w:t>
            </w:r>
          </w:p>
        </w:tc>
      </w:tr>
      <w:tr w:rsidR="00BE7BF1" w14:paraId="002DADBA" w14:textId="77777777">
        <w:trPr>
          <w:cantSplit/>
        </w:trPr>
        <w:tc>
          <w:tcPr>
            <w:tcW w:w="1956" w:type="dxa"/>
            <w:vMerge/>
          </w:tcPr>
          <w:p w14:paraId="2C8F5062" w14:textId="77777777" w:rsidR="0030029D" w:rsidRDefault="0030029D">
            <w:pPr>
              <w:pStyle w:val="yTable"/>
            </w:pPr>
          </w:p>
        </w:tc>
        <w:tc>
          <w:tcPr>
            <w:tcW w:w="5132" w:type="dxa"/>
          </w:tcPr>
          <w:p w14:paraId="110B7900" w14:textId="77777777" w:rsidR="0030029D" w:rsidRDefault="0030029D">
            <w:pPr>
              <w:pStyle w:val="yTable"/>
              <w:ind w:left="209" w:hanging="209"/>
              <w:rPr>
                <w:rFonts w:eastAsia="Arial Unicode MS"/>
              </w:rPr>
            </w:pPr>
            <w:r>
              <w:rPr>
                <w:sz w:val="20"/>
              </w:rPr>
              <w:t>Ravensthorpe Land Conservation District Committee</w:t>
            </w:r>
          </w:p>
        </w:tc>
      </w:tr>
      <w:tr w:rsidR="00BE7BF1" w14:paraId="7E1CD2A2" w14:textId="77777777">
        <w:trPr>
          <w:cantSplit/>
        </w:trPr>
        <w:tc>
          <w:tcPr>
            <w:tcW w:w="1956" w:type="dxa"/>
            <w:vMerge/>
          </w:tcPr>
          <w:p w14:paraId="736E58F0" w14:textId="77777777" w:rsidR="0030029D" w:rsidRDefault="0030029D">
            <w:pPr>
              <w:pStyle w:val="yTable"/>
            </w:pPr>
          </w:p>
        </w:tc>
        <w:tc>
          <w:tcPr>
            <w:tcW w:w="5132" w:type="dxa"/>
          </w:tcPr>
          <w:p w14:paraId="6B56DB02" w14:textId="77777777" w:rsidR="0030029D" w:rsidRDefault="0030029D">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rsidR="00BE7BF1" w14:paraId="1B0BE7DF" w14:textId="77777777">
        <w:trPr>
          <w:cantSplit/>
        </w:trPr>
        <w:tc>
          <w:tcPr>
            <w:tcW w:w="1956" w:type="dxa"/>
            <w:vMerge/>
          </w:tcPr>
          <w:p w14:paraId="32C99B3F" w14:textId="77777777" w:rsidR="0030029D" w:rsidRDefault="0030029D">
            <w:pPr>
              <w:pStyle w:val="yTable"/>
            </w:pPr>
          </w:p>
        </w:tc>
        <w:tc>
          <w:tcPr>
            <w:tcW w:w="5132" w:type="dxa"/>
          </w:tcPr>
          <w:p w14:paraId="7B55863E" w14:textId="77777777" w:rsidR="0030029D" w:rsidRDefault="0030029D">
            <w:pPr>
              <w:pStyle w:val="yTable"/>
              <w:ind w:left="209" w:hanging="209"/>
              <w:rPr>
                <w:rFonts w:eastAsia="Arial Unicode MS"/>
              </w:rPr>
            </w:pPr>
            <w:r>
              <w:rPr>
                <w:sz w:val="20"/>
              </w:rPr>
              <w:t>Rural Business Development Corporation</w:t>
            </w:r>
          </w:p>
        </w:tc>
      </w:tr>
      <w:tr w:rsidR="00BE7BF1" w14:paraId="6782BD64" w14:textId="77777777">
        <w:trPr>
          <w:cantSplit/>
        </w:trPr>
        <w:tc>
          <w:tcPr>
            <w:tcW w:w="1956" w:type="dxa"/>
            <w:vMerge/>
          </w:tcPr>
          <w:p w14:paraId="32CB067E" w14:textId="77777777" w:rsidR="0030029D" w:rsidRDefault="0030029D">
            <w:pPr>
              <w:pStyle w:val="yTable"/>
            </w:pPr>
          </w:p>
        </w:tc>
        <w:tc>
          <w:tcPr>
            <w:tcW w:w="5132" w:type="dxa"/>
          </w:tcPr>
          <w:p w14:paraId="31C4D742" w14:textId="77777777" w:rsidR="0030029D" w:rsidRDefault="0030029D">
            <w:pPr>
              <w:pStyle w:val="yTable"/>
              <w:ind w:left="209" w:hanging="209"/>
              <w:rPr>
                <w:rFonts w:eastAsia="Arial Unicode MS"/>
              </w:rPr>
            </w:pPr>
            <w:r>
              <w:rPr>
                <w:sz w:val="20"/>
              </w:rPr>
              <w:t>Sandstone Land Conservation District Committee</w:t>
            </w:r>
          </w:p>
        </w:tc>
      </w:tr>
      <w:tr w:rsidR="00BE7BF1" w14:paraId="5E471578" w14:textId="77777777">
        <w:trPr>
          <w:cantSplit/>
        </w:trPr>
        <w:tc>
          <w:tcPr>
            <w:tcW w:w="1956" w:type="dxa"/>
            <w:vMerge/>
          </w:tcPr>
          <w:p w14:paraId="1DA88AEF" w14:textId="77777777" w:rsidR="0030029D" w:rsidRDefault="0030029D">
            <w:pPr>
              <w:pStyle w:val="yTable"/>
            </w:pPr>
          </w:p>
        </w:tc>
        <w:tc>
          <w:tcPr>
            <w:tcW w:w="5132" w:type="dxa"/>
          </w:tcPr>
          <w:p w14:paraId="65E6B1FD" w14:textId="77777777" w:rsidR="0030029D" w:rsidRDefault="0030029D">
            <w:pPr>
              <w:pStyle w:val="yTable"/>
              <w:ind w:left="209" w:hanging="209"/>
              <w:rPr>
                <w:rFonts w:eastAsia="Arial Unicode MS"/>
              </w:rPr>
            </w:pPr>
            <w:r>
              <w:rPr>
                <w:sz w:val="20"/>
              </w:rPr>
              <w:t>Serpentine/Jarrahdale Land Conservation District Committee</w:t>
            </w:r>
          </w:p>
        </w:tc>
      </w:tr>
      <w:tr w:rsidR="00BE7BF1" w14:paraId="50AE4C20" w14:textId="77777777">
        <w:trPr>
          <w:cantSplit/>
        </w:trPr>
        <w:tc>
          <w:tcPr>
            <w:tcW w:w="1956" w:type="dxa"/>
            <w:vMerge/>
          </w:tcPr>
          <w:p w14:paraId="680F7F46" w14:textId="77777777" w:rsidR="0030029D" w:rsidRDefault="0030029D">
            <w:pPr>
              <w:pStyle w:val="yTable"/>
            </w:pPr>
          </w:p>
        </w:tc>
        <w:tc>
          <w:tcPr>
            <w:tcW w:w="5132" w:type="dxa"/>
          </w:tcPr>
          <w:p w14:paraId="359282BD" w14:textId="77777777" w:rsidR="0030029D" w:rsidRDefault="0030029D">
            <w:pPr>
              <w:pStyle w:val="yTable"/>
              <w:ind w:left="209" w:hanging="209"/>
              <w:rPr>
                <w:rFonts w:eastAsia="Arial Unicode MS"/>
              </w:rPr>
            </w:pPr>
            <w:r>
              <w:rPr>
                <w:sz w:val="20"/>
              </w:rPr>
              <w:t>Shark Bay Land Conservation District Committee</w:t>
            </w:r>
          </w:p>
        </w:tc>
      </w:tr>
      <w:tr w:rsidR="00BE7BF1" w14:paraId="1C3AF4BB" w14:textId="77777777">
        <w:trPr>
          <w:cantSplit/>
        </w:trPr>
        <w:tc>
          <w:tcPr>
            <w:tcW w:w="1956" w:type="dxa"/>
            <w:vMerge/>
          </w:tcPr>
          <w:p w14:paraId="49AB3BB2" w14:textId="77777777" w:rsidR="0030029D" w:rsidRDefault="0030029D">
            <w:pPr>
              <w:pStyle w:val="yTable"/>
            </w:pPr>
          </w:p>
        </w:tc>
        <w:tc>
          <w:tcPr>
            <w:tcW w:w="5132" w:type="dxa"/>
          </w:tcPr>
          <w:p w14:paraId="491DEDDC" w14:textId="77777777" w:rsidR="0030029D" w:rsidRDefault="0030029D">
            <w:pPr>
              <w:pStyle w:val="yTable"/>
              <w:ind w:left="209" w:hanging="209"/>
              <w:rPr>
                <w:rFonts w:eastAsia="Arial Unicode MS"/>
              </w:rPr>
            </w:pPr>
            <w:r>
              <w:rPr>
                <w:sz w:val="20"/>
              </w:rPr>
              <w:t>South Mogumber Land Conservation District Committee</w:t>
            </w:r>
          </w:p>
        </w:tc>
      </w:tr>
      <w:tr w:rsidR="00BE7BF1" w14:paraId="441AD460" w14:textId="77777777">
        <w:trPr>
          <w:cantSplit/>
        </w:trPr>
        <w:tc>
          <w:tcPr>
            <w:tcW w:w="1956" w:type="dxa"/>
            <w:vMerge/>
          </w:tcPr>
          <w:p w14:paraId="1CCB5B50" w14:textId="77777777" w:rsidR="0030029D" w:rsidRDefault="0030029D">
            <w:pPr>
              <w:pStyle w:val="yTable"/>
            </w:pPr>
          </w:p>
        </w:tc>
        <w:tc>
          <w:tcPr>
            <w:tcW w:w="5132" w:type="dxa"/>
          </w:tcPr>
          <w:p w14:paraId="407ADA70" w14:textId="77777777" w:rsidR="0030029D" w:rsidRDefault="0030029D">
            <w:pPr>
              <w:pStyle w:val="yTable"/>
              <w:ind w:left="209" w:hanging="209"/>
              <w:rPr>
                <w:rFonts w:eastAsia="Arial Unicode MS"/>
              </w:rPr>
            </w:pPr>
            <w:r>
              <w:rPr>
                <w:sz w:val="20"/>
              </w:rPr>
              <w:t>Stirling Land Conservation District Committee</w:t>
            </w:r>
          </w:p>
        </w:tc>
      </w:tr>
      <w:tr w:rsidR="00BE7BF1" w14:paraId="196939D6" w14:textId="77777777">
        <w:trPr>
          <w:cantSplit/>
        </w:trPr>
        <w:tc>
          <w:tcPr>
            <w:tcW w:w="1956" w:type="dxa"/>
            <w:vMerge/>
          </w:tcPr>
          <w:p w14:paraId="545250F9" w14:textId="77777777" w:rsidR="0030029D" w:rsidRDefault="0030029D">
            <w:pPr>
              <w:pStyle w:val="yTable"/>
            </w:pPr>
          </w:p>
        </w:tc>
        <w:tc>
          <w:tcPr>
            <w:tcW w:w="5132" w:type="dxa"/>
          </w:tcPr>
          <w:p w14:paraId="74F94216" w14:textId="77777777" w:rsidR="0030029D" w:rsidRDefault="0030029D">
            <w:pPr>
              <w:pStyle w:val="yTable"/>
              <w:ind w:left="209" w:hanging="209"/>
              <w:rPr>
                <w:rFonts w:eastAsia="Arial Unicode MS"/>
              </w:rPr>
            </w:pPr>
            <w:r>
              <w:rPr>
                <w:sz w:val="20"/>
              </w:rPr>
              <w:t>Sussex Land Conservation District Committee</w:t>
            </w:r>
          </w:p>
        </w:tc>
      </w:tr>
      <w:tr w:rsidR="00BE7BF1" w14:paraId="03A5CD0E" w14:textId="77777777">
        <w:trPr>
          <w:cantSplit/>
        </w:trPr>
        <w:tc>
          <w:tcPr>
            <w:tcW w:w="1956" w:type="dxa"/>
            <w:vMerge/>
          </w:tcPr>
          <w:p w14:paraId="74DC7352" w14:textId="77777777" w:rsidR="0030029D" w:rsidRDefault="0030029D">
            <w:pPr>
              <w:pStyle w:val="yTable"/>
            </w:pPr>
          </w:p>
        </w:tc>
        <w:tc>
          <w:tcPr>
            <w:tcW w:w="5132" w:type="dxa"/>
          </w:tcPr>
          <w:p w14:paraId="484113EA" w14:textId="77777777" w:rsidR="0030029D" w:rsidRDefault="0030029D">
            <w:pPr>
              <w:pStyle w:val="yTable"/>
              <w:ind w:left="209" w:hanging="209"/>
              <w:rPr>
                <w:rFonts w:eastAsia="Arial Unicode MS"/>
              </w:rPr>
            </w:pPr>
            <w:r>
              <w:rPr>
                <w:sz w:val="20"/>
              </w:rPr>
              <w:t>Tambellup Land Conservation District Committee</w:t>
            </w:r>
          </w:p>
        </w:tc>
      </w:tr>
      <w:tr w:rsidR="00BE7BF1" w14:paraId="4322CFDD" w14:textId="77777777">
        <w:trPr>
          <w:cantSplit/>
        </w:trPr>
        <w:tc>
          <w:tcPr>
            <w:tcW w:w="1956" w:type="dxa"/>
            <w:vMerge/>
          </w:tcPr>
          <w:p w14:paraId="0AB84BC9" w14:textId="77777777" w:rsidR="0030029D" w:rsidRDefault="0030029D">
            <w:pPr>
              <w:pStyle w:val="yTable"/>
            </w:pPr>
          </w:p>
        </w:tc>
        <w:tc>
          <w:tcPr>
            <w:tcW w:w="5132" w:type="dxa"/>
          </w:tcPr>
          <w:p w14:paraId="5B400C40" w14:textId="77777777" w:rsidR="0030029D" w:rsidRDefault="0030029D">
            <w:pPr>
              <w:pStyle w:val="yTable"/>
              <w:ind w:left="209" w:hanging="209"/>
              <w:rPr>
                <w:rFonts w:eastAsia="Arial Unicode MS"/>
              </w:rPr>
            </w:pPr>
            <w:r>
              <w:rPr>
                <w:sz w:val="20"/>
              </w:rPr>
              <w:t>Tammin Land Conservation District Committee</w:t>
            </w:r>
          </w:p>
        </w:tc>
      </w:tr>
      <w:tr w:rsidR="00BE7BF1" w14:paraId="6E11CC8D" w14:textId="77777777">
        <w:trPr>
          <w:cantSplit/>
        </w:trPr>
        <w:tc>
          <w:tcPr>
            <w:tcW w:w="1956" w:type="dxa"/>
            <w:vMerge/>
          </w:tcPr>
          <w:p w14:paraId="298D183E" w14:textId="77777777" w:rsidR="0030029D" w:rsidRDefault="0030029D">
            <w:pPr>
              <w:pStyle w:val="yTable"/>
            </w:pPr>
          </w:p>
        </w:tc>
        <w:tc>
          <w:tcPr>
            <w:tcW w:w="5132" w:type="dxa"/>
          </w:tcPr>
          <w:p w14:paraId="24E7DCE4" w14:textId="77777777" w:rsidR="0030029D" w:rsidRDefault="0030029D">
            <w:pPr>
              <w:pStyle w:val="yTable"/>
              <w:ind w:left="209" w:hanging="209"/>
              <w:rPr>
                <w:rFonts w:eastAsia="Arial Unicode MS"/>
              </w:rPr>
            </w:pPr>
            <w:r>
              <w:rPr>
                <w:sz w:val="20"/>
              </w:rPr>
              <w:t>Three Springs Land Conservation District Committee</w:t>
            </w:r>
          </w:p>
        </w:tc>
      </w:tr>
      <w:tr w:rsidR="00BE7BF1" w14:paraId="2BCE8535" w14:textId="77777777">
        <w:trPr>
          <w:cantSplit/>
        </w:trPr>
        <w:tc>
          <w:tcPr>
            <w:tcW w:w="1956" w:type="dxa"/>
            <w:vMerge/>
          </w:tcPr>
          <w:p w14:paraId="3BE12021" w14:textId="77777777" w:rsidR="0030029D" w:rsidRDefault="0030029D">
            <w:pPr>
              <w:pStyle w:val="yTable"/>
            </w:pPr>
          </w:p>
        </w:tc>
        <w:tc>
          <w:tcPr>
            <w:tcW w:w="5132" w:type="dxa"/>
          </w:tcPr>
          <w:p w14:paraId="469A62D6" w14:textId="77777777" w:rsidR="0030029D" w:rsidRDefault="0030029D">
            <w:pPr>
              <w:pStyle w:val="yTable"/>
              <w:ind w:left="209" w:hanging="209"/>
              <w:rPr>
                <w:rFonts w:eastAsia="Arial Unicode MS"/>
              </w:rPr>
            </w:pPr>
            <w:r>
              <w:rPr>
                <w:sz w:val="20"/>
              </w:rPr>
              <w:t>Three Springs Zone Control Authority</w:t>
            </w:r>
          </w:p>
        </w:tc>
      </w:tr>
      <w:tr w:rsidR="00BE7BF1" w14:paraId="0EE3AE80" w14:textId="77777777">
        <w:trPr>
          <w:cantSplit/>
        </w:trPr>
        <w:tc>
          <w:tcPr>
            <w:tcW w:w="1956" w:type="dxa"/>
            <w:vMerge/>
          </w:tcPr>
          <w:p w14:paraId="2CD91773" w14:textId="77777777" w:rsidR="0030029D" w:rsidRDefault="0030029D">
            <w:pPr>
              <w:pStyle w:val="yTable"/>
            </w:pPr>
          </w:p>
        </w:tc>
        <w:tc>
          <w:tcPr>
            <w:tcW w:w="5132" w:type="dxa"/>
          </w:tcPr>
          <w:p w14:paraId="1F655E69" w14:textId="77777777" w:rsidR="0030029D" w:rsidRDefault="0030029D">
            <w:pPr>
              <w:pStyle w:val="yTable"/>
              <w:ind w:left="209" w:hanging="209"/>
              <w:rPr>
                <w:rFonts w:eastAsia="Arial Unicode MS"/>
              </w:rPr>
            </w:pPr>
            <w:r>
              <w:rPr>
                <w:sz w:val="20"/>
              </w:rPr>
              <w:t>Toodyay Land Conservation District Committee</w:t>
            </w:r>
          </w:p>
        </w:tc>
      </w:tr>
      <w:tr w:rsidR="00BE7BF1" w14:paraId="7A886305" w14:textId="77777777">
        <w:trPr>
          <w:cantSplit/>
        </w:trPr>
        <w:tc>
          <w:tcPr>
            <w:tcW w:w="1956" w:type="dxa"/>
            <w:vMerge/>
          </w:tcPr>
          <w:p w14:paraId="4FAA1B7F" w14:textId="77777777" w:rsidR="0030029D" w:rsidRDefault="0030029D">
            <w:pPr>
              <w:pStyle w:val="yTable"/>
            </w:pPr>
          </w:p>
        </w:tc>
        <w:tc>
          <w:tcPr>
            <w:tcW w:w="5132" w:type="dxa"/>
          </w:tcPr>
          <w:p w14:paraId="4BEDBD6A" w14:textId="77777777" w:rsidR="0030029D" w:rsidRDefault="0030029D">
            <w:pPr>
              <w:pStyle w:val="yTable"/>
              <w:ind w:left="209" w:hanging="209"/>
              <w:rPr>
                <w:rFonts w:eastAsia="Arial Unicode MS"/>
              </w:rPr>
            </w:pPr>
            <w:r>
              <w:rPr>
                <w:sz w:val="20"/>
              </w:rPr>
              <w:t>Trayning Land Conservation District Committee</w:t>
            </w:r>
          </w:p>
        </w:tc>
      </w:tr>
      <w:tr w:rsidR="00BE7BF1" w14:paraId="1824E7ED" w14:textId="77777777">
        <w:trPr>
          <w:cantSplit/>
        </w:trPr>
        <w:tc>
          <w:tcPr>
            <w:tcW w:w="1956" w:type="dxa"/>
            <w:vMerge/>
          </w:tcPr>
          <w:p w14:paraId="5D4BBD03" w14:textId="77777777" w:rsidR="0030029D" w:rsidRDefault="0030029D">
            <w:pPr>
              <w:pStyle w:val="yTable"/>
            </w:pPr>
          </w:p>
        </w:tc>
        <w:tc>
          <w:tcPr>
            <w:tcW w:w="5132" w:type="dxa"/>
          </w:tcPr>
          <w:p w14:paraId="3D9F0238" w14:textId="77777777" w:rsidR="0030029D" w:rsidRDefault="0030029D">
            <w:pPr>
              <w:pStyle w:val="yTable"/>
              <w:ind w:left="209" w:hanging="209"/>
              <w:rPr>
                <w:rFonts w:eastAsia="Arial Unicode MS"/>
              </w:rPr>
            </w:pPr>
            <w:r>
              <w:rPr>
                <w:sz w:val="20"/>
              </w:rPr>
              <w:t>Tunney Land Conservation District Committee</w:t>
            </w:r>
          </w:p>
        </w:tc>
      </w:tr>
      <w:tr w:rsidR="00BE7BF1" w14:paraId="27D7D085" w14:textId="77777777">
        <w:trPr>
          <w:cantSplit/>
        </w:trPr>
        <w:tc>
          <w:tcPr>
            <w:tcW w:w="1956" w:type="dxa"/>
            <w:vMerge/>
          </w:tcPr>
          <w:p w14:paraId="5AE230CF" w14:textId="77777777" w:rsidR="0030029D" w:rsidRDefault="0030029D">
            <w:pPr>
              <w:pStyle w:val="yTable"/>
            </w:pPr>
          </w:p>
        </w:tc>
        <w:tc>
          <w:tcPr>
            <w:tcW w:w="5132" w:type="dxa"/>
          </w:tcPr>
          <w:p w14:paraId="32775A81" w14:textId="77777777" w:rsidR="0030029D" w:rsidRDefault="0030029D">
            <w:pPr>
              <w:pStyle w:val="yTable"/>
              <w:ind w:left="209" w:hanging="209"/>
              <w:rPr>
                <w:rFonts w:eastAsia="Arial Unicode MS"/>
              </w:rPr>
            </w:pPr>
            <w:r>
              <w:rPr>
                <w:sz w:val="20"/>
              </w:rPr>
              <w:t>Upper Gascoyne Land Conservation Committee</w:t>
            </w:r>
          </w:p>
        </w:tc>
      </w:tr>
      <w:tr w:rsidR="00BE7BF1" w14:paraId="20E99352" w14:textId="77777777">
        <w:trPr>
          <w:cantSplit/>
        </w:trPr>
        <w:tc>
          <w:tcPr>
            <w:tcW w:w="1956" w:type="dxa"/>
            <w:vMerge/>
          </w:tcPr>
          <w:p w14:paraId="1D674700" w14:textId="77777777" w:rsidR="0030029D" w:rsidRDefault="0030029D">
            <w:pPr>
              <w:pStyle w:val="yTable"/>
            </w:pPr>
          </w:p>
        </w:tc>
        <w:tc>
          <w:tcPr>
            <w:tcW w:w="5132" w:type="dxa"/>
          </w:tcPr>
          <w:p w14:paraId="1E1B85D2" w14:textId="77777777" w:rsidR="0030029D" w:rsidRDefault="0030029D">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rsidR="00BE7BF1" w14:paraId="4A7C1876" w14:textId="77777777">
        <w:trPr>
          <w:cantSplit/>
        </w:trPr>
        <w:tc>
          <w:tcPr>
            <w:tcW w:w="1956" w:type="dxa"/>
            <w:vMerge/>
          </w:tcPr>
          <w:p w14:paraId="3BC575F3" w14:textId="77777777" w:rsidR="0030029D" w:rsidRDefault="0030029D">
            <w:pPr>
              <w:pStyle w:val="yTable"/>
            </w:pPr>
          </w:p>
        </w:tc>
        <w:tc>
          <w:tcPr>
            <w:tcW w:w="5132" w:type="dxa"/>
          </w:tcPr>
          <w:p w14:paraId="214AB7DB" w14:textId="77777777" w:rsidR="0030029D" w:rsidRDefault="0030029D">
            <w:pPr>
              <w:pStyle w:val="yTable"/>
              <w:ind w:left="209" w:hanging="209"/>
              <w:rPr>
                <w:rFonts w:eastAsia="Arial Unicode MS"/>
              </w:rPr>
            </w:pPr>
            <w:r>
              <w:rPr>
                <w:sz w:val="20"/>
              </w:rPr>
              <w:t>Veterinary Practice Board of Western Australia</w:t>
            </w:r>
          </w:p>
        </w:tc>
      </w:tr>
      <w:tr w:rsidR="00BE7BF1" w14:paraId="513965E1" w14:textId="77777777">
        <w:trPr>
          <w:cantSplit/>
        </w:trPr>
        <w:tc>
          <w:tcPr>
            <w:tcW w:w="1956" w:type="dxa"/>
            <w:vMerge/>
          </w:tcPr>
          <w:p w14:paraId="15C340C9" w14:textId="77777777" w:rsidR="0030029D" w:rsidRDefault="0030029D">
            <w:pPr>
              <w:pStyle w:val="yTable"/>
            </w:pPr>
          </w:p>
        </w:tc>
        <w:tc>
          <w:tcPr>
            <w:tcW w:w="5132" w:type="dxa"/>
          </w:tcPr>
          <w:p w14:paraId="7E99114B" w14:textId="77777777" w:rsidR="0030029D" w:rsidRDefault="0030029D">
            <w:pPr>
              <w:pStyle w:val="yTable"/>
              <w:ind w:left="209" w:hanging="209"/>
              <w:rPr>
                <w:rFonts w:eastAsia="Arial Unicode MS"/>
              </w:rPr>
            </w:pPr>
            <w:r>
              <w:rPr>
                <w:sz w:val="20"/>
              </w:rPr>
              <w:t>Waddi Forest Land Conservation District Committee</w:t>
            </w:r>
          </w:p>
        </w:tc>
      </w:tr>
      <w:tr w:rsidR="00BE7BF1" w14:paraId="7B9CDF41" w14:textId="77777777">
        <w:trPr>
          <w:cantSplit/>
        </w:trPr>
        <w:tc>
          <w:tcPr>
            <w:tcW w:w="1956" w:type="dxa"/>
            <w:vMerge/>
          </w:tcPr>
          <w:p w14:paraId="2206377D" w14:textId="77777777" w:rsidR="0030029D" w:rsidRDefault="0030029D">
            <w:pPr>
              <w:pStyle w:val="yTable"/>
            </w:pPr>
          </w:p>
        </w:tc>
        <w:tc>
          <w:tcPr>
            <w:tcW w:w="5132" w:type="dxa"/>
          </w:tcPr>
          <w:p w14:paraId="638B8C93" w14:textId="77777777" w:rsidR="0030029D" w:rsidRDefault="0030029D">
            <w:pPr>
              <w:pStyle w:val="yTable"/>
              <w:ind w:left="209" w:hanging="209"/>
              <w:rPr>
                <w:rFonts w:eastAsia="Arial Unicode MS"/>
              </w:rPr>
            </w:pPr>
            <w:r>
              <w:rPr>
                <w:sz w:val="20"/>
              </w:rPr>
              <w:t>Wagin Land Conservation District Committee</w:t>
            </w:r>
          </w:p>
        </w:tc>
      </w:tr>
      <w:tr w:rsidR="00BE7BF1" w14:paraId="6F8599DD" w14:textId="77777777">
        <w:trPr>
          <w:cantSplit/>
        </w:trPr>
        <w:tc>
          <w:tcPr>
            <w:tcW w:w="1956" w:type="dxa"/>
            <w:vMerge/>
          </w:tcPr>
          <w:p w14:paraId="4C2DCA7B" w14:textId="77777777" w:rsidR="0030029D" w:rsidRDefault="0030029D">
            <w:pPr>
              <w:pStyle w:val="yTable"/>
            </w:pPr>
          </w:p>
        </w:tc>
        <w:tc>
          <w:tcPr>
            <w:tcW w:w="5132" w:type="dxa"/>
          </w:tcPr>
          <w:p w14:paraId="13BDB2EB" w14:textId="77777777" w:rsidR="0030029D" w:rsidRDefault="0030029D">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rsidR="00BE7BF1" w14:paraId="17E9895F" w14:textId="77777777">
        <w:trPr>
          <w:cantSplit/>
        </w:trPr>
        <w:tc>
          <w:tcPr>
            <w:tcW w:w="1956" w:type="dxa"/>
            <w:vMerge/>
          </w:tcPr>
          <w:p w14:paraId="736CB1D6" w14:textId="77777777" w:rsidR="0030029D" w:rsidRDefault="0030029D">
            <w:pPr>
              <w:pStyle w:val="yTable"/>
            </w:pPr>
          </w:p>
        </w:tc>
        <w:tc>
          <w:tcPr>
            <w:tcW w:w="5132" w:type="dxa"/>
          </w:tcPr>
          <w:p w14:paraId="2BEF5701" w14:textId="77777777" w:rsidR="0030029D" w:rsidRDefault="0030029D">
            <w:pPr>
              <w:pStyle w:val="yTable"/>
              <w:ind w:left="209" w:hanging="209"/>
              <w:rPr>
                <w:rFonts w:eastAsia="Arial Unicode MS"/>
              </w:rPr>
            </w:pPr>
            <w:r>
              <w:rPr>
                <w:sz w:val="20"/>
              </w:rPr>
              <w:t>Waroona Zone Control Authority</w:t>
            </w:r>
          </w:p>
        </w:tc>
      </w:tr>
      <w:tr w:rsidR="00BE7BF1" w14:paraId="19E7536F" w14:textId="77777777">
        <w:trPr>
          <w:cantSplit/>
        </w:trPr>
        <w:tc>
          <w:tcPr>
            <w:tcW w:w="1956" w:type="dxa"/>
            <w:vMerge/>
          </w:tcPr>
          <w:p w14:paraId="7547CA57" w14:textId="77777777" w:rsidR="0030029D" w:rsidRDefault="0030029D">
            <w:pPr>
              <w:pStyle w:val="yTable"/>
            </w:pPr>
          </w:p>
        </w:tc>
        <w:tc>
          <w:tcPr>
            <w:tcW w:w="5132" w:type="dxa"/>
          </w:tcPr>
          <w:p w14:paraId="5E2A5AB9" w14:textId="77777777" w:rsidR="0030029D" w:rsidRDefault="0030029D">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rsidR="00BE7BF1" w14:paraId="77C31BC3" w14:textId="77777777">
        <w:trPr>
          <w:cantSplit/>
        </w:trPr>
        <w:tc>
          <w:tcPr>
            <w:tcW w:w="1956" w:type="dxa"/>
            <w:vMerge/>
          </w:tcPr>
          <w:p w14:paraId="5A789633" w14:textId="77777777" w:rsidR="0030029D" w:rsidRDefault="0030029D">
            <w:pPr>
              <w:pStyle w:val="yTable"/>
            </w:pPr>
          </w:p>
        </w:tc>
        <w:tc>
          <w:tcPr>
            <w:tcW w:w="5132" w:type="dxa"/>
          </w:tcPr>
          <w:p w14:paraId="5F270A4D" w14:textId="77777777" w:rsidR="0030029D" w:rsidRDefault="0030029D">
            <w:pPr>
              <w:pStyle w:val="yTable"/>
              <w:ind w:left="209" w:hanging="209"/>
              <w:rPr>
                <w:rFonts w:eastAsia="Arial Unicode MS"/>
              </w:rPr>
            </w:pPr>
            <w:r>
              <w:rPr>
                <w:sz w:val="20"/>
              </w:rPr>
              <w:t>Wellesley Land Conservation District Committee</w:t>
            </w:r>
          </w:p>
        </w:tc>
      </w:tr>
      <w:tr w:rsidR="00BE7BF1" w14:paraId="5A5183F1" w14:textId="77777777">
        <w:trPr>
          <w:cantSplit/>
        </w:trPr>
        <w:tc>
          <w:tcPr>
            <w:tcW w:w="1956" w:type="dxa"/>
            <w:vMerge/>
          </w:tcPr>
          <w:p w14:paraId="130D0858" w14:textId="77777777" w:rsidR="0030029D" w:rsidRDefault="0030029D">
            <w:pPr>
              <w:pStyle w:val="yTable"/>
            </w:pPr>
          </w:p>
        </w:tc>
        <w:tc>
          <w:tcPr>
            <w:tcW w:w="5132" w:type="dxa"/>
          </w:tcPr>
          <w:p w14:paraId="7605DF39" w14:textId="77777777" w:rsidR="0030029D" w:rsidRDefault="0030029D">
            <w:pPr>
              <w:pStyle w:val="yTable"/>
              <w:ind w:left="209" w:hanging="209"/>
              <w:rPr>
                <w:rFonts w:eastAsia="Arial Unicode MS"/>
              </w:rPr>
            </w:pPr>
            <w:r>
              <w:rPr>
                <w:sz w:val="20"/>
              </w:rPr>
              <w:t>Wellstead Land Conservation District Committee</w:t>
            </w:r>
          </w:p>
        </w:tc>
      </w:tr>
      <w:tr w:rsidR="00BE7BF1" w14:paraId="599531F7" w14:textId="77777777">
        <w:trPr>
          <w:cantSplit/>
        </w:trPr>
        <w:tc>
          <w:tcPr>
            <w:tcW w:w="1956" w:type="dxa"/>
            <w:vMerge/>
          </w:tcPr>
          <w:p w14:paraId="043FA6AC" w14:textId="77777777" w:rsidR="0030029D" w:rsidRDefault="0030029D">
            <w:pPr>
              <w:pStyle w:val="yTable"/>
            </w:pPr>
          </w:p>
        </w:tc>
        <w:tc>
          <w:tcPr>
            <w:tcW w:w="5132" w:type="dxa"/>
          </w:tcPr>
          <w:p w14:paraId="18E9BA1A" w14:textId="77777777" w:rsidR="0030029D" w:rsidRDefault="0030029D">
            <w:pPr>
              <w:pStyle w:val="yTable"/>
              <w:ind w:left="209" w:hanging="209"/>
              <w:rPr>
                <w:rFonts w:eastAsia="Arial Unicode MS"/>
              </w:rPr>
            </w:pPr>
            <w:r>
              <w:rPr>
                <w:sz w:val="20"/>
              </w:rPr>
              <w:t>West Arthur Land Conservation District Committee</w:t>
            </w:r>
          </w:p>
        </w:tc>
      </w:tr>
      <w:tr w:rsidR="00BE7BF1" w14:paraId="4628E545" w14:textId="77777777">
        <w:trPr>
          <w:cantSplit/>
        </w:trPr>
        <w:tc>
          <w:tcPr>
            <w:tcW w:w="1956" w:type="dxa"/>
            <w:vMerge/>
          </w:tcPr>
          <w:p w14:paraId="4BAAA540" w14:textId="77777777" w:rsidR="0030029D" w:rsidRDefault="0030029D">
            <w:pPr>
              <w:pStyle w:val="yTable"/>
            </w:pPr>
          </w:p>
        </w:tc>
        <w:tc>
          <w:tcPr>
            <w:tcW w:w="5132" w:type="dxa"/>
          </w:tcPr>
          <w:p w14:paraId="6C925DE4" w14:textId="77777777" w:rsidR="0030029D" w:rsidRDefault="0030029D">
            <w:pPr>
              <w:pStyle w:val="yTable"/>
              <w:ind w:left="209" w:hanging="209"/>
              <w:rPr>
                <w:rFonts w:eastAsia="Arial Unicode MS"/>
              </w:rPr>
            </w:pPr>
            <w:r>
              <w:rPr>
                <w:sz w:val="20"/>
              </w:rPr>
              <w:t>West Ballidu Land Conservation District Committee</w:t>
            </w:r>
          </w:p>
        </w:tc>
      </w:tr>
      <w:tr w:rsidR="00BE7BF1" w14:paraId="090B5B99" w14:textId="77777777">
        <w:trPr>
          <w:cantSplit/>
        </w:trPr>
        <w:tc>
          <w:tcPr>
            <w:tcW w:w="1956" w:type="dxa"/>
            <w:vMerge/>
          </w:tcPr>
          <w:p w14:paraId="29F06235" w14:textId="77777777" w:rsidR="0030029D" w:rsidRDefault="0030029D">
            <w:pPr>
              <w:pStyle w:val="yTable"/>
            </w:pPr>
          </w:p>
        </w:tc>
        <w:tc>
          <w:tcPr>
            <w:tcW w:w="5132" w:type="dxa"/>
          </w:tcPr>
          <w:p w14:paraId="05F45271" w14:textId="77777777" w:rsidR="0030029D" w:rsidRDefault="0030029D">
            <w:pPr>
              <w:pStyle w:val="yTable"/>
              <w:ind w:left="209" w:hanging="209"/>
              <w:rPr>
                <w:rFonts w:eastAsia="Arial Unicode MS"/>
              </w:rPr>
            </w:pPr>
            <w:r>
              <w:rPr>
                <w:sz w:val="20"/>
              </w:rPr>
              <w:t>West Kimberley Land Conservation District Committee</w:t>
            </w:r>
          </w:p>
        </w:tc>
      </w:tr>
      <w:tr w:rsidR="00BE7BF1" w14:paraId="4E160469" w14:textId="77777777">
        <w:trPr>
          <w:cantSplit/>
        </w:trPr>
        <w:tc>
          <w:tcPr>
            <w:tcW w:w="1956" w:type="dxa"/>
            <w:vMerge/>
          </w:tcPr>
          <w:p w14:paraId="13C5A5F2" w14:textId="77777777" w:rsidR="0030029D" w:rsidRDefault="0030029D">
            <w:pPr>
              <w:pStyle w:val="yTable"/>
            </w:pPr>
          </w:p>
        </w:tc>
        <w:tc>
          <w:tcPr>
            <w:tcW w:w="5132" w:type="dxa"/>
          </w:tcPr>
          <w:p w14:paraId="207BF295" w14:textId="77777777" w:rsidR="0030029D" w:rsidRDefault="0030029D">
            <w:pPr>
              <w:pStyle w:val="yTable"/>
              <w:ind w:left="209" w:hanging="209"/>
              <w:rPr>
                <w:rFonts w:eastAsia="Arial Unicode MS"/>
              </w:rPr>
            </w:pPr>
            <w:r>
              <w:rPr>
                <w:sz w:val="20"/>
              </w:rPr>
              <w:t>West Koojan Gillingarra Land Conservation District Committee</w:t>
            </w:r>
          </w:p>
        </w:tc>
      </w:tr>
      <w:tr w:rsidR="00BE7BF1" w14:paraId="23EFAE86" w14:textId="77777777">
        <w:trPr>
          <w:cantSplit/>
        </w:trPr>
        <w:tc>
          <w:tcPr>
            <w:tcW w:w="1956" w:type="dxa"/>
            <w:vMerge/>
          </w:tcPr>
          <w:p w14:paraId="3DB41885" w14:textId="77777777" w:rsidR="0030029D" w:rsidRDefault="0030029D">
            <w:pPr>
              <w:pStyle w:val="yTable"/>
            </w:pPr>
          </w:p>
        </w:tc>
        <w:tc>
          <w:tcPr>
            <w:tcW w:w="5132" w:type="dxa"/>
          </w:tcPr>
          <w:p w14:paraId="411D8121" w14:textId="77777777" w:rsidR="0030029D" w:rsidRDefault="0030029D">
            <w:pPr>
              <w:pStyle w:val="yTable"/>
              <w:ind w:left="209" w:hanging="209"/>
              <w:rPr>
                <w:rFonts w:eastAsia="Arial Unicode MS"/>
              </w:rPr>
            </w:pPr>
            <w:r>
              <w:rPr>
                <w:sz w:val="20"/>
              </w:rPr>
              <w:t>West Maya Land Conservation District Committee</w:t>
            </w:r>
          </w:p>
        </w:tc>
      </w:tr>
      <w:tr w:rsidR="00BE7BF1" w14:paraId="5724F726" w14:textId="77777777">
        <w:trPr>
          <w:cantSplit/>
        </w:trPr>
        <w:tc>
          <w:tcPr>
            <w:tcW w:w="1956" w:type="dxa"/>
            <w:vMerge/>
          </w:tcPr>
          <w:p w14:paraId="3D0714DC" w14:textId="77777777" w:rsidR="0030029D" w:rsidRDefault="0030029D">
            <w:pPr>
              <w:pStyle w:val="yTable"/>
            </w:pPr>
          </w:p>
        </w:tc>
        <w:tc>
          <w:tcPr>
            <w:tcW w:w="5132" w:type="dxa"/>
          </w:tcPr>
          <w:p w14:paraId="53B80F04" w14:textId="77777777" w:rsidR="0030029D" w:rsidRDefault="0030029D">
            <w:pPr>
              <w:pStyle w:val="yTable"/>
              <w:ind w:left="209" w:hanging="209"/>
              <w:rPr>
                <w:rFonts w:eastAsia="Arial Unicode MS"/>
              </w:rPr>
            </w:pPr>
            <w:r>
              <w:rPr>
                <w:sz w:val="20"/>
              </w:rPr>
              <w:t>West Mount Barker Land Conservation District Committee</w:t>
            </w:r>
          </w:p>
        </w:tc>
      </w:tr>
      <w:tr w:rsidR="00BE7BF1" w14:paraId="17B3D0B1" w14:textId="77777777">
        <w:trPr>
          <w:cantSplit/>
        </w:trPr>
        <w:tc>
          <w:tcPr>
            <w:tcW w:w="1956" w:type="dxa"/>
            <w:vMerge/>
          </w:tcPr>
          <w:p w14:paraId="402A5FD2" w14:textId="77777777" w:rsidR="0030029D" w:rsidRDefault="0030029D">
            <w:pPr>
              <w:pStyle w:val="yTable"/>
            </w:pPr>
          </w:p>
        </w:tc>
        <w:tc>
          <w:tcPr>
            <w:tcW w:w="5132" w:type="dxa"/>
          </w:tcPr>
          <w:p w14:paraId="34AACE29" w14:textId="77777777" w:rsidR="0030029D" w:rsidRDefault="0030029D">
            <w:pPr>
              <w:pStyle w:val="yTable"/>
              <w:ind w:left="209" w:hanging="209"/>
              <w:rPr>
                <w:rFonts w:eastAsia="Arial Unicode MS"/>
              </w:rPr>
            </w:pPr>
            <w:r>
              <w:rPr>
                <w:sz w:val="20"/>
              </w:rPr>
              <w:t>Western Australian Meat Industry Authority</w:t>
            </w:r>
          </w:p>
        </w:tc>
      </w:tr>
      <w:tr w:rsidR="00BE7BF1" w14:paraId="3FBE5853" w14:textId="77777777">
        <w:trPr>
          <w:cantSplit/>
        </w:trPr>
        <w:tc>
          <w:tcPr>
            <w:tcW w:w="1956" w:type="dxa"/>
            <w:vMerge/>
          </w:tcPr>
          <w:p w14:paraId="6859C8F3" w14:textId="77777777" w:rsidR="0030029D" w:rsidRDefault="0030029D">
            <w:pPr>
              <w:pStyle w:val="yTable"/>
            </w:pPr>
          </w:p>
        </w:tc>
        <w:tc>
          <w:tcPr>
            <w:tcW w:w="5132" w:type="dxa"/>
          </w:tcPr>
          <w:p w14:paraId="577F0A63" w14:textId="77777777" w:rsidR="0030029D" w:rsidRDefault="0030029D">
            <w:pPr>
              <w:pStyle w:val="yTable"/>
              <w:ind w:left="209" w:hanging="209"/>
              <w:rPr>
                <w:rFonts w:eastAsia="Arial Unicode MS"/>
              </w:rPr>
            </w:pPr>
            <w:r>
              <w:rPr>
                <w:sz w:val="20"/>
              </w:rPr>
              <w:t>Westonia Land Conservation District Committee</w:t>
            </w:r>
          </w:p>
        </w:tc>
      </w:tr>
      <w:tr w:rsidR="00BE7BF1" w14:paraId="78870643" w14:textId="77777777">
        <w:trPr>
          <w:cantSplit/>
        </w:trPr>
        <w:tc>
          <w:tcPr>
            <w:tcW w:w="1956" w:type="dxa"/>
            <w:vMerge/>
          </w:tcPr>
          <w:p w14:paraId="044F3243" w14:textId="77777777" w:rsidR="0030029D" w:rsidRDefault="0030029D">
            <w:pPr>
              <w:pStyle w:val="yTable"/>
            </w:pPr>
          </w:p>
        </w:tc>
        <w:tc>
          <w:tcPr>
            <w:tcW w:w="5132" w:type="dxa"/>
          </w:tcPr>
          <w:p w14:paraId="6D47DA1A" w14:textId="77777777" w:rsidR="0030029D" w:rsidRDefault="0030029D">
            <w:pPr>
              <w:pStyle w:val="yTable"/>
              <w:ind w:left="209" w:hanging="209"/>
              <w:rPr>
                <w:rFonts w:eastAsia="Arial Unicode MS"/>
              </w:rPr>
            </w:pPr>
            <w:r>
              <w:rPr>
                <w:sz w:val="20"/>
              </w:rPr>
              <w:t>Wickepin Land Conservation District Committee</w:t>
            </w:r>
          </w:p>
        </w:tc>
      </w:tr>
      <w:tr w:rsidR="00BE7BF1" w14:paraId="723CFCA2" w14:textId="77777777">
        <w:trPr>
          <w:cantSplit/>
        </w:trPr>
        <w:tc>
          <w:tcPr>
            <w:tcW w:w="1956" w:type="dxa"/>
            <w:vMerge/>
          </w:tcPr>
          <w:p w14:paraId="6F082B0D" w14:textId="77777777" w:rsidR="0030029D" w:rsidRDefault="0030029D">
            <w:pPr>
              <w:pStyle w:val="yTable"/>
            </w:pPr>
          </w:p>
        </w:tc>
        <w:tc>
          <w:tcPr>
            <w:tcW w:w="5132" w:type="dxa"/>
          </w:tcPr>
          <w:p w14:paraId="27689586" w14:textId="77777777" w:rsidR="0030029D" w:rsidRDefault="0030029D">
            <w:pPr>
              <w:pStyle w:val="yTable"/>
              <w:ind w:left="209" w:hanging="209"/>
              <w:rPr>
                <w:rFonts w:eastAsia="Arial Unicode MS"/>
              </w:rPr>
            </w:pPr>
            <w:r>
              <w:rPr>
                <w:sz w:val="20"/>
              </w:rPr>
              <w:t>Wiluna Land Conservation District Committee</w:t>
            </w:r>
          </w:p>
        </w:tc>
      </w:tr>
      <w:tr w:rsidR="00BE7BF1" w14:paraId="0D043DD8" w14:textId="77777777">
        <w:trPr>
          <w:cantSplit/>
        </w:trPr>
        <w:tc>
          <w:tcPr>
            <w:tcW w:w="1956" w:type="dxa"/>
            <w:vMerge/>
          </w:tcPr>
          <w:p w14:paraId="28B4D395" w14:textId="77777777" w:rsidR="0030029D" w:rsidRDefault="0030029D">
            <w:pPr>
              <w:pStyle w:val="yTable"/>
            </w:pPr>
          </w:p>
        </w:tc>
        <w:tc>
          <w:tcPr>
            <w:tcW w:w="5132" w:type="dxa"/>
          </w:tcPr>
          <w:p w14:paraId="3C25B101" w14:textId="77777777" w:rsidR="0030029D" w:rsidRDefault="0030029D">
            <w:pPr>
              <w:pStyle w:val="yTable"/>
              <w:ind w:left="209" w:hanging="209"/>
              <w:rPr>
                <w:rFonts w:eastAsia="Arial Unicode MS"/>
              </w:rPr>
            </w:pPr>
            <w:r>
              <w:rPr>
                <w:sz w:val="20"/>
              </w:rPr>
              <w:t>Woodanilling Land Conservation District Committee</w:t>
            </w:r>
          </w:p>
        </w:tc>
      </w:tr>
      <w:tr w:rsidR="00BE7BF1" w14:paraId="6153240C" w14:textId="77777777">
        <w:trPr>
          <w:cantSplit/>
        </w:trPr>
        <w:tc>
          <w:tcPr>
            <w:tcW w:w="1956" w:type="dxa"/>
            <w:vMerge/>
          </w:tcPr>
          <w:p w14:paraId="76C55012" w14:textId="77777777" w:rsidR="0030029D" w:rsidRDefault="0030029D">
            <w:pPr>
              <w:pStyle w:val="yTable"/>
            </w:pPr>
          </w:p>
        </w:tc>
        <w:tc>
          <w:tcPr>
            <w:tcW w:w="5132" w:type="dxa"/>
          </w:tcPr>
          <w:p w14:paraId="0A9DC31F" w14:textId="77777777" w:rsidR="0030029D" w:rsidRDefault="0030029D">
            <w:pPr>
              <w:pStyle w:val="yTable"/>
              <w:ind w:left="209" w:hanging="209"/>
              <w:rPr>
                <w:rFonts w:eastAsia="Arial Unicode MS"/>
              </w:rPr>
            </w:pPr>
            <w:r>
              <w:rPr>
                <w:sz w:val="20"/>
              </w:rPr>
              <w:t>Wooroloo Land Conservation Committee</w:t>
            </w:r>
          </w:p>
        </w:tc>
      </w:tr>
      <w:tr w:rsidR="00BE7BF1" w14:paraId="6C5EF2A8" w14:textId="77777777">
        <w:trPr>
          <w:cantSplit/>
        </w:trPr>
        <w:tc>
          <w:tcPr>
            <w:tcW w:w="1956" w:type="dxa"/>
            <w:vMerge/>
          </w:tcPr>
          <w:p w14:paraId="4D9ACB82" w14:textId="77777777" w:rsidR="0030029D" w:rsidRDefault="0030029D">
            <w:pPr>
              <w:pStyle w:val="yTable"/>
            </w:pPr>
          </w:p>
        </w:tc>
        <w:tc>
          <w:tcPr>
            <w:tcW w:w="5132" w:type="dxa"/>
          </w:tcPr>
          <w:p w14:paraId="467E0A53" w14:textId="77777777" w:rsidR="0030029D" w:rsidRDefault="0030029D">
            <w:pPr>
              <w:pStyle w:val="yTable"/>
              <w:ind w:left="209" w:hanging="209"/>
              <w:rPr>
                <w:rFonts w:eastAsia="Arial Unicode MS"/>
              </w:rPr>
            </w:pPr>
            <w:r>
              <w:rPr>
                <w:sz w:val="20"/>
              </w:rPr>
              <w:t>Wyalkatchem Land Conservation District Committee</w:t>
            </w:r>
          </w:p>
        </w:tc>
      </w:tr>
      <w:tr w:rsidR="00BE7BF1" w14:paraId="2C4B097B" w14:textId="77777777">
        <w:trPr>
          <w:cantSplit/>
        </w:trPr>
        <w:tc>
          <w:tcPr>
            <w:tcW w:w="1956" w:type="dxa"/>
            <w:vMerge/>
          </w:tcPr>
          <w:p w14:paraId="11901570" w14:textId="77777777" w:rsidR="0030029D" w:rsidRDefault="0030029D">
            <w:pPr>
              <w:pStyle w:val="yTable"/>
            </w:pPr>
          </w:p>
        </w:tc>
        <w:tc>
          <w:tcPr>
            <w:tcW w:w="5132" w:type="dxa"/>
          </w:tcPr>
          <w:p w14:paraId="5F932DA5" w14:textId="77777777" w:rsidR="0030029D" w:rsidRDefault="0030029D">
            <w:pPr>
              <w:pStyle w:val="yTable"/>
              <w:ind w:left="209" w:hanging="209"/>
              <w:rPr>
                <w:rFonts w:eastAsia="Arial Unicode MS"/>
              </w:rPr>
            </w:pPr>
            <w:r>
              <w:rPr>
                <w:sz w:val="20"/>
              </w:rPr>
              <w:t>Yalgoo Land Conservation District Committee</w:t>
            </w:r>
          </w:p>
        </w:tc>
      </w:tr>
      <w:tr w:rsidR="00BE7BF1" w14:paraId="34A4192B" w14:textId="77777777">
        <w:trPr>
          <w:cantSplit/>
        </w:trPr>
        <w:tc>
          <w:tcPr>
            <w:tcW w:w="1956" w:type="dxa"/>
            <w:vMerge/>
          </w:tcPr>
          <w:p w14:paraId="55B774CC" w14:textId="77777777" w:rsidR="0030029D" w:rsidRDefault="0030029D">
            <w:pPr>
              <w:pStyle w:val="yTable"/>
            </w:pPr>
          </w:p>
        </w:tc>
        <w:tc>
          <w:tcPr>
            <w:tcW w:w="5132" w:type="dxa"/>
          </w:tcPr>
          <w:p w14:paraId="7A088A07" w14:textId="77777777" w:rsidR="0030029D" w:rsidRDefault="0030029D">
            <w:pPr>
              <w:pStyle w:val="yTable"/>
              <w:ind w:left="209" w:hanging="209"/>
              <w:rPr>
                <w:rFonts w:eastAsia="Arial Unicode MS"/>
              </w:rPr>
            </w:pPr>
            <w:r>
              <w:rPr>
                <w:sz w:val="20"/>
              </w:rPr>
              <w:t>Yallingup Land Conservation District Committee</w:t>
            </w:r>
          </w:p>
        </w:tc>
      </w:tr>
      <w:tr w:rsidR="00BE7BF1" w14:paraId="55C08CD3" w14:textId="77777777">
        <w:trPr>
          <w:cantSplit/>
        </w:trPr>
        <w:tc>
          <w:tcPr>
            <w:tcW w:w="1956" w:type="dxa"/>
            <w:vMerge/>
          </w:tcPr>
          <w:p w14:paraId="16664C62" w14:textId="77777777" w:rsidR="0030029D" w:rsidRDefault="0030029D">
            <w:pPr>
              <w:pStyle w:val="yTable"/>
            </w:pPr>
          </w:p>
        </w:tc>
        <w:tc>
          <w:tcPr>
            <w:tcW w:w="5132" w:type="dxa"/>
          </w:tcPr>
          <w:p w14:paraId="6D8D0332" w14:textId="77777777" w:rsidR="0030029D" w:rsidRDefault="0030029D">
            <w:pPr>
              <w:pStyle w:val="yTable"/>
              <w:ind w:left="209" w:hanging="209"/>
              <w:rPr>
                <w:rFonts w:eastAsia="Arial Unicode MS"/>
              </w:rPr>
            </w:pPr>
            <w:r>
              <w:rPr>
                <w:sz w:val="20"/>
              </w:rPr>
              <w:t>Yilgarn Land Conservation District Committee</w:t>
            </w:r>
          </w:p>
        </w:tc>
      </w:tr>
      <w:tr w:rsidR="00BE7BF1" w14:paraId="72664935" w14:textId="77777777">
        <w:trPr>
          <w:cantSplit/>
        </w:trPr>
        <w:tc>
          <w:tcPr>
            <w:tcW w:w="1956" w:type="dxa"/>
            <w:vMerge/>
          </w:tcPr>
          <w:p w14:paraId="56E757A3" w14:textId="77777777" w:rsidR="0030029D" w:rsidRDefault="0030029D">
            <w:pPr>
              <w:pStyle w:val="yTable"/>
            </w:pPr>
          </w:p>
        </w:tc>
        <w:tc>
          <w:tcPr>
            <w:tcW w:w="5132" w:type="dxa"/>
          </w:tcPr>
          <w:p w14:paraId="0419F204" w14:textId="77777777" w:rsidR="0030029D" w:rsidRDefault="0030029D">
            <w:pPr>
              <w:pStyle w:val="yTable"/>
              <w:ind w:left="209" w:hanging="209"/>
              <w:rPr>
                <w:rFonts w:eastAsia="Arial Unicode MS"/>
              </w:rPr>
            </w:pPr>
            <w:r>
              <w:rPr>
                <w:sz w:val="20"/>
              </w:rPr>
              <w:t>York Land Conservation District Committee</w:t>
            </w:r>
          </w:p>
        </w:tc>
      </w:tr>
      <w:tr w:rsidR="00BE7BF1" w14:paraId="00026F78" w14:textId="77777777">
        <w:tc>
          <w:tcPr>
            <w:tcW w:w="1956" w:type="dxa"/>
          </w:tcPr>
          <w:p w14:paraId="59137A93" w14:textId="77777777" w:rsidR="0030029D" w:rsidRDefault="0030029D">
            <w:pPr>
              <w:pStyle w:val="yTable"/>
              <w:rPr>
                <w:rFonts w:eastAsia="Arial Unicode MS"/>
              </w:rPr>
            </w:pPr>
            <w:r>
              <w:rPr>
                <w:sz w:val="20"/>
              </w:rPr>
              <w:t>Department of Corrective Services</w:t>
            </w:r>
          </w:p>
        </w:tc>
        <w:tc>
          <w:tcPr>
            <w:tcW w:w="5132" w:type="dxa"/>
          </w:tcPr>
          <w:p w14:paraId="5B525136" w14:textId="77777777" w:rsidR="0030029D" w:rsidRDefault="0030029D">
            <w:pPr>
              <w:pStyle w:val="yTable"/>
              <w:ind w:left="209" w:hanging="209"/>
              <w:rPr>
                <w:rFonts w:eastAsia="Arial Unicode MS"/>
              </w:rPr>
            </w:pPr>
            <w:r>
              <w:rPr>
                <w:sz w:val="20"/>
              </w:rPr>
              <w:t>Prison Officers Appeal Tribunal</w:t>
            </w:r>
          </w:p>
        </w:tc>
      </w:tr>
      <w:tr w:rsidR="00BE7BF1" w14:paraId="731EA7D9" w14:textId="77777777">
        <w:trPr>
          <w:cantSplit/>
        </w:trPr>
        <w:tc>
          <w:tcPr>
            <w:tcW w:w="1956" w:type="dxa"/>
            <w:vMerge w:val="restart"/>
          </w:tcPr>
          <w:p w14:paraId="787B02D1" w14:textId="77777777" w:rsidR="0030029D" w:rsidRDefault="0030029D">
            <w:pPr>
              <w:pStyle w:val="yTable"/>
            </w:pPr>
            <w:r>
              <w:rPr>
                <w:sz w:val="20"/>
              </w:rPr>
              <w:t>Department of Culture and the Arts</w:t>
            </w:r>
          </w:p>
        </w:tc>
        <w:tc>
          <w:tcPr>
            <w:tcW w:w="5132" w:type="dxa"/>
          </w:tcPr>
          <w:p w14:paraId="2227FCEC" w14:textId="77777777" w:rsidR="0030029D" w:rsidRDefault="0030029D">
            <w:pPr>
              <w:pStyle w:val="yTable"/>
              <w:ind w:left="209" w:hanging="209"/>
              <w:rPr>
                <w:rFonts w:eastAsia="Arial Unicode MS"/>
              </w:rPr>
            </w:pPr>
            <w:r>
              <w:rPr>
                <w:sz w:val="20"/>
              </w:rPr>
              <w:t xml:space="preserve">Art Gallery Board of Western Australia </w:t>
            </w:r>
          </w:p>
        </w:tc>
      </w:tr>
      <w:tr w:rsidR="00BE7BF1" w14:paraId="706EFA85" w14:textId="77777777">
        <w:trPr>
          <w:cantSplit/>
        </w:trPr>
        <w:tc>
          <w:tcPr>
            <w:tcW w:w="1956" w:type="dxa"/>
            <w:vMerge/>
          </w:tcPr>
          <w:p w14:paraId="7A1A1FEC" w14:textId="77777777" w:rsidR="0030029D" w:rsidRDefault="0030029D">
            <w:pPr>
              <w:pStyle w:val="yTable"/>
            </w:pPr>
          </w:p>
        </w:tc>
        <w:tc>
          <w:tcPr>
            <w:tcW w:w="5132" w:type="dxa"/>
          </w:tcPr>
          <w:p w14:paraId="574796BF" w14:textId="77777777" w:rsidR="0030029D" w:rsidRDefault="0030029D">
            <w:pPr>
              <w:pStyle w:val="yTable"/>
              <w:ind w:left="209" w:hanging="209"/>
              <w:rPr>
                <w:sz w:val="20"/>
              </w:rPr>
            </w:pPr>
            <w:r>
              <w:rPr>
                <w:sz w:val="20"/>
              </w:rPr>
              <w:t>Art Gallery Foundation</w:t>
            </w:r>
          </w:p>
        </w:tc>
      </w:tr>
      <w:tr w:rsidR="00BE7BF1" w14:paraId="476EE879" w14:textId="77777777">
        <w:trPr>
          <w:cantSplit/>
        </w:trPr>
        <w:tc>
          <w:tcPr>
            <w:tcW w:w="1956" w:type="dxa"/>
            <w:vMerge/>
          </w:tcPr>
          <w:p w14:paraId="6C8DB80D" w14:textId="77777777" w:rsidR="0030029D" w:rsidRDefault="0030029D">
            <w:pPr>
              <w:pStyle w:val="yTable"/>
            </w:pPr>
          </w:p>
        </w:tc>
        <w:tc>
          <w:tcPr>
            <w:tcW w:w="5132" w:type="dxa"/>
          </w:tcPr>
          <w:p w14:paraId="13DAAEC1" w14:textId="77777777" w:rsidR="0030029D" w:rsidRDefault="0030029D">
            <w:pPr>
              <w:pStyle w:val="yTable"/>
              <w:ind w:left="209" w:hanging="209"/>
              <w:rPr>
                <w:rFonts w:eastAsia="Arial Unicode MS"/>
              </w:rPr>
            </w:pPr>
            <w:r>
              <w:rPr>
                <w:sz w:val="20"/>
              </w:rPr>
              <w:t>Art Gallery of Western Australia</w:t>
            </w:r>
          </w:p>
        </w:tc>
      </w:tr>
      <w:tr w:rsidR="00BE7BF1" w14:paraId="30C952A6" w14:textId="77777777">
        <w:trPr>
          <w:cantSplit/>
        </w:trPr>
        <w:tc>
          <w:tcPr>
            <w:tcW w:w="1956" w:type="dxa"/>
            <w:vMerge/>
          </w:tcPr>
          <w:p w14:paraId="04D932F1" w14:textId="77777777" w:rsidR="0030029D" w:rsidRDefault="0030029D">
            <w:pPr>
              <w:pStyle w:val="yTable"/>
            </w:pPr>
          </w:p>
        </w:tc>
        <w:tc>
          <w:tcPr>
            <w:tcW w:w="5132" w:type="dxa"/>
          </w:tcPr>
          <w:p w14:paraId="1B83F7E2" w14:textId="77777777" w:rsidR="0030029D" w:rsidRDefault="0030029D">
            <w:pPr>
              <w:pStyle w:val="yTable"/>
              <w:ind w:left="209" w:hanging="209"/>
              <w:rPr>
                <w:sz w:val="20"/>
              </w:rPr>
            </w:pPr>
            <w:r>
              <w:rPr>
                <w:sz w:val="20"/>
              </w:rPr>
              <w:t>Arts and Culture Trust</w:t>
            </w:r>
          </w:p>
        </w:tc>
      </w:tr>
      <w:tr w:rsidR="00BE7BF1" w14:paraId="2710BAEB" w14:textId="77777777">
        <w:trPr>
          <w:cantSplit/>
        </w:trPr>
        <w:tc>
          <w:tcPr>
            <w:tcW w:w="1956" w:type="dxa"/>
            <w:vMerge/>
          </w:tcPr>
          <w:p w14:paraId="367470F7" w14:textId="77777777" w:rsidR="0030029D" w:rsidRDefault="0030029D">
            <w:pPr>
              <w:pStyle w:val="yTable"/>
            </w:pPr>
          </w:p>
        </w:tc>
        <w:tc>
          <w:tcPr>
            <w:tcW w:w="5132" w:type="dxa"/>
          </w:tcPr>
          <w:p w14:paraId="2C1E7239" w14:textId="77777777" w:rsidR="0030029D" w:rsidRDefault="0030029D">
            <w:pPr>
              <w:pStyle w:val="yTable"/>
              <w:ind w:left="209" w:hanging="209"/>
              <w:rPr>
                <w:sz w:val="20"/>
              </w:rPr>
            </w:pPr>
            <w:r>
              <w:rPr>
                <w:sz w:val="20"/>
              </w:rPr>
              <w:t>Arts and Culture Trust Board</w:t>
            </w:r>
          </w:p>
        </w:tc>
      </w:tr>
      <w:tr w:rsidR="00BE7BF1" w14:paraId="28288F36" w14:textId="77777777">
        <w:trPr>
          <w:cantSplit/>
        </w:trPr>
        <w:tc>
          <w:tcPr>
            <w:tcW w:w="1956" w:type="dxa"/>
            <w:vMerge/>
          </w:tcPr>
          <w:p w14:paraId="47DF846A" w14:textId="77777777" w:rsidR="0030029D" w:rsidRDefault="0030029D">
            <w:pPr>
              <w:pStyle w:val="yTable"/>
            </w:pPr>
          </w:p>
        </w:tc>
        <w:tc>
          <w:tcPr>
            <w:tcW w:w="5132" w:type="dxa"/>
          </w:tcPr>
          <w:p w14:paraId="64E7B571" w14:textId="77777777" w:rsidR="0030029D" w:rsidRDefault="0030029D">
            <w:pPr>
              <w:pStyle w:val="yTable"/>
              <w:ind w:left="209" w:hanging="209"/>
              <w:rPr>
                <w:rFonts w:eastAsia="Arial Unicode MS"/>
              </w:rPr>
            </w:pPr>
            <w:r>
              <w:rPr>
                <w:sz w:val="20"/>
              </w:rPr>
              <w:t>ArtsWA Peer Assessment Panel – Designer Fashion</w:t>
            </w:r>
          </w:p>
        </w:tc>
      </w:tr>
      <w:tr w:rsidR="00BE7BF1" w14:paraId="0BC84B74" w14:textId="77777777">
        <w:trPr>
          <w:cantSplit/>
        </w:trPr>
        <w:tc>
          <w:tcPr>
            <w:tcW w:w="1956" w:type="dxa"/>
            <w:vMerge/>
          </w:tcPr>
          <w:p w14:paraId="370AD852" w14:textId="77777777" w:rsidR="0030029D" w:rsidRDefault="0030029D">
            <w:pPr>
              <w:pStyle w:val="yTable"/>
            </w:pPr>
          </w:p>
        </w:tc>
        <w:tc>
          <w:tcPr>
            <w:tcW w:w="5132" w:type="dxa"/>
          </w:tcPr>
          <w:p w14:paraId="36198321" w14:textId="77777777" w:rsidR="0030029D" w:rsidRDefault="0030029D">
            <w:pPr>
              <w:pStyle w:val="yTable"/>
              <w:ind w:left="209" w:hanging="209"/>
              <w:rPr>
                <w:rFonts w:eastAsia="Arial Unicode MS"/>
              </w:rPr>
            </w:pPr>
            <w:r>
              <w:rPr>
                <w:sz w:val="20"/>
              </w:rPr>
              <w:t>ArtsWA Peer Assessment Panels – Arts Development</w:t>
            </w:r>
          </w:p>
        </w:tc>
      </w:tr>
      <w:tr w:rsidR="00BE7BF1" w14:paraId="7E070A79" w14:textId="77777777">
        <w:trPr>
          <w:cantSplit/>
        </w:trPr>
        <w:tc>
          <w:tcPr>
            <w:tcW w:w="1956" w:type="dxa"/>
            <w:vMerge/>
          </w:tcPr>
          <w:p w14:paraId="1E03590A" w14:textId="77777777" w:rsidR="0030029D" w:rsidRDefault="0030029D">
            <w:pPr>
              <w:pStyle w:val="yTable"/>
            </w:pPr>
          </w:p>
        </w:tc>
        <w:tc>
          <w:tcPr>
            <w:tcW w:w="5132" w:type="dxa"/>
          </w:tcPr>
          <w:p w14:paraId="017B9B72" w14:textId="77777777" w:rsidR="0030029D" w:rsidRDefault="0030029D">
            <w:pPr>
              <w:pStyle w:val="yTable"/>
              <w:ind w:left="209" w:hanging="209"/>
              <w:rPr>
                <w:rFonts w:eastAsia="Arial Unicode MS"/>
              </w:rPr>
            </w:pPr>
            <w:r>
              <w:rPr>
                <w:sz w:val="20"/>
              </w:rPr>
              <w:t>ArtsWA Peer Assessment Panels – Contemporary Music</w:t>
            </w:r>
          </w:p>
        </w:tc>
      </w:tr>
      <w:tr w:rsidR="00BE7BF1" w14:paraId="6B484AC9" w14:textId="77777777">
        <w:trPr>
          <w:cantSplit/>
        </w:trPr>
        <w:tc>
          <w:tcPr>
            <w:tcW w:w="1956" w:type="dxa"/>
            <w:vMerge/>
          </w:tcPr>
          <w:p w14:paraId="6F29CEA6" w14:textId="77777777" w:rsidR="0030029D" w:rsidRDefault="0030029D">
            <w:pPr>
              <w:pStyle w:val="yTable"/>
            </w:pPr>
          </w:p>
        </w:tc>
        <w:tc>
          <w:tcPr>
            <w:tcW w:w="5132" w:type="dxa"/>
          </w:tcPr>
          <w:p w14:paraId="31E9A413" w14:textId="77777777" w:rsidR="0030029D" w:rsidRDefault="0030029D">
            <w:pPr>
              <w:pStyle w:val="yTable"/>
              <w:ind w:left="209" w:hanging="209"/>
              <w:rPr>
                <w:rFonts w:eastAsia="Arial Unicode MS"/>
              </w:rPr>
            </w:pPr>
            <w:r>
              <w:rPr>
                <w:sz w:val="20"/>
              </w:rPr>
              <w:t>ArtsWA Peer Assessment Panels – Indigenous Arts</w:t>
            </w:r>
          </w:p>
        </w:tc>
      </w:tr>
      <w:tr w:rsidR="00BE7BF1" w14:paraId="4E8DF843" w14:textId="77777777">
        <w:trPr>
          <w:cantSplit/>
        </w:trPr>
        <w:tc>
          <w:tcPr>
            <w:tcW w:w="1956" w:type="dxa"/>
            <w:vMerge/>
          </w:tcPr>
          <w:p w14:paraId="4F69F1B6" w14:textId="77777777" w:rsidR="0030029D" w:rsidRDefault="0030029D">
            <w:pPr>
              <w:pStyle w:val="yTable"/>
            </w:pPr>
          </w:p>
        </w:tc>
        <w:tc>
          <w:tcPr>
            <w:tcW w:w="5132" w:type="dxa"/>
          </w:tcPr>
          <w:p w14:paraId="2E6AB427" w14:textId="77777777" w:rsidR="0030029D" w:rsidRDefault="0030029D">
            <w:pPr>
              <w:pStyle w:val="yTable"/>
              <w:ind w:left="209" w:hanging="209"/>
              <w:rPr>
                <w:rFonts w:eastAsia="Arial Unicode MS"/>
              </w:rPr>
            </w:pPr>
            <w:r>
              <w:rPr>
                <w:sz w:val="20"/>
              </w:rPr>
              <w:t>ArtsWA Peer Assessment Panels – Young People and the Arts</w:t>
            </w:r>
          </w:p>
        </w:tc>
      </w:tr>
      <w:tr w:rsidR="00BE7BF1" w14:paraId="7E72D923" w14:textId="77777777">
        <w:trPr>
          <w:cantSplit/>
        </w:trPr>
        <w:tc>
          <w:tcPr>
            <w:tcW w:w="1956" w:type="dxa"/>
            <w:vMerge/>
          </w:tcPr>
          <w:p w14:paraId="3779EFBE" w14:textId="77777777" w:rsidR="0030029D" w:rsidRDefault="0030029D">
            <w:pPr>
              <w:pStyle w:val="yTable"/>
            </w:pPr>
          </w:p>
        </w:tc>
        <w:tc>
          <w:tcPr>
            <w:tcW w:w="5132" w:type="dxa"/>
          </w:tcPr>
          <w:p w14:paraId="5BEF17D9" w14:textId="77777777" w:rsidR="0030029D" w:rsidRDefault="0030029D">
            <w:pPr>
              <w:pStyle w:val="yTable"/>
              <w:ind w:left="209" w:hanging="209"/>
              <w:rPr>
                <w:rFonts w:eastAsia="Arial Unicode MS"/>
              </w:rPr>
            </w:pPr>
            <w:r>
              <w:rPr>
                <w:sz w:val="20"/>
              </w:rPr>
              <w:t>Community Cultural and Arts Facilities Fund Assessment Panel</w:t>
            </w:r>
          </w:p>
        </w:tc>
      </w:tr>
      <w:tr w:rsidR="00BE7BF1" w14:paraId="717690DC" w14:textId="77777777">
        <w:trPr>
          <w:cantSplit/>
        </w:trPr>
        <w:tc>
          <w:tcPr>
            <w:tcW w:w="1956" w:type="dxa"/>
            <w:vMerge/>
          </w:tcPr>
          <w:p w14:paraId="170116D8" w14:textId="77777777" w:rsidR="0030029D" w:rsidRDefault="0030029D">
            <w:pPr>
              <w:pStyle w:val="yTable"/>
            </w:pPr>
          </w:p>
        </w:tc>
        <w:tc>
          <w:tcPr>
            <w:tcW w:w="5132" w:type="dxa"/>
          </w:tcPr>
          <w:p w14:paraId="1FD60B27" w14:textId="77777777" w:rsidR="0030029D" w:rsidRDefault="0030029D">
            <w:pPr>
              <w:pStyle w:val="yTable"/>
              <w:ind w:left="209" w:hanging="209"/>
              <w:rPr>
                <w:rFonts w:eastAsia="Arial Unicode MS"/>
              </w:rPr>
            </w:pPr>
            <w:r>
              <w:rPr>
                <w:sz w:val="20"/>
              </w:rPr>
              <w:t>Library Board of Western Australia</w:t>
            </w:r>
          </w:p>
        </w:tc>
      </w:tr>
      <w:tr w:rsidR="00BE7BF1" w14:paraId="3D8EB999" w14:textId="77777777">
        <w:trPr>
          <w:cantSplit/>
        </w:trPr>
        <w:tc>
          <w:tcPr>
            <w:tcW w:w="1956" w:type="dxa"/>
            <w:vMerge/>
          </w:tcPr>
          <w:p w14:paraId="6CA042E0" w14:textId="77777777" w:rsidR="0030029D" w:rsidRDefault="0030029D">
            <w:pPr>
              <w:pStyle w:val="yTable"/>
            </w:pPr>
          </w:p>
        </w:tc>
        <w:tc>
          <w:tcPr>
            <w:tcW w:w="5132" w:type="dxa"/>
          </w:tcPr>
          <w:p w14:paraId="5B328E6C" w14:textId="77777777" w:rsidR="0030029D" w:rsidRDefault="0030029D">
            <w:pPr>
              <w:pStyle w:val="yTable"/>
              <w:ind w:left="209" w:hanging="209"/>
              <w:rPr>
                <w:rFonts w:eastAsia="Arial Unicode MS"/>
              </w:rPr>
            </w:pPr>
            <w:r>
              <w:rPr>
                <w:sz w:val="20"/>
              </w:rPr>
              <w:t>Screen West</w:t>
            </w:r>
          </w:p>
        </w:tc>
      </w:tr>
      <w:tr w:rsidR="00BE7BF1" w14:paraId="066D16C1" w14:textId="77777777">
        <w:trPr>
          <w:cantSplit/>
        </w:trPr>
        <w:tc>
          <w:tcPr>
            <w:tcW w:w="1956" w:type="dxa"/>
            <w:vMerge/>
          </w:tcPr>
          <w:p w14:paraId="2772FFCB" w14:textId="77777777" w:rsidR="0030029D" w:rsidRDefault="0030029D">
            <w:pPr>
              <w:pStyle w:val="yTable"/>
              <w:rPr>
                <w:rFonts w:eastAsia="Arial Unicode MS"/>
              </w:rPr>
            </w:pPr>
          </w:p>
        </w:tc>
        <w:tc>
          <w:tcPr>
            <w:tcW w:w="5132" w:type="dxa"/>
          </w:tcPr>
          <w:p w14:paraId="01CBE717" w14:textId="77777777" w:rsidR="0030029D" w:rsidRDefault="0030029D">
            <w:pPr>
              <w:pStyle w:val="yTable"/>
              <w:ind w:left="209" w:hanging="209"/>
              <w:rPr>
                <w:rFonts w:eastAsia="Arial Unicode MS"/>
              </w:rPr>
            </w:pPr>
            <w:r>
              <w:rPr>
                <w:sz w:val="20"/>
              </w:rPr>
              <w:t>Screen West Board</w:t>
            </w:r>
          </w:p>
        </w:tc>
      </w:tr>
      <w:tr w:rsidR="00BE7BF1" w14:paraId="0F02D41B" w14:textId="77777777">
        <w:trPr>
          <w:cantSplit/>
        </w:trPr>
        <w:tc>
          <w:tcPr>
            <w:tcW w:w="1956" w:type="dxa"/>
            <w:vMerge/>
          </w:tcPr>
          <w:p w14:paraId="220EA2D7" w14:textId="77777777" w:rsidR="0030029D" w:rsidRDefault="0030029D">
            <w:pPr>
              <w:pStyle w:val="yTable"/>
            </w:pPr>
          </w:p>
        </w:tc>
        <w:tc>
          <w:tcPr>
            <w:tcW w:w="5132" w:type="dxa"/>
          </w:tcPr>
          <w:p w14:paraId="2689C978" w14:textId="77777777" w:rsidR="0030029D" w:rsidRDefault="0030029D">
            <w:pPr>
              <w:pStyle w:val="yTable"/>
              <w:ind w:left="209" w:hanging="209"/>
              <w:rPr>
                <w:rFonts w:eastAsia="Arial Unicode MS"/>
              </w:rPr>
            </w:pPr>
            <w:r>
              <w:rPr>
                <w:sz w:val="20"/>
              </w:rPr>
              <w:t>State Library of Western Australia</w:t>
            </w:r>
          </w:p>
        </w:tc>
      </w:tr>
      <w:tr w:rsidR="00BE7BF1" w14:paraId="42AEBEBF" w14:textId="77777777">
        <w:trPr>
          <w:cantSplit/>
        </w:trPr>
        <w:tc>
          <w:tcPr>
            <w:tcW w:w="1956" w:type="dxa"/>
            <w:vMerge/>
          </w:tcPr>
          <w:p w14:paraId="7A8FC0EC" w14:textId="77777777" w:rsidR="0030029D" w:rsidRDefault="0030029D">
            <w:pPr>
              <w:pStyle w:val="yTable"/>
            </w:pPr>
          </w:p>
        </w:tc>
        <w:tc>
          <w:tcPr>
            <w:tcW w:w="5132" w:type="dxa"/>
          </w:tcPr>
          <w:p w14:paraId="77E90D43" w14:textId="77777777" w:rsidR="0030029D" w:rsidRDefault="0030029D">
            <w:pPr>
              <w:pStyle w:val="yTable"/>
              <w:ind w:left="209" w:hanging="209"/>
              <w:rPr>
                <w:rFonts w:eastAsia="Arial Unicode MS"/>
              </w:rPr>
            </w:pPr>
            <w:r>
              <w:rPr>
                <w:sz w:val="20"/>
              </w:rPr>
              <w:t>State Records Advisory Committee (SRAC)</w:t>
            </w:r>
          </w:p>
        </w:tc>
      </w:tr>
      <w:tr w:rsidR="00BE7BF1" w14:paraId="771F023A" w14:textId="77777777">
        <w:trPr>
          <w:cantSplit/>
        </w:trPr>
        <w:tc>
          <w:tcPr>
            <w:tcW w:w="1956" w:type="dxa"/>
            <w:vMerge/>
          </w:tcPr>
          <w:p w14:paraId="44D88585" w14:textId="77777777" w:rsidR="0030029D" w:rsidRDefault="0030029D">
            <w:pPr>
              <w:pStyle w:val="yTable"/>
            </w:pPr>
          </w:p>
        </w:tc>
        <w:tc>
          <w:tcPr>
            <w:tcW w:w="5132" w:type="dxa"/>
          </w:tcPr>
          <w:p w14:paraId="41871AE1" w14:textId="77777777" w:rsidR="0030029D" w:rsidRDefault="0030029D">
            <w:pPr>
              <w:pStyle w:val="yTable"/>
              <w:ind w:left="209" w:hanging="209"/>
              <w:rPr>
                <w:rFonts w:eastAsia="Arial Unicode MS"/>
              </w:rPr>
            </w:pPr>
            <w:r>
              <w:rPr>
                <w:sz w:val="20"/>
              </w:rPr>
              <w:t>State Records Commission</w:t>
            </w:r>
          </w:p>
        </w:tc>
      </w:tr>
      <w:tr w:rsidR="00BE7BF1" w14:paraId="0C3249EB" w14:textId="77777777">
        <w:trPr>
          <w:cantSplit/>
        </w:trPr>
        <w:tc>
          <w:tcPr>
            <w:tcW w:w="1956" w:type="dxa"/>
            <w:vMerge/>
          </w:tcPr>
          <w:p w14:paraId="7BA558C3" w14:textId="77777777" w:rsidR="0030029D" w:rsidRDefault="0030029D">
            <w:pPr>
              <w:pStyle w:val="yTable"/>
            </w:pPr>
          </w:p>
        </w:tc>
        <w:tc>
          <w:tcPr>
            <w:tcW w:w="5132" w:type="dxa"/>
          </w:tcPr>
          <w:p w14:paraId="114B2E0C" w14:textId="77777777" w:rsidR="0030029D" w:rsidRDefault="0030029D">
            <w:pPr>
              <w:pStyle w:val="yTable"/>
              <w:ind w:left="209" w:hanging="209"/>
              <w:rPr>
                <w:rFonts w:eastAsia="Arial Unicode MS"/>
              </w:rPr>
            </w:pPr>
            <w:r>
              <w:rPr>
                <w:sz w:val="20"/>
              </w:rPr>
              <w:t>State Records Office</w:t>
            </w:r>
          </w:p>
        </w:tc>
      </w:tr>
      <w:tr w:rsidR="00BE7BF1" w14:paraId="287D6F20" w14:textId="77777777">
        <w:trPr>
          <w:cantSplit/>
        </w:trPr>
        <w:tc>
          <w:tcPr>
            <w:tcW w:w="1956" w:type="dxa"/>
            <w:vMerge/>
          </w:tcPr>
          <w:p w14:paraId="004A81C2" w14:textId="77777777" w:rsidR="0030029D" w:rsidRDefault="0030029D">
            <w:pPr>
              <w:pStyle w:val="yTable"/>
            </w:pPr>
          </w:p>
        </w:tc>
        <w:tc>
          <w:tcPr>
            <w:tcW w:w="5132" w:type="dxa"/>
          </w:tcPr>
          <w:p w14:paraId="4560AA98" w14:textId="77777777" w:rsidR="0030029D" w:rsidRDefault="0030029D">
            <w:pPr>
              <w:pStyle w:val="yTable"/>
              <w:ind w:left="209" w:hanging="209"/>
              <w:rPr>
                <w:rFonts w:eastAsia="Arial Unicode MS"/>
              </w:rPr>
            </w:pPr>
            <w:r>
              <w:rPr>
                <w:sz w:val="20"/>
              </w:rPr>
              <w:t>Swan Bells Foundation</w:t>
            </w:r>
          </w:p>
        </w:tc>
      </w:tr>
      <w:tr w:rsidR="00BE7BF1" w14:paraId="372EBEB2" w14:textId="77777777">
        <w:trPr>
          <w:cantSplit/>
        </w:trPr>
        <w:tc>
          <w:tcPr>
            <w:tcW w:w="1956" w:type="dxa"/>
            <w:vMerge/>
          </w:tcPr>
          <w:p w14:paraId="6F1CE1AF" w14:textId="77777777" w:rsidR="0030029D" w:rsidRDefault="0030029D">
            <w:pPr>
              <w:pStyle w:val="yTable"/>
            </w:pPr>
          </w:p>
        </w:tc>
        <w:tc>
          <w:tcPr>
            <w:tcW w:w="5132" w:type="dxa"/>
          </w:tcPr>
          <w:p w14:paraId="420AE638" w14:textId="77777777" w:rsidR="0030029D" w:rsidRDefault="0030029D">
            <w:pPr>
              <w:pStyle w:val="yTable"/>
              <w:ind w:left="209" w:hanging="209"/>
              <w:rPr>
                <w:rFonts w:eastAsia="Arial Unicode MS"/>
              </w:rPr>
            </w:pPr>
            <w:r>
              <w:rPr>
                <w:sz w:val="20"/>
              </w:rPr>
              <w:t>Western Australian Museum</w:t>
            </w:r>
          </w:p>
        </w:tc>
      </w:tr>
      <w:tr w:rsidR="00BE7BF1" w14:paraId="26B08C06" w14:textId="77777777">
        <w:trPr>
          <w:cantSplit/>
        </w:trPr>
        <w:tc>
          <w:tcPr>
            <w:tcW w:w="1956" w:type="dxa"/>
            <w:vMerge/>
          </w:tcPr>
          <w:p w14:paraId="17569007" w14:textId="77777777" w:rsidR="0030029D" w:rsidRDefault="0030029D">
            <w:pPr>
              <w:pStyle w:val="yTable"/>
            </w:pPr>
          </w:p>
        </w:tc>
        <w:tc>
          <w:tcPr>
            <w:tcW w:w="5132" w:type="dxa"/>
          </w:tcPr>
          <w:p w14:paraId="6EE01C74" w14:textId="77777777" w:rsidR="0030029D" w:rsidRDefault="0030029D">
            <w:pPr>
              <w:pStyle w:val="yTable"/>
              <w:ind w:left="209" w:hanging="209"/>
              <w:rPr>
                <w:rFonts w:eastAsia="Arial Unicode MS"/>
              </w:rPr>
            </w:pPr>
            <w:r>
              <w:rPr>
                <w:sz w:val="20"/>
              </w:rPr>
              <w:t>Western Australian Museum Board</w:t>
            </w:r>
          </w:p>
        </w:tc>
      </w:tr>
      <w:tr w:rsidR="00BE7BF1" w14:paraId="131F0D09" w14:textId="77777777">
        <w:trPr>
          <w:cantSplit/>
        </w:trPr>
        <w:tc>
          <w:tcPr>
            <w:tcW w:w="1956" w:type="dxa"/>
            <w:vMerge/>
          </w:tcPr>
          <w:p w14:paraId="5DF87BA6" w14:textId="77777777" w:rsidR="0030029D" w:rsidRDefault="0030029D">
            <w:pPr>
              <w:pStyle w:val="yTable"/>
            </w:pPr>
          </w:p>
        </w:tc>
        <w:tc>
          <w:tcPr>
            <w:tcW w:w="5132" w:type="dxa"/>
          </w:tcPr>
          <w:p w14:paraId="20AC755C" w14:textId="77777777" w:rsidR="0030029D" w:rsidRDefault="0030029D">
            <w:pPr>
              <w:pStyle w:val="yTable"/>
              <w:ind w:left="209" w:hanging="209"/>
              <w:rPr>
                <w:rFonts w:eastAsia="Arial Unicode MS"/>
              </w:rPr>
            </w:pPr>
            <w:r>
              <w:rPr>
                <w:sz w:val="20"/>
              </w:rPr>
              <w:t>Western Australian Museum Foundation</w:t>
            </w:r>
          </w:p>
        </w:tc>
      </w:tr>
      <w:tr w:rsidR="00BE7BF1" w14:paraId="12ED2A0E" w14:textId="77777777">
        <w:trPr>
          <w:cantSplit/>
        </w:trPr>
        <w:tc>
          <w:tcPr>
            <w:tcW w:w="1956" w:type="dxa"/>
            <w:vMerge w:val="restart"/>
          </w:tcPr>
          <w:p w14:paraId="2943D81B" w14:textId="77777777" w:rsidR="0030029D" w:rsidRDefault="0030029D">
            <w:pPr>
              <w:pStyle w:val="yTableNAm"/>
              <w:keepLines/>
              <w:widowControl w:val="0"/>
              <w:spacing w:before="60"/>
              <w:rPr>
                <w:sz w:val="20"/>
              </w:rPr>
            </w:pPr>
            <w:r>
              <w:rPr>
                <w:sz w:val="20"/>
              </w:rPr>
              <w:t>Department of Education</w:t>
            </w:r>
          </w:p>
        </w:tc>
        <w:tc>
          <w:tcPr>
            <w:tcW w:w="5132" w:type="dxa"/>
          </w:tcPr>
          <w:p w14:paraId="2AC64260" w14:textId="77777777" w:rsidR="0030029D" w:rsidRDefault="0030029D">
            <w:pPr>
              <w:pStyle w:val="yTableNAm"/>
              <w:keepLines/>
              <w:widowControl w:val="0"/>
              <w:spacing w:before="60"/>
              <w:rPr>
                <w:snapToGrid w:val="0"/>
                <w:sz w:val="20"/>
              </w:rPr>
            </w:pPr>
            <w:r>
              <w:rPr>
                <w:snapToGrid w:val="0"/>
                <w:sz w:val="20"/>
              </w:rPr>
              <w:t>Country High School Hostels Authority</w:t>
            </w:r>
          </w:p>
        </w:tc>
      </w:tr>
      <w:tr w:rsidR="00BE7BF1" w14:paraId="070252E9" w14:textId="77777777">
        <w:trPr>
          <w:cantSplit/>
        </w:trPr>
        <w:tc>
          <w:tcPr>
            <w:tcW w:w="1956" w:type="dxa"/>
            <w:vMerge/>
          </w:tcPr>
          <w:p w14:paraId="2F731202" w14:textId="77777777" w:rsidR="0030029D" w:rsidRDefault="0030029D">
            <w:pPr>
              <w:pStyle w:val="yTableNAm"/>
              <w:keepLines/>
              <w:widowControl w:val="0"/>
              <w:spacing w:before="60"/>
            </w:pPr>
          </w:p>
        </w:tc>
        <w:tc>
          <w:tcPr>
            <w:tcW w:w="5132" w:type="dxa"/>
          </w:tcPr>
          <w:p w14:paraId="6C86B608" w14:textId="77777777" w:rsidR="0030029D" w:rsidRDefault="0030029D">
            <w:pPr>
              <w:pStyle w:val="yTableNAm"/>
              <w:keepLines/>
              <w:widowControl w:val="0"/>
              <w:spacing w:before="60"/>
              <w:rPr>
                <w:rFonts w:eastAsia="Arial Unicode MS"/>
                <w:i/>
              </w:rPr>
            </w:pPr>
            <w:r>
              <w:rPr>
                <w:snapToGrid w:val="0"/>
                <w:sz w:val="20"/>
              </w:rPr>
              <w:t>Trustees of Public Education Endowment</w:t>
            </w:r>
          </w:p>
        </w:tc>
      </w:tr>
      <w:tr w:rsidR="00BE7BF1" w14:paraId="3018A00E" w14:textId="77777777">
        <w:trPr>
          <w:cantSplit/>
        </w:trPr>
        <w:tc>
          <w:tcPr>
            <w:tcW w:w="1956" w:type="dxa"/>
            <w:vMerge w:val="restart"/>
          </w:tcPr>
          <w:p w14:paraId="7F336DD0" w14:textId="77777777" w:rsidR="0030029D" w:rsidRDefault="0030029D">
            <w:pPr>
              <w:pStyle w:val="yTableNAm"/>
              <w:keepNext/>
              <w:keepLines/>
              <w:spacing w:before="60"/>
              <w:rPr>
                <w:sz w:val="20"/>
              </w:rPr>
            </w:pPr>
            <w:r>
              <w:rPr>
                <w:sz w:val="20"/>
              </w:rPr>
              <w:t>Department of Education Services</w:t>
            </w:r>
          </w:p>
        </w:tc>
        <w:tc>
          <w:tcPr>
            <w:tcW w:w="5132" w:type="dxa"/>
          </w:tcPr>
          <w:p w14:paraId="7308B51A" w14:textId="77777777" w:rsidR="0030029D" w:rsidRDefault="0030029D">
            <w:pPr>
              <w:pStyle w:val="yTableNAm"/>
              <w:keepNext/>
              <w:keepLines/>
              <w:spacing w:before="60"/>
              <w:rPr>
                <w:sz w:val="20"/>
              </w:rPr>
            </w:pPr>
            <w:r>
              <w:rPr>
                <w:sz w:val="20"/>
              </w:rPr>
              <w:t>Aboriginal Education and Training Council</w:t>
            </w:r>
          </w:p>
        </w:tc>
      </w:tr>
      <w:tr w:rsidR="00BE7BF1" w14:paraId="77B704E3" w14:textId="77777777">
        <w:trPr>
          <w:cantSplit/>
        </w:trPr>
        <w:tc>
          <w:tcPr>
            <w:tcW w:w="1956" w:type="dxa"/>
            <w:vMerge/>
          </w:tcPr>
          <w:p w14:paraId="3BC10B6F" w14:textId="77777777" w:rsidR="0030029D" w:rsidRDefault="0030029D">
            <w:pPr>
              <w:pStyle w:val="yTableNAm"/>
              <w:spacing w:before="60"/>
            </w:pPr>
          </w:p>
        </w:tc>
        <w:tc>
          <w:tcPr>
            <w:tcW w:w="5132" w:type="dxa"/>
          </w:tcPr>
          <w:p w14:paraId="77E06CB3" w14:textId="77777777" w:rsidR="0030029D" w:rsidRDefault="0030029D">
            <w:pPr>
              <w:pStyle w:val="yTableNAm"/>
              <w:spacing w:before="60"/>
            </w:pPr>
            <w:r>
              <w:rPr>
                <w:sz w:val="20"/>
              </w:rPr>
              <w:t>Non</w:t>
            </w:r>
            <w:r>
              <w:rPr>
                <w:sz w:val="20"/>
              </w:rPr>
              <w:noBreakHyphen/>
              <w:t>Government Schools Planning Advisory Committee</w:t>
            </w:r>
          </w:p>
        </w:tc>
      </w:tr>
      <w:tr w:rsidR="00BE7BF1" w14:paraId="296DAD89" w14:textId="77777777">
        <w:trPr>
          <w:cantSplit/>
        </w:trPr>
        <w:tc>
          <w:tcPr>
            <w:tcW w:w="1956" w:type="dxa"/>
            <w:vMerge/>
          </w:tcPr>
          <w:p w14:paraId="43436E07" w14:textId="77777777" w:rsidR="0030029D" w:rsidRDefault="0030029D">
            <w:pPr>
              <w:pStyle w:val="yTableNAm"/>
            </w:pPr>
          </w:p>
        </w:tc>
        <w:tc>
          <w:tcPr>
            <w:tcW w:w="5132" w:type="dxa"/>
          </w:tcPr>
          <w:p w14:paraId="0CE0DC3C" w14:textId="77777777" w:rsidR="0030029D" w:rsidRDefault="0030029D">
            <w:pPr>
              <w:pStyle w:val="yTableNAm"/>
              <w:spacing w:before="60"/>
            </w:pPr>
            <w:r>
              <w:rPr>
                <w:sz w:val="20"/>
              </w:rPr>
              <w:t>Rural and Remote Education Advisory Council</w:t>
            </w:r>
          </w:p>
        </w:tc>
      </w:tr>
      <w:tr w:rsidR="00BE7BF1" w14:paraId="7C91FA1D" w14:textId="77777777">
        <w:trPr>
          <w:cantSplit/>
        </w:trPr>
        <w:tc>
          <w:tcPr>
            <w:tcW w:w="1956" w:type="dxa"/>
            <w:vMerge/>
          </w:tcPr>
          <w:p w14:paraId="6FA71C09" w14:textId="77777777" w:rsidR="0030029D" w:rsidRDefault="0030029D">
            <w:pPr>
              <w:pStyle w:val="yTableNAm"/>
            </w:pPr>
          </w:p>
        </w:tc>
        <w:tc>
          <w:tcPr>
            <w:tcW w:w="5132" w:type="dxa"/>
          </w:tcPr>
          <w:p w14:paraId="78EB791B" w14:textId="77777777" w:rsidR="0030029D" w:rsidRDefault="0030029D">
            <w:pPr>
              <w:pStyle w:val="yTableNAm"/>
              <w:spacing w:before="60"/>
            </w:pPr>
            <w:r>
              <w:rPr>
                <w:sz w:val="20"/>
              </w:rPr>
              <w:t>Teacher Registration Board of Western Australia</w:t>
            </w:r>
          </w:p>
        </w:tc>
      </w:tr>
      <w:tr w:rsidR="00BE7BF1" w14:paraId="0E270FC5" w14:textId="77777777">
        <w:trPr>
          <w:cantSplit/>
        </w:trPr>
        <w:tc>
          <w:tcPr>
            <w:tcW w:w="1956" w:type="dxa"/>
            <w:vMerge/>
          </w:tcPr>
          <w:p w14:paraId="07352DBD" w14:textId="77777777" w:rsidR="0030029D" w:rsidRDefault="0030029D">
            <w:pPr>
              <w:pStyle w:val="yTableNAm"/>
            </w:pPr>
          </w:p>
        </w:tc>
        <w:tc>
          <w:tcPr>
            <w:tcW w:w="5132" w:type="dxa"/>
          </w:tcPr>
          <w:p w14:paraId="1E28613C" w14:textId="77777777" w:rsidR="0030029D" w:rsidRDefault="0030029D">
            <w:pPr>
              <w:pStyle w:val="yTableNAm"/>
              <w:spacing w:before="60"/>
              <w:rPr>
                <w:sz w:val="20"/>
              </w:rPr>
            </w:pPr>
            <w:r>
              <w:rPr>
                <w:sz w:val="20"/>
              </w:rPr>
              <w:t>Training Accreditation Council</w:t>
            </w:r>
          </w:p>
        </w:tc>
      </w:tr>
      <w:tr w:rsidR="00BE7BF1" w14:paraId="75089D9A" w14:textId="77777777">
        <w:trPr>
          <w:cantSplit/>
        </w:trPr>
        <w:tc>
          <w:tcPr>
            <w:tcW w:w="1956" w:type="dxa"/>
            <w:vMerge/>
          </w:tcPr>
          <w:p w14:paraId="0B94AB4C" w14:textId="77777777" w:rsidR="0030029D" w:rsidRDefault="0030029D">
            <w:pPr>
              <w:pStyle w:val="yTableNAm"/>
            </w:pPr>
          </w:p>
        </w:tc>
        <w:tc>
          <w:tcPr>
            <w:tcW w:w="5132" w:type="dxa"/>
          </w:tcPr>
          <w:p w14:paraId="617C34F6" w14:textId="77777777" w:rsidR="0030029D" w:rsidRDefault="0030029D">
            <w:pPr>
              <w:pStyle w:val="yTableNAm"/>
              <w:spacing w:before="60"/>
            </w:pPr>
            <w:r>
              <w:rPr>
                <w:sz w:val="20"/>
              </w:rPr>
              <w:t>Western Australian Higher Education Council</w:t>
            </w:r>
          </w:p>
        </w:tc>
      </w:tr>
      <w:tr w:rsidR="00BE7BF1" w14:paraId="2AD871DE" w14:textId="77777777">
        <w:trPr>
          <w:cantSplit/>
        </w:trPr>
        <w:tc>
          <w:tcPr>
            <w:tcW w:w="1956" w:type="dxa"/>
            <w:vMerge w:val="restart"/>
          </w:tcPr>
          <w:p w14:paraId="66930DC9" w14:textId="77777777" w:rsidR="0030029D" w:rsidRDefault="0030029D">
            <w:pPr>
              <w:pStyle w:val="yTable"/>
              <w:rPr>
                <w:sz w:val="20"/>
              </w:rPr>
            </w:pPr>
            <w:r>
              <w:rPr>
                <w:sz w:val="20"/>
              </w:rPr>
              <w:t>Department of Environment Regulation</w:t>
            </w:r>
          </w:p>
        </w:tc>
        <w:tc>
          <w:tcPr>
            <w:tcW w:w="5132" w:type="dxa"/>
          </w:tcPr>
          <w:p w14:paraId="3284C724" w14:textId="77777777" w:rsidR="0030029D" w:rsidRDefault="0030029D">
            <w:pPr>
              <w:pStyle w:val="yTable"/>
              <w:tabs>
                <w:tab w:val="right" w:pos="2765"/>
                <w:tab w:val="left" w:pos="3053"/>
              </w:tabs>
              <w:ind w:left="209" w:hanging="209"/>
              <w:rPr>
                <w:sz w:val="20"/>
              </w:rPr>
            </w:pPr>
            <w:r>
              <w:rPr>
                <w:sz w:val="20"/>
              </w:rPr>
              <w:t>Cockburn Sound Management Council</w:t>
            </w:r>
          </w:p>
        </w:tc>
      </w:tr>
      <w:tr w:rsidR="00BE7BF1" w14:paraId="6627F41A" w14:textId="77777777">
        <w:trPr>
          <w:cantSplit/>
        </w:trPr>
        <w:tc>
          <w:tcPr>
            <w:tcW w:w="1956" w:type="dxa"/>
            <w:vMerge/>
          </w:tcPr>
          <w:p w14:paraId="4C95178E" w14:textId="77777777" w:rsidR="0030029D" w:rsidRDefault="0030029D">
            <w:pPr>
              <w:pStyle w:val="yTable"/>
            </w:pPr>
          </w:p>
        </w:tc>
        <w:tc>
          <w:tcPr>
            <w:tcW w:w="5132" w:type="dxa"/>
          </w:tcPr>
          <w:p w14:paraId="0EB58E7C" w14:textId="77777777" w:rsidR="0030029D" w:rsidRDefault="0030029D">
            <w:pPr>
              <w:pStyle w:val="yTable"/>
              <w:tabs>
                <w:tab w:val="right" w:pos="2765"/>
                <w:tab w:val="left" w:pos="3053"/>
              </w:tabs>
              <w:ind w:left="209" w:hanging="209"/>
              <w:rPr>
                <w:sz w:val="20"/>
              </w:rPr>
            </w:pPr>
            <w:r>
              <w:rPr>
                <w:sz w:val="20"/>
              </w:rPr>
              <w:t>Contaminated Sites Committee</w:t>
            </w:r>
          </w:p>
        </w:tc>
      </w:tr>
      <w:tr w:rsidR="00BE7BF1" w14:paraId="61197E9D" w14:textId="77777777">
        <w:trPr>
          <w:cantSplit/>
        </w:trPr>
        <w:tc>
          <w:tcPr>
            <w:tcW w:w="1956" w:type="dxa"/>
            <w:vMerge/>
          </w:tcPr>
          <w:p w14:paraId="25CC671C" w14:textId="77777777" w:rsidR="0030029D" w:rsidRDefault="0030029D">
            <w:pPr>
              <w:pStyle w:val="yTable"/>
            </w:pPr>
          </w:p>
        </w:tc>
        <w:tc>
          <w:tcPr>
            <w:tcW w:w="5132" w:type="dxa"/>
          </w:tcPr>
          <w:p w14:paraId="2D9C5299" w14:textId="77777777" w:rsidR="0030029D" w:rsidRDefault="0030029D">
            <w:pPr>
              <w:pStyle w:val="yTable"/>
              <w:tabs>
                <w:tab w:val="right" w:pos="2765"/>
                <w:tab w:val="left" w:pos="3053"/>
              </w:tabs>
              <w:ind w:left="209" w:hanging="209"/>
              <w:rPr>
                <w:sz w:val="20"/>
              </w:rPr>
            </w:pPr>
            <w:r>
              <w:rPr>
                <w:sz w:val="20"/>
              </w:rPr>
              <w:t>Keep Australia Beautiful Council</w:t>
            </w:r>
          </w:p>
        </w:tc>
      </w:tr>
      <w:tr w:rsidR="00BE7BF1" w14:paraId="657ACFD0" w14:textId="77777777">
        <w:trPr>
          <w:cantSplit/>
        </w:trPr>
        <w:tc>
          <w:tcPr>
            <w:tcW w:w="1956" w:type="dxa"/>
            <w:vMerge/>
          </w:tcPr>
          <w:p w14:paraId="2A1B2E5E" w14:textId="77777777" w:rsidR="0030029D" w:rsidRDefault="0030029D">
            <w:pPr>
              <w:pStyle w:val="yTable"/>
            </w:pPr>
          </w:p>
        </w:tc>
        <w:tc>
          <w:tcPr>
            <w:tcW w:w="5132" w:type="dxa"/>
          </w:tcPr>
          <w:p w14:paraId="6FCEA41D" w14:textId="77777777" w:rsidR="0030029D" w:rsidRDefault="0030029D">
            <w:pPr>
              <w:pStyle w:val="yTable"/>
              <w:tabs>
                <w:tab w:val="right" w:pos="2765"/>
                <w:tab w:val="left" w:pos="3053"/>
              </w:tabs>
              <w:ind w:left="209" w:hanging="209"/>
              <w:rPr>
                <w:sz w:val="20"/>
              </w:rPr>
            </w:pPr>
            <w:r>
              <w:rPr>
                <w:sz w:val="20"/>
              </w:rPr>
              <w:t>Waste Authority</w:t>
            </w:r>
          </w:p>
        </w:tc>
      </w:tr>
      <w:tr w:rsidR="00BE7BF1" w14:paraId="4B83FEEA" w14:textId="77777777">
        <w:trPr>
          <w:cantSplit/>
        </w:trPr>
        <w:tc>
          <w:tcPr>
            <w:tcW w:w="1956" w:type="dxa"/>
            <w:vMerge w:val="restart"/>
          </w:tcPr>
          <w:p w14:paraId="33835254" w14:textId="77777777" w:rsidR="0030029D" w:rsidRDefault="0030029D">
            <w:pPr>
              <w:pStyle w:val="yTable"/>
              <w:keepNext/>
              <w:rPr>
                <w:sz w:val="20"/>
              </w:rPr>
            </w:pPr>
            <w:r>
              <w:rPr>
                <w:sz w:val="20"/>
              </w:rPr>
              <w:t xml:space="preserve">Department of Fisheries </w:t>
            </w:r>
          </w:p>
        </w:tc>
        <w:tc>
          <w:tcPr>
            <w:tcW w:w="5132" w:type="dxa"/>
          </w:tcPr>
          <w:p w14:paraId="4FFA2C58" w14:textId="77777777" w:rsidR="0030029D" w:rsidRDefault="0030029D">
            <w:pPr>
              <w:pStyle w:val="yTable"/>
              <w:keepNext/>
              <w:ind w:left="209" w:hanging="209"/>
              <w:rPr>
                <w:sz w:val="20"/>
              </w:rPr>
            </w:pPr>
            <w:r>
              <w:rPr>
                <w:sz w:val="20"/>
              </w:rPr>
              <w:t>Abrolhos Islands Management Advisory Committee</w:t>
            </w:r>
          </w:p>
        </w:tc>
      </w:tr>
      <w:tr w:rsidR="00BE7BF1" w14:paraId="427B3DFD" w14:textId="77777777">
        <w:trPr>
          <w:cantSplit/>
        </w:trPr>
        <w:tc>
          <w:tcPr>
            <w:tcW w:w="1956" w:type="dxa"/>
            <w:vMerge/>
          </w:tcPr>
          <w:p w14:paraId="21D733C5" w14:textId="77777777" w:rsidR="0030029D" w:rsidRDefault="0030029D">
            <w:pPr>
              <w:pStyle w:val="yTable"/>
              <w:keepNext/>
            </w:pPr>
          </w:p>
        </w:tc>
        <w:tc>
          <w:tcPr>
            <w:tcW w:w="5132" w:type="dxa"/>
          </w:tcPr>
          <w:p w14:paraId="57E9E176" w14:textId="77777777" w:rsidR="0030029D" w:rsidRDefault="0030029D">
            <w:pPr>
              <w:pStyle w:val="yTable"/>
              <w:keepNext/>
              <w:ind w:left="209" w:hanging="209"/>
              <w:rPr>
                <w:rFonts w:eastAsia="Arial Unicode MS"/>
              </w:rPr>
            </w:pPr>
            <w:r>
              <w:rPr>
                <w:sz w:val="20"/>
              </w:rPr>
              <w:t>Aquaculture Development Council</w:t>
            </w:r>
          </w:p>
        </w:tc>
      </w:tr>
      <w:tr w:rsidR="00BE7BF1" w14:paraId="0D85BB41" w14:textId="77777777">
        <w:trPr>
          <w:cantSplit/>
        </w:trPr>
        <w:tc>
          <w:tcPr>
            <w:tcW w:w="1956" w:type="dxa"/>
            <w:vMerge/>
          </w:tcPr>
          <w:p w14:paraId="0D05EFC0" w14:textId="77777777" w:rsidR="0030029D" w:rsidRDefault="0030029D">
            <w:pPr>
              <w:pStyle w:val="yTable"/>
              <w:keepNext/>
            </w:pPr>
          </w:p>
        </w:tc>
        <w:tc>
          <w:tcPr>
            <w:tcW w:w="5132" w:type="dxa"/>
          </w:tcPr>
          <w:p w14:paraId="37CB4E40" w14:textId="77777777" w:rsidR="0030029D" w:rsidRDefault="0030029D">
            <w:pPr>
              <w:pStyle w:val="yTable"/>
              <w:keepNext/>
              <w:ind w:left="209" w:hanging="209"/>
              <w:rPr>
                <w:rFonts w:eastAsia="Arial Unicode MS"/>
              </w:rPr>
            </w:pPr>
            <w:r>
              <w:rPr>
                <w:sz w:val="20"/>
              </w:rPr>
              <w:t>Pearling Industry Advisory Committee</w:t>
            </w:r>
          </w:p>
        </w:tc>
      </w:tr>
      <w:tr w:rsidR="00BE7BF1" w14:paraId="402F9703" w14:textId="77777777">
        <w:trPr>
          <w:cantSplit/>
        </w:trPr>
        <w:tc>
          <w:tcPr>
            <w:tcW w:w="1956" w:type="dxa"/>
            <w:vMerge/>
          </w:tcPr>
          <w:p w14:paraId="5E6D6376" w14:textId="77777777" w:rsidR="0030029D" w:rsidRDefault="0030029D">
            <w:pPr>
              <w:pStyle w:val="yTable"/>
              <w:keepNext/>
            </w:pPr>
          </w:p>
        </w:tc>
        <w:tc>
          <w:tcPr>
            <w:tcW w:w="5132" w:type="dxa"/>
          </w:tcPr>
          <w:p w14:paraId="258D7E36" w14:textId="77777777" w:rsidR="0030029D" w:rsidRDefault="0030029D">
            <w:pPr>
              <w:pStyle w:val="yTable"/>
              <w:keepNext/>
              <w:ind w:left="209" w:hanging="209"/>
              <w:rPr>
                <w:rFonts w:eastAsia="Arial Unicode MS"/>
              </w:rPr>
            </w:pPr>
            <w:r>
              <w:rPr>
                <w:sz w:val="20"/>
              </w:rPr>
              <w:t>Recreational Fishing Advisory Committee</w:t>
            </w:r>
          </w:p>
        </w:tc>
      </w:tr>
      <w:tr w:rsidR="00BE7BF1" w14:paraId="7BCA9116" w14:textId="77777777">
        <w:trPr>
          <w:cantSplit/>
        </w:trPr>
        <w:tc>
          <w:tcPr>
            <w:tcW w:w="1956" w:type="dxa"/>
            <w:vMerge/>
          </w:tcPr>
          <w:p w14:paraId="7CC12D2C" w14:textId="77777777" w:rsidR="0030029D" w:rsidRDefault="0030029D">
            <w:pPr>
              <w:pStyle w:val="yTable"/>
              <w:keepNext/>
            </w:pPr>
          </w:p>
        </w:tc>
        <w:tc>
          <w:tcPr>
            <w:tcW w:w="5132" w:type="dxa"/>
          </w:tcPr>
          <w:p w14:paraId="19EEDE15" w14:textId="77777777" w:rsidR="0030029D" w:rsidRDefault="0030029D">
            <w:pPr>
              <w:pStyle w:val="yTable"/>
              <w:keepNext/>
              <w:ind w:left="209" w:hanging="209"/>
              <w:rPr>
                <w:rFonts w:eastAsia="Arial Unicode MS"/>
              </w:rPr>
            </w:pPr>
            <w:r>
              <w:rPr>
                <w:sz w:val="20"/>
              </w:rPr>
              <w:t>Rock Lobster Industry Advisory Committee</w:t>
            </w:r>
          </w:p>
        </w:tc>
      </w:tr>
      <w:tr w:rsidR="00BE7BF1" w14:paraId="1340BF89" w14:textId="77777777">
        <w:trPr>
          <w:cantSplit/>
        </w:trPr>
        <w:tc>
          <w:tcPr>
            <w:tcW w:w="1956" w:type="dxa"/>
            <w:vMerge w:val="restart"/>
          </w:tcPr>
          <w:p w14:paraId="252CE172" w14:textId="77777777" w:rsidR="0030029D" w:rsidRDefault="0030029D">
            <w:pPr>
              <w:pStyle w:val="yTable"/>
              <w:keepNext/>
              <w:keepLines/>
              <w:rPr>
                <w:sz w:val="20"/>
              </w:rPr>
            </w:pPr>
            <w:r>
              <w:rPr>
                <w:sz w:val="20"/>
              </w:rPr>
              <w:t>Department of Health</w:t>
            </w:r>
          </w:p>
        </w:tc>
        <w:tc>
          <w:tcPr>
            <w:tcW w:w="5132" w:type="dxa"/>
          </w:tcPr>
          <w:p w14:paraId="45D18DFB" w14:textId="77777777" w:rsidR="0030029D" w:rsidRDefault="0030029D">
            <w:pPr>
              <w:pStyle w:val="yTable"/>
              <w:ind w:left="209" w:hanging="209"/>
              <w:rPr>
                <w:sz w:val="20"/>
              </w:rPr>
            </w:pPr>
            <w:r>
              <w:rPr>
                <w:sz w:val="20"/>
              </w:rPr>
              <w:t>Aged Care Advisory Panel</w:t>
            </w:r>
          </w:p>
        </w:tc>
      </w:tr>
      <w:tr w:rsidR="00BE7BF1" w14:paraId="479C35B1" w14:textId="77777777">
        <w:trPr>
          <w:cantSplit/>
        </w:trPr>
        <w:tc>
          <w:tcPr>
            <w:tcW w:w="1956" w:type="dxa"/>
            <w:vMerge/>
          </w:tcPr>
          <w:p w14:paraId="3600AD15" w14:textId="77777777" w:rsidR="0030029D" w:rsidRDefault="0030029D">
            <w:pPr>
              <w:pStyle w:val="yTable"/>
              <w:rPr>
                <w:rFonts w:eastAsia="Arial Unicode MS"/>
              </w:rPr>
            </w:pPr>
          </w:p>
        </w:tc>
        <w:tc>
          <w:tcPr>
            <w:tcW w:w="5132" w:type="dxa"/>
          </w:tcPr>
          <w:p w14:paraId="52FCCEF4" w14:textId="77777777" w:rsidR="0030029D" w:rsidRDefault="0030029D">
            <w:pPr>
              <w:pStyle w:val="yTable"/>
              <w:ind w:left="209" w:hanging="209"/>
              <w:rPr>
                <w:rFonts w:eastAsia="Arial Unicode MS"/>
              </w:rPr>
            </w:pPr>
            <w:r>
              <w:rPr>
                <w:sz w:val="20"/>
              </w:rPr>
              <w:t>Anaesthetic Mortality Committee</w:t>
            </w:r>
          </w:p>
        </w:tc>
      </w:tr>
      <w:tr w:rsidR="00BE7BF1" w14:paraId="5D0E78CD" w14:textId="77777777">
        <w:trPr>
          <w:cantSplit/>
        </w:trPr>
        <w:tc>
          <w:tcPr>
            <w:tcW w:w="1956" w:type="dxa"/>
            <w:vMerge/>
          </w:tcPr>
          <w:p w14:paraId="4EC492FA" w14:textId="77777777" w:rsidR="0030029D" w:rsidRDefault="0030029D">
            <w:pPr>
              <w:pStyle w:val="yTable"/>
            </w:pPr>
          </w:p>
        </w:tc>
        <w:tc>
          <w:tcPr>
            <w:tcW w:w="5132" w:type="dxa"/>
          </w:tcPr>
          <w:p w14:paraId="66476C31" w14:textId="77777777" w:rsidR="0030029D" w:rsidRDefault="0030029D">
            <w:pPr>
              <w:pStyle w:val="yTable"/>
              <w:ind w:left="209" w:hanging="209"/>
              <w:rPr>
                <w:rFonts w:eastAsia="Arial Unicode MS"/>
              </w:rPr>
            </w:pPr>
            <w:r>
              <w:rPr>
                <w:sz w:val="20"/>
              </w:rPr>
              <w:t>Fluoridation of Public Water Supplies Advisory Committee</w:t>
            </w:r>
          </w:p>
        </w:tc>
      </w:tr>
      <w:tr w:rsidR="00BE7BF1" w14:paraId="66B42E03" w14:textId="77777777">
        <w:trPr>
          <w:cantSplit/>
        </w:trPr>
        <w:tc>
          <w:tcPr>
            <w:tcW w:w="1956" w:type="dxa"/>
            <w:vMerge/>
          </w:tcPr>
          <w:p w14:paraId="0F3D4AFC" w14:textId="77777777" w:rsidR="0030029D" w:rsidRDefault="0030029D">
            <w:pPr>
              <w:pStyle w:val="yTable"/>
            </w:pPr>
          </w:p>
        </w:tc>
        <w:tc>
          <w:tcPr>
            <w:tcW w:w="5132" w:type="dxa"/>
          </w:tcPr>
          <w:p w14:paraId="3D725859" w14:textId="77777777" w:rsidR="0030029D" w:rsidRDefault="0030029D">
            <w:pPr>
              <w:pStyle w:val="yTable"/>
              <w:ind w:left="209" w:hanging="209"/>
              <w:rPr>
                <w:rFonts w:eastAsia="Arial Unicode MS"/>
              </w:rPr>
            </w:pPr>
            <w:r>
              <w:rPr>
                <w:sz w:val="20"/>
              </w:rPr>
              <w:t>Food Advisory Committee</w:t>
            </w:r>
          </w:p>
        </w:tc>
      </w:tr>
      <w:tr w:rsidR="00BE7BF1" w14:paraId="4498D446" w14:textId="77777777">
        <w:trPr>
          <w:cantSplit/>
        </w:trPr>
        <w:tc>
          <w:tcPr>
            <w:tcW w:w="1956" w:type="dxa"/>
            <w:vMerge/>
          </w:tcPr>
          <w:p w14:paraId="29562792" w14:textId="77777777" w:rsidR="0030029D" w:rsidRDefault="0030029D">
            <w:pPr>
              <w:pStyle w:val="yTable"/>
            </w:pPr>
          </w:p>
        </w:tc>
        <w:tc>
          <w:tcPr>
            <w:tcW w:w="5132" w:type="dxa"/>
          </w:tcPr>
          <w:p w14:paraId="6938D6E4" w14:textId="77777777" w:rsidR="0030029D" w:rsidRDefault="0030029D">
            <w:pPr>
              <w:pStyle w:val="yTable"/>
              <w:ind w:left="209" w:hanging="209"/>
              <w:rPr>
                <w:rFonts w:eastAsia="Arial Unicode MS"/>
              </w:rPr>
            </w:pPr>
            <w:r>
              <w:rPr>
                <w:sz w:val="20"/>
              </w:rPr>
              <w:t>Local Health Authorities Analytical Committee</w:t>
            </w:r>
          </w:p>
        </w:tc>
      </w:tr>
      <w:tr w:rsidR="00BE7BF1" w14:paraId="033D4098" w14:textId="77777777">
        <w:trPr>
          <w:cantSplit/>
        </w:trPr>
        <w:tc>
          <w:tcPr>
            <w:tcW w:w="1956" w:type="dxa"/>
            <w:vMerge/>
          </w:tcPr>
          <w:p w14:paraId="36146D67" w14:textId="77777777" w:rsidR="0030029D" w:rsidRDefault="0030029D">
            <w:pPr>
              <w:pStyle w:val="yTable"/>
            </w:pPr>
          </w:p>
        </w:tc>
        <w:tc>
          <w:tcPr>
            <w:tcW w:w="5132" w:type="dxa"/>
          </w:tcPr>
          <w:p w14:paraId="48B5D871" w14:textId="77777777" w:rsidR="0030029D" w:rsidRDefault="0030029D">
            <w:pPr>
              <w:pStyle w:val="yTable"/>
              <w:ind w:left="209" w:hanging="209"/>
              <w:rPr>
                <w:rFonts w:eastAsia="Arial Unicode MS"/>
              </w:rPr>
            </w:pPr>
            <w:r>
              <w:rPr>
                <w:sz w:val="20"/>
              </w:rPr>
              <w:t>Maternal Mortality Committee</w:t>
            </w:r>
          </w:p>
        </w:tc>
      </w:tr>
      <w:tr w:rsidR="00BE7BF1" w14:paraId="5FCC763E" w14:textId="77777777">
        <w:trPr>
          <w:cantSplit/>
        </w:trPr>
        <w:tc>
          <w:tcPr>
            <w:tcW w:w="1956" w:type="dxa"/>
            <w:vMerge/>
          </w:tcPr>
          <w:p w14:paraId="5FE3BD04" w14:textId="77777777" w:rsidR="0030029D" w:rsidRDefault="0030029D">
            <w:pPr>
              <w:pStyle w:val="yTable"/>
            </w:pPr>
          </w:p>
        </w:tc>
        <w:tc>
          <w:tcPr>
            <w:tcW w:w="5132" w:type="dxa"/>
          </w:tcPr>
          <w:p w14:paraId="3ED72C54" w14:textId="77777777" w:rsidR="0030029D" w:rsidRDefault="0030029D">
            <w:pPr>
              <w:pStyle w:val="yTable"/>
              <w:ind w:left="209" w:hanging="209"/>
              <w:rPr>
                <w:rFonts w:eastAsia="Arial Unicode MS"/>
              </w:rPr>
            </w:pPr>
            <w:r>
              <w:rPr>
                <w:sz w:val="20"/>
              </w:rPr>
              <w:t>Perinatal and Infant Mortality Committee</w:t>
            </w:r>
          </w:p>
        </w:tc>
      </w:tr>
      <w:tr w:rsidR="00BE7BF1" w14:paraId="302CCC25" w14:textId="77777777">
        <w:trPr>
          <w:cantSplit/>
        </w:trPr>
        <w:tc>
          <w:tcPr>
            <w:tcW w:w="1956" w:type="dxa"/>
            <w:vMerge/>
          </w:tcPr>
          <w:p w14:paraId="41E11FA9" w14:textId="77777777" w:rsidR="0030029D" w:rsidRDefault="0030029D">
            <w:pPr>
              <w:pStyle w:val="yTable"/>
            </w:pPr>
          </w:p>
        </w:tc>
        <w:tc>
          <w:tcPr>
            <w:tcW w:w="5132" w:type="dxa"/>
          </w:tcPr>
          <w:p w14:paraId="748868E3" w14:textId="77777777" w:rsidR="0030029D" w:rsidRDefault="0030029D">
            <w:pPr>
              <w:pStyle w:val="yTable"/>
              <w:ind w:left="209" w:hanging="209"/>
              <w:rPr>
                <w:rFonts w:eastAsia="Arial Unicode MS"/>
              </w:rPr>
            </w:pPr>
            <w:r>
              <w:rPr>
                <w:sz w:val="20"/>
              </w:rPr>
              <w:t>Pesticides Advisory Committee</w:t>
            </w:r>
          </w:p>
        </w:tc>
      </w:tr>
      <w:tr w:rsidR="00BE7BF1" w14:paraId="64CDA185" w14:textId="77777777">
        <w:trPr>
          <w:cantSplit/>
        </w:trPr>
        <w:tc>
          <w:tcPr>
            <w:tcW w:w="1956" w:type="dxa"/>
            <w:vMerge/>
          </w:tcPr>
          <w:p w14:paraId="41A06EB3" w14:textId="77777777" w:rsidR="0030029D" w:rsidRDefault="0030029D">
            <w:pPr>
              <w:pStyle w:val="yTable"/>
            </w:pPr>
          </w:p>
        </w:tc>
        <w:tc>
          <w:tcPr>
            <w:tcW w:w="5132" w:type="dxa"/>
          </w:tcPr>
          <w:p w14:paraId="42C398E7" w14:textId="77777777" w:rsidR="0030029D" w:rsidRDefault="0030029D">
            <w:pPr>
              <w:pStyle w:val="yTable"/>
              <w:ind w:left="209" w:hanging="209"/>
              <w:rPr>
                <w:rFonts w:eastAsia="Arial Unicode MS"/>
              </w:rPr>
            </w:pPr>
            <w:r>
              <w:rPr>
                <w:sz w:val="20"/>
              </w:rPr>
              <w:t>Western Australian Reproductive Technology Foundation</w:t>
            </w:r>
          </w:p>
        </w:tc>
      </w:tr>
      <w:tr w:rsidR="00BE7BF1" w14:paraId="01C3B3DE" w14:textId="77777777">
        <w:trPr>
          <w:cantSplit/>
        </w:trPr>
        <w:tc>
          <w:tcPr>
            <w:tcW w:w="1956" w:type="dxa"/>
            <w:vMerge w:val="restart"/>
          </w:tcPr>
          <w:p w14:paraId="3FBA4FB8" w14:textId="77777777" w:rsidR="0030029D" w:rsidRDefault="0030029D">
            <w:pPr>
              <w:pStyle w:val="yTable"/>
              <w:keepNext/>
              <w:keepLines/>
              <w:rPr>
                <w:sz w:val="20"/>
              </w:rPr>
            </w:pPr>
            <w:r>
              <w:rPr>
                <w:sz w:val="20"/>
              </w:rPr>
              <w:t>Department of Housing and Works </w:t>
            </w:r>
            <w:r>
              <w:rPr>
                <w:sz w:val="20"/>
                <w:vertAlign w:val="superscript"/>
              </w:rPr>
              <w:t>7</w:t>
            </w:r>
          </w:p>
        </w:tc>
        <w:tc>
          <w:tcPr>
            <w:tcW w:w="5132" w:type="dxa"/>
          </w:tcPr>
          <w:p w14:paraId="69912EF7" w14:textId="77777777" w:rsidR="0030029D" w:rsidRDefault="0030029D">
            <w:pPr>
              <w:pStyle w:val="yTable"/>
              <w:keepNext/>
              <w:keepLines/>
              <w:ind w:left="209" w:hanging="209"/>
              <w:rPr>
                <w:sz w:val="20"/>
              </w:rPr>
            </w:pPr>
            <w:r>
              <w:rPr>
                <w:sz w:val="20"/>
              </w:rPr>
              <w:t>Aboriginal Housing and Infrastructure Council</w:t>
            </w:r>
          </w:p>
        </w:tc>
      </w:tr>
      <w:tr w:rsidR="00BE7BF1" w14:paraId="311A4BD9" w14:textId="77777777">
        <w:trPr>
          <w:cantSplit/>
        </w:trPr>
        <w:tc>
          <w:tcPr>
            <w:tcW w:w="1956" w:type="dxa"/>
            <w:vMerge/>
          </w:tcPr>
          <w:p w14:paraId="4BD801F9" w14:textId="77777777" w:rsidR="0030029D" w:rsidRDefault="0030029D">
            <w:pPr>
              <w:pStyle w:val="yTable"/>
            </w:pPr>
          </w:p>
        </w:tc>
        <w:tc>
          <w:tcPr>
            <w:tcW w:w="5132" w:type="dxa"/>
          </w:tcPr>
          <w:p w14:paraId="38D07B63" w14:textId="77777777" w:rsidR="0030029D" w:rsidRDefault="0030029D">
            <w:pPr>
              <w:pStyle w:val="yTable"/>
              <w:ind w:left="209" w:hanging="209"/>
              <w:rPr>
                <w:rFonts w:eastAsia="Arial Unicode MS"/>
              </w:rPr>
            </w:pPr>
            <w:r>
              <w:rPr>
                <w:sz w:val="20"/>
              </w:rPr>
              <w:t>Architects Board of Western Australia</w:t>
            </w:r>
          </w:p>
        </w:tc>
      </w:tr>
      <w:tr w:rsidR="00BE7BF1" w14:paraId="6F20C252" w14:textId="77777777">
        <w:trPr>
          <w:cantSplit/>
        </w:trPr>
        <w:tc>
          <w:tcPr>
            <w:tcW w:w="1956" w:type="dxa"/>
            <w:vMerge/>
          </w:tcPr>
          <w:p w14:paraId="58DC973A" w14:textId="77777777" w:rsidR="0030029D" w:rsidRDefault="0030029D">
            <w:pPr>
              <w:pStyle w:val="yTable"/>
            </w:pPr>
          </w:p>
        </w:tc>
        <w:tc>
          <w:tcPr>
            <w:tcW w:w="5132" w:type="dxa"/>
          </w:tcPr>
          <w:p w14:paraId="21A26C48" w14:textId="77777777" w:rsidR="0030029D" w:rsidRDefault="0030029D">
            <w:pPr>
              <w:pStyle w:val="yTable"/>
              <w:ind w:left="209" w:hanging="209"/>
              <w:rPr>
                <w:rFonts w:eastAsia="Arial Unicode MS"/>
              </w:rPr>
            </w:pPr>
            <w:r>
              <w:rPr>
                <w:sz w:val="20"/>
              </w:rPr>
              <w:t>Building and Construction Advisory Council</w:t>
            </w:r>
          </w:p>
        </w:tc>
      </w:tr>
      <w:tr w:rsidR="00BE7BF1" w14:paraId="29F78307" w14:textId="77777777">
        <w:trPr>
          <w:cantSplit/>
        </w:trPr>
        <w:tc>
          <w:tcPr>
            <w:tcW w:w="1956" w:type="dxa"/>
            <w:vMerge/>
          </w:tcPr>
          <w:p w14:paraId="56CBBE85" w14:textId="77777777" w:rsidR="0030029D" w:rsidRDefault="0030029D">
            <w:pPr>
              <w:pStyle w:val="yTable"/>
            </w:pPr>
          </w:p>
        </w:tc>
        <w:tc>
          <w:tcPr>
            <w:tcW w:w="5132" w:type="dxa"/>
          </w:tcPr>
          <w:p w14:paraId="6158E289" w14:textId="77777777" w:rsidR="0030029D" w:rsidRDefault="0030029D">
            <w:pPr>
              <w:pStyle w:val="yTable"/>
              <w:ind w:left="209" w:hanging="209"/>
              <w:rPr>
                <w:rFonts w:eastAsia="Arial Unicode MS"/>
              </w:rPr>
            </w:pPr>
            <w:r>
              <w:rPr>
                <w:sz w:val="20"/>
              </w:rPr>
              <w:t>Building Regulations Advisory Committee</w:t>
            </w:r>
          </w:p>
        </w:tc>
      </w:tr>
      <w:tr w:rsidR="00BE7BF1" w14:paraId="78AB89B8" w14:textId="77777777">
        <w:trPr>
          <w:cantSplit/>
        </w:trPr>
        <w:tc>
          <w:tcPr>
            <w:tcW w:w="1956" w:type="dxa"/>
            <w:vMerge/>
          </w:tcPr>
          <w:p w14:paraId="176A748B" w14:textId="77777777" w:rsidR="0030029D" w:rsidRDefault="0030029D">
            <w:pPr>
              <w:pStyle w:val="yTable"/>
            </w:pPr>
          </w:p>
        </w:tc>
        <w:tc>
          <w:tcPr>
            <w:tcW w:w="5132" w:type="dxa"/>
          </w:tcPr>
          <w:p w14:paraId="6A05B988" w14:textId="77777777" w:rsidR="0030029D" w:rsidRDefault="0030029D">
            <w:pPr>
              <w:pStyle w:val="yTable"/>
              <w:ind w:left="209" w:hanging="209"/>
              <w:rPr>
                <w:rFonts w:eastAsia="Arial Unicode MS"/>
              </w:rPr>
            </w:pPr>
            <w:r>
              <w:rPr>
                <w:sz w:val="20"/>
              </w:rPr>
              <w:t>Municipal Building Surveyors Qualifications Committee</w:t>
            </w:r>
          </w:p>
        </w:tc>
      </w:tr>
      <w:tr w:rsidR="00BE7BF1" w14:paraId="7A84E982" w14:textId="77777777">
        <w:trPr>
          <w:cantSplit/>
        </w:trPr>
        <w:tc>
          <w:tcPr>
            <w:tcW w:w="1956" w:type="dxa"/>
            <w:vMerge/>
          </w:tcPr>
          <w:p w14:paraId="67CF4696" w14:textId="77777777" w:rsidR="0030029D" w:rsidRDefault="0030029D">
            <w:pPr>
              <w:pStyle w:val="yTable"/>
            </w:pPr>
          </w:p>
        </w:tc>
        <w:tc>
          <w:tcPr>
            <w:tcW w:w="5132" w:type="dxa"/>
          </w:tcPr>
          <w:p w14:paraId="15D3D451" w14:textId="77777777" w:rsidR="0030029D" w:rsidRDefault="0030029D">
            <w:pPr>
              <w:pStyle w:val="yTable"/>
              <w:ind w:left="209" w:hanging="209"/>
              <w:rPr>
                <w:rFonts w:eastAsia="Arial Unicode MS"/>
              </w:rPr>
            </w:pPr>
            <w:r>
              <w:rPr>
                <w:sz w:val="20"/>
              </w:rPr>
              <w:t>Public Housing Review Panel</w:t>
            </w:r>
          </w:p>
        </w:tc>
      </w:tr>
      <w:tr w:rsidR="00BE7BF1" w14:paraId="4952F186" w14:textId="77777777">
        <w:trPr>
          <w:cantSplit/>
        </w:trPr>
        <w:tc>
          <w:tcPr>
            <w:tcW w:w="1956" w:type="dxa"/>
            <w:vMerge/>
          </w:tcPr>
          <w:p w14:paraId="57FF285F" w14:textId="77777777" w:rsidR="0030029D" w:rsidRDefault="0030029D">
            <w:pPr>
              <w:pStyle w:val="yTable"/>
            </w:pPr>
          </w:p>
        </w:tc>
        <w:tc>
          <w:tcPr>
            <w:tcW w:w="5132" w:type="dxa"/>
          </w:tcPr>
          <w:p w14:paraId="72BC9FFF" w14:textId="77777777" w:rsidR="0030029D" w:rsidRDefault="0030029D">
            <w:pPr>
              <w:pStyle w:val="yTable"/>
              <w:ind w:left="209" w:hanging="209"/>
              <w:rPr>
                <w:rFonts w:eastAsia="Arial Unicode MS"/>
              </w:rPr>
            </w:pPr>
            <w:r>
              <w:rPr>
                <w:sz w:val="20"/>
              </w:rPr>
              <w:t>Regional Appeals Committee</w:t>
            </w:r>
          </w:p>
        </w:tc>
      </w:tr>
      <w:tr w:rsidR="00BE7BF1" w14:paraId="2A1A4E4B" w14:textId="77777777">
        <w:trPr>
          <w:cantSplit/>
        </w:trPr>
        <w:tc>
          <w:tcPr>
            <w:tcW w:w="1956" w:type="dxa"/>
            <w:vMerge/>
          </w:tcPr>
          <w:p w14:paraId="0E086D23" w14:textId="77777777" w:rsidR="0030029D" w:rsidRDefault="0030029D">
            <w:pPr>
              <w:pStyle w:val="yTable"/>
            </w:pPr>
          </w:p>
        </w:tc>
        <w:tc>
          <w:tcPr>
            <w:tcW w:w="5132" w:type="dxa"/>
          </w:tcPr>
          <w:p w14:paraId="744F87D1" w14:textId="77777777" w:rsidR="0030029D" w:rsidRDefault="0030029D">
            <w:pPr>
              <w:pStyle w:val="yTable"/>
              <w:ind w:left="209" w:hanging="209"/>
              <w:rPr>
                <w:rFonts w:eastAsia="Arial Unicode MS"/>
              </w:rPr>
            </w:pPr>
            <w:r>
              <w:rPr>
                <w:sz w:val="20"/>
              </w:rPr>
              <w:t>Western Australian Building Management Authority</w:t>
            </w:r>
          </w:p>
        </w:tc>
      </w:tr>
      <w:tr w:rsidR="00BE7BF1" w14:paraId="70E636FC" w14:textId="77777777">
        <w:trPr>
          <w:cantSplit/>
        </w:trPr>
        <w:tc>
          <w:tcPr>
            <w:tcW w:w="1956" w:type="dxa"/>
            <w:vMerge w:val="restart"/>
          </w:tcPr>
          <w:p w14:paraId="4E3A6657" w14:textId="77777777" w:rsidR="0030029D" w:rsidRDefault="0030029D">
            <w:pPr>
              <w:pStyle w:val="yTable"/>
              <w:rPr>
                <w:sz w:val="20"/>
              </w:rPr>
            </w:pPr>
            <w:r>
              <w:rPr>
                <w:sz w:val="20"/>
              </w:rPr>
              <w:t>Department of Indigenous Affairs</w:t>
            </w:r>
            <w:r>
              <w:rPr>
                <w:sz w:val="20"/>
                <w:vertAlign w:val="superscript"/>
              </w:rPr>
              <w:t> 8</w:t>
            </w:r>
          </w:p>
        </w:tc>
        <w:tc>
          <w:tcPr>
            <w:tcW w:w="5132" w:type="dxa"/>
          </w:tcPr>
          <w:p w14:paraId="3175024E" w14:textId="77777777" w:rsidR="0030029D" w:rsidRDefault="0030029D">
            <w:pPr>
              <w:pStyle w:val="yTable"/>
              <w:ind w:left="209" w:hanging="209"/>
              <w:rPr>
                <w:rFonts w:eastAsia="Arial Unicode MS"/>
              </w:rPr>
            </w:pPr>
            <w:r>
              <w:rPr>
                <w:sz w:val="20"/>
              </w:rPr>
              <w:t>Aboriginal Cultural Material Committee</w:t>
            </w:r>
          </w:p>
        </w:tc>
      </w:tr>
      <w:tr w:rsidR="00BE7BF1" w14:paraId="78955488" w14:textId="77777777">
        <w:trPr>
          <w:cantSplit/>
        </w:trPr>
        <w:tc>
          <w:tcPr>
            <w:tcW w:w="1956" w:type="dxa"/>
            <w:vMerge/>
          </w:tcPr>
          <w:p w14:paraId="4AD85AC8" w14:textId="77777777" w:rsidR="0030029D" w:rsidRDefault="0030029D">
            <w:pPr>
              <w:pStyle w:val="yTable"/>
              <w:rPr>
                <w:rFonts w:eastAsia="Arial Unicode MS"/>
              </w:rPr>
            </w:pPr>
          </w:p>
        </w:tc>
        <w:tc>
          <w:tcPr>
            <w:tcW w:w="5132" w:type="dxa"/>
          </w:tcPr>
          <w:p w14:paraId="691F8099" w14:textId="77777777" w:rsidR="0030029D" w:rsidRDefault="0030029D">
            <w:pPr>
              <w:pStyle w:val="yTable"/>
              <w:ind w:left="209" w:hanging="209"/>
              <w:rPr>
                <w:rFonts w:eastAsia="Arial Unicode MS"/>
              </w:rPr>
            </w:pPr>
            <w:r>
              <w:rPr>
                <w:sz w:val="20"/>
              </w:rPr>
              <w:t>Aboriginal Lands Trust</w:t>
            </w:r>
          </w:p>
        </w:tc>
      </w:tr>
      <w:tr w:rsidR="00BE7BF1" w14:paraId="0015B412" w14:textId="77777777">
        <w:trPr>
          <w:cantSplit/>
        </w:trPr>
        <w:tc>
          <w:tcPr>
            <w:tcW w:w="1956" w:type="dxa"/>
            <w:vMerge w:val="restart"/>
          </w:tcPr>
          <w:p w14:paraId="13D8D547" w14:textId="77777777" w:rsidR="0030029D" w:rsidRDefault="0030029D">
            <w:pPr>
              <w:pStyle w:val="yTable"/>
              <w:rPr>
                <w:i/>
                <w:sz w:val="20"/>
              </w:rPr>
            </w:pPr>
            <w:r>
              <w:rPr>
                <w:sz w:val="20"/>
              </w:rPr>
              <w:t>Department of Industry and Resources</w:t>
            </w:r>
            <w:r>
              <w:rPr>
                <w:sz w:val="20"/>
                <w:vertAlign w:val="superscript"/>
              </w:rPr>
              <w:t> 9</w:t>
            </w:r>
          </w:p>
        </w:tc>
        <w:tc>
          <w:tcPr>
            <w:tcW w:w="5132" w:type="dxa"/>
          </w:tcPr>
          <w:p w14:paraId="007ABF9E" w14:textId="77777777" w:rsidR="0030029D" w:rsidRDefault="0030029D">
            <w:pPr>
              <w:pStyle w:val="yTable"/>
              <w:ind w:left="209" w:hanging="209"/>
              <w:rPr>
                <w:sz w:val="20"/>
              </w:rPr>
            </w:pPr>
            <w:r>
              <w:rPr>
                <w:sz w:val="20"/>
              </w:rPr>
              <w:t>Centre of Excellence State Funding Advisory Committee</w:t>
            </w:r>
          </w:p>
        </w:tc>
      </w:tr>
      <w:tr w:rsidR="00BE7BF1" w14:paraId="13141B7A" w14:textId="77777777">
        <w:trPr>
          <w:cantSplit/>
        </w:trPr>
        <w:tc>
          <w:tcPr>
            <w:tcW w:w="1956" w:type="dxa"/>
            <w:vMerge/>
          </w:tcPr>
          <w:p w14:paraId="5BA9B556" w14:textId="77777777" w:rsidR="0030029D" w:rsidRDefault="0030029D">
            <w:pPr>
              <w:pStyle w:val="yTable"/>
            </w:pPr>
          </w:p>
        </w:tc>
        <w:tc>
          <w:tcPr>
            <w:tcW w:w="5132" w:type="dxa"/>
          </w:tcPr>
          <w:p w14:paraId="189E7C52" w14:textId="77777777" w:rsidR="0030029D" w:rsidRDefault="0030029D">
            <w:pPr>
              <w:pStyle w:val="yTable"/>
              <w:ind w:left="209" w:hanging="209"/>
              <w:rPr>
                <w:rFonts w:eastAsia="Arial Unicode MS"/>
              </w:rPr>
            </w:pPr>
            <w:r>
              <w:rPr>
                <w:sz w:val="20"/>
              </w:rPr>
              <w:t>Coal Miners Accident Relief Fund Trust</w:t>
            </w:r>
          </w:p>
        </w:tc>
      </w:tr>
      <w:tr w:rsidR="00BE7BF1" w14:paraId="514AAB33" w14:textId="77777777">
        <w:trPr>
          <w:cantSplit/>
        </w:trPr>
        <w:tc>
          <w:tcPr>
            <w:tcW w:w="1956" w:type="dxa"/>
            <w:vMerge/>
          </w:tcPr>
          <w:p w14:paraId="056EC7F4" w14:textId="77777777" w:rsidR="0030029D" w:rsidRDefault="0030029D">
            <w:pPr>
              <w:pStyle w:val="yTable"/>
            </w:pPr>
          </w:p>
        </w:tc>
        <w:tc>
          <w:tcPr>
            <w:tcW w:w="5132" w:type="dxa"/>
          </w:tcPr>
          <w:p w14:paraId="05F98AB3" w14:textId="77777777" w:rsidR="0030029D" w:rsidRDefault="0030029D">
            <w:pPr>
              <w:pStyle w:val="yTable"/>
              <w:ind w:left="209" w:hanging="209"/>
              <w:rPr>
                <w:sz w:val="20"/>
              </w:rPr>
            </w:pPr>
            <w:r>
              <w:rPr>
                <w:sz w:val="20"/>
              </w:rPr>
              <w:t>Coal Miners Welfare Board</w:t>
            </w:r>
          </w:p>
        </w:tc>
      </w:tr>
      <w:tr w:rsidR="00BE7BF1" w14:paraId="2555956C" w14:textId="77777777">
        <w:trPr>
          <w:cantSplit/>
        </w:trPr>
        <w:tc>
          <w:tcPr>
            <w:tcW w:w="1956" w:type="dxa"/>
            <w:vMerge/>
          </w:tcPr>
          <w:p w14:paraId="3896A9E1" w14:textId="77777777" w:rsidR="0030029D" w:rsidRDefault="0030029D">
            <w:pPr>
              <w:pStyle w:val="yTable"/>
              <w:rPr>
                <w:rFonts w:eastAsia="Arial Unicode MS"/>
              </w:rPr>
            </w:pPr>
          </w:p>
        </w:tc>
        <w:tc>
          <w:tcPr>
            <w:tcW w:w="5132" w:type="dxa"/>
          </w:tcPr>
          <w:p w14:paraId="06FFFB3A" w14:textId="77777777" w:rsidR="0030029D" w:rsidRDefault="0030029D">
            <w:pPr>
              <w:pStyle w:val="yTable"/>
              <w:ind w:left="209" w:hanging="209"/>
              <w:rPr>
                <w:rFonts w:eastAsia="Arial Unicode MS"/>
              </w:rPr>
            </w:pPr>
            <w:r>
              <w:rPr>
                <w:sz w:val="20"/>
              </w:rPr>
              <w:t>Miners Phthisis Board</w:t>
            </w:r>
          </w:p>
        </w:tc>
      </w:tr>
      <w:tr w:rsidR="00BE7BF1" w14:paraId="6AF65267" w14:textId="77777777">
        <w:trPr>
          <w:cantSplit/>
        </w:trPr>
        <w:tc>
          <w:tcPr>
            <w:tcW w:w="1956" w:type="dxa"/>
            <w:vMerge/>
          </w:tcPr>
          <w:p w14:paraId="5F52104C" w14:textId="77777777" w:rsidR="0030029D" w:rsidRDefault="0030029D">
            <w:pPr>
              <w:pStyle w:val="yTable"/>
            </w:pPr>
          </w:p>
        </w:tc>
        <w:tc>
          <w:tcPr>
            <w:tcW w:w="5132" w:type="dxa"/>
          </w:tcPr>
          <w:p w14:paraId="6A48190F" w14:textId="77777777" w:rsidR="0030029D" w:rsidRDefault="0030029D">
            <w:pPr>
              <w:pStyle w:val="yTable"/>
              <w:ind w:left="209" w:hanging="209"/>
              <w:rPr>
                <w:rFonts w:eastAsia="Arial Unicode MS"/>
              </w:rPr>
            </w:pPr>
            <w:r>
              <w:rPr>
                <w:sz w:val="20"/>
              </w:rPr>
              <w:t>Office of Science, Technology and Innovation</w:t>
            </w:r>
          </w:p>
        </w:tc>
      </w:tr>
      <w:tr w:rsidR="00BE7BF1" w14:paraId="15D2F4C8" w14:textId="77777777">
        <w:trPr>
          <w:cantSplit/>
        </w:trPr>
        <w:tc>
          <w:tcPr>
            <w:tcW w:w="1956" w:type="dxa"/>
            <w:vMerge/>
          </w:tcPr>
          <w:p w14:paraId="06C42039" w14:textId="77777777" w:rsidR="0030029D" w:rsidRDefault="0030029D">
            <w:pPr>
              <w:pStyle w:val="yTable"/>
            </w:pPr>
          </w:p>
        </w:tc>
        <w:tc>
          <w:tcPr>
            <w:tcW w:w="5132" w:type="dxa"/>
          </w:tcPr>
          <w:p w14:paraId="2D14E647" w14:textId="77777777" w:rsidR="0030029D" w:rsidRDefault="0030029D">
            <w:pPr>
              <w:pStyle w:val="yTable"/>
              <w:ind w:left="209" w:hanging="209"/>
              <w:rPr>
                <w:rFonts w:eastAsia="Arial Unicode MS"/>
              </w:rPr>
            </w:pPr>
            <w:r>
              <w:rPr>
                <w:sz w:val="20"/>
              </w:rPr>
              <w:t>Oil and Gas Industry Advisory Council</w:t>
            </w:r>
          </w:p>
        </w:tc>
      </w:tr>
      <w:tr w:rsidR="00BE7BF1" w14:paraId="64FD77EB" w14:textId="77777777">
        <w:trPr>
          <w:cantSplit/>
        </w:trPr>
        <w:tc>
          <w:tcPr>
            <w:tcW w:w="1956" w:type="dxa"/>
            <w:vMerge/>
          </w:tcPr>
          <w:p w14:paraId="59055EF7" w14:textId="77777777" w:rsidR="0030029D" w:rsidRDefault="0030029D">
            <w:pPr>
              <w:pStyle w:val="yTable"/>
            </w:pPr>
          </w:p>
        </w:tc>
        <w:tc>
          <w:tcPr>
            <w:tcW w:w="5132" w:type="dxa"/>
          </w:tcPr>
          <w:p w14:paraId="3E19206B" w14:textId="77777777" w:rsidR="0030029D" w:rsidRDefault="0030029D">
            <w:pPr>
              <w:pStyle w:val="yTable"/>
              <w:ind w:left="209" w:hanging="209"/>
              <w:rPr>
                <w:rFonts w:eastAsia="Arial Unicode MS"/>
              </w:rPr>
            </w:pPr>
            <w:r>
              <w:rPr>
                <w:sz w:val="20"/>
              </w:rPr>
              <w:t>Western Australian Manufacturing Industry Council</w:t>
            </w:r>
          </w:p>
        </w:tc>
      </w:tr>
      <w:tr w:rsidR="00BE7BF1" w14:paraId="4653DC08" w14:textId="77777777">
        <w:trPr>
          <w:cantSplit/>
        </w:trPr>
        <w:tc>
          <w:tcPr>
            <w:tcW w:w="1956" w:type="dxa"/>
            <w:vMerge w:val="restart"/>
          </w:tcPr>
          <w:p w14:paraId="6AEE6469" w14:textId="77777777" w:rsidR="0030029D" w:rsidRDefault="0030029D">
            <w:pPr>
              <w:pStyle w:val="yTable"/>
              <w:keepNext/>
              <w:rPr>
                <w:sz w:val="20"/>
              </w:rPr>
            </w:pPr>
            <w:r>
              <w:rPr>
                <w:sz w:val="20"/>
              </w:rPr>
              <w:t>Department of Local Government and Regional Development</w:t>
            </w:r>
            <w:r>
              <w:rPr>
                <w:sz w:val="20"/>
                <w:vertAlign w:val="superscript"/>
              </w:rPr>
              <w:t> 10</w:t>
            </w:r>
          </w:p>
        </w:tc>
        <w:tc>
          <w:tcPr>
            <w:tcW w:w="5132" w:type="dxa"/>
          </w:tcPr>
          <w:p w14:paraId="568EFB84" w14:textId="77777777" w:rsidR="0030029D" w:rsidRDefault="0030029D">
            <w:pPr>
              <w:pStyle w:val="yTable"/>
              <w:ind w:left="209" w:hanging="209"/>
              <w:rPr>
                <w:rFonts w:eastAsia="Arial Unicode MS"/>
              </w:rPr>
            </w:pPr>
            <w:r>
              <w:rPr>
                <w:sz w:val="20"/>
              </w:rPr>
              <w:t>Caravan Parks and Camping Grounds Advisory Committee</w:t>
            </w:r>
          </w:p>
        </w:tc>
      </w:tr>
      <w:tr w:rsidR="00BE7BF1" w14:paraId="3AF6E5FB" w14:textId="77777777">
        <w:trPr>
          <w:cantSplit/>
        </w:trPr>
        <w:tc>
          <w:tcPr>
            <w:tcW w:w="1956" w:type="dxa"/>
            <w:vMerge/>
          </w:tcPr>
          <w:p w14:paraId="1A2CFA06" w14:textId="77777777" w:rsidR="0030029D" w:rsidRDefault="0030029D">
            <w:pPr>
              <w:pStyle w:val="yTable"/>
              <w:keepNext/>
            </w:pPr>
          </w:p>
        </w:tc>
        <w:tc>
          <w:tcPr>
            <w:tcW w:w="5132" w:type="dxa"/>
          </w:tcPr>
          <w:p w14:paraId="4A8066DC" w14:textId="77777777" w:rsidR="0030029D" w:rsidRDefault="0030029D">
            <w:pPr>
              <w:pStyle w:val="yTable"/>
              <w:ind w:left="209" w:hanging="209"/>
              <w:rPr>
                <w:rFonts w:eastAsia="Arial Unicode MS"/>
              </w:rPr>
            </w:pPr>
            <w:r>
              <w:rPr>
                <w:sz w:val="20"/>
              </w:rPr>
              <w:t>Control of Vehicles (Off</w:t>
            </w:r>
            <w:r>
              <w:rPr>
                <w:sz w:val="20"/>
              </w:rPr>
              <w:noBreakHyphen/>
              <w:t>road Areas) Act Advisory Committee</w:t>
            </w:r>
          </w:p>
        </w:tc>
      </w:tr>
      <w:tr w:rsidR="00BE7BF1" w14:paraId="7F46F33C" w14:textId="77777777">
        <w:trPr>
          <w:cantSplit/>
        </w:trPr>
        <w:tc>
          <w:tcPr>
            <w:tcW w:w="1956" w:type="dxa"/>
            <w:vMerge/>
          </w:tcPr>
          <w:p w14:paraId="2CE1A2C7" w14:textId="77777777" w:rsidR="0030029D" w:rsidRDefault="0030029D">
            <w:pPr>
              <w:pStyle w:val="yTable"/>
              <w:keepNext/>
            </w:pPr>
          </w:p>
        </w:tc>
        <w:tc>
          <w:tcPr>
            <w:tcW w:w="5132" w:type="dxa"/>
          </w:tcPr>
          <w:p w14:paraId="672E88E7" w14:textId="77777777" w:rsidR="0030029D" w:rsidRDefault="0030029D">
            <w:pPr>
              <w:pStyle w:val="yTable"/>
              <w:keepNext/>
              <w:ind w:left="209" w:hanging="209"/>
              <w:rPr>
                <w:sz w:val="20"/>
              </w:rPr>
            </w:pPr>
            <w:r>
              <w:rPr>
                <w:sz w:val="20"/>
              </w:rPr>
              <w:t>Local Government Advisory Board</w:t>
            </w:r>
          </w:p>
        </w:tc>
      </w:tr>
      <w:tr w:rsidR="00BE7BF1" w14:paraId="0FCC5EDA" w14:textId="77777777">
        <w:trPr>
          <w:cantSplit/>
        </w:trPr>
        <w:tc>
          <w:tcPr>
            <w:tcW w:w="1956" w:type="dxa"/>
            <w:vMerge/>
          </w:tcPr>
          <w:p w14:paraId="5FEE4586" w14:textId="77777777" w:rsidR="0030029D" w:rsidRDefault="0030029D">
            <w:pPr>
              <w:pStyle w:val="yTable"/>
              <w:keepNext/>
            </w:pPr>
          </w:p>
        </w:tc>
        <w:tc>
          <w:tcPr>
            <w:tcW w:w="5132" w:type="dxa"/>
          </w:tcPr>
          <w:p w14:paraId="52EE01EA" w14:textId="77777777" w:rsidR="0030029D" w:rsidRDefault="0030029D">
            <w:pPr>
              <w:pStyle w:val="yTable"/>
              <w:keepNext/>
              <w:ind w:left="209" w:hanging="209"/>
              <w:rPr>
                <w:rFonts w:eastAsia="Arial Unicode MS"/>
              </w:rPr>
            </w:pPr>
            <w:r>
              <w:rPr>
                <w:sz w:val="20"/>
              </w:rPr>
              <w:t>Regional Development Council</w:t>
            </w:r>
          </w:p>
        </w:tc>
      </w:tr>
      <w:tr w:rsidR="00BE7BF1" w14:paraId="15AB5917" w14:textId="77777777">
        <w:trPr>
          <w:cantSplit/>
        </w:trPr>
        <w:tc>
          <w:tcPr>
            <w:tcW w:w="1956" w:type="dxa"/>
            <w:vMerge/>
          </w:tcPr>
          <w:p w14:paraId="2E5F99CD" w14:textId="77777777" w:rsidR="0030029D" w:rsidRDefault="0030029D">
            <w:pPr>
              <w:pStyle w:val="yTable"/>
            </w:pPr>
          </w:p>
        </w:tc>
        <w:tc>
          <w:tcPr>
            <w:tcW w:w="5132" w:type="dxa"/>
          </w:tcPr>
          <w:p w14:paraId="249C27B0" w14:textId="77777777" w:rsidR="0030029D" w:rsidRDefault="0030029D">
            <w:pPr>
              <w:pStyle w:val="yTable"/>
              <w:keepNext/>
              <w:ind w:left="210" w:hanging="210"/>
              <w:rPr>
                <w:rFonts w:eastAsia="Arial Unicode MS"/>
              </w:rPr>
            </w:pPr>
            <w:r>
              <w:rPr>
                <w:sz w:val="20"/>
              </w:rPr>
              <w:t>Rural, Remote and Regional Women’s Network</w:t>
            </w:r>
          </w:p>
        </w:tc>
      </w:tr>
      <w:tr w:rsidR="00BE7BF1" w14:paraId="0AC5CBDC" w14:textId="77777777">
        <w:trPr>
          <w:cantSplit/>
        </w:trPr>
        <w:tc>
          <w:tcPr>
            <w:tcW w:w="1956" w:type="dxa"/>
            <w:vMerge/>
          </w:tcPr>
          <w:p w14:paraId="69858C23" w14:textId="77777777" w:rsidR="0030029D" w:rsidRDefault="0030029D">
            <w:pPr>
              <w:pStyle w:val="yTable"/>
            </w:pPr>
          </w:p>
        </w:tc>
        <w:tc>
          <w:tcPr>
            <w:tcW w:w="5132" w:type="dxa"/>
          </w:tcPr>
          <w:p w14:paraId="435E112D" w14:textId="77777777" w:rsidR="0030029D" w:rsidRDefault="0030029D">
            <w:pPr>
              <w:pStyle w:val="yTable"/>
              <w:keepNext/>
              <w:ind w:left="210" w:hanging="210"/>
              <w:rPr>
                <w:rFonts w:eastAsia="Arial Unicode MS"/>
              </w:rPr>
            </w:pPr>
            <w:r>
              <w:rPr>
                <w:sz w:val="20"/>
              </w:rPr>
              <w:t>WA Local Government Grants Commission</w:t>
            </w:r>
          </w:p>
        </w:tc>
      </w:tr>
      <w:tr w:rsidR="00BE7BF1" w14:paraId="7A2F7795" w14:textId="77777777">
        <w:trPr>
          <w:cantSplit/>
        </w:trPr>
        <w:tc>
          <w:tcPr>
            <w:tcW w:w="1956" w:type="dxa"/>
            <w:vMerge/>
          </w:tcPr>
          <w:p w14:paraId="612A6899" w14:textId="77777777" w:rsidR="0030029D" w:rsidRDefault="0030029D">
            <w:pPr>
              <w:pStyle w:val="yTable"/>
              <w:rPr>
                <w:rFonts w:eastAsia="Arial Unicode MS"/>
              </w:rPr>
            </w:pPr>
          </w:p>
        </w:tc>
        <w:tc>
          <w:tcPr>
            <w:tcW w:w="5132" w:type="dxa"/>
          </w:tcPr>
          <w:p w14:paraId="32FB9FD5" w14:textId="77777777" w:rsidR="0030029D" w:rsidRDefault="0030029D">
            <w:pPr>
              <w:pStyle w:val="yTable"/>
              <w:ind w:left="210" w:hanging="210"/>
              <w:rPr>
                <w:rFonts w:eastAsia="Arial Unicode MS"/>
              </w:rPr>
            </w:pPr>
            <w:r>
              <w:rPr>
                <w:sz w:val="20"/>
              </w:rPr>
              <w:t>WA Telecentre Advisory Board</w:t>
            </w:r>
          </w:p>
        </w:tc>
      </w:tr>
      <w:tr w:rsidR="00BE7BF1" w14:paraId="658117AE" w14:textId="77777777">
        <w:trPr>
          <w:cantSplit/>
        </w:trPr>
        <w:tc>
          <w:tcPr>
            <w:tcW w:w="1956" w:type="dxa"/>
            <w:vMerge/>
          </w:tcPr>
          <w:p w14:paraId="0A0B7ABB" w14:textId="77777777" w:rsidR="0030029D" w:rsidRDefault="0030029D">
            <w:pPr>
              <w:pStyle w:val="yTable"/>
            </w:pPr>
          </w:p>
        </w:tc>
        <w:tc>
          <w:tcPr>
            <w:tcW w:w="5132" w:type="dxa"/>
          </w:tcPr>
          <w:p w14:paraId="7570051D" w14:textId="77777777" w:rsidR="0030029D" w:rsidRDefault="0030029D">
            <w:pPr>
              <w:pStyle w:val="yTable"/>
              <w:ind w:left="210" w:hanging="210"/>
              <w:rPr>
                <w:rFonts w:eastAsia="Arial Unicode MS"/>
              </w:rPr>
            </w:pPr>
            <w:r>
              <w:rPr>
                <w:sz w:val="20"/>
              </w:rPr>
              <w:t>Western Australian Local Government Grants Commission</w:t>
            </w:r>
          </w:p>
        </w:tc>
      </w:tr>
      <w:tr w:rsidR="00BE7BF1" w14:paraId="3ECB0735" w14:textId="77777777">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14:paraId="247648A7" w14:textId="77777777" w:rsidR="0030029D" w:rsidRDefault="0030029D">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14:paraId="68CDEB5C" w14:textId="77777777" w:rsidR="0030029D" w:rsidRDefault="0030029D">
            <w:pPr>
              <w:pStyle w:val="yTable"/>
              <w:ind w:left="209" w:hanging="209"/>
              <w:rPr>
                <w:sz w:val="20"/>
              </w:rPr>
            </w:pPr>
            <w:r>
              <w:rPr>
                <w:sz w:val="20"/>
              </w:rPr>
              <w:t>Charitable Collections Advisory Committee</w:t>
            </w:r>
          </w:p>
        </w:tc>
      </w:tr>
      <w:tr w:rsidR="00BE7BF1" w14:paraId="04CE4C4C"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0DE04D7B"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71091743" w14:textId="77777777" w:rsidR="0030029D" w:rsidRDefault="0030029D">
            <w:pPr>
              <w:pStyle w:val="yTable"/>
              <w:ind w:left="209" w:hanging="209"/>
              <w:rPr>
                <w:sz w:val="20"/>
              </w:rPr>
            </w:pPr>
            <w:r>
              <w:rPr>
                <w:sz w:val="20"/>
              </w:rPr>
              <w:t>Coal Industry Tribunal of Western Australia</w:t>
            </w:r>
          </w:p>
        </w:tc>
      </w:tr>
      <w:tr w:rsidR="00BE7BF1" w14:paraId="68320EE9"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7951A2E6"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4BE34099" w14:textId="77777777" w:rsidR="0030029D" w:rsidRDefault="0030029D">
            <w:pPr>
              <w:pStyle w:val="yTable"/>
              <w:ind w:left="209" w:hanging="209"/>
              <w:rPr>
                <w:sz w:val="20"/>
              </w:rPr>
            </w:pPr>
            <w:r>
              <w:rPr>
                <w:sz w:val="20"/>
              </w:rPr>
              <w:t>Consumer Products Safety Committee</w:t>
            </w:r>
          </w:p>
        </w:tc>
      </w:tr>
      <w:tr w:rsidR="00BE7BF1" w14:paraId="6CC714FC"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6372FEF9"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4DAC79BD" w14:textId="77777777" w:rsidR="0030029D" w:rsidRDefault="0030029D">
            <w:pPr>
              <w:pStyle w:val="yTable"/>
              <w:ind w:left="209" w:hanging="209"/>
              <w:rPr>
                <w:sz w:val="20"/>
              </w:rPr>
            </w:pPr>
            <w:r>
              <w:rPr>
                <w:sz w:val="20"/>
              </w:rPr>
              <w:t>Electrical Licensing Board</w:t>
            </w:r>
          </w:p>
        </w:tc>
      </w:tr>
      <w:tr w:rsidR="00BE7BF1" w14:paraId="7DF7711B"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2C7CF2C5"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507A46B5" w14:textId="77777777" w:rsidR="0030029D" w:rsidRDefault="0030029D">
            <w:pPr>
              <w:pStyle w:val="yTable"/>
              <w:ind w:left="209" w:hanging="209"/>
              <w:rPr>
                <w:sz w:val="20"/>
              </w:rPr>
            </w:pPr>
            <w:r>
              <w:rPr>
                <w:sz w:val="20"/>
              </w:rPr>
              <w:t>Land Valuers Licensing Board</w:t>
            </w:r>
          </w:p>
        </w:tc>
      </w:tr>
      <w:tr w:rsidR="00BE7BF1" w14:paraId="3A17AB31"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18BB1378"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5BE6A368" w14:textId="77777777" w:rsidR="0030029D" w:rsidRDefault="0030029D">
            <w:pPr>
              <w:pStyle w:val="yTable"/>
              <w:ind w:left="209" w:hanging="209"/>
              <w:rPr>
                <w:sz w:val="20"/>
              </w:rPr>
            </w:pPr>
            <w:r>
              <w:rPr>
                <w:sz w:val="20"/>
              </w:rPr>
              <w:t>Mines and Petroleum Advisory Committee</w:t>
            </w:r>
          </w:p>
        </w:tc>
      </w:tr>
      <w:tr w:rsidR="00BE7BF1" w14:paraId="050BD114"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390F4B8C"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1AD1FE0C" w14:textId="77777777" w:rsidR="0030029D" w:rsidRDefault="0030029D">
            <w:pPr>
              <w:pStyle w:val="yTable"/>
              <w:ind w:left="209" w:hanging="209"/>
              <w:rPr>
                <w:sz w:val="20"/>
              </w:rPr>
            </w:pPr>
            <w:r>
              <w:rPr>
                <w:sz w:val="20"/>
              </w:rPr>
              <w:t>Motor Vehicle Industry Board</w:t>
            </w:r>
          </w:p>
        </w:tc>
      </w:tr>
      <w:tr w:rsidR="00BE7BF1" w14:paraId="28104732"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3160A104"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630DEB7F" w14:textId="77777777" w:rsidR="0030029D" w:rsidRDefault="0030029D">
            <w:pPr>
              <w:pStyle w:val="yTable"/>
              <w:ind w:left="209" w:hanging="209"/>
              <w:rPr>
                <w:sz w:val="20"/>
              </w:rPr>
            </w:pPr>
            <w:r>
              <w:rPr>
                <w:sz w:val="20"/>
              </w:rPr>
              <w:t>Plumbers Licensing Board</w:t>
            </w:r>
          </w:p>
        </w:tc>
      </w:tr>
      <w:tr w:rsidR="00BE7BF1" w14:paraId="290DD150"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13881DC3"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67EA7816" w14:textId="77777777" w:rsidR="0030029D" w:rsidRDefault="0030029D">
            <w:pPr>
              <w:pStyle w:val="yTable"/>
              <w:ind w:left="209" w:hanging="209"/>
              <w:rPr>
                <w:sz w:val="20"/>
              </w:rPr>
            </w:pPr>
            <w:r>
              <w:rPr>
                <w:sz w:val="20"/>
              </w:rPr>
              <w:t>Retail Shops Advisory Committee</w:t>
            </w:r>
          </w:p>
        </w:tc>
      </w:tr>
      <w:tr w:rsidR="00BE7BF1" w14:paraId="2BD0CD7B" w14:textId="77777777">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1223C46E" w14:textId="77777777" w:rsidR="0030029D" w:rsidRDefault="0030029D">
            <w:pPr>
              <w:rPr>
                <w:sz w:val="20"/>
              </w:rPr>
            </w:pPr>
          </w:p>
        </w:tc>
        <w:tc>
          <w:tcPr>
            <w:tcW w:w="5132" w:type="dxa"/>
            <w:tcBorders>
              <w:top w:val="single" w:sz="4" w:space="0" w:color="auto"/>
              <w:left w:val="single" w:sz="4" w:space="0" w:color="auto"/>
              <w:bottom w:val="single" w:sz="4" w:space="0" w:color="auto"/>
              <w:right w:val="single" w:sz="4" w:space="0" w:color="auto"/>
            </w:tcBorders>
            <w:hideMark/>
          </w:tcPr>
          <w:p w14:paraId="013365B0" w14:textId="77777777" w:rsidR="0030029D" w:rsidRDefault="0030029D">
            <w:pPr>
              <w:pStyle w:val="yTable"/>
              <w:ind w:left="209" w:hanging="209"/>
              <w:rPr>
                <w:sz w:val="20"/>
              </w:rPr>
            </w:pPr>
            <w:r>
              <w:rPr>
                <w:sz w:val="20"/>
              </w:rPr>
              <w:t>Work Health and Safety Commission</w:t>
            </w:r>
          </w:p>
        </w:tc>
      </w:tr>
      <w:tr w:rsidR="00BE7BF1" w14:paraId="36DD065B" w14:textId="77777777">
        <w:trPr>
          <w:cantSplit/>
        </w:trPr>
        <w:tc>
          <w:tcPr>
            <w:tcW w:w="1956" w:type="dxa"/>
            <w:vMerge w:val="restart"/>
          </w:tcPr>
          <w:p w14:paraId="0467B889" w14:textId="77777777" w:rsidR="0030029D" w:rsidRDefault="0030029D">
            <w:pPr>
              <w:pStyle w:val="yTable"/>
              <w:rPr>
                <w:i/>
                <w:sz w:val="20"/>
              </w:rPr>
            </w:pPr>
            <w:r>
              <w:rPr>
                <w:sz w:val="20"/>
              </w:rPr>
              <w:t>Department of Parks and Wildlife</w:t>
            </w:r>
          </w:p>
        </w:tc>
        <w:tc>
          <w:tcPr>
            <w:tcW w:w="5132" w:type="dxa"/>
          </w:tcPr>
          <w:p w14:paraId="1A1F1E60" w14:textId="77777777" w:rsidR="0030029D" w:rsidRDefault="0030029D">
            <w:pPr>
              <w:pStyle w:val="yTable"/>
              <w:ind w:left="209" w:hanging="209"/>
              <w:rPr>
                <w:sz w:val="20"/>
              </w:rPr>
            </w:pPr>
            <w:r>
              <w:rPr>
                <w:sz w:val="20"/>
              </w:rPr>
              <w:t>Conservation Commission of Western Australia</w:t>
            </w:r>
          </w:p>
        </w:tc>
      </w:tr>
      <w:tr w:rsidR="00BE7BF1" w14:paraId="3C1CDC7E" w14:textId="77777777">
        <w:trPr>
          <w:cantSplit/>
        </w:trPr>
        <w:tc>
          <w:tcPr>
            <w:tcW w:w="1956" w:type="dxa"/>
            <w:vMerge/>
          </w:tcPr>
          <w:p w14:paraId="5849991A" w14:textId="77777777" w:rsidR="0030029D" w:rsidRDefault="0030029D">
            <w:pPr>
              <w:pStyle w:val="yTable"/>
            </w:pPr>
          </w:p>
        </w:tc>
        <w:tc>
          <w:tcPr>
            <w:tcW w:w="5132" w:type="dxa"/>
          </w:tcPr>
          <w:p w14:paraId="1A8359E8" w14:textId="77777777" w:rsidR="0030029D" w:rsidRDefault="0030029D">
            <w:pPr>
              <w:pStyle w:val="yTable"/>
              <w:ind w:left="209" w:hanging="209"/>
              <w:rPr>
                <w:sz w:val="20"/>
              </w:rPr>
            </w:pPr>
            <w:r>
              <w:rPr>
                <w:sz w:val="20"/>
              </w:rPr>
              <w:t>Marine Parks and Reserves Authority</w:t>
            </w:r>
          </w:p>
        </w:tc>
      </w:tr>
      <w:tr w:rsidR="00BE7BF1" w14:paraId="133495F9" w14:textId="77777777">
        <w:trPr>
          <w:cantSplit/>
        </w:trPr>
        <w:tc>
          <w:tcPr>
            <w:tcW w:w="1956" w:type="dxa"/>
            <w:vMerge/>
          </w:tcPr>
          <w:p w14:paraId="3A43A4FE" w14:textId="77777777" w:rsidR="0030029D" w:rsidRDefault="0030029D">
            <w:pPr>
              <w:pStyle w:val="yTable"/>
            </w:pPr>
          </w:p>
        </w:tc>
        <w:tc>
          <w:tcPr>
            <w:tcW w:w="5132" w:type="dxa"/>
          </w:tcPr>
          <w:p w14:paraId="501D683C" w14:textId="77777777" w:rsidR="0030029D" w:rsidRDefault="0030029D">
            <w:pPr>
              <w:pStyle w:val="yTable"/>
              <w:ind w:left="209" w:hanging="209"/>
              <w:rPr>
                <w:sz w:val="20"/>
              </w:rPr>
            </w:pPr>
            <w:r>
              <w:rPr>
                <w:sz w:val="20"/>
              </w:rPr>
              <w:t>Marine Parks and Reserves Scientific Advisory Committee</w:t>
            </w:r>
          </w:p>
        </w:tc>
      </w:tr>
      <w:tr w:rsidR="00BE7BF1" w14:paraId="60D047A0" w14:textId="77777777">
        <w:trPr>
          <w:cantSplit/>
        </w:trPr>
        <w:tc>
          <w:tcPr>
            <w:tcW w:w="1956" w:type="dxa"/>
            <w:vMerge/>
          </w:tcPr>
          <w:p w14:paraId="636A3291" w14:textId="77777777" w:rsidR="0030029D" w:rsidRDefault="0030029D">
            <w:pPr>
              <w:pStyle w:val="yTable"/>
            </w:pPr>
          </w:p>
        </w:tc>
        <w:tc>
          <w:tcPr>
            <w:tcW w:w="5132" w:type="dxa"/>
          </w:tcPr>
          <w:p w14:paraId="7C22DEF5" w14:textId="77777777" w:rsidR="0030029D" w:rsidRDefault="0030029D">
            <w:pPr>
              <w:pStyle w:val="yTable"/>
              <w:ind w:left="209" w:hanging="209"/>
              <w:rPr>
                <w:sz w:val="20"/>
              </w:rPr>
            </w:pPr>
            <w:r>
              <w:rPr>
                <w:sz w:val="20"/>
              </w:rPr>
              <w:t>Swan River Trust</w:t>
            </w:r>
          </w:p>
        </w:tc>
      </w:tr>
      <w:tr w:rsidR="00BE7BF1" w14:paraId="0A2BA522" w14:textId="77777777">
        <w:trPr>
          <w:cantSplit/>
        </w:trPr>
        <w:tc>
          <w:tcPr>
            <w:tcW w:w="1956" w:type="dxa"/>
            <w:vMerge w:val="restart"/>
          </w:tcPr>
          <w:p w14:paraId="3158B13F" w14:textId="77777777" w:rsidR="0030029D" w:rsidRDefault="0030029D">
            <w:pPr>
              <w:pStyle w:val="yTable"/>
              <w:rPr>
                <w:sz w:val="20"/>
              </w:rPr>
            </w:pPr>
            <w:r>
              <w:rPr>
                <w:sz w:val="20"/>
              </w:rPr>
              <w:t>Department of Racing, Gaming and Liquor</w:t>
            </w:r>
          </w:p>
        </w:tc>
        <w:tc>
          <w:tcPr>
            <w:tcW w:w="5132" w:type="dxa"/>
          </w:tcPr>
          <w:p w14:paraId="32949BD9" w14:textId="77777777" w:rsidR="0030029D" w:rsidRDefault="0030029D">
            <w:pPr>
              <w:pStyle w:val="yTable"/>
              <w:ind w:left="209" w:hanging="209"/>
              <w:rPr>
                <w:sz w:val="20"/>
              </w:rPr>
            </w:pPr>
            <w:r>
              <w:rPr>
                <w:sz w:val="20"/>
              </w:rPr>
              <w:t>Gaming and Wagering Commission of Western Australia</w:t>
            </w:r>
          </w:p>
        </w:tc>
      </w:tr>
      <w:tr w:rsidR="00BE7BF1" w14:paraId="657E48D8" w14:textId="77777777">
        <w:trPr>
          <w:cantSplit/>
        </w:trPr>
        <w:tc>
          <w:tcPr>
            <w:tcW w:w="1956" w:type="dxa"/>
            <w:vMerge/>
          </w:tcPr>
          <w:p w14:paraId="476ABFE6" w14:textId="77777777" w:rsidR="0030029D" w:rsidRDefault="0030029D">
            <w:pPr>
              <w:pStyle w:val="yTable"/>
            </w:pPr>
          </w:p>
        </w:tc>
        <w:tc>
          <w:tcPr>
            <w:tcW w:w="5132" w:type="dxa"/>
          </w:tcPr>
          <w:p w14:paraId="6550BD62" w14:textId="77777777" w:rsidR="0030029D" w:rsidRDefault="0030029D">
            <w:pPr>
              <w:pStyle w:val="yTable"/>
              <w:ind w:left="209" w:hanging="209"/>
              <w:rPr>
                <w:sz w:val="20"/>
              </w:rPr>
            </w:pPr>
            <w:r>
              <w:rPr>
                <w:sz w:val="20"/>
              </w:rPr>
              <w:t>Gaming Community Trust</w:t>
            </w:r>
          </w:p>
        </w:tc>
      </w:tr>
      <w:tr w:rsidR="00BE7BF1" w14:paraId="22512C70" w14:textId="77777777">
        <w:trPr>
          <w:cantSplit/>
        </w:trPr>
        <w:tc>
          <w:tcPr>
            <w:tcW w:w="1956" w:type="dxa"/>
            <w:vMerge/>
          </w:tcPr>
          <w:p w14:paraId="38BD640E" w14:textId="77777777" w:rsidR="0030029D" w:rsidRDefault="0030029D">
            <w:pPr>
              <w:pStyle w:val="yTable"/>
            </w:pPr>
          </w:p>
        </w:tc>
        <w:tc>
          <w:tcPr>
            <w:tcW w:w="5132" w:type="dxa"/>
          </w:tcPr>
          <w:p w14:paraId="54B441E7" w14:textId="77777777" w:rsidR="0030029D" w:rsidRDefault="0030029D">
            <w:pPr>
              <w:pStyle w:val="yTable"/>
              <w:ind w:left="209" w:hanging="209"/>
              <w:rPr>
                <w:sz w:val="20"/>
              </w:rPr>
            </w:pPr>
            <w:r>
              <w:rPr>
                <w:sz w:val="20"/>
              </w:rPr>
              <w:t>Problem Gambling Support Services Committee</w:t>
            </w:r>
          </w:p>
        </w:tc>
      </w:tr>
      <w:tr w:rsidR="00BE7BF1" w14:paraId="20133377" w14:textId="77777777">
        <w:trPr>
          <w:cantSplit/>
        </w:trPr>
        <w:tc>
          <w:tcPr>
            <w:tcW w:w="1956" w:type="dxa"/>
            <w:vMerge/>
          </w:tcPr>
          <w:p w14:paraId="1F227F49" w14:textId="77777777" w:rsidR="0030029D" w:rsidRDefault="0030029D">
            <w:pPr>
              <w:pStyle w:val="yTable"/>
            </w:pPr>
          </w:p>
        </w:tc>
        <w:tc>
          <w:tcPr>
            <w:tcW w:w="5132" w:type="dxa"/>
          </w:tcPr>
          <w:p w14:paraId="0979C8A6" w14:textId="77777777" w:rsidR="0030029D" w:rsidRDefault="0030029D">
            <w:pPr>
              <w:pStyle w:val="yTable"/>
              <w:ind w:left="209" w:hanging="209"/>
              <w:rPr>
                <w:sz w:val="20"/>
              </w:rPr>
            </w:pPr>
            <w:r>
              <w:rPr>
                <w:sz w:val="20"/>
              </w:rPr>
              <w:t>Racing Penalties Appeal Tribunal</w:t>
            </w:r>
          </w:p>
        </w:tc>
      </w:tr>
      <w:tr w:rsidR="00BE7BF1" w14:paraId="3502E000" w14:textId="77777777">
        <w:trPr>
          <w:cantSplit/>
        </w:trPr>
        <w:tc>
          <w:tcPr>
            <w:tcW w:w="1956" w:type="dxa"/>
          </w:tcPr>
          <w:p w14:paraId="1BAA27B0" w14:textId="77777777" w:rsidR="0030029D" w:rsidRDefault="0030029D">
            <w:pPr>
              <w:pStyle w:val="yTable"/>
              <w:rPr>
                <w:rFonts w:eastAsia="Arial Unicode MS"/>
              </w:rPr>
            </w:pPr>
            <w:r>
              <w:rPr>
                <w:rFonts w:eastAsia="Arial Unicode MS"/>
                <w:sz w:val="20"/>
              </w:rPr>
              <w:t>Department of Sport &amp; Recreation</w:t>
            </w:r>
          </w:p>
        </w:tc>
        <w:tc>
          <w:tcPr>
            <w:tcW w:w="5132" w:type="dxa"/>
          </w:tcPr>
          <w:p w14:paraId="69C13B0A" w14:textId="77777777" w:rsidR="0030029D" w:rsidRDefault="0030029D">
            <w:pPr>
              <w:pStyle w:val="yTable"/>
              <w:ind w:left="209" w:hanging="209"/>
              <w:rPr>
                <w:rFonts w:eastAsia="Arial Unicode MS"/>
              </w:rPr>
            </w:pPr>
            <w:r>
              <w:rPr>
                <w:sz w:val="20"/>
              </w:rPr>
              <w:t>Premier’s Physical Activity Taskforce</w:t>
            </w:r>
          </w:p>
        </w:tc>
      </w:tr>
      <w:tr w:rsidR="00BE7BF1" w14:paraId="7F2F0DA1" w14:textId="77777777">
        <w:tc>
          <w:tcPr>
            <w:tcW w:w="1956" w:type="dxa"/>
            <w:vMerge w:val="restart"/>
          </w:tcPr>
          <w:p w14:paraId="4A583305" w14:textId="77777777" w:rsidR="0030029D" w:rsidRDefault="0030029D">
            <w:pPr>
              <w:pStyle w:val="yTable"/>
              <w:keepNext/>
              <w:rPr>
                <w:rFonts w:eastAsia="Arial Unicode MS"/>
              </w:rPr>
            </w:pPr>
            <w:r>
              <w:rPr>
                <w:sz w:val="20"/>
              </w:rPr>
              <w:t>Department of the Attorney General</w:t>
            </w:r>
          </w:p>
        </w:tc>
        <w:tc>
          <w:tcPr>
            <w:tcW w:w="5132" w:type="dxa"/>
          </w:tcPr>
          <w:p w14:paraId="34AA2A8C" w14:textId="77777777" w:rsidR="0030029D" w:rsidRDefault="0030029D">
            <w:pPr>
              <w:pStyle w:val="yTable"/>
              <w:keepNext/>
              <w:ind w:left="209" w:hanging="209"/>
              <w:rPr>
                <w:rFonts w:eastAsia="Arial Unicode MS"/>
              </w:rPr>
            </w:pPr>
            <w:r>
              <w:rPr>
                <w:sz w:val="20"/>
              </w:rPr>
              <w:t>Appeals Costs Board</w:t>
            </w:r>
          </w:p>
        </w:tc>
      </w:tr>
      <w:tr w:rsidR="00BE7BF1" w14:paraId="264E7C6F" w14:textId="77777777">
        <w:trPr>
          <w:cantSplit/>
        </w:trPr>
        <w:tc>
          <w:tcPr>
            <w:tcW w:w="1956" w:type="dxa"/>
            <w:vMerge/>
          </w:tcPr>
          <w:p w14:paraId="4B2AD259" w14:textId="77777777" w:rsidR="0030029D" w:rsidRDefault="0030029D">
            <w:pPr>
              <w:pStyle w:val="yTable"/>
              <w:keepNext/>
            </w:pPr>
          </w:p>
        </w:tc>
        <w:tc>
          <w:tcPr>
            <w:tcW w:w="5132" w:type="dxa"/>
          </w:tcPr>
          <w:p w14:paraId="44D479B9" w14:textId="77777777" w:rsidR="0030029D" w:rsidRDefault="0030029D">
            <w:pPr>
              <w:pStyle w:val="yTable"/>
              <w:keepNext/>
              <w:ind w:left="209" w:hanging="209"/>
              <w:rPr>
                <w:sz w:val="20"/>
              </w:rPr>
            </w:pPr>
            <w:r>
              <w:rPr>
                <w:sz w:val="20"/>
              </w:rPr>
              <w:t xml:space="preserve">Chief Assessor and Assessors under the </w:t>
            </w:r>
            <w:r>
              <w:rPr>
                <w:i/>
                <w:iCs/>
                <w:sz w:val="20"/>
              </w:rPr>
              <w:t>Criminal Injuries Compensation Act 1985</w:t>
            </w:r>
          </w:p>
        </w:tc>
      </w:tr>
      <w:tr w:rsidR="00BE7BF1" w14:paraId="22AEB468" w14:textId="77777777">
        <w:trPr>
          <w:cantSplit/>
        </w:trPr>
        <w:tc>
          <w:tcPr>
            <w:tcW w:w="1956" w:type="dxa"/>
            <w:vMerge/>
          </w:tcPr>
          <w:p w14:paraId="2C087A14" w14:textId="77777777" w:rsidR="0030029D" w:rsidRDefault="0030029D">
            <w:pPr>
              <w:pStyle w:val="yTable"/>
              <w:keepNext/>
              <w:rPr>
                <w:rFonts w:eastAsia="Arial Unicode MS"/>
              </w:rPr>
            </w:pPr>
          </w:p>
        </w:tc>
        <w:tc>
          <w:tcPr>
            <w:tcW w:w="5132" w:type="dxa"/>
          </w:tcPr>
          <w:p w14:paraId="5C401D3E" w14:textId="77777777" w:rsidR="0030029D" w:rsidRDefault="0030029D">
            <w:pPr>
              <w:pStyle w:val="yTable"/>
              <w:keepNext/>
              <w:ind w:left="209" w:hanging="209"/>
              <w:rPr>
                <w:rFonts w:eastAsia="Arial Unicode MS"/>
              </w:rPr>
            </w:pPr>
            <w:r>
              <w:rPr>
                <w:sz w:val="20"/>
              </w:rPr>
              <w:t>Children’s Court of Western Australia</w:t>
            </w:r>
          </w:p>
        </w:tc>
      </w:tr>
      <w:tr w:rsidR="00BE7BF1" w14:paraId="70B3B979" w14:textId="77777777">
        <w:trPr>
          <w:cantSplit/>
        </w:trPr>
        <w:tc>
          <w:tcPr>
            <w:tcW w:w="1956" w:type="dxa"/>
            <w:vMerge/>
          </w:tcPr>
          <w:p w14:paraId="234BCE4D" w14:textId="77777777" w:rsidR="0030029D" w:rsidRDefault="0030029D">
            <w:pPr>
              <w:pStyle w:val="yTable"/>
              <w:keepNext/>
            </w:pPr>
          </w:p>
        </w:tc>
        <w:tc>
          <w:tcPr>
            <w:tcW w:w="5132" w:type="dxa"/>
          </w:tcPr>
          <w:p w14:paraId="2E36359E" w14:textId="77777777" w:rsidR="0030029D" w:rsidRDefault="0030029D">
            <w:pPr>
              <w:pStyle w:val="yTable"/>
              <w:keepNext/>
              <w:ind w:left="209" w:hanging="209"/>
              <w:rPr>
                <w:rFonts w:eastAsia="Arial Unicode MS"/>
              </w:rPr>
            </w:pPr>
            <w:r>
              <w:rPr>
                <w:sz w:val="20"/>
              </w:rPr>
              <w:t>Coroner’s Court of Western Australia</w:t>
            </w:r>
          </w:p>
        </w:tc>
      </w:tr>
      <w:tr w:rsidR="00BE7BF1" w14:paraId="5AAFF4B7" w14:textId="77777777">
        <w:trPr>
          <w:cantSplit/>
        </w:trPr>
        <w:tc>
          <w:tcPr>
            <w:tcW w:w="1956" w:type="dxa"/>
            <w:vMerge/>
          </w:tcPr>
          <w:p w14:paraId="39DF574F" w14:textId="77777777" w:rsidR="0030029D" w:rsidRDefault="0030029D">
            <w:pPr>
              <w:pStyle w:val="yTable"/>
              <w:keepNext/>
            </w:pPr>
          </w:p>
        </w:tc>
        <w:tc>
          <w:tcPr>
            <w:tcW w:w="5132" w:type="dxa"/>
          </w:tcPr>
          <w:p w14:paraId="48255162" w14:textId="77777777" w:rsidR="0030029D" w:rsidRDefault="0030029D">
            <w:pPr>
              <w:pStyle w:val="yTable"/>
              <w:keepNext/>
              <w:ind w:left="209" w:hanging="209"/>
              <w:rPr>
                <w:rFonts w:eastAsia="Arial Unicode MS"/>
              </w:rPr>
            </w:pPr>
            <w:r>
              <w:rPr>
                <w:sz w:val="20"/>
              </w:rPr>
              <w:t>Family Court of Western Australia</w:t>
            </w:r>
          </w:p>
        </w:tc>
      </w:tr>
      <w:tr w:rsidR="00BE7BF1" w14:paraId="336D1F25" w14:textId="77777777">
        <w:trPr>
          <w:cantSplit/>
        </w:trPr>
        <w:tc>
          <w:tcPr>
            <w:tcW w:w="1956" w:type="dxa"/>
            <w:vMerge/>
          </w:tcPr>
          <w:p w14:paraId="2B4C01B3" w14:textId="77777777" w:rsidR="0030029D" w:rsidRDefault="0030029D">
            <w:pPr>
              <w:pStyle w:val="yTable"/>
              <w:keepNext/>
            </w:pPr>
          </w:p>
        </w:tc>
        <w:tc>
          <w:tcPr>
            <w:tcW w:w="5132" w:type="dxa"/>
          </w:tcPr>
          <w:p w14:paraId="1DE9F51D" w14:textId="77777777" w:rsidR="0030029D" w:rsidRDefault="0030029D">
            <w:pPr>
              <w:pStyle w:val="yTable"/>
              <w:keepNext/>
              <w:ind w:left="209" w:hanging="209"/>
              <w:rPr>
                <w:rFonts w:eastAsia="Arial Unicode MS"/>
              </w:rPr>
            </w:pPr>
            <w:r>
              <w:rPr>
                <w:sz w:val="20"/>
              </w:rPr>
              <w:t>Gender Reassignment Board</w:t>
            </w:r>
          </w:p>
        </w:tc>
      </w:tr>
      <w:tr w:rsidR="00BE7BF1" w14:paraId="0515A5CF" w14:textId="77777777">
        <w:trPr>
          <w:cantSplit/>
        </w:trPr>
        <w:tc>
          <w:tcPr>
            <w:tcW w:w="1956" w:type="dxa"/>
            <w:vMerge/>
          </w:tcPr>
          <w:p w14:paraId="7C509E76" w14:textId="77777777" w:rsidR="0030029D" w:rsidRDefault="0030029D">
            <w:pPr>
              <w:pStyle w:val="yTable"/>
              <w:keepNext/>
            </w:pPr>
          </w:p>
        </w:tc>
        <w:tc>
          <w:tcPr>
            <w:tcW w:w="5132" w:type="dxa"/>
          </w:tcPr>
          <w:p w14:paraId="3BDC14C5" w14:textId="77777777" w:rsidR="0030029D" w:rsidRDefault="0030029D">
            <w:pPr>
              <w:pStyle w:val="yTable"/>
              <w:keepNext/>
              <w:ind w:left="209" w:hanging="209"/>
              <w:rPr>
                <w:rFonts w:eastAsia="Arial Unicode MS"/>
              </w:rPr>
            </w:pPr>
            <w:r>
              <w:rPr>
                <w:sz w:val="20"/>
              </w:rPr>
              <w:t>Law Reporting Advisory Board</w:t>
            </w:r>
          </w:p>
        </w:tc>
      </w:tr>
      <w:tr w:rsidR="00BE7BF1" w14:paraId="4F84B31F" w14:textId="77777777">
        <w:trPr>
          <w:cantSplit/>
        </w:trPr>
        <w:tc>
          <w:tcPr>
            <w:tcW w:w="1956" w:type="dxa"/>
            <w:vMerge/>
          </w:tcPr>
          <w:p w14:paraId="2A869A51" w14:textId="77777777" w:rsidR="0030029D" w:rsidRDefault="0030029D">
            <w:pPr>
              <w:pStyle w:val="yTable"/>
              <w:keepNext/>
            </w:pPr>
          </w:p>
        </w:tc>
        <w:tc>
          <w:tcPr>
            <w:tcW w:w="5132" w:type="dxa"/>
          </w:tcPr>
          <w:p w14:paraId="08DADE09" w14:textId="77777777" w:rsidR="0030029D" w:rsidRDefault="0030029D">
            <w:pPr>
              <w:pStyle w:val="yTable"/>
              <w:keepNext/>
              <w:ind w:left="209" w:hanging="209"/>
              <w:rPr>
                <w:rFonts w:eastAsia="Arial Unicode MS"/>
              </w:rPr>
            </w:pPr>
            <w:r>
              <w:rPr>
                <w:sz w:val="20"/>
              </w:rPr>
              <w:t>Magistrates Court</w:t>
            </w:r>
          </w:p>
        </w:tc>
      </w:tr>
      <w:tr w:rsidR="00BE7BF1" w14:paraId="67548258" w14:textId="77777777">
        <w:trPr>
          <w:cantSplit/>
        </w:trPr>
        <w:tc>
          <w:tcPr>
            <w:tcW w:w="1956" w:type="dxa"/>
            <w:vMerge/>
          </w:tcPr>
          <w:p w14:paraId="30D87A6A" w14:textId="77777777" w:rsidR="0030029D" w:rsidRDefault="0030029D">
            <w:pPr>
              <w:pStyle w:val="yTable"/>
              <w:keepNext/>
            </w:pPr>
          </w:p>
        </w:tc>
        <w:tc>
          <w:tcPr>
            <w:tcW w:w="5132" w:type="dxa"/>
          </w:tcPr>
          <w:p w14:paraId="7BDCF94A" w14:textId="77777777" w:rsidR="0030029D" w:rsidRDefault="0030029D">
            <w:pPr>
              <w:pStyle w:val="yTable"/>
              <w:keepNext/>
              <w:ind w:left="209" w:hanging="209"/>
              <w:rPr>
                <w:rFonts w:eastAsia="Arial Unicode MS"/>
              </w:rPr>
            </w:pPr>
            <w:r>
              <w:rPr>
                <w:sz w:val="20"/>
              </w:rPr>
              <w:t>Mental Impairment Review Tribunal</w:t>
            </w:r>
          </w:p>
        </w:tc>
      </w:tr>
      <w:tr w:rsidR="00BE7BF1" w14:paraId="27ECD790" w14:textId="77777777">
        <w:trPr>
          <w:cantSplit/>
        </w:trPr>
        <w:tc>
          <w:tcPr>
            <w:tcW w:w="1956" w:type="dxa"/>
            <w:vMerge/>
          </w:tcPr>
          <w:p w14:paraId="30194A8D" w14:textId="77777777" w:rsidR="0030029D" w:rsidRDefault="0030029D">
            <w:pPr>
              <w:pStyle w:val="yTable"/>
              <w:keepNext/>
            </w:pPr>
          </w:p>
        </w:tc>
        <w:tc>
          <w:tcPr>
            <w:tcW w:w="5132" w:type="dxa"/>
          </w:tcPr>
          <w:p w14:paraId="554DE23B" w14:textId="77777777" w:rsidR="0030029D" w:rsidRDefault="0030029D">
            <w:pPr>
              <w:pStyle w:val="yTable"/>
              <w:keepNext/>
              <w:ind w:left="209" w:hanging="209"/>
              <w:rPr>
                <w:rFonts w:eastAsia="Arial Unicode MS"/>
              </w:rPr>
            </w:pPr>
            <w:r>
              <w:rPr>
                <w:sz w:val="20"/>
              </w:rPr>
              <w:t>Professional Standards Council</w:t>
            </w:r>
          </w:p>
        </w:tc>
      </w:tr>
      <w:tr w:rsidR="00BE7BF1" w14:paraId="0C314539" w14:textId="77777777">
        <w:trPr>
          <w:cantSplit/>
        </w:trPr>
        <w:tc>
          <w:tcPr>
            <w:tcW w:w="1956" w:type="dxa"/>
            <w:vMerge/>
          </w:tcPr>
          <w:p w14:paraId="441678E4" w14:textId="77777777" w:rsidR="0030029D" w:rsidRDefault="0030029D">
            <w:pPr>
              <w:pStyle w:val="yTable"/>
              <w:keepNext/>
            </w:pPr>
          </w:p>
        </w:tc>
        <w:tc>
          <w:tcPr>
            <w:tcW w:w="5132" w:type="dxa"/>
          </w:tcPr>
          <w:p w14:paraId="2D28AAE8" w14:textId="77777777" w:rsidR="0030029D" w:rsidRDefault="0030029D">
            <w:pPr>
              <w:pStyle w:val="yTable"/>
              <w:keepNext/>
              <w:ind w:left="209" w:hanging="209"/>
              <w:rPr>
                <w:sz w:val="20"/>
              </w:rPr>
            </w:pPr>
            <w:r>
              <w:rPr>
                <w:sz w:val="20"/>
              </w:rPr>
              <w:t>Supreme Court of Western Australia</w:t>
            </w:r>
          </w:p>
        </w:tc>
      </w:tr>
      <w:tr w:rsidR="00BE7BF1" w14:paraId="33C4DB6A" w14:textId="77777777">
        <w:trPr>
          <w:cantSplit/>
        </w:trPr>
        <w:tc>
          <w:tcPr>
            <w:tcW w:w="1956" w:type="dxa"/>
            <w:vMerge/>
          </w:tcPr>
          <w:p w14:paraId="5939655C" w14:textId="77777777" w:rsidR="0030029D" w:rsidRDefault="0030029D">
            <w:pPr>
              <w:pStyle w:val="yTable"/>
            </w:pPr>
          </w:p>
        </w:tc>
        <w:tc>
          <w:tcPr>
            <w:tcW w:w="5132" w:type="dxa"/>
          </w:tcPr>
          <w:p w14:paraId="09F26978" w14:textId="77777777" w:rsidR="0030029D" w:rsidRDefault="0030029D">
            <w:pPr>
              <w:pStyle w:val="yTable"/>
              <w:ind w:left="209" w:hanging="209"/>
              <w:rPr>
                <w:rFonts w:eastAsia="Arial Unicode MS"/>
              </w:rPr>
            </w:pPr>
            <w:r>
              <w:rPr>
                <w:sz w:val="20"/>
              </w:rPr>
              <w:t>The District Court of Western Australia</w:t>
            </w:r>
          </w:p>
        </w:tc>
      </w:tr>
      <w:tr w:rsidR="00BE7BF1" w14:paraId="04C023D4" w14:textId="77777777">
        <w:trPr>
          <w:cantSplit/>
        </w:trPr>
        <w:tc>
          <w:tcPr>
            <w:tcW w:w="1956" w:type="dxa"/>
            <w:vMerge w:val="restart"/>
          </w:tcPr>
          <w:p w14:paraId="22223B8A" w14:textId="77777777" w:rsidR="0030029D" w:rsidRDefault="0030029D">
            <w:pPr>
              <w:pStyle w:val="yTable"/>
              <w:rPr>
                <w:sz w:val="20"/>
              </w:rPr>
            </w:pPr>
            <w:r>
              <w:rPr>
                <w:sz w:val="20"/>
              </w:rPr>
              <w:t>Department of the Premier and Cabinet</w:t>
            </w:r>
          </w:p>
        </w:tc>
        <w:tc>
          <w:tcPr>
            <w:tcW w:w="5132" w:type="dxa"/>
          </w:tcPr>
          <w:p w14:paraId="1652E24B" w14:textId="77777777" w:rsidR="0030029D" w:rsidRDefault="0030029D">
            <w:pPr>
              <w:pStyle w:val="yTable"/>
              <w:ind w:left="209" w:hanging="209"/>
              <w:rPr>
                <w:rFonts w:eastAsia="Arial Unicode MS"/>
              </w:rPr>
            </w:pPr>
            <w:r>
              <w:rPr>
                <w:sz w:val="20"/>
              </w:rPr>
              <w:t>Completed Royal Commissions</w:t>
            </w:r>
          </w:p>
        </w:tc>
      </w:tr>
      <w:tr w:rsidR="00BE7BF1" w14:paraId="49A5ED24" w14:textId="77777777">
        <w:trPr>
          <w:cantSplit/>
        </w:trPr>
        <w:tc>
          <w:tcPr>
            <w:tcW w:w="1956" w:type="dxa"/>
            <w:vMerge/>
          </w:tcPr>
          <w:p w14:paraId="5A2B218E" w14:textId="77777777" w:rsidR="0030029D" w:rsidRDefault="0030029D">
            <w:pPr>
              <w:pStyle w:val="yTable"/>
            </w:pPr>
          </w:p>
        </w:tc>
        <w:tc>
          <w:tcPr>
            <w:tcW w:w="5132" w:type="dxa"/>
          </w:tcPr>
          <w:p w14:paraId="43B31E80" w14:textId="77777777" w:rsidR="0030029D" w:rsidRDefault="0030029D">
            <w:pPr>
              <w:pStyle w:val="yTable"/>
              <w:ind w:left="209" w:hanging="209"/>
              <w:rPr>
                <w:rFonts w:eastAsia="Arial Unicode MS"/>
              </w:rPr>
            </w:pPr>
            <w:r>
              <w:rPr>
                <w:sz w:val="20"/>
              </w:rPr>
              <w:t>Constitutional Centre</w:t>
            </w:r>
          </w:p>
        </w:tc>
      </w:tr>
      <w:tr w:rsidR="00BE7BF1" w14:paraId="398ED821" w14:textId="77777777">
        <w:trPr>
          <w:cantSplit/>
        </w:trPr>
        <w:tc>
          <w:tcPr>
            <w:tcW w:w="1956" w:type="dxa"/>
            <w:vMerge/>
          </w:tcPr>
          <w:p w14:paraId="7D875358" w14:textId="77777777" w:rsidR="0030029D" w:rsidRDefault="0030029D">
            <w:pPr>
              <w:pStyle w:val="yTable"/>
            </w:pPr>
          </w:p>
        </w:tc>
        <w:tc>
          <w:tcPr>
            <w:tcW w:w="5132" w:type="dxa"/>
          </w:tcPr>
          <w:p w14:paraId="4B954BEE" w14:textId="77777777" w:rsidR="0030029D" w:rsidRDefault="0030029D">
            <w:pPr>
              <w:pStyle w:val="yTable"/>
              <w:ind w:left="209" w:hanging="209"/>
              <w:rPr>
                <w:sz w:val="20"/>
              </w:rPr>
            </w:pPr>
            <w:r>
              <w:rPr>
                <w:sz w:val="20"/>
              </w:rPr>
              <w:t>Constitutional Centre of Western Australia Advisory Board</w:t>
            </w:r>
          </w:p>
        </w:tc>
      </w:tr>
      <w:tr w:rsidR="00BE7BF1" w14:paraId="27E14C7A" w14:textId="77777777">
        <w:trPr>
          <w:cantSplit/>
        </w:trPr>
        <w:tc>
          <w:tcPr>
            <w:tcW w:w="1956" w:type="dxa"/>
            <w:vMerge/>
          </w:tcPr>
          <w:p w14:paraId="38064EB1" w14:textId="77777777" w:rsidR="0030029D" w:rsidRDefault="0030029D">
            <w:pPr>
              <w:pStyle w:val="yTable"/>
            </w:pPr>
          </w:p>
        </w:tc>
        <w:tc>
          <w:tcPr>
            <w:tcW w:w="5132" w:type="dxa"/>
          </w:tcPr>
          <w:p w14:paraId="6505BAEF" w14:textId="77777777" w:rsidR="0030029D" w:rsidRDefault="0030029D">
            <w:pPr>
              <w:pStyle w:val="yTable"/>
              <w:ind w:left="209" w:hanging="209"/>
              <w:rPr>
                <w:rFonts w:eastAsia="Arial Unicode MS"/>
              </w:rPr>
            </w:pPr>
            <w:r>
              <w:rPr>
                <w:sz w:val="20"/>
              </w:rPr>
              <w:t>European, North Asia and Middle East Offices</w:t>
            </w:r>
          </w:p>
        </w:tc>
      </w:tr>
      <w:tr w:rsidR="00BE7BF1" w14:paraId="44FC55B4" w14:textId="77777777">
        <w:trPr>
          <w:cantSplit/>
        </w:trPr>
        <w:tc>
          <w:tcPr>
            <w:tcW w:w="1956" w:type="dxa"/>
            <w:vMerge/>
          </w:tcPr>
          <w:p w14:paraId="093F9C25" w14:textId="77777777" w:rsidR="0030029D" w:rsidRDefault="0030029D">
            <w:pPr>
              <w:pStyle w:val="yTable"/>
            </w:pPr>
          </w:p>
        </w:tc>
        <w:tc>
          <w:tcPr>
            <w:tcW w:w="5132" w:type="dxa"/>
          </w:tcPr>
          <w:p w14:paraId="6855F747" w14:textId="77777777" w:rsidR="0030029D" w:rsidRDefault="0030029D">
            <w:pPr>
              <w:pStyle w:val="yTable"/>
              <w:ind w:left="209" w:hanging="209"/>
              <w:rPr>
                <w:rFonts w:eastAsia="Arial Unicode MS"/>
              </w:rPr>
            </w:pPr>
            <w:r>
              <w:rPr>
                <w:sz w:val="20"/>
              </w:rPr>
              <w:t>Infrastructure WA</w:t>
            </w:r>
          </w:p>
        </w:tc>
      </w:tr>
      <w:tr w:rsidR="00BE7BF1" w14:paraId="00887571" w14:textId="77777777">
        <w:trPr>
          <w:cantSplit/>
        </w:trPr>
        <w:tc>
          <w:tcPr>
            <w:tcW w:w="1956" w:type="dxa"/>
            <w:vMerge/>
          </w:tcPr>
          <w:p w14:paraId="1F70BE59" w14:textId="77777777" w:rsidR="0030029D" w:rsidRDefault="0030029D">
            <w:pPr>
              <w:pStyle w:val="yTable"/>
            </w:pPr>
          </w:p>
        </w:tc>
        <w:tc>
          <w:tcPr>
            <w:tcW w:w="5132" w:type="dxa"/>
          </w:tcPr>
          <w:p w14:paraId="43431BA6" w14:textId="77777777" w:rsidR="0030029D" w:rsidRDefault="0030029D">
            <w:pPr>
              <w:pStyle w:val="yTable"/>
              <w:ind w:left="209" w:hanging="209"/>
              <w:rPr>
                <w:rFonts w:eastAsia="Arial Unicode MS"/>
              </w:rPr>
            </w:pPr>
            <w:r>
              <w:rPr>
                <w:sz w:val="20"/>
              </w:rPr>
              <w:t>Office of e</w:t>
            </w:r>
            <w:r>
              <w:rPr>
                <w:sz w:val="20"/>
              </w:rPr>
              <w:noBreakHyphen/>
              <w:t>Government</w:t>
            </w:r>
          </w:p>
        </w:tc>
      </w:tr>
      <w:tr w:rsidR="00BE7BF1" w14:paraId="6615777F" w14:textId="77777777">
        <w:trPr>
          <w:cantSplit/>
        </w:trPr>
        <w:tc>
          <w:tcPr>
            <w:tcW w:w="1956" w:type="dxa"/>
            <w:vMerge/>
          </w:tcPr>
          <w:p w14:paraId="0E0E2421" w14:textId="77777777" w:rsidR="0030029D" w:rsidRDefault="0030029D">
            <w:pPr>
              <w:pStyle w:val="yTable"/>
            </w:pPr>
          </w:p>
        </w:tc>
        <w:tc>
          <w:tcPr>
            <w:tcW w:w="5132" w:type="dxa"/>
          </w:tcPr>
          <w:p w14:paraId="4F8CC2AE" w14:textId="77777777" w:rsidR="0030029D" w:rsidRDefault="0030029D">
            <w:pPr>
              <w:pStyle w:val="yTable"/>
              <w:ind w:left="209" w:hanging="209"/>
              <w:rPr>
                <w:sz w:val="20"/>
              </w:rPr>
            </w:pPr>
            <w:r>
              <w:rPr>
                <w:sz w:val="20"/>
              </w:rPr>
              <w:t>Office of Road Safety</w:t>
            </w:r>
          </w:p>
        </w:tc>
      </w:tr>
      <w:tr w:rsidR="00BE7BF1" w14:paraId="63E3604E" w14:textId="77777777">
        <w:trPr>
          <w:cantSplit/>
        </w:trPr>
        <w:tc>
          <w:tcPr>
            <w:tcW w:w="1956" w:type="dxa"/>
            <w:vMerge/>
          </w:tcPr>
          <w:p w14:paraId="6096230B" w14:textId="77777777" w:rsidR="0030029D" w:rsidRDefault="0030029D">
            <w:pPr>
              <w:pStyle w:val="yTable"/>
            </w:pPr>
          </w:p>
        </w:tc>
        <w:tc>
          <w:tcPr>
            <w:tcW w:w="5132" w:type="dxa"/>
          </w:tcPr>
          <w:p w14:paraId="7ACB4A03" w14:textId="77777777" w:rsidR="0030029D" w:rsidRDefault="0030029D">
            <w:pPr>
              <w:pStyle w:val="yTable"/>
              <w:ind w:left="209" w:hanging="209"/>
              <w:rPr>
                <w:rFonts w:eastAsia="Arial Unicode MS"/>
              </w:rPr>
            </w:pPr>
            <w:r>
              <w:rPr>
                <w:sz w:val="20"/>
              </w:rPr>
              <w:t>Office of the Premier</w:t>
            </w:r>
          </w:p>
        </w:tc>
      </w:tr>
      <w:tr w:rsidR="00BE7BF1" w14:paraId="76705FA6" w14:textId="77777777">
        <w:trPr>
          <w:cantSplit/>
        </w:trPr>
        <w:tc>
          <w:tcPr>
            <w:tcW w:w="1956" w:type="dxa"/>
            <w:vMerge w:val="restart"/>
          </w:tcPr>
          <w:p w14:paraId="24F27D0F" w14:textId="77777777" w:rsidR="0030029D" w:rsidRDefault="0030029D">
            <w:pPr>
              <w:pStyle w:val="yTableNAm"/>
              <w:spacing w:before="60"/>
            </w:pPr>
            <w:r>
              <w:rPr>
                <w:sz w:val="20"/>
              </w:rPr>
              <w:t>Department of Training and Workforce Development</w:t>
            </w:r>
          </w:p>
        </w:tc>
        <w:tc>
          <w:tcPr>
            <w:tcW w:w="5132" w:type="dxa"/>
          </w:tcPr>
          <w:p w14:paraId="05B4716F" w14:textId="77777777" w:rsidR="0030029D" w:rsidRDefault="0030029D">
            <w:pPr>
              <w:pStyle w:val="yTable"/>
              <w:ind w:left="209" w:hanging="209"/>
              <w:rPr>
                <w:rFonts w:eastAsia="Arial Unicode MS"/>
              </w:rPr>
            </w:pPr>
            <w:r>
              <w:rPr>
                <w:sz w:val="20"/>
              </w:rPr>
              <w:t>Division of Industrial Training</w:t>
            </w:r>
          </w:p>
        </w:tc>
      </w:tr>
      <w:tr w:rsidR="00BE7BF1" w14:paraId="74012916" w14:textId="77777777">
        <w:trPr>
          <w:cantSplit/>
        </w:trPr>
        <w:tc>
          <w:tcPr>
            <w:tcW w:w="1956" w:type="dxa"/>
            <w:vMerge/>
          </w:tcPr>
          <w:p w14:paraId="50126993" w14:textId="77777777" w:rsidR="0030029D" w:rsidRDefault="0030029D">
            <w:pPr>
              <w:pStyle w:val="yTableNAm"/>
            </w:pPr>
          </w:p>
        </w:tc>
        <w:tc>
          <w:tcPr>
            <w:tcW w:w="5132" w:type="dxa"/>
          </w:tcPr>
          <w:p w14:paraId="6D69196C" w14:textId="77777777" w:rsidR="0030029D" w:rsidRDefault="0030029D">
            <w:pPr>
              <w:pStyle w:val="yTable"/>
              <w:ind w:left="209" w:hanging="209"/>
              <w:rPr>
                <w:rFonts w:eastAsia="Arial Unicode MS"/>
              </w:rPr>
            </w:pPr>
            <w:r>
              <w:rPr>
                <w:sz w:val="20"/>
              </w:rPr>
              <w:t>State Training Board</w:t>
            </w:r>
          </w:p>
        </w:tc>
      </w:tr>
      <w:tr w:rsidR="00BE7BF1" w14:paraId="68BC6B81" w14:textId="77777777">
        <w:trPr>
          <w:cantSplit/>
        </w:trPr>
        <w:tc>
          <w:tcPr>
            <w:tcW w:w="1956" w:type="dxa"/>
            <w:vMerge w:val="restart"/>
          </w:tcPr>
          <w:p w14:paraId="6B921DB6" w14:textId="77777777" w:rsidR="0030029D" w:rsidRDefault="0030029D">
            <w:pPr>
              <w:pStyle w:val="yTable"/>
              <w:rPr>
                <w:sz w:val="20"/>
                <w:highlight w:val="yellow"/>
              </w:rPr>
            </w:pPr>
            <w:r>
              <w:rPr>
                <w:sz w:val="20"/>
              </w:rPr>
              <w:t>Department of Treasury and Finance</w:t>
            </w:r>
            <w:r>
              <w:rPr>
                <w:sz w:val="20"/>
                <w:vertAlign w:val="superscript"/>
              </w:rPr>
              <w:t> 11</w:t>
            </w:r>
          </w:p>
        </w:tc>
        <w:tc>
          <w:tcPr>
            <w:tcW w:w="5132" w:type="dxa"/>
          </w:tcPr>
          <w:p w14:paraId="5F8ABE89" w14:textId="77777777" w:rsidR="0030029D" w:rsidRDefault="0030029D">
            <w:pPr>
              <w:pStyle w:val="yTableNAm"/>
              <w:spacing w:before="60"/>
              <w:rPr>
                <w:rFonts w:eastAsia="Arial Unicode MS"/>
              </w:rPr>
            </w:pPr>
            <w:r>
              <w:rPr>
                <w:sz w:val="20"/>
              </w:rPr>
              <w:t>Anzac Day Trust</w:t>
            </w:r>
          </w:p>
        </w:tc>
      </w:tr>
      <w:tr w:rsidR="00BE7BF1" w14:paraId="73E16C30" w14:textId="77777777">
        <w:trPr>
          <w:cantSplit/>
        </w:trPr>
        <w:tc>
          <w:tcPr>
            <w:tcW w:w="1956" w:type="dxa"/>
            <w:vMerge/>
          </w:tcPr>
          <w:p w14:paraId="1F75169F" w14:textId="77777777" w:rsidR="0030029D" w:rsidRDefault="0030029D">
            <w:pPr>
              <w:pStyle w:val="yTable"/>
              <w:rPr>
                <w:rFonts w:eastAsia="Arial Unicode MS"/>
              </w:rPr>
            </w:pPr>
          </w:p>
        </w:tc>
        <w:tc>
          <w:tcPr>
            <w:tcW w:w="5132" w:type="dxa"/>
          </w:tcPr>
          <w:p w14:paraId="69F194AC" w14:textId="77777777" w:rsidR="0030029D" w:rsidRDefault="0030029D">
            <w:pPr>
              <w:pStyle w:val="yTableNAm"/>
              <w:spacing w:before="60"/>
              <w:rPr>
                <w:rFonts w:eastAsia="Arial Unicode MS"/>
              </w:rPr>
            </w:pPr>
            <w:r>
              <w:rPr>
                <w:sz w:val="20"/>
              </w:rPr>
              <w:t>Office of Shared Services</w:t>
            </w:r>
          </w:p>
        </w:tc>
      </w:tr>
      <w:tr w:rsidR="00BE7BF1" w14:paraId="1EADCE62" w14:textId="77777777">
        <w:trPr>
          <w:cantSplit/>
        </w:trPr>
        <w:tc>
          <w:tcPr>
            <w:tcW w:w="1956" w:type="dxa"/>
            <w:vMerge w:val="restart"/>
          </w:tcPr>
          <w:p w14:paraId="2A00683F" w14:textId="77777777" w:rsidR="0030029D" w:rsidRDefault="0030029D">
            <w:pPr>
              <w:pStyle w:val="yTable"/>
              <w:keepNext/>
              <w:rPr>
                <w:sz w:val="20"/>
              </w:rPr>
            </w:pPr>
            <w:r>
              <w:rPr>
                <w:sz w:val="20"/>
              </w:rPr>
              <w:t>Department of Water</w:t>
            </w:r>
          </w:p>
        </w:tc>
        <w:tc>
          <w:tcPr>
            <w:tcW w:w="5132" w:type="dxa"/>
          </w:tcPr>
          <w:p w14:paraId="6CAC07A2" w14:textId="77777777" w:rsidR="0030029D" w:rsidRDefault="0030029D">
            <w:pPr>
              <w:pStyle w:val="yTable"/>
              <w:keepNext/>
              <w:ind w:left="209" w:hanging="209"/>
              <w:rPr>
                <w:sz w:val="20"/>
              </w:rPr>
            </w:pPr>
            <w:r>
              <w:rPr>
                <w:sz w:val="20"/>
              </w:rPr>
              <w:t>Avon Waterways Committee</w:t>
            </w:r>
          </w:p>
        </w:tc>
      </w:tr>
      <w:tr w:rsidR="00BE7BF1" w14:paraId="4028BFB8" w14:textId="77777777">
        <w:trPr>
          <w:cantSplit/>
        </w:trPr>
        <w:tc>
          <w:tcPr>
            <w:tcW w:w="1956" w:type="dxa"/>
            <w:vMerge/>
          </w:tcPr>
          <w:p w14:paraId="0CD35B40" w14:textId="77777777" w:rsidR="0030029D" w:rsidRDefault="0030029D">
            <w:pPr>
              <w:pStyle w:val="yTable"/>
              <w:keepNext/>
            </w:pPr>
          </w:p>
        </w:tc>
        <w:tc>
          <w:tcPr>
            <w:tcW w:w="5132" w:type="dxa"/>
          </w:tcPr>
          <w:p w14:paraId="23604AF8" w14:textId="77777777" w:rsidR="0030029D" w:rsidRDefault="0030029D">
            <w:pPr>
              <w:pStyle w:val="yTable"/>
              <w:keepNext/>
              <w:ind w:left="209" w:hanging="209"/>
              <w:rPr>
                <w:rFonts w:eastAsia="Arial Unicode MS"/>
              </w:rPr>
            </w:pPr>
            <w:r>
              <w:rPr>
                <w:sz w:val="20"/>
              </w:rPr>
              <w:t>Broome Groundwater Advisory Committee</w:t>
            </w:r>
          </w:p>
        </w:tc>
      </w:tr>
      <w:tr w:rsidR="00BE7BF1" w14:paraId="3091A9EF" w14:textId="77777777">
        <w:trPr>
          <w:cantSplit/>
        </w:trPr>
        <w:tc>
          <w:tcPr>
            <w:tcW w:w="1956" w:type="dxa"/>
            <w:vMerge/>
          </w:tcPr>
          <w:p w14:paraId="764FD573" w14:textId="77777777" w:rsidR="0030029D" w:rsidRDefault="0030029D">
            <w:pPr>
              <w:pStyle w:val="yTable"/>
              <w:keepNext/>
              <w:rPr>
                <w:rFonts w:eastAsia="Arial Unicode MS"/>
              </w:rPr>
            </w:pPr>
          </w:p>
        </w:tc>
        <w:tc>
          <w:tcPr>
            <w:tcW w:w="5132" w:type="dxa"/>
          </w:tcPr>
          <w:p w14:paraId="6FBC9449" w14:textId="77777777" w:rsidR="0030029D" w:rsidRDefault="0030029D">
            <w:pPr>
              <w:pStyle w:val="yTable"/>
              <w:keepNext/>
              <w:ind w:left="209" w:hanging="209"/>
              <w:rPr>
                <w:sz w:val="20"/>
              </w:rPr>
            </w:pPr>
            <w:r>
              <w:rPr>
                <w:sz w:val="20"/>
              </w:rPr>
              <w:t>Canning – Wungong – Southern River Irrigation Advisory Committee</w:t>
            </w:r>
          </w:p>
        </w:tc>
      </w:tr>
      <w:tr w:rsidR="00BE7BF1" w14:paraId="520A97E8" w14:textId="77777777">
        <w:trPr>
          <w:cantSplit/>
        </w:trPr>
        <w:tc>
          <w:tcPr>
            <w:tcW w:w="1956" w:type="dxa"/>
            <w:vMerge/>
          </w:tcPr>
          <w:p w14:paraId="5F310193" w14:textId="77777777" w:rsidR="0030029D" w:rsidRDefault="0030029D">
            <w:pPr>
              <w:pStyle w:val="yTable"/>
              <w:keepNext/>
            </w:pPr>
          </w:p>
        </w:tc>
        <w:tc>
          <w:tcPr>
            <w:tcW w:w="5132" w:type="dxa"/>
          </w:tcPr>
          <w:p w14:paraId="761656BD" w14:textId="77777777" w:rsidR="0030029D" w:rsidRDefault="0030029D">
            <w:pPr>
              <w:pStyle w:val="yTable"/>
              <w:keepNext/>
              <w:ind w:left="209" w:hanging="209"/>
              <w:rPr>
                <w:rFonts w:eastAsia="Arial Unicode MS"/>
              </w:rPr>
            </w:pPr>
            <w:r>
              <w:rPr>
                <w:sz w:val="20"/>
              </w:rPr>
              <w:t>Carnarvon Water Allocation Advisory Committee</w:t>
            </w:r>
          </w:p>
        </w:tc>
      </w:tr>
      <w:tr w:rsidR="00BE7BF1" w14:paraId="180194DF" w14:textId="77777777">
        <w:trPr>
          <w:cantSplit/>
        </w:trPr>
        <w:tc>
          <w:tcPr>
            <w:tcW w:w="1956" w:type="dxa"/>
            <w:vMerge/>
          </w:tcPr>
          <w:p w14:paraId="7B7273DF" w14:textId="77777777" w:rsidR="0030029D" w:rsidRDefault="0030029D">
            <w:pPr>
              <w:pStyle w:val="yTable"/>
              <w:keepNext/>
            </w:pPr>
          </w:p>
        </w:tc>
        <w:tc>
          <w:tcPr>
            <w:tcW w:w="5132" w:type="dxa"/>
          </w:tcPr>
          <w:p w14:paraId="70D434FC" w14:textId="77777777" w:rsidR="0030029D" w:rsidRDefault="0030029D">
            <w:pPr>
              <w:pStyle w:val="yTable"/>
              <w:keepNext/>
              <w:ind w:left="209" w:hanging="209"/>
              <w:rPr>
                <w:rFonts w:eastAsia="Arial Unicode MS"/>
              </w:rPr>
            </w:pPr>
            <w:r>
              <w:rPr>
                <w:sz w:val="20"/>
              </w:rPr>
              <w:t>Cockburn Sound Management Council</w:t>
            </w:r>
          </w:p>
        </w:tc>
      </w:tr>
      <w:tr w:rsidR="00BE7BF1" w14:paraId="0BAAF926" w14:textId="77777777">
        <w:trPr>
          <w:cantSplit/>
        </w:trPr>
        <w:tc>
          <w:tcPr>
            <w:tcW w:w="1956" w:type="dxa"/>
            <w:vMerge/>
          </w:tcPr>
          <w:p w14:paraId="0FB8E317" w14:textId="77777777" w:rsidR="0030029D" w:rsidRDefault="0030029D">
            <w:pPr>
              <w:pStyle w:val="yTable"/>
              <w:keepNext/>
            </w:pPr>
          </w:p>
        </w:tc>
        <w:tc>
          <w:tcPr>
            <w:tcW w:w="5132" w:type="dxa"/>
          </w:tcPr>
          <w:p w14:paraId="42ECA60C" w14:textId="77777777" w:rsidR="0030029D" w:rsidRDefault="0030029D">
            <w:pPr>
              <w:pStyle w:val="yTable"/>
              <w:keepNext/>
              <w:keepLines/>
              <w:ind w:left="209" w:hanging="209"/>
              <w:rPr>
                <w:rFonts w:eastAsia="Arial Unicode MS"/>
              </w:rPr>
            </w:pPr>
            <w:r>
              <w:rPr>
                <w:sz w:val="20"/>
              </w:rPr>
              <w:t>Collie Salinity Catchment Recovery Committee</w:t>
            </w:r>
          </w:p>
        </w:tc>
      </w:tr>
      <w:tr w:rsidR="00BE7BF1" w14:paraId="230185FB" w14:textId="77777777">
        <w:trPr>
          <w:cantSplit/>
        </w:trPr>
        <w:tc>
          <w:tcPr>
            <w:tcW w:w="1956" w:type="dxa"/>
            <w:vMerge/>
          </w:tcPr>
          <w:p w14:paraId="3924D1AA" w14:textId="77777777" w:rsidR="0030029D" w:rsidRDefault="0030029D">
            <w:pPr>
              <w:pStyle w:val="yTable"/>
              <w:keepNext/>
            </w:pPr>
          </w:p>
        </w:tc>
        <w:tc>
          <w:tcPr>
            <w:tcW w:w="5132" w:type="dxa"/>
          </w:tcPr>
          <w:p w14:paraId="548C3CB3" w14:textId="77777777" w:rsidR="0030029D" w:rsidRDefault="0030029D">
            <w:pPr>
              <w:pStyle w:val="yTable"/>
              <w:keepNext/>
              <w:ind w:left="209" w:hanging="209"/>
              <w:rPr>
                <w:rFonts w:eastAsia="Arial Unicode MS"/>
              </w:rPr>
            </w:pPr>
            <w:r>
              <w:rPr>
                <w:sz w:val="20"/>
              </w:rPr>
              <w:t>Engineering Evaluation Initiative Steering Committee</w:t>
            </w:r>
          </w:p>
        </w:tc>
      </w:tr>
      <w:tr w:rsidR="00BE7BF1" w14:paraId="73C6DB6B" w14:textId="77777777">
        <w:trPr>
          <w:cantSplit/>
        </w:trPr>
        <w:tc>
          <w:tcPr>
            <w:tcW w:w="1956" w:type="dxa"/>
            <w:vMerge/>
          </w:tcPr>
          <w:p w14:paraId="0C7DB7B1" w14:textId="77777777" w:rsidR="0030029D" w:rsidRDefault="0030029D">
            <w:pPr>
              <w:pStyle w:val="yTable"/>
              <w:keepNext/>
            </w:pPr>
          </w:p>
        </w:tc>
        <w:tc>
          <w:tcPr>
            <w:tcW w:w="5132" w:type="dxa"/>
          </w:tcPr>
          <w:p w14:paraId="4DFCBC0B" w14:textId="77777777" w:rsidR="0030029D" w:rsidRDefault="0030029D">
            <w:pPr>
              <w:pStyle w:val="yTable"/>
              <w:keepNext/>
              <w:ind w:left="209" w:hanging="209"/>
              <w:rPr>
                <w:rFonts w:eastAsia="Arial Unicode MS"/>
              </w:rPr>
            </w:pPr>
            <w:r>
              <w:rPr>
                <w:sz w:val="20"/>
              </w:rPr>
              <w:t>Flood Warning Consultative Committee</w:t>
            </w:r>
          </w:p>
        </w:tc>
      </w:tr>
      <w:tr w:rsidR="00BE7BF1" w14:paraId="1FB750B3" w14:textId="77777777">
        <w:trPr>
          <w:cantSplit/>
        </w:trPr>
        <w:tc>
          <w:tcPr>
            <w:tcW w:w="1956" w:type="dxa"/>
            <w:vMerge/>
          </w:tcPr>
          <w:p w14:paraId="2EDC8784" w14:textId="77777777" w:rsidR="0030029D" w:rsidRDefault="0030029D">
            <w:pPr>
              <w:pStyle w:val="yTable"/>
            </w:pPr>
          </w:p>
        </w:tc>
        <w:tc>
          <w:tcPr>
            <w:tcW w:w="5132" w:type="dxa"/>
          </w:tcPr>
          <w:p w14:paraId="5D479F4E" w14:textId="77777777" w:rsidR="0030029D" w:rsidRDefault="0030029D">
            <w:pPr>
              <w:pStyle w:val="yTable"/>
              <w:ind w:left="209" w:hanging="209"/>
              <w:rPr>
                <w:rFonts w:eastAsia="Arial Unicode MS"/>
              </w:rPr>
            </w:pPr>
            <w:r>
              <w:rPr>
                <w:sz w:val="20"/>
              </w:rPr>
              <w:t>Flood Warning Operations Group</w:t>
            </w:r>
          </w:p>
        </w:tc>
      </w:tr>
      <w:tr w:rsidR="00BE7BF1" w14:paraId="7C269F01" w14:textId="77777777">
        <w:trPr>
          <w:cantSplit/>
        </w:trPr>
        <w:tc>
          <w:tcPr>
            <w:tcW w:w="1956" w:type="dxa"/>
            <w:vMerge/>
          </w:tcPr>
          <w:p w14:paraId="569FA2F1" w14:textId="77777777" w:rsidR="0030029D" w:rsidRDefault="0030029D">
            <w:pPr>
              <w:pStyle w:val="yTable"/>
            </w:pPr>
          </w:p>
        </w:tc>
        <w:tc>
          <w:tcPr>
            <w:tcW w:w="5132" w:type="dxa"/>
          </w:tcPr>
          <w:p w14:paraId="453ACF11" w14:textId="77777777" w:rsidR="0030029D" w:rsidRDefault="0030029D">
            <w:pPr>
              <w:pStyle w:val="yTable"/>
              <w:ind w:left="209" w:hanging="209"/>
              <w:rPr>
                <w:rFonts w:eastAsia="Arial Unicode MS"/>
              </w:rPr>
            </w:pPr>
            <w:r>
              <w:rPr>
                <w:sz w:val="20"/>
              </w:rPr>
              <w:t>Geographe Bay Catchment Council (GeoCatch)</w:t>
            </w:r>
          </w:p>
        </w:tc>
      </w:tr>
      <w:tr w:rsidR="00BE7BF1" w14:paraId="40A428B7" w14:textId="77777777">
        <w:trPr>
          <w:cantSplit/>
        </w:trPr>
        <w:tc>
          <w:tcPr>
            <w:tcW w:w="1956" w:type="dxa"/>
            <w:vMerge/>
          </w:tcPr>
          <w:p w14:paraId="70AEF5C7" w14:textId="77777777" w:rsidR="0030029D" w:rsidRDefault="0030029D">
            <w:pPr>
              <w:pStyle w:val="yTable"/>
            </w:pPr>
          </w:p>
        </w:tc>
        <w:tc>
          <w:tcPr>
            <w:tcW w:w="5132" w:type="dxa"/>
          </w:tcPr>
          <w:p w14:paraId="0317BC6C" w14:textId="77777777" w:rsidR="0030029D" w:rsidRDefault="0030029D">
            <w:pPr>
              <w:pStyle w:val="yTable"/>
              <w:ind w:left="209" w:hanging="209"/>
              <w:rPr>
                <w:rFonts w:eastAsia="Arial Unicode MS"/>
              </w:rPr>
            </w:pPr>
            <w:r>
              <w:rPr>
                <w:sz w:val="20"/>
              </w:rPr>
              <w:t>Gingin Water Resources Advisory Committee</w:t>
            </w:r>
          </w:p>
        </w:tc>
      </w:tr>
      <w:tr w:rsidR="00BE7BF1" w14:paraId="617BBD3B" w14:textId="77777777">
        <w:trPr>
          <w:cantSplit/>
        </w:trPr>
        <w:tc>
          <w:tcPr>
            <w:tcW w:w="1956" w:type="dxa"/>
            <w:vMerge/>
          </w:tcPr>
          <w:p w14:paraId="74BAD822" w14:textId="77777777" w:rsidR="0030029D" w:rsidRDefault="0030029D">
            <w:pPr>
              <w:pStyle w:val="yTable"/>
            </w:pPr>
          </w:p>
        </w:tc>
        <w:tc>
          <w:tcPr>
            <w:tcW w:w="5132" w:type="dxa"/>
          </w:tcPr>
          <w:p w14:paraId="3F029786" w14:textId="77777777" w:rsidR="0030029D" w:rsidRDefault="0030029D">
            <w:pPr>
              <w:pStyle w:val="yTable"/>
              <w:ind w:left="209" w:hanging="209"/>
              <w:rPr>
                <w:rFonts w:eastAsia="Arial Unicode MS"/>
              </w:rPr>
            </w:pPr>
            <w:r>
              <w:rPr>
                <w:sz w:val="20"/>
              </w:rPr>
              <w:t>Gnangara Coordinating Committee</w:t>
            </w:r>
          </w:p>
        </w:tc>
      </w:tr>
      <w:tr w:rsidR="00BE7BF1" w14:paraId="2AC3B1F2" w14:textId="77777777">
        <w:trPr>
          <w:cantSplit/>
        </w:trPr>
        <w:tc>
          <w:tcPr>
            <w:tcW w:w="1956" w:type="dxa"/>
            <w:vMerge/>
          </w:tcPr>
          <w:p w14:paraId="63175A32" w14:textId="77777777" w:rsidR="0030029D" w:rsidRDefault="0030029D">
            <w:pPr>
              <w:pStyle w:val="yTable"/>
            </w:pPr>
          </w:p>
        </w:tc>
        <w:tc>
          <w:tcPr>
            <w:tcW w:w="5132" w:type="dxa"/>
          </w:tcPr>
          <w:p w14:paraId="11EC213C" w14:textId="77777777" w:rsidR="0030029D" w:rsidRDefault="0030029D">
            <w:pPr>
              <w:pStyle w:val="yTable"/>
              <w:ind w:left="209" w:hanging="209"/>
              <w:rPr>
                <w:rFonts w:eastAsia="Arial Unicode MS"/>
              </w:rPr>
            </w:pPr>
            <w:r>
              <w:rPr>
                <w:sz w:val="20"/>
              </w:rPr>
              <w:t>Kent Recovery Committee</w:t>
            </w:r>
          </w:p>
        </w:tc>
      </w:tr>
      <w:tr w:rsidR="00BE7BF1" w14:paraId="1973ACE8" w14:textId="77777777">
        <w:trPr>
          <w:cantSplit/>
        </w:trPr>
        <w:tc>
          <w:tcPr>
            <w:tcW w:w="1956" w:type="dxa"/>
            <w:vMerge/>
          </w:tcPr>
          <w:p w14:paraId="308E5EC4" w14:textId="77777777" w:rsidR="0030029D" w:rsidRDefault="0030029D">
            <w:pPr>
              <w:pStyle w:val="yTable"/>
            </w:pPr>
          </w:p>
        </w:tc>
        <w:tc>
          <w:tcPr>
            <w:tcW w:w="5132" w:type="dxa"/>
          </w:tcPr>
          <w:p w14:paraId="60D6547A" w14:textId="77777777" w:rsidR="0030029D" w:rsidRDefault="0030029D">
            <w:pPr>
              <w:pStyle w:val="yTable"/>
              <w:ind w:left="209" w:hanging="209"/>
              <w:rPr>
                <w:rFonts w:eastAsia="Arial Unicode MS"/>
              </w:rPr>
            </w:pPr>
            <w:r>
              <w:rPr>
                <w:sz w:val="20"/>
              </w:rPr>
              <w:t>Leschenault Catchment Council</w:t>
            </w:r>
          </w:p>
        </w:tc>
      </w:tr>
      <w:tr w:rsidR="00BE7BF1" w14:paraId="37DEB4A7" w14:textId="77777777">
        <w:trPr>
          <w:cantSplit/>
        </w:trPr>
        <w:tc>
          <w:tcPr>
            <w:tcW w:w="1956" w:type="dxa"/>
            <w:vMerge/>
          </w:tcPr>
          <w:p w14:paraId="05BCF8EE" w14:textId="77777777" w:rsidR="0030029D" w:rsidRDefault="0030029D">
            <w:pPr>
              <w:pStyle w:val="yTable"/>
            </w:pPr>
          </w:p>
        </w:tc>
        <w:tc>
          <w:tcPr>
            <w:tcW w:w="5132" w:type="dxa"/>
          </w:tcPr>
          <w:p w14:paraId="3DA6823A" w14:textId="77777777" w:rsidR="0030029D" w:rsidRDefault="0030029D">
            <w:pPr>
              <w:pStyle w:val="yTable"/>
              <w:ind w:left="209" w:hanging="209"/>
              <w:rPr>
                <w:rFonts w:eastAsia="Arial Unicode MS"/>
              </w:rPr>
            </w:pPr>
            <w:r>
              <w:rPr>
                <w:sz w:val="20"/>
              </w:rPr>
              <w:t>Peel Inlet Management Council</w:t>
            </w:r>
          </w:p>
        </w:tc>
      </w:tr>
      <w:tr w:rsidR="00BE7BF1" w14:paraId="63B82026" w14:textId="77777777">
        <w:trPr>
          <w:cantSplit/>
        </w:trPr>
        <w:tc>
          <w:tcPr>
            <w:tcW w:w="1956" w:type="dxa"/>
            <w:vMerge/>
          </w:tcPr>
          <w:p w14:paraId="75C52C61" w14:textId="77777777" w:rsidR="0030029D" w:rsidRDefault="0030029D">
            <w:pPr>
              <w:pStyle w:val="yTable"/>
            </w:pPr>
          </w:p>
        </w:tc>
        <w:tc>
          <w:tcPr>
            <w:tcW w:w="5132" w:type="dxa"/>
          </w:tcPr>
          <w:p w14:paraId="28446A8B" w14:textId="77777777" w:rsidR="0030029D" w:rsidRDefault="0030029D">
            <w:pPr>
              <w:pStyle w:val="yTable"/>
              <w:ind w:left="209" w:hanging="209"/>
              <w:rPr>
                <w:rFonts w:eastAsia="Arial Unicode MS"/>
              </w:rPr>
            </w:pPr>
            <w:r>
              <w:rPr>
                <w:sz w:val="20"/>
              </w:rPr>
              <w:t>Premier’s Water Foundation</w:t>
            </w:r>
          </w:p>
        </w:tc>
      </w:tr>
      <w:tr w:rsidR="00BE7BF1" w14:paraId="4507B17B" w14:textId="77777777">
        <w:trPr>
          <w:cantSplit/>
        </w:trPr>
        <w:tc>
          <w:tcPr>
            <w:tcW w:w="1956" w:type="dxa"/>
            <w:vMerge/>
          </w:tcPr>
          <w:p w14:paraId="29B640DA" w14:textId="77777777" w:rsidR="0030029D" w:rsidRDefault="0030029D">
            <w:pPr>
              <w:pStyle w:val="yTable"/>
            </w:pPr>
          </w:p>
        </w:tc>
        <w:tc>
          <w:tcPr>
            <w:tcW w:w="5132" w:type="dxa"/>
          </w:tcPr>
          <w:p w14:paraId="4FE2A603" w14:textId="77777777" w:rsidR="0030029D" w:rsidRDefault="0030029D">
            <w:pPr>
              <w:pStyle w:val="yTable"/>
              <w:ind w:left="209" w:hanging="209"/>
              <w:rPr>
                <w:rFonts w:eastAsia="Arial Unicode MS"/>
              </w:rPr>
            </w:pPr>
            <w:r>
              <w:rPr>
                <w:sz w:val="20"/>
              </w:rPr>
              <w:t>South West Coastal Groundwater Advisory Committee</w:t>
            </w:r>
          </w:p>
        </w:tc>
      </w:tr>
      <w:tr w:rsidR="00BE7BF1" w14:paraId="5B417F48" w14:textId="77777777">
        <w:trPr>
          <w:cantSplit/>
        </w:trPr>
        <w:tc>
          <w:tcPr>
            <w:tcW w:w="1956" w:type="dxa"/>
            <w:vMerge/>
          </w:tcPr>
          <w:p w14:paraId="5330A734" w14:textId="77777777" w:rsidR="0030029D" w:rsidRDefault="0030029D">
            <w:pPr>
              <w:pStyle w:val="yTable"/>
            </w:pPr>
          </w:p>
        </w:tc>
        <w:tc>
          <w:tcPr>
            <w:tcW w:w="5132" w:type="dxa"/>
          </w:tcPr>
          <w:p w14:paraId="0C8B68D6" w14:textId="77777777" w:rsidR="0030029D" w:rsidRDefault="0030029D">
            <w:pPr>
              <w:pStyle w:val="yTable"/>
              <w:ind w:left="209" w:hanging="209"/>
              <w:rPr>
                <w:rFonts w:eastAsia="Arial Unicode MS"/>
              </w:rPr>
            </w:pPr>
            <w:r>
              <w:rPr>
                <w:sz w:val="20"/>
              </w:rPr>
              <w:t>South West Water Forum</w:t>
            </w:r>
          </w:p>
        </w:tc>
      </w:tr>
      <w:tr w:rsidR="00BE7BF1" w14:paraId="747E780D" w14:textId="77777777">
        <w:trPr>
          <w:cantSplit/>
        </w:trPr>
        <w:tc>
          <w:tcPr>
            <w:tcW w:w="1956" w:type="dxa"/>
            <w:vMerge/>
          </w:tcPr>
          <w:p w14:paraId="7ABCC711" w14:textId="77777777" w:rsidR="0030029D" w:rsidRDefault="0030029D">
            <w:pPr>
              <w:pStyle w:val="yTable"/>
            </w:pPr>
          </w:p>
        </w:tc>
        <w:tc>
          <w:tcPr>
            <w:tcW w:w="5132" w:type="dxa"/>
          </w:tcPr>
          <w:p w14:paraId="372DD62E" w14:textId="77777777" w:rsidR="0030029D" w:rsidRDefault="0030029D">
            <w:pPr>
              <w:pStyle w:val="yTable"/>
              <w:ind w:left="209" w:hanging="209"/>
              <w:rPr>
                <w:rFonts w:eastAsia="Arial Unicode MS"/>
              </w:rPr>
            </w:pPr>
            <w:r>
              <w:rPr>
                <w:sz w:val="20"/>
              </w:rPr>
              <w:t>Swan Groundwater Advisory Committee</w:t>
            </w:r>
          </w:p>
        </w:tc>
      </w:tr>
      <w:tr w:rsidR="00BE7BF1" w14:paraId="6C4DC5ED" w14:textId="77777777">
        <w:trPr>
          <w:cantSplit/>
        </w:trPr>
        <w:tc>
          <w:tcPr>
            <w:tcW w:w="1956" w:type="dxa"/>
            <w:vMerge/>
          </w:tcPr>
          <w:p w14:paraId="32D086A8" w14:textId="77777777" w:rsidR="0030029D" w:rsidRDefault="0030029D">
            <w:pPr>
              <w:pStyle w:val="yTable"/>
            </w:pPr>
          </w:p>
        </w:tc>
        <w:tc>
          <w:tcPr>
            <w:tcW w:w="5132" w:type="dxa"/>
          </w:tcPr>
          <w:p w14:paraId="04CA9F4B" w14:textId="77777777" w:rsidR="0030029D" w:rsidRDefault="0030029D">
            <w:pPr>
              <w:pStyle w:val="yTable"/>
              <w:ind w:left="209" w:hanging="209"/>
              <w:rPr>
                <w:rFonts w:eastAsia="Arial Unicode MS"/>
              </w:rPr>
            </w:pPr>
            <w:r>
              <w:rPr>
                <w:sz w:val="20"/>
              </w:rPr>
              <w:t>Wanneroo Groundwater Advisory Committee</w:t>
            </w:r>
          </w:p>
        </w:tc>
      </w:tr>
      <w:tr w:rsidR="00BE7BF1" w14:paraId="1708476F" w14:textId="77777777">
        <w:trPr>
          <w:cantSplit/>
        </w:trPr>
        <w:tc>
          <w:tcPr>
            <w:tcW w:w="1956" w:type="dxa"/>
            <w:vMerge/>
          </w:tcPr>
          <w:p w14:paraId="7EAF1273" w14:textId="77777777" w:rsidR="0030029D" w:rsidRDefault="0030029D">
            <w:pPr>
              <w:pStyle w:val="yTable"/>
            </w:pPr>
          </w:p>
        </w:tc>
        <w:tc>
          <w:tcPr>
            <w:tcW w:w="5132" w:type="dxa"/>
          </w:tcPr>
          <w:p w14:paraId="1D63C1A3" w14:textId="77777777" w:rsidR="0030029D" w:rsidRDefault="0030029D">
            <w:pPr>
              <w:pStyle w:val="yTable"/>
              <w:ind w:left="209" w:hanging="209"/>
              <w:rPr>
                <w:rFonts w:eastAsia="Arial Unicode MS"/>
              </w:rPr>
            </w:pPr>
            <w:r>
              <w:rPr>
                <w:sz w:val="20"/>
              </w:rPr>
              <w:t>Warren Salinity Catchment Recovery Team</w:t>
            </w:r>
          </w:p>
        </w:tc>
      </w:tr>
      <w:tr w:rsidR="00BE7BF1" w14:paraId="0B2C726C" w14:textId="77777777">
        <w:trPr>
          <w:cantSplit/>
        </w:trPr>
        <w:tc>
          <w:tcPr>
            <w:tcW w:w="1956" w:type="dxa"/>
            <w:vMerge/>
          </w:tcPr>
          <w:p w14:paraId="33A93029" w14:textId="77777777" w:rsidR="0030029D" w:rsidRDefault="0030029D">
            <w:pPr>
              <w:pStyle w:val="yTable"/>
            </w:pPr>
          </w:p>
        </w:tc>
        <w:tc>
          <w:tcPr>
            <w:tcW w:w="5132" w:type="dxa"/>
          </w:tcPr>
          <w:p w14:paraId="7CA96FA1" w14:textId="77777777" w:rsidR="0030029D" w:rsidRDefault="0030029D">
            <w:pPr>
              <w:pStyle w:val="yTable"/>
              <w:ind w:left="209" w:hanging="209"/>
              <w:rPr>
                <w:rFonts w:eastAsia="Arial Unicode MS"/>
              </w:rPr>
            </w:pPr>
            <w:r>
              <w:rPr>
                <w:sz w:val="20"/>
              </w:rPr>
              <w:t>Warren Water Management Area Advisory Committee</w:t>
            </w:r>
          </w:p>
        </w:tc>
      </w:tr>
      <w:tr w:rsidR="00BE7BF1" w14:paraId="13CC4665" w14:textId="77777777">
        <w:trPr>
          <w:cantSplit/>
        </w:trPr>
        <w:tc>
          <w:tcPr>
            <w:tcW w:w="1956" w:type="dxa"/>
            <w:vMerge/>
          </w:tcPr>
          <w:p w14:paraId="432E4152" w14:textId="77777777" w:rsidR="0030029D" w:rsidRDefault="0030029D">
            <w:pPr>
              <w:pStyle w:val="yTable"/>
            </w:pPr>
          </w:p>
        </w:tc>
        <w:tc>
          <w:tcPr>
            <w:tcW w:w="5132" w:type="dxa"/>
          </w:tcPr>
          <w:p w14:paraId="608CC772" w14:textId="77777777" w:rsidR="0030029D" w:rsidRDefault="0030029D">
            <w:pPr>
              <w:pStyle w:val="yTable"/>
              <w:ind w:left="209" w:hanging="209"/>
              <w:rPr>
                <w:rFonts w:eastAsia="Arial Unicode MS"/>
              </w:rPr>
            </w:pPr>
            <w:r>
              <w:rPr>
                <w:sz w:val="20"/>
              </w:rPr>
              <w:t>Water Resource Allocation Committee</w:t>
            </w:r>
          </w:p>
        </w:tc>
      </w:tr>
      <w:tr w:rsidR="00BE7BF1" w14:paraId="6C8AE7B7" w14:textId="77777777">
        <w:trPr>
          <w:cantSplit/>
        </w:trPr>
        <w:tc>
          <w:tcPr>
            <w:tcW w:w="1956" w:type="dxa"/>
            <w:vMerge/>
          </w:tcPr>
          <w:p w14:paraId="1EB54C56" w14:textId="77777777" w:rsidR="0030029D" w:rsidRDefault="0030029D">
            <w:pPr>
              <w:pStyle w:val="yTable"/>
            </w:pPr>
          </w:p>
        </w:tc>
        <w:tc>
          <w:tcPr>
            <w:tcW w:w="5132" w:type="dxa"/>
          </w:tcPr>
          <w:p w14:paraId="2C3E4933" w14:textId="77777777" w:rsidR="0030029D" w:rsidRDefault="0030029D">
            <w:pPr>
              <w:pStyle w:val="yTable"/>
              <w:ind w:left="209" w:hanging="209"/>
              <w:rPr>
                <w:rFonts w:eastAsia="Arial Unicode MS"/>
              </w:rPr>
            </w:pPr>
            <w:r>
              <w:rPr>
                <w:sz w:val="20"/>
              </w:rPr>
              <w:t>Whicher Water Resource Management Group</w:t>
            </w:r>
          </w:p>
        </w:tc>
      </w:tr>
      <w:tr w:rsidR="00BE7BF1" w14:paraId="7D03017C" w14:textId="77777777">
        <w:trPr>
          <w:trHeight w:val="172"/>
        </w:trPr>
        <w:tc>
          <w:tcPr>
            <w:tcW w:w="1956" w:type="dxa"/>
          </w:tcPr>
          <w:p w14:paraId="27E84E8B" w14:textId="77777777" w:rsidR="0030029D" w:rsidRDefault="0030029D">
            <w:pPr>
              <w:pStyle w:val="yTable"/>
              <w:rPr>
                <w:rFonts w:eastAsia="Arial Unicode MS"/>
                <w:sz w:val="20"/>
              </w:rPr>
            </w:pPr>
            <w:r>
              <w:rPr>
                <w:sz w:val="20"/>
              </w:rPr>
              <w:t>Disability Services Commission</w:t>
            </w:r>
          </w:p>
        </w:tc>
        <w:tc>
          <w:tcPr>
            <w:tcW w:w="5132" w:type="dxa"/>
          </w:tcPr>
          <w:p w14:paraId="1619F61A" w14:textId="77777777" w:rsidR="0030029D" w:rsidRDefault="0030029D">
            <w:pPr>
              <w:pStyle w:val="yTable"/>
              <w:ind w:left="209" w:hanging="209"/>
              <w:rPr>
                <w:rFonts w:eastAsia="Arial Unicode MS"/>
              </w:rPr>
            </w:pPr>
            <w:r>
              <w:rPr>
                <w:sz w:val="20"/>
              </w:rPr>
              <w:t xml:space="preserve">Advisory Council for Disability Services </w:t>
            </w:r>
          </w:p>
        </w:tc>
      </w:tr>
      <w:tr w:rsidR="00BE7BF1" w14:paraId="7DB37ABE" w14:textId="77777777">
        <w:tc>
          <w:tcPr>
            <w:tcW w:w="1956" w:type="dxa"/>
          </w:tcPr>
          <w:p w14:paraId="775CDB2B" w14:textId="77777777" w:rsidR="0030029D" w:rsidRDefault="0030029D">
            <w:pPr>
              <w:pStyle w:val="yTable"/>
              <w:rPr>
                <w:rFonts w:eastAsia="Arial Unicode MS"/>
                <w:sz w:val="20"/>
              </w:rPr>
            </w:pPr>
            <w:r>
              <w:rPr>
                <w:sz w:val="20"/>
              </w:rPr>
              <w:t xml:space="preserve">Minister for the Environment </w:t>
            </w:r>
          </w:p>
        </w:tc>
        <w:tc>
          <w:tcPr>
            <w:tcW w:w="5132" w:type="dxa"/>
          </w:tcPr>
          <w:p w14:paraId="4050FAD4" w14:textId="77777777" w:rsidR="0030029D" w:rsidRDefault="0030029D">
            <w:pPr>
              <w:pStyle w:val="yTable"/>
              <w:ind w:left="209" w:hanging="209"/>
              <w:rPr>
                <w:rFonts w:eastAsia="Arial Unicode MS"/>
              </w:rPr>
            </w:pPr>
            <w:r>
              <w:rPr>
                <w:rFonts w:eastAsia="Arial Unicode MS"/>
                <w:sz w:val="20"/>
              </w:rPr>
              <w:t xml:space="preserve">Appeals Convenor for the </w:t>
            </w:r>
            <w:r>
              <w:rPr>
                <w:rFonts w:eastAsia="Arial Unicode MS"/>
                <w:i/>
                <w:sz w:val="20"/>
              </w:rPr>
              <w:t>Environmental Protection Act 1986</w:t>
            </w:r>
          </w:p>
        </w:tc>
      </w:tr>
      <w:tr w:rsidR="00BE7BF1" w14:paraId="76B9A262" w14:textId="77777777">
        <w:tc>
          <w:tcPr>
            <w:tcW w:w="1956" w:type="dxa"/>
          </w:tcPr>
          <w:p w14:paraId="6978C228" w14:textId="77777777" w:rsidR="0030029D" w:rsidRDefault="0030029D">
            <w:pPr>
              <w:pStyle w:val="yTable"/>
              <w:keepNext/>
              <w:keepLines/>
              <w:rPr>
                <w:i/>
                <w:sz w:val="20"/>
              </w:rPr>
            </w:pPr>
            <w:r>
              <w:rPr>
                <w:sz w:val="20"/>
              </w:rPr>
              <w:t>Office of the Environmental Protection Authority</w:t>
            </w:r>
          </w:p>
        </w:tc>
        <w:tc>
          <w:tcPr>
            <w:tcW w:w="5132" w:type="dxa"/>
          </w:tcPr>
          <w:p w14:paraId="58BD718A" w14:textId="77777777" w:rsidR="0030029D" w:rsidRDefault="0030029D">
            <w:pPr>
              <w:pStyle w:val="yTable"/>
              <w:ind w:left="209" w:hanging="209"/>
              <w:rPr>
                <w:rFonts w:eastAsia="Arial Unicode MS"/>
                <w:sz w:val="20"/>
              </w:rPr>
            </w:pPr>
            <w:r>
              <w:rPr>
                <w:rFonts w:eastAsia="Arial Unicode MS"/>
                <w:sz w:val="20"/>
              </w:rPr>
              <w:t>Environmental Protection Authority</w:t>
            </w:r>
          </w:p>
        </w:tc>
      </w:tr>
      <w:tr w:rsidR="00BE7BF1" w14:paraId="67C9A0A1" w14:textId="77777777">
        <w:trPr>
          <w:cantSplit/>
        </w:trPr>
        <w:tc>
          <w:tcPr>
            <w:tcW w:w="1956" w:type="dxa"/>
            <w:vMerge w:val="restart"/>
          </w:tcPr>
          <w:p w14:paraId="4A976EFB" w14:textId="77777777" w:rsidR="0030029D" w:rsidRDefault="0030029D">
            <w:pPr>
              <w:pStyle w:val="yTable"/>
              <w:rPr>
                <w:sz w:val="20"/>
              </w:rPr>
            </w:pPr>
            <w:r>
              <w:rPr>
                <w:sz w:val="20"/>
              </w:rPr>
              <w:t>Office of Energy</w:t>
            </w:r>
            <w:r>
              <w:rPr>
                <w:sz w:val="20"/>
                <w:vertAlign w:val="superscript"/>
              </w:rPr>
              <w:t> 12</w:t>
            </w:r>
          </w:p>
        </w:tc>
        <w:tc>
          <w:tcPr>
            <w:tcW w:w="5132" w:type="dxa"/>
          </w:tcPr>
          <w:p w14:paraId="2E8963E2" w14:textId="77777777" w:rsidR="0030029D" w:rsidRDefault="0030029D">
            <w:pPr>
              <w:pStyle w:val="yTable"/>
              <w:ind w:left="209" w:hanging="209"/>
              <w:rPr>
                <w:rFonts w:eastAsia="Arial Unicode MS"/>
                <w:sz w:val="20"/>
              </w:rPr>
            </w:pPr>
            <w:r>
              <w:rPr>
                <w:sz w:val="20"/>
              </w:rPr>
              <w:t>Aboriginal and Remote Communities Power Supply Steering Committee</w:t>
            </w:r>
          </w:p>
        </w:tc>
      </w:tr>
      <w:tr w:rsidR="00BE7BF1" w14:paraId="747D1793" w14:textId="77777777">
        <w:trPr>
          <w:cantSplit/>
        </w:trPr>
        <w:tc>
          <w:tcPr>
            <w:tcW w:w="1956" w:type="dxa"/>
            <w:vMerge/>
          </w:tcPr>
          <w:p w14:paraId="3D241DED" w14:textId="77777777" w:rsidR="0030029D" w:rsidRDefault="0030029D">
            <w:pPr>
              <w:pStyle w:val="yTable"/>
              <w:rPr>
                <w:rFonts w:eastAsia="Arial Unicode MS"/>
                <w:sz w:val="20"/>
              </w:rPr>
            </w:pPr>
          </w:p>
        </w:tc>
        <w:tc>
          <w:tcPr>
            <w:tcW w:w="5132" w:type="dxa"/>
          </w:tcPr>
          <w:p w14:paraId="2D9CD3FB" w14:textId="77777777" w:rsidR="0030029D" w:rsidRDefault="0030029D">
            <w:pPr>
              <w:pStyle w:val="yTable"/>
              <w:keepNext/>
              <w:keepLines/>
              <w:ind w:left="209" w:hanging="209"/>
              <w:rPr>
                <w:rFonts w:eastAsia="Arial Unicode MS"/>
                <w:i/>
                <w:sz w:val="20"/>
              </w:rPr>
            </w:pPr>
            <w:r>
              <w:rPr>
                <w:sz w:val="20"/>
              </w:rPr>
              <w:t>Advisory Committee for Wind</w:t>
            </w:r>
            <w:r>
              <w:rPr>
                <w:sz w:val="20"/>
              </w:rPr>
              <w:noBreakHyphen/>
              <w:t>up of the Perth International Centre for the Application of Solar Energy</w:t>
            </w:r>
          </w:p>
        </w:tc>
      </w:tr>
      <w:tr w:rsidR="00BE7BF1" w14:paraId="4762905B" w14:textId="77777777">
        <w:trPr>
          <w:cantSplit/>
        </w:trPr>
        <w:tc>
          <w:tcPr>
            <w:tcW w:w="1956" w:type="dxa"/>
            <w:vMerge/>
          </w:tcPr>
          <w:p w14:paraId="7DFE68F8" w14:textId="77777777" w:rsidR="0030029D" w:rsidRDefault="0030029D">
            <w:pPr>
              <w:pStyle w:val="yTable"/>
              <w:rPr>
                <w:highlight w:val="yellow"/>
              </w:rPr>
            </w:pPr>
          </w:p>
        </w:tc>
        <w:tc>
          <w:tcPr>
            <w:tcW w:w="5132" w:type="dxa"/>
          </w:tcPr>
          <w:p w14:paraId="240DFAFD" w14:textId="77777777" w:rsidR="0030029D" w:rsidRDefault="0030029D">
            <w:pPr>
              <w:pStyle w:val="yTable"/>
              <w:ind w:left="209" w:hanging="209"/>
              <w:rPr>
                <w:sz w:val="20"/>
              </w:rPr>
            </w:pPr>
            <w:r>
              <w:rPr>
                <w:sz w:val="20"/>
              </w:rPr>
              <w:t>Ministerial Advisory Committee on Electricity Supply</w:t>
            </w:r>
          </w:p>
        </w:tc>
      </w:tr>
      <w:tr w:rsidR="00BE7BF1" w14:paraId="3FE199C0" w14:textId="77777777">
        <w:trPr>
          <w:cantSplit/>
        </w:trPr>
        <w:tc>
          <w:tcPr>
            <w:tcW w:w="1956" w:type="dxa"/>
            <w:vMerge/>
          </w:tcPr>
          <w:p w14:paraId="2B48C1BC" w14:textId="77777777" w:rsidR="0030029D" w:rsidRDefault="0030029D">
            <w:pPr>
              <w:pStyle w:val="yTable"/>
              <w:rPr>
                <w:highlight w:val="yellow"/>
              </w:rPr>
            </w:pPr>
          </w:p>
        </w:tc>
        <w:tc>
          <w:tcPr>
            <w:tcW w:w="5132" w:type="dxa"/>
          </w:tcPr>
          <w:p w14:paraId="213D1880" w14:textId="77777777" w:rsidR="0030029D" w:rsidRDefault="0030029D">
            <w:pPr>
              <w:pStyle w:val="yTable"/>
              <w:ind w:left="209" w:hanging="209"/>
              <w:rPr>
                <w:rFonts w:eastAsia="Arial Unicode MS"/>
                <w:sz w:val="20"/>
              </w:rPr>
            </w:pPr>
            <w:r>
              <w:rPr>
                <w:sz w:val="20"/>
              </w:rPr>
              <w:t>Perth International Centre for Application of Solar Energy</w:t>
            </w:r>
          </w:p>
        </w:tc>
      </w:tr>
      <w:tr w:rsidR="00BE7BF1" w14:paraId="6D099CDF" w14:textId="77777777">
        <w:trPr>
          <w:cantSplit/>
        </w:trPr>
        <w:tc>
          <w:tcPr>
            <w:tcW w:w="1956" w:type="dxa"/>
            <w:vMerge/>
          </w:tcPr>
          <w:p w14:paraId="4CD43DE1" w14:textId="77777777" w:rsidR="0030029D" w:rsidRDefault="0030029D">
            <w:pPr>
              <w:pStyle w:val="yTable"/>
            </w:pPr>
          </w:p>
        </w:tc>
        <w:tc>
          <w:tcPr>
            <w:tcW w:w="5132" w:type="dxa"/>
          </w:tcPr>
          <w:p w14:paraId="0556C67F" w14:textId="77777777" w:rsidR="0030029D" w:rsidRDefault="0030029D">
            <w:pPr>
              <w:pStyle w:val="yTable"/>
              <w:ind w:left="209" w:hanging="209"/>
              <w:rPr>
                <w:rFonts w:eastAsia="Arial Unicode MS"/>
                <w:sz w:val="20"/>
              </w:rPr>
            </w:pPr>
            <w:r>
              <w:rPr>
                <w:sz w:val="20"/>
              </w:rPr>
              <w:t>State Underground Power Steering Committee</w:t>
            </w:r>
          </w:p>
        </w:tc>
      </w:tr>
      <w:tr w:rsidR="00BE7BF1" w14:paraId="7B99F131" w14:textId="77777777">
        <w:tc>
          <w:tcPr>
            <w:tcW w:w="1956" w:type="dxa"/>
          </w:tcPr>
          <w:p w14:paraId="24D413B2" w14:textId="77777777" w:rsidR="0030029D" w:rsidRDefault="0030029D">
            <w:pPr>
              <w:pStyle w:val="yTable"/>
              <w:rPr>
                <w:rFonts w:eastAsia="Arial Unicode MS"/>
                <w:sz w:val="20"/>
              </w:rPr>
            </w:pPr>
            <w:r>
              <w:rPr>
                <w:sz w:val="20"/>
              </w:rPr>
              <w:t>Public Transport Authority of Western Australia</w:t>
            </w:r>
          </w:p>
        </w:tc>
        <w:tc>
          <w:tcPr>
            <w:tcW w:w="5132" w:type="dxa"/>
          </w:tcPr>
          <w:p w14:paraId="770450BA" w14:textId="77777777" w:rsidR="0030029D" w:rsidRDefault="0030029D">
            <w:pPr>
              <w:pStyle w:val="yTable"/>
              <w:ind w:left="209" w:hanging="209"/>
              <w:rPr>
                <w:rFonts w:eastAsia="Arial Unicode MS"/>
                <w:sz w:val="20"/>
              </w:rPr>
            </w:pPr>
            <w:r>
              <w:rPr>
                <w:sz w:val="20"/>
              </w:rPr>
              <w:t xml:space="preserve">Railway Appeal Board </w:t>
            </w:r>
          </w:p>
        </w:tc>
      </w:tr>
      <w:tr w:rsidR="00BE7BF1" w14:paraId="06ED41FA" w14:textId="77777777">
        <w:tc>
          <w:tcPr>
            <w:tcW w:w="1956" w:type="dxa"/>
            <w:vMerge w:val="restart"/>
          </w:tcPr>
          <w:p w14:paraId="5BC6EE4B" w14:textId="77777777" w:rsidR="0030029D" w:rsidRDefault="0030029D">
            <w:pPr>
              <w:pStyle w:val="yTable"/>
              <w:keepNext/>
              <w:keepLines/>
              <w:rPr>
                <w:sz w:val="20"/>
              </w:rPr>
            </w:pPr>
            <w:r>
              <w:rPr>
                <w:sz w:val="20"/>
              </w:rPr>
              <w:t>Western Australian Industrial Relations Commission</w:t>
            </w:r>
          </w:p>
        </w:tc>
        <w:tc>
          <w:tcPr>
            <w:tcW w:w="5132" w:type="dxa"/>
          </w:tcPr>
          <w:p w14:paraId="79B09912" w14:textId="77777777" w:rsidR="0030029D" w:rsidRDefault="0030029D">
            <w:pPr>
              <w:pStyle w:val="yTable"/>
              <w:ind w:left="209" w:hanging="209"/>
              <w:rPr>
                <w:rFonts w:eastAsia="Arial Unicode MS"/>
                <w:sz w:val="20"/>
              </w:rPr>
            </w:pPr>
            <w:r>
              <w:rPr>
                <w:sz w:val="20"/>
              </w:rPr>
              <w:t>Board of Reference (</w:t>
            </w:r>
            <w:r>
              <w:rPr>
                <w:i/>
                <w:sz w:val="20"/>
              </w:rPr>
              <w:t>Construction Industry Portable Paid Long Service Leave Act 1985</w:t>
            </w:r>
            <w:r>
              <w:rPr>
                <w:sz w:val="20"/>
              </w:rPr>
              <w:t>)</w:t>
            </w:r>
          </w:p>
        </w:tc>
      </w:tr>
      <w:tr w:rsidR="00BE7BF1" w14:paraId="410EC67B" w14:textId="77777777">
        <w:trPr>
          <w:cantSplit/>
        </w:trPr>
        <w:tc>
          <w:tcPr>
            <w:tcW w:w="1956" w:type="dxa"/>
            <w:vMerge/>
          </w:tcPr>
          <w:p w14:paraId="5708BFCD" w14:textId="77777777" w:rsidR="0030029D" w:rsidRDefault="0030029D">
            <w:pPr>
              <w:pStyle w:val="yTable"/>
            </w:pPr>
          </w:p>
        </w:tc>
        <w:tc>
          <w:tcPr>
            <w:tcW w:w="5132" w:type="dxa"/>
          </w:tcPr>
          <w:p w14:paraId="05B30D38" w14:textId="77777777" w:rsidR="0030029D" w:rsidRDefault="0030029D">
            <w:pPr>
              <w:pStyle w:val="yTable"/>
              <w:keepNext/>
              <w:ind w:left="209" w:hanging="209"/>
              <w:rPr>
                <w:rFonts w:eastAsia="Arial Unicode MS"/>
                <w:sz w:val="20"/>
              </w:rPr>
            </w:pPr>
            <w:r>
              <w:rPr>
                <w:sz w:val="20"/>
              </w:rPr>
              <w:t>Board of Reference (</w:t>
            </w:r>
            <w:r>
              <w:rPr>
                <w:i/>
                <w:iCs/>
                <w:sz w:val="20"/>
              </w:rPr>
              <w:t>Industrial Relations Act 1979</w:t>
            </w:r>
            <w:r>
              <w:rPr>
                <w:sz w:val="20"/>
              </w:rPr>
              <w:t>)</w:t>
            </w:r>
          </w:p>
        </w:tc>
      </w:tr>
      <w:tr w:rsidR="00BE7BF1" w14:paraId="5C8E23CB" w14:textId="77777777">
        <w:trPr>
          <w:cantSplit/>
        </w:trPr>
        <w:tc>
          <w:tcPr>
            <w:tcW w:w="1956" w:type="dxa"/>
            <w:vMerge/>
          </w:tcPr>
          <w:p w14:paraId="6EE12BCE" w14:textId="77777777" w:rsidR="0030029D" w:rsidRDefault="0030029D">
            <w:pPr>
              <w:pStyle w:val="yTable"/>
            </w:pPr>
          </w:p>
        </w:tc>
        <w:tc>
          <w:tcPr>
            <w:tcW w:w="5132" w:type="dxa"/>
          </w:tcPr>
          <w:p w14:paraId="4F5A76D8" w14:textId="77777777" w:rsidR="0030029D" w:rsidRDefault="0030029D">
            <w:pPr>
              <w:pStyle w:val="yTable"/>
              <w:keepNext/>
              <w:keepLines/>
              <w:ind w:left="209" w:hanging="209"/>
              <w:rPr>
                <w:sz w:val="20"/>
              </w:rPr>
            </w:pPr>
            <w:r>
              <w:rPr>
                <w:sz w:val="20"/>
              </w:rPr>
              <w:t>Board of Reference (</w:t>
            </w:r>
            <w:r>
              <w:rPr>
                <w:i/>
                <w:iCs/>
                <w:sz w:val="20"/>
              </w:rPr>
              <w:t>Long Service Leave Act 1958</w:t>
            </w:r>
            <w:r>
              <w:rPr>
                <w:sz w:val="20"/>
              </w:rPr>
              <w:t>)</w:t>
            </w:r>
          </w:p>
        </w:tc>
      </w:tr>
      <w:tr w:rsidR="00BE7BF1" w14:paraId="0F26C7A5" w14:textId="77777777">
        <w:trPr>
          <w:cantSplit/>
        </w:trPr>
        <w:tc>
          <w:tcPr>
            <w:tcW w:w="1956" w:type="dxa"/>
            <w:vMerge/>
          </w:tcPr>
          <w:p w14:paraId="54000F17" w14:textId="77777777" w:rsidR="0030029D" w:rsidRDefault="0030029D">
            <w:pPr>
              <w:pStyle w:val="yTable"/>
            </w:pPr>
          </w:p>
        </w:tc>
        <w:tc>
          <w:tcPr>
            <w:tcW w:w="5132" w:type="dxa"/>
          </w:tcPr>
          <w:p w14:paraId="214FD839" w14:textId="77777777" w:rsidR="0030029D" w:rsidRDefault="0030029D">
            <w:pPr>
              <w:pStyle w:val="yTable"/>
              <w:ind w:left="209" w:hanging="209"/>
              <w:rPr>
                <w:rFonts w:eastAsia="Arial Unicode MS"/>
              </w:rPr>
            </w:pPr>
            <w:r>
              <w:rPr>
                <w:sz w:val="20"/>
              </w:rPr>
              <w:t>Department of the Registrar, Western Australian Industrial Relations Commission</w:t>
            </w:r>
          </w:p>
        </w:tc>
      </w:tr>
      <w:tr w:rsidR="00BE7BF1" w14:paraId="3D7581C3" w14:textId="77777777">
        <w:trPr>
          <w:cantSplit/>
        </w:trPr>
        <w:tc>
          <w:tcPr>
            <w:tcW w:w="1956" w:type="dxa"/>
            <w:vMerge/>
          </w:tcPr>
          <w:p w14:paraId="5DC5BC9D" w14:textId="77777777" w:rsidR="0030029D" w:rsidRDefault="0030029D">
            <w:pPr>
              <w:pStyle w:val="yTable"/>
            </w:pPr>
          </w:p>
        </w:tc>
        <w:tc>
          <w:tcPr>
            <w:tcW w:w="5132" w:type="dxa"/>
          </w:tcPr>
          <w:p w14:paraId="05E1AB4E" w14:textId="77777777" w:rsidR="0030029D" w:rsidRDefault="0030029D">
            <w:pPr>
              <w:pStyle w:val="yTable"/>
              <w:ind w:left="209" w:hanging="209"/>
              <w:rPr>
                <w:rFonts w:eastAsia="Arial Unicode MS"/>
              </w:rPr>
            </w:pPr>
            <w:r>
              <w:rPr>
                <w:sz w:val="20"/>
              </w:rPr>
              <w:t>Industrial Magistrates Court</w:t>
            </w:r>
          </w:p>
        </w:tc>
      </w:tr>
      <w:tr w:rsidR="00BE7BF1" w14:paraId="3AEEE6D3" w14:textId="77777777">
        <w:trPr>
          <w:cantSplit/>
        </w:trPr>
        <w:tc>
          <w:tcPr>
            <w:tcW w:w="1956" w:type="dxa"/>
            <w:vMerge/>
          </w:tcPr>
          <w:p w14:paraId="5FFFF90B" w14:textId="77777777" w:rsidR="0030029D" w:rsidRDefault="0030029D">
            <w:pPr>
              <w:pStyle w:val="yTable"/>
            </w:pPr>
          </w:p>
        </w:tc>
        <w:tc>
          <w:tcPr>
            <w:tcW w:w="5132" w:type="dxa"/>
          </w:tcPr>
          <w:p w14:paraId="7A0207B7" w14:textId="77777777" w:rsidR="0030029D" w:rsidRDefault="0030029D">
            <w:pPr>
              <w:pStyle w:val="yTable"/>
              <w:ind w:left="209" w:hanging="209"/>
              <w:rPr>
                <w:rFonts w:eastAsia="Arial Unicode MS"/>
              </w:rPr>
            </w:pPr>
            <w:r>
              <w:rPr>
                <w:sz w:val="20"/>
              </w:rPr>
              <w:t>Public Service Appeal Board</w:t>
            </w:r>
          </w:p>
        </w:tc>
      </w:tr>
      <w:tr w:rsidR="00BE7BF1" w14:paraId="7E102053" w14:textId="77777777">
        <w:trPr>
          <w:cantSplit/>
        </w:trPr>
        <w:tc>
          <w:tcPr>
            <w:tcW w:w="1956" w:type="dxa"/>
            <w:vMerge/>
          </w:tcPr>
          <w:p w14:paraId="7A1A037E" w14:textId="77777777" w:rsidR="0030029D" w:rsidRDefault="0030029D">
            <w:pPr>
              <w:pStyle w:val="yTable"/>
            </w:pPr>
          </w:p>
        </w:tc>
        <w:tc>
          <w:tcPr>
            <w:tcW w:w="5132" w:type="dxa"/>
          </w:tcPr>
          <w:p w14:paraId="5304E69E" w14:textId="77777777" w:rsidR="0030029D" w:rsidRDefault="0030029D">
            <w:pPr>
              <w:pStyle w:val="yTable"/>
              <w:ind w:left="209" w:hanging="209"/>
              <w:rPr>
                <w:rFonts w:eastAsia="Arial Unicode MS"/>
              </w:rPr>
            </w:pPr>
            <w:r>
              <w:rPr>
                <w:sz w:val="20"/>
              </w:rPr>
              <w:t>Public Service Arbitrator</w:t>
            </w:r>
          </w:p>
        </w:tc>
      </w:tr>
      <w:tr w:rsidR="00BE7BF1" w14:paraId="22806B8B" w14:textId="77777777">
        <w:trPr>
          <w:cantSplit/>
        </w:trPr>
        <w:tc>
          <w:tcPr>
            <w:tcW w:w="1956" w:type="dxa"/>
            <w:vMerge/>
          </w:tcPr>
          <w:p w14:paraId="4BB503B1" w14:textId="77777777" w:rsidR="0030029D" w:rsidRDefault="0030029D">
            <w:pPr>
              <w:pStyle w:val="yTable"/>
              <w:rPr>
                <w:rFonts w:eastAsia="Arial Unicode MS"/>
              </w:rPr>
            </w:pPr>
          </w:p>
        </w:tc>
        <w:tc>
          <w:tcPr>
            <w:tcW w:w="5132" w:type="dxa"/>
          </w:tcPr>
          <w:p w14:paraId="7A5B7ABC" w14:textId="77777777" w:rsidR="0030029D" w:rsidRDefault="0030029D">
            <w:pPr>
              <w:pStyle w:val="yTable"/>
              <w:ind w:left="209" w:hanging="209"/>
              <w:rPr>
                <w:rFonts w:eastAsia="Arial Unicode MS"/>
                <w:sz w:val="20"/>
              </w:rPr>
            </w:pPr>
            <w:r>
              <w:rPr>
                <w:sz w:val="20"/>
              </w:rPr>
              <w:t>Railways Classification Board</w:t>
            </w:r>
          </w:p>
        </w:tc>
      </w:tr>
      <w:tr w:rsidR="00BE7BF1" w14:paraId="43254495" w14:textId="77777777">
        <w:trPr>
          <w:cantSplit/>
        </w:trPr>
        <w:tc>
          <w:tcPr>
            <w:tcW w:w="1956" w:type="dxa"/>
            <w:vMerge/>
          </w:tcPr>
          <w:p w14:paraId="33AA870B" w14:textId="77777777" w:rsidR="0030029D" w:rsidRDefault="0030029D">
            <w:pPr>
              <w:pStyle w:val="yTable"/>
            </w:pPr>
          </w:p>
        </w:tc>
        <w:tc>
          <w:tcPr>
            <w:tcW w:w="5132" w:type="dxa"/>
          </w:tcPr>
          <w:p w14:paraId="300B78C7" w14:textId="77777777" w:rsidR="0030029D" w:rsidRDefault="0030029D">
            <w:pPr>
              <w:pStyle w:val="yTable"/>
              <w:ind w:left="209" w:hanging="209"/>
              <w:rPr>
                <w:rFonts w:eastAsia="Arial Unicode MS"/>
                <w:sz w:val="20"/>
              </w:rPr>
            </w:pPr>
            <w:r>
              <w:rPr>
                <w:sz w:val="20"/>
              </w:rPr>
              <w:t>Special Board of Reference (Long Service Leave Standard Provisions)</w:t>
            </w:r>
          </w:p>
        </w:tc>
      </w:tr>
      <w:tr w:rsidR="00BE7BF1" w14:paraId="16F2017C" w14:textId="77777777">
        <w:trPr>
          <w:cantSplit/>
        </w:trPr>
        <w:tc>
          <w:tcPr>
            <w:tcW w:w="1956" w:type="dxa"/>
            <w:vMerge/>
          </w:tcPr>
          <w:p w14:paraId="07C4DD40" w14:textId="77777777" w:rsidR="0030029D" w:rsidRDefault="0030029D">
            <w:pPr>
              <w:pStyle w:val="yTable"/>
            </w:pPr>
          </w:p>
        </w:tc>
        <w:tc>
          <w:tcPr>
            <w:tcW w:w="5132" w:type="dxa"/>
          </w:tcPr>
          <w:p w14:paraId="2668A0EA" w14:textId="77777777" w:rsidR="0030029D" w:rsidRDefault="0030029D">
            <w:pPr>
              <w:pStyle w:val="yTable"/>
              <w:ind w:left="209" w:hanging="209"/>
              <w:rPr>
                <w:rFonts w:eastAsia="Arial Unicode MS"/>
                <w:sz w:val="20"/>
              </w:rPr>
            </w:pPr>
            <w:r>
              <w:rPr>
                <w:sz w:val="20"/>
              </w:rPr>
              <w:t>WA Industrial Appeal Court</w:t>
            </w:r>
          </w:p>
        </w:tc>
      </w:tr>
      <w:tr w:rsidR="00BE7BF1" w14:paraId="61F8D07E" w14:textId="77777777">
        <w:trPr>
          <w:cantSplit/>
        </w:trPr>
        <w:tc>
          <w:tcPr>
            <w:tcW w:w="1956" w:type="dxa"/>
            <w:vMerge/>
          </w:tcPr>
          <w:p w14:paraId="5D2FA8AB" w14:textId="77777777" w:rsidR="0030029D" w:rsidRDefault="0030029D">
            <w:pPr>
              <w:pStyle w:val="yTable"/>
            </w:pPr>
          </w:p>
        </w:tc>
        <w:tc>
          <w:tcPr>
            <w:tcW w:w="5132" w:type="dxa"/>
          </w:tcPr>
          <w:p w14:paraId="086691EC" w14:textId="77777777" w:rsidR="0030029D" w:rsidRDefault="0030029D">
            <w:pPr>
              <w:pStyle w:val="yTable"/>
              <w:ind w:left="209" w:hanging="209"/>
              <w:rPr>
                <w:rFonts w:eastAsia="Arial Unicode MS"/>
                <w:sz w:val="20"/>
              </w:rPr>
            </w:pPr>
            <w:r>
              <w:rPr>
                <w:sz w:val="20"/>
              </w:rPr>
              <w:t>Work Health and Safety Tribunal</w:t>
            </w:r>
          </w:p>
        </w:tc>
      </w:tr>
      <w:tr w:rsidR="00BE7BF1" w14:paraId="07E19422" w14:textId="77777777">
        <w:trPr>
          <w:cantSplit/>
        </w:trPr>
        <w:tc>
          <w:tcPr>
            <w:tcW w:w="1956" w:type="dxa"/>
            <w:vMerge w:val="restart"/>
          </w:tcPr>
          <w:p w14:paraId="21634FBC" w14:textId="77777777" w:rsidR="0030029D" w:rsidRDefault="0030029D">
            <w:pPr>
              <w:pStyle w:val="yTable"/>
              <w:rPr>
                <w:sz w:val="20"/>
              </w:rPr>
            </w:pPr>
            <w:r>
              <w:rPr>
                <w:sz w:val="20"/>
              </w:rPr>
              <w:t>Western Australia Police</w:t>
            </w:r>
          </w:p>
        </w:tc>
        <w:tc>
          <w:tcPr>
            <w:tcW w:w="5132" w:type="dxa"/>
          </w:tcPr>
          <w:p w14:paraId="79F6B097" w14:textId="77777777" w:rsidR="0030029D" w:rsidRDefault="0030029D">
            <w:pPr>
              <w:pStyle w:val="yTable"/>
              <w:ind w:left="209" w:hanging="209"/>
              <w:rPr>
                <w:rFonts w:eastAsia="Arial Unicode MS"/>
                <w:sz w:val="20"/>
              </w:rPr>
            </w:pPr>
            <w:r>
              <w:rPr>
                <w:sz w:val="20"/>
              </w:rPr>
              <w:t>Community Safety and Crime Prevention Council</w:t>
            </w:r>
          </w:p>
        </w:tc>
      </w:tr>
      <w:tr w:rsidR="00BE7BF1" w14:paraId="017EA15C" w14:textId="77777777">
        <w:trPr>
          <w:cantSplit/>
        </w:trPr>
        <w:tc>
          <w:tcPr>
            <w:tcW w:w="1956" w:type="dxa"/>
            <w:vMerge/>
          </w:tcPr>
          <w:p w14:paraId="73FC98D1" w14:textId="77777777" w:rsidR="0030029D" w:rsidRDefault="0030029D">
            <w:pPr>
              <w:pStyle w:val="yTable"/>
              <w:rPr>
                <w:sz w:val="20"/>
              </w:rPr>
            </w:pPr>
          </w:p>
        </w:tc>
        <w:tc>
          <w:tcPr>
            <w:tcW w:w="5132" w:type="dxa"/>
          </w:tcPr>
          <w:p w14:paraId="3C7F7A2B" w14:textId="77777777" w:rsidR="0030029D" w:rsidRDefault="0030029D">
            <w:pPr>
              <w:pStyle w:val="yTable"/>
              <w:ind w:left="209" w:hanging="209"/>
              <w:rPr>
                <w:sz w:val="20"/>
              </w:rPr>
            </w:pPr>
            <w:r>
              <w:rPr>
                <w:sz w:val="20"/>
              </w:rPr>
              <w:t>Police Appeal Board</w:t>
            </w:r>
          </w:p>
        </w:tc>
      </w:tr>
      <w:tr w:rsidR="00BE7BF1" w14:paraId="446CD510" w14:textId="77777777">
        <w:trPr>
          <w:cantSplit/>
        </w:trPr>
        <w:tc>
          <w:tcPr>
            <w:tcW w:w="1956" w:type="dxa"/>
            <w:vMerge/>
          </w:tcPr>
          <w:p w14:paraId="720102D0" w14:textId="77777777" w:rsidR="0030029D" w:rsidRDefault="0030029D">
            <w:pPr>
              <w:pStyle w:val="yTable"/>
              <w:rPr>
                <w:rFonts w:eastAsia="Arial Unicode MS"/>
              </w:rPr>
            </w:pPr>
          </w:p>
        </w:tc>
        <w:tc>
          <w:tcPr>
            <w:tcW w:w="5132" w:type="dxa"/>
          </w:tcPr>
          <w:p w14:paraId="2BD5CED7" w14:textId="77777777" w:rsidR="0030029D" w:rsidRDefault="0030029D">
            <w:pPr>
              <w:pStyle w:val="yTable"/>
              <w:ind w:left="209" w:hanging="209"/>
              <w:rPr>
                <w:sz w:val="20"/>
              </w:rPr>
            </w:pPr>
            <w:r>
              <w:rPr>
                <w:sz w:val="20"/>
              </w:rPr>
              <w:t>Western Australian Police Historical Society</w:t>
            </w:r>
          </w:p>
        </w:tc>
      </w:tr>
      <w:tr w:rsidR="00BE7BF1" w14:paraId="06D9E03C" w14:textId="77777777">
        <w:trPr>
          <w:cantSplit/>
        </w:trPr>
        <w:tc>
          <w:tcPr>
            <w:tcW w:w="1956" w:type="dxa"/>
            <w:vMerge w:val="restart"/>
          </w:tcPr>
          <w:p w14:paraId="1E36A12E" w14:textId="77777777" w:rsidR="0030029D" w:rsidRDefault="0030029D">
            <w:pPr>
              <w:pStyle w:val="yTable"/>
              <w:keepNext/>
              <w:rPr>
                <w:sz w:val="20"/>
              </w:rPr>
            </w:pPr>
            <w:r>
              <w:rPr>
                <w:sz w:val="20"/>
              </w:rPr>
              <w:t>Western Australian Land Information Authority (Landgate)</w:t>
            </w:r>
          </w:p>
        </w:tc>
        <w:tc>
          <w:tcPr>
            <w:tcW w:w="5132" w:type="dxa"/>
          </w:tcPr>
          <w:p w14:paraId="30D21770" w14:textId="77777777" w:rsidR="0030029D" w:rsidRDefault="0030029D">
            <w:pPr>
              <w:pStyle w:val="yTable"/>
              <w:keepNext/>
              <w:ind w:left="209" w:hanging="209"/>
              <w:rPr>
                <w:rFonts w:eastAsia="Arial Unicode MS"/>
                <w:sz w:val="20"/>
              </w:rPr>
            </w:pPr>
            <w:r>
              <w:rPr>
                <w:rFonts w:eastAsia="Arial Unicode MS"/>
                <w:sz w:val="20"/>
              </w:rPr>
              <w:t>Geographic Names Committee</w:t>
            </w:r>
          </w:p>
        </w:tc>
      </w:tr>
      <w:tr w:rsidR="00BE7BF1" w14:paraId="0737281C" w14:textId="77777777">
        <w:trPr>
          <w:cantSplit/>
        </w:trPr>
        <w:tc>
          <w:tcPr>
            <w:tcW w:w="1956" w:type="dxa"/>
            <w:vMerge/>
          </w:tcPr>
          <w:p w14:paraId="6F7C0847" w14:textId="77777777" w:rsidR="0030029D" w:rsidRDefault="0030029D">
            <w:pPr>
              <w:pStyle w:val="yTable"/>
              <w:keepNext/>
            </w:pPr>
          </w:p>
        </w:tc>
        <w:tc>
          <w:tcPr>
            <w:tcW w:w="5132" w:type="dxa"/>
          </w:tcPr>
          <w:p w14:paraId="04568BA0" w14:textId="77777777" w:rsidR="0030029D" w:rsidRDefault="0030029D">
            <w:pPr>
              <w:pStyle w:val="yTable"/>
              <w:keepNext/>
              <w:ind w:left="209" w:hanging="209"/>
              <w:rPr>
                <w:rFonts w:eastAsia="Arial Unicode MS"/>
                <w:sz w:val="20"/>
              </w:rPr>
            </w:pPr>
            <w:r>
              <w:rPr>
                <w:rFonts w:eastAsia="Arial Unicode MS"/>
                <w:sz w:val="20"/>
              </w:rPr>
              <w:t>Land Board</w:t>
            </w:r>
          </w:p>
        </w:tc>
      </w:tr>
      <w:tr w:rsidR="00BE7BF1" w14:paraId="4A249E71" w14:textId="77777777">
        <w:trPr>
          <w:cantSplit/>
        </w:trPr>
        <w:tc>
          <w:tcPr>
            <w:tcW w:w="1956" w:type="dxa"/>
            <w:vMerge/>
          </w:tcPr>
          <w:p w14:paraId="6A0A6960" w14:textId="77777777" w:rsidR="0030029D" w:rsidRDefault="0030029D">
            <w:pPr>
              <w:pStyle w:val="yTable"/>
              <w:keepNext/>
            </w:pPr>
          </w:p>
        </w:tc>
        <w:tc>
          <w:tcPr>
            <w:tcW w:w="5132" w:type="dxa"/>
          </w:tcPr>
          <w:p w14:paraId="2C79725A" w14:textId="77777777" w:rsidR="0030029D" w:rsidRDefault="0030029D">
            <w:pPr>
              <w:pStyle w:val="yTable"/>
              <w:keepNext/>
              <w:ind w:left="209" w:hanging="209"/>
              <w:rPr>
                <w:rFonts w:eastAsia="Arial Unicode MS"/>
                <w:sz w:val="20"/>
              </w:rPr>
            </w:pPr>
            <w:r>
              <w:rPr>
                <w:rFonts w:eastAsia="Arial Unicode MS"/>
                <w:sz w:val="20"/>
              </w:rPr>
              <w:t>Land Surveyors Development Board</w:t>
            </w:r>
          </w:p>
        </w:tc>
      </w:tr>
      <w:tr w:rsidR="00BE7BF1" w14:paraId="3F987A2B" w14:textId="77777777">
        <w:trPr>
          <w:cantSplit/>
        </w:trPr>
        <w:tc>
          <w:tcPr>
            <w:tcW w:w="1956" w:type="dxa"/>
            <w:vMerge/>
          </w:tcPr>
          <w:p w14:paraId="79DF3448" w14:textId="77777777" w:rsidR="0030029D" w:rsidRDefault="0030029D">
            <w:pPr>
              <w:pStyle w:val="yTable"/>
              <w:keepNext/>
            </w:pPr>
          </w:p>
        </w:tc>
        <w:tc>
          <w:tcPr>
            <w:tcW w:w="5132" w:type="dxa"/>
          </w:tcPr>
          <w:p w14:paraId="02E5A931" w14:textId="77777777" w:rsidR="0030029D" w:rsidRDefault="0030029D">
            <w:pPr>
              <w:pStyle w:val="yTable"/>
              <w:keepNext/>
              <w:ind w:left="209" w:hanging="209"/>
              <w:rPr>
                <w:rFonts w:eastAsia="Arial Unicode MS"/>
                <w:sz w:val="20"/>
              </w:rPr>
            </w:pPr>
            <w:r>
              <w:rPr>
                <w:rFonts w:eastAsia="Arial Unicode MS"/>
                <w:sz w:val="20"/>
              </w:rPr>
              <w:t>Land Surveyors Licensing Board</w:t>
            </w:r>
          </w:p>
        </w:tc>
      </w:tr>
      <w:tr w:rsidR="00BE7BF1" w14:paraId="412FB80D" w14:textId="77777777">
        <w:trPr>
          <w:cantSplit/>
        </w:trPr>
        <w:tc>
          <w:tcPr>
            <w:tcW w:w="1956" w:type="dxa"/>
            <w:vMerge/>
          </w:tcPr>
          <w:p w14:paraId="57939465" w14:textId="77777777" w:rsidR="0030029D" w:rsidRDefault="0030029D">
            <w:pPr>
              <w:pStyle w:val="yTable"/>
              <w:keepNext/>
            </w:pPr>
          </w:p>
        </w:tc>
        <w:tc>
          <w:tcPr>
            <w:tcW w:w="5132" w:type="dxa"/>
          </w:tcPr>
          <w:p w14:paraId="53B0D031" w14:textId="77777777" w:rsidR="0030029D" w:rsidRDefault="0030029D">
            <w:pPr>
              <w:pStyle w:val="yTable"/>
              <w:keepNext/>
              <w:ind w:left="209" w:hanging="209"/>
              <w:rPr>
                <w:rFonts w:eastAsia="Arial Unicode MS"/>
                <w:sz w:val="20"/>
              </w:rPr>
            </w:pPr>
            <w:r>
              <w:rPr>
                <w:rFonts w:eastAsia="Arial Unicode MS"/>
                <w:sz w:val="20"/>
              </w:rPr>
              <w:t>Pastoral Board</w:t>
            </w:r>
          </w:p>
        </w:tc>
      </w:tr>
      <w:tr w:rsidR="00BE7BF1" w14:paraId="0F6809DA" w14:textId="77777777">
        <w:trPr>
          <w:cantSplit/>
        </w:trPr>
        <w:tc>
          <w:tcPr>
            <w:tcW w:w="1956" w:type="dxa"/>
            <w:vMerge/>
          </w:tcPr>
          <w:p w14:paraId="5EB492CD" w14:textId="77777777" w:rsidR="0030029D" w:rsidRDefault="0030029D">
            <w:pPr>
              <w:pStyle w:val="yTable"/>
              <w:keepNext/>
            </w:pPr>
          </w:p>
        </w:tc>
        <w:tc>
          <w:tcPr>
            <w:tcW w:w="5132" w:type="dxa"/>
          </w:tcPr>
          <w:p w14:paraId="5070B8A2" w14:textId="77777777" w:rsidR="0030029D" w:rsidRDefault="0030029D">
            <w:pPr>
              <w:pStyle w:val="yTable"/>
              <w:keepNext/>
              <w:ind w:left="209" w:hanging="209"/>
              <w:rPr>
                <w:rFonts w:eastAsia="Arial Unicode MS"/>
                <w:sz w:val="20"/>
              </w:rPr>
            </w:pPr>
            <w:r>
              <w:rPr>
                <w:rFonts w:eastAsia="Arial Unicode MS"/>
                <w:sz w:val="20"/>
              </w:rPr>
              <w:t>Valuer General’s Office</w:t>
            </w:r>
          </w:p>
        </w:tc>
      </w:tr>
      <w:tr w:rsidR="00BE7BF1" w14:paraId="16A61D7E" w14:textId="77777777">
        <w:tc>
          <w:tcPr>
            <w:tcW w:w="1956" w:type="dxa"/>
          </w:tcPr>
          <w:p w14:paraId="254EB25C" w14:textId="77777777" w:rsidR="0030029D" w:rsidRDefault="0030029D">
            <w:pPr>
              <w:pStyle w:val="yTable"/>
              <w:rPr>
                <w:rFonts w:eastAsia="Arial Unicode MS"/>
                <w:sz w:val="20"/>
              </w:rPr>
            </w:pPr>
            <w:r>
              <w:rPr>
                <w:sz w:val="20"/>
              </w:rPr>
              <w:t>WorkCover Western Australia Authority (Workcover WA)</w:t>
            </w:r>
          </w:p>
        </w:tc>
        <w:tc>
          <w:tcPr>
            <w:tcW w:w="5132" w:type="dxa"/>
          </w:tcPr>
          <w:p w14:paraId="571D35CF" w14:textId="77777777" w:rsidR="0030029D" w:rsidRDefault="0030029D">
            <w:pPr>
              <w:pStyle w:val="yTable"/>
              <w:ind w:left="209" w:hanging="209"/>
              <w:rPr>
                <w:rFonts w:eastAsia="Arial Unicode MS"/>
                <w:sz w:val="20"/>
              </w:rPr>
            </w:pPr>
            <w:r>
              <w:rPr>
                <w:rFonts w:eastAsia="Arial Unicode MS"/>
                <w:sz w:val="20"/>
              </w:rPr>
              <w:t>Dispute Resolution Directorate</w:t>
            </w:r>
          </w:p>
        </w:tc>
      </w:tr>
    </w:tbl>
    <w:p w14:paraId="7DC635B3" w14:textId="77777777" w:rsidR="0030029D" w:rsidRDefault="0030029D">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4; SL 2024/173 r. 4; SL 2026/30 r. 4.]</w:t>
      </w:r>
    </w:p>
    <w:p w14:paraId="38070672" w14:textId="77777777" w:rsidR="0030029D" w:rsidRDefault="0030029D">
      <w:pPr>
        <w:pStyle w:val="CentredBaseLine"/>
        <w:jc w:val="center"/>
      </w:pPr>
      <w:r>
        <w:rPr>
          <w:noProof/>
        </w:rPr>
        <w:drawing>
          <wp:inline distT="0" distB="0" distL="0" distR="0" wp14:anchorId="73AC65E5" wp14:editId="37CDF0D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08F04FB" w14:textId="77777777" w:rsidR="0030029D" w:rsidRDefault="0030029D">
      <w:pPr>
        <w:sectPr w:rsidR="0030029D">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09BEC231" w14:textId="77777777" w:rsidR="0030029D" w:rsidRDefault="0030029D">
      <w:pPr>
        <w:pStyle w:val="nHeading2"/>
      </w:pPr>
      <w:bookmarkStart w:id="63" w:name="_Toc232763412"/>
      <w:bookmarkStart w:id="64" w:name="_Toc233368369"/>
      <w:bookmarkStart w:id="65" w:name="_Toc224289804"/>
      <w:bookmarkStart w:id="66" w:name="_Toc224291240"/>
      <w:bookmarkStart w:id="67" w:name="_Toc224312193"/>
      <w:bookmarkStart w:id="68" w:name="_Toc225323254"/>
      <w:r>
        <w:t>Notes</w:t>
      </w:r>
      <w:bookmarkEnd w:id="63"/>
      <w:bookmarkEnd w:id="64"/>
      <w:bookmarkEnd w:id="65"/>
      <w:bookmarkEnd w:id="66"/>
      <w:bookmarkEnd w:id="67"/>
      <w:bookmarkEnd w:id="68"/>
    </w:p>
    <w:p w14:paraId="762C7D55" w14:textId="77777777" w:rsidR="0030029D" w:rsidRDefault="0030029D">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14:paraId="23D11FAD" w14:textId="77777777" w:rsidR="0030029D" w:rsidRDefault="0030029D">
      <w:pPr>
        <w:pStyle w:val="nHeading3"/>
      </w:pPr>
      <w:bookmarkStart w:id="69" w:name="_Toc233368370"/>
      <w:bookmarkStart w:id="70" w:name="_Toc225323255"/>
      <w:r>
        <w:t>Compilation table</w:t>
      </w:r>
      <w:bookmarkEnd w:id="69"/>
      <w:bookmarkEnd w:id="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E7BF1" w14:paraId="547512E5" w14:textId="77777777">
        <w:trPr>
          <w:tblHeader/>
        </w:trPr>
        <w:tc>
          <w:tcPr>
            <w:tcW w:w="3118" w:type="dxa"/>
          </w:tcPr>
          <w:p w14:paraId="28B90066" w14:textId="77777777" w:rsidR="0030029D" w:rsidRDefault="0030029D">
            <w:pPr>
              <w:pStyle w:val="nTable"/>
              <w:spacing w:after="40"/>
              <w:rPr>
                <w:b/>
              </w:rPr>
            </w:pPr>
            <w:r>
              <w:rPr>
                <w:b/>
              </w:rPr>
              <w:t>Citation</w:t>
            </w:r>
          </w:p>
        </w:tc>
        <w:tc>
          <w:tcPr>
            <w:tcW w:w="1276" w:type="dxa"/>
          </w:tcPr>
          <w:p w14:paraId="5C5106A5" w14:textId="77777777" w:rsidR="0030029D" w:rsidRDefault="0030029D">
            <w:pPr>
              <w:pStyle w:val="nTable"/>
              <w:spacing w:after="40"/>
              <w:rPr>
                <w:b/>
              </w:rPr>
            </w:pPr>
            <w:r>
              <w:rPr>
                <w:b/>
              </w:rPr>
              <w:t>Published</w:t>
            </w:r>
          </w:p>
        </w:tc>
        <w:tc>
          <w:tcPr>
            <w:tcW w:w="2693" w:type="dxa"/>
          </w:tcPr>
          <w:p w14:paraId="2B78CD9F" w14:textId="77777777" w:rsidR="0030029D" w:rsidRDefault="0030029D">
            <w:pPr>
              <w:pStyle w:val="nTable"/>
              <w:spacing w:after="40"/>
              <w:rPr>
                <w:b/>
              </w:rPr>
            </w:pPr>
            <w:r>
              <w:rPr>
                <w:b/>
              </w:rPr>
              <w:t>Commencement</w:t>
            </w:r>
          </w:p>
        </w:tc>
      </w:tr>
      <w:tr w:rsidR="00BE7BF1" w14:paraId="77838660" w14:textId="77777777">
        <w:tblPrEx>
          <w:tblBorders>
            <w:top w:val="none" w:sz="0" w:space="0" w:color="auto"/>
            <w:bottom w:val="none" w:sz="0" w:space="0" w:color="auto"/>
            <w:insideH w:val="none" w:sz="0" w:space="0" w:color="auto"/>
          </w:tblBorders>
        </w:tblPrEx>
        <w:tc>
          <w:tcPr>
            <w:tcW w:w="3118" w:type="dxa"/>
          </w:tcPr>
          <w:p w14:paraId="2A62B5A2" w14:textId="77777777" w:rsidR="0030029D" w:rsidRDefault="0030029D">
            <w:pPr>
              <w:pStyle w:val="nTable"/>
              <w:spacing w:after="40"/>
            </w:pPr>
            <w:r>
              <w:rPr>
                <w:i/>
              </w:rPr>
              <w:t>Freedom of Information Regulations 1993</w:t>
            </w:r>
          </w:p>
        </w:tc>
        <w:tc>
          <w:tcPr>
            <w:tcW w:w="1276" w:type="dxa"/>
          </w:tcPr>
          <w:p w14:paraId="27DEC48C" w14:textId="77777777" w:rsidR="0030029D" w:rsidRDefault="0030029D">
            <w:pPr>
              <w:pStyle w:val="nTable"/>
              <w:spacing w:after="40"/>
            </w:pPr>
            <w:r>
              <w:t>22 Oct 1993 p. 5800</w:t>
            </w:r>
            <w:r>
              <w:noBreakHyphen/>
              <w:t>2</w:t>
            </w:r>
          </w:p>
        </w:tc>
        <w:tc>
          <w:tcPr>
            <w:tcW w:w="2693" w:type="dxa"/>
          </w:tcPr>
          <w:p w14:paraId="2826E748" w14:textId="77777777" w:rsidR="0030029D" w:rsidRDefault="0030029D">
            <w:pPr>
              <w:pStyle w:val="nTable"/>
              <w:spacing w:after="40"/>
            </w:pPr>
            <w:r>
              <w:t>1 Nov 1993 (see r. 2 and </w:t>
            </w:r>
            <w:r>
              <w:rPr>
                <w:i/>
              </w:rPr>
              <w:t>Gazette</w:t>
            </w:r>
            <w:r>
              <w:t xml:space="preserve"> 29 Oct 1993 p. 5881)</w:t>
            </w:r>
          </w:p>
        </w:tc>
      </w:tr>
      <w:tr w:rsidR="00BE7BF1" w14:paraId="5CAA507C" w14:textId="77777777">
        <w:tblPrEx>
          <w:tblBorders>
            <w:top w:val="none" w:sz="0" w:space="0" w:color="auto"/>
            <w:bottom w:val="none" w:sz="0" w:space="0" w:color="auto"/>
            <w:insideH w:val="none" w:sz="0" w:space="0" w:color="auto"/>
          </w:tblBorders>
        </w:tblPrEx>
        <w:tc>
          <w:tcPr>
            <w:tcW w:w="3118" w:type="dxa"/>
          </w:tcPr>
          <w:p w14:paraId="0BC70D2F" w14:textId="77777777" w:rsidR="0030029D" w:rsidRDefault="0030029D">
            <w:pPr>
              <w:pStyle w:val="nTable"/>
              <w:spacing w:after="40"/>
              <w:rPr>
                <w:i/>
              </w:rPr>
            </w:pPr>
            <w:r>
              <w:rPr>
                <w:i/>
              </w:rPr>
              <w:t>Freedom of Information Amendment Regulations 1993</w:t>
            </w:r>
          </w:p>
        </w:tc>
        <w:tc>
          <w:tcPr>
            <w:tcW w:w="1276" w:type="dxa"/>
          </w:tcPr>
          <w:p w14:paraId="6E5184BC" w14:textId="77777777" w:rsidR="0030029D" w:rsidRDefault="0030029D">
            <w:pPr>
              <w:pStyle w:val="nTable"/>
              <w:spacing w:after="40"/>
            </w:pPr>
            <w:r>
              <w:t>12 Nov 1993 p. 6202</w:t>
            </w:r>
          </w:p>
        </w:tc>
        <w:tc>
          <w:tcPr>
            <w:tcW w:w="2693" w:type="dxa"/>
          </w:tcPr>
          <w:p w14:paraId="485E1722" w14:textId="77777777" w:rsidR="0030029D" w:rsidRDefault="0030029D">
            <w:pPr>
              <w:pStyle w:val="nTable"/>
              <w:spacing w:after="40"/>
            </w:pPr>
            <w:r>
              <w:t>12 Nov 1993</w:t>
            </w:r>
          </w:p>
        </w:tc>
      </w:tr>
      <w:tr w:rsidR="00BE7BF1" w14:paraId="46B10EF0" w14:textId="77777777">
        <w:tblPrEx>
          <w:tblBorders>
            <w:top w:val="none" w:sz="0" w:space="0" w:color="auto"/>
            <w:bottom w:val="none" w:sz="0" w:space="0" w:color="auto"/>
            <w:insideH w:val="none" w:sz="0" w:space="0" w:color="auto"/>
          </w:tblBorders>
        </w:tblPrEx>
        <w:tc>
          <w:tcPr>
            <w:tcW w:w="3118" w:type="dxa"/>
          </w:tcPr>
          <w:p w14:paraId="0CDE9CC9" w14:textId="77777777" w:rsidR="0030029D" w:rsidRDefault="0030029D">
            <w:pPr>
              <w:pStyle w:val="nTable"/>
              <w:spacing w:after="40"/>
              <w:rPr>
                <w:i/>
              </w:rPr>
            </w:pPr>
            <w:r>
              <w:rPr>
                <w:i/>
              </w:rPr>
              <w:t>Freedom of Information Amendment Regulations 1994</w:t>
            </w:r>
          </w:p>
        </w:tc>
        <w:tc>
          <w:tcPr>
            <w:tcW w:w="1276" w:type="dxa"/>
          </w:tcPr>
          <w:p w14:paraId="53318889" w14:textId="77777777" w:rsidR="0030029D" w:rsidRDefault="0030029D">
            <w:pPr>
              <w:pStyle w:val="nTable"/>
              <w:spacing w:after="40"/>
            </w:pPr>
            <w:r>
              <w:t>30 Sep 1994 p. 4982-94</w:t>
            </w:r>
          </w:p>
        </w:tc>
        <w:tc>
          <w:tcPr>
            <w:tcW w:w="2693" w:type="dxa"/>
          </w:tcPr>
          <w:p w14:paraId="2E4FCE7B" w14:textId="77777777" w:rsidR="0030029D" w:rsidRDefault="0030029D">
            <w:pPr>
              <w:pStyle w:val="nTable"/>
              <w:spacing w:after="40"/>
            </w:pPr>
            <w:r>
              <w:t>30 Sep 1994</w:t>
            </w:r>
          </w:p>
        </w:tc>
      </w:tr>
      <w:tr w:rsidR="00BE7BF1" w14:paraId="5B472758" w14:textId="77777777">
        <w:tblPrEx>
          <w:tblBorders>
            <w:top w:val="none" w:sz="0" w:space="0" w:color="auto"/>
            <w:bottom w:val="none" w:sz="0" w:space="0" w:color="auto"/>
            <w:insideH w:val="none" w:sz="0" w:space="0" w:color="auto"/>
          </w:tblBorders>
        </w:tblPrEx>
        <w:tc>
          <w:tcPr>
            <w:tcW w:w="3118" w:type="dxa"/>
          </w:tcPr>
          <w:p w14:paraId="1196E741" w14:textId="77777777" w:rsidR="0030029D" w:rsidRDefault="0030029D">
            <w:pPr>
              <w:pStyle w:val="nTable"/>
              <w:spacing w:after="40"/>
              <w:rPr>
                <w:i/>
              </w:rPr>
            </w:pPr>
            <w:r>
              <w:rPr>
                <w:i/>
              </w:rPr>
              <w:t>Freedom of Information Amendment Regulations 1996</w:t>
            </w:r>
          </w:p>
        </w:tc>
        <w:tc>
          <w:tcPr>
            <w:tcW w:w="1276" w:type="dxa"/>
          </w:tcPr>
          <w:p w14:paraId="653268D3" w14:textId="77777777" w:rsidR="0030029D" w:rsidRDefault="0030029D">
            <w:pPr>
              <w:pStyle w:val="nTable"/>
              <w:spacing w:after="40"/>
            </w:pPr>
            <w:r>
              <w:t>27 Sep 1996 p. 4790</w:t>
            </w:r>
            <w:r>
              <w:noBreakHyphen/>
              <w:t>1</w:t>
            </w:r>
          </w:p>
        </w:tc>
        <w:tc>
          <w:tcPr>
            <w:tcW w:w="2693" w:type="dxa"/>
          </w:tcPr>
          <w:p w14:paraId="59EC5A0A" w14:textId="77777777" w:rsidR="0030029D" w:rsidRDefault="0030029D">
            <w:pPr>
              <w:pStyle w:val="nTable"/>
              <w:spacing w:after="40"/>
            </w:pPr>
            <w:r>
              <w:t>27 Sep 1996</w:t>
            </w:r>
          </w:p>
        </w:tc>
      </w:tr>
      <w:tr w:rsidR="00BE7BF1" w14:paraId="604B50BF" w14:textId="77777777">
        <w:tblPrEx>
          <w:tblBorders>
            <w:top w:val="none" w:sz="0" w:space="0" w:color="auto"/>
            <w:bottom w:val="none" w:sz="0" w:space="0" w:color="auto"/>
            <w:insideH w:val="none" w:sz="0" w:space="0" w:color="auto"/>
          </w:tblBorders>
        </w:tblPrEx>
        <w:tc>
          <w:tcPr>
            <w:tcW w:w="3118" w:type="dxa"/>
          </w:tcPr>
          <w:p w14:paraId="53BD4285" w14:textId="77777777" w:rsidR="0030029D" w:rsidRDefault="0030029D">
            <w:pPr>
              <w:pStyle w:val="nTable"/>
              <w:spacing w:after="40"/>
              <w:rPr>
                <w:i/>
              </w:rPr>
            </w:pPr>
            <w:r>
              <w:rPr>
                <w:i/>
              </w:rPr>
              <w:t>Freedom of Information Amendment Regulations 1997</w:t>
            </w:r>
          </w:p>
        </w:tc>
        <w:tc>
          <w:tcPr>
            <w:tcW w:w="1276" w:type="dxa"/>
          </w:tcPr>
          <w:p w14:paraId="1EADC335" w14:textId="77777777" w:rsidR="0030029D" w:rsidRDefault="0030029D">
            <w:pPr>
              <w:pStyle w:val="nTable"/>
              <w:spacing w:after="40"/>
            </w:pPr>
            <w:r>
              <w:t>2 Sep 1997 p. 4976 7</w:t>
            </w:r>
          </w:p>
        </w:tc>
        <w:tc>
          <w:tcPr>
            <w:tcW w:w="2693" w:type="dxa"/>
          </w:tcPr>
          <w:p w14:paraId="0B268865" w14:textId="77777777" w:rsidR="0030029D" w:rsidRDefault="0030029D">
            <w:pPr>
              <w:pStyle w:val="nTable"/>
              <w:spacing w:after="40"/>
            </w:pPr>
            <w:r>
              <w:t>2 Sep 1997</w:t>
            </w:r>
          </w:p>
        </w:tc>
      </w:tr>
      <w:tr w:rsidR="00BE7BF1" w14:paraId="52760050" w14:textId="77777777">
        <w:tblPrEx>
          <w:tblBorders>
            <w:top w:val="none" w:sz="0" w:space="0" w:color="auto"/>
            <w:bottom w:val="none" w:sz="0" w:space="0" w:color="auto"/>
            <w:insideH w:val="none" w:sz="0" w:space="0" w:color="auto"/>
          </w:tblBorders>
        </w:tblPrEx>
        <w:tc>
          <w:tcPr>
            <w:tcW w:w="3118" w:type="dxa"/>
          </w:tcPr>
          <w:p w14:paraId="4465A938" w14:textId="77777777" w:rsidR="0030029D" w:rsidRDefault="0030029D">
            <w:pPr>
              <w:pStyle w:val="nTable"/>
              <w:spacing w:after="40"/>
              <w:rPr>
                <w:i/>
              </w:rPr>
            </w:pPr>
            <w:r>
              <w:rPr>
                <w:i/>
              </w:rPr>
              <w:t>Freedom of Information Amendment Regulations 2006</w:t>
            </w:r>
          </w:p>
        </w:tc>
        <w:tc>
          <w:tcPr>
            <w:tcW w:w="1276" w:type="dxa"/>
          </w:tcPr>
          <w:p w14:paraId="0B19B086" w14:textId="77777777" w:rsidR="0030029D" w:rsidRDefault="0030029D">
            <w:pPr>
              <w:pStyle w:val="nTable"/>
              <w:spacing w:after="40"/>
            </w:pPr>
            <w:r>
              <w:t>22 Dec 2006 p. 5805-6</w:t>
            </w:r>
          </w:p>
        </w:tc>
        <w:tc>
          <w:tcPr>
            <w:tcW w:w="2693" w:type="dxa"/>
          </w:tcPr>
          <w:p w14:paraId="7395BCB9" w14:textId="77777777" w:rsidR="0030029D" w:rsidRDefault="0030029D">
            <w:pPr>
              <w:pStyle w:val="nTable"/>
              <w:spacing w:after="40"/>
            </w:pPr>
            <w:r>
              <w:t xml:space="preserve">1 Jan 2007 (see r. 2 and </w:t>
            </w:r>
            <w:r>
              <w:rPr>
                <w:i/>
              </w:rPr>
              <w:t>Gazette</w:t>
            </w:r>
            <w:r>
              <w:t xml:space="preserve"> 8 Dec 2006 p. 5369)</w:t>
            </w:r>
          </w:p>
        </w:tc>
      </w:tr>
      <w:tr w:rsidR="00BE7BF1" w14:paraId="690F1388" w14:textId="77777777">
        <w:tblPrEx>
          <w:tblBorders>
            <w:top w:val="none" w:sz="0" w:space="0" w:color="auto"/>
            <w:bottom w:val="none" w:sz="0" w:space="0" w:color="auto"/>
            <w:insideH w:val="none" w:sz="0" w:space="0" w:color="auto"/>
          </w:tblBorders>
        </w:tblPrEx>
        <w:tc>
          <w:tcPr>
            <w:tcW w:w="3118" w:type="dxa"/>
          </w:tcPr>
          <w:p w14:paraId="13F6E7B0" w14:textId="77777777" w:rsidR="0030029D" w:rsidRDefault="0030029D">
            <w:pPr>
              <w:pStyle w:val="nTable"/>
              <w:spacing w:after="40"/>
              <w:rPr>
                <w:i/>
              </w:rPr>
            </w:pPr>
            <w:r>
              <w:rPr>
                <w:i/>
              </w:rPr>
              <w:t>Freedom of Information Amendment Regulations 2007</w:t>
            </w:r>
          </w:p>
        </w:tc>
        <w:tc>
          <w:tcPr>
            <w:tcW w:w="1276" w:type="dxa"/>
          </w:tcPr>
          <w:p w14:paraId="022310A0" w14:textId="77777777" w:rsidR="0030029D" w:rsidRDefault="0030029D">
            <w:pPr>
              <w:pStyle w:val="nTable"/>
              <w:spacing w:after="40"/>
            </w:pPr>
            <w:r>
              <w:t>28 Dec 2007 p. 6414-23</w:t>
            </w:r>
          </w:p>
        </w:tc>
        <w:tc>
          <w:tcPr>
            <w:tcW w:w="2693" w:type="dxa"/>
          </w:tcPr>
          <w:p w14:paraId="16417AC2" w14:textId="77777777" w:rsidR="0030029D" w:rsidRDefault="0030029D">
            <w:pPr>
              <w:pStyle w:val="nTable"/>
              <w:spacing w:after="40"/>
            </w:pPr>
            <w:r>
              <w:t>28 Dec 2007 (see r. 2)</w:t>
            </w:r>
          </w:p>
        </w:tc>
      </w:tr>
      <w:tr w:rsidR="00BE7BF1" w14:paraId="5825D3D6" w14:textId="77777777">
        <w:tblPrEx>
          <w:tblBorders>
            <w:top w:val="none" w:sz="0" w:space="0" w:color="auto"/>
            <w:bottom w:val="none" w:sz="0" w:space="0" w:color="auto"/>
            <w:insideH w:val="none" w:sz="0" w:space="0" w:color="auto"/>
          </w:tblBorders>
        </w:tblPrEx>
        <w:trPr>
          <w:cantSplit/>
        </w:trPr>
        <w:tc>
          <w:tcPr>
            <w:tcW w:w="7087" w:type="dxa"/>
            <w:gridSpan w:val="3"/>
          </w:tcPr>
          <w:p w14:paraId="026D3BF3" w14:textId="77777777" w:rsidR="0030029D" w:rsidRDefault="0030029D">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14:paraId="33A19033" w14:textId="77777777" w:rsidR="0030029D" w:rsidRDefault="0030029D">
            <w:pPr>
              <w:pStyle w:val="nTable"/>
              <w:tabs>
                <w:tab w:val="right" w:pos="2765"/>
                <w:tab w:val="left" w:pos="3053"/>
              </w:tabs>
              <w:spacing w:after="40"/>
              <w:ind w:left="3050" w:hanging="3050"/>
            </w:pPr>
            <w:r>
              <w:t>(includes amendments listed above)</w:t>
            </w:r>
          </w:p>
        </w:tc>
      </w:tr>
      <w:tr w:rsidR="00BE7BF1" w14:paraId="705B33A0" w14:textId="77777777">
        <w:tblPrEx>
          <w:tblBorders>
            <w:top w:val="none" w:sz="0" w:space="0" w:color="auto"/>
            <w:bottom w:val="none" w:sz="0" w:space="0" w:color="auto"/>
            <w:insideH w:val="none" w:sz="0" w:space="0" w:color="auto"/>
          </w:tblBorders>
        </w:tblPrEx>
        <w:tc>
          <w:tcPr>
            <w:tcW w:w="3118" w:type="dxa"/>
          </w:tcPr>
          <w:p w14:paraId="3E3CAB62" w14:textId="77777777" w:rsidR="0030029D" w:rsidRDefault="0030029D">
            <w:pPr>
              <w:pStyle w:val="nTable"/>
              <w:spacing w:after="40"/>
              <w:rPr>
                <w:i/>
              </w:rPr>
            </w:pPr>
            <w:r>
              <w:rPr>
                <w:i/>
              </w:rPr>
              <w:t>Freedom of Information Amendment Regulations (No. 2) 2012</w:t>
            </w:r>
          </w:p>
        </w:tc>
        <w:tc>
          <w:tcPr>
            <w:tcW w:w="1276" w:type="dxa"/>
          </w:tcPr>
          <w:p w14:paraId="3887A4FF" w14:textId="77777777" w:rsidR="0030029D" w:rsidRDefault="0030029D">
            <w:pPr>
              <w:pStyle w:val="nTable"/>
              <w:spacing w:after="40"/>
            </w:pPr>
            <w:r>
              <w:t>6 Mar 2012 p. 892-3</w:t>
            </w:r>
          </w:p>
        </w:tc>
        <w:tc>
          <w:tcPr>
            <w:tcW w:w="2693" w:type="dxa"/>
          </w:tcPr>
          <w:p w14:paraId="46D18EAC" w14:textId="77777777" w:rsidR="0030029D" w:rsidRDefault="0030029D">
            <w:pPr>
              <w:pStyle w:val="nTable"/>
              <w:spacing w:after="40"/>
              <w:rPr>
                <w:snapToGrid w:val="0"/>
              </w:rPr>
            </w:pPr>
            <w:r>
              <w:rPr>
                <w:snapToGrid w:val="0"/>
              </w:rPr>
              <w:t>r. 1 and 2: 6 Mar 2012 (see r. 2(a));</w:t>
            </w:r>
            <w:r>
              <w:rPr>
                <w:snapToGrid w:val="0"/>
              </w:rPr>
              <w:br/>
              <w:t>Regulations other than r. 1 and 2: 7 Mar 2012 (see r. 2(b))</w:t>
            </w:r>
          </w:p>
        </w:tc>
      </w:tr>
      <w:tr w:rsidR="00BE7BF1" w14:paraId="377877D4" w14:textId="77777777">
        <w:tblPrEx>
          <w:tblBorders>
            <w:top w:val="none" w:sz="0" w:space="0" w:color="auto"/>
            <w:bottom w:val="none" w:sz="0" w:space="0" w:color="auto"/>
            <w:insideH w:val="none" w:sz="0" w:space="0" w:color="auto"/>
          </w:tblBorders>
        </w:tblPrEx>
        <w:tc>
          <w:tcPr>
            <w:tcW w:w="3118" w:type="dxa"/>
          </w:tcPr>
          <w:p w14:paraId="75D8647A" w14:textId="77777777" w:rsidR="0030029D" w:rsidRDefault="0030029D">
            <w:pPr>
              <w:pStyle w:val="nTable"/>
              <w:spacing w:after="40"/>
              <w:rPr>
                <w:i/>
              </w:rPr>
            </w:pPr>
            <w:r>
              <w:rPr>
                <w:i/>
              </w:rPr>
              <w:t>Freedom of Information Amendment Regulations 2012</w:t>
            </w:r>
          </w:p>
        </w:tc>
        <w:tc>
          <w:tcPr>
            <w:tcW w:w="1276" w:type="dxa"/>
          </w:tcPr>
          <w:p w14:paraId="09939722" w14:textId="77777777" w:rsidR="0030029D" w:rsidRDefault="0030029D">
            <w:pPr>
              <w:pStyle w:val="nTable"/>
              <w:spacing w:after="40"/>
            </w:pPr>
            <w:r>
              <w:t>6 Mar 2012 p. 896</w:t>
            </w:r>
          </w:p>
        </w:tc>
        <w:tc>
          <w:tcPr>
            <w:tcW w:w="2693" w:type="dxa"/>
          </w:tcPr>
          <w:p w14:paraId="7E199BBC" w14:textId="77777777" w:rsidR="0030029D" w:rsidRDefault="0030029D">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rsidR="00BE7BF1" w14:paraId="55310986" w14:textId="77777777">
        <w:tblPrEx>
          <w:tblBorders>
            <w:top w:val="none" w:sz="0" w:space="0" w:color="auto"/>
            <w:bottom w:val="none" w:sz="0" w:space="0" w:color="auto"/>
            <w:insideH w:val="none" w:sz="0" w:space="0" w:color="auto"/>
          </w:tblBorders>
        </w:tblPrEx>
        <w:tc>
          <w:tcPr>
            <w:tcW w:w="3118" w:type="dxa"/>
          </w:tcPr>
          <w:p w14:paraId="2399D5A9" w14:textId="77777777" w:rsidR="0030029D" w:rsidRDefault="0030029D">
            <w:pPr>
              <w:pStyle w:val="nTable"/>
              <w:spacing w:after="40"/>
              <w:rPr>
                <w:i/>
              </w:rPr>
            </w:pPr>
            <w:r>
              <w:rPr>
                <w:i/>
              </w:rPr>
              <w:t>Freedom of Information Amendment Regulations (No. 3) 2012</w:t>
            </w:r>
          </w:p>
        </w:tc>
        <w:tc>
          <w:tcPr>
            <w:tcW w:w="1276" w:type="dxa"/>
          </w:tcPr>
          <w:p w14:paraId="5FA67F79" w14:textId="77777777" w:rsidR="0030029D" w:rsidRDefault="0030029D">
            <w:pPr>
              <w:pStyle w:val="nTable"/>
              <w:spacing w:after="40"/>
            </w:pPr>
            <w:r>
              <w:t>7 Dec 2012 p. 5993</w:t>
            </w:r>
          </w:p>
        </w:tc>
        <w:tc>
          <w:tcPr>
            <w:tcW w:w="2693" w:type="dxa"/>
          </w:tcPr>
          <w:p w14:paraId="11751EF3" w14:textId="77777777" w:rsidR="0030029D" w:rsidRDefault="0030029D">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BE7BF1" w14:paraId="54DBCDAD" w14:textId="77777777">
        <w:tblPrEx>
          <w:tblBorders>
            <w:top w:val="none" w:sz="0" w:space="0" w:color="auto"/>
            <w:bottom w:val="none" w:sz="0" w:space="0" w:color="auto"/>
            <w:insideH w:val="none" w:sz="0" w:space="0" w:color="auto"/>
          </w:tblBorders>
        </w:tblPrEx>
        <w:trPr>
          <w:cantSplit/>
        </w:trPr>
        <w:tc>
          <w:tcPr>
            <w:tcW w:w="3118" w:type="dxa"/>
          </w:tcPr>
          <w:p w14:paraId="55472AD3" w14:textId="77777777" w:rsidR="0030029D" w:rsidRDefault="0030029D">
            <w:pPr>
              <w:pStyle w:val="nTable"/>
              <w:spacing w:after="40"/>
              <w:rPr>
                <w:i/>
                <w:highlight w:val="green"/>
              </w:rPr>
            </w:pPr>
            <w:bookmarkStart w:id="71" w:name="RuleErr_8"/>
            <w:r>
              <w:rPr>
                <w:i/>
              </w:rPr>
              <w:t>Freedom of Information Amendment Regulations 2013</w:t>
            </w:r>
            <w:bookmarkEnd w:id="71"/>
          </w:p>
        </w:tc>
        <w:tc>
          <w:tcPr>
            <w:tcW w:w="1276" w:type="dxa"/>
          </w:tcPr>
          <w:p w14:paraId="2642D5FE" w14:textId="77777777" w:rsidR="0030029D" w:rsidRDefault="0030029D">
            <w:pPr>
              <w:pStyle w:val="nTable"/>
              <w:keepNext/>
              <w:spacing w:after="40"/>
            </w:pPr>
            <w:r>
              <w:t>5 Feb 2013 p. 836</w:t>
            </w:r>
            <w:r>
              <w:noBreakHyphen/>
              <w:t>7</w:t>
            </w:r>
          </w:p>
        </w:tc>
        <w:tc>
          <w:tcPr>
            <w:tcW w:w="2693" w:type="dxa"/>
          </w:tcPr>
          <w:p w14:paraId="6D1835FB" w14:textId="77777777" w:rsidR="0030029D" w:rsidRDefault="0030029D">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rsidR="00BE7BF1" w14:paraId="152C01FD"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0F6E4A7B" w14:textId="77777777" w:rsidR="0030029D" w:rsidRDefault="0030029D">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rsidR="00BE7BF1" w14:paraId="5057CD78" w14:textId="77777777">
        <w:tblPrEx>
          <w:tblBorders>
            <w:top w:val="none" w:sz="0" w:space="0" w:color="auto"/>
            <w:bottom w:val="none" w:sz="0" w:space="0" w:color="auto"/>
            <w:insideH w:val="none" w:sz="0" w:space="0" w:color="auto"/>
          </w:tblBorders>
        </w:tblPrEx>
        <w:trPr>
          <w:cantSplit/>
        </w:trPr>
        <w:tc>
          <w:tcPr>
            <w:tcW w:w="3118" w:type="dxa"/>
          </w:tcPr>
          <w:p w14:paraId="54550E51" w14:textId="77777777" w:rsidR="0030029D" w:rsidRDefault="0030029D">
            <w:pPr>
              <w:pStyle w:val="nTable"/>
              <w:spacing w:after="40"/>
              <w:rPr>
                <w:i/>
                <w:highlight w:val="green"/>
              </w:rPr>
            </w:pPr>
            <w:r>
              <w:rPr>
                <w:i/>
              </w:rPr>
              <w:t>Freedom of Information Amendment Regulations (No. 2) 2013</w:t>
            </w:r>
          </w:p>
        </w:tc>
        <w:tc>
          <w:tcPr>
            <w:tcW w:w="1276" w:type="dxa"/>
          </w:tcPr>
          <w:p w14:paraId="5E13173C" w14:textId="77777777" w:rsidR="0030029D" w:rsidRDefault="0030029D">
            <w:pPr>
              <w:pStyle w:val="nTable"/>
              <w:keepNext/>
              <w:spacing w:after="40"/>
              <w:rPr>
                <w:i/>
              </w:rPr>
            </w:pPr>
            <w:r>
              <w:t>24 Sep 2013 p. 4388-9</w:t>
            </w:r>
          </w:p>
        </w:tc>
        <w:tc>
          <w:tcPr>
            <w:tcW w:w="2693" w:type="dxa"/>
          </w:tcPr>
          <w:p w14:paraId="1D6F4286" w14:textId="77777777" w:rsidR="0030029D" w:rsidRDefault="0030029D">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rsidR="00BE7BF1" w14:paraId="08F6F213" w14:textId="77777777">
        <w:trPr>
          <w:cantSplit/>
        </w:trPr>
        <w:tc>
          <w:tcPr>
            <w:tcW w:w="3118" w:type="dxa"/>
            <w:tcBorders>
              <w:top w:val="nil"/>
              <w:bottom w:val="nil"/>
            </w:tcBorders>
          </w:tcPr>
          <w:p w14:paraId="537256AD" w14:textId="77777777" w:rsidR="0030029D" w:rsidRDefault="0030029D">
            <w:pPr>
              <w:pStyle w:val="nTable"/>
              <w:spacing w:after="40"/>
              <w:rPr>
                <w:i/>
              </w:rPr>
            </w:pPr>
            <w:r>
              <w:rPr>
                <w:i/>
              </w:rPr>
              <w:t>Freedom of Information Amendment Regulations 2019</w:t>
            </w:r>
          </w:p>
        </w:tc>
        <w:tc>
          <w:tcPr>
            <w:tcW w:w="1276" w:type="dxa"/>
            <w:tcBorders>
              <w:top w:val="nil"/>
              <w:bottom w:val="nil"/>
            </w:tcBorders>
          </w:tcPr>
          <w:p w14:paraId="6473FBC5" w14:textId="77777777" w:rsidR="0030029D" w:rsidRDefault="0030029D">
            <w:pPr>
              <w:pStyle w:val="nTable"/>
              <w:keepNext/>
              <w:spacing w:after="40"/>
            </w:pPr>
            <w:r>
              <w:t>26 Jul 2019 p. 2955-6</w:t>
            </w:r>
          </w:p>
        </w:tc>
        <w:tc>
          <w:tcPr>
            <w:tcW w:w="2693" w:type="dxa"/>
            <w:tcBorders>
              <w:top w:val="nil"/>
              <w:bottom w:val="nil"/>
            </w:tcBorders>
          </w:tcPr>
          <w:p w14:paraId="508E9500" w14:textId="77777777" w:rsidR="0030029D" w:rsidRDefault="0030029D">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rsidR="00BE7BF1" w14:paraId="37C12B0E" w14:textId="77777777">
        <w:trPr>
          <w:cantSplit/>
        </w:trPr>
        <w:tc>
          <w:tcPr>
            <w:tcW w:w="3118" w:type="dxa"/>
            <w:tcBorders>
              <w:top w:val="nil"/>
              <w:bottom w:val="nil"/>
            </w:tcBorders>
          </w:tcPr>
          <w:p w14:paraId="04B18AEA" w14:textId="77777777" w:rsidR="0030029D" w:rsidRDefault="0030029D">
            <w:pPr>
              <w:pStyle w:val="nTable"/>
              <w:spacing w:after="40"/>
              <w:rPr>
                <w:i/>
              </w:rPr>
            </w:pPr>
            <w:r>
              <w:rPr>
                <w:i/>
              </w:rPr>
              <w:t>Freedom of Information Amendment Regulations 2021</w:t>
            </w:r>
          </w:p>
        </w:tc>
        <w:tc>
          <w:tcPr>
            <w:tcW w:w="1276" w:type="dxa"/>
            <w:tcBorders>
              <w:top w:val="nil"/>
              <w:bottom w:val="nil"/>
            </w:tcBorders>
          </w:tcPr>
          <w:p w14:paraId="2A2AD57A" w14:textId="77777777" w:rsidR="0030029D" w:rsidRDefault="0030029D">
            <w:pPr>
              <w:pStyle w:val="nTable"/>
              <w:keepNext/>
              <w:spacing w:after="40"/>
            </w:pPr>
            <w:r>
              <w:t>SL 2021/9</w:t>
            </w:r>
            <w:r>
              <w:br/>
              <w:t>29 Jan 2021</w:t>
            </w:r>
          </w:p>
        </w:tc>
        <w:tc>
          <w:tcPr>
            <w:tcW w:w="2693" w:type="dxa"/>
            <w:tcBorders>
              <w:top w:val="nil"/>
              <w:bottom w:val="nil"/>
            </w:tcBorders>
          </w:tcPr>
          <w:p w14:paraId="484C7213" w14:textId="77777777" w:rsidR="0030029D" w:rsidRDefault="0030029D">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rsidR="00BE7BF1" w14:paraId="104DE74C" w14:textId="77777777">
        <w:trPr>
          <w:cantSplit/>
        </w:trPr>
        <w:tc>
          <w:tcPr>
            <w:tcW w:w="3118" w:type="dxa"/>
            <w:tcBorders>
              <w:top w:val="nil"/>
              <w:bottom w:val="nil"/>
            </w:tcBorders>
          </w:tcPr>
          <w:p w14:paraId="089D7DFF" w14:textId="77777777" w:rsidR="0030029D" w:rsidRDefault="0030029D">
            <w:pPr>
              <w:pStyle w:val="nTable"/>
              <w:spacing w:after="40"/>
              <w:rPr>
                <w:i/>
              </w:rPr>
            </w:pPr>
            <w:r>
              <w:rPr>
                <w:i/>
              </w:rPr>
              <w:t>Freedom of Information Amendment Regulations (No. 2) 2021</w:t>
            </w:r>
          </w:p>
        </w:tc>
        <w:tc>
          <w:tcPr>
            <w:tcW w:w="1276" w:type="dxa"/>
            <w:tcBorders>
              <w:top w:val="nil"/>
              <w:bottom w:val="nil"/>
            </w:tcBorders>
          </w:tcPr>
          <w:p w14:paraId="1CF7652C" w14:textId="77777777" w:rsidR="0030029D" w:rsidRDefault="0030029D">
            <w:pPr>
              <w:pStyle w:val="nTable"/>
              <w:keepNext/>
              <w:spacing w:after="40"/>
            </w:pPr>
            <w:r>
              <w:t>SL 2021/61</w:t>
            </w:r>
            <w:r>
              <w:br/>
              <w:t>21 May 2021</w:t>
            </w:r>
          </w:p>
        </w:tc>
        <w:tc>
          <w:tcPr>
            <w:tcW w:w="2693" w:type="dxa"/>
            <w:tcBorders>
              <w:top w:val="nil"/>
              <w:bottom w:val="nil"/>
            </w:tcBorders>
          </w:tcPr>
          <w:p w14:paraId="59F1120A" w14:textId="77777777" w:rsidR="0030029D" w:rsidRDefault="0030029D">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rsidR="00BE7BF1" w14:paraId="1C1B9B4E" w14:textId="77777777">
        <w:trPr>
          <w:cantSplit/>
        </w:trPr>
        <w:tc>
          <w:tcPr>
            <w:tcW w:w="3118" w:type="dxa"/>
            <w:tcBorders>
              <w:top w:val="nil"/>
              <w:bottom w:val="nil"/>
            </w:tcBorders>
          </w:tcPr>
          <w:p w14:paraId="17AF0409" w14:textId="77777777" w:rsidR="0030029D" w:rsidRDefault="0030029D">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14:paraId="303A944E" w14:textId="77777777" w:rsidR="0030029D" w:rsidRDefault="0030029D">
            <w:pPr>
              <w:pStyle w:val="nTable"/>
              <w:keepNext/>
              <w:spacing w:after="40"/>
            </w:pPr>
            <w:r>
              <w:t>SL 2021/127</w:t>
            </w:r>
            <w:r>
              <w:br/>
              <w:t>16 Jul 2021</w:t>
            </w:r>
          </w:p>
        </w:tc>
        <w:tc>
          <w:tcPr>
            <w:tcW w:w="2693" w:type="dxa"/>
            <w:tcBorders>
              <w:top w:val="nil"/>
              <w:bottom w:val="nil"/>
            </w:tcBorders>
          </w:tcPr>
          <w:p w14:paraId="52582F4E" w14:textId="77777777" w:rsidR="0030029D" w:rsidRDefault="0030029D">
            <w:pPr>
              <w:pStyle w:val="nTable"/>
              <w:keepNext/>
              <w:spacing w:after="40"/>
              <w:rPr>
                <w:snapToGrid w:val="0"/>
              </w:rPr>
            </w:pPr>
            <w:r>
              <w:t>1 Aug 2021 (see r. 2(b) and SL 2021/124 cl. 2)</w:t>
            </w:r>
          </w:p>
        </w:tc>
      </w:tr>
      <w:tr w:rsidR="00BE7BF1" w14:paraId="7D87B335" w14:textId="77777777">
        <w:trPr>
          <w:cantSplit/>
        </w:trPr>
        <w:tc>
          <w:tcPr>
            <w:tcW w:w="3118" w:type="dxa"/>
            <w:tcBorders>
              <w:top w:val="nil"/>
              <w:bottom w:val="nil"/>
            </w:tcBorders>
          </w:tcPr>
          <w:p w14:paraId="6A21BC40" w14:textId="77777777" w:rsidR="0030029D" w:rsidRDefault="0030029D">
            <w:pPr>
              <w:pStyle w:val="nTable"/>
              <w:spacing w:after="40"/>
              <w:rPr>
                <w:i/>
              </w:rPr>
            </w:pPr>
            <w:r>
              <w:rPr>
                <w:i/>
              </w:rPr>
              <w:t>Freedom of Information Amendment Regulations 2022</w:t>
            </w:r>
          </w:p>
        </w:tc>
        <w:tc>
          <w:tcPr>
            <w:tcW w:w="1276" w:type="dxa"/>
            <w:tcBorders>
              <w:top w:val="nil"/>
              <w:bottom w:val="nil"/>
            </w:tcBorders>
          </w:tcPr>
          <w:p w14:paraId="2B3FD6F1" w14:textId="77777777" w:rsidR="0030029D" w:rsidRDefault="0030029D">
            <w:pPr>
              <w:pStyle w:val="nTable"/>
              <w:keepNext/>
              <w:spacing w:after="40"/>
            </w:pPr>
            <w:r>
              <w:t>SL 2022/5 18 Jan 2022</w:t>
            </w:r>
          </w:p>
        </w:tc>
        <w:tc>
          <w:tcPr>
            <w:tcW w:w="2693" w:type="dxa"/>
            <w:tcBorders>
              <w:top w:val="nil"/>
              <w:bottom w:val="nil"/>
            </w:tcBorders>
          </w:tcPr>
          <w:p w14:paraId="4B25A069" w14:textId="77777777" w:rsidR="0030029D" w:rsidRDefault="0030029D">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rsidR="00BE7BF1" w14:paraId="0CDF8EAC" w14:textId="77777777">
        <w:trPr>
          <w:cantSplit/>
        </w:trPr>
        <w:tc>
          <w:tcPr>
            <w:tcW w:w="3118" w:type="dxa"/>
            <w:tcBorders>
              <w:top w:val="nil"/>
              <w:bottom w:val="nil"/>
            </w:tcBorders>
          </w:tcPr>
          <w:p w14:paraId="59F2FB01" w14:textId="77777777" w:rsidR="0030029D" w:rsidRDefault="0030029D">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14:paraId="59942DDA" w14:textId="77777777" w:rsidR="0030029D" w:rsidRDefault="0030029D">
            <w:pPr>
              <w:pStyle w:val="nTable"/>
              <w:keepNext/>
              <w:spacing w:after="40"/>
            </w:pPr>
            <w:r>
              <w:t>SL 2022/27 11 Mar 2022</w:t>
            </w:r>
          </w:p>
        </w:tc>
        <w:tc>
          <w:tcPr>
            <w:tcW w:w="2693" w:type="dxa"/>
            <w:tcBorders>
              <w:top w:val="nil"/>
              <w:bottom w:val="nil"/>
            </w:tcBorders>
          </w:tcPr>
          <w:p w14:paraId="24AFF1E4" w14:textId="77777777" w:rsidR="0030029D" w:rsidRDefault="0030029D">
            <w:pPr>
              <w:pStyle w:val="nTable"/>
              <w:keepNext/>
              <w:spacing w:after="40"/>
            </w:pPr>
            <w:r>
              <w:t>31 Mar 2022 (see r. 2(b) and SL 2022/18 cl. 2)</w:t>
            </w:r>
          </w:p>
        </w:tc>
      </w:tr>
      <w:tr w:rsidR="00BE7BF1" w14:paraId="2037416B" w14:textId="77777777">
        <w:trPr>
          <w:cantSplit/>
        </w:trPr>
        <w:tc>
          <w:tcPr>
            <w:tcW w:w="3118" w:type="dxa"/>
            <w:tcBorders>
              <w:top w:val="nil"/>
              <w:bottom w:val="nil"/>
            </w:tcBorders>
          </w:tcPr>
          <w:p w14:paraId="777123F7" w14:textId="77777777" w:rsidR="0030029D" w:rsidRDefault="0030029D">
            <w:pPr>
              <w:pStyle w:val="nTable"/>
              <w:spacing w:after="40"/>
              <w:rPr>
                <w:i/>
              </w:rPr>
            </w:pPr>
            <w:r>
              <w:rPr>
                <w:i/>
              </w:rPr>
              <w:t>Attorney General Regulations Amendment (Veterinary Practice) Regulations 2022</w:t>
            </w:r>
            <w:r>
              <w:t xml:space="preserve"> Pt. 2</w:t>
            </w:r>
          </w:p>
        </w:tc>
        <w:tc>
          <w:tcPr>
            <w:tcW w:w="1276" w:type="dxa"/>
            <w:tcBorders>
              <w:top w:val="nil"/>
              <w:bottom w:val="nil"/>
            </w:tcBorders>
          </w:tcPr>
          <w:p w14:paraId="4A7D9F82" w14:textId="77777777" w:rsidR="0030029D" w:rsidRDefault="0030029D">
            <w:pPr>
              <w:pStyle w:val="nTable"/>
              <w:keepNext/>
              <w:spacing w:after="40"/>
            </w:pPr>
            <w:r>
              <w:t>SL 2022/97 17 Jun 2022</w:t>
            </w:r>
          </w:p>
        </w:tc>
        <w:tc>
          <w:tcPr>
            <w:tcW w:w="2693" w:type="dxa"/>
            <w:tcBorders>
              <w:top w:val="nil"/>
              <w:bottom w:val="nil"/>
            </w:tcBorders>
          </w:tcPr>
          <w:p w14:paraId="505D23E7" w14:textId="77777777" w:rsidR="0030029D" w:rsidRDefault="0030029D">
            <w:pPr>
              <w:pStyle w:val="nTable"/>
              <w:keepNext/>
              <w:spacing w:after="40"/>
            </w:pPr>
            <w:r>
              <w:rPr>
                <w:bCs/>
                <w:snapToGrid w:val="0"/>
              </w:rPr>
              <w:t>18 Jun 2022 (see r. 2(b) and SL 2022/81 cl. 2)</w:t>
            </w:r>
          </w:p>
        </w:tc>
      </w:tr>
      <w:tr w:rsidR="00BE7BF1" w14:paraId="7CE31AF6" w14:textId="77777777">
        <w:trPr>
          <w:cantSplit/>
        </w:trPr>
        <w:tc>
          <w:tcPr>
            <w:tcW w:w="3118" w:type="dxa"/>
            <w:tcBorders>
              <w:top w:val="nil"/>
              <w:bottom w:val="nil"/>
            </w:tcBorders>
          </w:tcPr>
          <w:p w14:paraId="02D559F3" w14:textId="77777777" w:rsidR="0030029D" w:rsidRDefault="0030029D">
            <w:pPr>
              <w:pStyle w:val="nTable"/>
              <w:spacing w:after="40"/>
              <w:rPr>
                <w:i/>
              </w:rPr>
            </w:pPr>
            <w:r>
              <w:rPr>
                <w:i/>
              </w:rPr>
              <w:t xml:space="preserve">Attorney General Regulations Amendment (Criminal Law Mental Impairment) Regulations 2024 </w:t>
            </w:r>
            <w:r>
              <w:rPr>
                <w:iCs/>
              </w:rPr>
              <w:t>Pt. 2</w:t>
            </w:r>
          </w:p>
        </w:tc>
        <w:tc>
          <w:tcPr>
            <w:tcW w:w="1276" w:type="dxa"/>
            <w:tcBorders>
              <w:top w:val="nil"/>
              <w:bottom w:val="nil"/>
            </w:tcBorders>
          </w:tcPr>
          <w:p w14:paraId="4DE87BF8" w14:textId="77777777" w:rsidR="0030029D" w:rsidRDefault="0030029D">
            <w:pPr>
              <w:pStyle w:val="nTable"/>
              <w:keepNext/>
              <w:spacing w:after="40"/>
            </w:pPr>
            <w:r>
              <w:t>SL 2024/173 21 Aug 2024</w:t>
            </w:r>
          </w:p>
        </w:tc>
        <w:tc>
          <w:tcPr>
            <w:tcW w:w="2693" w:type="dxa"/>
            <w:tcBorders>
              <w:top w:val="nil"/>
              <w:bottom w:val="nil"/>
            </w:tcBorders>
          </w:tcPr>
          <w:p w14:paraId="6AE8B7E1" w14:textId="77777777" w:rsidR="0030029D" w:rsidRDefault="0030029D">
            <w:pPr>
              <w:pStyle w:val="nTable"/>
              <w:keepNext/>
              <w:spacing w:after="40"/>
              <w:rPr>
                <w:bCs/>
                <w:snapToGrid w:val="0"/>
              </w:rPr>
            </w:pPr>
            <w:r>
              <w:t>1 Sep 2024 (see r. 2(b))</w:t>
            </w:r>
          </w:p>
        </w:tc>
      </w:tr>
      <w:tr w:rsidR="00BE7BF1" w14:paraId="1675609F" w14:textId="77777777" w:rsidTr="00927C65">
        <w:trPr>
          <w:cantSplit/>
        </w:trPr>
        <w:tc>
          <w:tcPr>
            <w:tcW w:w="3118" w:type="dxa"/>
            <w:tcBorders>
              <w:top w:val="nil"/>
              <w:bottom w:val="nil"/>
            </w:tcBorders>
          </w:tcPr>
          <w:p w14:paraId="2F8E42AF" w14:textId="77777777" w:rsidR="0030029D" w:rsidRDefault="0030029D">
            <w:pPr>
              <w:pStyle w:val="nTable"/>
              <w:spacing w:after="40"/>
              <w:rPr>
                <w:i/>
              </w:rPr>
            </w:pPr>
            <w:r>
              <w:rPr>
                <w:i/>
              </w:rPr>
              <w:t>Freedom of Information Amendment Regulations 2026</w:t>
            </w:r>
          </w:p>
        </w:tc>
        <w:tc>
          <w:tcPr>
            <w:tcW w:w="1276" w:type="dxa"/>
            <w:tcBorders>
              <w:top w:val="nil"/>
              <w:bottom w:val="nil"/>
            </w:tcBorders>
          </w:tcPr>
          <w:p w14:paraId="7FA0FC07" w14:textId="77777777" w:rsidR="0030029D" w:rsidRDefault="0030029D">
            <w:pPr>
              <w:pStyle w:val="nTable"/>
              <w:keepNext/>
              <w:spacing w:after="40"/>
            </w:pPr>
            <w:r>
              <w:t>SL 2026/30 18 Mar 2026</w:t>
            </w:r>
          </w:p>
        </w:tc>
        <w:tc>
          <w:tcPr>
            <w:tcW w:w="2693" w:type="dxa"/>
            <w:tcBorders>
              <w:top w:val="nil"/>
              <w:bottom w:val="nil"/>
            </w:tcBorders>
          </w:tcPr>
          <w:p w14:paraId="5DF18B2F" w14:textId="77777777" w:rsidR="0030029D" w:rsidRDefault="0030029D">
            <w:pPr>
              <w:pStyle w:val="nTable"/>
              <w:keepNext/>
              <w:spacing w:after="40"/>
            </w:pPr>
            <w:r>
              <w:rPr>
                <w:snapToGrid w:val="0"/>
              </w:rPr>
              <w:t>r. 1 and 2: 18 Mar 2026 (see r. 2(a));</w:t>
            </w:r>
            <w:r>
              <w:rPr>
                <w:snapToGrid w:val="0"/>
              </w:rPr>
              <w:br/>
              <w:t xml:space="preserve">Regulations other than r. 1 and 2: </w:t>
            </w:r>
            <w:r>
              <w:t>19 Mar 2026 (see r. 2(b) and SL 2026/28 cl. 2)</w:t>
            </w:r>
          </w:p>
        </w:tc>
      </w:tr>
      <w:tr w:rsidR="00927C65" w14:paraId="5F073EEA" w14:textId="77777777">
        <w:trPr>
          <w:cantSplit/>
          <w:ins w:id="72" w:author="Master Repository Process" w:date="2026-06-30T10:19:00Z"/>
        </w:trPr>
        <w:tc>
          <w:tcPr>
            <w:tcW w:w="3118" w:type="dxa"/>
            <w:tcBorders>
              <w:top w:val="nil"/>
              <w:bottom w:val="single" w:sz="4" w:space="0" w:color="auto"/>
            </w:tcBorders>
          </w:tcPr>
          <w:p w14:paraId="0B0690DE" w14:textId="46FD8952" w:rsidR="00927C65" w:rsidRDefault="00927C65">
            <w:pPr>
              <w:pStyle w:val="nTable"/>
              <w:spacing w:after="40"/>
              <w:rPr>
                <w:ins w:id="73" w:author="Master Repository Process" w:date="2026-06-30T10:19:00Z"/>
                <w:i/>
              </w:rPr>
            </w:pPr>
            <w:ins w:id="74" w:author="Master Repository Process" w:date="2026-06-30T10:19:00Z">
              <w:r>
                <w:rPr>
                  <w:i/>
                </w:rPr>
                <w:t>Freedom of Information Amendment Regulations (No. 2) 2026</w:t>
              </w:r>
            </w:ins>
          </w:p>
        </w:tc>
        <w:tc>
          <w:tcPr>
            <w:tcW w:w="1276" w:type="dxa"/>
            <w:tcBorders>
              <w:top w:val="nil"/>
              <w:bottom w:val="single" w:sz="4" w:space="0" w:color="auto"/>
            </w:tcBorders>
          </w:tcPr>
          <w:p w14:paraId="15F03B2A" w14:textId="3E7BD476" w:rsidR="00927C65" w:rsidRDefault="00927C65">
            <w:pPr>
              <w:pStyle w:val="nTable"/>
              <w:keepNext/>
              <w:spacing w:after="40"/>
              <w:rPr>
                <w:ins w:id="75" w:author="Master Repository Process" w:date="2026-06-30T10:19:00Z"/>
              </w:rPr>
            </w:pPr>
            <w:ins w:id="76" w:author="Master Repository Process" w:date="2026-06-30T10:19:00Z">
              <w:r>
                <w:t>SL 2026/125 24 Jun 2026</w:t>
              </w:r>
            </w:ins>
          </w:p>
        </w:tc>
        <w:tc>
          <w:tcPr>
            <w:tcW w:w="2693" w:type="dxa"/>
            <w:tcBorders>
              <w:top w:val="nil"/>
              <w:bottom w:val="single" w:sz="4" w:space="0" w:color="auto"/>
            </w:tcBorders>
          </w:tcPr>
          <w:p w14:paraId="3C1A7BAC" w14:textId="3F322243" w:rsidR="00927C65" w:rsidRDefault="00927C65">
            <w:pPr>
              <w:pStyle w:val="nTable"/>
              <w:keepNext/>
              <w:spacing w:after="40"/>
              <w:rPr>
                <w:ins w:id="77" w:author="Master Repository Process" w:date="2026-06-30T10:19:00Z"/>
                <w:snapToGrid w:val="0"/>
              </w:rPr>
            </w:pPr>
            <w:ins w:id="78" w:author="Master Repository Process" w:date="2026-06-30T10:19:00Z">
              <w:r>
                <w:rPr>
                  <w:snapToGrid w:val="0"/>
                </w:rPr>
                <w:t xml:space="preserve">r. 1 and 2: </w:t>
              </w:r>
              <w:r>
                <w:t>24 Jun 2026</w:t>
              </w:r>
              <w:r>
                <w:rPr>
                  <w:snapToGrid w:val="0"/>
                </w:rPr>
                <w:t xml:space="preserve"> (see r. 2(a));</w:t>
              </w:r>
              <w:r>
                <w:rPr>
                  <w:snapToGrid w:val="0"/>
                </w:rPr>
                <w:br/>
                <w:t xml:space="preserve">Regulations other than r. 1 and 2: </w:t>
              </w:r>
              <w:r>
                <w:t>1 Jul 2026 (see r. 2(b)</w:t>
              </w:r>
            </w:ins>
          </w:p>
        </w:tc>
      </w:tr>
    </w:tbl>
    <w:p w14:paraId="30085F5F" w14:textId="77777777" w:rsidR="0030029D" w:rsidRDefault="0030029D">
      <w:pPr>
        <w:pStyle w:val="nHeading3"/>
      </w:pPr>
      <w:bookmarkStart w:id="79" w:name="_Toc233368371"/>
      <w:bookmarkStart w:id="80" w:name="_Toc225323256"/>
      <w:r>
        <w:t>Other notes</w:t>
      </w:r>
      <w:bookmarkEnd w:id="79"/>
      <w:bookmarkEnd w:id="80"/>
    </w:p>
    <w:p w14:paraId="4C3F8E69" w14:textId="77777777" w:rsidR="0030029D" w:rsidRDefault="0030029D">
      <w:pPr>
        <w:pStyle w:val="nNote"/>
        <w:keepNext/>
        <w:spacing w:before="160"/>
        <w:rPr>
          <w:snapToGrid w:val="0"/>
        </w:rPr>
      </w:pPr>
      <w:r>
        <w:rPr>
          <w:vertAlign w:val="superscript"/>
        </w:rPr>
        <w:t>1</w:t>
      </w:r>
      <w:r>
        <w:rPr>
          <w:vertAlign w:val="superscript"/>
        </w:rPr>
        <w:tab/>
      </w:r>
      <w:r>
        <w:rPr>
          <w:snapToGrid w:val="0"/>
        </w:rPr>
        <w:t>Footnote no longer applicable.</w:t>
      </w:r>
    </w:p>
    <w:p w14:paraId="3D473640" w14:textId="77777777" w:rsidR="0030029D" w:rsidRDefault="0030029D">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14:paraId="6FF90280" w14:textId="77777777" w:rsidR="0030029D" w:rsidRDefault="0030029D">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14:paraId="3EE1CCC1" w14:textId="77777777" w:rsidR="0030029D" w:rsidRDefault="0030029D">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14:paraId="7778E373" w14:textId="77777777" w:rsidR="0030029D" w:rsidRDefault="0030029D">
      <w:pPr>
        <w:pStyle w:val="nNote"/>
      </w:pPr>
      <w:r>
        <w:rPr>
          <w:snapToGrid w:val="0"/>
          <w:vertAlign w:val="superscript"/>
        </w:rPr>
        <w:t>5</w:t>
      </w:r>
      <w:r>
        <w:rPr>
          <w:snapToGrid w:val="0"/>
        </w:rPr>
        <w:tab/>
        <w:t>Footnote no longer applicable.</w:t>
      </w:r>
    </w:p>
    <w:p w14:paraId="73BA9CB9" w14:textId="77777777" w:rsidR="0030029D" w:rsidRDefault="0030029D">
      <w:pPr>
        <w:pStyle w:val="nNote"/>
        <w:rPr>
          <w:snapToGrid w:val="0"/>
        </w:rPr>
      </w:pPr>
      <w:r>
        <w:rPr>
          <w:vertAlign w:val="superscript"/>
        </w:rPr>
        <w:t>6</w:t>
      </w:r>
      <w:r>
        <w:rPr>
          <w:vertAlign w:val="superscript"/>
        </w:rPr>
        <w:tab/>
      </w:r>
      <w:r>
        <w:rPr>
          <w:snapToGrid w:val="0"/>
        </w:rPr>
        <w:t>Footnote no longer applicable.</w:t>
      </w:r>
    </w:p>
    <w:p w14:paraId="591B5F6A" w14:textId="77777777" w:rsidR="0030029D" w:rsidRDefault="0030029D">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14:paraId="0A28493E" w14:textId="77777777" w:rsidR="0030029D" w:rsidRDefault="0030029D">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14:paraId="468E79EF" w14:textId="77777777" w:rsidR="0030029D" w:rsidRDefault="0030029D">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14:paraId="62E89852" w14:textId="77777777" w:rsidR="0030029D" w:rsidRDefault="0030029D">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14:paraId="10285B1B" w14:textId="77777777" w:rsidR="0030029D" w:rsidRDefault="0030029D">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14:paraId="773BE210" w14:textId="77777777" w:rsidR="0030029D" w:rsidRDefault="0030029D">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14:paraId="4F5C760C" w14:textId="77777777" w:rsidR="0030029D" w:rsidRDefault="0030029D">
      <w:pPr>
        <w:sectPr w:rsidR="0030029D">
          <w:headerReference w:type="even" r:id="rId24"/>
          <w:headerReference w:type="default" r:id="rId25"/>
          <w:pgSz w:w="11907" w:h="16840" w:code="9"/>
          <w:pgMar w:top="2376" w:right="2404" w:bottom="3544" w:left="2404" w:header="720" w:footer="3544" w:gutter="0"/>
          <w:cols w:space="720"/>
          <w:noEndnote/>
          <w:docGrid w:linePitch="326"/>
        </w:sectPr>
      </w:pPr>
    </w:p>
    <w:p w14:paraId="67B9262D" w14:textId="29F17F95" w:rsidR="0030029D" w:rsidRDefault="0083372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del w:id="82" w:author="Master Repository Process" w:date="2026-06-30T10:19:00Z">
        <w:r>
          <w:rPr>
            <w:noProof/>
          </w:rPr>
          <mc:AlternateContent>
            <mc:Choice Requires="wps">
              <w:drawing>
                <wp:anchor distT="0" distB="0" distL="114300" distR="114300" simplePos="0" relativeHeight="251662336" behindDoc="0" locked="0" layoutInCell="1" allowOverlap="1" wp14:anchorId="30B83FE3" wp14:editId="2777A941">
                  <wp:simplePos x="0" y="0"/>
                  <wp:positionH relativeFrom="page">
                    <wp:align>right</wp:align>
                  </wp:positionH>
                  <wp:positionV relativeFrom="page">
                    <wp:posOffset>7336465</wp:posOffset>
                  </wp:positionV>
                  <wp:extent cx="127000" cy="71238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1238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E955654" w14:textId="77777777" w:rsidR="00454F43" w:rsidRDefault="00833722">
                              <w:pPr>
                                <w:ind w:left="2835" w:right="2268"/>
                                <w:rPr>
                                  <w:del w:id="83" w:author="Master Repository Process" w:date="2026-06-30T10:19:00Z"/>
                                  <w:sz w:val="16"/>
                                </w:rPr>
                              </w:pPr>
                              <w:del w:id="84" w:author="Master Repository Process" w:date="2026-06-30T10: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21D9447" w14:textId="77777777" w:rsidR="00454F43" w:rsidRDefault="00833722">
                              <w:pPr>
                                <w:ind w:left="2835" w:right="2268"/>
                                <w:rPr>
                                  <w:del w:id="85" w:author="Master Repository Process" w:date="2026-06-30T10:19:00Z"/>
                                  <w:sz w:val="16"/>
                                </w:rPr>
                              </w:pPr>
                              <w:del w:id="86" w:author="Master Repository Process" w:date="2026-06-30T10: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CE57BD" w14:textId="77777777" w:rsidR="00454F43" w:rsidRDefault="00833722">
                              <w:pPr>
                                <w:ind w:left="2835" w:right="2268"/>
                                <w:rPr>
                                  <w:del w:id="87" w:author="Master Repository Process" w:date="2026-06-30T10:19:00Z"/>
                                  <w:sz w:val="16"/>
                                </w:rPr>
                              </w:pPr>
                              <w:del w:id="88" w:author="Master Repository Process" w:date="2026-06-30T10: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3E08AF5F" w14:textId="77777777" w:rsidR="00454F43" w:rsidRDefault="00833722">
                              <w:pPr>
                                <w:ind w:left="2438" w:right="2098"/>
                                <w:jc w:val="center"/>
                                <w:rPr>
                                  <w:del w:id="89" w:author="Master Repository Process" w:date="2026-06-30T10:19:00Z"/>
                                  <w:rFonts w:ascii="Arial" w:hAnsi="Arial" w:cs="Arial"/>
                                  <w:sz w:val="12"/>
                                </w:rPr>
                              </w:pPr>
                              <w:del w:id="90" w:author="Master Repository Process" w:date="2026-06-30T10:19: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B83FE3" id="_x0000_t202" coordsize="21600,21600" o:spt="202" path="m,l,21600r21600,l21600,xe">
                  <v:stroke joinstyle="miter"/>
                  <v:path gradientshapeok="t" o:connecttype="rect"/>
                </v:shapetype>
                <v:shape id="Authority" o:spid="_x0000_s1026" type="#_x0000_t202" style="position:absolute;left:0;text-align:left;margin-left:-41.2pt;margin-top:577.65pt;width:10pt;height:56.1pt;z-index:251662336;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" stroked="f" strokeweight=".5pt">
                  <v:textbox>
                    <w:txbxContent>
                      <w:p w14:paraId="1E955654" w14:textId="77777777" w:rsidR="00454F43" w:rsidRDefault="00833722">
                        <w:pPr>
                          <w:ind w:left="2835" w:right="2268"/>
                          <w:rPr>
                            <w:del w:id="91" w:author="Master Repository Process" w:date="2026-06-30T10:19:00Z"/>
                            <w:sz w:val="16"/>
                          </w:rPr>
                        </w:pPr>
                        <w:del w:id="92" w:author="Master Repository Process" w:date="2026-06-30T10: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21D9447" w14:textId="77777777" w:rsidR="00454F43" w:rsidRDefault="00833722">
                        <w:pPr>
                          <w:ind w:left="2835" w:right="2268"/>
                          <w:rPr>
                            <w:del w:id="93" w:author="Master Repository Process" w:date="2026-06-30T10:19:00Z"/>
                            <w:sz w:val="16"/>
                          </w:rPr>
                        </w:pPr>
                        <w:del w:id="94" w:author="Master Repository Process" w:date="2026-06-30T10: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CE57BD" w14:textId="77777777" w:rsidR="00454F43" w:rsidRDefault="00833722">
                        <w:pPr>
                          <w:ind w:left="2835" w:right="2268"/>
                          <w:rPr>
                            <w:del w:id="95" w:author="Master Repository Process" w:date="2026-06-30T10:19:00Z"/>
                            <w:sz w:val="16"/>
                          </w:rPr>
                        </w:pPr>
                        <w:del w:id="96" w:author="Master Repository Process" w:date="2026-06-30T10: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3E08AF5F" w14:textId="77777777" w:rsidR="00454F43" w:rsidRDefault="00833722">
                        <w:pPr>
                          <w:ind w:left="2438" w:right="2098"/>
                          <w:jc w:val="center"/>
                          <w:rPr>
                            <w:del w:id="97" w:author="Master Repository Process" w:date="2026-06-30T10:19:00Z"/>
                            <w:rFonts w:ascii="Arial" w:hAnsi="Arial" w:cs="Arial"/>
                            <w:sz w:val="12"/>
                          </w:rPr>
                        </w:pPr>
                        <w:del w:id="98" w:author="Master Repository Process" w:date="2026-06-30T10:19:00Z">
                          <w:r>
                            <w:rPr>
                              <w:rFonts w:ascii="Arial" w:hAnsi="Arial" w:cs="Arial"/>
                              <w:sz w:val="12"/>
                            </w:rPr>
                            <w:delText>By Authority: ROGER JACOBS, Acting Government Printer</w:delText>
                          </w:r>
                        </w:del>
                      </w:p>
                    </w:txbxContent>
                  </v:textbox>
                  <w10:wrap anchorx="page" anchory="page"/>
                </v:shape>
              </w:pict>
            </mc:Fallback>
          </mc:AlternateContent>
        </w:r>
      </w:del>
      <w:ins w:id="99" w:author="Master Repository Process" w:date="2026-06-30T10:19:00Z">
        <w:r w:rsidR="00167A0F">
          <w:rPr>
            <w:noProof/>
          </w:rPr>
          <mc:AlternateContent>
            <mc:Choice Requires="wps">
              <w:drawing>
                <wp:anchor distT="0" distB="0" distL="114300" distR="114300" simplePos="0" relativeHeight="251660288" behindDoc="0" locked="0" layoutInCell="1" allowOverlap="1" wp14:anchorId="6D2E04E5" wp14:editId="7D4DE42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0376FD2" w14:textId="0FFC15A7" w:rsidR="00167A0F" w:rsidRDefault="00167A0F">
                              <w:pPr>
                                <w:ind w:left="2835" w:right="2268"/>
                                <w:rPr>
                                  <w:ins w:id="100" w:author="Master Repository Process" w:date="2026-06-30T10:19:00Z"/>
                                  <w:sz w:val="16"/>
                                </w:rPr>
                              </w:pPr>
                              <w:ins w:id="101" w:author="Master Repository Process" w:date="2026-06-30T10: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D67">
                                  <w:rPr>
                                    <w:sz w:val="16"/>
                                  </w:rPr>
                                  <w:t>2026</w:t>
                                </w:r>
                                <w:r>
                                  <w:rPr>
                                    <w:sz w:val="16"/>
                                  </w:rPr>
                                  <w:fldChar w:fldCharType="end"/>
                                </w:r>
                                <w:r>
                                  <w:rPr>
                                    <w:sz w:val="16"/>
                                  </w:rPr>
                                  <w:t>.</w:t>
                                </w:r>
                              </w:ins>
                            </w:p>
                            <w:p w14:paraId="59C9A8E0" w14:textId="77777777" w:rsidR="00167A0F" w:rsidRDefault="00167A0F">
                              <w:pPr>
                                <w:ind w:left="2835" w:right="2268"/>
                                <w:rPr>
                                  <w:ins w:id="102" w:author="Master Repository Process" w:date="2026-06-30T10:19:00Z"/>
                                  <w:sz w:val="16"/>
                                </w:rPr>
                              </w:pPr>
                              <w:ins w:id="103" w:author="Master Repository Process" w:date="2026-06-30T10: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606E32" w14:textId="49F6FC97" w:rsidR="00167A0F" w:rsidRDefault="00167A0F">
                              <w:pPr>
                                <w:ind w:left="2835" w:right="2268"/>
                                <w:rPr>
                                  <w:ins w:id="104" w:author="Master Repository Process" w:date="2026-06-30T10:19:00Z"/>
                                  <w:sz w:val="16"/>
                                </w:rPr>
                              </w:pPr>
                              <w:ins w:id="105" w:author="Master Repository Process" w:date="2026-06-30T10: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D67">
                                  <w:rPr>
                                    <w:sz w:val="16"/>
                                  </w:rPr>
                                  <w:t>2026</w:t>
                                </w:r>
                                <w:r>
                                  <w:rPr>
                                    <w:sz w:val="16"/>
                                  </w:rPr>
                                  <w:fldChar w:fldCharType="end"/>
                                </w:r>
                                <w:r>
                                  <w:rPr>
                                    <w:sz w:val="16"/>
                                  </w:rPr>
                                  <w:t>.</w:t>
                                </w:r>
                              </w:ins>
                            </w:p>
                            <w:p w14:paraId="16703F52" w14:textId="77777777" w:rsidR="00167A0F" w:rsidRDefault="00167A0F">
                              <w:pPr>
                                <w:ind w:left="2438" w:right="2098"/>
                                <w:jc w:val="center"/>
                                <w:rPr>
                                  <w:ins w:id="106" w:author="Master Repository Process" w:date="2026-06-30T10:19:00Z"/>
                                  <w:rFonts w:ascii="Arial" w:hAnsi="Arial" w:cs="Arial"/>
                                  <w:sz w:val="12"/>
                                </w:rPr>
                              </w:pPr>
                              <w:ins w:id="107" w:author="Master Repository Process" w:date="2026-06-30T10:1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D2E04E5" id="_x0000_s1027"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0376FD2" w14:textId="0FFC15A7" w:rsidR="00167A0F" w:rsidRDefault="00167A0F">
                        <w:pPr>
                          <w:ind w:left="2835" w:right="2268"/>
                          <w:rPr>
                            <w:ins w:id="108" w:author="Master Repository Process" w:date="2026-06-30T10:19:00Z"/>
                            <w:sz w:val="16"/>
                          </w:rPr>
                        </w:pPr>
                        <w:ins w:id="109" w:author="Master Repository Process" w:date="2026-06-30T10: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D67">
                            <w:rPr>
                              <w:sz w:val="16"/>
                            </w:rPr>
                            <w:t>2026</w:t>
                          </w:r>
                          <w:r>
                            <w:rPr>
                              <w:sz w:val="16"/>
                            </w:rPr>
                            <w:fldChar w:fldCharType="end"/>
                          </w:r>
                          <w:r>
                            <w:rPr>
                              <w:sz w:val="16"/>
                            </w:rPr>
                            <w:t>.</w:t>
                          </w:r>
                        </w:ins>
                      </w:p>
                      <w:p w14:paraId="59C9A8E0" w14:textId="77777777" w:rsidR="00167A0F" w:rsidRDefault="00167A0F">
                        <w:pPr>
                          <w:ind w:left="2835" w:right="2268"/>
                          <w:rPr>
                            <w:ins w:id="110" w:author="Master Repository Process" w:date="2026-06-30T10:19:00Z"/>
                            <w:sz w:val="16"/>
                          </w:rPr>
                        </w:pPr>
                        <w:ins w:id="111" w:author="Master Repository Process" w:date="2026-06-30T10: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606E32" w14:textId="49F6FC97" w:rsidR="00167A0F" w:rsidRDefault="00167A0F">
                        <w:pPr>
                          <w:ind w:left="2835" w:right="2268"/>
                          <w:rPr>
                            <w:ins w:id="112" w:author="Master Repository Process" w:date="2026-06-30T10:19:00Z"/>
                            <w:sz w:val="16"/>
                          </w:rPr>
                        </w:pPr>
                        <w:ins w:id="113" w:author="Master Repository Process" w:date="2026-06-30T10: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D67">
                            <w:rPr>
                              <w:sz w:val="16"/>
                            </w:rPr>
                            <w:t>2026</w:t>
                          </w:r>
                          <w:r>
                            <w:rPr>
                              <w:sz w:val="16"/>
                            </w:rPr>
                            <w:fldChar w:fldCharType="end"/>
                          </w:r>
                          <w:r>
                            <w:rPr>
                              <w:sz w:val="16"/>
                            </w:rPr>
                            <w:t>.</w:t>
                          </w:r>
                        </w:ins>
                      </w:p>
                      <w:p w14:paraId="16703F52" w14:textId="77777777" w:rsidR="00167A0F" w:rsidRDefault="00167A0F">
                        <w:pPr>
                          <w:ind w:left="2438" w:right="2098"/>
                          <w:jc w:val="center"/>
                          <w:rPr>
                            <w:ins w:id="114" w:author="Master Repository Process" w:date="2026-06-30T10:19:00Z"/>
                            <w:rFonts w:ascii="Arial" w:hAnsi="Arial" w:cs="Arial"/>
                            <w:sz w:val="12"/>
                          </w:rPr>
                        </w:pPr>
                        <w:ins w:id="115" w:author="Master Repository Process" w:date="2026-06-30T10:19:00Z">
                          <w:r>
                            <w:rPr>
                              <w:rFonts w:ascii="Arial" w:hAnsi="Arial" w:cs="Arial"/>
                              <w:sz w:val="12"/>
                            </w:rPr>
                            <w:t>By Authority: ANDREW JONES, Government Printer</w:t>
                          </w:r>
                        </w:ins>
                      </w:p>
                    </w:txbxContent>
                  </v:textbox>
                  <w10:wrap anchorx="page" anchory="page"/>
                </v:shape>
              </w:pict>
            </mc:Fallback>
          </mc:AlternateContent>
        </w:r>
      </w:ins>
    </w:p>
    <w:sectPr w:rsidR="0030029D">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85A99" w14:textId="77777777" w:rsidR="00D456C9" w:rsidRDefault="00D456C9">
      <w:r>
        <w:separator/>
      </w:r>
    </w:p>
  </w:endnote>
  <w:endnote w:type="continuationSeparator" w:id="0">
    <w:p w14:paraId="18DE7768" w14:textId="77777777" w:rsidR="00D456C9" w:rsidRDefault="00D45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7ED6" w14:textId="56954E56" w:rsidR="00451CEB" w:rsidRPr="00BA3DC9" w:rsidRDefault="00451CEB" w:rsidP="00BA3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05631" w14:textId="6DA6BAD2" w:rsidR="00451CEB" w:rsidRPr="00BA3DC9" w:rsidRDefault="00451CEB" w:rsidP="00BA3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2EFB" w14:textId="2A1F2A57" w:rsidR="00451CEB" w:rsidRPr="00BA3DC9" w:rsidRDefault="00451CEB" w:rsidP="00BA3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F9FB2" w14:textId="77777777" w:rsidR="00BA3DC9" w:rsidRDefault="00BA3DC9">
    <w:pPr>
      <w:pStyle w:val="Footer"/>
      <w:pBdr>
        <w:bottom w:val="single" w:sz="4" w:space="1" w:color="auto"/>
      </w:pBdr>
      <w:rPr>
        <w:sz w:val="20"/>
      </w:rPr>
    </w:pPr>
  </w:p>
  <w:p w14:paraId="201E45C2" w14:textId="6419C36C" w:rsidR="00BA3DC9" w:rsidRDefault="00BA3DC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p>
  <w:p w14:paraId="4466F200" w14:textId="77777777" w:rsidR="00BA3DC9" w:rsidRDefault="00BA3DC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D9166" w14:textId="77777777" w:rsidR="00BA3DC9" w:rsidRDefault="00BA3DC9">
    <w:pPr>
      <w:pStyle w:val="Footer"/>
      <w:pBdr>
        <w:bottom w:val="single" w:sz="4" w:space="1" w:color="auto"/>
      </w:pBdr>
      <w:rPr>
        <w:sz w:val="20"/>
      </w:rPr>
    </w:pPr>
  </w:p>
  <w:p w14:paraId="3A6FE04E" w14:textId="75102F9C" w:rsidR="00BA3DC9" w:rsidRDefault="00BA3DC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FCD98A" w14:textId="77777777" w:rsidR="00BA3DC9" w:rsidRDefault="00BA3DC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24AF" w14:textId="77777777" w:rsidR="00BA3DC9" w:rsidRDefault="00BA3DC9">
    <w:pPr>
      <w:pStyle w:val="Footer"/>
      <w:pBdr>
        <w:bottom w:val="single" w:sz="4" w:space="1" w:color="auto"/>
      </w:pBdr>
      <w:rPr>
        <w:sz w:val="20"/>
      </w:rPr>
    </w:pPr>
  </w:p>
  <w:p w14:paraId="39302684" w14:textId="731BCC5F" w:rsidR="00BA3DC9" w:rsidRDefault="00BA3DC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74260BC" w14:textId="77777777" w:rsidR="00BA3DC9" w:rsidRDefault="00BA3DC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F8F08" w14:textId="77777777" w:rsidR="0030029D" w:rsidRDefault="003002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5443" w14:textId="77777777" w:rsidR="0030029D" w:rsidRDefault="003002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E921" w14:textId="77777777" w:rsidR="0030029D" w:rsidRDefault="00300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924A" w14:textId="77777777" w:rsidR="00D456C9" w:rsidRDefault="00D456C9">
      <w:r>
        <w:separator/>
      </w:r>
    </w:p>
  </w:footnote>
  <w:footnote w:type="continuationSeparator" w:id="0">
    <w:p w14:paraId="439B5068" w14:textId="77777777" w:rsidR="00D456C9" w:rsidRDefault="00D45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D58F" w14:textId="77777777" w:rsidR="00451CEB" w:rsidRDefault="00451C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AD05" w14:textId="77777777" w:rsidR="00451CEB" w:rsidRDefault="00451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C3C05" w14:textId="77777777" w:rsidR="0030029D" w:rsidRDefault="0030029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rsidR="00BE7BF1" w14:paraId="1B45E3BA" w14:textId="77777777">
      <w:trPr>
        <w:cantSplit/>
        <w:jc w:val="center"/>
      </w:trPr>
      <w:tc>
        <w:tcPr>
          <w:tcW w:w="7312" w:type="dxa"/>
          <w:gridSpan w:val="2"/>
        </w:tcPr>
        <w:p w14:paraId="436BD7E2" w14:textId="082F8D73" w:rsidR="0030029D" w:rsidRDefault="0030029D">
          <w:pPr>
            <w:pStyle w:val="Header"/>
          </w:pPr>
          <w:r>
            <w:rPr>
              <w:b/>
              <w:i/>
            </w:rPr>
            <w:fldChar w:fldCharType="begin"/>
          </w:r>
          <w:r>
            <w:rPr>
              <w:b/>
              <w:i/>
            </w:rPr>
            <w:instrText>Styleref "Name of Act/Reg"</w:instrText>
          </w:r>
          <w:r>
            <w:rPr>
              <w:b/>
              <w:i/>
            </w:rPr>
            <w:fldChar w:fldCharType="separate"/>
          </w:r>
          <w:r w:rsidR="00BA3DC9">
            <w:rPr>
              <w:b/>
              <w:i/>
            </w:rPr>
            <w:t>Freedom of Information Regulations 1993</w:t>
          </w:r>
          <w:r>
            <w:rPr>
              <w:b/>
              <w:i/>
            </w:rPr>
            <w:fldChar w:fldCharType="end"/>
          </w:r>
        </w:p>
      </w:tc>
    </w:tr>
    <w:tr w:rsidR="00BE7BF1" w14:paraId="76BFCFB9" w14:textId="77777777">
      <w:trPr>
        <w:jc w:val="center"/>
      </w:trPr>
      <w:tc>
        <w:tcPr>
          <w:tcW w:w="1305" w:type="dxa"/>
        </w:tcPr>
        <w:p w14:paraId="633E1C40" w14:textId="2352384A" w:rsidR="0030029D" w:rsidRDefault="0030029D">
          <w:pPr>
            <w:pStyle w:val="Header"/>
            <w:spacing w:before="40"/>
          </w:pPr>
          <w:r>
            <w:rPr>
              <w:b/>
            </w:rPr>
            <w:fldChar w:fldCharType="begin"/>
          </w:r>
          <w:r>
            <w:rPr>
              <w:b/>
            </w:rPr>
            <w:instrText xml:space="preserve"> styleref CharPartNo </w:instrText>
          </w:r>
          <w:r>
            <w:rPr>
              <w:b/>
            </w:rPr>
            <w:fldChar w:fldCharType="end"/>
          </w:r>
        </w:p>
      </w:tc>
      <w:tc>
        <w:tcPr>
          <w:tcW w:w="6007" w:type="dxa"/>
        </w:tcPr>
        <w:p w14:paraId="60CEC09A" w14:textId="24463B9D" w:rsidR="0030029D" w:rsidRDefault="0030029D">
          <w:pPr>
            <w:pStyle w:val="Header"/>
            <w:spacing w:before="40"/>
          </w:pPr>
          <w:r>
            <w:fldChar w:fldCharType="begin"/>
          </w:r>
          <w:r>
            <w:instrText xml:space="preserve"> styleref CharPartText </w:instrText>
          </w:r>
          <w:r>
            <w:fldChar w:fldCharType="end"/>
          </w:r>
        </w:p>
      </w:tc>
    </w:tr>
    <w:tr w:rsidR="00BE7BF1" w14:paraId="6668743F" w14:textId="77777777">
      <w:trPr>
        <w:jc w:val="center"/>
      </w:trPr>
      <w:tc>
        <w:tcPr>
          <w:tcW w:w="1305" w:type="dxa"/>
        </w:tcPr>
        <w:p w14:paraId="3790EF1C" w14:textId="3569A983" w:rsidR="0030029D" w:rsidRDefault="0030029D">
          <w:pPr>
            <w:pStyle w:val="Header"/>
            <w:spacing w:before="40"/>
          </w:pPr>
          <w:r>
            <w:rPr>
              <w:b/>
            </w:rPr>
            <w:fldChar w:fldCharType="begin"/>
          </w:r>
          <w:r>
            <w:rPr>
              <w:b/>
            </w:rPr>
            <w:instrText xml:space="preserve"> styleref CharDivNo </w:instrText>
          </w:r>
          <w:r>
            <w:rPr>
              <w:b/>
            </w:rPr>
            <w:fldChar w:fldCharType="end"/>
          </w:r>
        </w:p>
      </w:tc>
      <w:tc>
        <w:tcPr>
          <w:tcW w:w="6007" w:type="dxa"/>
        </w:tcPr>
        <w:p w14:paraId="4E31C53C" w14:textId="3198D843" w:rsidR="0030029D" w:rsidRDefault="0030029D">
          <w:pPr>
            <w:pStyle w:val="Header"/>
            <w:spacing w:before="40"/>
          </w:pPr>
          <w:r>
            <w:fldChar w:fldCharType="begin"/>
          </w:r>
          <w:r>
            <w:instrText xml:space="preserve"> styleref CharDivText </w:instrText>
          </w:r>
          <w:r>
            <w:fldChar w:fldCharType="end"/>
          </w:r>
        </w:p>
      </w:tc>
    </w:tr>
    <w:tr w:rsidR="00BE7BF1" w14:paraId="584E28E8" w14:textId="77777777">
      <w:trPr>
        <w:cantSplit/>
        <w:jc w:val="center"/>
      </w:trPr>
      <w:tc>
        <w:tcPr>
          <w:tcW w:w="7312" w:type="dxa"/>
          <w:gridSpan w:val="2"/>
        </w:tcPr>
        <w:p w14:paraId="504092D7" w14:textId="48A4E329" w:rsidR="0030029D" w:rsidRDefault="0030029D">
          <w:pPr>
            <w:pStyle w:val="Header"/>
            <w:spacing w:before="40"/>
          </w:pPr>
          <w:r>
            <w:rPr>
              <w:b/>
            </w:rPr>
            <w:t xml:space="preserve">r. </w:t>
          </w:r>
          <w:r>
            <w:rPr>
              <w:b/>
            </w:rPr>
            <w:fldChar w:fldCharType="begin"/>
          </w:r>
          <w:r>
            <w:rPr>
              <w:b/>
            </w:rPr>
            <w:instrText>styleref CharSectno</w:instrText>
          </w:r>
          <w:r>
            <w:rPr>
              <w:b/>
            </w:rPr>
            <w:fldChar w:fldCharType="separate"/>
          </w:r>
          <w:r w:rsidR="00BA3DC9">
            <w:rPr>
              <w:b/>
            </w:rPr>
            <w:t>1</w:t>
          </w:r>
          <w:r>
            <w:rPr>
              <w:b/>
            </w:rPr>
            <w:fldChar w:fldCharType="end"/>
          </w:r>
        </w:p>
      </w:tc>
    </w:tr>
  </w:tbl>
  <w:p w14:paraId="49842E36" w14:textId="77777777" w:rsidR="0030029D" w:rsidRDefault="0030029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BE7BF1" w14:paraId="4749082E" w14:textId="77777777">
      <w:trPr>
        <w:cantSplit/>
        <w:jc w:val="center"/>
      </w:trPr>
      <w:tc>
        <w:tcPr>
          <w:tcW w:w="7312" w:type="dxa"/>
          <w:gridSpan w:val="2"/>
        </w:tcPr>
        <w:p w14:paraId="30910A68" w14:textId="6B3D39E9" w:rsidR="0030029D" w:rsidRDefault="0030029D">
          <w:pPr>
            <w:pStyle w:val="Header"/>
            <w:ind w:right="17"/>
            <w:jc w:val="right"/>
          </w:pPr>
          <w:r>
            <w:rPr>
              <w:b/>
              <w:i/>
            </w:rPr>
            <w:fldChar w:fldCharType="begin"/>
          </w:r>
          <w:r>
            <w:rPr>
              <w:b/>
              <w:i/>
            </w:rPr>
            <w:instrText>Styleref "Name of Act/Reg"</w:instrText>
          </w:r>
          <w:r>
            <w:rPr>
              <w:b/>
              <w:i/>
            </w:rPr>
            <w:fldChar w:fldCharType="separate"/>
          </w:r>
          <w:r w:rsidR="00BA3DC9">
            <w:rPr>
              <w:b/>
              <w:i/>
            </w:rPr>
            <w:t>Freedom of Information Regulations 1993</w:t>
          </w:r>
          <w:r>
            <w:rPr>
              <w:b/>
              <w:i/>
            </w:rPr>
            <w:fldChar w:fldCharType="end"/>
          </w:r>
        </w:p>
      </w:tc>
    </w:tr>
    <w:tr w:rsidR="00BE7BF1" w14:paraId="2ADC5229" w14:textId="77777777">
      <w:trPr>
        <w:jc w:val="center"/>
      </w:trPr>
      <w:tc>
        <w:tcPr>
          <w:tcW w:w="5985" w:type="dxa"/>
        </w:tcPr>
        <w:p w14:paraId="57CBA2BA" w14:textId="26E396B5" w:rsidR="0030029D" w:rsidRDefault="0030029D">
          <w:pPr>
            <w:pStyle w:val="Header"/>
            <w:spacing w:before="40"/>
            <w:jc w:val="right"/>
          </w:pPr>
          <w:r>
            <w:fldChar w:fldCharType="begin"/>
          </w:r>
          <w:r>
            <w:instrText xml:space="preserve"> styleref CharPartText </w:instrText>
          </w:r>
          <w:r>
            <w:fldChar w:fldCharType="end"/>
          </w:r>
        </w:p>
      </w:tc>
      <w:tc>
        <w:tcPr>
          <w:tcW w:w="1327" w:type="dxa"/>
        </w:tcPr>
        <w:p w14:paraId="3A2EA77E" w14:textId="0419695C" w:rsidR="0030029D" w:rsidRDefault="0030029D">
          <w:pPr>
            <w:pStyle w:val="Header"/>
            <w:spacing w:before="40"/>
            <w:ind w:right="17"/>
            <w:jc w:val="right"/>
          </w:pPr>
          <w:r>
            <w:rPr>
              <w:b/>
            </w:rPr>
            <w:fldChar w:fldCharType="begin"/>
          </w:r>
          <w:r>
            <w:rPr>
              <w:b/>
            </w:rPr>
            <w:instrText xml:space="preserve"> styleref CharPartNo </w:instrText>
          </w:r>
          <w:r>
            <w:rPr>
              <w:b/>
            </w:rPr>
            <w:fldChar w:fldCharType="end"/>
          </w:r>
        </w:p>
      </w:tc>
    </w:tr>
    <w:tr w:rsidR="00BE7BF1" w14:paraId="47AB5D50" w14:textId="77777777">
      <w:trPr>
        <w:jc w:val="center"/>
      </w:trPr>
      <w:tc>
        <w:tcPr>
          <w:tcW w:w="5985" w:type="dxa"/>
        </w:tcPr>
        <w:p w14:paraId="6148AA03" w14:textId="5DEBAC76" w:rsidR="0030029D" w:rsidRDefault="0030029D">
          <w:pPr>
            <w:pStyle w:val="Header"/>
            <w:spacing w:before="40"/>
            <w:jc w:val="right"/>
          </w:pPr>
          <w:r>
            <w:fldChar w:fldCharType="begin"/>
          </w:r>
          <w:r>
            <w:instrText xml:space="preserve"> styleref CharDivText </w:instrText>
          </w:r>
          <w:r>
            <w:fldChar w:fldCharType="end"/>
          </w:r>
        </w:p>
      </w:tc>
      <w:tc>
        <w:tcPr>
          <w:tcW w:w="1327" w:type="dxa"/>
        </w:tcPr>
        <w:p w14:paraId="3BAF1AFE" w14:textId="354413FE" w:rsidR="0030029D" w:rsidRDefault="0030029D">
          <w:pPr>
            <w:pStyle w:val="Header"/>
            <w:spacing w:before="40"/>
            <w:ind w:right="17"/>
            <w:jc w:val="right"/>
          </w:pPr>
          <w:r>
            <w:rPr>
              <w:b/>
            </w:rPr>
            <w:fldChar w:fldCharType="begin"/>
          </w:r>
          <w:r>
            <w:rPr>
              <w:b/>
            </w:rPr>
            <w:instrText xml:space="preserve"> styleref CharDivNo </w:instrText>
          </w:r>
          <w:r>
            <w:rPr>
              <w:b/>
            </w:rPr>
            <w:fldChar w:fldCharType="end"/>
          </w:r>
        </w:p>
      </w:tc>
    </w:tr>
    <w:tr w:rsidR="00BE7BF1" w14:paraId="4D6AE6E5" w14:textId="77777777">
      <w:trPr>
        <w:cantSplit/>
        <w:jc w:val="center"/>
      </w:trPr>
      <w:tc>
        <w:tcPr>
          <w:tcW w:w="7312" w:type="dxa"/>
          <w:gridSpan w:val="2"/>
        </w:tcPr>
        <w:p w14:paraId="14279424" w14:textId="4BDD41AF" w:rsidR="0030029D" w:rsidRDefault="0030029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A3DC9">
            <w:rPr>
              <w:b/>
            </w:rPr>
            <w:t>1</w:t>
          </w:r>
          <w:r>
            <w:rPr>
              <w:b/>
            </w:rPr>
            <w:fldChar w:fldCharType="end"/>
          </w:r>
        </w:p>
      </w:tc>
    </w:tr>
  </w:tbl>
  <w:p w14:paraId="1928B36A" w14:textId="77777777" w:rsidR="0030029D" w:rsidRDefault="0030029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B65C" w14:textId="77777777" w:rsidR="0030029D" w:rsidRDefault="003002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7BF1" w14:paraId="256B876E" w14:textId="77777777">
      <w:trPr>
        <w:cantSplit/>
        <w:jc w:val="center"/>
      </w:trPr>
      <w:tc>
        <w:tcPr>
          <w:tcW w:w="7258" w:type="dxa"/>
          <w:gridSpan w:val="2"/>
        </w:tcPr>
        <w:p w14:paraId="00E67D8F" w14:textId="0343300A" w:rsidR="0030029D" w:rsidRDefault="0030029D">
          <w:pPr>
            <w:pStyle w:val="Header"/>
          </w:pPr>
          <w:r>
            <w:rPr>
              <w:b/>
              <w:i/>
            </w:rPr>
            <w:fldChar w:fldCharType="begin"/>
          </w:r>
          <w:r>
            <w:rPr>
              <w:b/>
              <w:i/>
            </w:rPr>
            <w:instrText>STYLEREF "Name of Act/Reg"</w:instrText>
          </w:r>
          <w:r>
            <w:rPr>
              <w:b/>
              <w:i/>
            </w:rPr>
            <w:fldChar w:fldCharType="separate"/>
          </w:r>
          <w:r w:rsidR="00BA3DC9">
            <w:rPr>
              <w:b/>
              <w:i/>
            </w:rPr>
            <w:t>Freedom of Information Regulations 1993</w:t>
          </w:r>
          <w:r>
            <w:rPr>
              <w:b/>
              <w:i/>
            </w:rPr>
            <w:fldChar w:fldCharType="end"/>
          </w:r>
        </w:p>
      </w:tc>
    </w:tr>
    <w:tr w:rsidR="00BE7BF1" w14:paraId="470FCBC4" w14:textId="77777777">
      <w:trPr>
        <w:jc w:val="center"/>
      </w:trPr>
      <w:tc>
        <w:tcPr>
          <w:tcW w:w="1548" w:type="dxa"/>
        </w:tcPr>
        <w:p w14:paraId="29374E72" w14:textId="4396AE7F" w:rsidR="0030029D" w:rsidRDefault="0030029D">
          <w:pPr>
            <w:pStyle w:val="Header"/>
            <w:spacing w:before="40"/>
          </w:pPr>
          <w:r>
            <w:rPr>
              <w:b/>
            </w:rPr>
            <w:fldChar w:fldCharType="begin"/>
          </w:r>
          <w:r>
            <w:rPr>
              <w:b/>
            </w:rPr>
            <w:instrText>styleref CharSchno</w:instrText>
          </w:r>
          <w:r>
            <w:rPr>
              <w:b/>
            </w:rPr>
            <w:fldChar w:fldCharType="end"/>
          </w:r>
        </w:p>
      </w:tc>
      <w:tc>
        <w:tcPr>
          <w:tcW w:w="5715" w:type="dxa"/>
        </w:tcPr>
        <w:p w14:paraId="49C93555" w14:textId="06B12731" w:rsidR="0030029D" w:rsidRDefault="0030029D">
          <w:pPr>
            <w:pStyle w:val="Header"/>
            <w:spacing w:before="40"/>
          </w:pPr>
          <w:r>
            <w:fldChar w:fldCharType="begin"/>
          </w:r>
          <w:r>
            <w:instrText>styleref CharSchText</w:instrText>
          </w:r>
          <w:r>
            <w:fldChar w:fldCharType="end"/>
          </w:r>
        </w:p>
      </w:tc>
    </w:tr>
    <w:tr w:rsidR="00BE7BF1" w14:paraId="017D04E9" w14:textId="77777777">
      <w:trPr>
        <w:jc w:val="center"/>
      </w:trPr>
      <w:tc>
        <w:tcPr>
          <w:tcW w:w="1548" w:type="dxa"/>
        </w:tcPr>
        <w:p w14:paraId="4409041B" w14:textId="77777777" w:rsidR="0030029D" w:rsidRDefault="0030029D">
          <w:pPr>
            <w:pStyle w:val="Header"/>
            <w:spacing w:before="40"/>
          </w:pPr>
        </w:p>
      </w:tc>
      <w:tc>
        <w:tcPr>
          <w:tcW w:w="5715" w:type="dxa"/>
        </w:tcPr>
        <w:p w14:paraId="28EF5AD9" w14:textId="77777777" w:rsidR="0030029D" w:rsidRDefault="0030029D">
          <w:pPr>
            <w:pStyle w:val="Header"/>
            <w:spacing w:before="40"/>
          </w:pPr>
        </w:p>
      </w:tc>
    </w:tr>
    <w:tr w:rsidR="00BE7BF1" w14:paraId="5A9BCAA0" w14:textId="77777777">
      <w:trPr>
        <w:jc w:val="center"/>
      </w:trPr>
      <w:tc>
        <w:tcPr>
          <w:tcW w:w="1548" w:type="dxa"/>
        </w:tcPr>
        <w:p w14:paraId="34321C76" w14:textId="77777777" w:rsidR="0030029D" w:rsidRDefault="0030029D">
          <w:pPr>
            <w:pStyle w:val="Header"/>
            <w:spacing w:before="40"/>
          </w:pPr>
        </w:p>
      </w:tc>
      <w:tc>
        <w:tcPr>
          <w:tcW w:w="5715" w:type="dxa"/>
        </w:tcPr>
        <w:p w14:paraId="017AAF18" w14:textId="77777777" w:rsidR="0030029D" w:rsidRDefault="0030029D">
          <w:pPr>
            <w:pStyle w:val="Header"/>
            <w:spacing w:before="40"/>
          </w:pPr>
        </w:p>
      </w:tc>
    </w:tr>
  </w:tbl>
  <w:p w14:paraId="25B94657" w14:textId="77777777" w:rsidR="0030029D" w:rsidRDefault="0030029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E7BF1" w14:paraId="036433F3" w14:textId="77777777">
      <w:trPr>
        <w:cantSplit/>
        <w:jc w:val="center"/>
      </w:trPr>
      <w:tc>
        <w:tcPr>
          <w:tcW w:w="7263" w:type="dxa"/>
          <w:gridSpan w:val="2"/>
        </w:tcPr>
        <w:p w14:paraId="6832E410" w14:textId="40229697" w:rsidR="0030029D" w:rsidRDefault="0030029D">
          <w:pPr>
            <w:pStyle w:val="Header"/>
            <w:ind w:right="17"/>
            <w:jc w:val="right"/>
          </w:pPr>
          <w:r>
            <w:rPr>
              <w:b/>
              <w:i/>
            </w:rPr>
            <w:fldChar w:fldCharType="begin"/>
          </w:r>
          <w:r>
            <w:rPr>
              <w:b/>
              <w:i/>
            </w:rPr>
            <w:instrText>Styleref "Name of Act/Reg"</w:instrText>
          </w:r>
          <w:r>
            <w:rPr>
              <w:b/>
              <w:i/>
            </w:rPr>
            <w:fldChar w:fldCharType="separate"/>
          </w:r>
          <w:r w:rsidR="00BA3DC9">
            <w:rPr>
              <w:b/>
              <w:i/>
            </w:rPr>
            <w:t>Freedom of Information Regulations 1993</w:t>
          </w:r>
          <w:r>
            <w:rPr>
              <w:b/>
              <w:i/>
            </w:rPr>
            <w:fldChar w:fldCharType="end"/>
          </w:r>
        </w:p>
      </w:tc>
    </w:tr>
    <w:tr w:rsidR="00BE7BF1" w14:paraId="2A9C1D41" w14:textId="77777777">
      <w:trPr>
        <w:jc w:val="center"/>
      </w:trPr>
      <w:tc>
        <w:tcPr>
          <w:tcW w:w="5715" w:type="dxa"/>
          <w:vAlign w:val="bottom"/>
        </w:tcPr>
        <w:p w14:paraId="3629A79A" w14:textId="09F80536" w:rsidR="0030029D" w:rsidRDefault="0030029D">
          <w:pPr>
            <w:pStyle w:val="Header"/>
            <w:spacing w:before="40"/>
            <w:jc w:val="right"/>
          </w:pPr>
          <w:r>
            <w:fldChar w:fldCharType="begin"/>
          </w:r>
          <w:r>
            <w:instrText>styleref CharSchText</w:instrText>
          </w:r>
          <w:r>
            <w:fldChar w:fldCharType="end"/>
          </w:r>
        </w:p>
      </w:tc>
      <w:tc>
        <w:tcPr>
          <w:tcW w:w="1548" w:type="dxa"/>
        </w:tcPr>
        <w:p w14:paraId="770F8CDE" w14:textId="0AECA0BE" w:rsidR="0030029D" w:rsidRDefault="0030029D">
          <w:pPr>
            <w:pStyle w:val="Header"/>
            <w:spacing w:before="40"/>
            <w:ind w:right="17"/>
            <w:jc w:val="right"/>
          </w:pPr>
          <w:r>
            <w:rPr>
              <w:b/>
            </w:rPr>
            <w:fldChar w:fldCharType="begin"/>
          </w:r>
          <w:r>
            <w:rPr>
              <w:b/>
            </w:rPr>
            <w:instrText>styleref CharSchno</w:instrText>
          </w:r>
          <w:r>
            <w:rPr>
              <w:b/>
            </w:rPr>
            <w:fldChar w:fldCharType="end"/>
          </w:r>
        </w:p>
      </w:tc>
    </w:tr>
    <w:tr w:rsidR="00BE7BF1" w14:paraId="40899004" w14:textId="77777777">
      <w:trPr>
        <w:jc w:val="center"/>
      </w:trPr>
      <w:tc>
        <w:tcPr>
          <w:tcW w:w="5715" w:type="dxa"/>
        </w:tcPr>
        <w:p w14:paraId="421B2326" w14:textId="77777777" w:rsidR="0030029D" w:rsidRDefault="0030029D">
          <w:pPr>
            <w:pStyle w:val="Header"/>
            <w:spacing w:before="40"/>
            <w:jc w:val="right"/>
          </w:pPr>
        </w:p>
      </w:tc>
      <w:tc>
        <w:tcPr>
          <w:tcW w:w="1548" w:type="dxa"/>
        </w:tcPr>
        <w:p w14:paraId="26204F29" w14:textId="77777777" w:rsidR="0030029D" w:rsidRDefault="0030029D">
          <w:pPr>
            <w:pStyle w:val="Header"/>
            <w:spacing w:before="40"/>
            <w:ind w:right="17"/>
            <w:jc w:val="right"/>
          </w:pPr>
        </w:p>
      </w:tc>
    </w:tr>
    <w:tr w:rsidR="00BE7BF1" w14:paraId="2D87991A" w14:textId="77777777">
      <w:trPr>
        <w:jc w:val="center"/>
      </w:trPr>
      <w:tc>
        <w:tcPr>
          <w:tcW w:w="5715" w:type="dxa"/>
        </w:tcPr>
        <w:p w14:paraId="7866C52A" w14:textId="77777777" w:rsidR="0030029D" w:rsidRDefault="0030029D">
          <w:pPr>
            <w:pStyle w:val="Header"/>
            <w:spacing w:before="40"/>
            <w:jc w:val="right"/>
          </w:pPr>
        </w:p>
      </w:tc>
      <w:tc>
        <w:tcPr>
          <w:tcW w:w="1548" w:type="dxa"/>
        </w:tcPr>
        <w:p w14:paraId="19A6C2B0" w14:textId="77777777" w:rsidR="0030029D" w:rsidRDefault="0030029D">
          <w:pPr>
            <w:pStyle w:val="Header"/>
            <w:spacing w:before="40"/>
            <w:ind w:right="17"/>
            <w:jc w:val="right"/>
          </w:pPr>
        </w:p>
      </w:tc>
    </w:tr>
  </w:tbl>
  <w:p w14:paraId="46095901" w14:textId="77777777" w:rsidR="0030029D" w:rsidRDefault="0030029D">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CAE4E" w14:textId="77777777" w:rsidR="0030029D" w:rsidRDefault="003002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7BF1" w14:paraId="31AD0FB2" w14:textId="77777777">
      <w:trPr>
        <w:cantSplit/>
        <w:jc w:val="center"/>
      </w:trPr>
      <w:tc>
        <w:tcPr>
          <w:tcW w:w="7258" w:type="dxa"/>
          <w:gridSpan w:val="2"/>
        </w:tcPr>
        <w:p w14:paraId="36107D8B" w14:textId="4A2DA465" w:rsidR="0030029D" w:rsidRDefault="0030029D">
          <w:pPr>
            <w:pStyle w:val="Header"/>
          </w:pPr>
          <w:r>
            <w:rPr>
              <w:b/>
              <w:i/>
            </w:rPr>
            <w:fldChar w:fldCharType="begin"/>
          </w:r>
          <w:r>
            <w:rPr>
              <w:b/>
              <w:i/>
            </w:rPr>
            <w:instrText xml:space="preserve"> STYLEREF "Name of Act/Reg" </w:instrText>
          </w:r>
          <w:r>
            <w:rPr>
              <w:b/>
              <w:i/>
            </w:rPr>
            <w:fldChar w:fldCharType="separate"/>
          </w:r>
          <w:r w:rsidR="00BA3DC9">
            <w:rPr>
              <w:b/>
              <w:i/>
            </w:rPr>
            <w:t>Freedom of Information Regulations 1993</w:t>
          </w:r>
          <w:r>
            <w:rPr>
              <w:b/>
              <w:i/>
            </w:rPr>
            <w:fldChar w:fldCharType="end"/>
          </w:r>
        </w:p>
      </w:tc>
    </w:tr>
    <w:tr w:rsidR="00BE7BF1" w14:paraId="7C43EB98" w14:textId="77777777">
      <w:trPr>
        <w:jc w:val="center"/>
      </w:trPr>
      <w:tc>
        <w:tcPr>
          <w:tcW w:w="1548" w:type="dxa"/>
        </w:tcPr>
        <w:p w14:paraId="573FDD1B" w14:textId="66BD4D2A" w:rsidR="0030029D" w:rsidRDefault="0030029D">
          <w:pPr>
            <w:pStyle w:val="Header"/>
            <w:spacing w:before="40"/>
          </w:pPr>
          <w:r>
            <w:rPr>
              <w:b/>
            </w:rPr>
            <w:fldChar w:fldCharType="begin"/>
          </w:r>
          <w:r>
            <w:rPr>
              <w:b/>
            </w:rPr>
            <w:instrText xml:space="preserve"> STYLEREF "nHeading 2" </w:instrText>
          </w:r>
          <w:r>
            <w:rPr>
              <w:b/>
            </w:rPr>
            <w:fldChar w:fldCharType="separate"/>
          </w:r>
          <w:r w:rsidR="00BA3DC9">
            <w:rPr>
              <w:b/>
            </w:rPr>
            <w:t>Notes</w:t>
          </w:r>
          <w:r>
            <w:rPr>
              <w:b/>
            </w:rPr>
            <w:fldChar w:fldCharType="end"/>
          </w:r>
        </w:p>
      </w:tc>
      <w:tc>
        <w:tcPr>
          <w:tcW w:w="5715" w:type="dxa"/>
        </w:tcPr>
        <w:p w14:paraId="48122C8D" w14:textId="2A19DE71" w:rsidR="0030029D" w:rsidRDefault="0030029D">
          <w:pPr>
            <w:pStyle w:val="Header"/>
            <w:spacing w:before="40"/>
          </w:pPr>
          <w:r>
            <w:fldChar w:fldCharType="begin"/>
          </w:r>
          <w:r>
            <w:instrText xml:space="preserve"> STYLEREF "nHeading 3" </w:instrText>
          </w:r>
          <w:r>
            <w:fldChar w:fldCharType="separate"/>
          </w:r>
          <w:r w:rsidR="00BA3DC9">
            <w:t>Compilation table</w:t>
          </w:r>
          <w:r>
            <w:fldChar w:fldCharType="end"/>
          </w:r>
        </w:p>
      </w:tc>
    </w:tr>
    <w:tr w:rsidR="00BE7BF1" w14:paraId="461C7FC3" w14:textId="77777777">
      <w:trPr>
        <w:jc w:val="center"/>
      </w:trPr>
      <w:tc>
        <w:tcPr>
          <w:tcW w:w="1548" w:type="dxa"/>
        </w:tcPr>
        <w:p w14:paraId="54B22645" w14:textId="77777777" w:rsidR="0030029D" w:rsidRDefault="0030029D">
          <w:pPr>
            <w:pStyle w:val="Header"/>
            <w:spacing w:before="40"/>
          </w:pPr>
        </w:p>
      </w:tc>
      <w:tc>
        <w:tcPr>
          <w:tcW w:w="5715" w:type="dxa"/>
        </w:tcPr>
        <w:p w14:paraId="51730F3D" w14:textId="77777777" w:rsidR="0030029D" w:rsidRDefault="0030029D">
          <w:pPr>
            <w:pStyle w:val="Header"/>
            <w:spacing w:before="40"/>
          </w:pPr>
        </w:p>
      </w:tc>
    </w:tr>
    <w:tr w:rsidR="00BE7BF1" w14:paraId="0CC5C257" w14:textId="77777777">
      <w:trPr>
        <w:cantSplit/>
        <w:jc w:val="center"/>
      </w:trPr>
      <w:tc>
        <w:tcPr>
          <w:tcW w:w="7258" w:type="dxa"/>
          <w:gridSpan w:val="2"/>
        </w:tcPr>
        <w:p w14:paraId="4E5E2532" w14:textId="77777777" w:rsidR="0030029D" w:rsidRDefault="0030029D">
          <w:pPr>
            <w:pStyle w:val="Header"/>
            <w:spacing w:before="40"/>
          </w:pPr>
        </w:p>
      </w:tc>
    </w:tr>
  </w:tbl>
  <w:p w14:paraId="19BD288C" w14:textId="77777777" w:rsidR="0030029D" w:rsidRDefault="0030029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7BF1" w14:paraId="0C61EFAD" w14:textId="77777777">
      <w:trPr>
        <w:cantSplit/>
        <w:jc w:val="center"/>
      </w:trPr>
      <w:tc>
        <w:tcPr>
          <w:tcW w:w="7258" w:type="dxa"/>
          <w:gridSpan w:val="2"/>
        </w:tcPr>
        <w:p w14:paraId="2D5E0E93" w14:textId="5D9BAB8A" w:rsidR="0030029D" w:rsidRDefault="0030029D">
          <w:pPr>
            <w:pStyle w:val="Header"/>
            <w:ind w:right="17"/>
            <w:jc w:val="right"/>
          </w:pPr>
          <w:r>
            <w:rPr>
              <w:b/>
              <w:i/>
            </w:rPr>
            <w:fldChar w:fldCharType="begin"/>
          </w:r>
          <w:r>
            <w:rPr>
              <w:b/>
              <w:i/>
            </w:rPr>
            <w:instrText xml:space="preserve"> STYLEREF "Name of Act/Reg" </w:instrText>
          </w:r>
          <w:r>
            <w:rPr>
              <w:b/>
              <w:i/>
            </w:rPr>
            <w:fldChar w:fldCharType="separate"/>
          </w:r>
          <w:r w:rsidR="00BA3DC9">
            <w:rPr>
              <w:b/>
              <w:i/>
            </w:rPr>
            <w:t>Freedom of Information Regulations 1993</w:t>
          </w:r>
          <w:r>
            <w:rPr>
              <w:b/>
              <w:i/>
            </w:rPr>
            <w:fldChar w:fldCharType="end"/>
          </w:r>
        </w:p>
      </w:tc>
    </w:tr>
    <w:tr w:rsidR="00BE7BF1" w14:paraId="003DDB56" w14:textId="77777777">
      <w:trPr>
        <w:jc w:val="center"/>
      </w:trPr>
      <w:tc>
        <w:tcPr>
          <w:tcW w:w="5715" w:type="dxa"/>
        </w:tcPr>
        <w:p w14:paraId="24348442" w14:textId="74BF6F26" w:rsidR="0030029D" w:rsidRDefault="0030029D">
          <w:pPr>
            <w:pStyle w:val="Header"/>
            <w:spacing w:before="40"/>
            <w:jc w:val="right"/>
          </w:pPr>
          <w:r>
            <w:fldChar w:fldCharType="begin"/>
          </w:r>
          <w:r>
            <w:instrText xml:space="preserve"> STYLEREF "nHeading 3" </w:instrText>
          </w:r>
          <w:r>
            <w:fldChar w:fldCharType="separate"/>
          </w:r>
          <w:r w:rsidR="00BA3DC9">
            <w:t>Compilation table</w:t>
          </w:r>
          <w:r>
            <w:fldChar w:fldCharType="end"/>
          </w:r>
        </w:p>
      </w:tc>
      <w:tc>
        <w:tcPr>
          <w:tcW w:w="1548" w:type="dxa"/>
        </w:tcPr>
        <w:p w14:paraId="0DC2AB9A" w14:textId="0531EA2C" w:rsidR="0030029D" w:rsidRDefault="0030029D">
          <w:pPr>
            <w:pStyle w:val="Header"/>
            <w:spacing w:before="40"/>
            <w:ind w:right="17"/>
            <w:jc w:val="right"/>
          </w:pPr>
          <w:r>
            <w:rPr>
              <w:b/>
            </w:rPr>
            <w:fldChar w:fldCharType="begin"/>
          </w:r>
          <w:r>
            <w:rPr>
              <w:b/>
            </w:rPr>
            <w:instrText xml:space="preserve"> STYLEREF "nHeading 2" </w:instrText>
          </w:r>
          <w:r>
            <w:rPr>
              <w:b/>
            </w:rPr>
            <w:fldChar w:fldCharType="separate"/>
          </w:r>
          <w:r w:rsidR="00BA3DC9">
            <w:rPr>
              <w:b/>
            </w:rPr>
            <w:t>Notes</w:t>
          </w:r>
          <w:r>
            <w:rPr>
              <w:b/>
            </w:rPr>
            <w:fldChar w:fldCharType="end"/>
          </w:r>
        </w:p>
      </w:tc>
    </w:tr>
    <w:tr w:rsidR="00BE7BF1" w14:paraId="464CCC16" w14:textId="77777777">
      <w:trPr>
        <w:jc w:val="center"/>
      </w:trPr>
      <w:tc>
        <w:tcPr>
          <w:tcW w:w="5715" w:type="dxa"/>
        </w:tcPr>
        <w:p w14:paraId="6014220B" w14:textId="77777777" w:rsidR="0030029D" w:rsidRDefault="0030029D">
          <w:pPr>
            <w:pStyle w:val="Header"/>
            <w:spacing w:before="40"/>
            <w:jc w:val="right"/>
          </w:pPr>
        </w:p>
      </w:tc>
      <w:tc>
        <w:tcPr>
          <w:tcW w:w="1548" w:type="dxa"/>
        </w:tcPr>
        <w:p w14:paraId="7F6AFBDA" w14:textId="77777777" w:rsidR="0030029D" w:rsidRDefault="0030029D">
          <w:pPr>
            <w:pStyle w:val="Header"/>
            <w:spacing w:before="40"/>
            <w:ind w:right="17"/>
            <w:jc w:val="right"/>
          </w:pPr>
        </w:p>
      </w:tc>
    </w:tr>
    <w:tr w:rsidR="00BE7BF1" w14:paraId="6EFA53D7" w14:textId="77777777">
      <w:trPr>
        <w:cantSplit/>
        <w:jc w:val="center"/>
      </w:trPr>
      <w:tc>
        <w:tcPr>
          <w:tcW w:w="7258" w:type="dxa"/>
          <w:gridSpan w:val="2"/>
        </w:tcPr>
        <w:p w14:paraId="0B3E456E" w14:textId="77777777" w:rsidR="0030029D" w:rsidRDefault="0030029D">
          <w:pPr>
            <w:pStyle w:val="Header"/>
            <w:spacing w:before="40"/>
            <w:ind w:right="17"/>
            <w:jc w:val="right"/>
          </w:pPr>
        </w:p>
      </w:tc>
    </w:tr>
  </w:tbl>
  <w:p w14:paraId="146F58DE" w14:textId="77777777" w:rsidR="0030029D" w:rsidRDefault="0030029D">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CB1F" w14:textId="77777777" w:rsidR="0030029D" w:rsidRDefault="0030029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F37E" w14:textId="77777777" w:rsidR="0030029D" w:rsidRDefault="0030029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86FD8" w14:textId="77777777" w:rsidR="0030029D" w:rsidRDefault="0030029D">
    <w:pPr>
      <w:pStyle w:val="Header"/>
    </w:pPr>
    <w:bookmarkStart w:id="116" w:name="Coversheet"/>
    <w:bookmarkEnd w:id="116"/>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20352"/>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 w:name="WAFER_20240822102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02754_GUID" w:val="ffacafeb-fa08-4ab5-a5e1-85c59361c2d1"/>
    <w:docVar w:name="WAFER_20260313102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2223_GUID" w:val="18976a47-69f9-4c9b-bc97-51eecc8228c6"/>
    <w:docVar w:name="WAFER_2026061912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0352_GUID" w:val="ad75f025-6463-4459-965e-ac196b7c82c0"/>
  </w:docVars>
  <w:rsids>
    <w:rsidRoot w:val="007371BF"/>
    <w:rsid w:val="00084A89"/>
    <w:rsid w:val="000F276A"/>
    <w:rsid w:val="00146B4B"/>
    <w:rsid w:val="00167A0F"/>
    <w:rsid w:val="001E64AB"/>
    <w:rsid w:val="00251388"/>
    <w:rsid w:val="002E25A3"/>
    <w:rsid w:val="0030029D"/>
    <w:rsid w:val="00303089"/>
    <w:rsid w:val="00351736"/>
    <w:rsid w:val="003B6720"/>
    <w:rsid w:val="00451CEB"/>
    <w:rsid w:val="00454F43"/>
    <w:rsid w:val="004D6D67"/>
    <w:rsid w:val="006A5EEB"/>
    <w:rsid w:val="007243CA"/>
    <w:rsid w:val="007371BF"/>
    <w:rsid w:val="00755A73"/>
    <w:rsid w:val="00771C45"/>
    <w:rsid w:val="007A05E7"/>
    <w:rsid w:val="00812778"/>
    <w:rsid w:val="0081473D"/>
    <w:rsid w:val="00833722"/>
    <w:rsid w:val="00872A74"/>
    <w:rsid w:val="00875F65"/>
    <w:rsid w:val="008F1F9F"/>
    <w:rsid w:val="00927C65"/>
    <w:rsid w:val="00A558C7"/>
    <w:rsid w:val="00A92BA4"/>
    <w:rsid w:val="00B4288D"/>
    <w:rsid w:val="00BA3DC9"/>
    <w:rsid w:val="00BA7A12"/>
    <w:rsid w:val="00BE7BF1"/>
    <w:rsid w:val="00C86DC5"/>
    <w:rsid w:val="00D456C9"/>
    <w:rsid w:val="00D51128"/>
    <w:rsid w:val="00D538B0"/>
    <w:rsid w:val="00DD2469"/>
    <w:rsid w:val="00E0436F"/>
    <w:rsid w:val="00E81571"/>
    <w:rsid w:val="00F27A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91B25"/>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27C65"/>
    <w:rPr>
      <w:sz w:val="24"/>
    </w:rPr>
  </w:style>
  <w:style w:type="character" w:customStyle="1" w:styleId="FooterChar">
    <w:name w:val="Footer Char"/>
    <w:basedOn w:val="DefaultParagraphFont"/>
    <w:link w:val="Footer"/>
    <w:rsid w:val="00451CE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A23D0-8E75-4D2B-94EA-A73A8AC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4713</Words>
  <Characters>27436</Characters>
  <Application>Microsoft Office Word</Application>
  <DocSecurity>0</DocSecurity>
  <Lines>1192</Lines>
  <Paragraphs>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02-o0-01 - 02-p0-00</dc:title>
  <dc:subject/>
  <dc:creator/>
  <cp:keywords/>
  <dc:description/>
  <cp:lastModifiedBy>Master Repository Process</cp:lastModifiedBy>
  <cp:revision>2</cp:revision>
  <cp:lastPrinted>2021-07-27T01:34:00Z</cp:lastPrinted>
  <dcterms:created xsi:type="dcterms:W3CDTF">2026-06-30T02:19:00Z</dcterms:created>
  <dcterms:modified xsi:type="dcterms:W3CDTF">2026-06-30T02:20:00Z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02-o0-01</vt:lpwstr>
  </property>
  <property fmtid="{D5CDD505-2E9C-101B-9397-08002B2CF9AE}" pid="12" name="FromAsAtDate">
    <vt:lpwstr>19 Mar 2026</vt:lpwstr>
  </property>
  <property fmtid="{D5CDD505-2E9C-101B-9397-08002B2CF9AE}" pid="13" name="ToSuffix">
    <vt:lpwstr>02-p0-00</vt:lpwstr>
  </property>
  <property fmtid="{D5CDD505-2E9C-101B-9397-08002B2CF9AE}" pid="14" name="ToAsAtDate">
    <vt:lpwstr>01 Jul 2026</vt:lpwstr>
  </property>
</Properties>
</file>