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 ContentType="image/tiff"/>
  <Default Extension="tiff" ContentType="image/tiff"/>
  <Default Extension="wdp" ContentType="image/vnd.ms-photo"/>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895C8" w14:textId="77777777" w:rsidR="003A73CE" w:rsidRDefault="003A73CE">
      <w:pPr>
        <w:pStyle w:val="WA"/>
      </w:pPr>
      <w:r>
        <w:rPr>
          <w:noProof/>
        </w:rPr>
        <w:drawing>
          <wp:anchor distT="0" distB="0" distL="114300" distR="114300" simplePos="0" relativeHeight="251664384" behindDoc="0" locked="0" layoutInCell="1" allowOverlap="1" wp14:anchorId="0356881C" wp14:editId="29B05E5C">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366700FC" w14:textId="285C30DB" w:rsidR="003A73CE" w:rsidRDefault="003A73CE">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14:paraId="289D899B" w14:textId="77777777" w:rsidR="003A73CE" w:rsidRDefault="003A73CE">
      <w:pPr>
        <w:spacing w:after="800"/>
        <w:jc w:val="center"/>
      </w:pPr>
      <w:r>
        <w:t>Compare between:</w:t>
      </w:r>
    </w:p>
    <w:p w14:paraId="3EB4D2C7" w14:textId="064E4F75" w:rsidR="003A73CE" w:rsidRDefault="003A73CE">
      <w:pPr>
        <w:jc w:val="center"/>
      </w:pPr>
      <w:r>
        <w:t>[</w:t>
      </w:r>
      <w:r>
        <w:fldChar w:fldCharType="begin"/>
      </w:r>
      <w:r>
        <w:instrText xml:space="preserve"> DocProperty FromAsAtDate</w:instrText>
      </w:r>
      <w:r>
        <w:fldChar w:fldCharType="separate"/>
      </w:r>
      <w:r>
        <w:t>01 Jul 2025</w:t>
      </w:r>
      <w:r>
        <w:fldChar w:fldCharType="end"/>
      </w:r>
      <w:r>
        <w:t xml:space="preserve">, </w:t>
      </w:r>
      <w:r>
        <w:fldChar w:fldCharType="begin"/>
      </w:r>
      <w:r>
        <w:instrText xml:space="preserve"> DocProperty FromSuffix </w:instrText>
      </w:r>
      <w:r>
        <w:fldChar w:fldCharType="separate"/>
      </w:r>
      <w:r>
        <w:t>06-r0-00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06-s0-00</w:t>
      </w:r>
      <w:r>
        <w:fldChar w:fldCharType="end"/>
      </w:r>
      <w:r>
        <w:t>]</w:t>
      </w:r>
    </w:p>
    <w:p w14:paraId="3A070378" w14:textId="77777777" w:rsidR="003A73CE" w:rsidRDefault="003A73CE">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3A1CF101" w14:textId="77777777" w:rsidR="003A73CE" w:rsidRDefault="003A73CE"/>
    <w:p w14:paraId="085EC4CC" w14:textId="77777777" w:rsidR="00A60992" w:rsidRDefault="00A60992">
      <w:pPr>
        <w:jc w:val="center"/>
        <w:sectPr w:rsidR="00A60992">
          <w:headerReference w:type="even" r:id="rId7"/>
          <w:headerReference w:type="default" r:id="rId8"/>
          <w:footerReference w:type="even" r:id="rId9"/>
          <w:footerReference w:type="default" r:id="rId10"/>
          <w:headerReference w:type="first" r:id="rId11"/>
          <w:footerReference w:type="first" r:id="rId12"/>
          <w:pgSz w:w="11907" w:h="16840" w:code="9"/>
          <w:pgMar w:top="2376" w:right="2405" w:bottom="3542" w:left="2405" w:header="706" w:footer="3544" w:gutter="0"/>
          <w:pgNumType w:fmt="lowerRoman" w:start="1"/>
          <w:cols w:space="720"/>
          <w:noEndnote/>
          <w:titlePg/>
          <w:docGrid w:linePitch="326"/>
        </w:sectPr>
      </w:pPr>
    </w:p>
    <w:p w14:paraId="222A34CC" w14:textId="77777777" w:rsidR="00A60992" w:rsidRDefault="00A60992">
      <w:pPr>
        <w:pStyle w:val="PrincipalActReg"/>
        <w:spacing w:before="240"/>
        <w:rPr>
          <w:snapToGrid w:val="0"/>
        </w:rPr>
      </w:pPr>
      <w:r>
        <w:rPr>
          <w:snapToGrid w:val="0"/>
        </w:rPr>
        <w:lastRenderedPageBreak/>
        <w:t>Health (Miscellaneous Provisions) Act 1911</w:t>
      </w:r>
    </w:p>
    <w:p w14:paraId="4838331A" w14:textId="77777777" w:rsidR="00A60992" w:rsidRDefault="00A60992">
      <w:pPr>
        <w:pStyle w:val="NameofActReg"/>
        <w:spacing w:before="720"/>
      </w:pPr>
      <w:r>
        <w:t>Health (Treatment of Sewage and Disposal of Effluent and Liquid Waste) Regulations 1974</w:t>
      </w:r>
    </w:p>
    <w:p w14:paraId="2F0D40BE" w14:textId="77777777" w:rsidR="00A60992" w:rsidRDefault="00A60992">
      <w:pPr>
        <w:pStyle w:val="Heading2"/>
        <w:pageBreakBefore w:val="0"/>
      </w:pPr>
      <w:bookmarkStart w:id="1" w:name="_Toc232768562"/>
      <w:bookmarkStart w:id="2" w:name="_Toc232769094"/>
      <w:bookmarkStart w:id="3" w:name="_Toc232769186"/>
      <w:bookmarkStart w:id="4" w:name="_Toc233284586"/>
      <w:bookmarkStart w:id="5" w:name="_Toc201305194"/>
      <w:bookmarkStart w:id="6" w:name="_Toc201305615"/>
      <w:bookmarkStart w:id="7" w:name="_Toc20131503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2A7979C3" w14:textId="77777777" w:rsidR="00A60992" w:rsidRDefault="00A60992">
      <w:pPr>
        <w:pStyle w:val="Footnoteheading"/>
      </w:pPr>
      <w:r>
        <w:tab/>
        <w:t>[Heading inserted: Gazette 29 Jul 1997 p. 4065.]</w:t>
      </w:r>
    </w:p>
    <w:p w14:paraId="11410549" w14:textId="77777777" w:rsidR="00A60992" w:rsidRDefault="00A60992">
      <w:pPr>
        <w:pStyle w:val="Heading5"/>
        <w:rPr>
          <w:snapToGrid w:val="0"/>
        </w:rPr>
      </w:pPr>
      <w:bookmarkStart w:id="8" w:name="_Toc233284587"/>
      <w:bookmarkStart w:id="9" w:name="_Toc201315038"/>
      <w:r>
        <w:rPr>
          <w:rStyle w:val="CharSectno"/>
        </w:rPr>
        <w:t>1</w:t>
      </w:r>
      <w:r>
        <w:rPr>
          <w:snapToGrid w:val="0"/>
        </w:rPr>
        <w:t>.</w:t>
      </w:r>
      <w:r>
        <w:rPr>
          <w:snapToGrid w:val="0"/>
        </w:rPr>
        <w:tab/>
        <w:t>Citation and application</w:t>
      </w:r>
      <w:bookmarkEnd w:id="8"/>
      <w:bookmarkEnd w:id="9"/>
    </w:p>
    <w:p w14:paraId="06747406" w14:textId="77777777" w:rsidR="00A60992" w:rsidRDefault="00A60992">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w:t>
      </w:r>
    </w:p>
    <w:p w14:paraId="3C93CDFE" w14:textId="77777777" w:rsidR="00A60992" w:rsidRDefault="00A60992">
      <w:pPr>
        <w:pStyle w:val="Subsection"/>
        <w:rPr>
          <w:snapToGrid w:val="0"/>
        </w:rPr>
      </w:pPr>
      <w:r>
        <w:rPr>
          <w:snapToGrid w:val="0"/>
        </w:rPr>
        <w:tab/>
        <w:t>(2)</w:t>
      </w:r>
      <w:r>
        <w:rPr>
          <w:snapToGrid w:val="0"/>
        </w:rPr>
        <w:tab/>
        <w:t>These regulations have effect in every district within the State.</w:t>
      </w:r>
    </w:p>
    <w:p w14:paraId="0D524B83" w14:textId="77777777" w:rsidR="00A60992" w:rsidRDefault="00A60992">
      <w:pPr>
        <w:pStyle w:val="Footnotesection"/>
      </w:pPr>
      <w:r>
        <w:tab/>
        <w:t>[Regulation 1 amended: Gazette 4 Sep 1992 p. 4471; 29 Jul 1997 p. 4065.]</w:t>
      </w:r>
    </w:p>
    <w:p w14:paraId="2927A9F2" w14:textId="77777777" w:rsidR="00A60992" w:rsidRDefault="00A60992">
      <w:pPr>
        <w:pStyle w:val="Ednotesection"/>
      </w:pPr>
      <w:r>
        <w:t>[</w:t>
      </w:r>
      <w:r>
        <w:rPr>
          <w:b/>
        </w:rPr>
        <w:t>2.</w:t>
      </w:r>
      <w:r>
        <w:rPr>
          <w:b/>
        </w:rPr>
        <w:tab/>
      </w:r>
      <w:r>
        <w:t>Deleted: Gazette 4 Sep 1992 p. 4471.]</w:t>
      </w:r>
    </w:p>
    <w:p w14:paraId="71AF7C15" w14:textId="77777777" w:rsidR="00A60992" w:rsidRDefault="00A60992">
      <w:pPr>
        <w:pStyle w:val="Heading5"/>
        <w:rPr>
          <w:snapToGrid w:val="0"/>
        </w:rPr>
      </w:pPr>
      <w:bookmarkStart w:id="10" w:name="_Toc233284588"/>
      <w:bookmarkStart w:id="11" w:name="_Toc201315039"/>
      <w:r>
        <w:rPr>
          <w:rStyle w:val="CharSectno"/>
        </w:rPr>
        <w:t>3</w:t>
      </w:r>
      <w:r>
        <w:rPr>
          <w:snapToGrid w:val="0"/>
        </w:rPr>
        <w:t>.</w:t>
      </w:r>
      <w:r>
        <w:rPr>
          <w:snapToGrid w:val="0"/>
        </w:rPr>
        <w:tab/>
        <w:t>Terms used</w:t>
      </w:r>
      <w:bookmarkEnd w:id="10"/>
      <w:bookmarkEnd w:id="11"/>
    </w:p>
    <w:p w14:paraId="7438234B" w14:textId="77777777" w:rsidR="00A60992" w:rsidRDefault="00A60992">
      <w:pPr>
        <w:pStyle w:val="Subsection"/>
        <w:rPr>
          <w:snapToGrid w:val="0"/>
        </w:rPr>
      </w:pPr>
      <w:r>
        <w:rPr>
          <w:snapToGrid w:val="0"/>
        </w:rPr>
        <w:tab/>
      </w:r>
      <w:r>
        <w:rPr>
          <w:snapToGrid w:val="0"/>
        </w:rPr>
        <w:tab/>
        <w:t>In these regulations, unless the contrary intention appears —</w:t>
      </w:r>
    </w:p>
    <w:p w14:paraId="28AEE337" w14:textId="77777777" w:rsidR="00A60992" w:rsidRDefault="00A60992">
      <w:pPr>
        <w:pStyle w:val="Defstart"/>
      </w:pPr>
      <w:r>
        <w:rPr>
          <w:b/>
        </w:rPr>
        <w:tab/>
      </w:r>
      <w:r>
        <w:rPr>
          <w:rStyle w:val="CharDefText"/>
        </w:rPr>
        <w:t>adopted Code</w:t>
      </w:r>
      <w:r>
        <w:t xml:space="preserve"> means a code adopted by regulation 6A(1);</w:t>
      </w:r>
    </w:p>
    <w:p w14:paraId="584F8F45" w14:textId="77777777" w:rsidR="00A60992" w:rsidRDefault="00A60992">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14:paraId="7F381F2E" w14:textId="77777777" w:rsidR="00A60992" w:rsidRDefault="00A60992">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14:paraId="2711351A" w14:textId="77777777" w:rsidR="00A60992" w:rsidRDefault="00A60992">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14:paraId="5A2EF6FE" w14:textId="77777777" w:rsidR="00A60992" w:rsidRDefault="00A60992">
      <w:pPr>
        <w:pStyle w:val="Defstart"/>
      </w:pPr>
      <w:r>
        <w:rPr>
          <w:b/>
        </w:rPr>
        <w:lastRenderedPageBreak/>
        <w:tab/>
      </w:r>
      <w:r>
        <w:rPr>
          <w:rStyle w:val="CharDefText"/>
        </w:rPr>
        <w:t>approval</w:t>
      </w:r>
      <w:r>
        <w:t xml:space="preserve"> means an approval under regulation 4 or 4A;</w:t>
      </w:r>
    </w:p>
    <w:p w14:paraId="56C6523A" w14:textId="77777777" w:rsidR="00A60992" w:rsidRDefault="00A60992">
      <w:pPr>
        <w:pStyle w:val="Defstart"/>
      </w:pPr>
      <w:r>
        <w:rPr>
          <w:b/>
        </w:rPr>
        <w:tab/>
      </w:r>
      <w:r>
        <w:rPr>
          <w:rStyle w:val="CharDefText"/>
        </w:rPr>
        <w:t>approved</w:t>
      </w:r>
      <w:r>
        <w:t xml:space="preserve"> means —</w:t>
      </w:r>
    </w:p>
    <w:p w14:paraId="114D60C0" w14:textId="77777777" w:rsidR="00A60992" w:rsidRDefault="00A60992">
      <w:pPr>
        <w:pStyle w:val="Defpara"/>
      </w:pPr>
      <w:r>
        <w:tab/>
        <w:t>(a)</w:t>
      </w:r>
      <w:r>
        <w:tab/>
        <w:t>in the case of an apparatus to which regulation 4 applies, approved by the relevant local government; and</w:t>
      </w:r>
    </w:p>
    <w:p w14:paraId="60856BE2" w14:textId="77777777" w:rsidR="00A60992" w:rsidRDefault="00A60992">
      <w:pPr>
        <w:pStyle w:val="Defpara"/>
      </w:pPr>
      <w:r>
        <w:tab/>
        <w:t>(b)</w:t>
      </w:r>
      <w:r>
        <w:tab/>
        <w:t>in the case of an apparatus to which regulation 4A applies, approved by the Chief Health Officer;</w:t>
      </w:r>
    </w:p>
    <w:p w14:paraId="79889789" w14:textId="77777777" w:rsidR="00A60992" w:rsidRDefault="00A60992">
      <w:pPr>
        <w:pStyle w:val="Defstart"/>
      </w:pPr>
      <w:r>
        <w:rPr>
          <w:b/>
        </w:rPr>
        <w:tab/>
      </w:r>
      <w:r>
        <w:rPr>
          <w:rStyle w:val="CharDefText"/>
        </w:rPr>
        <w:t>approving body</w:t>
      </w:r>
      <w:r>
        <w:t xml:space="preserve"> means —</w:t>
      </w:r>
    </w:p>
    <w:p w14:paraId="082A6C31" w14:textId="77777777" w:rsidR="00A60992" w:rsidRDefault="00A60992">
      <w:pPr>
        <w:pStyle w:val="Defpara"/>
      </w:pPr>
      <w:r>
        <w:tab/>
        <w:t>(a)</w:t>
      </w:r>
      <w:r>
        <w:tab/>
        <w:t>in the case of an application for an approval under regulation 4, the relevant local government; or</w:t>
      </w:r>
    </w:p>
    <w:p w14:paraId="5E854C5F" w14:textId="77777777" w:rsidR="00A60992" w:rsidRDefault="00A60992">
      <w:pPr>
        <w:pStyle w:val="Defpara"/>
      </w:pPr>
      <w:r>
        <w:tab/>
        <w:t>(b)</w:t>
      </w:r>
      <w:r>
        <w:tab/>
        <w:t>in the case of an application for an approval under regulation 4A, the Chief Health Officer;</w:t>
      </w:r>
    </w:p>
    <w:p w14:paraId="3ACFB7AC" w14:textId="77777777" w:rsidR="00A60992" w:rsidRDefault="00A60992">
      <w:pPr>
        <w:pStyle w:val="Defstart"/>
      </w:pPr>
      <w:r>
        <w:rPr>
          <w:b/>
        </w:rPr>
        <w:tab/>
      </w:r>
      <w:r>
        <w:rPr>
          <w:rStyle w:val="CharDefText"/>
        </w:rPr>
        <w:t>AS</w:t>
      </w:r>
      <w:r>
        <w:t xml:space="preserve"> means Standards Australia standard;</w:t>
      </w:r>
    </w:p>
    <w:p w14:paraId="4DC60F2F" w14:textId="77777777" w:rsidR="00A60992" w:rsidRDefault="00A60992">
      <w:pPr>
        <w:pStyle w:val="Defstart"/>
      </w:pPr>
      <w:r>
        <w:rPr>
          <w:b/>
        </w:rPr>
        <w:tab/>
      </w:r>
      <w:r>
        <w:rPr>
          <w:rStyle w:val="CharDefText"/>
        </w:rPr>
        <w:t>authorised person</w:t>
      </w:r>
      <w:r>
        <w:t>, in relation to an aerobic treatment unit, means a person who is authorised under regulation 42C to carry out maintenance on that type of unit;</w:t>
      </w:r>
    </w:p>
    <w:p w14:paraId="424165C6" w14:textId="77777777" w:rsidR="00A60992" w:rsidRDefault="00A60992">
      <w:pPr>
        <w:pStyle w:val="Defstart"/>
      </w:pPr>
      <w:r>
        <w:rPr>
          <w:b/>
        </w:rPr>
        <w:tab/>
      </w:r>
      <w:r>
        <w:rPr>
          <w:rStyle w:val="CharDefText"/>
        </w:rPr>
        <w:t>blackwater</w:t>
      </w:r>
      <w:r>
        <w:t xml:space="preserve"> means water containing faeces or urine;</w:t>
      </w:r>
    </w:p>
    <w:p w14:paraId="61EA45C1" w14:textId="77777777" w:rsidR="00A60992" w:rsidRDefault="00A60992">
      <w:pPr>
        <w:pStyle w:val="Defstart"/>
      </w:pPr>
      <w:r>
        <w:rPr>
          <w:b/>
        </w:rPr>
        <w:tab/>
      </w:r>
      <w:r>
        <w:rPr>
          <w:rStyle w:val="CharDefText"/>
        </w:rPr>
        <w:t>blackwater system</w:t>
      </w:r>
      <w:r>
        <w:rPr>
          <w:bCs/>
        </w:rPr>
        <w:t xml:space="preserve"> means </w:t>
      </w:r>
      <w:r>
        <w:t>an apparatus designed to receive blackwater;</w:t>
      </w:r>
    </w:p>
    <w:p w14:paraId="7382DB5F" w14:textId="77777777" w:rsidR="00A60992" w:rsidRDefault="00A60992">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14:paraId="7E26B8AE" w14:textId="77777777" w:rsidR="00A60992" w:rsidRDefault="00A60992">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14:paraId="2E87DE14" w14:textId="77777777" w:rsidR="00A60992" w:rsidRDefault="00A60992">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14:paraId="2D5F6A47" w14:textId="77777777" w:rsidR="00A60992" w:rsidRDefault="00A60992">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14:paraId="407CE46F" w14:textId="77777777" w:rsidR="00A60992" w:rsidRDefault="00A60992">
      <w:pPr>
        <w:pStyle w:val="Defstart"/>
        <w:spacing w:before="76"/>
      </w:pPr>
      <w:r>
        <w:rPr>
          <w:b/>
        </w:rPr>
        <w:tab/>
      </w:r>
      <w:r>
        <w:rPr>
          <w:rStyle w:val="CharDefText"/>
        </w:rPr>
        <w:t>effluent</w:t>
      </w:r>
      <w:r>
        <w:t xml:space="preserve"> means the liquid discharge from the treatment tank;</w:t>
      </w:r>
    </w:p>
    <w:p w14:paraId="12544A79" w14:textId="77777777" w:rsidR="00A60992" w:rsidRDefault="00A60992">
      <w:pPr>
        <w:pStyle w:val="Defstart"/>
        <w:spacing w:before="76"/>
      </w:pPr>
      <w:r>
        <w:rPr>
          <w:b/>
        </w:rPr>
        <w:tab/>
      </w:r>
      <w:r>
        <w:rPr>
          <w:rStyle w:val="CharDefText"/>
        </w:rPr>
        <w:t>fittings</w:t>
      </w:r>
      <w:r>
        <w:t xml:space="preserve"> means all pipes, meters, or other apparatus used for or in connection with the supply of water, and all pipes, cisterns, </w:t>
      </w:r>
      <w:r>
        <w:lastRenderedPageBreak/>
        <w:t>traps, syphons, manholes, ventilators and all other apparatus connected with and requisite to secure the safe and proper working of any sewer, drain or water supply fixtures;</w:t>
      </w:r>
    </w:p>
    <w:p w14:paraId="46B9B6C2" w14:textId="77777777" w:rsidR="00A60992" w:rsidRDefault="00A60992">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14:paraId="5DA51029" w14:textId="77777777" w:rsidR="00A60992" w:rsidRDefault="00A60992">
      <w:pPr>
        <w:pStyle w:val="Defstart"/>
        <w:spacing w:before="76"/>
      </w:pPr>
      <w:r>
        <w:rPr>
          <w:b/>
        </w:rPr>
        <w:tab/>
      </w:r>
      <w:r>
        <w:rPr>
          <w:rStyle w:val="CharDefText"/>
        </w:rPr>
        <w:t>greywater</w:t>
      </w:r>
      <w:r>
        <w:t xml:space="preserve"> means water containing kitchen, laundry or bathroom waste other than faeces or urine;</w:t>
      </w:r>
    </w:p>
    <w:p w14:paraId="2069CD03" w14:textId="77777777" w:rsidR="00A60992" w:rsidRDefault="00A60992">
      <w:pPr>
        <w:pStyle w:val="Defstart"/>
        <w:spacing w:before="76"/>
      </w:pPr>
      <w:r>
        <w:rPr>
          <w:b/>
        </w:rPr>
        <w:tab/>
      </w:r>
      <w:r>
        <w:rPr>
          <w:rStyle w:val="CharDefText"/>
        </w:rPr>
        <w:t>greywater system</w:t>
      </w:r>
      <w:r>
        <w:t xml:space="preserve"> means an apparatus for treating greywater and enabling it to be used for garden irrigation;</w:t>
      </w:r>
    </w:p>
    <w:p w14:paraId="15EAB6F2" w14:textId="77777777" w:rsidR="00A60992" w:rsidRDefault="00A60992">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14:paraId="687926FF" w14:textId="77777777" w:rsidR="00A60992" w:rsidRDefault="00A60992">
      <w:pPr>
        <w:pStyle w:val="Defstart"/>
        <w:spacing w:before="76"/>
      </w:pPr>
      <w:r>
        <w:rPr>
          <w:b/>
        </w:rPr>
        <w:tab/>
      </w:r>
      <w:r>
        <w:rPr>
          <w:rStyle w:val="CharDefText"/>
        </w:rPr>
        <w:t>liquid waste system</w:t>
      </w:r>
      <w:r>
        <w:t xml:space="preserve"> means an apparatus designed to receive liquid wastes only;</w:t>
      </w:r>
    </w:p>
    <w:p w14:paraId="0AD9F09D" w14:textId="77777777" w:rsidR="00A60992" w:rsidRDefault="00A60992">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14:paraId="65F060B1" w14:textId="77777777" w:rsidR="00A60992" w:rsidRDefault="00A60992">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14:paraId="51BA6634" w14:textId="77777777" w:rsidR="00A60992" w:rsidRDefault="00A60992">
      <w:pPr>
        <w:pStyle w:val="Defstart"/>
        <w:spacing w:before="76"/>
      </w:pPr>
      <w:r>
        <w:rPr>
          <w:b/>
        </w:rPr>
        <w:tab/>
      </w:r>
      <w:r>
        <w:rPr>
          <w:rStyle w:val="CharDefText"/>
        </w:rPr>
        <w:t>owner</w:t>
      </w:r>
      <w:r>
        <w:t>, in relation to an apparatus, means the owner of the premises on which the apparatus is constructed or installed;</w:t>
      </w:r>
    </w:p>
    <w:p w14:paraId="76EFB50D" w14:textId="77777777" w:rsidR="00A60992" w:rsidRDefault="00A60992">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14:paraId="65019D98" w14:textId="77777777" w:rsidR="00A60992" w:rsidRDefault="00A60992">
      <w:pPr>
        <w:pStyle w:val="Defstart"/>
        <w:keepNext/>
        <w:spacing w:before="76"/>
      </w:pPr>
      <w:r>
        <w:rPr>
          <w:b/>
        </w:rPr>
        <w:tab/>
      </w:r>
      <w:r>
        <w:rPr>
          <w:rStyle w:val="CharDefText"/>
        </w:rPr>
        <w:t>receptacle for drainage</w:t>
      </w:r>
      <w:r>
        <w:t xml:space="preserve"> means —</w:t>
      </w:r>
    </w:p>
    <w:p w14:paraId="0A07C363" w14:textId="77777777" w:rsidR="00A60992" w:rsidRDefault="00A60992">
      <w:pPr>
        <w:pStyle w:val="Defpara"/>
        <w:spacing w:before="60"/>
      </w:pPr>
      <w:r>
        <w:tab/>
        <w:t>(a)</w:t>
      </w:r>
      <w:r>
        <w:tab/>
        <w:t>an evaporation drain, a soak well, French drain, leach drain or impervious sump; or</w:t>
      </w:r>
    </w:p>
    <w:p w14:paraId="66DF6768" w14:textId="77777777" w:rsidR="00A60992" w:rsidRDefault="00A60992">
      <w:pPr>
        <w:pStyle w:val="Defpara"/>
      </w:pPr>
      <w:r>
        <w:tab/>
        <w:t>(b)</w:t>
      </w:r>
      <w:r>
        <w:tab/>
        <w:t>any other device or system for the disposal or re</w:t>
      </w:r>
      <w:r>
        <w:noBreakHyphen/>
        <w:t>use of effluent approved by the Chief Health Officer;</w:t>
      </w:r>
    </w:p>
    <w:p w14:paraId="238EF4B3" w14:textId="77777777" w:rsidR="00A60992" w:rsidRDefault="00A60992">
      <w:pPr>
        <w:pStyle w:val="Defstart"/>
        <w:keepNext/>
      </w:pPr>
      <w:r>
        <w:rPr>
          <w:b/>
        </w:rPr>
        <w:tab/>
      </w:r>
      <w:r>
        <w:rPr>
          <w:rStyle w:val="CharDefText"/>
        </w:rPr>
        <w:t>relevant local government</w:t>
      </w:r>
      <w:r>
        <w:t xml:space="preserve"> means —</w:t>
      </w:r>
    </w:p>
    <w:p w14:paraId="3E4E2A6E" w14:textId="77777777" w:rsidR="00A60992" w:rsidRDefault="00A60992">
      <w:pPr>
        <w:pStyle w:val="Defpara"/>
      </w:pPr>
      <w:r>
        <w:tab/>
        <w:t>(a)</w:t>
      </w:r>
      <w:r>
        <w:tab/>
        <w:t>in relation to an application for an approval, the local government of the district where it is proposed the apparatus will be constructed or installed; or</w:t>
      </w:r>
    </w:p>
    <w:p w14:paraId="57BE88AA" w14:textId="77777777" w:rsidR="00A60992" w:rsidRDefault="00A60992">
      <w:pPr>
        <w:pStyle w:val="Defpara"/>
      </w:pPr>
      <w:r>
        <w:tab/>
        <w:t>(b)</w:t>
      </w:r>
      <w:r>
        <w:tab/>
        <w:t>in relation to an existing apparatus, the local government of the district where the apparatus is situated;</w:t>
      </w:r>
    </w:p>
    <w:p w14:paraId="438DBF45" w14:textId="77777777" w:rsidR="00A60992" w:rsidRDefault="00A60992">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14:paraId="2FEF87EB" w14:textId="77777777" w:rsidR="00A60992" w:rsidRDefault="00A60992">
      <w:pPr>
        <w:pStyle w:val="Defstart"/>
      </w:pPr>
      <w:r>
        <w:rPr>
          <w:b/>
        </w:rPr>
        <w:tab/>
      </w:r>
      <w:r>
        <w:rPr>
          <w:rStyle w:val="CharDefText"/>
        </w:rPr>
        <w:t>sedimentation tank</w:t>
      </w:r>
      <w:r>
        <w:t xml:space="preserve"> means that part of an apparatus designed to retain liquid waste for sedimentation, flotation and treatment;</w:t>
      </w:r>
    </w:p>
    <w:p w14:paraId="133E11A6" w14:textId="77777777" w:rsidR="00A60992" w:rsidRDefault="00A60992">
      <w:pPr>
        <w:pStyle w:val="Defstart"/>
      </w:pPr>
      <w:r>
        <w:rPr>
          <w:b/>
        </w:rPr>
        <w:tab/>
      </w:r>
      <w:r>
        <w:rPr>
          <w:rStyle w:val="CharDefText"/>
        </w:rPr>
        <w:t>septic tank</w:t>
      </w:r>
      <w:r>
        <w:t xml:space="preserve"> means the part of an apparatus for the treatment of sewage designed to retain sewage for bacteriolytic treatment;</w:t>
      </w:r>
    </w:p>
    <w:p w14:paraId="4F37C786" w14:textId="77777777" w:rsidR="00A60992" w:rsidRDefault="00A60992">
      <w:pPr>
        <w:pStyle w:val="Defstart"/>
        <w:keepNext/>
      </w:pPr>
      <w:r>
        <w:rPr>
          <w:b/>
        </w:rPr>
        <w:tab/>
      </w:r>
      <w:r>
        <w:rPr>
          <w:rStyle w:val="CharDefText"/>
        </w:rPr>
        <w:t>single dwelling</w:t>
      </w:r>
      <w:r>
        <w:t xml:space="preserve"> means a dwelling —</w:t>
      </w:r>
    </w:p>
    <w:p w14:paraId="29EE3EB1" w14:textId="77777777" w:rsidR="00A60992" w:rsidRDefault="00A60992">
      <w:pPr>
        <w:pStyle w:val="Defpara"/>
      </w:pPr>
      <w:r>
        <w:tab/>
        <w:t>(a)</w:t>
      </w:r>
      <w:r>
        <w:tab/>
        <w:t>that is occupied or intended to be occupied for the purpose of human habitation by not more than 8 persons; and</w:t>
      </w:r>
    </w:p>
    <w:p w14:paraId="33E7CC11" w14:textId="77777777" w:rsidR="00A60992" w:rsidRDefault="00A60992">
      <w:pPr>
        <w:pStyle w:val="Defpara"/>
      </w:pPr>
      <w:r>
        <w:tab/>
        <w:t>(b)</w:t>
      </w:r>
      <w:r>
        <w:tab/>
        <w:t xml:space="preserve">standing on a lot within the meaning of the </w:t>
      </w:r>
      <w:r>
        <w:rPr>
          <w:i/>
        </w:rPr>
        <w:t>Town Planning and Development Act 1928</w:t>
      </w:r>
      <w:r>
        <w:rPr>
          <w:iCs/>
          <w:vertAlign w:val="superscript"/>
        </w:rPr>
        <w:t> 1</w:t>
      </w:r>
      <w:r>
        <w:t>; and</w:t>
      </w:r>
    </w:p>
    <w:p w14:paraId="5E8C71C1" w14:textId="77777777" w:rsidR="00A60992" w:rsidRDefault="00A60992">
      <w:pPr>
        <w:pStyle w:val="Defpara"/>
      </w:pPr>
      <w:r>
        <w:tab/>
        <w:t>(c)</w:t>
      </w:r>
      <w:r>
        <w:tab/>
        <w:t>that is the only dwelling standing on that lot;</w:t>
      </w:r>
    </w:p>
    <w:p w14:paraId="4CF4E130" w14:textId="77777777" w:rsidR="00A60992" w:rsidRDefault="00A60992">
      <w:pPr>
        <w:pStyle w:val="Defstart"/>
      </w:pPr>
      <w:r>
        <w:rPr>
          <w:b/>
        </w:rPr>
        <w:tab/>
      </w:r>
      <w:r>
        <w:rPr>
          <w:rStyle w:val="CharDefText"/>
        </w:rPr>
        <w:t>wastewater</w:t>
      </w:r>
      <w:r>
        <w:t xml:space="preserve"> means greywater and blackwater.</w:t>
      </w:r>
    </w:p>
    <w:p w14:paraId="696FD3BD" w14:textId="77777777" w:rsidR="00A60992" w:rsidRDefault="00A60992">
      <w:pPr>
        <w:pStyle w:val="Footnotesection"/>
      </w:pPr>
      <w:r>
        <w:tab/>
        <w:t>[Regulation 3 amended: Gazette 29 Jun 1984 p. 1781; 15 Dec 1989 p. 4547</w:t>
      </w:r>
      <w:r>
        <w:noBreakHyphen/>
        <w:t>8; 4 Sep 1992 p. 4471</w:t>
      </w:r>
      <w:r>
        <w:noBreakHyphen/>
        <w:t>2; 29 Jul 1997 p. 4065</w:t>
      </w:r>
      <w:r>
        <w:noBreakHyphen/>
        <w:t>6; 28 Jun 2004 p. 2393-4; 7 Jan 2005 p. 64-5; 14 Nov 2013 p. 5047; 10 Jan 2017 p. 287</w:t>
      </w:r>
      <w:r>
        <w:noBreakHyphen/>
        <w:t>8.]</w:t>
      </w:r>
    </w:p>
    <w:p w14:paraId="021AE9AF" w14:textId="77777777" w:rsidR="00A60992" w:rsidRDefault="00A60992">
      <w:pPr>
        <w:pStyle w:val="Heading2"/>
      </w:pPr>
      <w:bookmarkStart w:id="12" w:name="_Toc232768565"/>
      <w:bookmarkStart w:id="13" w:name="_Toc232769097"/>
      <w:bookmarkStart w:id="14" w:name="_Toc232769189"/>
      <w:bookmarkStart w:id="15" w:name="_Toc233284589"/>
      <w:bookmarkStart w:id="16" w:name="_Toc201305197"/>
      <w:bookmarkStart w:id="17" w:name="_Toc201305618"/>
      <w:bookmarkStart w:id="18" w:name="_Toc201315040"/>
      <w:r>
        <w:rPr>
          <w:rStyle w:val="CharPartNo"/>
        </w:rPr>
        <w:t>Part 2</w:t>
      </w:r>
      <w:r>
        <w:t> — </w:t>
      </w:r>
      <w:r>
        <w:rPr>
          <w:rStyle w:val="CharPartText"/>
        </w:rPr>
        <w:t>General</w:t>
      </w:r>
      <w:bookmarkEnd w:id="12"/>
      <w:bookmarkEnd w:id="13"/>
      <w:bookmarkEnd w:id="14"/>
      <w:bookmarkEnd w:id="15"/>
      <w:bookmarkEnd w:id="16"/>
      <w:bookmarkEnd w:id="17"/>
      <w:bookmarkEnd w:id="18"/>
    </w:p>
    <w:p w14:paraId="5D8380E4" w14:textId="77777777" w:rsidR="00A60992" w:rsidRDefault="00A60992">
      <w:pPr>
        <w:pStyle w:val="Footnoteheading"/>
      </w:pPr>
      <w:r>
        <w:tab/>
        <w:t>[Heading inserted: Gazette 29 Jul 1997 p. 4067.]</w:t>
      </w:r>
    </w:p>
    <w:p w14:paraId="18F48C04" w14:textId="77777777" w:rsidR="00A60992" w:rsidRDefault="00A60992">
      <w:pPr>
        <w:pStyle w:val="Heading3"/>
        <w:spacing w:before="260"/>
      </w:pPr>
      <w:bookmarkStart w:id="19" w:name="_Toc232768566"/>
      <w:bookmarkStart w:id="20" w:name="_Toc232769098"/>
      <w:bookmarkStart w:id="21" w:name="_Toc232769190"/>
      <w:bookmarkStart w:id="22" w:name="_Toc233284590"/>
      <w:bookmarkStart w:id="23" w:name="_Toc201305198"/>
      <w:bookmarkStart w:id="24" w:name="_Toc201305619"/>
      <w:bookmarkStart w:id="25" w:name="_Toc201315041"/>
      <w:r>
        <w:rPr>
          <w:rStyle w:val="CharDivNo"/>
        </w:rPr>
        <w:t>Division 1</w:t>
      </w:r>
      <w:r>
        <w:rPr>
          <w:snapToGrid w:val="0"/>
        </w:rPr>
        <w:t> — </w:t>
      </w:r>
      <w:r>
        <w:rPr>
          <w:rStyle w:val="CharDivText"/>
        </w:rPr>
        <w:t>Construction and installation of an apparatus</w:t>
      </w:r>
      <w:bookmarkEnd w:id="19"/>
      <w:bookmarkEnd w:id="20"/>
      <w:bookmarkEnd w:id="21"/>
      <w:bookmarkEnd w:id="22"/>
      <w:bookmarkEnd w:id="23"/>
      <w:bookmarkEnd w:id="24"/>
      <w:bookmarkEnd w:id="25"/>
    </w:p>
    <w:p w14:paraId="78AC301E" w14:textId="77777777" w:rsidR="00A60992" w:rsidRDefault="00A60992">
      <w:pPr>
        <w:pStyle w:val="Footnoteheading"/>
      </w:pPr>
      <w:r>
        <w:tab/>
        <w:t>[Heading inserted: Gazette 29 Jul 1997 p. 4067.]</w:t>
      </w:r>
    </w:p>
    <w:p w14:paraId="00BEF7B9" w14:textId="77777777" w:rsidR="00A60992" w:rsidRDefault="00A60992">
      <w:pPr>
        <w:pStyle w:val="Heading5"/>
        <w:rPr>
          <w:snapToGrid w:val="0"/>
        </w:rPr>
      </w:pPr>
      <w:bookmarkStart w:id="26" w:name="_Toc233284591"/>
      <w:bookmarkStart w:id="27" w:name="_Toc201315042"/>
      <w:r>
        <w:rPr>
          <w:rStyle w:val="CharSectno"/>
        </w:rPr>
        <w:t>4</w:t>
      </w:r>
      <w:r>
        <w:rPr>
          <w:snapToGrid w:val="0"/>
        </w:rPr>
        <w:t>.</w:t>
      </w:r>
      <w:r>
        <w:rPr>
          <w:snapToGrid w:val="0"/>
        </w:rPr>
        <w:tab/>
        <w:t>Approval of construction or installation of apparatus by local government</w:t>
      </w:r>
      <w:bookmarkEnd w:id="26"/>
      <w:bookmarkEnd w:id="27"/>
    </w:p>
    <w:p w14:paraId="39321B65" w14:textId="77777777" w:rsidR="00A60992" w:rsidRDefault="00A60992">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14:paraId="5251CB75" w14:textId="77777777" w:rsidR="00A60992" w:rsidRDefault="00A60992">
      <w:pPr>
        <w:pStyle w:val="Indenta"/>
        <w:spacing w:before="100"/>
        <w:rPr>
          <w:snapToGrid w:val="0"/>
        </w:rPr>
      </w:pPr>
      <w:r>
        <w:rPr>
          <w:snapToGrid w:val="0"/>
        </w:rPr>
        <w:tab/>
        <w:t>(a)</w:t>
      </w:r>
      <w:r>
        <w:rPr>
          <w:snapToGrid w:val="0"/>
        </w:rPr>
        <w:tab/>
        <w:t>a single dwelling; or</w:t>
      </w:r>
    </w:p>
    <w:p w14:paraId="26F71DAC" w14:textId="77777777" w:rsidR="00A60992" w:rsidRDefault="00A60992">
      <w:pPr>
        <w:pStyle w:val="Indenta"/>
        <w:spacing w:before="100"/>
        <w:rPr>
          <w:snapToGrid w:val="0"/>
        </w:rPr>
      </w:pPr>
      <w:r>
        <w:rPr>
          <w:snapToGrid w:val="0"/>
        </w:rPr>
        <w:tab/>
        <w:t>(b)</w:t>
      </w:r>
      <w:r>
        <w:rPr>
          <w:snapToGrid w:val="0"/>
        </w:rPr>
        <w:tab/>
        <w:t>any other building that produces not more than 540 litres of sewage per day.</w:t>
      </w:r>
    </w:p>
    <w:p w14:paraId="713A24FA" w14:textId="77777777" w:rsidR="00A60992" w:rsidRDefault="00A60992">
      <w:pPr>
        <w:pStyle w:val="Subsection"/>
        <w:rPr>
          <w:snapToGrid w:val="0"/>
        </w:rPr>
      </w:pPr>
      <w:r>
        <w:rPr>
          <w:snapToGrid w:val="0"/>
        </w:rPr>
        <w:tab/>
        <w:t>(2)</w:t>
      </w:r>
      <w:r>
        <w:rPr>
          <w:snapToGrid w:val="0"/>
        </w:rPr>
        <w:tab/>
        <w:t>A person may apply for an approval under this regulation by —</w:t>
      </w:r>
    </w:p>
    <w:p w14:paraId="5EA96E53" w14:textId="77777777" w:rsidR="00A60992" w:rsidRDefault="00A60992">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14:paraId="24FA4863" w14:textId="77777777" w:rsidR="00A60992" w:rsidRDefault="00A60992">
      <w:pPr>
        <w:pStyle w:val="Indenta"/>
        <w:spacing w:before="100"/>
        <w:rPr>
          <w:snapToGrid w:val="0"/>
        </w:rPr>
      </w:pPr>
      <w:r>
        <w:rPr>
          <w:snapToGrid w:val="0"/>
        </w:rPr>
        <w:tab/>
        <w:t>(b)</w:t>
      </w:r>
      <w:r>
        <w:rPr>
          <w:snapToGrid w:val="0"/>
        </w:rPr>
        <w:tab/>
        <w:t>forwarding the application to the relevant local government together with —</w:t>
      </w:r>
    </w:p>
    <w:p w14:paraId="30B7B676" w14:textId="77777777" w:rsidR="00A60992" w:rsidRDefault="00A60992">
      <w:pPr>
        <w:pStyle w:val="Indenti"/>
        <w:spacing w:before="100"/>
        <w:rPr>
          <w:snapToGrid w:val="0"/>
        </w:rPr>
      </w:pPr>
      <w:r>
        <w:rPr>
          <w:snapToGrid w:val="0"/>
        </w:rPr>
        <w:tab/>
        <w:t>(i)</w:t>
      </w:r>
      <w:r>
        <w:rPr>
          <w:snapToGrid w:val="0"/>
        </w:rPr>
        <w:tab/>
        <w:t>any documents required under regulation 5; and</w:t>
      </w:r>
    </w:p>
    <w:p w14:paraId="12DFA510" w14:textId="77777777" w:rsidR="00A60992" w:rsidRDefault="00A60992">
      <w:pPr>
        <w:pStyle w:val="Indenti"/>
        <w:spacing w:before="100"/>
        <w:rPr>
          <w:snapToGrid w:val="0"/>
        </w:rPr>
      </w:pPr>
      <w:r>
        <w:rPr>
          <w:snapToGrid w:val="0"/>
        </w:rPr>
        <w:tab/>
        <w:t>(ii)</w:t>
      </w:r>
      <w:r>
        <w:rPr>
          <w:snapToGrid w:val="0"/>
        </w:rPr>
        <w:tab/>
        <w:t>the fee specified in item 1 of Schedule 1.</w:t>
      </w:r>
    </w:p>
    <w:p w14:paraId="28CC0246" w14:textId="77777777" w:rsidR="00A60992" w:rsidRDefault="00A60992">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14:paraId="357FF865" w14:textId="77777777" w:rsidR="00A60992" w:rsidRDefault="00A60992">
      <w:pPr>
        <w:pStyle w:val="Indenta"/>
        <w:spacing w:before="100"/>
        <w:rPr>
          <w:snapToGrid w:val="0"/>
        </w:rPr>
      </w:pPr>
      <w:r>
        <w:rPr>
          <w:snapToGrid w:val="0"/>
        </w:rPr>
        <w:tab/>
        <w:t>(a)</w:t>
      </w:r>
      <w:r>
        <w:rPr>
          <w:snapToGrid w:val="0"/>
        </w:rPr>
        <w:tab/>
        <w:t>subject to these regulations, grant the approval —</w:t>
      </w:r>
    </w:p>
    <w:p w14:paraId="096900AE" w14:textId="77777777" w:rsidR="00A60992" w:rsidRDefault="00A60992">
      <w:pPr>
        <w:pStyle w:val="Indenti"/>
        <w:spacing w:before="100"/>
        <w:rPr>
          <w:snapToGrid w:val="0"/>
        </w:rPr>
      </w:pPr>
      <w:r>
        <w:rPr>
          <w:snapToGrid w:val="0"/>
        </w:rPr>
        <w:tab/>
        <w:t>(i)</w:t>
      </w:r>
      <w:r>
        <w:rPr>
          <w:snapToGrid w:val="0"/>
        </w:rPr>
        <w:tab/>
        <w:t>in a form approved by the local government; and</w:t>
      </w:r>
    </w:p>
    <w:p w14:paraId="1C4BB95A" w14:textId="77777777" w:rsidR="00A60992" w:rsidRDefault="00A60992">
      <w:pPr>
        <w:pStyle w:val="Indenti"/>
        <w:spacing w:before="100"/>
        <w:rPr>
          <w:snapToGrid w:val="0"/>
        </w:rPr>
      </w:pPr>
      <w:r>
        <w:rPr>
          <w:snapToGrid w:val="0"/>
        </w:rPr>
        <w:tab/>
        <w:t>(ii)</w:t>
      </w:r>
      <w:r>
        <w:rPr>
          <w:snapToGrid w:val="0"/>
        </w:rPr>
        <w:tab/>
        <w:t>subject to such conditions as the local government thinks fit;</w:t>
      </w:r>
    </w:p>
    <w:p w14:paraId="201276A2" w14:textId="77777777" w:rsidR="00A60992" w:rsidRDefault="00A60992">
      <w:pPr>
        <w:pStyle w:val="Indenta"/>
        <w:spacing w:before="100"/>
        <w:rPr>
          <w:snapToGrid w:val="0"/>
        </w:rPr>
      </w:pPr>
      <w:r>
        <w:rPr>
          <w:snapToGrid w:val="0"/>
        </w:rPr>
        <w:tab/>
      </w:r>
      <w:r>
        <w:rPr>
          <w:snapToGrid w:val="0"/>
        </w:rPr>
        <w:tab/>
        <w:t>or</w:t>
      </w:r>
    </w:p>
    <w:p w14:paraId="7F5DDC85" w14:textId="77777777" w:rsidR="00A60992" w:rsidRDefault="00A60992">
      <w:pPr>
        <w:pStyle w:val="Indenta"/>
        <w:spacing w:before="100"/>
        <w:rPr>
          <w:snapToGrid w:val="0"/>
        </w:rPr>
      </w:pPr>
      <w:r>
        <w:rPr>
          <w:snapToGrid w:val="0"/>
        </w:rPr>
        <w:tab/>
        <w:t>(b)</w:t>
      </w:r>
      <w:r>
        <w:rPr>
          <w:snapToGrid w:val="0"/>
        </w:rPr>
        <w:tab/>
        <w:t>refuse to grant the approval.</w:t>
      </w:r>
    </w:p>
    <w:p w14:paraId="4EE1D8F2" w14:textId="77777777" w:rsidR="00A60992" w:rsidRDefault="00A60992">
      <w:pPr>
        <w:pStyle w:val="Subsection"/>
        <w:keepNext/>
        <w:spacing w:before="200"/>
      </w:pPr>
      <w:r>
        <w:tab/>
        <w:t>(3a)</w:t>
      </w:r>
      <w:r>
        <w:tab/>
        <w:t>Any conditions imposed on the grant of an approval that relate to drainage plumbing work must not be inconsistent with the plumbing standards.</w:t>
      </w:r>
    </w:p>
    <w:p w14:paraId="494C94DB" w14:textId="77777777" w:rsidR="00A60992" w:rsidRDefault="00A60992">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14:paraId="19F76057" w14:textId="77777777" w:rsidR="00A60992" w:rsidRDefault="00A60992">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14:paraId="4237A7B9" w14:textId="77777777" w:rsidR="00A60992" w:rsidRDefault="00A60992">
      <w:pPr>
        <w:pStyle w:val="Indenta"/>
        <w:spacing w:before="120"/>
        <w:rPr>
          <w:snapToGrid w:val="0"/>
        </w:rPr>
      </w:pPr>
      <w:r>
        <w:rPr>
          <w:snapToGrid w:val="0"/>
        </w:rPr>
        <w:tab/>
        <w:t>(a)</w:t>
      </w:r>
      <w:r>
        <w:rPr>
          <w:snapToGrid w:val="0"/>
        </w:rPr>
        <w:tab/>
        <w:t>advising the person of the refusal; and</w:t>
      </w:r>
    </w:p>
    <w:p w14:paraId="6C2A2DEF" w14:textId="77777777" w:rsidR="00A60992" w:rsidRDefault="00A60992">
      <w:pPr>
        <w:pStyle w:val="Indenta"/>
        <w:spacing w:before="120"/>
        <w:rPr>
          <w:snapToGrid w:val="0"/>
        </w:rPr>
      </w:pPr>
      <w:r>
        <w:rPr>
          <w:snapToGrid w:val="0"/>
        </w:rPr>
        <w:tab/>
        <w:t>(b)</w:t>
      </w:r>
      <w:r>
        <w:rPr>
          <w:snapToGrid w:val="0"/>
        </w:rPr>
        <w:tab/>
        <w:t>setting out the reasons for the refusal.</w:t>
      </w:r>
    </w:p>
    <w:p w14:paraId="29311FD7" w14:textId="77777777" w:rsidR="00A60992" w:rsidRDefault="00A60992">
      <w:pPr>
        <w:pStyle w:val="Footnotesection"/>
        <w:spacing w:before="140"/>
      </w:pPr>
      <w:r>
        <w:tab/>
        <w:t>[Regulation 4 inserted: Gazette 29 Jul 1997 p. 4067</w:t>
      </w:r>
      <w:r>
        <w:noBreakHyphen/>
        <w:t>8; amended: Gazette 28 Jun 2004 p. 2394; 7 Jan 2005 p. 65; 10 Jan 2017 p. 287</w:t>
      </w:r>
      <w:r>
        <w:noBreakHyphen/>
        <w:t>8.]</w:t>
      </w:r>
    </w:p>
    <w:p w14:paraId="5C9F31E0" w14:textId="77777777" w:rsidR="00A60992" w:rsidRDefault="00A60992">
      <w:pPr>
        <w:pStyle w:val="Heading5"/>
        <w:spacing w:before="260"/>
        <w:rPr>
          <w:snapToGrid w:val="0"/>
        </w:rPr>
      </w:pPr>
      <w:bookmarkStart w:id="28" w:name="_Toc233284592"/>
      <w:bookmarkStart w:id="29" w:name="_Toc201315043"/>
      <w:r>
        <w:rPr>
          <w:rStyle w:val="CharSectno"/>
        </w:rPr>
        <w:t>4A</w:t>
      </w:r>
      <w:r>
        <w:rPr>
          <w:snapToGrid w:val="0"/>
        </w:rPr>
        <w:t>.</w:t>
      </w:r>
      <w:r>
        <w:rPr>
          <w:snapToGrid w:val="0"/>
        </w:rPr>
        <w:tab/>
        <w:t>Approval of construction or installation of apparatus by Chief Health Officer</w:t>
      </w:r>
      <w:bookmarkEnd w:id="28"/>
      <w:bookmarkEnd w:id="29"/>
    </w:p>
    <w:p w14:paraId="6249561C" w14:textId="77777777" w:rsidR="00A60992" w:rsidRDefault="00A60992">
      <w:pPr>
        <w:pStyle w:val="Subsection"/>
        <w:spacing w:before="200"/>
        <w:rPr>
          <w:snapToGrid w:val="0"/>
        </w:rPr>
      </w:pPr>
      <w:r>
        <w:rPr>
          <w:snapToGrid w:val="0"/>
        </w:rPr>
        <w:tab/>
        <w:t>(1)</w:t>
      </w:r>
      <w:r>
        <w:rPr>
          <w:snapToGrid w:val="0"/>
        </w:rPr>
        <w:tab/>
        <w:t>In this regulation —</w:t>
      </w:r>
    </w:p>
    <w:p w14:paraId="3279540D" w14:textId="77777777" w:rsidR="00A60992" w:rsidRDefault="00A60992">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14:paraId="739A556E" w14:textId="77777777" w:rsidR="00A60992" w:rsidRDefault="00A60992">
      <w:pPr>
        <w:pStyle w:val="Defpara"/>
        <w:spacing w:before="120"/>
      </w:pPr>
      <w:r>
        <w:tab/>
        <w:t>(a)</w:t>
      </w:r>
      <w:r>
        <w:tab/>
        <w:t>whether or not the approval should be granted; and</w:t>
      </w:r>
    </w:p>
    <w:p w14:paraId="02CC4D95" w14:textId="77777777" w:rsidR="00A60992" w:rsidRDefault="00A60992">
      <w:pPr>
        <w:pStyle w:val="Defpara"/>
        <w:spacing w:before="120"/>
      </w:pPr>
      <w:r>
        <w:tab/>
        <w:t>(b)</w:t>
      </w:r>
      <w:r>
        <w:tab/>
        <w:t>if an approval is recommended, the conditions, if any, to which the approval should be subject.</w:t>
      </w:r>
    </w:p>
    <w:p w14:paraId="72C900E7" w14:textId="77777777" w:rsidR="00A60992" w:rsidRDefault="00A60992">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14:paraId="24348B78" w14:textId="77777777" w:rsidR="00A60992" w:rsidRDefault="00A60992">
      <w:pPr>
        <w:pStyle w:val="Indenta"/>
        <w:spacing w:before="120"/>
        <w:rPr>
          <w:snapToGrid w:val="0"/>
        </w:rPr>
      </w:pPr>
      <w:r>
        <w:rPr>
          <w:snapToGrid w:val="0"/>
        </w:rPr>
        <w:tab/>
        <w:t>(a)</w:t>
      </w:r>
      <w:r>
        <w:rPr>
          <w:snapToGrid w:val="0"/>
        </w:rPr>
        <w:tab/>
        <w:t>is not a single dwelling; and</w:t>
      </w:r>
    </w:p>
    <w:p w14:paraId="0ED73438" w14:textId="77777777" w:rsidR="00A60992" w:rsidRDefault="00A60992">
      <w:pPr>
        <w:pStyle w:val="Indenta"/>
        <w:spacing w:before="120"/>
        <w:rPr>
          <w:snapToGrid w:val="0"/>
        </w:rPr>
      </w:pPr>
      <w:r>
        <w:rPr>
          <w:snapToGrid w:val="0"/>
        </w:rPr>
        <w:tab/>
        <w:t>(b)</w:t>
      </w:r>
      <w:r>
        <w:rPr>
          <w:snapToGrid w:val="0"/>
        </w:rPr>
        <w:tab/>
        <w:t>produces more than 540 litres of sewage per day.</w:t>
      </w:r>
    </w:p>
    <w:p w14:paraId="70FAEF9B" w14:textId="77777777" w:rsidR="00A60992" w:rsidRDefault="00A60992">
      <w:pPr>
        <w:pStyle w:val="Subsection"/>
        <w:keepNext/>
        <w:rPr>
          <w:snapToGrid w:val="0"/>
        </w:rPr>
      </w:pPr>
      <w:r>
        <w:rPr>
          <w:snapToGrid w:val="0"/>
        </w:rPr>
        <w:tab/>
        <w:t>(3)</w:t>
      </w:r>
      <w:r>
        <w:rPr>
          <w:snapToGrid w:val="0"/>
        </w:rPr>
        <w:tab/>
        <w:t>A person may apply for an approval under this regulation by —</w:t>
      </w:r>
    </w:p>
    <w:p w14:paraId="65C6EE0A" w14:textId="77777777" w:rsidR="00A60992" w:rsidRDefault="00A60992">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14:paraId="1BA6E2A8" w14:textId="77777777" w:rsidR="00A60992" w:rsidRDefault="00A60992">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14:paraId="6C520585" w14:textId="77777777" w:rsidR="00A60992" w:rsidRDefault="00A60992">
      <w:pPr>
        <w:pStyle w:val="Indenti"/>
        <w:rPr>
          <w:snapToGrid w:val="0"/>
        </w:rPr>
      </w:pPr>
      <w:r>
        <w:rPr>
          <w:snapToGrid w:val="0"/>
        </w:rPr>
        <w:tab/>
        <w:t>(i)</w:t>
      </w:r>
      <w:r>
        <w:rPr>
          <w:snapToGrid w:val="0"/>
        </w:rPr>
        <w:tab/>
        <w:t>any documents required under regulation 5; and</w:t>
      </w:r>
    </w:p>
    <w:p w14:paraId="21AAABE4" w14:textId="77777777" w:rsidR="00A60992" w:rsidRDefault="00A60992">
      <w:pPr>
        <w:pStyle w:val="Indenti"/>
        <w:rPr>
          <w:snapToGrid w:val="0"/>
        </w:rPr>
      </w:pPr>
      <w:r>
        <w:rPr>
          <w:snapToGrid w:val="0"/>
        </w:rPr>
        <w:tab/>
        <w:t>(ii)</w:t>
      </w:r>
      <w:r>
        <w:rPr>
          <w:snapToGrid w:val="0"/>
        </w:rPr>
        <w:tab/>
        <w:t>the relevant fee specified in item 2 of Schedule 1; and</w:t>
      </w:r>
    </w:p>
    <w:p w14:paraId="2B9104F3" w14:textId="77777777" w:rsidR="00A60992" w:rsidRDefault="00A60992">
      <w:pPr>
        <w:pStyle w:val="Indenti"/>
        <w:rPr>
          <w:snapToGrid w:val="0"/>
        </w:rPr>
      </w:pPr>
      <w:r>
        <w:rPr>
          <w:snapToGrid w:val="0"/>
        </w:rPr>
        <w:tab/>
        <w:t>(iii)</w:t>
      </w:r>
      <w:r>
        <w:rPr>
          <w:snapToGrid w:val="0"/>
        </w:rPr>
        <w:tab/>
        <w:t>except where subregulation (4) applies, a local government report in relation to the application.</w:t>
      </w:r>
    </w:p>
    <w:p w14:paraId="75779DD0" w14:textId="77777777" w:rsidR="00A60992" w:rsidRDefault="00A60992">
      <w:pPr>
        <w:pStyle w:val="Subsection"/>
        <w:rPr>
          <w:snapToGrid w:val="0"/>
        </w:rPr>
      </w:pPr>
      <w:r>
        <w:rPr>
          <w:snapToGrid w:val="0"/>
        </w:rPr>
        <w:tab/>
        <w:t>(4)</w:t>
      </w:r>
      <w:r>
        <w:rPr>
          <w:snapToGrid w:val="0"/>
        </w:rPr>
        <w:tab/>
        <w:t>Where —</w:t>
      </w:r>
    </w:p>
    <w:p w14:paraId="08EE35F8" w14:textId="77777777" w:rsidR="00A60992" w:rsidRDefault="00A60992">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14:paraId="359912E2" w14:textId="77777777" w:rsidR="00A60992" w:rsidRDefault="00A60992">
      <w:pPr>
        <w:pStyle w:val="Indenta"/>
        <w:rPr>
          <w:snapToGrid w:val="0"/>
        </w:rPr>
      </w:pPr>
      <w:r>
        <w:rPr>
          <w:snapToGrid w:val="0"/>
        </w:rPr>
        <w:tab/>
        <w:t>(b)</w:t>
      </w:r>
      <w:r>
        <w:rPr>
          <w:snapToGrid w:val="0"/>
        </w:rPr>
        <w:tab/>
        <w:t>the local government does not provide the report to the person within 28 days of the request,</w:t>
      </w:r>
    </w:p>
    <w:p w14:paraId="4C762CE3" w14:textId="77777777" w:rsidR="00A60992" w:rsidRDefault="00A60992">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14:paraId="6CA4D090" w14:textId="77777777" w:rsidR="00A60992" w:rsidRDefault="00A60992">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14:paraId="09E204D3" w14:textId="77777777" w:rsidR="00A60992" w:rsidRDefault="00A60992">
      <w:pPr>
        <w:pStyle w:val="Indenta"/>
        <w:rPr>
          <w:snapToGrid w:val="0"/>
        </w:rPr>
      </w:pPr>
      <w:r>
        <w:rPr>
          <w:snapToGrid w:val="0"/>
        </w:rPr>
        <w:tab/>
        <w:t>(a)</w:t>
      </w:r>
      <w:r>
        <w:rPr>
          <w:snapToGrid w:val="0"/>
        </w:rPr>
        <w:tab/>
        <w:t>subject to these regulations, grant the approval —</w:t>
      </w:r>
    </w:p>
    <w:p w14:paraId="3EDFC455" w14:textId="77777777" w:rsidR="00A60992" w:rsidRDefault="00A60992">
      <w:pPr>
        <w:pStyle w:val="Indenti"/>
        <w:rPr>
          <w:snapToGrid w:val="0"/>
        </w:rPr>
      </w:pPr>
      <w:r>
        <w:rPr>
          <w:snapToGrid w:val="0"/>
        </w:rPr>
        <w:tab/>
        <w:t>(i)</w:t>
      </w:r>
      <w:r>
        <w:rPr>
          <w:snapToGrid w:val="0"/>
        </w:rPr>
        <w:tab/>
        <w:t xml:space="preserve">in a form approved by the </w:t>
      </w:r>
      <w:r>
        <w:t>Chief Health Officer</w:t>
      </w:r>
      <w:r>
        <w:rPr>
          <w:snapToGrid w:val="0"/>
        </w:rPr>
        <w:t>; and</w:t>
      </w:r>
    </w:p>
    <w:p w14:paraId="297BB4C4" w14:textId="77777777" w:rsidR="00A60992" w:rsidRDefault="00A60992">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14:paraId="09D28C69" w14:textId="77777777" w:rsidR="00A60992" w:rsidRDefault="00A60992">
      <w:pPr>
        <w:pStyle w:val="Indenta"/>
        <w:rPr>
          <w:snapToGrid w:val="0"/>
        </w:rPr>
      </w:pPr>
      <w:r>
        <w:rPr>
          <w:snapToGrid w:val="0"/>
        </w:rPr>
        <w:tab/>
      </w:r>
      <w:r>
        <w:rPr>
          <w:snapToGrid w:val="0"/>
        </w:rPr>
        <w:tab/>
        <w:t>or</w:t>
      </w:r>
    </w:p>
    <w:p w14:paraId="6D615D60" w14:textId="77777777" w:rsidR="00A60992" w:rsidRDefault="00A60992">
      <w:pPr>
        <w:pStyle w:val="Indenta"/>
        <w:rPr>
          <w:snapToGrid w:val="0"/>
        </w:rPr>
      </w:pPr>
      <w:r>
        <w:rPr>
          <w:snapToGrid w:val="0"/>
        </w:rPr>
        <w:tab/>
        <w:t>(b)</w:t>
      </w:r>
      <w:r>
        <w:rPr>
          <w:snapToGrid w:val="0"/>
        </w:rPr>
        <w:tab/>
        <w:t>refuse to grant the approval.</w:t>
      </w:r>
    </w:p>
    <w:p w14:paraId="4B4825C8" w14:textId="77777777" w:rsidR="00A60992" w:rsidRDefault="00A60992">
      <w:pPr>
        <w:pStyle w:val="Subsection"/>
        <w:keepNext/>
      </w:pPr>
      <w:r>
        <w:tab/>
        <w:t>(5a)</w:t>
      </w:r>
      <w:r>
        <w:tab/>
        <w:t>Any conditions imposed on the grant of an approval that relate to drainage plumbing work must not be inconsistent with the plumbing standards.</w:t>
      </w:r>
    </w:p>
    <w:p w14:paraId="29DE57E1" w14:textId="77777777" w:rsidR="00A60992" w:rsidRDefault="00A60992">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14:paraId="51DE0DA2" w14:textId="77777777" w:rsidR="00A60992" w:rsidRDefault="00A60992">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14:paraId="4EBDD0D9" w14:textId="77777777" w:rsidR="00A60992" w:rsidRDefault="00A60992">
      <w:pPr>
        <w:pStyle w:val="Indenta"/>
        <w:rPr>
          <w:snapToGrid w:val="0"/>
        </w:rPr>
      </w:pPr>
      <w:r>
        <w:rPr>
          <w:snapToGrid w:val="0"/>
        </w:rPr>
        <w:tab/>
        <w:t>(a)</w:t>
      </w:r>
      <w:r>
        <w:rPr>
          <w:snapToGrid w:val="0"/>
        </w:rPr>
        <w:tab/>
        <w:t>advising the person of the refusal; and</w:t>
      </w:r>
    </w:p>
    <w:p w14:paraId="6301FC3B" w14:textId="77777777" w:rsidR="00A60992" w:rsidRDefault="00A60992">
      <w:pPr>
        <w:pStyle w:val="Indenta"/>
        <w:rPr>
          <w:snapToGrid w:val="0"/>
        </w:rPr>
      </w:pPr>
      <w:r>
        <w:rPr>
          <w:snapToGrid w:val="0"/>
        </w:rPr>
        <w:tab/>
        <w:t>(b)</w:t>
      </w:r>
      <w:r>
        <w:rPr>
          <w:snapToGrid w:val="0"/>
        </w:rPr>
        <w:tab/>
        <w:t>setting out the reasons for the refusal.</w:t>
      </w:r>
    </w:p>
    <w:p w14:paraId="5E3656BF" w14:textId="77777777" w:rsidR="00A60992" w:rsidRDefault="00A60992">
      <w:pPr>
        <w:pStyle w:val="Footnotesection"/>
      </w:pPr>
      <w:r>
        <w:tab/>
        <w:t>[Regulation 4A inserted: Gazette 29 Jul 1997 p. 4068</w:t>
      </w:r>
      <w:r>
        <w:noBreakHyphen/>
        <w:t>9; amended: Gazette 28 Jun 2004 p. 2394; 10 Jan 2017 p. 287</w:t>
      </w:r>
      <w:r>
        <w:noBreakHyphen/>
        <w:t>9.]</w:t>
      </w:r>
    </w:p>
    <w:p w14:paraId="65AACC21" w14:textId="77777777" w:rsidR="00A60992" w:rsidRDefault="00A60992">
      <w:pPr>
        <w:pStyle w:val="Heading5"/>
        <w:rPr>
          <w:snapToGrid w:val="0"/>
        </w:rPr>
      </w:pPr>
      <w:bookmarkStart w:id="30" w:name="_Toc233284593"/>
      <w:bookmarkStart w:id="31" w:name="_Toc201315044"/>
      <w:r>
        <w:rPr>
          <w:rStyle w:val="CharSectno"/>
        </w:rPr>
        <w:t>5</w:t>
      </w:r>
      <w:r>
        <w:rPr>
          <w:snapToGrid w:val="0"/>
        </w:rPr>
        <w:t>.</w:t>
      </w:r>
      <w:r>
        <w:rPr>
          <w:snapToGrid w:val="0"/>
        </w:rPr>
        <w:tab/>
        <w:t>Documents to accompany application for approval</w:t>
      </w:r>
      <w:bookmarkEnd w:id="30"/>
      <w:bookmarkEnd w:id="31"/>
    </w:p>
    <w:p w14:paraId="6465F9A9" w14:textId="77777777" w:rsidR="00A60992" w:rsidRDefault="00A60992">
      <w:pPr>
        <w:pStyle w:val="Subsection"/>
        <w:rPr>
          <w:snapToGrid w:val="0"/>
        </w:rPr>
      </w:pPr>
      <w:r>
        <w:rPr>
          <w:snapToGrid w:val="0"/>
        </w:rPr>
        <w:tab/>
        <w:t>(1)</w:t>
      </w:r>
      <w:r>
        <w:rPr>
          <w:snapToGrid w:val="0"/>
        </w:rPr>
        <w:tab/>
        <w:t>An application under regulation 4 or 4A shall be accompanied by —</w:t>
      </w:r>
    </w:p>
    <w:p w14:paraId="3727A2E9" w14:textId="77777777" w:rsidR="00A60992" w:rsidRDefault="00A60992">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14:paraId="06A1884F" w14:textId="77777777" w:rsidR="00A60992" w:rsidRDefault="00A60992">
      <w:pPr>
        <w:pStyle w:val="Indenta"/>
        <w:rPr>
          <w:snapToGrid w:val="0"/>
        </w:rPr>
      </w:pPr>
      <w:r>
        <w:rPr>
          <w:snapToGrid w:val="0"/>
        </w:rPr>
        <w:tab/>
        <w:t>(b)</w:t>
      </w:r>
      <w:r>
        <w:rPr>
          <w:snapToGrid w:val="0"/>
        </w:rPr>
        <w:tab/>
        <w:t>2 copies of a site plan of the premises accurately drawn to a scale not less than 1:100, showing —</w:t>
      </w:r>
    </w:p>
    <w:p w14:paraId="7DF6F2FF" w14:textId="77777777" w:rsidR="00A60992" w:rsidRDefault="00A60992">
      <w:pPr>
        <w:pStyle w:val="Indenti"/>
        <w:rPr>
          <w:snapToGrid w:val="0"/>
        </w:rPr>
      </w:pPr>
      <w:r>
        <w:rPr>
          <w:snapToGrid w:val="0"/>
        </w:rPr>
        <w:tab/>
        <w:t>(i)</w:t>
      </w:r>
      <w:r>
        <w:rPr>
          <w:snapToGrid w:val="0"/>
        </w:rPr>
        <w:tab/>
        <w:t>the position of all buildings erected or proposed and the position of the proposed apparatus; and</w:t>
      </w:r>
    </w:p>
    <w:p w14:paraId="05D5189A" w14:textId="77777777" w:rsidR="00A60992" w:rsidRDefault="00A60992">
      <w:pPr>
        <w:pStyle w:val="Indenti"/>
        <w:rPr>
          <w:snapToGrid w:val="0"/>
        </w:rPr>
      </w:pPr>
      <w:r>
        <w:rPr>
          <w:snapToGrid w:val="0"/>
        </w:rPr>
        <w:tab/>
        <w:t>(ii)</w:t>
      </w:r>
      <w:r>
        <w:rPr>
          <w:snapToGrid w:val="0"/>
        </w:rPr>
        <w:tab/>
        <w:t>the position, type and proposed use of all fixtures intended to discharge into the apparatus; and</w:t>
      </w:r>
    </w:p>
    <w:p w14:paraId="5B1D7814" w14:textId="77777777" w:rsidR="00A60992" w:rsidRDefault="00A60992">
      <w:pPr>
        <w:pStyle w:val="Indenti"/>
        <w:rPr>
          <w:snapToGrid w:val="0"/>
        </w:rPr>
      </w:pPr>
      <w:r>
        <w:rPr>
          <w:snapToGrid w:val="0"/>
        </w:rPr>
        <w:tab/>
        <w:t>(iii)</w:t>
      </w:r>
      <w:r>
        <w:rPr>
          <w:snapToGrid w:val="0"/>
        </w:rPr>
        <w:tab/>
        <w:t>the position of all drains, pipes, inspection openings, vents, traps and junctions in relation to buildings and boundaries; and</w:t>
      </w:r>
    </w:p>
    <w:p w14:paraId="14947095" w14:textId="77777777" w:rsidR="00A60992" w:rsidRDefault="00A60992">
      <w:pPr>
        <w:pStyle w:val="Indenti"/>
        <w:rPr>
          <w:snapToGrid w:val="0"/>
        </w:rPr>
      </w:pPr>
      <w:r>
        <w:rPr>
          <w:snapToGrid w:val="0"/>
        </w:rPr>
        <w:tab/>
        <w:t>(iv)</w:t>
      </w:r>
      <w:r>
        <w:rPr>
          <w:snapToGrid w:val="0"/>
        </w:rPr>
        <w:tab/>
        <w:t>the size of pipes and fittings and the fall of the drains; and</w:t>
      </w:r>
    </w:p>
    <w:p w14:paraId="1DAFCB63" w14:textId="77777777" w:rsidR="00A60992" w:rsidRDefault="00A60992">
      <w:pPr>
        <w:pStyle w:val="Indenti"/>
        <w:rPr>
          <w:snapToGrid w:val="0"/>
        </w:rPr>
      </w:pPr>
      <w:r>
        <w:rPr>
          <w:snapToGrid w:val="0"/>
        </w:rPr>
        <w:tab/>
        <w:t>(v)</w:t>
      </w:r>
      <w:r>
        <w:rPr>
          <w:snapToGrid w:val="0"/>
        </w:rPr>
        <w:tab/>
        <w:t>details of the effluent disposal system; and</w:t>
      </w:r>
    </w:p>
    <w:p w14:paraId="7C1A64D6" w14:textId="77777777" w:rsidR="00A60992" w:rsidRDefault="00A60992">
      <w:pPr>
        <w:pStyle w:val="Indenti"/>
        <w:rPr>
          <w:snapToGrid w:val="0"/>
        </w:rPr>
      </w:pPr>
      <w:r>
        <w:rPr>
          <w:snapToGrid w:val="0"/>
        </w:rPr>
        <w:tab/>
        <w:t>(vi)</w:t>
      </w:r>
      <w:r>
        <w:rPr>
          <w:snapToGrid w:val="0"/>
        </w:rPr>
        <w:tab/>
        <w:t>the source of water supply to be used in connection with the apparatus,</w:t>
      </w:r>
    </w:p>
    <w:p w14:paraId="1B9B57B6" w14:textId="77777777" w:rsidR="00A60992" w:rsidRDefault="00A60992">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14:paraId="31809F3C" w14:textId="77777777" w:rsidR="00A60992" w:rsidRDefault="00A60992">
      <w:pPr>
        <w:pStyle w:val="Indenta"/>
        <w:spacing w:before="70"/>
        <w:rPr>
          <w:snapToGrid w:val="0"/>
        </w:rPr>
      </w:pPr>
      <w:r>
        <w:rPr>
          <w:snapToGrid w:val="0"/>
        </w:rPr>
        <w:tab/>
        <w:t>(c)</w:t>
      </w:r>
      <w:r>
        <w:rPr>
          <w:snapToGrid w:val="0"/>
        </w:rPr>
        <w:tab/>
        <w:t>if so requested by the approving body —</w:t>
      </w:r>
    </w:p>
    <w:p w14:paraId="2E698A87" w14:textId="77777777" w:rsidR="00A60992" w:rsidRDefault="00A60992">
      <w:pPr>
        <w:pStyle w:val="Indenti"/>
        <w:spacing w:before="70"/>
        <w:rPr>
          <w:snapToGrid w:val="0"/>
        </w:rPr>
      </w:pPr>
      <w:r>
        <w:rPr>
          <w:snapToGrid w:val="0"/>
        </w:rPr>
        <w:tab/>
        <w:t>(i)</w:t>
      </w:r>
      <w:r>
        <w:rPr>
          <w:snapToGrid w:val="0"/>
        </w:rPr>
        <w:tab/>
        <w:t>a detailed architectural drawing of the proposed apparatus; and</w:t>
      </w:r>
    </w:p>
    <w:p w14:paraId="21F42CB2" w14:textId="77777777" w:rsidR="00A60992" w:rsidRDefault="00A60992">
      <w:pPr>
        <w:pStyle w:val="Indenti"/>
        <w:spacing w:before="70"/>
        <w:rPr>
          <w:snapToGrid w:val="0"/>
        </w:rPr>
      </w:pPr>
      <w:r>
        <w:rPr>
          <w:snapToGrid w:val="0"/>
        </w:rPr>
        <w:tab/>
        <w:t>(ii)</w:t>
      </w:r>
      <w:r>
        <w:rPr>
          <w:snapToGrid w:val="0"/>
        </w:rPr>
        <w:tab/>
        <w:t>a certificate from an independent technical expert that the apparatus —</w:t>
      </w:r>
    </w:p>
    <w:p w14:paraId="2F635F5D" w14:textId="77777777" w:rsidR="00A60992" w:rsidRDefault="00A60992">
      <w:pPr>
        <w:pStyle w:val="IndentI0"/>
        <w:spacing w:before="70"/>
        <w:rPr>
          <w:snapToGrid w:val="0"/>
        </w:rPr>
      </w:pPr>
      <w:r>
        <w:rPr>
          <w:snapToGrid w:val="0"/>
        </w:rPr>
        <w:tab/>
        <w:t>(I)</w:t>
      </w:r>
      <w:r>
        <w:rPr>
          <w:snapToGrid w:val="0"/>
        </w:rPr>
        <w:tab/>
        <w:t>complies with these regulations or any relevant code or standard; and</w:t>
      </w:r>
    </w:p>
    <w:p w14:paraId="124E3D31" w14:textId="77777777" w:rsidR="00A60992" w:rsidRDefault="00A60992">
      <w:pPr>
        <w:pStyle w:val="IndentI0"/>
        <w:spacing w:before="70"/>
        <w:rPr>
          <w:snapToGrid w:val="0"/>
        </w:rPr>
      </w:pPr>
      <w:r>
        <w:rPr>
          <w:snapToGrid w:val="0"/>
        </w:rPr>
        <w:tab/>
        <w:t>(II)</w:t>
      </w:r>
      <w:r>
        <w:rPr>
          <w:snapToGrid w:val="0"/>
        </w:rPr>
        <w:tab/>
        <w:t>is capable of performing its proposed functions; and</w:t>
      </w:r>
    </w:p>
    <w:p w14:paraId="5E8E4270" w14:textId="77777777" w:rsidR="00A60992" w:rsidRDefault="00A60992">
      <w:pPr>
        <w:pStyle w:val="IndentI0"/>
        <w:spacing w:before="70"/>
        <w:rPr>
          <w:snapToGrid w:val="0"/>
        </w:rPr>
      </w:pPr>
      <w:r>
        <w:rPr>
          <w:snapToGrid w:val="0"/>
        </w:rPr>
        <w:tab/>
        <w:t>(III)</w:t>
      </w:r>
      <w:r>
        <w:rPr>
          <w:snapToGrid w:val="0"/>
        </w:rPr>
        <w:tab/>
        <w:t>is reliable and durable;</w:t>
      </w:r>
    </w:p>
    <w:p w14:paraId="1297A106" w14:textId="77777777" w:rsidR="00A60992" w:rsidRDefault="00A60992">
      <w:pPr>
        <w:pStyle w:val="Indenti"/>
        <w:spacing w:before="70"/>
        <w:rPr>
          <w:snapToGrid w:val="0"/>
        </w:rPr>
      </w:pPr>
      <w:r>
        <w:rPr>
          <w:snapToGrid w:val="0"/>
        </w:rPr>
        <w:tab/>
      </w:r>
      <w:r>
        <w:rPr>
          <w:snapToGrid w:val="0"/>
        </w:rPr>
        <w:tab/>
        <w:t>and</w:t>
      </w:r>
    </w:p>
    <w:p w14:paraId="5E0930F4" w14:textId="77777777" w:rsidR="00A60992" w:rsidRDefault="00A60992">
      <w:pPr>
        <w:pStyle w:val="Indenti"/>
        <w:spacing w:before="70"/>
        <w:rPr>
          <w:snapToGrid w:val="0"/>
        </w:rPr>
      </w:pPr>
      <w:r>
        <w:rPr>
          <w:snapToGrid w:val="0"/>
        </w:rPr>
        <w:tab/>
        <w:t>(iii)</w:t>
      </w:r>
      <w:r>
        <w:rPr>
          <w:snapToGrid w:val="0"/>
        </w:rPr>
        <w:tab/>
        <w:t>any other information or documents relevant to the application;</w:t>
      </w:r>
    </w:p>
    <w:p w14:paraId="21A7EF50" w14:textId="77777777" w:rsidR="00A60992" w:rsidRDefault="00A60992">
      <w:pPr>
        <w:pStyle w:val="Indenta"/>
        <w:spacing w:before="70"/>
        <w:rPr>
          <w:snapToGrid w:val="0"/>
        </w:rPr>
      </w:pPr>
      <w:r>
        <w:rPr>
          <w:snapToGrid w:val="0"/>
        </w:rPr>
        <w:tab/>
      </w:r>
      <w:r>
        <w:rPr>
          <w:snapToGrid w:val="0"/>
        </w:rPr>
        <w:tab/>
        <w:t>and</w:t>
      </w:r>
    </w:p>
    <w:p w14:paraId="42948E67" w14:textId="77777777" w:rsidR="00A60992" w:rsidRDefault="00A60992">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14:paraId="5827E40D" w14:textId="77777777" w:rsidR="00A60992" w:rsidRDefault="00A60992">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14:paraId="0D64B060" w14:textId="77777777" w:rsidR="00A60992" w:rsidRDefault="00A60992">
      <w:pPr>
        <w:pStyle w:val="Indenta"/>
        <w:spacing w:before="60"/>
        <w:rPr>
          <w:snapToGrid w:val="0"/>
        </w:rPr>
      </w:pPr>
      <w:r>
        <w:rPr>
          <w:snapToGrid w:val="0"/>
        </w:rPr>
        <w:tab/>
        <w:t>(a)</w:t>
      </w:r>
      <w:r>
        <w:rPr>
          <w:snapToGrid w:val="0"/>
        </w:rPr>
        <w:tab/>
        <w:t>the application; and</w:t>
      </w:r>
    </w:p>
    <w:p w14:paraId="6ACF0AB2" w14:textId="77777777" w:rsidR="00A60992" w:rsidRDefault="00A60992">
      <w:pPr>
        <w:pStyle w:val="Indenta"/>
        <w:spacing w:before="60"/>
        <w:rPr>
          <w:snapToGrid w:val="0"/>
        </w:rPr>
      </w:pPr>
      <w:r>
        <w:rPr>
          <w:snapToGrid w:val="0"/>
        </w:rPr>
        <w:tab/>
        <w:t>(b)</w:t>
      </w:r>
      <w:r>
        <w:rPr>
          <w:snapToGrid w:val="0"/>
        </w:rPr>
        <w:tab/>
        <w:t>every document forwarded with the application; and</w:t>
      </w:r>
    </w:p>
    <w:p w14:paraId="23DA34DE" w14:textId="77777777" w:rsidR="00A60992" w:rsidRDefault="00A60992">
      <w:pPr>
        <w:pStyle w:val="Indenta"/>
        <w:spacing w:before="60"/>
        <w:rPr>
          <w:snapToGrid w:val="0"/>
        </w:rPr>
      </w:pPr>
      <w:r>
        <w:rPr>
          <w:snapToGrid w:val="0"/>
        </w:rPr>
        <w:tab/>
        <w:t>(c)</w:t>
      </w:r>
      <w:r>
        <w:rPr>
          <w:snapToGrid w:val="0"/>
        </w:rPr>
        <w:tab/>
        <w:t>the approval.</w:t>
      </w:r>
    </w:p>
    <w:p w14:paraId="052AF933" w14:textId="77777777" w:rsidR="00A60992" w:rsidRDefault="00A60992">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14:paraId="5CA6D71E" w14:textId="77777777" w:rsidR="00A60992" w:rsidRDefault="00A60992">
      <w:pPr>
        <w:pStyle w:val="Subsection"/>
        <w:spacing w:before="180"/>
        <w:rPr>
          <w:snapToGrid w:val="0"/>
        </w:rPr>
      </w:pPr>
      <w:r>
        <w:rPr>
          <w:snapToGrid w:val="0"/>
        </w:rPr>
        <w:tab/>
        <w:t>(4)</w:t>
      </w:r>
      <w:r>
        <w:rPr>
          <w:snapToGrid w:val="0"/>
        </w:rPr>
        <w:tab/>
        <w:t>A person shall not provide false or misleading information in an application for an approval.</w:t>
      </w:r>
    </w:p>
    <w:p w14:paraId="07977F94" w14:textId="77777777" w:rsidR="00A60992" w:rsidRDefault="00A60992">
      <w:pPr>
        <w:pStyle w:val="Subsection"/>
        <w:keepNext/>
        <w:spacing w:before="180"/>
        <w:rPr>
          <w:snapToGrid w:val="0"/>
        </w:rPr>
      </w:pPr>
      <w:r>
        <w:rPr>
          <w:snapToGrid w:val="0"/>
        </w:rPr>
        <w:tab/>
        <w:t>(5)</w:t>
      </w:r>
      <w:r>
        <w:rPr>
          <w:snapToGrid w:val="0"/>
        </w:rPr>
        <w:tab/>
        <w:t>In subregulation (1)(b) —</w:t>
      </w:r>
    </w:p>
    <w:p w14:paraId="5A0616E6" w14:textId="77777777" w:rsidR="00A60992" w:rsidRDefault="00A60992">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14:paraId="36A94FFE" w14:textId="77777777" w:rsidR="00A60992" w:rsidRDefault="00A60992">
      <w:pPr>
        <w:pStyle w:val="Footnotesection"/>
        <w:spacing w:before="140"/>
      </w:pPr>
      <w:r>
        <w:tab/>
        <w:t>[Regulation 5 amended: Gazette 29 Jun 1984 p. 1781; 15 Dec 1989 p. 4548; 4 Sep 1992 p. 4472; 29 Jul 1997 p. 4069</w:t>
      </w:r>
      <w:r>
        <w:noBreakHyphen/>
        <w:t>70.]</w:t>
      </w:r>
    </w:p>
    <w:p w14:paraId="186EA655" w14:textId="77777777" w:rsidR="00A60992" w:rsidRDefault="00A60992">
      <w:pPr>
        <w:pStyle w:val="Heading5"/>
        <w:spacing w:before="260"/>
        <w:rPr>
          <w:snapToGrid w:val="0"/>
        </w:rPr>
      </w:pPr>
      <w:bookmarkStart w:id="32" w:name="_Toc233284594"/>
      <w:bookmarkStart w:id="33" w:name="_Toc201315045"/>
      <w:r>
        <w:rPr>
          <w:rStyle w:val="CharSectno"/>
        </w:rPr>
        <w:t>6</w:t>
      </w:r>
      <w:r>
        <w:rPr>
          <w:snapToGrid w:val="0"/>
        </w:rPr>
        <w:t>.</w:t>
      </w:r>
      <w:r>
        <w:rPr>
          <w:snapToGrid w:val="0"/>
        </w:rPr>
        <w:tab/>
        <w:t>Construction or installation under approval to be completed within certain time</w:t>
      </w:r>
      <w:bookmarkEnd w:id="32"/>
      <w:bookmarkEnd w:id="33"/>
    </w:p>
    <w:p w14:paraId="67EFC34C" w14:textId="77777777" w:rsidR="00A60992" w:rsidRDefault="00A60992">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14:paraId="74243231" w14:textId="77777777" w:rsidR="00A60992" w:rsidRDefault="00A60992">
      <w:pPr>
        <w:pStyle w:val="Indenta"/>
        <w:spacing w:before="100"/>
        <w:rPr>
          <w:snapToGrid w:val="0"/>
        </w:rPr>
      </w:pPr>
      <w:r>
        <w:rPr>
          <w:snapToGrid w:val="0"/>
        </w:rPr>
        <w:tab/>
        <w:t>(a)</w:t>
      </w:r>
      <w:r>
        <w:rPr>
          <w:snapToGrid w:val="0"/>
        </w:rPr>
        <w:tab/>
        <w:t>a period of 2 years; or</w:t>
      </w:r>
    </w:p>
    <w:p w14:paraId="2BA67E1C" w14:textId="77777777" w:rsidR="00A60992" w:rsidRDefault="00A60992">
      <w:pPr>
        <w:pStyle w:val="Indenta"/>
        <w:spacing w:before="100"/>
        <w:rPr>
          <w:snapToGrid w:val="0"/>
        </w:rPr>
      </w:pPr>
      <w:r>
        <w:rPr>
          <w:snapToGrid w:val="0"/>
        </w:rPr>
        <w:tab/>
        <w:t>(b)</w:t>
      </w:r>
      <w:r>
        <w:rPr>
          <w:snapToGrid w:val="0"/>
        </w:rPr>
        <w:tab/>
        <w:t>any lesser period specified in the approval.</w:t>
      </w:r>
    </w:p>
    <w:p w14:paraId="2D40B8D6" w14:textId="77777777" w:rsidR="00A60992" w:rsidRDefault="00A60992">
      <w:pPr>
        <w:pStyle w:val="Subsection"/>
        <w:spacing w:before="180"/>
        <w:rPr>
          <w:snapToGrid w:val="0"/>
        </w:rPr>
      </w:pPr>
      <w:r>
        <w:rPr>
          <w:snapToGrid w:val="0"/>
        </w:rPr>
        <w:tab/>
        <w:t>(2)</w:t>
      </w:r>
      <w:r>
        <w:rPr>
          <w:snapToGrid w:val="0"/>
        </w:rPr>
        <w:tab/>
        <w:t>Where —</w:t>
      </w:r>
    </w:p>
    <w:p w14:paraId="26FFBA38" w14:textId="77777777" w:rsidR="00A60992" w:rsidRDefault="00A60992">
      <w:pPr>
        <w:pStyle w:val="Indenta"/>
        <w:spacing w:before="100"/>
        <w:rPr>
          <w:snapToGrid w:val="0"/>
        </w:rPr>
      </w:pPr>
      <w:r>
        <w:rPr>
          <w:snapToGrid w:val="0"/>
        </w:rPr>
        <w:tab/>
        <w:t>(a)</w:t>
      </w:r>
      <w:r>
        <w:rPr>
          <w:snapToGrid w:val="0"/>
        </w:rPr>
        <w:tab/>
        <w:t>an approval is granted for the construction or installation of an apparatus; and</w:t>
      </w:r>
    </w:p>
    <w:p w14:paraId="3B97ACF8" w14:textId="77777777" w:rsidR="00A60992" w:rsidRDefault="00A60992">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14:paraId="44D36987" w14:textId="77777777" w:rsidR="00A60992" w:rsidRDefault="00A60992">
      <w:pPr>
        <w:pStyle w:val="Indenta"/>
        <w:keepNext/>
        <w:spacing w:before="100"/>
        <w:rPr>
          <w:snapToGrid w:val="0"/>
        </w:rPr>
      </w:pPr>
      <w:r>
        <w:rPr>
          <w:snapToGrid w:val="0"/>
        </w:rPr>
        <w:tab/>
        <w:t>(c)</w:t>
      </w:r>
      <w:r>
        <w:rPr>
          <w:snapToGrid w:val="0"/>
        </w:rPr>
        <w:tab/>
        <w:t>a fresh approval to continue the construction or installation has not been granted,</w:t>
      </w:r>
    </w:p>
    <w:p w14:paraId="7D844C29" w14:textId="77777777" w:rsidR="00A60992" w:rsidRDefault="00A60992">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14:paraId="576AC538" w14:textId="77777777" w:rsidR="00A60992" w:rsidRDefault="00A60992">
      <w:pPr>
        <w:pStyle w:val="Footnotesection"/>
      </w:pPr>
      <w:r>
        <w:tab/>
        <w:t>[Regulation 6 inserted: Gazette 29 Jul 1997 p. 4070</w:t>
      </w:r>
      <w:r>
        <w:noBreakHyphen/>
        <w:t>1.]</w:t>
      </w:r>
    </w:p>
    <w:p w14:paraId="361CC6CB" w14:textId="77777777" w:rsidR="00A60992" w:rsidRDefault="00A60992">
      <w:pPr>
        <w:pStyle w:val="Heading5"/>
      </w:pPr>
      <w:bookmarkStart w:id="34" w:name="_Toc233284595"/>
      <w:bookmarkStart w:id="35" w:name="_Toc201315046"/>
      <w:r>
        <w:rPr>
          <w:rStyle w:val="CharSectno"/>
        </w:rPr>
        <w:t>6A</w:t>
      </w:r>
      <w:r>
        <w:t>.</w:t>
      </w:r>
      <w:r>
        <w:tab/>
        <w:t>Adoption of codes</w:t>
      </w:r>
      <w:bookmarkEnd w:id="34"/>
      <w:bookmarkEnd w:id="35"/>
    </w:p>
    <w:p w14:paraId="09031E3C" w14:textId="77777777" w:rsidR="00A60992" w:rsidRDefault="00A60992">
      <w:pPr>
        <w:pStyle w:val="Subsection"/>
        <w:keepNext/>
      </w:pPr>
      <w:r>
        <w:tab/>
        <w:t>(1)</w:t>
      </w:r>
      <w:r>
        <w:tab/>
        <w:t>Under section 344A(1) of the Act, the following codes are adopted —</w:t>
      </w:r>
    </w:p>
    <w:p w14:paraId="57AB9805" w14:textId="77777777" w:rsidR="00A60992" w:rsidRDefault="00A60992">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14:paraId="6CF3E8CE" w14:textId="77777777" w:rsidR="00A60992" w:rsidRDefault="00A60992">
      <w:pPr>
        <w:pStyle w:val="Indenta"/>
      </w:pPr>
      <w:r>
        <w:tab/>
        <w:t>(b)</w:t>
      </w:r>
      <w:r>
        <w:tab/>
        <w:t>“</w:t>
      </w:r>
      <w:r>
        <w:rPr>
          <w:i/>
          <w:iCs/>
        </w:rPr>
        <w:t>Code of Practice for the Reuse of Greywater in Western Australia</w:t>
      </w:r>
      <w:r>
        <w:t>” published by the Chief Health Officer in January 2005, as amended from time to time.</w:t>
      </w:r>
    </w:p>
    <w:p w14:paraId="643723BD" w14:textId="77777777" w:rsidR="00A60992" w:rsidRDefault="00A60992">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14:paraId="32630212" w14:textId="77777777" w:rsidR="00A60992" w:rsidRDefault="00A60992">
      <w:pPr>
        <w:pStyle w:val="Footnotesection"/>
      </w:pPr>
      <w:r>
        <w:tab/>
        <w:t>[Regulation 6A inserted: Gazette 7 Jan 2005 p. 65</w:t>
      </w:r>
      <w:r>
        <w:noBreakHyphen/>
        <w:t>6; amended: Gazette 10 Jan 2017 p. 287</w:t>
      </w:r>
      <w:r>
        <w:noBreakHyphen/>
        <w:t>8.]</w:t>
      </w:r>
    </w:p>
    <w:p w14:paraId="1B534269" w14:textId="77777777" w:rsidR="00A60992" w:rsidRDefault="00A60992">
      <w:pPr>
        <w:pStyle w:val="Heading5"/>
        <w:rPr>
          <w:snapToGrid w:val="0"/>
        </w:rPr>
      </w:pPr>
      <w:bookmarkStart w:id="36" w:name="_Toc233284596"/>
      <w:bookmarkStart w:id="37" w:name="_Toc201315047"/>
      <w:r>
        <w:rPr>
          <w:rStyle w:val="CharSectno"/>
        </w:rPr>
        <w:t>7</w:t>
      </w:r>
      <w:r>
        <w:rPr>
          <w:snapToGrid w:val="0"/>
        </w:rPr>
        <w:t>.</w:t>
      </w:r>
      <w:r>
        <w:rPr>
          <w:snapToGrid w:val="0"/>
        </w:rPr>
        <w:tab/>
        <w:t>Construction and installation of apparatus generally</w:t>
      </w:r>
      <w:bookmarkEnd w:id="36"/>
      <w:bookmarkEnd w:id="37"/>
    </w:p>
    <w:p w14:paraId="64276FC3" w14:textId="77777777" w:rsidR="00A60992" w:rsidRDefault="00A60992">
      <w:pPr>
        <w:pStyle w:val="Subsection"/>
      </w:pPr>
      <w:r>
        <w:tab/>
        <w:t>(1)</w:t>
      </w:r>
      <w:r>
        <w:tab/>
        <w:t xml:space="preserve">All materials, fixtures and fittings to be used in the construction and installation of an apparatus must be — </w:t>
      </w:r>
    </w:p>
    <w:p w14:paraId="57F77FD4" w14:textId="77777777" w:rsidR="00A60992" w:rsidRDefault="00A60992">
      <w:pPr>
        <w:pStyle w:val="Indenta"/>
      </w:pPr>
      <w:r>
        <w:tab/>
        <w:t>(a)</w:t>
      </w:r>
      <w:r>
        <w:tab/>
        <w:t>approved by the Chief Health Officer; or</w:t>
      </w:r>
    </w:p>
    <w:p w14:paraId="4CEFC8BF" w14:textId="77777777" w:rsidR="00A60992" w:rsidRDefault="00A60992">
      <w:pPr>
        <w:pStyle w:val="Indenta"/>
      </w:pPr>
      <w:r>
        <w:tab/>
        <w:t>(b)</w:t>
      </w:r>
      <w:r>
        <w:tab/>
        <w:t xml:space="preserve">approved for the purposes of the </w:t>
      </w:r>
      <w:r>
        <w:rPr>
          <w:i/>
        </w:rPr>
        <w:t>Water Services Act 2012</w:t>
      </w:r>
      <w:r>
        <w:t xml:space="preserve"> section 91.</w:t>
      </w:r>
    </w:p>
    <w:p w14:paraId="25F53456" w14:textId="77777777" w:rsidR="00A60992" w:rsidRDefault="00A60992">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14:paraId="4AE57EC4" w14:textId="77777777" w:rsidR="00A60992" w:rsidRDefault="00A60992">
      <w:pPr>
        <w:pStyle w:val="Subsection"/>
      </w:pPr>
      <w:r>
        <w:tab/>
        <w:t>(3)</w:t>
      </w:r>
      <w:r>
        <w:tab/>
        <w:t>An apparatus of a kind to which an adopted Code applies must be of a design and manufacture that complies with that Code.</w:t>
      </w:r>
    </w:p>
    <w:p w14:paraId="613CEF88" w14:textId="77777777" w:rsidR="00A60992" w:rsidRDefault="00A60992">
      <w:pPr>
        <w:pStyle w:val="Subsection"/>
        <w:keepNext/>
        <w:rPr>
          <w:snapToGrid w:val="0"/>
        </w:rPr>
      </w:pPr>
      <w:r>
        <w:rPr>
          <w:snapToGrid w:val="0"/>
        </w:rPr>
        <w:tab/>
        <w:t>(4)</w:t>
      </w:r>
      <w:r>
        <w:rPr>
          <w:snapToGrid w:val="0"/>
        </w:rPr>
        <w:tab/>
        <w:t>An apparatus shall be constructed and installed to a trade finish.</w:t>
      </w:r>
    </w:p>
    <w:p w14:paraId="79BE156F" w14:textId="77777777" w:rsidR="00A60992" w:rsidRDefault="00A60992">
      <w:pPr>
        <w:pStyle w:val="Footnotesection"/>
      </w:pPr>
      <w:r>
        <w:tab/>
        <w:t>[Regulation 7 amended: Gazette 29 Jun 1984 p. 1781; 4 Sep 1992 p. 4472; 29 Jul 1997 p. 4071; 6 Nov 2001 p. 5839; 7 Jan 2005 p. 66; 14 Nov 2013 p. 5048; 10 Jan 2017 p. 287</w:t>
      </w:r>
      <w:r>
        <w:noBreakHyphen/>
        <w:t>8.]</w:t>
      </w:r>
    </w:p>
    <w:p w14:paraId="0C494C26" w14:textId="77777777" w:rsidR="00A60992" w:rsidRDefault="00A60992">
      <w:pPr>
        <w:pStyle w:val="Heading5"/>
      </w:pPr>
      <w:bookmarkStart w:id="38" w:name="_Toc233284597"/>
      <w:bookmarkStart w:id="39" w:name="_Toc201315048"/>
      <w:r>
        <w:rPr>
          <w:rStyle w:val="CharSectno"/>
        </w:rPr>
        <w:t>7A</w:t>
      </w:r>
      <w:r>
        <w:t>.</w:t>
      </w:r>
      <w:r>
        <w:tab/>
        <w:t>Compliance with adopted Codes</w:t>
      </w:r>
      <w:bookmarkEnd w:id="38"/>
      <w:bookmarkEnd w:id="39"/>
    </w:p>
    <w:p w14:paraId="72FAF4FD" w14:textId="77777777" w:rsidR="00A60992" w:rsidRDefault="00A60992">
      <w:pPr>
        <w:pStyle w:val="Subsection"/>
      </w:pPr>
      <w:r>
        <w:tab/>
      </w:r>
      <w:r>
        <w:tab/>
        <w:t>A person who constructs or installs an apparatus of a kind to which an adopted Code applies, must ensure that its construction or installation complies with that Code.</w:t>
      </w:r>
    </w:p>
    <w:p w14:paraId="20958E0A" w14:textId="77777777" w:rsidR="00A60992" w:rsidRDefault="00A60992">
      <w:pPr>
        <w:pStyle w:val="Footnotesection"/>
      </w:pPr>
      <w:r>
        <w:tab/>
        <w:t>[Regulation 7A inserted: Gazette 7 Jan 2005 p. 66.]</w:t>
      </w:r>
    </w:p>
    <w:p w14:paraId="2476E07D" w14:textId="77777777" w:rsidR="00A60992" w:rsidRDefault="00A60992">
      <w:pPr>
        <w:pStyle w:val="Heading5"/>
        <w:rPr>
          <w:snapToGrid w:val="0"/>
        </w:rPr>
      </w:pPr>
      <w:bookmarkStart w:id="40" w:name="_Toc233284598"/>
      <w:bookmarkStart w:id="41" w:name="_Toc201315049"/>
      <w:r>
        <w:rPr>
          <w:rStyle w:val="CharSectno"/>
        </w:rPr>
        <w:t>8</w:t>
      </w:r>
      <w:r>
        <w:rPr>
          <w:snapToGrid w:val="0"/>
        </w:rPr>
        <w:t>.</w:t>
      </w:r>
      <w:r>
        <w:rPr>
          <w:snapToGrid w:val="0"/>
        </w:rPr>
        <w:tab/>
        <w:t>Educt and back vents</w:t>
      </w:r>
      <w:bookmarkEnd w:id="40"/>
      <w:bookmarkEnd w:id="41"/>
    </w:p>
    <w:p w14:paraId="7F8EE07E" w14:textId="77777777" w:rsidR="00A60992" w:rsidRDefault="00A60992">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14:paraId="27472DBF" w14:textId="77777777" w:rsidR="00A60992" w:rsidRDefault="00A60992">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14:paraId="70B2C87B" w14:textId="77777777" w:rsidR="00A60992" w:rsidRDefault="00A60992">
      <w:pPr>
        <w:pStyle w:val="Footnotesection"/>
      </w:pPr>
      <w:r>
        <w:tab/>
        <w:t>[Regulation 8 amended: Gazette 15 Dec 1989 p. 4548; 4 Sep 1992 p. 4473; 29 Jul 1997 p. 4071; 7 Jan 2005 p. 66.]</w:t>
      </w:r>
    </w:p>
    <w:p w14:paraId="15C21D8F" w14:textId="77777777" w:rsidR="00A60992" w:rsidRDefault="00A60992">
      <w:pPr>
        <w:pStyle w:val="Heading5"/>
        <w:rPr>
          <w:snapToGrid w:val="0"/>
        </w:rPr>
      </w:pPr>
      <w:bookmarkStart w:id="42" w:name="_Toc233284599"/>
      <w:bookmarkStart w:id="43" w:name="_Toc201315050"/>
      <w:r>
        <w:rPr>
          <w:rStyle w:val="CharSectno"/>
        </w:rPr>
        <w:t>8A</w:t>
      </w:r>
      <w:r>
        <w:rPr>
          <w:snapToGrid w:val="0"/>
        </w:rPr>
        <w:t>.</w:t>
      </w:r>
      <w:r>
        <w:rPr>
          <w:snapToGrid w:val="0"/>
        </w:rPr>
        <w:tab/>
        <w:t>Location of septic tank</w:t>
      </w:r>
      <w:bookmarkEnd w:id="42"/>
      <w:bookmarkEnd w:id="43"/>
    </w:p>
    <w:p w14:paraId="52F4A8A0" w14:textId="77777777" w:rsidR="00A60992" w:rsidRDefault="00A60992">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14:paraId="0EF5EC60" w14:textId="77777777" w:rsidR="00A60992" w:rsidRDefault="00A60992">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14:paraId="0B79E815" w14:textId="77777777" w:rsidR="00A60992" w:rsidRDefault="00A60992">
      <w:pPr>
        <w:pStyle w:val="Footnotesection"/>
      </w:pPr>
      <w:r>
        <w:tab/>
        <w:t>[Regulation 8A inserted: Gazette 29 Jul 1997 p. 4071.]</w:t>
      </w:r>
    </w:p>
    <w:p w14:paraId="5EC932DC" w14:textId="77777777" w:rsidR="00A60992" w:rsidRDefault="00A60992">
      <w:pPr>
        <w:pStyle w:val="Heading3"/>
      </w:pPr>
      <w:bookmarkStart w:id="44" w:name="_Toc232768576"/>
      <w:bookmarkStart w:id="45" w:name="_Toc232769108"/>
      <w:bookmarkStart w:id="46" w:name="_Toc232769200"/>
      <w:bookmarkStart w:id="47" w:name="_Toc233284600"/>
      <w:bookmarkStart w:id="48" w:name="_Toc201305208"/>
      <w:bookmarkStart w:id="49" w:name="_Toc201305629"/>
      <w:bookmarkStart w:id="50" w:name="_Toc201315051"/>
      <w:r>
        <w:rPr>
          <w:rStyle w:val="CharDivNo"/>
        </w:rPr>
        <w:t>Division 2</w:t>
      </w:r>
      <w:r>
        <w:t> — </w:t>
      </w:r>
      <w:r>
        <w:rPr>
          <w:rStyle w:val="CharDivText"/>
        </w:rPr>
        <w:t>Use of an apparatus</w:t>
      </w:r>
      <w:bookmarkEnd w:id="44"/>
      <w:bookmarkEnd w:id="45"/>
      <w:bookmarkEnd w:id="46"/>
      <w:bookmarkEnd w:id="47"/>
      <w:bookmarkEnd w:id="48"/>
      <w:bookmarkEnd w:id="49"/>
      <w:bookmarkEnd w:id="50"/>
    </w:p>
    <w:p w14:paraId="67B11BD4" w14:textId="77777777" w:rsidR="00A60992" w:rsidRDefault="00A60992">
      <w:pPr>
        <w:pStyle w:val="Footnoteheading"/>
        <w:spacing w:before="100"/>
      </w:pPr>
      <w:r>
        <w:tab/>
        <w:t>[Division heading inserted: Gazette 29 Jul 1997 p. 4072.]</w:t>
      </w:r>
    </w:p>
    <w:p w14:paraId="1085822A" w14:textId="77777777" w:rsidR="00A60992" w:rsidRDefault="00A60992">
      <w:pPr>
        <w:pStyle w:val="Footnoteheading"/>
        <w:spacing w:before="100"/>
      </w:pPr>
      <w:r>
        <w:tab/>
        <w:t>[Heading deleted: Gazette 5 Sep 1997 p. 5037.]</w:t>
      </w:r>
    </w:p>
    <w:p w14:paraId="6CDF392E" w14:textId="77777777" w:rsidR="00A60992" w:rsidRDefault="00A60992">
      <w:pPr>
        <w:pStyle w:val="Heading5"/>
      </w:pPr>
      <w:bookmarkStart w:id="51" w:name="_Toc233284601"/>
      <w:bookmarkStart w:id="52" w:name="_Toc201315052"/>
      <w:r>
        <w:rPr>
          <w:rStyle w:val="CharSectno"/>
        </w:rPr>
        <w:t>9</w:t>
      </w:r>
      <w:r>
        <w:t>.</w:t>
      </w:r>
      <w:r>
        <w:tab/>
        <w:t>Notice of completion</w:t>
      </w:r>
      <w:bookmarkEnd w:id="51"/>
      <w:bookmarkEnd w:id="52"/>
    </w:p>
    <w:p w14:paraId="4AA19531" w14:textId="77777777" w:rsidR="00A60992" w:rsidRDefault="00A60992">
      <w:pPr>
        <w:pStyle w:val="Subsection"/>
      </w:pPr>
      <w:r>
        <w:tab/>
      </w:r>
      <w:r>
        <w:tab/>
        <w:t>A person who constructs or installs an apparatus must forthwith after the construction or installation is completed, give to the local government a notice —</w:t>
      </w:r>
    </w:p>
    <w:p w14:paraId="33E55FD4" w14:textId="77777777" w:rsidR="00A60992" w:rsidRDefault="00A60992">
      <w:pPr>
        <w:pStyle w:val="Indenta"/>
      </w:pPr>
      <w:r>
        <w:tab/>
        <w:t>(a)</w:t>
      </w:r>
      <w:r>
        <w:tab/>
        <w:t>stating that construction or installation of the apparatus has been completed; and</w:t>
      </w:r>
    </w:p>
    <w:p w14:paraId="019A187E" w14:textId="77777777" w:rsidR="00A60992" w:rsidRDefault="00A60992">
      <w:pPr>
        <w:pStyle w:val="Indenta"/>
      </w:pPr>
      <w:r>
        <w:tab/>
        <w:t>(b)</w:t>
      </w:r>
      <w:r>
        <w:tab/>
        <w:t>if the apparatus is of a kind to which an adopted Code applies, certifying that the construction or installation of the apparatus complies with that Code.</w:t>
      </w:r>
    </w:p>
    <w:p w14:paraId="0FAA5066" w14:textId="77777777" w:rsidR="00A60992" w:rsidRDefault="00A60992">
      <w:pPr>
        <w:pStyle w:val="Footnotesection"/>
        <w:spacing w:before="100"/>
      </w:pPr>
      <w:r>
        <w:tab/>
        <w:t>[Regulation 9 inserted: Gazette 7 Jan 2005 p. 66</w:t>
      </w:r>
      <w:r>
        <w:noBreakHyphen/>
        <w:t>7.]</w:t>
      </w:r>
    </w:p>
    <w:p w14:paraId="13DB1C7F" w14:textId="77777777" w:rsidR="00A60992" w:rsidRDefault="00A60992">
      <w:pPr>
        <w:pStyle w:val="Ednotesection"/>
      </w:pPr>
      <w:r>
        <w:t>[</w:t>
      </w:r>
      <w:r>
        <w:rPr>
          <w:b/>
          <w:bCs/>
        </w:rPr>
        <w:t>9A.</w:t>
      </w:r>
      <w:r>
        <w:tab/>
        <w:t>Deleted: Gazette 7 Jan 2005 p. 67.]</w:t>
      </w:r>
    </w:p>
    <w:p w14:paraId="57E0DF08" w14:textId="77777777" w:rsidR="00A60992" w:rsidRDefault="00A60992">
      <w:pPr>
        <w:pStyle w:val="Heading5"/>
        <w:rPr>
          <w:snapToGrid w:val="0"/>
        </w:rPr>
      </w:pPr>
      <w:bookmarkStart w:id="53" w:name="_Toc233284602"/>
      <w:bookmarkStart w:id="54" w:name="_Toc201315053"/>
      <w:r>
        <w:rPr>
          <w:rStyle w:val="CharSectno"/>
        </w:rPr>
        <w:t>10</w:t>
      </w:r>
      <w:r>
        <w:rPr>
          <w:snapToGrid w:val="0"/>
        </w:rPr>
        <w:t>.</w:t>
      </w:r>
      <w:r>
        <w:rPr>
          <w:snapToGrid w:val="0"/>
        </w:rPr>
        <w:tab/>
        <w:t>Permit to use apparatus</w:t>
      </w:r>
      <w:bookmarkEnd w:id="53"/>
      <w:bookmarkEnd w:id="54"/>
    </w:p>
    <w:p w14:paraId="68D92283" w14:textId="77777777" w:rsidR="00A60992" w:rsidRDefault="00A60992">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14:paraId="6D0DF39F" w14:textId="77777777" w:rsidR="00A60992" w:rsidRDefault="00A60992">
      <w:pPr>
        <w:pStyle w:val="Indenta"/>
        <w:rPr>
          <w:snapToGrid w:val="0"/>
        </w:rPr>
      </w:pPr>
      <w:r>
        <w:rPr>
          <w:snapToGrid w:val="0"/>
        </w:rPr>
        <w:tab/>
        <w:t>(a)</w:t>
      </w:r>
      <w:r>
        <w:rPr>
          <w:snapToGrid w:val="0"/>
        </w:rPr>
        <w:tab/>
        <w:t>these regulations; and</w:t>
      </w:r>
    </w:p>
    <w:p w14:paraId="4B481A84" w14:textId="77777777" w:rsidR="00A60992" w:rsidRDefault="00A60992">
      <w:pPr>
        <w:pStyle w:val="Indenta"/>
        <w:rPr>
          <w:snapToGrid w:val="0"/>
        </w:rPr>
      </w:pPr>
      <w:r>
        <w:rPr>
          <w:snapToGrid w:val="0"/>
        </w:rPr>
        <w:tab/>
        <w:t>(b)</w:t>
      </w:r>
      <w:r>
        <w:rPr>
          <w:snapToGrid w:val="0"/>
        </w:rPr>
        <w:tab/>
        <w:t>the approval granted in respect of the apparatus.</w:t>
      </w:r>
    </w:p>
    <w:p w14:paraId="282E0841" w14:textId="77777777" w:rsidR="00A60992" w:rsidRDefault="00A60992">
      <w:pPr>
        <w:pStyle w:val="Subsection"/>
        <w:keepNext/>
        <w:rPr>
          <w:snapToGrid w:val="0"/>
        </w:rPr>
      </w:pPr>
      <w:r>
        <w:rPr>
          <w:snapToGrid w:val="0"/>
        </w:rPr>
        <w:tab/>
        <w:t>(2)</w:t>
      </w:r>
      <w:r>
        <w:rPr>
          <w:snapToGrid w:val="0"/>
        </w:rPr>
        <w:tab/>
        <w:t>Where —</w:t>
      </w:r>
    </w:p>
    <w:p w14:paraId="08FF7856" w14:textId="77777777" w:rsidR="00A60992" w:rsidRDefault="00A60992">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14:paraId="4BB84319" w14:textId="77777777" w:rsidR="00A60992" w:rsidRDefault="00A60992">
      <w:pPr>
        <w:pStyle w:val="Indenta"/>
        <w:rPr>
          <w:snapToGrid w:val="0"/>
        </w:rPr>
      </w:pPr>
      <w:r>
        <w:rPr>
          <w:snapToGrid w:val="0"/>
        </w:rPr>
        <w:tab/>
        <w:t>(b)</w:t>
      </w:r>
      <w:r>
        <w:rPr>
          <w:snapToGrid w:val="0"/>
        </w:rPr>
        <w:tab/>
        <w:t>the owner pays the fee</w:t>
      </w:r>
      <w:r>
        <w:t xml:space="preserve"> set out in Schedule 1 item 3,</w:t>
      </w:r>
    </w:p>
    <w:p w14:paraId="76F2F756" w14:textId="77777777" w:rsidR="00A60992" w:rsidRDefault="00A60992">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14:paraId="6207959A" w14:textId="77777777" w:rsidR="00A60992" w:rsidRDefault="00A60992">
      <w:pPr>
        <w:pStyle w:val="Subsection"/>
      </w:pPr>
      <w:r>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14:paraId="58031C6C" w14:textId="77777777" w:rsidR="00A60992" w:rsidRDefault="00A60992">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14:paraId="0A662F28" w14:textId="77777777" w:rsidR="00A60992" w:rsidRDefault="00A60992">
      <w:pPr>
        <w:pStyle w:val="Indenta"/>
        <w:rPr>
          <w:snapToGrid w:val="0"/>
        </w:rPr>
      </w:pPr>
      <w:r>
        <w:rPr>
          <w:snapToGrid w:val="0"/>
        </w:rPr>
        <w:tab/>
        <w:t>(a)</w:t>
      </w:r>
      <w:r>
        <w:rPr>
          <w:snapToGrid w:val="0"/>
        </w:rPr>
        <w:tab/>
        <w:t>advise the owner as to what corrective works are necessary to ensure that the apparatus does so conform; and</w:t>
      </w:r>
    </w:p>
    <w:p w14:paraId="0D2BD5CB" w14:textId="77777777" w:rsidR="00A60992" w:rsidRDefault="00A60992">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14:paraId="65B5926D" w14:textId="77777777" w:rsidR="00A60992" w:rsidRDefault="00A60992">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14:paraId="01BF5CF5" w14:textId="77777777" w:rsidR="00A60992" w:rsidRDefault="00A60992">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14:paraId="255DD210" w14:textId="77777777" w:rsidR="00A60992" w:rsidRDefault="00A60992">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14:paraId="1B5065FE" w14:textId="77777777" w:rsidR="00A60992" w:rsidRDefault="00A60992">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14:paraId="766571E6" w14:textId="77777777" w:rsidR="00A60992" w:rsidRDefault="00A60992">
      <w:pPr>
        <w:pStyle w:val="Subsection"/>
        <w:keepNext/>
        <w:rPr>
          <w:snapToGrid w:val="0"/>
        </w:rPr>
      </w:pPr>
      <w:r>
        <w:rPr>
          <w:snapToGrid w:val="0"/>
        </w:rPr>
        <w:tab/>
        <w:t>(6)</w:t>
      </w:r>
      <w:r>
        <w:rPr>
          <w:snapToGrid w:val="0"/>
        </w:rPr>
        <w:tab/>
        <w:t>In subregulation (5) —</w:t>
      </w:r>
    </w:p>
    <w:p w14:paraId="2CCF8056" w14:textId="77777777" w:rsidR="00A60992" w:rsidRDefault="00A60992">
      <w:pPr>
        <w:pStyle w:val="Defstart"/>
        <w:keepNext/>
        <w:spacing w:before="60"/>
      </w:pPr>
      <w:r>
        <w:rPr>
          <w:b/>
        </w:rPr>
        <w:tab/>
      </w:r>
      <w:r>
        <w:rPr>
          <w:rStyle w:val="CharDefText"/>
        </w:rPr>
        <w:t>prescribed time</w:t>
      </w:r>
      <w:r>
        <w:t xml:space="preserve"> means —</w:t>
      </w:r>
    </w:p>
    <w:p w14:paraId="2F7B3FC8" w14:textId="77777777" w:rsidR="00A60992" w:rsidRDefault="00A60992">
      <w:pPr>
        <w:pStyle w:val="Defpara"/>
        <w:spacing w:before="54"/>
      </w:pPr>
      <w:r>
        <w:tab/>
        <w:t>(a)</w:t>
      </w:r>
      <w:r>
        <w:tab/>
        <w:t>in the case where the owner has not, within 14 days of receiving notice of the requirement —</w:t>
      </w:r>
    </w:p>
    <w:p w14:paraId="264A9BA6" w14:textId="77777777" w:rsidR="00A60992" w:rsidRDefault="00A60992">
      <w:pPr>
        <w:pStyle w:val="Defsubpara"/>
        <w:spacing w:before="54"/>
      </w:pPr>
      <w:r>
        <w:tab/>
        <w:t>(i)</w:t>
      </w:r>
      <w:r>
        <w:tab/>
        <w:t>made an application under regulation 22 for a review of the requirement; or</w:t>
      </w:r>
    </w:p>
    <w:p w14:paraId="1741E76E" w14:textId="77777777" w:rsidR="00A60992" w:rsidRDefault="00A60992">
      <w:pPr>
        <w:pStyle w:val="Defsubpara"/>
        <w:spacing w:before="54"/>
      </w:pPr>
      <w:r>
        <w:tab/>
        <w:t>(ii)</w:t>
      </w:r>
      <w:r>
        <w:tab/>
        <w:t>made an application for a review of the decision under section 36 of the Act,</w:t>
      </w:r>
    </w:p>
    <w:p w14:paraId="56581C4F" w14:textId="77777777" w:rsidR="00A60992" w:rsidRDefault="00A60992">
      <w:pPr>
        <w:pStyle w:val="Defpara"/>
        <w:spacing w:before="54"/>
      </w:pPr>
      <w:r>
        <w:tab/>
      </w:r>
      <w:r>
        <w:tab/>
        <w:t>as soon as practicable after the owner receives notice of the requirement; or</w:t>
      </w:r>
    </w:p>
    <w:p w14:paraId="0D42E921" w14:textId="77777777" w:rsidR="00A60992" w:rsidRDefault="00A60992">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14:paraId="5AF65614" w14:textId="77777777" w:rsidR="00A60992" w:rsidRDefault="00A60992">
      <w:pPr>
        <w:pStyle w:val="Defsubpara"/>
        <w:spacing w:before="54"/>
      </w:pPr>
      <w:r>
        <w:tab/>
        <w:t>(i)</w:t>
      </w:r>
      <w:r>
        <w:tab/>
        <w:t>determined that application; and</w:t>
      </w:r>
    </w:p>
    <w:p w14:paraId="375114DC" w14:textId="77777777" w:rsidR="00A60992" w:rsidRDefault="00A60992">
      <w:pPr>
        <w:pStyle w:val="Defsubpara"/>
        <w:spacing w:before="54"/>
      </w:pPr>
      <w:r>
        <w:tab/>
        <w:t>(ii)</w:t>
      </w:r>
      <w:r>
        <w:tab/>
        <w:t>provided to the owner written notification of that determination;</w:t>
      </w:r>
    </w:p>
    <w:p w14:paraId="3C99FC5C" w14:textId="77777777" w:rsidR="00A60992" w:rsidRDefault="00A60992">
      <w:pPr>
        <w:pStyle w:val="Defpara"/>
        <w:spacing w:before="54"/>
      </w:pPr>
      <w:r>
        <w:tab/>
      </w:r>
      <w:r>
        <w:tab/>
        <w:t>or</w:t>
      </w:r>
    </w:p>
    <w:p w14:paraId="7A73375A" w14:textId="77777777" w:rsidR="00A60992" w:rsidRDefault="00A60992">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14:paraId="311F610C" w14:textId="77777777" w:rsidR="00A60992" w:rsidRDefault="00A60992">
      <w:pPr>
        <w:pStyle w:val="Footnotesection"/>
        <w:spacing w:before="80"/>
      </w:pPr>
      <w:r>
        <w:tab/>
        <w:t>[Regulation 10 inserted: Gazette 29 Jul 1997 p. 4072</w:t>
      </w:r>
      <w:r>
        <w:noBreakHyphen/>
        <w:t>3; amended: Gazette 25 Jun 2004 p. 2241; 28 Jun 2004 p. 2395; 30 Dec 2004 p. 6937-8; 10 Jan 2017 p. 287 and 287</w:t>
      </w:r>
      <w:r>
        <w:noBreakHyphen/>
        <w:t>8.]</w:t>
      </w:r>
    </w:p>
    <w:p w14:paraId="1BDACBD3" w14:textId="77777777" w:rsidR="00A60992" w:rsidRDefault="00A60992">
      <w:pPr>
        <w:pStyle w:val="Heading5"/>
        <w:spacing w:before="180"/>
        <w:rPr>
          <w:snapToGrid w:val="0"/>
        </w:rPr>
      </w:pPr>
      <w:bookmarkStart w:id="55" w:name="_Toc233284603"/>
      <w:bookmarkStart w:id="56" w:name="_Toc201315054"/>
      <w:r>
        <w:rPr>
          <w:rStyle w:val="CharSectno"/>
        </w:rPr>
        <w:t>11</w:t>
      </w:r>
      <w:r>
        <w:rPr>
          <w:snapToGrid w:val="0"/>
        </w:rPr>
        <w:t>.</w:t>
      </w:r>
      <w:r>
        <w:rPr>
          <w:snapToGrid w:val="0"/>
        </w:rPr>
        <w:tab/>
        <w:t>Preparation of apparatus for inspection</w:t>
      </w:r>
      <w:bookmarkEnd w:id="55"/>
      <w:bookmarkEnd w:id="56"/>
    </w:p>
    <w:p w14:paraId="33CA158D" w14:textId="77777777" w:rsidR="00A60992" w:rsidRDefault="00A60992">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14:paraId="6AA98907" w14:textId="77777777" w:rsidR="00A60992" w:rsidRDefault="00A60992">
      <w:pPr>
        <w:pStyle w:val="Indenta"/>
        <w:spacing w:before="60"/>
        <w:rPr>
          <w:snapToGrid w:val="0"/>
        </w:rPr>
      </w:pPr>
      <w:r>
        <w:rPr>
          <w:snapToGrid w:val="0"/>
        </w:rPr>
        <w:tab/>
        <w:t>(a)</w:t>
      </w:r>
      <w:r>
        <w:rPr>
          <w:snapToGrid w:val="0"/>
        </w:rPr>
        <w:tab/>
        <w:t>fill the treatment tank to overflow level with clean water 24 hours prior to inspection; and</w:t>
      </w:r>
    </w:p>
    <w:p w14:paraId="04FAC456" w14:textId="77777777" w:rsidR="00A60992" w:rsidRDefault="00A60992">
      <w:pPr>
        <w:pStyle w:val="Indenta"/>
        <w:rPr>
          <w:snapToGrid w:val="0"/>
        </w:rPr>
      </w:pPr>
      <w:r>
        <w:rPr>
          <w:snapToGrid w:val="0"/>
        </w:rPr>
        <w:tab/>
        <w:t>(b)</w:t>
      </w:r>
      <w:r>
        <w:rPr>
          <w:snapToGrid w:val="0"/>
        </w:rPr>
        <w:tab/>
        <w:t>ensure that all lines of drain, fixtures and fittings are exposed to view, and all inspection openings are unsealed.</w:t>
      </w:r>
    </w:p>
    <w:p w14:paraId="234AD536" w14:textId="77777777" w:rsidR="00A60992" w:rsidRDefault="00A60992">
      <w:pPr>
        <w:pStyle w:val="Footnotesection"/>
        <w:ind w:left="890" w:hanging="890"/>
      </w:pPr>
      <w:r>
        <w:tab/>
        <w:t>[Regulation 11 amended: Gazette 29 Jul 1997 p. 4073 and 4082; 10 Jan 2017 p. 287.]</w:t>
      </w:r>
    </w:p>
    <w:p w14:paraId="08E2346A" w14:textId="77777777" w:rsidR="00A60992" w:rsidRDefault="00A60992">
      <w:pPr>
        <w:pStyle w:val="Ednotesection"/>
        <w:spacing w:before="200"/>
        <w:ind w:left="890" w:hanging="890"/>
      </w:pPr>
      <w:r>
        <w:tab/>
        <w:t>[Heading deleted: Gazette 29 Jul 1997 p. 4082.]</w:t>
      </w:r>
    </w:p>
    <w:p w14:paraId="69017809" w14:textId="77777777" w:rsidR="00A60992" w:rsidRDefault="00A60992">
      <w:pPr>
        <w:pStyle w:val="Heading5"/>
        <w:rPr>
          <w:snapToGrid w:val="0"/>
        </w:rPr>
      </w:pPr>
      <w:bookmarkStart w:id="57" w:name="_Toc233284604"/>
      <w:bookmarkStart w:id="58" w:name="_Toc201315055"/>
      <w:r>
        <w:rPr>
          <w:rStyle w:val="CharSectno"/>
        </w:rPr>
        <w:t>12</w:t>
      </w:r>
      <w:r>
        <w:rPr>
          <w:snapToGrid w:val="0"/>
        </w:rPr>
        <w:t>.</w:t>
      </w:r>
      <w:r>
        <w:rPr>
          <w:snapToGrid w:val="0"/>
        </w:rPr>
        <w:tab/>
        <w:t>Testing apparatus</w:t>
      </w:r>
      <w:bookmarkEnd w:id="57"/>
      <w:bookmarkEnd w:id="58"/>
    </w:p>
    <w:p w14:paraId="7866CD94" w14:textId="77777777" w:rsidR="00A60992" w:rsidRDefault="00A60992">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14:paraId="1AE99E94" w14:textId="77777777" w:rsidR="00A60992" w:rsidRDefault="00A60992">
      <w:pPr>
        <w:pStyle w:val="Indenta"/>
        <w:rPr>
          <w:snapToGrid w:val="0"/>
        </w:rPr>
      </w:pPr>
      <w:r>
        <w:rPr>
          <w:snapToGrid w:val="0"/>
        </w:rPr>
        <w:tab/>
        <w:t>(a)</w:t>
      </w:r>
      <w:r>
        <w:rPr>
          <w:snapToGrid w:val="0"/>
        </w:rPr>
        <w:tab/>
        <w:t>a hydrostatic test; and</w:t>
      </w:r>
    </w:p>
    <w:p w14:paraId="0F755854" w14:textId="77777777" w:rsidR="00A60992" w:rsidRDefault="00A60992">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14:paraId="23CA49B6" w14:textId="77777777" w:rsidR="00A60992" w:rsidRDefault="00A60992">
      <w:pPr>
        <w:pStyle w:val="Footnotesection"/>
        <w:ind w:left="890" w:hanging="890"/>
      </w:pPr>
      <w:r>
        <w:tab/>
        <w:t>[Regulation 12 inserted: Gazette 29 Jul 1997 p. 4074; amended: Gazette 10 Jan 2017 p. 287.]</w:t>
      </w:r>
    </w:p>
    <w:p w14:paraId="227A91A0" w14:textId="77777777" w:rsidR="00A60992" w:rsidRDefault="00A60992">
      <w:pPr>
        <w:pStyle w:val="Heading5"/>
        <w:rPr>
          <w:snapToGrid w:val="0"/>
        </w:rPr>
      </w:pPr>
      <w:bookmarkStart w:id="59" w:name="_Toc233284605"/>
      <w:bookmarkStart w:id="60" w:name="_Toc201315056"/>
      <w:r>
        <w:rPr>
          <w:rStyle w:val="CharSectno"/>
        </w:rPr>
        <w:t>13</w:t>
      </w:r>
      <w:r>
        <w:rPr>
          <w:snapToGrid w:val="0"/>
        </w:rPr>
        <w:t>.</w:t>
      </w:r>
      <w:r>
        <w:rPr>
          <w:snapToGrid w:val="0"/>
        </w:rPr>
        <w:tab/>
        <w:t>Equipment, material, power and labour for inspection</w:t>
      </w:r>
      <w:bookmarkEnd w:id="59"/>
      <w:bookmarkEnd w:id="60"/>
    </w:p>
    <w:p w14:paraId="53317E0A" w14:textId="77777777" w:rsidR="00A60992" w:rsidRDefault="00A60992">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14:paraId="2CBD3A73" w14:textId="77777777" w:rsidR="00A60992" w:rsidRDefault="00A60992">
      <w:pPr>
        <w:pStyle w:val="Footnotesection"/>
        <w:ind w:left="890" w:hanging="890"/>
      </w:pPr>
      <w:r>
        <w:tab/>
        <w:t>[Regulation 13 amended: Gazette 29 Jul 1997 p. 4074; 10 Jan 2017 p. 287.]</w:t>
      </w:r>
    </w:p>
    <w:p w14:paraId="72780812" w14:textId="77777777" w:rsidR="00A60992" w:rsidRDefault="00A60992">
      <w:pPr>
        <w:pStyle w:val="Ednotesection"/>
      </w:pPr>
      <w:r>
        <w:t>[</w:t>
      </w:r>
      <w:r>
        <w:rPr>
          <w:b/>
        </w:rPr>
        <w:t>14.</w:t>
      </w:r>
      <w:r>
        <w:tab/>
        <w:t>Deleted: Gazette 25 Jun 2004 p. 2241.]</w:t>
      </w:r>
    </w:p>
    <w:p w14:paraId="01DA8085" w14:textId="77777777" w:rsidR="00A60992" w:rsidRDefault="00A60992">
      <w:pPr>
        <w:pStyle w:val="Footnoteheading"/>
        <w:spacing w:before="200"/>
      </w:pPr>
      <w:r>
        <w:tab/>
        <w:t>[Heading deleted: Gazette 29 Jul 1997 p. 4082.]</w:t>
      </w:r>
    </w:p>
    <w:p w14:paraId="36812A09" w14:textId="77777777" w:rsidR="00A60992" w:rsidRDefault="00A60992">
      <w:pPr>
        <w:pStyle w:val="Heading5"/>
        <w:rPr>
          <w:snapToGrid w:val="0"/>
        </w:rPr>
      </w:pPr>
      <w:bookmarkStart w:id="61" w:name="_Toc233284606"/>
      <w:bookmarkStart w:id="62" w:name="_Toc201315057"/>
      <w:r>
        <w:rPr>
          <w:rStyle w:val="CharSectno"/>
        </w:rPr>
        <w:t>15</w:t>
      </w:r>
      <w:r>
        <w:rPr>
          <w:snapToGrid w:val="0"/>
        </w:rPr>
        <w:t>.</w:t>
      </w:r>
      <w:r>
        <w:rPr>
          <w:snapToGrid w:val="0"/>
        </w:rPr>
        <w:tab/>
        <w:t>Wastes from business or industry</w:t>
      </w:r>
      <w:bookmarkEnd w:id="61"/>
      <w:bookmarkEnd w:id="62"/>
    </w:p>
    <w:p w14:paraId="14366C33" w14:textId="77777777" w:rsidR="00A60992" w:rsidRDefault="00A60992">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14:paraId="06E18B3E" w14:textId="77777777" w:rsidR="00A60992" w:rsidRDefault="00A60992">
      <w:pPr>
        <w:pStyle w:val="Footnotesection"/>
      </w:pPr>
      <w:r>
        <w:tab/>
        <w:t>[Regulation 15 amended: Gazette 29 Jun 1984 p. 1781; 29 Jul 1997 p. 4075 and 4082; 5 Sep 1997 p. 5037.]</w:t>
      </w:r>
    </w:p>
    <w:p w14:paraId="15A76B2B" w14:textId="77777777" w:rsidR="00A60992" w:rsidRDefault="00A60992">
      <w:pPr>
        <w:pStyle w:val="Heading5"/>
        <w:rPr>
          <w:snapToGrid w:val="0"/>
        </w:rPr>
      </w:pPr>
      <w:bookmarkStart w:id="63" w:name="_Toc233284607"/>
      <w:bookmarkStart w:id="64" w:name="_Toc201315058"/>
      <w:r>
        <w:rPr>
          <w:rStyle w:val="CharSectno"/>
        </w:rPr>
        <w:t>16</w:t>
      </w:r>
      <w:r>
        <w:rPr>
          <w:snapToGrid w:val="0"/>
        </w:rPr>
        <w:t>.</w:t>
      </w:r>
      <w:r>
        <w:rPr>
          <w:snapToGrid w:val="0"/>
        </w:rPr>
        <w:tab/>
        <w:t>Matter interfering with efficient operation of apparatus</w:t>
      </w:r>
      <w:bookmarkEnd w:id="63"/>
      <w:bookmarkEnd w:id="64"/>
    </w:p>
    <w:p w14:paraId="52C71973" w14:textId="77777777" w:rsidR="00A60992" w:rsidRDefault="00A60992">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14:paraId="3B283FE6" w14:textId="77777777" w:rsidR="00A60992" w:rsidRDefault="00A60992">
      <w:pPr>
        <w:pStyle w:val="Footnotesection"/>
      </w:pPr>
      <w:r>
        <w:tab/>
        <w:t>[Regulation 16 amended: Gazette 29 Jun 1984 p. 1781; 29 Jul 1997 p. 4075.]</w:t>
      </w:r>
    </w:p>
    <w:p w14:paraId="12281C58" w14:textId="77777777" w:rsidR="00A60992" w:rsidRDefault="00A60992">
      <w:pPr>
        <w:pStyle w:val="Heading5"/>
      </w:pPr>
      <w:bookmarkStart w:id="65" w:name="_Toc233284608"/>
      <w:bookmarkStart w:id="66" w:name="_Toc201315059"/>
      <w:r>
        <w:rPr>
          <w:rStyle w:val="CharSectno"/>
        </w:rPr>
        <w:t>16A</w:t>
      </w:r>
      <w:r>
        <w:t>.</w:t>
      </w:r>
      <w:r>
        <w:tab/>
        <w:t>Use to comply with adopted Codes</w:t>
      </w:r>
      <w:bookmarkEnd w:id="65"/>
      <w:bookmarkEnd w:id="66"/>
    </w:p>
    <w:p w14:paraId="27D421E1" w14:textId="77777777" w:rsidR="00A60992" w:rsidRDefault="00A60992">
      <w:pPr>
        <w:pStyle w:val="Subsection"/>
      </w:pPr>
      <w:r>
        <w:tab/>
      </w:r>
      <w:r>
        <w:tab/>
        <w:t>The owner and the occupier of a premises on which there is installed an apparatus to which an adopted Code applies, must ensure that it is operated in compliance with that Code.</w:t>
      </w:r>
    </w:p>
    <w:p w14:paraId="10247A46" w14:textId="77777777" w:rsidR="00A60992" w:rsidRDefault="00A60992">
      <w:pPr>
        <w:pStyle w:val="Footnotesection"/>
      </w:pPr>
      <w:r>
        <w:tab/>
        <w:t>[Regulation 16A inserted: Gazette 7 Jan 2005 p. 67.]</w:t>
      </w:r>
    </w:p>
    <w:p w14:paraId="6273987C" w14:textId="77777777" w:rsidR="00A60992" w:rsidRDefault="00A60992">
      <w:pPr>
        <w:pStyle w:val="Heading5"/>
        <w:rPr>
          <w:snapToGrid w:val="0"/>
        </w:rPr>
      </w:pPr>
      <w:bookmarkStart w:id="67" w:name="_Toc233284609"/>
      <w:bookmarkStart w:id="68" w:name="_Toc201315060"/>
      <w:r>
        <w:rPr>
          <w:rStyle w:val="CharSectno"/>
        </w:rPr>
        <w:t>17</w:t>
      </w:r>
      <w:r>
        <w:rPr>
          <w:snapToGrid w:val="0"/>
        </w:rPr>
        <w:t>.</w:t>
      </w:r>
      <w:r>
        <w:rPr>
          <w:snapToGrid w:val="0"/>
        </w:rPr>
        <w:tab/>
        <w:t>Certain matter not to be discharged into apparatus</w:t>
      </w:r>
      <w:bookmarkEnd w:id="67"/>
      <w:bookmarkEnd w:id="68"/>
    </w:p>
    <w:p w14:paraId="07ADAAB6" w14:textId="77777777" w:rsidR="00A60992" w:rsidRDefault="00A60992">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14:paraId="2C7ABD8B" w14:textId="77777777" w:rsidR="00A60992" w:rsidRDefault="00A60992">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14:paraId="7BC64486" w14:textId="77777777" w:rsidR="00A60992" w:rsidRDefault="00A60992">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14:paraId="003FD061" w14:textId="77777777" w:rsidR="00A60992" w:rsidRDefault="00A60992">
      <w:pPr>
        <w:pStyle w:val="Indenta"/>
        <w:rPr>
          <w:snapToGrid w:val="0"/>
        </w:rPr>
      </w:pPr>
      <w:r>
        <w:rPr>
          <w:snapToGrid w:val="0"/>
        </w:rPr>
        <w:tab/>
        <w:t>(c)</w:t>
      </w:r>
      <w:r>
        <w:rPr>
          <w:snapToGrid w:val="0"/>
        </w:rPr>
        <w:tab/>
        <w:t>any insoluble matter or articles, dead animals, or rubbish whatsoever; or</w:t>
      </w:r>
    </w:p>
    <w:p w14:paraId="2B29CAEB" w14:textId="77777777" w:rsidR="00A60992" w:rsidRDefault="00A60992">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14:paraId="7D5A5D41" w14:textId="77777777" w:rsidR="00A60992" w:rsidRDefault="00A60992">
      <w:pPr>
        <w:pStyle w:val="Footnotesection"/>
      </w:pPr>
      <w:r>
        <w:tab/>
        <w:t>[Regulation 17 amended: Gazette 29 Jul 1997 p. 4075.]</w:t>
      </w:r>
    </w:p>
    <w:p w14:paraId="0EB88492" w14:textId="77777777" w:rsidR="00A60992" w:rsidRDefault="00A60992">
      <w:pPr>
        <w:pStyle w:val="Ednotesection"/>
      </w:pPr>
      <w:r>
        <w:tab/>
        <w:t>[Heading deleted: Gazette 29 Jul 1997 p. 4082.]</w:t>
      </w:r>
    </w:p>
    <w:p w14:paraId="57C2958D" w14:textId="77777777" w:rsidR="00A60992" w:rsidRDefault="00A60992">
      <w:pPr>
        <w:pStyle w:val="Heading5"/>
        <w:rPr>
          <w:snapToGrid w:val="0"/>
        </w:rPr>
      </w:pPr>
      <w:bookmarkStart w:id="69" w:name="_Toc233284610"/>
      <w:bookmarkStart w:id="70" w:name="_Toc201315061"/>
      <w:r>
        <w:rPr>
          <w:rStyle w:val="CharSectno"/>
        </w:rPr>
        <w:t>18</w:t>
      </w:r>
      <w:r>
        <w:rPr>
          <w:snapToGrid w:val="0"/>
        </w:rPr>
        <w:t>.</w:t>
      </w:r>
      <w:r>
        <w:rPr>
          <w:snapToGrid w:val="0"/>
        </w:rPr>
        <w:tab/>
        <w:t>Interfering with apparatus</w:t>
      </w:r>
      <w:bookmarkEnd w:id="69"/>
      <w:bookmarkEnd w:id="70"/>
    </w:p>
    <w:p w14:paraId="5EF02B1F" w14:textId="77777777" w:rsidR="00A60992" w:rsidRDefault="00A60992">
      <w:pPr>
        <w:pStyle w:val="Subsection"/>
        <w:rPr>
          <w:snapToGrid w:val="0"/>
        </w:rPr>
      </w:pPr>
      <w:r>
        <w:rPr>
          <w:snapToGrid w:val="0"/>
        </w:rPr>
        <w:tab/>
        <w:t>(1)</w:t>
      </w:r>
      <w:r>
        <w:rPr>
          <w:snapToGrid w:val="0"/>
        </w:rPr>
        <w:tab/>
        <w:t>In this regulation —</w:t>
      </w:r>
    </w:p>
    <w:p w14:paraId="3EB3297E" w14:textId="77777777" w:rsidR="00A60992" w:rsidRDefault="00A60992">
      <w:pPr>
        <w:pStyle w:val="Defstart"/>
      </w:pPr>
      <w:r>
        <w:rPr>
          <w:b/>
        </w:rPr>
        <w:tab/>
      </w:r>
      <w:r>
        <w:rPr>
          <w:rStyle w:val="CharDefText"/>
        </w:rPr>
        <w:t>interfere</w:t>
      </w:r>
      <w:r>
        <w:t>, in relation to an apparatus, means —</w:t>
      </w:r>
    </w:p>
    <w:p w14:paraId="7A4B8975" w14:textId="77777777" w:rsidR="00A60992" w:rsidRDefault="00A60992">
      <w:pPr>
        <w:pStyle w:val="Defpara"/>
        <w:spacing w:before="70"/>
      </w:pPr>
      <w:r>
        <w:tab/>
        <w:t>(a)</w:t>
      </w:r>
      <w:r>
        <w:tab/>
        <w:t>to dismantle the apparatus; or</w:t>
      </w:r>
    </w:p>
    <w:p w14:paraId="3EE540AB" w14:textId="77777777" w:rsidR="00A60992" w:rsidRDefault="00A60992">
      <w:pPr>
        <w:pStyle w:val="Defpara"/>
        <w:spacing w:before="70"/>
      </w:pPr>
      <w:r>
        <w:tab/>
        <w:t>(b)</w:t>
      </w:r>
      <w:r>
        <w:tab/>
        <w:t>to remove the apparatus wholly or in any part; or</w:t>
      </w:r>
    </w:p>
    <w:p w14:paraId="7BEEC100" w14:textId="77777777" w:rsidR="00A60992" w:rsidRDefault="00A60992">
      <w:pPr>
        <w:pStyle w:val="Defpara"/>
        <w:spacing w:before="70"/>
      </w:pPr>
      <w:r>
        <w:tab/>
        <w:t>(c)</w:t>
      </w:r>
      <w:r>
        <w:tab/>
        <w:t>to alter or change the mode of operating the apparatus.</w:t>
      </w:r>
    </w:p>
    <w:p w14:paraId="116F17E3" w14:textId="77777777" w:rsidR="00A60992" w:rsidRDefault="00A60992">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14:paraId="6DF40EBE" w14:textId="77777777" w:rsidR="00A60992" w:rsidRDefault="00A60992">
      <w:pPr>
        <w:pStyle w:val="Indenta"/>
        <w:rPr>
          <w:snapToGrid w:val="0"/>
        </w:rPr>
      </w:pPr>
      <w:r>
        <w:rPr>
          <w:snapToGrid w:val="0"/>
        </w:rPr>
        <w:tab/>
        <w:t>(a)</w:t>
      </w:r>
      <w:r>
        <w:rPr>
          <w:snapToGrid w:val="0"/>
        </w:rPr>
        <w:tab/>
        <w:t>in the case of an apparatus to which regulation 4 applies, the local government; or</w:t>
      </w:r>
    </w:p>
    <w:p w14:paraId="46E68077" w14:textId="77777777" w:rsidR="00A60992" w:rsidRDefault="00A60992">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14:paraId="13DB2F5F" w14:textId="77777777" w:rsidR="00A60992" w:rsidRDefault="00A60992">
      <w:pPr>
        <w:pStyle w:val="Subsection"/>
        <w:rPr>
          <w:snapToGrid w:val="0"/>
        </w:rPr>
      </w:pPr>
      <w:r>
        <w:rPr>
          <w:snapToGrid w:val="0"/>
        </w:rPr>
        <w:tab/>
        <w:t>(3)</w:t>
      </w:r>
      <w:r>
        <w:rPr>
          <w:snapToGrid w:val="0"/>
        </w:rPr>
        <w:tab/>
        <w:t>Subregulation (2) does not apply to, or in relation to —</w:t>
      </w:r>
    </w:p>
    <w:p w14:paraId="5AB516B1" w14:textId="77777777" w:rsidR="00A60992" w:rsidRDefault="00A60992">
      <w:pPr>
        <w:pStyle w:val="Indenta"/>
        <w:rPr>
          <w:snapToGrid w:val="0"/>
        </w:rPr>
      </w:pPr>
      <w:r>
        <w:rPr>
          <w:snapToGrid w:val="0"/>
        </w:rPr>
        <w:tab/>
        <w:t>(a)</w:t>
      </w:r>
      <w:r>
        <w:rPr>
          <w:snapToGrid w:val="0"/>
        </w:rPr>
        <w:tab/>
        <w:t>an authorised person carrying out maintenance work on an aerobic treatment unit in accordance with these regulations; or</w:t>
      </w:r>
    </w:p>
    <w:p w14:paraId="70347391" w14:textId="77777777" w:rsidR="00A60992" w:rsidRDefault="00A60992">
      <w:pPr>
        <w:pStyle w:val="Indenta"/>
        <w:rPr>
          <w:snapToGrid w:val="0"/>
        </w:rPr>
      </w:pPr>
      <w:r>
        <w:rPr>
          <w:snapToGrid w:val="0"/>
        </w:rPr>
        <w:tab/>
        <w:t>(b)</w:t>
      </w:r>
      <w:r>
        <w:rPr>
          <w:snapToGrid w:val="0"/>
        </w:rPr>
        <w:tab/>
        <w:t>a person emptying an apparatus in accordance with —</w:t>
      </w:r>
    </w:p>
    <w:p w14:paraId="274277C4" w14:textId="77777777" w:rsidR="00A60992" w:rsidRDefault="00A60992">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14:paraId="3BF957DF" w14:textId="77777777" w:rsidR="00A60992" w:rsidRDefault="00A60992">
      <w:pPr>
        <w:pStyle w:val="Indenti"/>
        <w:rPr>
          <w:snapToGrid w:val="0"/>
        </w:rPr>
      </w:pPr>
      <w:r>
        <w:rPr>
          <w:snapToGrid w:val="0"/>
        </w:rPr>
        <w:tab/>
        <w:t>(ii)</w:t>
      </w:r>
      <w:r>
        <w:rPr>
          <w:snapToGrid w:val="0"/>
        </w:rPr>
        <w:tab/>
        <w:t>regulation 46,</w:t>
      </w:r>
    </w:p>
    <w:p w14:paraId="67ACCC4B" w14:textId="77777777" w:rsidR="00A60992" w:rsidRDefault="00A60992">
      <w:pPr>
        <w:pStyle w:val="Indenta"/>
        <w:rPr>
          <w:snapToGrid w:val="0"/>
        </w:rPr>
      </w:pPr>
      <w:r>
        <w:rPr>
          <w:snapToGrid w:val="0"/>
        </w:rPr>
        <w:tab/>
      </w:r>
      <w:r>
        <w:rPr>
          <w:snapToGrid w:val="0"/>
        </w:rPr>
        <w:tab/>
        <w:t>as the case requires.</w:t>
      </w:r>
    </w:p>
    <w:p w14:paraId="6B26419E" w14:textId="77777777" w:rsidR="00A60992" w:rsidRDefault="00A60992">
      <w:pPr>
        <w:pStyle w:val="Footnotesection"/>
      </w:pPr>
      <w:r>
        <w:tab/>
        <w:t>[Regulation 18 inserted: Gazette 29 Jul 1997 p. 4075</w:t>
      </w:r>
      <w:r>
        <w:noBreakHyphen/>
        <w:t>6; amended: Gazette 10 Jan 2017 p. 287</w:t>
      </w:r>
      <w:r>
        <w:noBreakHyphen/>
        <w:t>8.]</w:t>
      </w:r>
    </w:p>
    <w:p w14:paraId="35B04B93" w14:textId="77777777" w:rsidR="00A60992" w:rsidRDefault="00A60992">
      <w:pPr>
        <w:pStyle w:val="Heading5"/>
        <w:rPr>
          <w:snapToGrid w:val="0"/>
        </w:rPr>
      </w:pPr>
      <w:bookmarkStart w:id="71" w:name="_Toc233284611"/>
      <w:bookmarkStart w:id="72" w:name="_Toc201315062"/>
      <w:r>
        <w:rPr>
          <w:rStyle w:val="CharSectno"/>
        </w:rPr>
        <w:t>18A</w:t>
      </w:r>
      <w:r>
        <w:rPr>
          <w:snapToGrid w:val="0"/>
        </w:rPr>
        <w:t>.</w:t>
      </w:r>
      <w:r>
        <w:rPr>
          <w:snapToGrid w:val="0"/>
        </w:rPr>
        <w:tab/>
        <w:t>Structures not to be erected above apparatus</w:t>
      </w:r>
      <w:bookmarkEnd w:id="71"/>
      <w:bookmarkEnd w:id="72"/>
    </w:p>
    <w:p w14:paraId="475025F0" w14:textId="77777777" w:rsidR="00A60992" w:rsidRDefault="00A60992">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14:paraId="68CC325D" w14:textId="77777777" w:rsidR="00A60992" w:rsidRDefault="00A60992">
      <w:pPr>
        <w:pStyle w:val="Indenta"/>
        <w:rPr>
          <w:snapToGrid w:val="0"/>
        </w:rPr>
      </w:pPr>
      <w:r>
        <w:rPr>
          <w:snapToGrid w:val="0"/>
        </w:rPr>
        <w:tab/>
        <w:t>(a)</w:t>
      </w:r>
      <w:r>
        <w:rPr>
          <w:snapToGrid w:val="0"/>
        </w:rPr>
        <w:tab/>
        <w:t>obstructs free access to the</w:t>
      </w:r>
      <w:r>
        <w:t xml:space="preserve"> apparatus</w:t>
      </w:r>
      <w:r>
        <w:rPr>
          <w:snapToGrid w:val="0"/>
        </w:rPr>
        <w:t>; or</w:t>
      </w:r>
    </w:p>
    <w:p w14:paraId="7CB5133E" w14:textId="77777777" w:rsidR="00A60992" w:rsidRDefault="00A60992">
      <w:pPr>
        <w:pStyle w:val="Indenta"/>
        <w:rPr>
          <w:snapToGrid w:val="0"/>
        </w:rPr>
      </w:pPr>
      <w:r>
        <w:rPr>
          <w:snapToGrid w:val="0"/>
        </w:rPr>
        <w:tab/>
        <w:t>(b)</w:t>
      </w:r>
      <w:r>
        <w:rPr>
          <w:snapToGrid w:val="0"/>
        </w:rPr>
        <w:tab/>
        <w:t>has walls on more than 3 sides.</w:t>
      </w:r>
    </w:p>
    <w:p w14:paraId="49B01C39" w14:textId="77777777" w:rsidR="00A60992" w:rsidRDefault="00A60992">
      <w:pPr>
        <w:pStyle w:val="Subsection"/>
        <w:rPr>
          <w:snapToGrid w:val="0"/>
        </w:rPr>
      </w:pPr>
      <w:r>
        <w:rPr>
          <w:snapToGrid w:val="0"/>
        </w:rPr>
        <w:tab/>
        <w:t>(2)</w:t>
      </w:r>
      <w:r>
        <w:rPr>
          <w:snapToGrid w:val="0"/>
        </w:rPr>
        <w:tab/>
        <w:t>A person shall not, without the permission of the relevant local government, cause or permit a receptacle for drainage —</w:t>
      </w:r>
    </w:p>
    <w:p w14:paraId="0437835D" w14:textId="77777777" w:rsidR="00A60992" w:rsidRDefault="00A60992">
      <w:pPr>
        <w:pStyle w:val="Indenta"/>
        <w:rPr>
          <w:snapToGrid w:val="0"/>
        </w:rPr>
      </w:pPr>
      <w:r>
        <w:rPr>
          <w:snapToGrid w:val="0"/>
        </w:rPr>
        <w:tab/>
        <w:t>(a)</w:t>
      </w:r>
      <w:r>
        <w:rPr>
          <w:snapToGrid w:val="0"/>
        </w:rPr>
        <w:tab/>
        <w:t>to have any structure erected above it; or</w:t>
      </w:r>
    </w:p>
    <w:p w14:paraId="60B7334A" w14:textId="77777777" w:rsidR="00A60992" w:rsidRDefault="00A60992">
      <w:pPr>
        <w:pStyle w:val="Indenta"/>
        <w:rPr>
          <w:snapToGrid w:val="0"/>
        </w:rPr>
      </w:pPr>
      <w:r>
        <w:rPr>
          <w:snapToGrid w:val="0"/>
        </w:rPr>
        <w:tab/>
        <w:t>(b)</w:t>
      </w:r>
      <w:r>
        <w:rPr>
          <w:snapToGrid w:val="0"/>
        </w:rPr>
        <w:tab/>
        <w:t>to be subject to vehicular traffic or be located less than 1.2 m from an area that is subject to vehicular traffic; or</w:t>
      </w:r>
    </w:p>
    <w:p w14:paraId="6F379A09" w14:textId="77777777" w:rsidR="00A60992" w:rsidRDefault="00A60992">
      <w:pPr>
        <w:pStyle w:val="Indenta"/>
        <w:rPr>
          <w:snapToGrid w:val="0"/>
        </w:rPr>
      </w:pPr>
      <w:r>
        <w:rPr>
          <w:snapToGrid w:val="0"/>
        </w:rPr>
        <w:tab/>
        <w:t>(c)</w:t>
      </w:r>
      <w:r>
        <w:rPr>
          <w:snapToGrid w:val="0"/>
        </w:rPr>
        <w:tab/>
        <w:t>to be paved or covered with a surface treatment.</w:t>
      </w:r>
    </w:p>
    <w:p w14:paraId="431D4AA6" w14:textId="77777777" w:rsidR="00A60992" w:rsidRDefault="00A60992">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14:paraId="55C5940D" w14:textId="77777777" w:rsidR="00A60992" w:rsidRDefault="00A60992">
      <w:pPr>
        <w:pStyle w:val="Indenta"/>
        <w:rPr>
          <w:snapToGrid w:val="0"/>
        </w:rPr>
      </w:pPr>
      <w:r>
        <w:rPr>
          <w:snapToGrid w:val="0"/>
        </w:rPr>
        <w:tab/>
        <w:t>(a)</w:t>
      </w:r>
      <w:r>
        <w:rPr>
          <w:snapToGrid w:val="0"/>
        </w:rPr>
        <w:tab/>
        <w:t>that are suitable for the inspection or service of the receptacle for drainage; and</w:t>
      </w:r>
    </w:p>
    <w:p w14:paraId="17CD9715" w14:textId="77777777" w:rsidR="00A60992" w:rsidRDefault="00A60992">
      <w:pPr>
        <w:pStyle w:val="Indenta"/>
        <w:rPr>
          <w:snapToGrid w:val="0"/>
        </w:rPr>
      </w:pPr>
      <w:r>
        <w:rPr>
          <w:snapToGrid w:val="0"/>
        </w:rPr>
        <w:tab/>
        <w:t>(b)</w:t>
      </w:r>
      <w:r>
        <w:rPr>
          <w:snapToGrid w:val="0"/>
        </w:rPr>
        <w:tab/>
        <w:t>that do not require the removal of the paving or surface treatment.</w:t>
      </w:r>
    </w:p>
    <w:p w14:paraId="4529CABC" w14:textId="77777777" w:rsidR="00A60992" w:rsidRDefault="00A60992">
      <w:pPr>
        <w:pStyle w:val="Footnotesection"/>
      </w:pPr>
      <w:r>
        <w:tab/>
        <w:t>[Regulation 18A inserted: Gazette 29 Jul 1997 p. 4076; amended: Gazette 7 Jan 2005 p. 67.]</w:t>
      </w:r>
    </w:p>
    <w:p w14:paraId="6F535A6C" w14:textId="77777777" w:rsidR="00A60992" w:rsidRDefault="00A60992">
      <w:pPr>
        <w:pStyle w:val="Ednotesection"/>
      </w:pPr>
      <w:r>
        <w:tab/>
        <w:t>[Heading deleted: Gazette 29 Jul 1997 p. 4082.]</w:t>
      </w:r>
    </w:p>
    <w:p w14:paraId="6BC0D00D" w14:textId="77777777" w:rsidR="00A60992" w:rsidRDefault="00A60992">
      <w:pPr>
        <w:pStyle w:val="Heading5"/>
        <w:rPr>
          <w:snapToGrid w:val="0"/>
        </w:rPr>
      </w:pPr>
      <w:bookmarkStart w:id="73" w:name="_Toc233284612"/>
      <w:bookmarkStart w:id="74" w:name="_Toc201315063"/>
      <w:r>
        <w:rPr>
          <w:rStyle w:val="CharSectno"/>
        </w:rPr>
        <w:t>19</w:t>
      </w:r>
      <w:r>
        <w:rPr>
          <w:snapToGrid w:val="0"/>
        </w:rPr>
        <w:t>.</w:t>
      </w:r>
      <w:r>
        <w:rPr>
          <w:snapToGrid w:val="0"/>
        </w:rPr>
        <w:tab/>
        <w:t>Use of damaged or defective apparatus prohibited</w:t>
      </w:r>
      <w:bookmarkEnd w:id="73"/>
      <w:bookmarkEnd w:id="74"/>
    </w:p>
    <w:p w14:paraId="5EFA7570" w14:textId="77777777" w:rsidR="00A60992" w:rsidRDefault="00A60992">
      <w:pPr>
        <w:pStyle w:val="Subsection"/>
        <w:rPr>
          <w:snapToGrid w:val="0"/>
        </w:rPr>
      </w:pPr>
      <w:r>
        <w:rPr>
          <w:snapToGrid w:val="0"/>
        </w:rPr>
        <w:tab/>
        <w:t>(1)</w:t>
      </w:r>
      <w:r>
        <w:rPr>
          <w:snapToGrid w:val="0"/>
        </w:rPr>
        <w:tab/>
        <w:t>A person shall not use an apparatus that becomes damaged or defective.</w:t>
      </w:r>
    </w:p>
    <w:p w14:paraId="4978271F" w14:textId="77777777" w:rsidR="00A60992" w:rsidRDefault="00A60992">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14:paraId="2181BD82" w14:textId="77777777" w:rsidR="00A60992" w:rsidRDefault="00A60992">
      <w:pPr>
        <w:pStyle w:val="Footnotesection"/>
      </w:pPr>
      <w:r>
        <w:tab/>
        <w:t>[Regulation 19 amended: Gazette 29 Jul 1997 p. 4076</w:t>
      </w:r>
      <w:r>
        <w:noBreakHyphen/>
        <w:t>7.]</w:t>
      </w:r>
    </w:p>
    <w:p w14:paraId="094FF7A0" w14:textId="77777777" w:rsidR="00A60992" w:rsidRDefault="00A60992">
      <w:pPr>
        <w:pStyle w:val="Ednotesection"/>
      </w:pPr>
      <w:r>
        <w:tab/>
        <w:t>[Heading deleted: Gazette 29 Jul 1997 p. 4082.]</w:t>
      </w:r>
    </w:p>
    <w:p w14:paraId="5BDB6EF8" w14:textId="77777777" w:rsidR="00A60992" w:rsidRDefault="00A60992">
      <w:pPr>
        <w:pStyle w:val="Heading3"/>
      </w:pPr>
      <w:bookmarkStart w:id="75" w:name="_Toc232768589"/>
      <w:bookmarkStart w:id="76" w:name="_Toc232769121"/>
      <w:bookmarkStart w:id="77" w:name="_Toc232769213"/>
      <w:bookmarkStart w:id="78" w:name="_Toc233284613"/>
      <w:bookmarkStart w:id="79" w:name="_Toc201305221"/>
      <w:bookmarkStart w:id="80" w:name="_Toc201305642"/>
      <w:bookmarkStart w:id="81" w:name="_Toc201315064"/>
      <w:r>
        <w:rPr>
          <w:rStyle w:val="CharDivNo"/>
        </w:rPr>
        <w:t>Division 3</w:t>
      </w:r>
      <w:r>
        <w:rPr>
          <w:snapToGrid w:val="0"/>
        </w:rPr>
        <w:t> — </w:t>
      </w:r>
      <w:r>
        <w:rPr>
          <w:rStyle w:val="CharDivText"/>
        </w:rPr>
        <w:t>Decommissioning of an apparatus</w:t>
      </w:r>
      <w:bookmarkEnd w:id="75"/>
      <w:bookmarkEnd w:id="76"/>
      <w:bookmarkEnd w:id="77"/>
      <w:bookmarkEnd w:id="78"/>
      <w:bookmarkEnd w:id="79"/>
      <w:bookmarkEnd w:id="80"/>
      <w:bookmarkEnd w:id="81"/>
    </w:p>
    <w:p w14:paraId="0C3D02A1" w14:textId="77777777" w:rsidR="00A60992" w:rsidRDefault="00A60992">
      <w:pPr>
        <w:pStyle w:val="Footnoteheading"/>
        <w:keepNext/>
      </w:pPr>
      <w:r>
        <w:tab/>
        <w:t>[Heading inserted: Gazette 29 Jul 1997 p. 4077.]</w:t>
      </w:r>
    </w:p>
    <w:p w14:paraId="1B9A887F" w14:textId="77777777" w:rsidR="00A60992" w:rsidRDefault="00A60992">
      <w:pPr>
        <w:pStyle w:val="Heading5"/>
        <w:rPr>
          <w:snapToGrid w:val="0"/>
        </w:rPr>
      </w:pPr>
      <w:bookmarkStart w:id="82" w:name="_Toc233284614"/>
      <w:bookmarkStart w:id="83" w:name="_Toc201315065"/>
      <w:r>
        <w:rPr>
          <w:rStyle w:val="CharSectno"/>
        </w:rPr>
        <w:t>20</w:t>
      </w:r>
      <w:r>
        <w:rPr>
          <w:snapToGrid w:val="0"/>
        </w:rPr>
        <w:t>.</w:t>
      </w:r>
      <w:r>
        <w:rPr>
          <w:snapToGrid w:val="0"/>
        </w:rPr>
        <w:tab/>
        <w:t>Application</w:t>
      </w:r>
      <w:bookmarkEnd w:id="82"/>
      <w:bookmarkEnd w:id="83"/>
    </w:p>
    <w:p w14:paraId="127337D9" w14:textId="77777777" w:rsidR="00A60992" w:rsidRDefault="00A60992">
      <w:pPr>
        <w:pStyle w:val="Subsection"/>
        <w:rPr>
          <w:snapToGrid w:val="0"/>
        </w:rPr>
      </w:pPr>
      <w:r>
        <w:rPr>
          <w:snapToGrid w:val="0"/>
        </w:rPr>
        <w:tab/>
      </w:r>
      <w:r>
        <w:rPr>
          <w:snapToGrid w:val="0"/>
        </w:rPr>
        <w:tab/>
        <w:t>The regulations in this Division apply to all districts as if they were local laws made under the Act.</w:t>
      </w:r>
    </w:p>
    <w:p w14:paraId="69322CC9" w14:textId="77777777" w:rsidR="00A60992" w:rsidRDefault="00A60992">
      <w:pPr>
        <w:pStyle w:val="Footnotesection"/>
      </w:pPr>
      <w:r>
        <w:tab/>
        <w:t>[Regulation 20 inserted: Gazette 17 Mar 1998 p. 1417.]</w:t>
      </w:r>
    </w:p>
    <w:p w14:paraId="44ED1A9F" w14:textId="77777777" w:rsidR="00A60992" w:rsidRDefault="00A60992">
      <w:pPr>
        <w:pStyle w:val="Heading5"/>
        <w:rPr>
          <w:snapToGrid w:val="0"/>
        </w:rPr>
      </w:pPr>
      <w:bookmarkStart w:id="84" w:name="_Toc233284615"/>
      <w:bookmarkStart w:id="85" w:name="_Toc201315066"/>
      <w:r>
        <w:rPr>
          <w:rStyle w:val="CharSectno"/>
        </w:rPr>
        <w:t>20A</w:t>
      </w:r>
      <w:r>
        <w:rPr>
          <w:snapToGrid w:val="0"/>
        </w:rPr>
        <w:t>.</w:t>
      </w:r>
      <w:r>
        <w:rPr>
          <w:snapToGrid w:val="0"/>
        </w:rPr>
        <w:tab/>
        <w:t>Apparatus to be decommissioned in certain circumstances</w:t>
      </w:r>
      <w:bookmarkEnd w:id="84"/>
      <w:bookmarkEnd w:id="85"/>
    </w:p>
    <w:p w14:paraId="57232C6A" w14:textId="77777777" w:rsidR="00A60992" w:rsidRDefault="00A60992">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14:paraId="7B6BB280" w14:textId="77777777" w:rsidR="00A60992" w:rsidRDefault="00A60992">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14:paraId="6DABCA17" w14:textId="77777777" w:rsidR="00A60992" w:rsidRDefault="00A60992">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14:paraId="7274BC47" w14:textId="77777777" w:rsidR="00A60992" w:rsidRDefault="00A60992">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14:paraId="0367ED9A" w14:textId="77777777" w:rsidR="00A60992" w:rsidRDefault="00A60992">
      <w:pPr>
        <w:pStyle w:val="Subsection"/>
        <w:keepNext/>
      </w:pPr>
      <w:r>
        <w:tab/>
        <w:t>(2)</w:t>
      </w:r>
      <w:r>
        <w:tab/>
        <w:t>Subregulation (1) does not apply in relation to a greywater system if —</w:t>
      </w:r>
    </w:p>
    <w:p w14:paraId="4512DF86" w14:textId="77777777" w:rsidR="00A60992" w:rsidRDefault="00A60992">
      <w:pPr>
        <w:pStyle w:val="Indenta"/>
      </w:pPr>
      <w:r>
        <w:tab/>
        <w:t>(a)</w:t>
      </w:r>
      <w:r>
        <w:tab/>
        <w:t>the system is of a kind approved for use on premises connected to a sewer; and</w:t>
      </w:r>
    </w:p>
    <w:p w14:paraId="0015E276" w14:textId="77777777" w:rsidR="00A60992" w:rsidRDefault="00A60992">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14:paraId="629D86FB" w14:textId="77777777" w:rsidR="00A60992" w:rsidRDefault="00A60992">
      <w:pPr>
        <w:pStyle w:val="Footnotesection"/>
      </w:pPr>
      <w:r>
        <w:tab/>
        <w:t>[Regulation 20A inserted: Gazette 17 Mar 1998 p. 1417; amended: Gazette 7 Jan 2005 p. 67</w:t>
      </w:r>
      <w:r>
        <w:noBreakHyphen/>
        <w:t>8.]</w:t>
      </w:r>
    </w:p>
    <w:p w14:paraId="50503B47" w14:textId="77777777" w:rsidR="00A60992" w:rsidRDefault="00A60992">
      <w:pPr>
        <w:pStyle w:val="Heading5"/>
        <w:rPr>
          <w:snapToGrid w:val="0"/>
        </w:rPr>
      </w:pPr>
      <w:bookmarkStart w:id="86" w:name="_Toc233284616"/>
      <w:bookmarkStart w:id="87" w:name="_Toc201315067"/>
      <w:r>
        <w:rPr>
          <w:rStyle w:val="CharSectno"/>
        </w:rPr>
        <w:t>21</w:t>
      </w:r>
      <w:r>
        <w:rPr>
          <w:snapToGrid w:val="0"/>
        </w:rPr>
        <w:t>.</w:t>
      </w:r>
      <w:r>
        <w:rPr>
          <w:snapToGrid w:val="0"/>
        </w:rPr>
        <w:tab/>
        <w:t>Decommissioning apparatus</w:t>
      </w:r>
      <w:bookmarkEnd w:id="86"/>
      <w:bookmarkEnd w:id="87"/>
    </w:p>
    <w:p w14:paraId="30FEF014" w14:textId="77777777" w:rsidR="00A60992" w:rsidRDefault="00A60992">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14:paraId="3F4D0E93" w14:textId="77777777" w:rsidR="00A60992" w:rsidRDefault="00A60992">
      <w:pPr>
        <w:pStyle w:val="Indenta"/>
        <w:rPr>
          <w:snapToGrid w:val="0"/>
        </w:rPr>
      </w:pPr>
      <w:r>
        <w:rPr>
          <w:snapToGrid w:val="0"/>
        </w:rPr>
        <w:tab/>
        <w:t>(a)</w:t>
      </w:r>
      <w:r>
        <w:rPr>
          <w:snapToGrid w:val="0"/>
        </w:rPr>
        <w:tab/>
        <w:t>emptying the apparatus in accordance with —</w:t>
      </w:r>
    </w:p>
    <w:p w14:paraId="0A34F90B" w14:textId="77777777" w:rsidR="00A60992" w:rsidRDefault="00A60992">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2</w:t>
      </w:r>
      <w:r>
        <w:rPr>
          <w:snapToGrid w:val="0"/>
        </w:rPr>
        <w:t>; or</w:t>
      </w:r>
    </w:p>
    <w:p w14:paraId="2D42D418" w14:textId="77777777" w:rsidR="00A60992" w:rsidRDefault="00A60992">
      <w:pPr>
        <w:pStyle w:val="Indenti"/>
        <w:rPr>
          <w:snapToGrid w:val="0"/>
        </w:rPr>
      </w:pPr>
      <w:r>
        <w:rPr>
          <w:snapToGrid w:val="0"/>
        </w:rPr>
        <w:tab/>
        <w:t>(ii)</w:t>
      </w:r>
      <w:r>
        <w:rPr>
          <w:snapToGrid w:val="0"/>
        </w:rPr>
        <w:tab/>
        <w:t>regulation 46,</w:t>
      </w:r>
    </w:p>
    <w:p w14:paraId="77CF5FED" w14:textId="77777777" w:rsidR="00A60992" w:rsidRDefault="00A60992">
      <w:pPr>
        <w:pStyle w:val="Indenta"/>
        <w:rPr>
          <w:snapToGrid w:val="0"/>
        </w:rPr>
      </w:pPr>
      <w:r>
        <w:rPr>
          <w:snapToGrid w:val="0"/>
        </w:rPr>
        <w:tab/>
      </w:r>
      <w:r>
        <w:rPr>
          <w:snapToGrid w:val="0"/>
        </w:rPr>
        <w:tab/>
        <w:t>as the case requires; and</w:t>
      </w:r>
    </w:p>
    <w:p w14:paraId="69A004AD" w14:textId="77777777" w:rsidR="00A60992" w:rsidRDefault="00A60992">
      <w:pPr>
        <w:pStyle w:val="Indenta"/>
      </w:pPr>
      <w:r>
        <w:tab/>
        <w:t>(b)</w:t>
      </w:r>
      <w:r>
        <w:tab/>
        <w:t>in the case of a septic tank, aerobic treatment unit or greywater system — removing the apparatus or, if that is not practicable, breaking up its base; and</w:t>
      </w:r>
    </w:p>
    <w:p w14:paraId="3AE04B2C" w14:textId="77777777" w:rsidR="00A60992" w:rsidRDefault="00A60992">
      <w:pPr>
        <w:pStyle w:val="Indenta"/>
        <w:rPr>
          <w:snapToGrid w:val="0"/>
        </w:rPr>
      </w:pPr>
      <w:r>
        <w:rPr>
          <w:snapToGrid w:val="0"/>
        </w:rPr>
        <w:tab/>
        <w:t>(c)</w:t>
      </w:r>
      <w:r>
        <w:rPr>
          <w:snapToGrid w:val="0"/>
        </w:rPr>
        <w:tab/>
        <w:t>the backfilling of the apparatus with clean fill; and</w:t>
      </w:r>
    </w:p>
    <w:p w14:paraId="49B0A728" w14:textId="77777777" w:rsidR="00A60992" w:rsidRDefault="00A60992">
      <w:pPr>
        <w:pStyle w:val="Indenta"/>
        <w:keepNext/>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14:paraId="19099103" w14:textId="77777777" w:rsidR="00A60992" w:rsidRDefault="00A60992">
      <w:pPr>
        <w:pStyle w:val="Footnotesection"/>
      </w:pPr>
      <w:r>
        <w:tab/>
        <w:t>[Regulation 21 inserted: Gazette 29 Jul 1997 p. 4077; amended: Gazette 7 Jan 2005 p. 68.]</w:t>
      </w:r>
    </w:p>
    <w:p w14:paraId="1F0CCDA6" w14:textId="77777777" w:rsidR="00A60992" w:rsidRDefault="00A60992">
      <w:pPr>
        <w:pStyle w:val="Heading3"/>
      </w:pPr>
      <w:bookmarkStart w:id="88" w:name="_Toc232768593"/>
      <w:bookmarkStart w:id="89" w:name="_Toc232769125"/>
      <w:bookmarkStart w:id="90" w:name="_Toc232769217"/>
      <w:bookmarkStart w:id="91" w:name="_Toc233284617"/>
      <w:bookmarkStart w:id="92" w:name="_Toc201305225"/>
      <w:bookmarkStart w:id="93" w:name="_Toc201305646"/>
      <w:bookmarkStart w:id="94" w:name="_Toc201315068"/>
      <w:r>
        <w:rPr>
          <w:rStyle w:val="CharDivNo"/>
        </w:rPr>
        <w:t>Division 4</w:t>
      </w:r>
      <w:r>
        <w:rPr>
          <w:snapToGrid w:val="0"/>
        </w:rPr>
        <w:t> — </w:t>
      </w:r>
      <w:r>
        <w:rPr>
          <w:rStyle w:val="CharDivText"/>
        </w:rPr>
        <w:t>Review</w:t>
      </w:r>
      <w:bookmarkEnd w:id="88"/>
      <w:bookmarkEnd w:id="89"/>
      <w:bookmarkEnd w:id="90"/>
      <w:bookmarkEnd w:id="91"/>
      <w:bookmarkEnd w:id="92"/>
      <w:bookmarkEnd w:id="93"/>
      <w:bookmarkEnd w:id="94"/>
    </w:p>
    <w:p w14:paraId="493A1D90" w14:textId="77777777" w:rsidR="00A60992" w:rsidRDefault="00A60992">
      <w:pPr>
        <w:pStyle w:val="Footnoteheading"/>
      </w:pPr>
      <w:r>
        <w:tab/>
        <w:t>[Heading inserted: Gazette 29 Jul 1997 p. 4077.]</w:t>
      </w:r>
    </w:p>
    <w:p w14:paraId="558D095C" w14:textId="77777777" w:rsidR="00A60992" w:rsidRDefault="00A60992">
      <w:pPr>
        <w:pStyle w:val="Heading5"/>
        <w:rPr>
          <w:snapToGrid w:val="0"/>
        </w:rPr>
      </w:pPr>
      <w:bookmarkStart w:id="95" w:name="_Toc233284618"/>
      <w:bookmarkStart w:id="96" w:name="_Toc201315069"/>
      <w:r>
        <w:rPr>
          <w:rStyle w:val="CharSectno"/>
        </w:rPr>
        <w:t>22</w:t>
      </w:r>
      <w:r>
        <w:rPr>
          <w:snapToGrid w:val="0"/>
        </w:rPr>
        <w:t>.</w:t>
      </w:r>
      <w:r>
        <w:rPr>
          <w:snapToGrid w:val="0"/>
        </w:rPr>
        <w:tab/>
        <w:t>Review of decision of local government</w:t>
      </w:r>
      <w:bookmarkEnd w:id="95"/>
      <w:bookmarkEnd w:id="96"/>
    </w:p>
    <w:p w14:paraId="1EACE56A" w14:textId="77777777" w:rsidR="00A60992" w:rsidRDefault="00A60992">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14:paraId="69E9E8ED" w14:textId="77777777" w:rsidR="00A60992" w:rsidRDefault="00A60992">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14:paraId="4D99A8A2" w14:textId="77777777" w:rsidR="00A60992" w:rsidRDefault="00A60992">
      <w:pPr>
        <w:pStyle w:val="Indenta"/>
        <w:spacing w:before="60"/>
        <w:rPr>
          <w:snapToGrid w:val="0"/>
        </w:rPr>
      </w:pPr>
      <w:r>
        <w:rPr>
          <w:snapToGrid w:val="0"/>
        </w:rPr>
        <w:tab/>
        <w:t>(a)</w:t>
      </w:r>
      <w:r>
        <w:rPr>
          <w:snapToGrid w:val="0"/>
        </w:rPr>
        <w:tab/>
        <w:t>make a determination in respect of the application; and</w:t>
      </w:r>
    </w:p>
    <w:p w14:paraId="1AE73535" w14:textId="77777777" w:rsidR="00A60992" w:rsidRDefault="00A60992">
      <w:pPr>
        <w:pStyle w:val="Indenta"/>
        <w:spacing w:before="60"/>
        <w:rPr>
          <w:snapToGrid w:val="0"/>
        </w:rPr>
      </w:pPr>
      <w:r>
        <w:rPr>
          <w:snapToGrid w:val="0"/>
        </w:rPr>
        <w:tab/>
        <w:t>(b)</w:t>
      </w:r>
      <w:r>
        <w:rPr>
          <w:snapToGrid w:val="0"/>
        </w:rPr>
        <w:tab/>
        <w:t>provide to the person making the application a written notice —</w:t>
      </w:r>
    </w:p>
    <w:p w14:paraId="32F0EA60" w14:textId="77777777" w:rsidR="00A60992" w:rsidRDefault="00A60992">
      <w:pPr>
        <w:pStyle w:val="Indenti"/>
        <w:spacing w:before="60"/>
        <w:rPr>
          <w:snapToGrid w:val="0"/>
        </w:rPr>
      </w:pPr>
      <w:r>
        <w:rPr>
          <w:snapToGrid w:val="0"/>
        </w:rPr>
        <w:tab/>
        <w:t>(i)</w:t>
      </w:r>
      <w:r>
        <w:rPr>
          <w:snapToGrid w:val="0"/>
        </w:rPr>
        <w:tab/>
        <w:t>advising the person of the determination; and</w:t>
      </w:r>
    </w:p>
    <w:p w14:paraId="5F5C4096" w14:textId="77777777" w:rsidR="00A60992" w:rsidRDefault="00A60992">
      <w:pPr>
        <w:pStyle w:val="Indenti"/>
        <w:spacing w:before="60"/>
        <w:rPr>
          <w:snapToGrid w:val="0"/>
        </w:rPr>
      </w:pPr>
      <w:r>
        <w:rPr>
          <w:snapToGrid w:val="0"/>
        </w:rPr>
        <w:tab/>
        <w:t>(ii)</w:t>
      </w:r>
      <w:r>
        <w:rPr>
          <w:snapToGrid w:val="0"/>
        </w:rPr>
        <w:tab/>
        <w:t>setting out the reasons for that determination.</w:t>
      </w:r>
    </w:p>
    <w:p w14:paraId="7126A0EB" w14:textId="77777777" w:rsidR="00A60992" w:rsidRDefault="00A60992">
      <w:pPr>
        <w:pStyle w:val="Footnotesection"/>
      </w:pPr>
      <w:r>
        <w:tab/>
        <w:t>[Regulation 22 inserted: Gazette 29 Jul 1997 p. 4077</w:t>
      </w:r>
      <w:r>
        <w:noBreakHyphen/>
        <w:t>8.]</w:t>
      </w:r>
    </w:p>
    <w:p w14:paraId="71F83CD2" w14:textId="77777777" w:rsidR="00A60992" w:rsidRDefault="00A60992">
      <w:pPr>
        <w:pStyle w:val="Heading5"/>
        <w:rPr>
          <w:snapToGrid w:val="0"/>
        </w:rPr>
      </w:pPr>
      <w:bookmarkStart w:id="97" w:name="_Toc233284619"/>
      <w:bookmarkStart w:id="98" w:name="_Toc201315070"/>
      <w:r>
        <w:rPr>
          <w:rStyle w:val="CharSectno"/>
        </w:rPr>
        <w:t>23</w:t>
      </w:r>
      <w:r>
        <w:rPr>
          <w:snapToGrid w:val="0"/>
        </w:rPr>
        <w:t>.</w:t>
      </w:r>
      <w:r>
        <w:rPr>
          <w:snapToGrid w:val="0"/>
        </w:rPr>
        <w:tab/>
        <w:t>Review of decision of Chief Health Officer</w:t>
      </w:r>
      <w:bookmarkEnd w:id="97"/>
      <w:bookmarkEnd w:id="98"/>
    </w:p>
    <w:p w14:paraId="5B424264" w14:textId="77777777" w:rsidR="00A60992" w:rsidRDefault="00A60992">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14:paraId="17F9EB25" w14:textId="77777777" w:rsidR="00A60992" w:rsidRDefault="00A60992">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14:paraId="69BEA4BC" w14:textId="77777777" w:rsidR="00A60992" w:rsidRDefault="00A60992">
      <w:pPr>
        <w:pStyle w:val="Indenta"/>
        <w:spacing w:before="60"/>
        <w:rPr>
          <w:snapToGrid w:val="0"/>
        </w:rPr>
      </w:pPr>
      <w:r>
        <w:rPr>
          <w:snapToGrid w:val="0"/>
        </w:rPr>
        <w:tab/>
        <w:t>(a)</w:t>
      </w:r>
      <w:r>
        <w:rPr>
          <w:snapToGrid w:val="0"/>
        </w:rPr>
        <w:tab/>
        <w:t>make a determination in respect of the application; and</w:t>
      </w:r>
    </w:p>
    <w:p w14:paraId="51C2A646" w14:textId="77777777" w:rsidR="00A60992" w:rsidRDefault="00A60992">
      <w:pPr>
        <w:pStyle w:val="Indenta"/>
        <w:spacing w:before="60"/>
        <w:rPr>
          <w:snapToGrid w:val="0"/>
        </w:rPr>
      </w:pPr>
      <w:r>
        <w:rPr>
          <w:snapToGrid w:val="0"/>
        </w:rPr>
        <w:tab/>
        <w:t>(b)</w:t>
      </w:r>
      <w:r>
        <w:rPr>
          <w:snapToGrid w:val="0"/>
        </w:rPr>
        <w:tab/>
        <w:t>provide to the person making the application a written notice —</w:t>
      </w:r>
    </w:p>
    <w:p w14:paraId="3371AD70" w14:textId="77777777" w:rsidR="00A60992" w:rsidRDefault="00A60992">
      <w:pPr>
        <w:pStyle w:val="Indenti"/>
        <w:spacing w:before="60"/>
        <w:rPr>
          <w:snapToGrid w:val="0"/>
        </w:rPr>
      </w:pPr>
      <w:r>
        <w:rPr>
          <w:snapToGrid w:val="0"/>
        </w:rPr>
        <w:tab/>
        <w:t>(i)</w:t>
      </w:r>
      <w:r>
        <w:rPr>
          <w:snapToGrid w:val="0"/>
        </w:rPr>
        <w:tab/>
        <w:t>advising the person of that determination; and</w:t>
      </w:r>
    </w:p>
    <w:p w14:paraId="2B176BA5" w14:textId="77777777" w:rsidR="00A60992" w:rsidRDefault="00A60992">
      <w:pPr>
        <w:pStyle w:val="Indenti"/>
        <w:keepNext/>
        <w:spacing w:before="60"/>
        <w:rPr>
          <w:snapToGrid w:val="0"/>
        </w:rPr>
      </w:pPr>
      <w:r>
        <w:rPr>
          <w:snapToGrid w:val="0"/>
        </w:rPr>
        <w:tab/>
        <w:t>(ii)</w:t>
      </w:r>
      <w:r>
        <w:rPr>
          <w:snapToGrid w:val="0"/>
        </w:rPr>
        <w:tab/>
        <w:t>setting out the reasons for that determination.</w:t>
      </w:r>
    </w:p>
    <w:p w14:paraId="3C895722" w14:textId="77777777" w:rsidR="00A60992" w:rsidRDefault="00A60992">
      <w:pPr>
        <w:pStyle w:val="Footnotesection"/>
      </w:pPr>
      <w:r>
        <w:tab/>
        <w:t>[Regulation 23 inserted: Gazette 29 Jul 1997 p. 4078; amended: Gazette 10 Jan 2017 p. 287</w:t>
      </w:r>
      <w:r>
        <w:noBreakHyphen/>
        <w:t>9.]</w:t>
      </w:r>
    </w:p>
    <w:p w14:paraId="7BE0840C" w14:textId="77777777" w:rsidR="00A60992" w:rsidRDefault="00A60992">
      <w:pPr>
        <w:pStyle w:val="Heading2"/>
      </w:pPr>
      <w:bookmarkStart w:id="99" w:name="_Toc232768596"/>
      <w:bookmarkStart w:id="100" w:name="_Toc232769128"/>
      <w:bookmarkStart w:id="101" w:name="_Toc232769220"/>
      <w:bookmarkStart w:id="102" w:name="_Toc233284620"/>
      <w:bookmarkStart w:id="103" w:name="_Toc201305228"/>
      <w:bookmarkStart w:id="104" w:name="_Toc201305649"/>
      <w:bookmarkStart w:id="105" w:name="_Toc201315071"/>
      <w:r>
        <w:rPr>
          <w:rStyle w:val="CharPartNo"/>
        </w:rPr>
        <w:t>Part 3</w:t>
      </w:r>
      <w:r>
        <w:rPr>
          <w:rStyle w:val="CharDivNo"/>
        </w:rPr>
        <w:t> </w:t>
      </w:r>
      <w:r>
        <w:t>—</w:t>
      </w:r>
      <w:r>
        <w:rPr>
          <w:rStyle w:val="CharDivText"/>
        </w:rPr>
        <w:t> </w:t>
      </w:r>
      <w:r>
        <w:rPr>
          <w:rStyle w:val="CharPartText"/>
        </w:rPr>
        <w:t>Construction and sizes of septic tanks and sedimentation tanks</w:t>
      </w:r>
      <w:bookmarkEnd w:id="99"/>
      <w:bookmarkEnd w:id="100"/>
      <w:bookmarkEnd w:id="101"/>
      <w:bookmarkEnd w:id="102"/>
      <w:bookmarkEnd w:id="103"/>
      <w:bookmarkEnd w:id="104"/>
      <w:bookmarkEnd w:id="105"/>
    </w:p>
    <w:p w14:paraId="6F36B23F" w14:textId="77777777" w:rsidR="00A60992" w:rsidRDefault="00A60992">
      <w:pPr>
        <w:pStyle w:val="Footnoteheading"/>
      </w:pPr>
      <w:r>
        <w:tab/>
        <w:t>[Heading inserted: Gazette 29 Jul 1997 p. 4078.]</w:t>
      </w:r>
    </w:p>
    <w:p w14:paraId="20611EB0" w14:textId="77777777" w:rsidR="00A60992" w:rsidRDefault="00A60992">
      <w:pPr>
        <w:pStyle w:val="Heading5"/>
        <w:rPr>
          <w:snapToGrid w:val="0"/>
        </w:rPr>
      </w:pPr>
      <w:bookmarkStart w:id="106" w:name="_Toc233284621"/>
      <w:bookmarkStart w:id="107" w:name="_Toc201315072"/>
      <w:r>
        <w:rPr>
          <w:rStyle w:val="CharSectno"/>
        </w:rPr>
        <w:t>24</w:t>
      </w:r>
      <w:r>
        <w:rPr>
          <w:snapToGrid w:val="0"/>
        </w:rPr>
        <w:t>.</w:t>
      </w:r>
      <w:r>
        <w:rPr>
          <w:snapToGrid w:val="0"/>
        </w:rPr>
        <w:tab/>
        <w:t>Minimum water level of septic tank</w:t>
      </w:r>
      <w:bookmarkEnd w:id="106"/>
      <w:bookmarkEnd w:id="107"/>
    </w:p>
    <w:p w14:paraId="48E30CE5" w14:textId="77777777" w:rsidR="00A60992" w:rsidRDefault="00A60992">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14:paraId="4972878E" w14:textId="77777777" w:rsidR="00A60992" w:rsidRDefault="00A60992">
      <w:pPr>
        <w:pStyle w:val="Footnotesection"/>
      </w:pPr>
      <w:r>
        <w:tab/>
        <w:t>[Regulation 24 amended: Gazette 29 Jun 1984 p. 1781; 10 Jan 2017 p. 287</w:t>
      </w:r>
      <w:r>
        <w:noBreakHyphen/>
        <w:t>8.]</w:t>
      </w:r>
    </w:p>
    <w:p w14:paraId="49C72EAC" w14:textId="77777777" w:rsidR="00A60992" w:rsidRDefault="00A60992">
      <w:pPr>
        <w:pStyle w:val="Heading5"/>
        <w:rPr>
          <w:snapToGrid w:val="0"/>
        </w:rPr>
      </w:pPr>
      <w:bookmarkStart w:id="108" w:name="_Toc233284622"/>
      <w:bookmarkStart w:id="109" w:name="_Toc201315073"/>
      <w:r>
        <w:rPr>
          <w:rStyle w:val="CharSectno"/>
        </w:rPr>
        <w:t>25</w:t>
      </w:r>
      <w:r>
        <w:rPr>
          <w:snapToGrid w:val="0"/>
        </w:rPr>
        <w:t>.</w:t>
      </w:r>
      <w:r>
        <w:rPr>
          <w:snapToGrid w:val="0"/>
        </w:rPr>
        <w:tab/>
        <w:t>Partition of septic tank</w:t>
      </w:r>
      <w:bookmarkEnd w:id="108"/>
      <w:bookmarkEnd w:id="109"/>
    </w:p>
    <w:p w14:paraId="79565F63" w14:textId="77777777" w:rsidR="00A60992" w:rsidRDefault="00A60992">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14:paraId="0196502E" w14:textId="77777777" w:rsidR="00A60992" w:rsidRDefault="00A60992">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14:paraId="7E8EA7E2" w14:textId="77777777" w:rsidR="00A60992" w:rsidRDefault="00A60992">
      <w:pPr>
        <w:pStyle w:val="Heading5"/>
        <w:rPr>
          <w:snapToGrid w:val="0"/>
        </w:rPr>
      </w:pPr>
      <w:bookmarkStart w:id="110" w:name="_Toc233284623"/>
      <w:bookmarkStart w:id="111" w:name="_Toc201315074"/>
      <w:r>
        <w:rPr>
          <w:rStyle w:val="CharSectno"/>
        </w:rPr>
        <w:t>26</w:t>
      </w:r>
      <w:r>
        <w:rPr>
          <w:snapToGrid w:val="0"/>
        </w:rPr>
        <w:t>.</w:t>
      </w:r>
      <w:r>
        <w:rPr>
          <w:snapToGrid w:val="0"/>
        </w:rPr>
        <w:tab/>
        <w:t>Septic tank to be impervious</w:t>
      </w:r>
      <w:bookmarkEnd w:id="110"/>
      <w:bookmarkEnd w:id="111"/>
    </w:p>
    <w:p w14:paraId="41CB8BA1" w14:textId="77777777" w:rsidR="00A60992" w:rsidRDefault="00A60992">
      <w:pPr>
        <w:pStyle w:val="Subsection"/>
        <w:rPr>
          <w:snapToGrid w:val="0"/>
        </w:rPr>
      </w:pPr>
      <w:r>
        <w:rPr>
          <w:snapToGrid w:val="0"/>
        </w:rPr>
        <w:tab/>
      </w:r>
      <w:r>
        <w:rPr>
          <w:snapToGrid w:val="0"/>
        </w:rPr>
        <w:tab/>
        <w:t>Every septic tank shall be so constructed as to be impervious.</w:t>
      </w:r>
    </w:p>
    <w:p w14:paraId="38B86E8A" w14:textId="77777777" w:rsidR="00A60992" w:rsidRDefault="00A60992">
      <w:pPr>
        <w:pStyle w:val="Heading5"/>
        <w:rPr>
          <w:snapToGrid w:val="0"/>
        </w:rPr>
      </w:pPr>
      <w:bookmarkStart w:id="112" w:name="_Toc233284624"/>
      <w:bookmarkStart w:id="113" w:name="_Toc201315075"/>
      <w:r>
        <w:rPr>
          <w:rStyle w:val="CharSectno"/>
        </w:rPr>
        <w:t>27</w:t>
      </w:r>
      <w:r>
        <w:rPr>
          <w:snapToGrid w:val="0"/>
        </w:rPr>
        <w:t>.</w:t>
      </w:r>
      <w:r>
        <w:rPr>
          <w:snapToGrid w:val="0"/>
        </w:rPr>
        <w:tab/>
        <w:t>Construction of septic tank generally</w:t>
      </w:r>
      <w:bookmarkEnd w:id="112"/>
      <w:bookmarkEnd w:id="113"/>
    </w:p>
    <w:p w14:paraId="16756FD0" w14:textId="77777777" w:rsidR="00A60992" w:rsidRDefault="00A60992">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14:paraId="324F4393" w14:textId="77777777" w:rsidR="00A60992" w:rsidRDefault="00A60992">
      <w:pPr>
        <w:pStyle w:val="Footnotesection"/>
      </w:pPr>
      <w:r>
        <w:tab/>
        <w:t>[Regulation 27 amended: Gazette 29 Jul 1997 p. 4078; 10 Jan 2017 p. 287</w:t>
      </w:r>
      <w:r>
        <w:noBreakHyphen/>
        <w:t>8.]</w:t>
      </w:r>
    </w:p>
    <w:p w14:paraId="25E01D0B" w14:textId="77777777" w:rsidR="00A60992" w:rsidRDefault="00A60992">
      <w:pPr>
        <w:pStyle w:val="Heading5"/>
        <w:rPr>
          <w:snapToGrid w:val="0"/>
        </w:rPr>
      </w:pPr>
      <w:bookmarkStart w:id="114" w:name="_Toc233284625"/>
      <w:bookmarkStart w:id="115" w:name="_Toc201315076"/>
      <w:r>
        <w:rPr>
          <w:rStyle w:val="CharSectno"/>
        </w:rPr>
        <w:t>28</w:t>
      </w:r>
      <w:r>
        <w:rPr>
          <w:snapToGrid w:val="0"/>
        </w:rPr>
        <w:t>.</w:t>
      </w:r>
      <w:r>
        <w:rPr>
          <w:snapToGrid w:val="0"/>
        </w:rPr>
        <w:tab/>
        <w:t>Liquid capacity of septic tanks on residential premises</w:t>
      </w:r>
      <w:bookmarkEnd w:id="114"/>
      <w:bookmarkEnd w:id="115"/>
    </w:p>
    <w:p w14:paraId="21C70325" w14:textId="77777777" w:rsidR="00A60992" w:rsidRDefault="00A60992">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14:paraId="6AD0553E" w14:textId="77777777" w:rsidR="00A60992" w:rsidRDefault="00A60992">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14:paraId="55630B35" w14:textId="77777777" w:rsidR="00A60992" w:rsidRDefault="00A60992">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rsidR="002323D7" w14:paraId="47C2099C" w14:textId="77777777">
        <w:tc>
          <w:tcPr>
            <w:tcW w:w="1843" w:type="dxa"/>
          </w:tcPr>
          <w:p w14:paraId="53B1C872" w14:textId="77777777" w:rsidR="00A60992" w:rsidRDefault="00A60992">
            <w:pPr>
              <w:pStyle w:val="TableNAm"/>
              <w:spacing w:before="60"/>
              <w:rPr>
                <w:b/>
                <w:bCs/>
              </w:rPr>
            </w:pPr>
            <w:r>
              <w:rPr>
                <w:b/>
                <w:bCs/>
              </w:rPr>
              <w:t>Type of tank</w:t>
            </w:r>
          </w:p>
        </w:tc>
        <w:tc>
          <w:tcPr>
            <w:tcW w:w="1417" w:type="dxa"/>
          </w:tcPr>
          <w:p w14:paraId="66638F3C" w14:textId="77777777" w:rsidR="00A60992" w:rsidRDefault="00A60992">
            <w:pPr>
              <w:pStyle w:val="TableNAm"/>
              <w:spacing w:before="60"/>
              <w:rPr>
                <w:b/>
                <w:bCs/>
              </w:rPr>
            </w:pPr>
            <w:r>
              <w:rPr>
                <w:b/>
                <w:bCs/>
              </w:rPr>
              <w:t>Number of bedrooms</w:t>
            </w:r>
          </w:p>
        </w:tc>
        <w:tc>
          <w:tcPr>
            <w:tcW w:w="3119" w:type="dxa"/>
          </w:tcPr>
          <w:p w14:paraId="147AD820" w14:textId="77777777" w:rsidR="00A60992" w:rsidRDefault="00A60992">
            <w:pPr>
              <w:pStyle w:val="TableNAm"/>
              <w:spacing w:before="60"/>
              <w:rPr>
                <w:b/>
                <w:bCs/>
              </w:rPr>
            </w:pPr>
            <w:r>
              <w:rPr>
                <w:b/>
                <w:bCs/>
              </w:rPr>
              <w:t>Liquid capacity (litres)</w:t>
            </w:r>
          </w:p>
        </w:tc>
      </w:tr>
      <w:tr w:rsidR="002323D7" w14:paraId="058A4D12" w14:textId="77777777">
        <w:trPr>
          <w:cantSplit/>
          <w:trHeight w:val="399"/>
        </w:trPr>
        <w:tc>
          <w:tcPr>
            <w:tcW w:w="1843" w:type="dxa"/>
            <w:vMerge w:val="restart"/>
          </w:tcPr>
          <w:p w14:paraId="79F7722C" w14:textId="77777777" w:rsidR="00A60992" w:rsidRDefault="00A60992">
            <w:pPr>
              <w:pStyle w:val="TableNAm"/>
              <w:spacing w:before="60"/>
            </w:pPr>
            <w:r>
              <w:t>Septic tank serving water closets and urinals only</w:t>
            </w:r>
          </w:p>
        </w:tc>
        <w:tc>
          <w:tcPr>
            <w:tcW w:w="1417" w:type="dxa"/>
          </w:tcPr>
          <w:p w14:paraId="24E3ED49" w14:textId="77777777" w:rsidR="00A60992" w:rsidRDefault="00A60992">
            <w:pPr>
              <w:pStyle w:val="TableNAm"/>
              <w:spacing w:before="60"/>
            </w:pPr>
            <w:r>
              <w:t>5 or less</w:t>
            </w:r>
          </w:p>
        </w:tc>
        <w:tc>
          <w:tcPr>
            <w:tcW w:w="3119" w:type="dxa"/>
          </w:tcPr>
          <w:p w14:paraId="5712C131" w14:textId="77777777" w:rsidR="00A60992" w:rsidRDefault="00A60992">
            <w:pPr>
              <w:pStyle w:val="TableNAm"/>
              <w:spacing w:before="60"/>
            </w:pPr>
            <w:r>
              <w:t>1 820</w:t>
            </w:r>
          </w:p>
        </w:tc>
      </w:tr>
      <w:tr w:rsidR="002323D7" w14:paraId="4730D3D7" w14:textId="77777777">
        <w:trPr>
          <w:cantSplit/>
          <w:trHeight w:val="398"/>
        </w:trPr>
        <w:tc>
          <w:tcPr>
            <w:tcW w:w="1843" w:type="dxa"/>
            <w:vMerge/>
          </w:tcPr>
          <w:p w14:paraId="25BB5DF8" w14:textId="77777777" w:rsidR="00A60992" w:rsidRDefault="00A60992">
            <w:pPr>
              <w:pStyle w:val="TableNAm"/>
              <w:spacing w:before="60"/>
            </w:pPr>
          </w:p>
        </w:tc>
        <w:tc>
          <w:tcPr>
            <w:tcW w:w="1417" w:type="dxa"/>
          </w:tcPr>
          <w:p w14:paraId="2010AFF0" w14:textId="77777777" w:rsidR="00A60992" w:rsidRDefault="00A60992">
            <w:pPr>
              <w:pStyle w:val="TableNAm"/>
              <w:spacing w:before="60"/>
            </w:pPr>
            <w:r>
              <w:t>more than 5</w:t>
            </w:r>
          </w:p>
        </w:tc>
        <w:tc>
          <w:tcPr>
            <w:tcW w:w="3119" w:type="dxa"/>
          </w:tcPr>
          <w:p w14:paraId="3B3A508C" w14:textId="77777777" w:rsidR="00A60992" w:rsidRDefault="00A60992">
            <w:pPr>
              <w:pStyle w:val="TableNAm"/>
              <w:spacing w:before="60"/>
            </w:pPr>
            <w:r>
              <w:t xml:space="preserve">1 360 plus 90 </w:t>
            </w:r>
            <w:r>
              <w:rPr>
                <w:snapToGrid w:val="0"/>
              </w:rPr>
              <w:t>litres</w:t>
            </w:r>
            <w:r>
              <w:t xml:space="preserve"> per bedroom</w:t>
            </w:r>
          </w:p>
        </w:tc>
      </w:tr>
      <w:tr w:rsidR="002323D7" w14:paraId="4FC5BFCF" w14:textId="77777777">
        <w:trPr>
          <w:cantSplit/>
          <w:trHeight w:val="276"/>
        </w:trPr>
        <w:tc>
          <w:tcPr>
            <w:tcW w:w="1843" w:type="dxa"/>
            <w:vMerge w:val="restart"/>
          </w:tcPr>
          <w:p w14:paraId="373BB5CC" w14:textId="77777777" w:rsidR="00A60992" w:rsidRDefault="00A60992">
            <w:pPr>
              <w:pStyle w:val="TableNAm"/>
              <w:spacing w:before="60"/>
            </w:pPr>
            <w:r>
              <w:t>Septic tank treating all wastes</w:t>
            </w:r>
          </w:p>
        </w:tc>
        <w:tc>
          <w:tcPr>
            <w:tcW w:w="1417" w:type="dxa"/>
          </w:tcPr>
          <w:p w14:paraId="08BA3305" w14:textId="77777777" w:rsidR="00A60992" w:rsidRDefault="00A60992">
            <w:pPr>
              <w:pStyle w:val="TableNAm"/>
              <w:spacing w:before="60"/>
            </w:pPr>
            <w:r>
              <w:t>5 or less</w:t>
            </w:r>
          </w:p>
        </w:tc>
        <w:tc>
          <w:tcPr>
            <w:tcW w:w="3119" w:type="dxa"/>
          </w:tcPr>
          <w:p w14:paraId="6A440D79" w14:textId="77777777" w:rsidR="00A60992" w:rsidRDefault="00A60992">
            <w:pPr>
              <w:pStyle w:val="TableNAm"/>
              <w:spacing w:before="60"/>
            </w:pPr>
            <w:r>
              <w:t>3 180</w:t>
            </w:r>
          </w:p>
        </w:tc>
      </w:tr>
      <w:tr w:rsidR="002323D7" w14:paraId="3A56A87D" w14:textId="77777777">
        <w:trPr>
          <w:cantSplit/>
          <w:trHeight w:val="275"/>
        </w:trPr>
        <w:tc>
          <w:tcPr>
            <w:tcW w:w="1843" w:type="dxa"/>
            <w:vMerge/>
          </w:tcPr>
          <w:p w14:paraId="705C54C5" w14:textId="77777777" w:rsidR="00A60992" w:rsidRDefault="00A60992">
            <w:pPr>
              <w:pStyle w:val="TableNAm"/>
              <w:spacing w:before="60"/>
            </w:pPr>
          </w:p>
        </w:tc>
        <w:tc>
          <w:tcPr>
            <w:tcW w:w="1417" w:type="dxa"/>
          </w:tcPr>
          <w:p w14:paraId="212CEAFA" w14:textId="77777777" w:rsidR="00A60992" w:rsidRDefault="00A60992">
            <w:pPr>
              <w:pStyle w:val="TableNAm"/>
              <w:spacing w:before="60"/>
            </w:pPr>
            <w:r>
              <w:t>more than 5</w:t>
            </w:r>
          </w:p>
        </w:tc>
        <w:tc>
          <w:tcPr>
            <w:tcW w:w="3119" w:type="dxa"/>
          </w:tcPr>
          <w:p w14:paraId="533F3164" w14:textId="77777777" w:rsidR="00A60992" w:rsidRDefault="00A60992">
            <w:pPr>
              <w:pStyle w:val="TableNAm"/>
              <w:spacing w:before="60"/>
            </w:pPr>
            <w:r>
              <w:t xml:space="preserve">1 820 plus 270 </w:t>
            </w:r>
            <w:r>
              <w:rPr>
                <w:snapToGrid w:val="0"/>
              </w:rPr>
              <w:t>litres</w:t>
            </w:r>
            <w:r>
              <w:t xml:space="preserve"> per bedroom</w:t>
            </w:r>
          </w:p>
        </w:tc>
      </w:tr>
    </w:tbl>
    <w:p w14:paraId="298A911D" w14:textId="77777777" w:rsidR="00A60992" w:rsidRDefault="00A60992">
      <w:pPr>
        <w:pStyle w:val="Footnotesection"/>
        <w:spacing w:before="100"/>
      </w:pPr>
      <w:r>
        <w:tab/>
        <w:t>[Regulation 28 inserted: Gazette 15 Dec 1989 p. 4549; amended: Gazette 29 Jul 1997 p. 4078; 7 Jan 2005 p. 68; 10 Jan 2017 p. 287</w:t>
      </w:r>
      <w:r>
        <w:noBreakHyphen/>
        <w:t>8.]</w:t>
      </w:r>
    </w:p>
    <w:p w14:paraId="43EDC6DF" w14:textId="77777777" w:rsidR="00A60992" w:rsidRDefault="00A60992">
      <w:pPr>
        <w:pStyle w:val="Heading5"/>
        <w:rPr>
          <w:snapToGrid w:val="0"/>
        </w:rPr>
      </w:pPr>
      <w:bookmarkStart w:id="116" w:name="_Toc233284626"/>
      <w:bookmarkStart w:id="117" w:name="_Toc201315077"/>
      <w:r>
        <w:rPr>
          <w:rStyle w:val="CharSectno"/>
        </w:rPr>
        <w:t>29</w:t>
      </w:r>
      <w:r>
        <w:rPr>
          <w:snapToGrid w:val="0"/>
        </w:rPr>
        <w:t>.</w:t>
      </w:r>
      <w:r>
        <w:rPr>
          <w:snapToGrid w:val="0"/>
        </w:rPr>
        <w:tab/>
        <w:t>Size of septic tank</w:t>
      </w:r>
      <w:bookmarkEnd w:id="116"/>
      <w:bookmarkEnd w:id="117"/>
    </w:p>
    <w:p w14:paraId="13F341D7" w14:textId="77777777" w:rsidR="00A60992" w:rsidRDefault="00A60992">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rsidR="002323D7" w14:paraId="2941AA59" w14:textId="77777777">
        <w:trPr>
          <w:tblHeader/>
        </w:trPr>
        <w:tc>
          <w:tcPr>
            <w:tcW w:w="3469" w:type="dxa"/>
          </w:tcPr>
          <w:p w14:paraId="76318D00" w14:textId="77777777" w:rsidR="00A60992" w:rsidRDefault="00A60992">
            <w:pPr>
              <w:pStyle w:val="TableNAm"/>
              <w:spacing w:before="60"/>
              <w:jc w:val="center"/>
              <w:rPr>
                <w:b/>
                <w:bCs/>
              </w:rPr>
            </w:pPr>
            <w:r>
              <w:rPr>
                <w:b/>
                <w:bCs/>
              </w:rPr>
              <w:t>Type of premises</w:t>
            </w:r>
          </w:p>
        </w:tc>
        <w:tc>
          <w:tcPr>
            <w:tcW w:w="1350" w:type="dxa"/>
          </w:tcPr>
          <w:p w14:paraId="65FB262B" w14:textId="77777777" w:rsidR="00A60992" w:rsidRDefault="00A60992">
            <w:pPr>
              <w:pStyle w:val="TableNAm"/>
              <w:spacing w:before="60"/>
              <w:jc w:val="center"/>
              <w:rPr>
                <w:b/>
                <w:bCs/>
              </w:rPr>
            </w:pPr>
            <w:r>
              <w:rPr>
                <w:b/>
                <w:bCs/>
              </w:rPr>
              <w:t>Blackwater system litres</w:t>
            </w:r>
          </w:p>
        </w:tc>
        <w:tc>
          <w:tcPr>
            <w:tcW w:w="1418" w:type="dxa"/>
          </w:tcPr>
          <w:p w14:paraId="6EF4327C" w14:textId="77777777" w:rsidR="00A60992" w:rsidRDefault="00A60992">
            <w:pPr>
              <w:pStyle w:val="TableNAm"/>
              <w:spacing w:before="60"/>
              <w:jc w:val="center"/>
              <w:rPr>
                <w:b/>
                <w:bCs/>
              </w:rPr>
            </w:pPr>
            <w:r>
              <w:rPr>
                <w:b/>
                <w:bCs/>
              </w:rPr>
              <w:t>Combined system litres</w:t>
            </w:r>
          </w:p>
        </w:tc>
      </w:tr>
      <w:tr w:rsidR="002323D7" w14:paraId="11A97A00" w14:textId="77777777">
        <w:tc>
          <w:tcPr>
            <w:tcW w:w="3469" w:type="dxa"/>
          </w:tcPr>
          <w:p w14:paraId="5730D001" w14:textId="77777777" w:rsidR="00A60992" w:rsidRDefault="00A60992">
            <w:pPr>
              <w:pStyle w:val="TableNAm"/>
              <w:tabs>
                <w:tab w:val="clear" w:pos="567"/>
                <w:tab w:val="left" w:leader="dot" w:pos="3402"/>
              </w:tabs>
              <w:spacing w:before="60"/>
            </w:pPr>
            <w:r>
              <w:t xml:space="preserve">Hotel </w:t>
            </w:r>
            <w:r>
              <w:tab/>
            </w:r>
          </w:p>
        </w:tc>
        <w:tc>
          <w:tcPr>
            <w:tcW w:w="1350" w:type="dxa"/>
          </w:tcPr>
          <w:p w14:paraId="06A88EA2" w14:textId="77777777" w:rsidR="00A60992" w:rsidRDefault="00A60992">
            <w:pPr>
              <w:pStyle w:val="TableNAm"/>
              <w:spacing w:before="60"/>
              <w:jc w:val="center"/>
            </w:pPr>
            <w:r>
              <w:t>90</w:t>
            </w:r>
          </w:p>
        </w:tc>
        <w:tc>
          <w:tcPr>
            <w:tcW w:w="1418" w:type="dxa"/>
          </w:tcPr>
          <w:p w14:paraId="0B748F48" w14:textId="77777777" w:rsidR="00A60992" w:rsidRDefault="00A60992">
            <w:pPr>
              <w:pStyle w:val="TableNAm"/>
              <w:spacing w:before="60"/>
              <w:jc w:val="center"/>
            </w:pPr>
            <w:r>
              <w:t>180</w:t>
            </w:r>
          </w:p>
        </w:tc>
      </w:tr>
      <w:tr w:rsidR="002323D7" w14:paraId="09C39A15" w14:textId="77777777">
        <w:tc>
          <w:tcPr>
            <w:tcW w:w="3469" w:type="dxa"/>
          </w:tcPr>
          <w:p w14:paraId="2DBA185C" w14:textId="77777777" w:rsidR="00A60992" w:rsidRDefault="00A60992">
            <w:pPr>
              <w:pStyle w:val="TableNAm"/>
              <w:tabs>
                <w:tab w:val="clear" w:pos="567"/>
                <w:tab w:val="left" w:leader="dot" w:pos="3402"/>
              </w:tabs>
              <w:spacing w:before="60"/>
            </w:pPr>
            <w:r>
              <w:t xml:space="preserve">Motel </w:t>
            </w:r>
            <w:r>
              <w:tab/>
            </w:r>
          </w:p>
        </w:tc>
        <w:tc>
          <w:tcPr>
            <w:tcW w:w="1350" w:type="dxa"/>
          </w:tcPr>
          <w:p w14:paraId="57454A67" w14:textId="77777777" w:rsidR="00A60992" w:rsidRDefault="00A60992">
            <w:pPr>
              <w:pStyle w:val="TableNAm"/>
              <w:spacing w:before="60"/>
              <w:jc w:val="center"/>
            </w:pPr>
            <w:r>
              <w:t>70</w:t>
            </w:r>
          </w:p>
        </w:tc>
        <w:tc>
          <w:tcPr>
            <w:tcW w:w="1418" w:type="dxa"/>
          </w:tcPr>
          <w:p w14:paraId="1844281D" w14:textId="77777777" w:rsidR="00A60992" w:rsidRDefault="00A60992">
            <w:pPr>
              <w:pStyle w:val="TableNAm"/>
              <w:spacing w:before="60"/>
              <w:jc w:val="center"/>
            </w:pPr>
            <w:r>
              <w:t>140</w:t>
            </w:r>
          </w:p>
        </w:tc>
      </w:tr>
      <w:tr w:rsidR="002323D7" w14:paraId="2C517F0A" w14:textId="77777777">
        <w:tc>
          <w:tcPr>
            <w:tcW w:w="3469" w:type="dxa"/>
          </w:tcPr>
          <w:p w14:paraId="2FFADE4A" w14:textId="77777777" w:rsidR="00A60992" w:rsidRDefault="00A60992">
            <w:pPr>
              <w:pStyle w:val="TableNAm"/>
              <w:tabs>
                <w:tab w:val="clear" w:pos="567"/>
                <w:tab w:val="left" w:leader="dot" w:pos="3402"/>
              </w:tabs>
              <w:spacing w:before="60"/>
            </w:pPr>
            <w:r>
              <w:t xml:space="preserve">School (boarding) </w:t>
            </w:r>
            <w:r>
              <w:tab/>
            </w:r>
          </w:p>
        </w:tc>
        <w:tc>
          <w:tcPr>
            <w:tcW w:w="1350" w:type="dxa"/>
          </w:tcPr>
          <w:p w14:paraId="462E7B5F" w14:textId="77777777" w:rsidR="00A60992" w:rsidRDefault="00A60992">
            <w:pPr>
              <w:pStyle w:val="TableNAm"/>
              <w:spacing w:before="60"/>
              <w:jc w:val="center"/>
            </w:pPr>
            <w:r>
              <w:t>70</w:t>
            </w:r>
          </w:p>
        </w:tc>
        <w:tc>
          <w:tcPr>
            <w:tcW w:w="1418" w:type="dxa"/>
          </w:tcPr>
          <w:p w14:paraId="003FD816" w14:textId="77777777" w:rsidR="00A60992" w:rsidRDefault="00A60992">
            <w:pPr>
              <w:pStyle w:val="TableNAm"/>
              <w:spacing w:before="60"/>
              <w:jc w:val="center"/>
            </w:pPr>
            <w:r>
              <w:t>140</w:t>
            </w:r>
          </w:p>
        </w:tc>
      </w:tr>
      <w:tr w:rsidR="002323D7" w14:paraId="532C82F1" w14:textId="77777777">
        <w:tc>
          <w:tcPr>
            <w:tcW w:w="3469" w:type="dxa"/>
          </w:tcPr>
          <w:p w14:paraId="4D835B34" w14:textId="77777777" w:rsidR="00A60992" w:rsidRDefault="00A60992">
            <w:pPr>
              <w:pStyle w:val="TableNAm"/>
              <w:tabs>
                <w:tab w:val="clear" w:pos="567"/>
                <w:tab w:val="left" w:leader="dot" w:pos="3402"/>
              </w:tabs>
              <w:spacing w:before="60"/>
            </w:pPr>
            <w:r>
              <w:t xml:space="preserve">School (day) </w:t>
            </w:r>
            <w:r>
              <w:tab/>
            </w:r>
          </w:p>
        </w:tc>
        <w:tc>
          <w:tcPr>
            <w:tcW w:w="1350" w:type="dxa"/>
          </w:tcPr>
          <w:p w14:paraId="434EC770" w14:textId="77777777" w:rsidR="00A60992" w:rsidRDefault="00A60992">
            <w:pPr>
              <w:pStyle w:val="TableNAm"/>
              <w:spacing w:before="60"/>
              <w:jc w:val="center"/>
            </w:pPr>
            <w:r>
              <w:t>30</w:t>
            </w:r>
          </w:p>
        </w:tc>
        <w:tc>
          <w:tcPr>
            <w:tcW w:w="1418" w:type="dxa"/>
          </w:tcPr>
          <w:p w14:paraId="4045DC98" w14:textId="77777777" w:rsidR="00A60992" w:rsidRDefault="00A60992">
            <w:pPr>
              <w:pStyle w:val="TableNAm"/>
              <w:spacing w:before="60"/>
              <w:jc w:val="center"/>
            </w:pPr>
            <w:r>
              <w:t>45</w:t>
            </w:r>
          </w:p>
        </w:tc>
      </w:tr>
      <w:tr w:rsidR="002323D7" w14:paraId="0708ADE0" w14:textId="77777777">
        <w:tc>
          <w:tcPr>
            <w:tcW w:w="3469" w:type="dxa"/>
          </w:tcPr>
          <w:p w14:paraId="6DA83B94" w14:textId="77777777" w:rsidR="00A60992" w:rsidRDefault="00A60992">
            <w:pPr>
              <w:pStyle w:val="TableNAm"/>
              <w:tabs>
                <w:tab w:val="clear" w:pos="567"/>
                <w:tab w:val="left" w:leader="dot" w:pos="3402"/>
              </w:tabs>
              <w:spacing w:before="60"/>
            </w:pPr>
            <w:r>
              <w:t xml:space="preserve">Public building (frequent use) </w:t>
            </w:r>
            <w:r>
              <w:tab/>
            </w:r>
          </w:p>
        </w:tc>
        <w:tc>
          <w:tcPr>
            <w:tcW w:w="1350" w:type="dxa"/>
          </w:tcPr>
          <w:p w14:paraId="6A028969" w14:textId="77777777" w:rsidR="00A60992" w:rsidRDefault="00A60992">
            <w:pPr>
              <w:pStyle w:val="TableNAm"/>
              <w:spacing w:before="60"/>
              <w:jc w:val="center"/>
            </w:pPr>
            <w:r>
              <w:t>15</w:t>
            </w:r>
          </w:p>
        </w:tc>
        <w:tc>
          <w:tcPr>
            <w:tcW w:w="1418" w:type="dxa"/>
          </w:tcPr>
          <w:p w14:paraId="7E5E69AB" w14:textId="77777777" w:rsidR="00A60992" w:rsidRDefault="00A60992">
            <w:pPr>
              <w:pStyle w:val="TableNAm"/>
              <w:spacing w:before="60"/>
              <w:jc w:val="center"/>
            </w:pPr>
            <w:r>
              <w:t>30</w:t>
            </w:r>
          </w:p>
        </w:tc>
      </w:tr>
      <w:tr w:rsidR="002323D7" w14:paraId="6DB8DA1C" w14:textId="77777777">
        <w:tc>
          <w:tcPr>
            <w:tcW w:w="3469" w:type="dxa"/>
          </w:tcPr>
          <w:p w14:paraId="73031B73" w14:textId="77777777" w:rsidR="00A60992" w:rsidRDefault="00A60992">
            <w:pPr>
              <w:pStyle w:val="TableNAm"/>
              <w:tabs>
                <w:tab w:val="clear" w:pos="567"/>
                <w:tab w:val="left" w:leader="dot" w:pos="3402"/>
              </w:tabs>
              <w:spacing w:before="60"/>
            </w:pPr>
            <w:r>
              <w:t xml:space="preserve">Public building (infrequent use) </w:t>
            </w:r>
            <w:r>
              <w:tab/>
            </w:r>
          </w:p>
        </w:tc>
        <w:tc>
          <w:tcPr>
            <w:tcW w:w="1350" w:type="dxa"/>
          </w:tcPr>
          <w:p w14:paraId="59410A01" w14:textId="77777777" w:rsidR="00A60992" w:rsidRDefault="00A60992">
            <w:pPr>
              <w:pStyle w:val="TableNAm"/>
              <w:spacing w:before="60"/>
              <w:jc w:val="center"/>
            </w:pPr>
            <w:r>
              <w:t>5</w:t>
            </w:r>
          </w:p>
        </w:tc>
        <w:tc>
          <w:tcPr>
            <w:tcW w:w="1418" w:type="dxa"/>
          </w:tcPr>
          <w:p w14:paraId="2F29B2B0" w14:textId="77777777" w:rsidR="00A60992" w:rsidRDefault="00A60992">
            <w:pPr>
              <w:pStyle w:val="TableNAm"/>
              <w:spacing w:before="60"/>
              <w:jc w:val="center"/>
            </w:pPr>
            <w:r>
              <w:t>10</w:t>
            </w:r>
          </w:p>
        </w:tc>
      </w:tr>
      <w:tr w:rsidR="002323D7" w14:paraId="33853874" w14:textId="77777777">
        <w:tc>
          <w:tcPr>
            <w:tcW w:w="3469" w:type="dxa"/>
          </w:tcPr>
          <w:p w14:paraId="67944BA5" w14:textId="77777777" w:rsidR="00A60992" w:rsidRDefault="00A60992">
            <w:pPr>
              <w:pStyle w:val="TableNAm"/>
              <w:tabs>
                <w:tab w:val="clear" w:pos="567"/>
                <w:tab w:val="left" w:leader="dot" w:pos="3402"/>
              </w:tabs>
              <w:spacing w:before="60"/>
            </w:pPr>
            <w:r>
              <w:t xml:space="preserve">Caravan park </w:t>
            </w:r>
            <w:r>
              <w:tab/>
            </w:r>
          </w:p>
        </w:tc>
        <w:tc>
          <w:tcPr>
            <w:tcW w:w="1350" w:type="dxa"/>
          </w:tcPr>
          <w:p w14:paraId="3F26F34D" w14:textId="77777777" w:rsidR="00A60992" w:rsidRDefault="00A60992">
            <w:pPr>
              <w:pStyle w:val="TableNAm"/>
              <w:spacing w:before="60"/>
              <w:jc w:val="center"/>
            </w:pPr>
            <w:r>
              <w:t>90</w:t>
            </w:r>
          </w:p>
        </w:tc>
        <w:tc>
          <w:tcPr>
            <w:tcW w:w="1418" w:type="dxa"/>
          </w:tcPr>
          <w:p w14:paraId="54509C33" w14:textId="77777777" w:rsidR="00A60992" w:rsidRDefault="00A60992">
            <w:pPr>
              <w:pStyle w:val="TableNAm"/>
              <w:spacing w:before="60"/>
              <w:jc w:val="center"/>
            </w:pPr>
            <w:r>
              <w:t>140</w:t>
            </w:r>
          </w:p>
        </w:tc>
      </w:tr>
      <w:tr w:rsidR="002323D7" w14:paraId="6CF5E0CF" w14:textId="77777777">
        <w:tc>
          <w:tcPr>
            <w:tcW w:w="3469" w:type="dxa"/>
          </w:tcPr>
          <w:p w14:paraId="18D39182" w14:textId="77777777" w:rsidR="00A60992" w:rsidRDefault="00A60992">
            <w:pPr>
              <w:pStyle w:val="TableNAm"/>
              <w:tabs>
                <w:tab w:val="clear" w:pos="567"/>
                <w:tab w:val="left" w:leader="dot" w:pos="3402"/>
              </w:tabs>
              <w:spacing w:before="60"/>
            </w:pPr>
            <w:r>
              <w:t xml:space="preserve">Swimming pool </w:t>
            </w:r>
            <w:r>
              <w:tab/>
            </w:r>
          </w:p>
        </w:tc>
        <w:tc>
          <w:tcPr>
            <w:tcW w:w="1350" w:type="dxa"/>
          </w:tcPr>
          <w:p w14:paraId="0781FA21" w14:textId="77777777" w:rsidR="00A60992" w:rsidRDefault="00A60992">
            <w:pPr>
              <w:pStyle w:val="TableNAm"/>
              <w:spacing w:before="60"/>
              <w:jc w:val="center"/>
            </w:pPr>
            <w:r>
              <w:t>10</w:t>
            </w:r>
          </w:p>
        </w:tc>
        <w:tc>
          <w:tcPr>
            <w:tcW w:w="1418" w:type="dxa"/>
          </w:tcPr>
          <w:p w14:paraId="2065658F" w14:textId="77777777" w:rsidR="00A60992" w:rsidRDefault="00A60992">
            <w:pPr>
              <w:pStyle w:val="TableNAm"/>
              <w:spacing w:before="60"/>
              <w:jc w:val="center"/>
            </w:pPr>
            <w:r>
              <w:t>15</w:t>
            </w:r>
          </w:p>
        </w:tc>
      </w:tr>
      <w:tr w:rsidR="002323D7" w14:paraId="0DFD4F51" w14:textId="77777777">
        <w:tc>
          <w:tcPr>
            <w:tcW w:w="3469" w:type="dxa"/>
          </w:tcPr>
          <w:p w14:paraId="2FBE5871" w14:textId="77777777" w:rsidR="00A60992" w:rsidRDefault="00A60992">
            <w:pPr>
              <w:pStyle w:val="TableNAm"/>
              <w:tabs>
                <w:tab w:val="clear" w:pos="567"/>
                <w:tab w:val="left" w:leader="dot" w:pos="3402"/>
              </w:tabs>
              <w:spacing w:before="60"/>
            </w:pPr>
            <w:r>
              <w:t>Drive</w:t>
            </w:r>
            <w:r>
              <w:noBreakHyphen/>
              <w:t xml:space="preserve">in theatres (2 persons per car) </w:t>
            </w:r>
            <w:r>
              <w:tab/>
            </w:r>
          </w:p>
        </w:tc>
        <w:tc>
          <w:tcPr>
            <w:tcW w:w="1350" w:type="dxa"/>
          </w:tcPr>
          <w:p w14:paraId="3453A89D" w14:textId="77777777" w:rsidR="00A60992" w:rsidRDefault="00A60992">
            <w:pPr>
              <w:pStyle w:val="TableNAm"/>
              <w:spacing w:before="60"/>
              <w:jc w:val="center"/>
            </w:pPr>
            <w:r>
              <w:br/>
              <w:t>10</w:t>
            </w:r>
          </w:p>
        </w:tc>
        <w:tc>
          <w:tcPr>
            <w:tcW w:w="1418" w:type="dxa"/>
          </w:tcPr>
          <w:p w14:paraId="08786668" w14:textId="77777777" w:rsidR="00A60992" w:rsidRDefault="00A60992">
            <w:pPr>
              <w:pStyle w:val="TableNAm"/>
              <w:spacing w:before="60"/>
              <w:jc w:val="center"/>
            </w:pPr>
            <w:r>
              <w:br/>
              <w:t>10</w:t>
            </w:r>
          </w:p>
        </w:tc>
      </w:tr>
      <w:tr w:rsidR="002323D7" w14:paraId="74EAEC77" w14:textId="77777777">
        <w:tc>
          <w:tcPr>
            <w:tcW w:w="3469" w:type="dxa"/>
          </w:tcPr>
          <w:p w14:paraId="49D89E5B" w14:textId="77777777" w:rsidR="00A60992" w:rsidRDefault="00A60992">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14:paraId="163FF149" w14:textId="77777777" w:rsidR="00A60992" w:rsidRDefault="00A60992">
            <w:pPr>
              <w:pStyle w:val="TableNAm"/>
              <w:spacing w:before="60"/>
              <w:jc w:val="center"/>
            </w:pPr>
            <w:r>
              <w:br/>
            </w:r>
            <w:r>
              <w:br/>
              <w:t>45</w:t>
            </w:r>
          </w:p>
        </w:tc>
        <w:tc>
          <w:tcPr>
            <w:tcW w:w="1418" w:type="dxa"/>
          </w:tcPr>
          <w:p w14:paraId="2E184A66" w14:textId="77777777" w:rsidR="00A60992" w:rsidRDefault="00A60992">
            <w:pPr>
              <w:pStyle w:val="TableNAm"/>
              <w:spacing w:before="60"/>
              <w:jc w:val="center"/>
            </w:pPr>
            <w:r>
              <w:br/>
            </w:r>
            <w:r>
              <w:br/>
              <w:t>70</w:t>
            </w:r>
          </w:p>
        </w:tc>
      </w:tr>
      <w:tr w:rsidR="002323D7" w14:paraId="397C0E3C" w14:textId="77777777">
        <w:tc>
          <w:tcPr>
            <w:tcW w:w="3469" w:type="dxa"/>
          </w:tcPr>
          <w:p w14:paraId="737E8105" w14:textId="77777777" w:rsidR="00A60992" w:rsidRDefault="00A60992">
            <w:pPr>
              <w:pStyle w:val="TableNAm"/>
              <w:tabs>
                <w:tab w:val="clear" w:pos="567"/>
                <w:tab w:val="left" w:leader="dot" w:pos="3402"/>
              </w:tabs>
              <w:spacing w:before="60"/>
            </w:pPr>
            <w:r>
              <w:t xml:space="preserve">Construction camps (temporary) </w:t>
            </w:r>
            <w:r>
              <w:tab/>
            </w:r>
          </w:p>
        </w:tc>
        <w:tc>
          <w:tcPr>
            <w:tcW w:w="1350" w:type="dxa"/>
          </w:tcPr>
          <w:p w14:paraId="57289D51" w14:textId="77777777" w:rsidR="00A60992" w:rsidRDefault="00A60992">
            <w:pPr>
              <w:pStyle w:val="TableNAm"/>
              <w:spacing w:before="60"/>
              <w:jc w:val="center"/>
            </w:pPr>
            <w:r>
              <w:t>25</w:t>
            </w:r>
          </w:p>
        </w:tc>
        <w:tc>
          <w:tcPr>
            <w:tcW w:w="1418" w:type="dxa"/>
          </w:tcPr>
          <w:p w14:paraId="4C281A0C" w14:textId="77777777" w:rsidR="00A60992" w:rsidRDefault="00A60992">
            <w:pPr>
              <w:pStyle w:val="TableNAm"/>
              <w:spacing w:before="60"/>
              <w:jc w:val="center"/>
            </w:pPr>
            <w:r>
              <w:t>45</w:t>
            </w:r>
          </w:p>
        </w:tc>
      </w:tr>
      <w:tr w:rsidR="002323D7" w14:paraId="72B0B141" w14:textId="77777777">
        <w:tc>
          <w:tcPr>
            <w:tcW w:w="3469" w:type="dxa"/>
          </w:tcPr>
          <w:p w14:paraId="673ADF66" w14:textId="77777777" w:rsidR="00A60992" w:rsidRDefault="00A60992">
            <w:pPr>
              <w:pStyle w:val="TableNAm"/>
              <w:tabs>
                <w:tab w:val="clear" w:pos="567"/>
                <w:tab w:val="left" w:leader="dot" w:pos="3402"/>
              </w:tabs>
              <w:spacing w:before="60"/>
            </w:pPr>
            <w:r>
              <w:t xml:space="preserve">Clubs </w:t>
            </w:r>
            <w:r>
              <w:tab/>
            </w:r>
          </w:p>
        </w:tc>
        <w:tc>
          <w:tcPr>
            <w:tcW w:w="1350" w:type="dxa"/>
          </w:tcPr>
          <w:p w14:paraId="58993075" w14:textId="77777777" w:rsidR="00A60992" w:rsidRDefault="00A60992">
            <w:pPr>
              <w:pStyle w:val="TableNAm"/>
              <w:spacing w:before="60"/>
              <w:jc w:val="center"/>
            </w:pPr>
            <w:r>
              <w:t>10</w:t>
            </w:r>
          </w:p>
        </w:tc>
        <w:tc>
          <w:tcPr>
            <w:tcW w:w="1418" w:type="dxa"/>
          </w:tcPr>
          <w:p w14:paraId="07E4E1A2" w14:textId="77777777" w:rsidR="00A60992" w:rsidRDefault="00A60992">
            <w:pPr>
              <w:pStyle w:val="TableNAm"/>
              <w:spacing w:before="60"/>
              <w:jc w:val="center"/>
            </w:pPr>
            <w:r>
              <w:t>15</w:t>
            </w:r>
          </w:p>
        </w:tc>
      </w:tr>
      <w:tr w:rsidR="002323D7" w14:paraId="2641EB27" w14:textId="77777777">
        <w:tc>
          <w:tcPr>
            <w:tcW w:w="3469" w:type="dxa"/>
          </w:tcPr>
          <w:p w14:paraId="7F8D0DA9" w14:textId="77777777" w:rsidR="00A60992" w:rsidRDefault="00A60992">
            <w:pPr>
              <w:pStyle w:val="TableNAm"/>
              <w:tabs>
                <w:tab w:val="clear" w:pos="567"/>
                <w:tab w:val="left" w:leader="dot" w:pos="3402"/>
              </w:tabs>
              <w:spacing w:before="60"/>
            </w:pPr>
            <w:r>
              <w:t xml:space="preserve">Clubs (licensed) </w:t>
            </w:r>
            <w:r>
              <w:tab/>
            </w:r>
          </w:p>
        </w:tc>
        <w:tc>
          <w:tcPr>
            <w:tcW w:w="1350" w:type="dxa"/>
          </w:tcPr>
          <w:p w14:paraId="615200C2" w14:textId="77777777" w:rsidR="00A60992" w:rsidRDefault="00A60992">
            <w:pPr>
              <w:pStyle w:val="TableNAm"/>
              <w:spacing w:before="60"/>
              <w:jc w:val="center"/>
            </w:pPr>
            <w:r>
              <w:t>25</w:t>
            </w:r>
          </w:p>
        </w:tc>
        <w:tc>
          <w:tcPr>
            <w:tcW w:w="1418" w:type="dxa"/>
          </w:tcPr>
          <w:p w14:paraId="21F3EFC4" w14:textId="77777777" w:rsidR="00A60992" w:rsidRDefault="00A60992">
            <w:pPr>
              <w:pStyle w:val="TableNAm"/>
              <w:spacing w:before="60"/>
              <w:jc w:val="center"/>
            </w:pPr>
            <w:r>
              <w:t>35</w:t>
            </w:r>
          </w:p>
        </w:tc>
      </w:tr>
    </w:tbl>
    <w:p w14:paraId="49E6EC71" w14:textId="77777777" w:rsidR="00A60992" w:rsidRDefault="00A60992">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14:paraId="3B098A83" w14:textId="77777777" w:rsidR="00A60992" w:rsidRDefault="00A60992">
      <w:pPr>
        <w:pStyle w:val="Footnotesection"/>
      </w:pPr>
      <w:r>
        <w:tab/>
        <w:t>[Regulation 29 amended: Gazette 29 Jun 1984 p. 1781; 15 Dec 1989 p. 4549; 7 Jan 2005 p. 68.]</w:t>
      </w:r>
    </w:p>
    <w:p w14:paraId="781386CC" w14:textId="77777777" w:rsidR="00A60992" w:rsidRDefault="00A60992">
      <w:pPr>
        <w:pStyle w:val="Heading5"/>
        <w:rPr>
          <w:snapToGrid w:val="0"/>
        </w:rPr>
      </w:pPr>
      <w:bookmarkStart w:id="118" w:name="_Toc233284627"/>
      <w:bookmarkStart w:id="119" w:name="_Toc201315078"/>
      <w:r>
        <w:rPr>
          <w:rStyle w:val="CharSectno"/>
        </w:rPr>
        <w:t>30</w:t>
      </w:r>
      <w:r>
        <w:rPr>
          <w:snapToGrid w:val="0"/>
        </w:rPr>
        <w:t>.</w:t>
      </w:r>
      <w:r>
        <w:rPr>
          <w:snapToGrid w:val="0"/>
        </w:rPr>
        <w:tab/>
        <w:t>Minimum air space in septic tank</w:t>
      </w:r>
      <w:bookmarkEnd w:id="118"/>
      <w:bookmarkEnd w:id="119"/>
    </w:p>
    <w:p w14:paraId="20273DB1" w14:textId="77777777" w:rsidR="00A60992" w:rsidRDefault="00A60992">
      <w:pPr>
        <w:pStyle w:val="Subsection"/>
        <w:rPr>
          <w:snapToGrid w:val="0"/>
        </w:rPr>
      </w:pPr>
      <w:r>
        <w:rPr>
          <w:snapToGrid w:val="0"/>
        </w:rPr>
        <w:tab/>
      </w:r>
      <w:r>
        <w:rPr>
          <w:snapToGrid w:val="0"/>
        </w:rPr>
        <w:tab/>
        <w:t>A septic tank shall have a minimum air space between water level and under side of cover of 380 mm vertically.</w:t>
      </w:r>
    </w:p>
    <w:p w14:paraId="1C767343" w14:textId="77777777" w:rsidR="00A60992" w:rsidRDefault="00A60992">
      <w:pPr>
        <w:pStyle w:val="Heading5"/>
        <w:rPr>
          <w:snapToGrid w:val="0"/>
        </w:rPr>
      </w:pPr>
      <w:bookmarkStart w:id="120" w:name="_Toc233284628"/>
      <w:bookmarkStart w:id="121" w:name="_Toc201315079"/>
      <w:r>
        <w:rPr>
          <w:rStyle w:val="CharSectno"/>
        </w:rPr>
        <w:t>31</w:t>
      </w:r>
      <w:r>
        <w:rPr>
          <w:snapToGrid w:val="0"/>
        </w:rPr>
        <w:t>.</w:t>
      </w:r>
      <w:r>
        <w:rPr>
          <w:snapToGrid w:val="0"/>
        </w:rPr>
        <w:tab/>
        <w:t>Dimensions of septic tank</w:t>
      </w:r>
      <w:bookmarkEnd w:id="120"/>
      <w:bookmarkEnd w:id="121"/>
    </w:p>
    <w:p w14:paraId="0730A184" w14:textId="77777777" w:rsidR="00A60992" w:rsidRDefault="00A60992">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14:paraId="6FB10610" w14:textId="77777777" w:rsidR="00A60992" w:rsidRDefault="00A60992">
      <w:pPr>
        <w:pStyle w:val="Footnoteheading"/>
      </w:pPr>
      <w:r>
        <w:tab/>
        <w:t>[Heading deleted: Gazette 29 Jul 1997 p. 4082.]</w:t>
      </w:r>
    </w:p>
    <w:p w14:paraId="75428E18" w14:textId="77777777" w:rsidR="00A60992" w:rsidRDefault="00A60992">
      <w:pPr>
        <w:pStyle w:val="Heading5"/>
        <w:rPr>
          <w:snapToGrid w:val="0"/>
        </w:rPr>
      </w:pPr>
      <w:bookmarkStart w:id="122" w:name="_Toc233284629"/>
      <w:bookmarkStart w:id="123" w:name="_Toc201315080"/>
      <w:r>
        <w:rPr>
          <w:rStyle w:val="CharSectno"/>
        </w:rPr>
        <w:t>32</w:t>
      </w:r>
      <w:r>
        <w:rPr>
          <w:snapToGrid w:val="0"/>
        </w:rPr>
        <w:t>.</w:t>
      </w:r>
      <w:r>
        <w:rPr>
          <w:snapToGrid w:val="0"/>
        </w:rPr>
        <w:tab/>
        <w:t>Construction of precast concrete septic tank</w:t>
      </w:r>
      <w:bookmarkEnd w:id="122"/>
      <w:bookmarkEnd w:id="123"/>
    </w:p>
    <w:p w14:paraId="15521958" w14:textId="77777777" w:rsidR="00A60992" w:rsidRDefault="00A60992">
      <w:pPr>
        <w:pStyle w:val="Subsection"/>
        <w:rPr>
          <w:snapToGrid w:val="0"/>
        </w:rPr>
      </w:pPr>
      <w:r>
        <w:rPr>
          <w:snapToGrid w:val="0"/>
        </w:rPr>
        <w:tab/>
      </w:r>
      <w:r>
        <w:rPr>
          <w:snapToGrid w:val="0"/>
        </w:rPr>
        <w:tab/>
        <w:t>All precast concrete septic tanks shall conform to the following requirements:</w:t>
      </w:r>
    </w:p>
    <w:p w14:paraId="09A30ABB" w14:textId="77777777" w:rsidR="00A60992" w:rsidRDefault="00A60992">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14:paraId="4EDF5F88" w14:textId="77777777" w:rsidR="00A60992" w:rsidRDefault="00A60992">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14:paraId="6A60B5B4" w14:textId="77777777" w:rsidR="00A60992" w:rsidRDefault="00A60992">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14:paraId="1B27974E" w14:textId="77777777" w:rsidR="00A60992" w:rsidRDefault="00A60992">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14:paraId="58E447CD" w14:textId="77777777" w:rsidR="00A60992" w:rsidRDefault="00A60992">
      <w:pPr>
        <w:pStyle w:val="Indenta"/>
        <w:rPr>
          <w:snapToGrid w:val="0"/>
        </w:rPr>
      </w:pPr>
      <w:r>
        <w:rPr>
          <w:snapToGrid w:val="0"/>
        </w:rPr>
        <w:tab/>
        <w:t>(iii)</w:t>
      </w:r>
      <w:r>
        <w:rPr>
          <w:snapToGrid w:val="0"/>
        </w:rPr>
        <w:tab/>
        <w:t>The vibrators shall be inserted vertically and shall not be used to flow the concrete.</w:t>
      </w:r>
    </w:p>
    <w:p w14:paraId="48A373B7" w14:textId="77777777" w:rsidR="00A60992" w:rsidRDefault="00A60992">
      <w:pPr>
        <w:pStyle w:val="Indenta"/>
        <w:rPr>
          <w:snapToGrid w:val="0"/>
        </w:rPr>
      </w:pPr>
      <w:r>
        <w:rPr>
          <w:snapToGrid w:val="0"/>
        </w:rPr>
        <w:tab/>
        <w:t>(iv)</w:t>
      </w:r>
      <w:r>
        <w:rPr>
          <w:snapToGrid w:val="0"/>
        </w:rPr>
        <w:tab/>
        <w:t>Where form vibrators are used, the forms shall be capable of withstanding the vibration without loss of watertightness.</w:t>
      </w:r>
    </w:p>
    <w:p w14:paraId="419B1111" w14:textId="77777777" w:rsidR="00A60992" w:rsidRDefault="00A60992">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14:paraId="74EA8DFE" w14:textId="77777777" w:rsidR="00A60992" w:rsidRDefault="00A60992">
      <w:pPr>
        <w:pStyle w:val="Indenta"/>
        <w:rPr>
          <w:snapToGrid w:val="0"/>
        </w:rPr>
      </w:pPr>
      <w:r>
        <w:rPr>
          <w:snapToGrid w:val="0"/>
        </w:rPr>
        <w:tab/>
        <w:t>(vi)</w:t>
      </w:r>
      <w:r>
        <w:rPr>
          <w:snapToGrid w:val="0"/>
        </w:rPr>
        <w:tab/>
        <w:t>Where immersion vibrators are used, each insertion of a poker vibrator shall be of not less than 20 seconds duration.</w:t>
      </w:r>
    </w:p>
    <w:p w14:paraId="65563ACA" w14:textId="77777777" w:rsidR="00A60992" w:rsidRDefault="00A60992">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14:paraId="381A386A" w14:textId="77777777" w:rsidR="00A60992" w:rsidRDefault="00A60992">
      <w:pPr>
        <w:pStyle w:val="Indenta"/>
        <w:rPr>
          <w:snapToGrid w:val="0"/>
        </w:rPr>
      </w:pPr>
      <w:r>
        <w:rPr>
          <w:snapToGrid w:val="0"/>
        </w:rPr>
        <w:tab/>
        <w:t>(d)(i)</w:t>
      </w:r>
      <w:r>
        <w:rPr>
          <w:snapToGrid w:val="0"/>
        </w:rPr>
        <w:tab/>
        <w:t>Form work shall be coated with a suitable release agent which will not retard the surface of the concrete.</w:t>
      </w:r>
    </w:p>
    <w:p w14:paraId="60F31CF6" w14:textId="77777777" w:rsidR="00A60992" w:rsidRDefault="00A60992">
      <w:pPr>
        <w:pStyle w:val="Indenta"/>
        <w:rPr>
          <w:snapToGrid w:val="0"/>
        </w:rPr>
      </w:pPr>
      <w:r>
        <w:rPr>
          <w:snapToGrid w:val="0"/>
        </w:rPr>
        <w:tab/>
        <w:t>(ii)</w:t>
      </w:r>
      <w:r>
        <w:rPr>
          <w:snapToGrid w:val="0"/>
        </w:rPr>
        <w:tab/>
        <w:t>Forms shall be gently prised from the concrete surfaces.</w:t>
      </w:r>
    </w:p>
    <w:p w14:paraId="69AAFD21" w14:textId="77777777" w:rsidR="00A60992" w:rsidRDefault="00A60992">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14:paraId="5FBDCD2D" w14:textId="77777777" w:rsidR="00A60992" w:rsidRDefault="00A60992">
      <w:pPr>
        <w:pStyle w:val="Indenta"/>
        <w:rPr>
          <w:snapToGrid w:val="0"/>
        </w:rPr>
      </w:pPr>
      <w:r>
        <w:rPr>
          <w:snapToGrid w:val="0"/>
        </w:rPr>
        <w:tab/>
        <w:t>(e)</w:t>
      </w:r>
      <w:r>
        <w:rPr>
          <w:snapToGrid w:val="0"/>
        </w:rPr>
        <w:tab/>
        <w:t>Precast concrete septic tanks may be one of 2 types —</w:t>
      </w:r>
    </w:p>
    <w:p w14:paraId="0F7530A9" w14:textId="77777777" w:rsidR="00A60992" w:rsidRDefault="00A60992">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14:paraId="1DD879CB" w14:textId="77777777" w:rsidR="00A60992" w:rsidRDefault="00A60992">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14:paraId="14C535A5" w14:textId="77777777" w:rsidR="00A60992" w:rsidRDefault="00A60992">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rsidR="002323D7" w14:paraId="4BC1E339" w14:textId="77777777">
        <w:tc>
          <w:tcPr>
            <w:tcW w:w="2400" w:type="dxa"/>
          </w:tcPr>
          <w:p w14:paraId="6CA7A6B2" w14:textId="77777777" w:rsidR="00A60992" w:rsidRDefault="00A60992">
            <w:pPr>
              <w:pStyle w:val="TableNAm"/>
              <w:spacing w:before="60"/>
              <w:jc w:val="center"/>
              <w:rPr>
                <w:b/>
                <w:bCs/>
                <w:snapToGrid w:val="0"/>
              </w:rPr>
            </w:pPr>
            <w:r>
              <w:rPr>
                <w:b/>
                <w:bCs/>
                <w:snapToGrid w:val="0"/>
              </w:rPr>
              <w:t>Internal pipe diameter</w:t>
            </w:r>
          </w:p>
        </w:tc>
        <w:tc>
          <w:tcPr>
            <w:tcW w:w="2520" w:type="dxa"/>
          </w:tcPr>
          <w:p w14:paraId="76B2FDDC" w14:textId="77777777" w:rsidR="00A60992" w:rsidRDefault="00A60992">
            <w:pPr>
              <w:pStyle w:val="TableNAm"/>
              <w:spacing w:before="60"/>
              <w:jc w:val="center"/>
              <w:rPr>
                <w:b/>
                <w:bCs/>
                <w:snapToGrid w:val="0"/>
              </w:rPr>
            </w:pPr>
            <w:r>
              <w:rPr>
                <w:b/>
                <w:bCs/>
                <w:snapToGrid w:val="0"/>
              </w:rPr>
              <w:t>Reinforcement mesh No.</w:t>
            </w:r>
          </w:p>
        </w:tc>
      </w:tr>
      <w:tr w:rsidR="002323D7" w14:paraId="20D6D0CC" w14:textId="77777777">
        <w:tc>
          <w:tcPr>
            <w:tcW w:w="2400" w:type="dxa"/>
          </w:tcPr>
          <w:p w14:paraId="6836D6C0" w14:textId="77777777" w:rsidR="00A60992" w:rsidRDefault="00A60992">
            <w:pPr>
              <w:pStyle w:val="TableNAm"/>
              <w:spacing w:before="60"/>
              <w:jc w:val="center"/>
              <w:rPr>
                <w:snapToGrid w:val="0"/>
              </w:rPr>
            </w:pPr>
            <w:r>
              <w:rPr>
                <w:snapToGrid w:val="0"/>
              </w:rPr>
              <w:t>1 220 mm</w:t>
            </w:r>
          </w:p>
        </w:tc>
        <w:tc>
          <w:tcPr>
            <w:tcW w:w="2520" w:type="dxa"/>
          </w:tcPr>
          <w:p w14:paraId="1AD963D0" w14:textId="77777777" w:rsidR="00A60992" w:rsidRDefault="00A60992">
            <w:pPr>
              <w:pStyle w:val="TableNAm"/>
              <w:spacing w:before="60"/>
              <w:jc w:val="center"/>
              <w:rPr>
                <w:snapToGrid w:val="0"/>
              </w:rPr>
            </w:pPr>
            <w:r>
              <w:rPr>
                <w:snapToGrid w:val="0"/>
              </w:rPr>
              <w:t>F. — 41</w:t>
            </w:r>
          </w:p>
        </w:tc>
      </w:tr>
      <w:tr w:rsidR="002323D7" w14:paraId="4CF74BAD" w14:textId="77777777">
        <w:tc>
          <w:tcPr>
            <w:tcW w:w="2400" w:type="dxa"/>
          </w:tcPr>
          <w:p w14:paraId="6C14D85B" w14:textId="77777777" w:rsidR="00A60992" w:rsidRDefault="00A60992">
            <w:pPr>
              <w:pStyle w:val="TableNAm"/>
              <w:spacing w:before="60"/>
              <w:jc w:val="center"/>
              <w:rPr>
                <w:snapToGrid w:val="0"/>
              </w:rPr>
            </w:pPr>
            <w:r>
              <w:rPr>
                <w:snapToGrid w:val="0"/>
              </w:rPr>
              <w:t>1 520 mm</w:t>
            </w:r>
          </w:p>
        </w:tc>
        <w:tc>
          <w:tcPr>
            <w:tcW w:w="2520" w:type="dxa"/>
          </w:tcPr>
          <w:p w14:paraId="76BD0860" w14:textId="77777777" w:rsidR="00A60992" w:rsidRDefault="00A60992">
            <w:pPr>
              <w:pStyle w:val="TableNAm"/>
              <w:spacing w:before="60"/>
              <w:jc w:val="center"/>
              <w:rPr>
                <w:snapToGrid w:val="0"/>
              </w:rPr>
            </w:pPr>
            <w:r>
              <w:rPr>
                <w:snapToGrid w:val="0"/>
              </w:rPr>
              <w:t>F. — 41</w:t>
            </w:r>
          </w:p>
        </w:tc>
      </w:tr>
    </w:tbl>
    <w:p w14:paraId="461F0EFA" w14:textId="77777777" w:rsidR="00A60992" w:rsidRDefault="00A60992">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14:paraId="308E7293" w14:textId="77777777" w:rsidR="00A60992" w:rsidRDefault="00A60992">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14:paraId="63CE3E80" w14:textId="77777777" w:rsidR="00A60992" w:rsidRDefault="00A60992">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14:paraId="7A40B12D" w14:textId="77777777" w:rsidR="00A60992" w:rsidRDefault="00A60992">
      <w:pPr>
        <w:pStyle w:val="Indenta"/>
        <w:rPr>
          <w:snapToGrid w:val="0"/>
        </w:rPr>
      </w:pPr>
      <w:r>
        <w:rPr>
          <w:snapToGrid w:val="0"/>
        </w:rPr>
        <w:tab/>
        <w:t>(h)</w:t>
      </w:r>
      <w:r>
        <w:rPr>
          <w:snapToGrid w:val="0"/>
        </w:rPr>
        <w:tab/>
        <w:t>Each septic tank shall —</w:t>
      </w:r>
    </w:p>
    <w:p w14:paraId="1EDA1525" w14:textId="77777777" w:rsidR="00A60992" w:rsidRDefault="00A60992">
      <w:pPr>
        <w:pStyle w:val="Indenti"/>
        <w:rPr>
          <w:snapToGrid w:val="0"/>
        </w:rPr>
      </w:pPr>
      <w:r>
        <w:rPr>
          <w:snapToGrid w:val="0"/>
        </w:rPr>
        <w:tab/>
        <w:t>(i)</w:t>
      </w:r>
      <w:r>
        <w:rPr>
          <w:snapToGrid w:val="0"/>
        </w:rPr>
        <w:tab/>
        <w:t>have maximum absorption of 10%; and</w:t>
      </w:r>
    </w:p>
    <w:p w14:paraId="2F69E16B" w14:textId="77777777" w:rsidR="00A60992" w:rsidRDefault="00A60992">
      <w:pPr>
        <w:pStyle w:val="Indenti"/>
        <w:rPr>
          <w:snapToGrid w:val="0"/>
        </w:rPr>
      </w:pPr>
      <w:r>
        <w:rPr>
          <w:snapToGrid w:val="0"/>
        </w:rPr>
        <w:tab/>
        <w:t>(ii)</w:t>
      </w:r>
      <w:r>
        <w:rPr>
          <w:snapToGrid w:val="0"/>
        </w:rPr>
        <w:tab/>
        <w:t>be able to withstand a load of at least 6 600 N on the barrel of the pipe, at 14 days.</w:t>
      </w:r>
    </w:p>
    <w:p w14:paraId="0BF98976" w14:textId="77777777" w:rsidR="00A60992" w:rsidRDefault="00A60992">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14:paraId="7F1B2132" w14:textId="77777777" w:rsidR="00A60992" w:rsidRDefault="00A60992">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14:paraId="4ED5773F" w14:textId="77777777" w:rsidR="00A60992" w:rsidRDefault="00A60992">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14:paraId="6E4C7DEE" w14:textId="77777777" w:rsidR="00A60992" w:rsidRDefault="00A60992">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14:paraId="07880FB2" w14:textId="77777777" w:rsidR="00A60992" w:rsidRDefault="00A60992">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14:paraId="09CED970" w14:textId="77777777" w:rsidR="00A60992" w:rsidRDefault="00A60992">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14:paraId="5F7852E3" w14:textId="77777777" w:rsidR="00A60992" w:rsidRDefault="00A60992">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14:paraId="2610A6F5" w14:textId="77777777" w:rsidR="00A60992" w:rsidRDefault="00A60992">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14:paraId="67E1CC55" w14:textId="77777777" w:rsidR="00A60992" w:rsidRDefault="00A60992">
      <w:pPr>
        <w:pStyle w:val="Indenta"/>
        <w:rPr>
          <w:snapToGrid w:val="0"/>
        </w:rPr>
      </w:pPr>
      <w:r>
        <w:rPr>
          <w:snapToGrid w:val="0"/>
        </w:rPr>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14:paraId="5C68D615" w14:textId="77777777" w:rsidR="00A60992" w:rsidRDefault="00A60992">
      <w:pPr>
        <w:pStyle w:val="Footnotesection"/>
        <w:spacing w:before="100"/>
      </w:pPr>
      <w:r>
        <w:tab/>
        <w:t>[Regulation 32 amended: Gazette 29 Jun 1984 p. 1781; 4 Sep 1992 p. 4473; 29 Jul 1997 p. 4082; 10 Jan 2017 p. 287</w:t>
      </w:r>
      <w:r>
        <w:noBreakHyphen/>
        <w:t>8.]</w:t>
      </w:r>
    </w:p>
    <w:p w14:paraId="3CE9D179" w14:textId="77777777" w:rsidR="00A60992" w:rsidRDefault="00A60992">
      <w:pPr>
        <w:pStyle w:val="Heading5"/>
        <w:rPr>
          <w:snapToGrid w:val="0"/>
        </w:rPr>
      </w:pPr>
      <w:bookmarkStart w:id="124" w:name="_Toc233284630"/>
      <w:bookmarkStart w:id="125" w:name="_Toc201315081"/>
      <w:r>
        <w:rPr>
          <w:rStyle w:val="CharSectno"/>
        </w:rPr>
        <w:t>33</w:t>
      </w:r>
      <w:r>
        <w:rPr>
          <w:snapToGrid w:val="0"/>
        </w:rPr>
        <w:t>.</w:t>
      </w:r>
      <w:r>
        <w:rPr>
          <w:snapToGrid w:val="0"/>
        </w:rPr>
        <w:tab/>
        <w:t>Testing precast concrete septic tank</w:t>
      </w:r>
      <w:bookmarkEnd w:id="124"/>
      <w:bookmarkEnd w:id="125"/>
    </w:p>
    <w:p w14:paraId="7115F3BC" w14:textId="77777777" w:rsidR="00A60992" w:rsidRDefault="00A60992">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14:paraId="723458E6" w14:textId="77777777" w:rsidR="00A60992" w:rsidRDefault="00A60992">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14:paraId="5D435515" w14:textId="77777777" w:rsidR="00A60992" w:rsidRDefault="00A60992">
      <w:pPr>
        <w:pStyle w:val="Subsection"/>
        <w:rPr>
          <w:snapToGrid w:val="0"/>
        </w:rPr>
      </w:pPr>
      <w:r>
        <w:rPr>
          <w:snapToGrid w:val="0"/>
        </w:rPr>
        <w:tab/>
        <w:t>(3)</w:t>
      </w:r>
      <w:r>
        <w:rPr>
          <w:snapToGrid w:val="0"/>
        </w:rPr>
        <w:tab/>
        <w:t>Tests shall be carried out, either —</w:t>
      </w:r>
    </w:p>
    <w:p w14:paraId="7B23E543" w14:textId="77777777" w:rsidR="00A60992" w:rsidRDefault="00A60992">
      <w:pPr>
        <w:pStyle w:val="Indenta"/>
        <w:spacing w:before="60"/>
        <w:rPr>
          <w:snapToGrid w:val="0"/>
        </w:rPr>
      </w:pPr>
      <w:r>
        <w:rPr>
          <w:snapToGrid w:val="0"/>
        </w:rPr>
        <w:tab/>
        <w:t>(a)</w:t>
      </w:r>
      <w:r>
        <w:rPr>
          <w:snapToGrid w:val="0"/>
        </w:rPr>
        <w:tab/>
        <w:t>in an approved laboratory; or</w:t>
      </w:r>
    </w:p>
    <w:p w14:paraId="2B1F24FE" w14:textId="77777777" w:rsidR="00A60992" w:rsidRDefault="00A60992">
      <w:pPr>
        <w:pStyle w:val="Indenta"/>
        <w:spacing w:before="60"/>
        <w:rPr>
          <w:snapToGrid w:val="0"/>
        </w:rPr>
      </w:pPr>
      <w:r>
        <w:rPr>
          <w:snapToGrid w:val="0"/>
        </w:rPr>
        <w:tab/>
        <w:t>(b)</w:t>
      </w:r>
      <w:r>
        <w:rPr>
          <w:snapToGrid w:val="0"/>
        </w:rPr>
        <w:tab/>
        <w:t>on the premises of a manufacturer where testing equipment is provided.</w:t>
      </w:r>
    </w:p>
    <w:p w14:paraId="64DADC3E" w14:textId="77777777" w:rsidR="00A60992" w:rsidRDefault="00A60992">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14:paraId="3B402AAA" w14:textId="77777777" w:rsidR="00A60992" w:rsidRDefault="00A60992">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14:paraId="27B18411" w14:textId="77777777" w:rsidR="00A60992" w:rsidRDefault="00A60992">
      <w:pPr>
        <w:pStyle w:val="Subsection"/>
        <w:spacing w:before="150"/>
        <w:rPr>
          <w:snapToGrid w:val="0"/>
        </w:rPr>
      </w:pPr>
      <w:r>
        <w:rPr>
          <w:snapToGrid w:val="0"/>
        </w:rPr>
        <w:tab/>
        <w:t>(6)</w:t>
      </w:r>
      <w:r>
        <w:rPr>
          <w:snapToGrid w:val="0"/>
        </w:rPr>
        <w:tab/>
        <w:t>One tank in every 50 with the same nominal diameter shall be subjected to a load test.</w:t>
      </w:r>
    </w:p>
    <w:p w14:paraId="60243E84" w14:textId="77777777" w:rsidR="00A60992" w:rsidRDefault="00A60992">
      <w:pPr>
        <w:pStyle w:val="Subsection"/>
        <w:spacing w:before="150"/>
        <w:rPr>
          <w:snapToGrid w:val="0"/>
        </w:rPr>
      </w:pPr>
      <w:r>
        <w:rPr>
          <w:snapToGrid w:val="0"/>
        </w:rPr>
        <w:tab/>
        <w:t>(7)</w:t>
      </w:r>
      <w:r>
        <w:rPr>
          <w:snapToGrid w:val="0"/>
        </w:rPr>
        <w:tab/>
        <w:t>Where a tank develops a clearly visible crack while undergoing a load test it shall be rejected.</w:t>
      </w:r>
    </w:p>
    <w:p w14:paraId="697F2C96" w14:textId="77777777" w:rsidR="00A60992" w:rsidRDefault="00A60992">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14:paraId="4EDE6024" w14:textId="77777777" w:rsidR="00A60992" w:rsidRDefault="00A60992">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w:t>
      </w:r>
      <w:r>
        <w:rPr>
          <w:snapToGrid w:val="0"/>
          <w:vertAlign w:val="superscript"/>
        </w:rPr>
        <w:t> 3</w:t>
      </w:r>
      <w:r>
        <w:rPr>
          <w:snapToGrid w:val="0"/>
        </w:rPr>
        <w:t xml:space="preserve"> (either of whom may apply the brand) in letters at least 20 mm high, and shall be placed on the inner side of the tank not more than 305 mm from the top.</w:t>
      </w:r>
    </w:p>
    <w:p w14:paraId="441B2343" w14:textId="77777777" w:rsidR="00A60992" w:rsidRDefault="00A60992">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14:paraId="6024A78A" w14:textId="77777777" w:rsidR="00A60992" w:rsidRDefault="00A60992">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14:paraId="793C500A" w14:textId="77777777" w:rsidR="00A60992" w:rsidRDefault="00A60992">
      <w:pPr>
        <w:pStyle w:val="Subsection"/>
        <w:rPr>
          <w:snapToGrid w:val="0"/>
        </w:rPr>
      </w:pPr>
      <w:r>
        <w:rPr>
          <w:snapToGrid w:val="0"/>
        </w:rPr>
        <w:tab/>
        <w:t>(12)</w:t>
      </w:r>
      <w:r>
        <w:rPr>
          <w:snapToGrid w:val="0"/>
        </w:rPr>
        <w:tab/>
        <w:t>All costs and fees in relation to the testing of tanks and segments shall be borne by the manufacturer.</w:t>
      </w:r>
    </w:p>
    <w:p w14:paraId="19D799F4" w14:textId="77777777" w:rsidR="00A60992" w:rsidRDefault="00A60992">
      <w:pPr>
        <w:pStyle w:val="Subsection"/>
        <w:keepNext/>
        <w:rPr>
          <w:snapToGrid w:val="0"/>
        </w:rPr>
      </w:pPr>
      <w:r>
        <w:rPr>
          <w:snapToGrid w:val="0"/>
        </w:rPr>
        <w:tab/>
        <w:t>(13)</w:t>
      </w:r>
      <w:r>
        <w:rPr>
          <w:snapToGrid w:val="0"/>
        </w:rPr>
        <w:tab/>
        <w:t>The fee for testing each tank shall be $5.00.</w:t>
      </w:r>
    </w:p>
    <w:p w14:paraId="7F39E51A" w14:textId="77777777" w:rsidR="00A60992" w:rsidRDefault="00A60992">
      <w:pPr>
        <w:pStyle w:val="Footnotesection"/>
      </w:pPr>
      <w:r>
        <w:tab/>
        <w:t>[Regulation 33 amended: Gazette 29 Jun 1984 p. 1781; 4 Sep 1992 p. 4473</w:t>
      </w:r>
      <w:r>
        <w:noBreakHyphen/>
        <w:t>4; 29 Jul 1997 p. 4082 and 4083; 5 Sep 1997 p. 5037; 10 Jan 2017 p. 285 and 287.]</w:t>
      </w:r>
    </w:p>
    <w:p w14:paraId="6B1710E0" w14:textId="77777777" w:rsidR="00A60992" w:rsidRDefault="00A60992">
      <w:pPr>
        <w:pStyle w:val="Ednotesection"/>
      </w:pPr>
      <w:r>
        <w:tab/>
        <w:t>[Heading deleted: Gazette 29 Jul 1997 p. 4082.]</w:t>
      </w:r>
    </w:p>
    <w:p w14:paraId="6EEF5A15" w14:textId="77777777" w:rsidR="00A60992" w:rsidRDefault="00A60992">
      <w:pPr>
        <w:pStyle w:val="Heading5"/>
        <w:rPr>
          <w:snapToGrid w:val="0"/>
        </w:rPr>
      </w:pPr>
      <w:bookmarkStart w:id="126" w:name="_Toc233284631"/>
      <w:bookmarkStart w:id="127" w:name="_Toc201315082"/>
      <w:r>
        <w:rPr>
          <w:rStyle w:val="CharSectno"/>
        </w:rPr>
        <w:t>34</w:t>
      </w:r>
      <w:r>
        <w:rPr>
          <w:snapToGrid w:val="0"/>
        </w:rPr>
        <w:t>.</w:t>
      </w:r>
      <w:r>
        <w:rPr>
          <w:snapToGrid w:val="0"/>
        </w:rPr>
        <w:tab/>
        <w:t>Construction of in situ concrete septic tank</w:t>
      </w:r>
      <w:bookmarkEnd w:id="126"/>
      <w:bookmarkEnd w:id="127"/>
    </w:p>
    <w:p w14:paraId="6F5FC971" w14:textId="77777777" w:rsidR="00A60992" w:rsidRDefault="00A60992">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14:paraId="48BFF0F5" w14:textId="77777777" w:rsidR="00A60992" w:rsidRDefault="00A60992">
      <w:pPr>
        <w:pStyle w:val="Subsection"/>
        <w:spacing w:before="140"/>
        <w:rPr>
          <w:snapToGrid w:val="0"/>
        </w:rPr>
      </w:pPr>
      <w:r>
        <w:rPr>
          <w:snapToGrid w:val="0"/>
        </w:rPr>
        <w:tab/>
        <w:t>(2)</w:t>
      </w:r>
      <w:r>
        <w:rPr>
          <w:snapToGrid w:val="0"/>
        </w:rPr>
        <w:tab/>
        <w:t>All concrete shall be poured in continuous shallow layers not exceeding 300 mm in depth.</w:t>
      </w:r>
    </w:p>
    <w:p w14:paraId="068BB90E" w14:textId="77777777" w:rsidR="00A60992" w:rsidRDefault="00A60992">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14:paraId="3946FD97" w14:textId="77777777" w:rsidR="00A60992" w:rsidRDefault="00A60992">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14:paraId="737B69D6" w14:textId="77777777" w:rsidR="00A60992" w:rsidRDefault="00A60992">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14:paraId="60982ABB" w14:textId="77777777" w:rsidR="00A60992" w:rsidRDefault="00A60992">
      <w:pPr>
        <w:pStyle w:val="Subsection"/>
        <w:spacing w:before="140"/>
        <w:rPr>
          <w:snapToGrid w:val="0"/>
        </w:rPr>
      </w:pPr>
      <w:r>
        <w:rPr>
          <w:snapToGrid w:val="0"/>
        </w:rPr>
        <w:tab/>
        <w:t>(6)</w:t>
      </w:r>
      <w:r>
        <w:rPr>
          <w:snapToGrid w:val="0"/>
        </w:rPr>
        <w:tab/>
        <w:t>All steel meshes shall comply with AS 1304</w:t>
      </w:r>
      <w:r>
        <w:rPr>
          <w:snapToGrid w:val="0"/>
        </w:rPr>
        <w:noBreakHyphen/>
        <w:t>1991.</w:t>
      </w:r>
    </w:p>
    <w:p w14:paraId="48AC28AA" w14:textId="77777777" w:rsidR="00A60992" w:rsidRDefault="00A60992">
      <w:pPr>
        <w:pStyle w:val="Subsection"/>
        <w:spacing w:before="140"/>
        <w:rPr>
          <w:snapToGrid w:val="0"/>
        </w:rPr>
      </w:pPr>
      <w:r>
        <w:rPr>
          <w:snapToGrid w:val="0"/>
        </w:rPr>
        <w:tab/>
        <w:t>(7)</w:t>
      </w:r>
      <w:r>
        <w:rPr>
          <w:snapToGrid w:val="0"/>
        </w:rPr>
        <w:tab/>
        <w:t>The tank shall be filled with water immediately the forms are removed.</w:t>
      </w:r>
    </w:p>
    <w:p w14:paraId="0FA0EEB5" w14:textId="77777777" w:rsidR="00A60992" w:rsidRDefault="00A60992">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14:paraId="2BF24D47" w14:textId="77777777" w:rsidR="00A60992" w:rsidRDefault="00A60992">
      <w:pPr>
        <w:pStyle w:val="Subsection"/>
        <w:keepNext/>
        <w:spacing w:before="140"/>
        <w:rPr>
          <w:snapToGrid w:val="0"/>
        </w:rPr>
      </w:pPr>
      <w:r>
        <w:rPr>
          <w:snapToGrid w:val="0"/>
        </w:rPr>
        <w:tab/>
        <w:t>(9)</w:t>
      </w:r>
      <w:r>
        <w:rPr>
          <w:snapToGrid w:val="0"/>
        </w:rPr>
        <w:tab/>
        <w:t>Every partition shall be of concrete 50 mm thick reinforced with F.41 steel mesh.</w:t>
      </w:r>
    </w:p>
    <w:p w14:paraId="098B6720" w14:textId="77777777" w:rsidR="00A60992" w:rsidRDefault="00A60992">
      <w:pPr>
        <w:pStyle w:val="Footnotesection"/>
      </w:pPr>
      <w:r>
        <w:tab/>
        <w:t>[Regulation 34 amended: Gazette 15 Dec 1989 p. 4549; 4 Sep 1992 p. 4474.]</w:t>
      </w:r>
    </w:p>
    <w:p w14:paraId="43FFF14B" w14:textId="77777777" w:rsidR="00A60992" w:rsidRDefault="00A60992">
      <w:pPr>
        <w:pStyle w:val="Ednotesection"/>
        <w:spacing w:before="180"/>
      </w:pPr>
      <w:r>
        <w:tab/>
        <w:t>[Heading deleted: Gazette 29 Jul 1997 p. 4082.]</w:t>
      </w:r>
    </w:p>
    <w:p w14:paraId="4CD8ACB4" w14:textId="77777777" w:rsidR="00A60992" w:rsidRDefault="00A60992">
      <w:pPr>
        <w:pStyle w:val="Heading5"/>
        <w:rPr>
          <w:snapToGrid w:val="0"/>
        </w:rPr>
      </w:pPr>
      <w:bookmarkStart w:id="128" w:name="_Toc233284632"/>
      <w:bookmarkStart w:id="129" w:name="_Toc201315083"/>
      <w:r>
        <w:rPr>
          <w:rStyle w:val="CharSectno"/>
        </w:rPr>
        <w:t>35</w:t>
      </w:r>
      <w:r>
        <w:rPr>
          <w:snapToGrid w:val="0"/>
        </w:rPr>
        <w:t>.</w:t>
      </w:r>
      <w:r>
        <w:rPr>
          <w:snapToGrid w:val="0"/>
        </w:rPr>
        <w:tab/>
        <w:t>Construction of brick septic tank</w:t>
      </w:r>
      <w:bookmarkEnd w:id="128"/>
      <w:bookmarkEnd w:id="129"/>
    </w:p>
    <w:p w14:paraId="2F6642CB" w14:textId="77777777" w:rsidR="00A60992" w:rsidRDefault="00A60992">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14:paraId="011D3194" w14:textId="77777777" w:rsidR="00A60992" w:rsidRDefault="00A60992">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14:paraId="5803A759" w14:textId="77777777" w:rsidR="00A60992" w:rsidRDefault="00A60992">
      <w:pPr>
        <w:pStyle w:val="Subsection"/>
        <w:rPr>
          <w:snapToGrid w:val="0"/>
        </w:rPr>
      </w:pPr>
      <w:r>
        <w:rPr>
          <w:snapToGrid w:val="0"/>
        </w:rPr>
        <w:tab/>
        <w:t>(3)(a)</w:t>
      </w:r>
      <w:r>
        <w:rPr>
          <w:snapToGrid w:val="0"/>
        </w:rPr>
        <w:tab/>
        <w:t>The walls shall be a minimum of 230 mm (1 bk) thick to a maximum depth of 1 300 mm.</w:t>
      </w:r>
    </w:p>
    <w:p w14:paraId="1F37DE19" w14:textId="77777777" w:rsidR="00A60992" w:rsidRDefault="00A60992">
      <w:pPr>
        <w:pStyle w:val="Subsection"/>
        <w:rPr>
          <w:snapToGrid w:val="0"/>
        </w:rPr>
      </w:pPr>
      <w:r>
        <w:rPr>
          <w:snapToGrid w:val="0"/>
        </w:rPr>
        <w:tab/>
        <w:t>(b)</w:t>
      </w:r>
      <w:r>
        <w:rPr>
          <w:snapToGrid w:val="0"/>
        </w:rPr>
        <w:tab/>
        <w:t>From a depth of 1 300 mm to 1 900 mm, the walls shall be a minimum of 350 mm thick (1½ bks).</w:t>
      </w:r>
    </w:p>
    <w:p w14:paraId="3D501F14" w14:textId="77777777" w:rsidR="00A60992" w:rsidRDefault="00A60992">
      <w:pPr>
        <w:pStyle w:val="Subsection"/>
        <w:rPr>
          <w:snapToGrid w:val="0"/>
        </w:rPr>
      </w:pPr>
      <w:r>
        <w:rPr>
          <w:snapToGrid w:val="0"/>
        </w:rPr>
        <w:tab/>
        <w:t>(c)</w:t>
      </w:r>
      <w:r>
        <w:rPr>
          <w:snapToGrid w:val="0"/>
        </w:rPr>
        <w:tab/>
        <w:t>From a depth of 1 900 mm to a maximum depth of 2 400 mm the walls shall be a minimum of 470 mm thick (2 bks).</w:t>
      </w:r>
    </w:p>
    <w:p w14:paraId="45C50C5F" w14:textId="77777777" w:rsidR="00A60992" w:rsidRDefault="00A60992">
      <w:pPr>
        <w:pStyle w:val="Subsection"/>
        <w:rPr>
          <w:snapToGrid w:val="0"/>
        </w:rPr>
      </w:pPr>
      <w:r>
        <w:rPr>
          <w:snapToGrid w:val="0"/>
        </w:rPr>
        <w:tab/>
        <w:t>(4)</w:t>
      </w:r>
      <w:r>
        <w:rPr>
          <w:snapToGrid w:val="0"/>
        </w:rPr>
        <w:tab/>
        <w:t>No brick tank shall be so constructed as to have a depth of more than 2 400 mm.</w:t>
      </w:r>
    </w:p>
    <w:p w14:paraId="337864A4" w14:textId="77777777" w:rsidR="00A60992" w:rsidRDefault="00A60992">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14:paraId="2CB9B009" w14:textId="77777777" w:rsidR="00A60992" w:rsidRDefault="00A60992">
      <w:pPr>
        <w:pStyle w:val="Subsection"/>
        <w:rPr>
          <w:snapToGrid w:val="0"/>
        </w:rPr>
      </w:pPr>
      <w:r>
        <w:rPr>
          <w:snapToGrid w:val="0"/>
        </w:rPr>
        <w:tab/>
        <w:t>(6)</w:t>
      </w:r>
      <w:r>
        <w:rPr>
          <w:snapToGrid w:val="0"/>
        </w:rPr>
        <w:tab/>
        <w:t>Covers shall be so constructed as to comply with the provisions of regulation 34(8).</w:t>
      </w:r>
    </w:p>
    <w:p w14:paraId="6AA3158B" w14:textId="77777777" w:rsidR="00A60992" w:rsidRDefault="00A60992">
      <w:pPr>
        <w:pStyle w:val="Subsection"/>
        <w:keepNext/>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14:paraId="0D7E7241" w14:textId="77777777" w:rsidR="00A60992" w:rsidRDefault="00A60992">
      <w:pPr>
        <w:pStyle w:val="Footnotesection"/>
      </w:pPr>
      <w:r>
        <w:tab/>
        <w:t>[Regulation 35 amended: Gazette 15 Dec 1989 p. 4549.]</w:t>
      </w:r>
    </w:p>
    <w:p w14:paraId="46F1EBA6" w14:textId="77777777" w:rsidR="00A60992" w:rsidRDefault="00A60992">
      <w:pPr>
        <w:pStyle w:val="Heading5"/>
        <w:rPr>
          <w:snapToGrid w:val="0"/>
        </w:rPr>
      </w:pPr>
      <w:bookmarkStart w:id="130" w:name="_Toc233284633"/>
      <w:bookmarkStart w:id="131" w:name="_Toc201315084"/>
      <w:r>
        <w:rPr>
          <w:rStyle w:val="CharSectno"/>
        </w:rPr>
        <w:t>36</w:t>
      </w:r>
      <w:r>
        <w:rPr>
          <w:snapToGrid w:val="0"/>
        </w:rPr>
        <w:t>.</w:t>
      </w:r>
      <w:r>
        <w:rPr>
          <w:snapToGrid w:val="0"/>
        </w:rPr>
        <w:tab/>
        <w:t>Manufacturer of fibreglass septic tank</w:t>
      </w:r>
      <w:bookmarkEnd w:id="130"/>
      <w:bookmarkEnd w:id="131"/>
    </w:p>
    <w:p w14:paraId="49EA1672" w14:textId="77777777" w:rsidR="00A60992" w:rsidRDefault="00A60992">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14:paraId="346BF6C5" w14:textId="77777777" w:rsidR="00A60992" w:rsidRDefault="00A60992">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14:paraId="2CE6B7DD" w14:textId="77777777" w:rsidR="00A60992" w:rsidRDefault="00A60992">
      <w:pPr>
        <w:pStyle w:val="Indenta"/>
        <w:rPr>
          <w:snapToGrid w:val="0"/>
        </w:rPr>
      </w:pPr>
      <w:r>
        <w:rPr>
          <w:snapToGrid w:val="0"/>
        </w:rPr>
        <w:tab/>
        <w:t>(b)</w:t>
      </w:r>
      <w:r>
        <w:rPr>
          <w:snapToGrid w:val="0"/>
        </w:rPr>
        <w:tab/>
        <w:t>the glass reinforcement shall be composed of “E” type glass fibres;</w:t>
      </w:r>
    </w:p>
    <w:p w14:paraId="2A285A06" w14:textId="77777777" w:rsidR="00A60992" w:rsidRDefault="00A60992">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14:paraId="69126F9E" w14:textId="77777777" w:rsidR="00A60992" w:rsidRDefault="00A60992">
      <w:pPr>
        <w:pStyle w:val="Indenta"/>
        <w:rPr>
          <w:snapToGrid w:val="0"/>
        </w:rPr>
      </w:pPr>
      <w:r>
        <w:rPr>
          <w:snapToGrid w:val="0"/>
        </w:rPr>
        <w:tab/>
        <w:t>(d)</w:t>
      </w:r>
      <w:r>
        <w:rPr>
          <w:snapToGrid w:val="0"/>
        </w:rPr>
        <w:tab/>
        <w:t>the tank —</w:t>
      </w:r>
    </w:p>
    <w:p w14:paraId="0350FFA1" w14:textId="77777777" w:rsidR="00A60992" w:rsidRDefault="00A60992">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14:paraId="556B874C" w14:textId="77777777" w:rsidR="00A60992" w:rsidRDefault="00A60992">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14:paraId="19325737" w14:textId="77777777" w:rsidR="00A60992" w:rsidRDefault="00A60992">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14:paraId="3B4892FA" w14:textId="77777777" w:rsidR="00A60992" w:rsidRDefault="00A60992">
      <w:pPr>
        <w:pStyle w:val="Indenti"/>
        <w:rPr>
          <w:snapToGrid w:val="0"/>
        </w:rPr>
      </w:pPr>
      <w:r>
        <w:rPr>
          <w:snapToGrid w:val="0"/>
        </w:rPr>
        <w:tab/>
        <w:t>(iv)</w:t>
      </w:r>
      <w:r>
        <w:rPr>
          <w:snapToGrid w:val="0"/>
        </w:rPr>
        <w:tab/>
        <w:t>shall not exceed 3 180 litres capacity measured at the operating liquid level for which the tank has been designed;</w:t>
      </w:r>
    </w:p>
    <w:p w14:paraId="6A3B4AEC" w14:textId="77777777" w:rsidR="00A60992" w:rsidRDefault="00A60992">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14:paraId="7FB63239" w14:textId="77777777" w:rsidR="00A60992" w:rsidRDefault="00A60992">
      <w:pPr>
        <w:pStyle w:val="Indenti"/>
        <w:rPr>
          <w:snapToGrid w:val="0"/>
        </w:rPr>
      </w:pPr>
      <w:r>
        <w:rPr>
          <w:snapToGrid w:val="0"/>
        </w:rPr>
        <w:tab/>
        <w:t>(i)</w:t>
      </w:r>
      <w:r>
        <w:rPr>
          <w:snapToGrid w:val="0"/>
        </w:rPr>
        <w:tab/>
        <w:t>be supplied with 3 openings; and</w:t>
      </w:r>
    </w:p>
    <w:p w14:paraId="0BB1A388" w14:textId="77777777" w:rsidR="00A60992" w:rsidRDefault="00A60992">
      <w:pPr>
        <w:pStyle w:val="Indenti"/>
        <w:rPr>
          <w:snapToGrid w:val="0"/>
        </w:rPr>
      </w:pPr>
      <w:r>
        <w:rPr>
          <w:snapToGrid w:val="0"/>
        </w:rPr>
        <w:tab/>
        <w:t>(ii)</w:t>
      </w:r>
      <w:r>
        <w:rPr>
          <w:snapToGrid w:val="0"/>
        </w:rPr>
        <w:tab/>
        <w:t>provide 150 mm diameter inspection openings over inlet and outlet squares; and</w:t>
      </w:r>
    </w:p>
    <w:p w14:paraId="38DB3E65" w14:textId="77777777" w:rsidR="00A60992" w:rsidRDefault="00A60992">
      <w:pPr>
        <w:pStyle w:val="Indenti"/>
        <w:rPr>
          <w:snapToGrid w:val="0"/>
        </w:rPr>
      </w:pPr>
      <w:r>
        <w:rPr>
          <w:snapToGrid w:val="0"/>
        </w:rPr>
        <w:tab/>
        <w:t>(iii)</w:t>
      </w:r>
      <w:r>
        <w:rPr>
          <w:snapToGrid w:val="0"/>
        </w:rPr>
        <w:tab/>
        <w:t>provide a minimum 510 mm diameter opening in the centre of the lid for cleaning purposes;</w:t>
      </w:r>
    </w:p>
    <w:p w14:paraId="4DF5860D" w14:textId="77777777" w:rsidR="00A60992" w:rsidRDefault="00A60992">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14:paraId="5F248700" w14:textId="77777777" w:rsidR="00A60992" w:rsidRDefault="00A60992">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rsidR="002323D7" w14:paraId="19D02213" w14:textId="77777777">
        <w:tc>
          <w:tcPr>
            <w:tcW w:w="2835" w:type="dxa"/>
          </w:tcPr>
          <w:p w14:paraId="175BE285" w14:textId="77777777" w:rsidR="00A60992" w:rsidRDefault="00A60992">
            <w:pPr>
              <w:pStyle w:val="TableNAm"/>
              <w:tabs>
                <w:tab w:val="left" w:leader="dot" w:pos="3402"/>
              </w:tabs>
              <w:spacing w:before="0"/>
            </w:pPr>
            <w:r>
              <w:t xml:space="preserve">Specific Gravity </w:t>
            </w:r>
            <w:r>
              <w:tab/>
            </w:r>
          </w:p>
        </w:tc>
        <w:tc>
          <w:tcPr>
            <w:tcW w:w="2552" w:type="dxa"/>
          </w:tcPr>
          <w:p w14:paraId="3B0DC1C9" w14:textId="77777777" w:rsidR="00A60992" w:rsidRDefault="00A60992">
            <w:pPr>
              <w:pStyle w:val="TableNAm"/>
              <w:spacing w:before="0"/>
            </w:pPr>
            <w:r>
              <w:t>1.5 min.</w:t>
            </w:r>
          </w:p>
        </w:tc>
      </w:tr>
      <w:tr w:rsidR="002323D7" w14:paraId="563C99F2" w14:textId="77777777">
        <w:tc>
          <w:tcPr>
            <w:tcW w:w="2835" w:type="dxa"/>
          </w:tcPr>
          <w:p w14:paraId="60B7F583" w14:textId="77777777" w:rsidR="00A60992" w:rsidRDefault="00A60992">
            <w:pPr>
              <w:pStyle w:val="TableNAm"/>
              <w:tabs>
                <w:tab w:val="left" w:leader="dot" w:pos="3402"/>
              </w:tabs>
              <w:spacing w:before="60"/>
            </w:pPr>
            <w:r>
              <w:t xml:space="preserve">Flexural Strength </w:t>
            </w:r>
            <w:r>
              <w:tab/>
            </w:r>
          </w:p>
        </w:tc>
        <w:tc>
          <w:tcPr>
            <w:tcW w:w="2552" w:type="dxa"/>
          </w:tcPr>
          <w:p w14:paraId="0C528ECA" w14:textId="77777777" w:rsidR="00A60992" w:rsidRDefault="00A60992">
            <w:pPr>
              <w:pStyle w:val="TableNAm"/>
              <w:spacing w:before="60"/>
            </w:pPr>
            <w:r>
              <w:t>10 x 10</w:t>
            </w:r>
            <w:r>
              <w:rPr>
                <w:vertAlign w:val="superscript"/>
              </w:rPr>
              <w:t>4</w:t>
            </w:r>
            <w:r>
              <w:t>kPa min.</w:t>
            </w:r>
          </w:p>
        </w:tc>
      </w:tr>
      <w:tr w:rsidR="002323D7" w14:paraId="4C6A43FB" w14:textId="77777777">
        <w:tc>
          <w:tcPr>
            <w:tcW w:w="2835" w:type="dxa"/>
          </w:tcPr>
          <w:p w14:paraId="6DEACC73" w14:textId="77777777" w:rsidR="00A60992" w:rsidRDefault="00A60992">
            <w:pPr>
              <w:pStyle w:val="TableNAm"/>
              <w:tabs>
                <w:tab w:val="left" w:leader="dot" w:pos="3402"/>
              </w:tabs>
              <w:spacing w:before="60"/>
            </w:pPr>
            <w:r>
              <w:t xml:space="preserve">Flexural Modulus </w:t>
            </w:r>
            <w:r>
              <w:tab/>
            </w:r>
          </w:p>
        </w:tc>
        <w:tc>
          <w:tcPr>
            <w:tcW w:w="2552" w:type="dxa"/>
          </w:tcPr>
          <w:p w14:paraId="63B25B6D" w14:textId="77777777" w:rsidR="00A60992" w:rsidRDefault="00A60992">
            <w:pPr>
              <w:pStyle w:val="TableNAm"/>
              <w:spacing w:before="60"/>
            </w:pPr>
            <w:r>
              <w:t>8 x 10</w:t>
            </w:r>
            <w:r>
              <w:rPr>
                <w:vertAlign w:val="superscript"/>
              </w:rPr>
              <w:t>6</w:t>
            </w:r>
            <w:r>
              <w:t>kPa min.</w:t>
            </w:r>
          </w:p>
        </w:tc>
      </w:tr>
      <w:tr w:rsidR="002323D7" w14:paraId="7F6722CA" w14:textId="77777777">
        <w:tc>
          <w:tcPr>
            <w:tcW w:w="2835" w:type="dxa"/>
          </w:tcPr>
          <w:p w14:paraId="23BED6CB" w14:textId="77777777" w:rsidR="00A60992" w:rsidRDefault="00A60992">
            <w:pPr>
              <w:pStyle w:val="TableNAm"/>
              <w:tabs>
                <w:tab w:val="left" w:leader="dot" w:pos="3402"/>
              </w:tabs>
              <w:spacing w:before="60"/>
            </w:pPr>
            <w:r>
              <w:t xml:space="preserve">Impact Strength </w:t>
            </w:r>
            <w:r>
              <w:tab/>
            </w:r>
          </w:p>
        </w:tc>
        <w:tc>
          <w:tcPr>
            <w:tcW w:w="2552" w:type="dxa"/>
          </w:tcPr>
          <w:p w14:paraId="6B42DEB8" w14:textId="77777777" w:rsidR="00A60992" w:rsidRDefault="00A60992">
            <w:pPr>
              <w:pStyle w:val="TableNAm"/>
              <w:spacing w:before="60"/>
            </w:pPr>
            <w:r>
              <w:t>533 Joules/Metre</w:t>
            </w:r>
          </w:p>
        </w:tc>
      </w:tr>
      <w:tr w:rsidR="002323D7" w14:paraId="15AD6045" w14:textId="77777777">
        <w:tc>
          <w:tcPr>
            <w:tcW w:w="2835" w:type="dxa"/>
          </w:tcPr>
          <w:p w14:paraId="32AE9998" w14:textId="77777777" w:rsidR="00A60992" w:rsidRDefault="00A60992">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14:paraId="6F471995" w14:textId="77777777" w:rsidR="00A60992" w:rsidRDefault="00A60992">
            <w:pPr>
              <w:pStyle w:val="TableNAm"/>
              <w:spacing w:before="60"/>
            </w:pPr>
            <w:r>
              <w:br/>
              <w:t>50 min. (after 48 hours)</w:t>
            </w:r>
          </w:p>
        </w:tc>
      </w:tr>
      <w:tr w:rsidR="002323D7" w14:paraId="57649D81" w14:textId="77777777">
        <w:tc>
          <w:tcPr>
            <w:tcW w:w="2835" w:type="dxa"/>
          </w:tcPr>
          <w:p w14:paraId="3752E35A" w14:textId="77777777" w:rsidR="00A60992" w:rsidRDefault="00A60992">
            <w:pPr>
              <w:pStyle w:val="TableNAm"/>
              <w:tabs>
                <w:tab w:val="left" w:leader="dot" w:pos="3402"/>
              </w:tabs>
              <w:spacing w:before="60"/>
            </w:pPr>
            <w:r>
              <w:t xml:space="preserve">Moisture pick up </w:t>
            </w:r>
            <w:r>
              <w:tab/>
            </w:r>
          </w:p>
        </w:tc>
        <w:tc>
          <w:tcPr>
            <w:tcW w:w="2552" w:type="dxa"/>
          </w:tcPr>
          <w:p w14:paraId="01E8B496" w14:textId="77777777" w:rsidR="00A60992" w:rsidRDefault="00A60992">
            <w:pPr>
              <w:pStyle w:val="TableNAm"/>
              <w:spacing w:before="60"/>
            </w:pPr>
            <w:r>
              <w:t>0.5% max. 24 hours</w:t>
            </w:r>
          </w:p>
        </w:tc>
      </w:tr>
      <w:tr w:rsidR="002323D7" w14:paraId="0BF08CF8" w14:textId="77777777">
        <w:tc>
          <w:tcPr>
            <w:tcW w:w="2835" w:type="dxa"/>
          </w:tcPr>
          <w:p w14:paraId="49FB54DA" w14:textId="77777777" w:rsidR="00A60992" w:rsidRDefault="00A60992">
            <w:pPr>
              <w:pStyle w:val="TableNAm"/>
              <w:tabs>
                <w:tab w:val="left" w:leader="dot" w:pos="3402"/>
              </w:tabs>
              <w:spacing w:before="60"/>
            </w:pPr>
            <w:r>
              <w:t xml:space="preserve">Glass content </w:t>
            </w:r>
            <w:r>
              <w:tab/>
            </w:r>
          </w:p>
        </w:tc>
        <w:tc>
          <w:tcPr>
            <w:tcW w:w="2552" w:type="dxa"/>
          </w:tcPr>
          <w:p w14:paraId="49F30AC2" w14:textId="77777777" w:rsidR="00A60992" w:rsidRDefault="00A60992">
            <w:pPr>
              <w:pStyle w:val="TableNAm"/>
              <w:spacing w:before="60"/>
            </w:pPr>
            <w:r>
              <w:t>30% min.</w:t>
            </w:r>
          </w:p>
        </w:tc>
      </w:tr>
      <w:tr w:rsidR="002323D7" w14:paraId="3C4BF12F" w14:textId="77777777">
        <w:tc>
          <w:tcPr>
            <w:tcW w:w="2835" w:type="dxa"/>
          </w:tcPr>
          <w:p w14:paraId="265CCD6D" w14:textId="77777777" w:rsidR="00A60992" w:rsidRDefault="00A60992">
            <w:pPr>
              <w:pStyle w:val="TableNAm"/>
              <w:tabs>
                <w:tab w:val="left" w:leader="dot" w:pos="3402"/>
              </w:tabs>
              <w:spacing w:before="60"/>
            </w:pPr>
            <w:r>
              <w:t xml:space="preserve">Thickness </w:t>
            </w:r>
            <w:r>
              <w:tab/>
            </w:r>
          </w:p>
        </w:tc>
        <w:tc>
          <w:tcPr>
            <w:tcW w:w="2552" w:type="dxa"/>
          </w:tcPr>
          <w:p w14:paraId="5141A570" w14:textId="77777777" w:rsidR="00A60992" w:rsidRDefault="00A60992">
            <w:pPr>
              <w:pStyle w:val="TableNAm"/>
              <w:spacing w:before="60"/>
            </w:pPr>
            <w:r>
              <w:t>4 mm for body per min.</w:t>
            </w:r>
          </w:p>
          <w:p w14:paraId="5E74A788" w14:textId="77777777" w:rsidR="00A60992" w:rsidRDefault="00A60992">
            <w:pPr>
              <w:pStyle w:val="TableNAm"/>
              <w:spacing w:before="60"/>
            </w:pPr>
            <w:r>
              <w:t>5 mm for lid per min.</w:t>
            </w:r>
          </w:p>
        </w:tc>
      </w:tr>
      <w:tr w:rsidR="002323D7" w14:paraId="6AFCB06F" w14:textId="77777777">
        <w:tc>
          <w:tcPr>
            <w:tcW w:w="2835" w:type="dxa"/>
          </w:tcPr>
          <w:p w14:paraId="48707DAD" w14:textId="77777777" w:rsidR="00A60992" w:rsidRDefault="00A60992">
            <w:pPr>
              <w:pStyle w:val="TableNAm"/>
              <w:tabs>
                <w:tab w:val="clear" w:pos="567"/>
                <w:tab w:val="left" w:leader="dot" w:pos="3402"/>
              </w:tabs>
              <w:spacing w:before="60"/>
              <w:ind w:left="282" w:hanging="282"/>
            </w:pPr>
            <w:r>
              <w:t xml:space="preserve">Specific Tolerance on length </w:t>
            </w:r>
            <w:r>
              <w:tab/>
            </w:r>
          </w:p>
        </w:tc>
        <w:tc>
          <w:tcPr>
            <w:tcW w:w="2552" w:type="dxa"/>
          </w:tcPr>
          <w:p w14:paraId="1E923B61" w14:textId="77777777" w:rsidR="00A60992" w:rsidRDefault="00A60992">
            <w:pPr>
              <w:pStyle w:val="TableNAm"/>
              <w:spacing w:before="60"/>
            </w:pPr>
            <w:r>
              <w:br/>
              <w:t>Plus or minus 12.7 mm</w:t>
            </w:r>
          </w:p>
        </w:tc>
      </w:tr>
      <w:tr w:rsidR="002323D7" w14:paraId="3EE32AE5" w14:textId="77777777">
        <w:tc>
          <w:tcPr>
            <w:tcW w:w="2835" w:type="dxa"/>
          </w:tcPr>
          <w:p w14:paraId="7B097500" w14:textId="77777777" w:rsidR="00A60992" w:rsidRDefault="00A60992">
            <w:pPr>
              <w:pStyle w:val="TableNAm"/>
              <w:tabs>
                <w:tab w:val="clear" w:pos="567"/>
                <w:tab w:val="left" w:leader="dot" w:pos="3402"/>
              </w:tabs>
              <w:spacing w:before="60"/>
              <w:ind w:left="282" w:hanging="282"/>
            </w:pPr>
            <w:r>
              <w:t xml:space="preserve">Diameter including out of round </w:t>
            </w:r>
            <w:r>
              <w:tab/>
            </w:r>
          </w:p>
        </w:tc>
        <w:tc>
          <w:tcPr>
            <w:tcW w:w="2552" w:type="dxa"/>
          </w:tcPr>
          <w:p w14:paraId="34DA89BF" w14:textId="77777777" w:rsidR="00A60992" w:rsidRDefault="00A60992">
            <w:pPr>
              <w:pStyle w:val="TableNAm"/>
              <w:spacing w:before="60"/>
            </w:pPr>
            <w:r>
              <w:br/>
              <w:t>Plus or minus 6.5 mm</w:t>
            </w:r>
          </w:p>
        </w:tc>
      </w:tr>
      <w:tr w:rsidR="002323D7" w14:paraId="481FEE6B" w14:textId="77777777">
        <w:tc>
          <w:tcPr>
            <w:tcW w:w="2835" w:type="dxa"/>
          </w:tcPr>
          <w:p w14:paraId="2BF16A1C" w14:textId="77777777" w:rsidR="00A60992" w:rsidRDefault="00A60992">
            <w:pPr>
              <w:pStyle w:val="TableNAm"/>
              <w:tabs>
                <w:tab w:val="clear" w:pos="567"/>
                <w:tab w:val="left" w:leader="dot" w:pos="3402"/>
              </w:tabs>
              <w:spacing w:before="60"/>
              <w:ind w:left="282" w:hanging="282"/>
            </w:pPr>
            <w:r>
              <w:t xml:space="preserve">Entrapped air Max. No. of Bubbles </w:t>
            </w:r>
            <w:r>
              <w:tab/>
            </w:r>
          </w:p>
        </w:tc>
        <w:tc>
          <w:tcPr>
            <w:tcW w:w="2552" w:type="dxa"/>
          </w:tcPr>
          <w:p w14:paraId="6780829F" w14:textId="77777777" w:rsidR="00A60992" w:rsidRDefault="00A60992">
            <w:pPr>
              <w:pStyle w:val="TableNAm"/>
              <w:spacing w:before="60"/>
              <w:rPr>
                <w:vertAlign w:val="superscript"/>
              </w:rPr>
            </w:pPr>
            <w:r>
              <w:br/>
              <w:t>15 per 1 000 mm</w:t>
            </w:r>
            <w:r>
              <w:rPr>
                <w:vertAlign w:val="superscript"/>
              </w:rPr>
              <w:t>2</w:t>
            </w:r>
          </w:p>
        </w:tc>
      </w:tr>
      <w:tr w:rsidR="002323D7" w14:paraId="73CB940F" w14:textId="77777777">
        <w:tc>
          <w:tcPr>
            <w:tcW w:w="2835" w:type="dxa"/>
          </w:tcPr>
          <w:p w14:paraId="0C0A64DA" w14:textId="77777777" w:rsidR="00A60992" w:rsidRDefault="00A60992">
            <w:pPr>
              <w:pStyle w:val="TableNAm"/>
              <w:tabs>
                <w:tab w:val="left" w:leader="dot" w:pos="3402"/>
              </w:tabs>
              <w:spacing w:before="60"/>
            </w:pPr>
            <w:r>
              <w:t xml:space="preserve">Max. Size </w:t>
            </w:r>
            <w:r>
              <w:tab/>
            </w:r>
          </w:p>
        </w:tc>
        <w:tc>
          <w:tcPr>
            <w:tcW w:w="2552" w:type="dxa"/>
          </w:tcPr>
          <w:p w14:paraId="05CBBAD8" w14:textId="77777777" w:rsidR="00A60992" w:rsidRDefault="00A60992">
            <w:pPr>
              <w:pStyle w:val="TableNAm"/>
              <w:spacing w:before="60"/>
            </w:pPr>
            <w:r>
              <w:t>1.6 mm thick;</w:t>
            </w:r>
          </w:p>
        </w:tc>
      </w:tr>
    </w:tbl>
    <w:p w14:paraId="63FBE800" w14:textId="77777777" w:rsidR="00A60992" w:rsidRDefault="00A60992">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14:paraId="52003F36" w14:textId="77777777" w:rsidR="00A60992" w:rsidRDefault="00A60992">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14:paraId="6E85D414" w14:textId="77777777" w:rsidR="00A60992" w:rsidRDefault="00A60992">
      <w:pPr>
        <w:pStyle w:val="Indenti"/>
        <w:rPr>
          <w:snapToGrid w:val="0"/>
        </w:rPr>
      </w:pPr>
      <w:r>
        <w:rPr>
          <w:snapToGrid w:val="0"/>
        </w:rPr>
        <w:tab/>
        <w:t>(ii)</w:t>
      </w:r>
      <w:r>
        <w:rPr>
          <w:snapToGrid w:val="0"/>
        </w:rPr>
        <w:tab/>
        <w:t>equipment for measuring the thickness and degree of hardness of the walls of the completed tank at any point;</w:t>
      </w:r>
    </w:p>
    <w:p w14:paraId="1F25FED3" w14:textId="77777777" w:rsidR="00A60992" w:rsidRDefault="00A60992">
      <w:pPr>
        <w:pStyle w:val="Indenti"/>
        <w:rPr>
          <w:snapToGrid w:val="0"/>
        </w:rPr>
      </w:pPr>
      <w:r>
        <w:rPr>
          <w:snapToGrid w:val="0"/>
        </w:rPr>
        <w:tab/>
        <w:t>(iii)</w:t>
      </w:r>
      <w:r>
        <w:rPr>
          <w:snapToGrid w:val="0"/>
        </w:rPr>
        <w:tab/>
        <w:t>platform scales capable of weighing the completed tank and smaller scales for weighing the glass rovings;</w:t>
      </w:r>
    </w:p>
    <w:p w14:paraId="0FADAC5D" w14:textId="77777777" w:rsidR="00A60992" w:rsidRDefault="00A60992">
      <w:pPr>
        <w:pStyle w:val="Indenta"/>
        <w:keepNext/>
        <w:rPr>
          <w:snapToGrid w:val="0"/>
        </w:rPr>
      </w:pPr>
      <w:r>
        <w:rPr>
          <w:snapToGrid w:val="0"/>
        </w:rPr>
        <w:tab/>
        <w:t>(i)</w:t>
      </w:r>
      <w:r>
        <w:rPr>
          <w:snapToGrid w:val="0"/>
        </w:rPr>
        <w:tab/>
        <w:t>one of the following means of antibuoyancy anchorage shall be provided within the tank:</w:t>
      </w:r>
    </w:p>
    <w:p w14:paraId="14BA18BF" w14:textId="77777777" w:rsidR="00A60992" w:rsidRDefault="00A60992">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14:paraId="42540A43" w14:textId="77777777" w:rsidR="00A60992" w:rsidRDefault="00A60992">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14:paraId="2D1A92FE" w14:textId="77777777" w:rsidR="00A60992" w:rsidRDefault="00A60992">
      <w:pPr>
        <w:pStyle w:val="Indenta"/>
        <w:rPr>
          <w:snapToGrid w:val="0"/>
        </w:rPr>
      </w:pPr>
      <w:r>
        <w:rPr>
          <w:snapToGrid w:val="0"/>
        </w:rPr>
        <w:tab/>
        <w:t>(j)</w:t>
      </w:r>
      <w:r>
        <w:rPr>
          <w:snapToGrid w:val="0"/>
        </w:rPr>
        <w:tab/>
        <w:t>the following details shall be permanently affixed or incorporated within the resin in a prominent position:</w:t>
      </w:r>
    </w:p>
    <w:p w14:paraId="6F85EE44" w14:textId="77777777" w:rsidR="00A60992" w:rsidRDefault="00A60992">
      <w:pPr>
        <w:pStyle w:val="Indenti"/>
        <w:rPr>
          <w:snapToGrid w:val="0"/>
        </w:rPr>
      </w:pPr>
      <w:r>
        <w:rPr>
          <w:snapToGrid w:val="0"/>
        </w:rPr>
        <w:tab/>
        <w:t>(i)</w:t>
      </w:r>
      <w:r>
        <w:rPr>
          <w:snapToGrid w:val="0"/>
        </w:rPr>
        <w:tab/>
        <w:t>inlet and outlet positions;</w:t>
      </w:r>
    </w:p>
    <w:p w14:paraId="0012984C" w14:textId="77777777" w:rsidR="00A60992" w:rsidRDefault="00A60992">
      <w:pPr>
        <w:pStyle w:val="Indenti"/>
        <w:rPr>
          <w:snapToGrid w:val="0"/>
        </w:rPr>
      </w:pPr>
      <w:r>
        <w:rPr>
          <w:snapToGrid w:val="0"/>
        </w:rPr>
        <w:tab/>
        <w:t>(ii)</w:t>
      </w:r>
      <w:r>
        <w:rPr>
          <w:snapToGrid w:val="0"/>
        </w:rPr>
        <w:tab/>
        <w:t>the manufacturer’s name or trade mark both on the body and cover;</w:t>
      </w:r>
    </w:p>
    <w:p w14:paraId="64695D2B" w14:textId="77777777" w:rsidR="00A60992" w:rsidRDefault="00A60992">
      <w:pPr>
        <w:pStyle w:val="Indenti"/>
        <w:rPr>
          <w:snapToGrid w:val="0"/>
        </w:rPr>
      </w:pPr>
      <w:r>
        <w:rPr>
          <w:snapToGrid w:val="0"/>
        </w:rPr>
        <w:tab/>
        <w:t>(iii)</w:t>
      </w:r>
      <w:r>
        <w:rPr>
          <w:snapToGrid w:val="0"/>
        </w:rPr>
        <w:tab/>
        <w:t>a serial number on both the tank and the lid placed beside or under the name of the trade mark.</w:t>
      </w:r>
    </w:p>
    <w:p w14:paraId="3928385A" w14:textId="77777777" w:rsidR="00A60992" w:rsidRDefault="00A60992">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14:paraId="5706B43A" w14:textId="77777777" w:rsidR="00A60992" w:rsidRDefault="00A60992">
      <w:pPr>
        <w:pStyle w:val="Subsection"/>
        <w:rPr>
          <w:snapToGrid w:val="0"/>
        </w:rPr>
      </w:pPr>
      <w:r>
        <w:rPr>
          <w:snapToGrid w:val="0"/>
        </w:rPr>
        <w:tab/>
        <w:t>(3)</w:t>
      </w:r>
      <w:r>
        <w:rPr>
          <w:snapToGrid w:val="0"/>
        </w:rPr>
        <w:tab/>
        <w:t>The sample referred to in subregulation (2), shall be retained for a period of not less than 2 years.</w:t>
      </w:r>
    </w:p>
    <w:p w14:paraId="373D059D" w14:textId="77777777" w:rsidR="00A60992" w:rsidRDefault="00A60992">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14:paraId="3B0D2B22" w14:textId="77777777" w:rsidR="00A60992" w:rsidRDefault="00A60992">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14:paraId="033C7BB1" w14:textId="77777777" w:rsidR="00A60992" w:rsidRDefault="00A60992">
      <w:pPr>
        <w:pStyle w:val="Subsection"/>
        <w:keepNext/>
        <w:rPr>
          <w:snapToGrid w:val="0"/>
        </w:rPr>
      </w:pPr>
      <w:r>
        <w:rPr>
          <w:snapToGrid w:val="0"/>
        </w:rPr>
        <w:tab/>
        <w:t>(6)</w:t>
      </w:r>
      <w:r>
        <w:rPr>
          <w:snapToGrid w:val="0"/>
        </w:rPr>
        <w:tab/>
        <w:t>The fee for testing each tank shall be $5.00.</w:t>
      </w:r>
    </w:p>
    <w:p w14:paraId="4261DB97" w14:textId="77777777" w:rsidR="00A60992" w:rsidRDefault="00A60992">
      <w:pPr>
        <w:pStyle w:val="Footnotesection"/>
      </w:pPr>
      <w:r>
        <w:tab/>
        <w:t>[Regulation 36 inserted: Gazette 21 Apr 1978 p. 1218</w:t>
      </w:r>
      <w:r>
        <w:noBreakHyphen/>
        <w:t>20; amended: Gazette 29 Jun 1984 p. 1781; 4 Sep 1992 p. 4474; 29 Jul 1997 p. 4083; 5 Sep 1997 p. 5037; 10 Jan 2017 p. 285 and 287</w:t>
      </w:r>
      <w:r>
        <w:noBreakHyphen/>
        <w:t>8.]</w:t>
      </w:r>
    </w:p>
    <w:p w14:paraId="3F3202BB" w14:textId="77777777" w:rsidR="00A60992" w:rsidRDefault="00A60992">
      <w:pPr>
        <w:pStyle w:val="Heading2"/>
      </w:pPr>
      <w:bookmarkStart w:id="132" w:name="_Toc232768610"/>
      <w:bookmarkStart w:id="133" w:name="_Toc232769142"/>
      <w:bookmarkStart w:id="134" w:name="_Toc232769234"/>
      <w:bookmarkStart w:id="135" w:name="_Toc233284634"/>
      <w:bookmarkStart w:id="136" w:name="_Toc201305242"/>
      <w:bookmarkStart w:id="137" w:name="_Toc201305663"/>
      <w:bookmarkStart w:id="138" w:name="_Toc201315085"/>
      <w:r>
        <w:rPr>
          <w:rStyle w:val="CharPartNo"/>
        </w:rPr>
        <w:t>Part 4</w:t>
      </w:r>
      <w:r>
        <w:rPr>
          <w:rStyle w:val="CharDivNo"/>
        </w:rPr>
        <w:t> </w:t>
      </w:r>
      <w:r>
        <w:t>—</w:t>
      </w:r>
      <w:r>
        <w:rPr>
          <w:rStyle w:val="CharDivText"/>
        </w:rPr>
        <w:t> </w:t>
      </w:r>
      <w:r>
        <w:rPr>
          <w:rStyle w:val="CharPartText"/>
        </w:rPr>
        <w:t>Restricted flush fixtures</w:t>
      </w:r>
      <w:bookmarkEnd w:id="132"/>
      <w:bookmarkEnd w:id="133"/>
      <w:bookmarkEnd w:id="134"/>
      <w:bookmarkEnd w:id="135"/>
      <w:bookmarkEnd w:id="136"/>
      <w:bookmarkEnd w:id="137"/>
      <w:bookmarkEnd w:id="138"/>
    </w:p>
    <w:p w14:paraId="7C9F865D" w14:textId="77777777" w:rsidR="00A60992" w:rsidRDefault="00A60992">
      <w:pPr>
        <w:pStyle w:val="Footnoteheading"/>
      </w:pPr>
      <w:r>
        <w:tab/>
        <w:t>[Heading inserted: Gazette 29 Jul 1997 p. 4078.]</w:t>
      </w:r>
    </w:p>
    <w:p w14:paraId="0EF2941A" w14:textId="77777777" w:rsidR="00A60992" w:rsidRDefault="00A60992">
      <w:pPr>
        <w:pStyle w:val="Ednotesection"/>
      </w:pPr>
      <w:r>
        <w:t>[</w:t>
      </w:r>
      <w:r>
        <w:rPr>
          <w:b/>
        </w:rPr>
        <w:t>37.</w:t>
      </w:r>
      <w:r>
        <w:tab/>
        <w:t>Deleted: Gazette 28 Jun 2004 p. 2395.]</w:t>
      </w:r>
    </w:p>
    <w:p w14:paraId="0B2855BB" w14:textId="77777777" w:rsidR="00A60992" w:rsidRDefault="00A60992">
      <w:pPr>
        <w:pStyle w:val="Footnoteheading"/>
      </w:pPr>
      <w:r>
        <w:tab/>
        <w:t>[Heading deleted: Gazette 29 Jul 1997 p. 4082.]</w:t>
      </w:r>
    </w:p>
    <w:p w14:paraId="256DA7D3" w14:textId="77777777" w:rsidR="00A60992" w:rsidRDefault="00A60992">
      <w:pPr>
        <w:pStyle w:val="Heading5"/>
        <w:rPr>
          <w:snapToGrid w:val="0"/>
        </w:rPr>
      </w:pPr>
      <w:bookmarkStart w:id="139" w:name="_Toc233284635"/>
      <w:bookmarkStart w:id="140" w:name="_Toc201315086"/>
      <w:r>
        <w:rPr>
          <w:rStyle w:val="CharSectno"/>
        </w:rPr>
        <w:t>38</w:t>
      </w:r>
      <w:r>
        <w:rPr>
          <w:snapToGrid w:val="0"/>
        </w:rPr>
        <w:t>.</w:t>
      </w:r>
      <w:r>
        <w:rPr>
          <w:snapToGrid w:val="0"/>
        </w:rPr>
        <w:tab/>
        <w:t>Minimum flush fixtures and fittings generally</w:t>
      </w:r>
      <w:bookmarkEnd w:id="139"/>
      <w:bookmarkEnd w:id="140"/>
    </w:p>
    <w:p w14:paraId="7ACC08AA" w14:textId="77777777" w:rsidR="00A60992" w:rsidRDefault="00A60992">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14:paraId="007558C0" w14:textId="77777777" w:rsidR="00A60992" w:rsidRDefault="00A60992">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14:paraId="30DA5BF3" w14:textId="77777777" w:rsidR="00A60992" w:rsidRDefault="00A60992">
      <w:pPr>
        <w:pStyle w:val="Indenta"/>
        <w:rPr>
          <w:snapToGrid w:val="0"/>
        </w:rPr>
      </w:pPr>
      <w:r>
        <w:rPr>
          <w:snapToGrid w:val="0"/>
        </w:rPr>
        <w:tab/>
        <w:t>(b)</w:t>
      </w:r>
      <w:r>
        <w:rPr>
          <w:snapToGrid w:val="0"/>
        </w:rPr>
        <w:tab/>
        <w:t>where there is insufficient water to operate a flush of 3.5 litres or more at all times,</w:t>
      </w:r>
    </w:p>
    <w:p w14:paraId="44063479" w14:textId="77777777" w:rsidR="00A60992" w:rsidRDefault="00A60992">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14:paraId="3D17D7F7" w14:textId="77777777" w:rsidR="00A60992" w:rsidRDefault="00A60992">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14:paraId="56C50455" w14:textId="77777777" w:rsidR="00A60992" w:rsidRDefault="00A60992">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14:paraId="5F441668" w14:textId="77777777" w:rsidR="00A60992" w:rsidRDefault="00A60992">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14:paraId="521C7257" w14:textId="77777777" w:rsidR="00A60992" w:rsidRDefault="00A60992">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14:paraId="285B564A" w14:textId="77777777" w:rsidR="00A60992" w:rsidRDefault="00A60992">
      <w:pPr>
        <w:pStyle w:val="Indenta"/>
        <w:rPr>
          <w:snapToGrid w:val="0"/>
        </w:rPr>
      </w:pPr>
      <w:r>
        <w:rPr>
          <w:snapToGrid w:val="0"/>
        </w:rPr>
        <w:tab/>
        <w:t>(d)</w:t>
      </w:r>
      <w:r>
        <w:rPr>
          <w:snapToGrid w:val="0"/>
        </w:rPr>
        <w:tab/>
        <w:t>the mechanism of the sealing device is readily accessible, reliable and not adversely affected by corrosive atmosphere; and</w:t>
      </w:r>
    </w:p>
    <w:p w14:paraId="530A10D3" w14:textId="77777777" w:rsidR="00A60992" w:rsidRDefault="00A60992">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14:paraId="4434547B" w14:textId="77777777" w:rsidR="00A60992" w:rsidRDefault="00A60992">
      <w:pPr>
        <w:pStyle w:val="Subsection"/>
        <w:rPr>
          <w:snapToGrid w:val="0"/>
        </w:rPr>
      </w:pPr>
      <w:r>
        <w:rPr>
          <w:snapToGrid w:val="0"/>
        </w:rPr>
        <w:tab/>
        <w:t>(3)</w:t>
      </w:r>
      <w:r>
        <w:rPr>
          <w:snapToGrid w:val="0"/>
        </w:rPr>
        <w:tab/>
        <w:t>Fixtures and fittings approved under this regulation shall be tested in suites and be clearly marked, and shall be so sold.</w:t>
      </w:r>
    </w:p>
    <w:p w14:paraId="2699C6C1" w14:textId="77777777" w:rsidR="00A60992" w:rsidRDefault="00A60992">
      <w:pPr>
        <w:pStyle w:val="Footnotesection"/>
      </w:pPr>
      <w:r>
        <w:tab/>
        <w:t>[Regulation 38 amended: Gazette 29 Jun 1984 p. 1781; 29 Jul 1997 p. 4083; 28 Jun 2004 p. 2395; 10 Jan 2017 p. 287</w:t>
      </w:r>
      <w:r>
        <w:noBreakHyphen/>
        <w:t>8.]</w:t>
      </w:r>
    </w:p>
    <w:p w14:paraId="746AAC4F" w14:textId="77777777" w:rsidR="00A60992" w:rsidRDefault="00A60992">
      <w:pPr>
        <w:pStyle w:val="Heading5"/>
        <w:rPr>
          <w:snapToGrid w:val="0"/>
        </w:rPr>
      </w:pPr>
      <w:bookmarkStart w:id="141" w:name="_Toc233284636"/>
      <w:bookmarkStart w:id="142" w:name="_Toc201315087"/>
      <w:r>
        <w:rPr>
          <w:rStyle w:val="CharSectno"/>
        </w:rPr>
        <w:t>39</w:t>
      </w:r>
      <w:r>
        <w:rPr>
          <w:snapToGrid w:val="0"/>
        </w:rPr>
        <w:t>.</w:t>
      </w:r>
      <w:r>
        <w:rPr>
          <w:snapToGrid w:val="0"/>
        </w:rPr>
        <w:tab/>
        <w:t>Minimum flush fixtures and fittings on any land</w:t>
      </w:r>
      <w:bookmarkEnd w:id="141"/>
      <w:bookmarkEnd w:id="142"/>
    </w:p>
    <w:p w14:paraId="3B613681" w14:textId="77777777" w:rsidR="00A60992" w:rsidRDefault="00A60992">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14:paraId="1B74CA9B" w14:textId="77777777" w:rsidR="00A60992" w:rsidRDefault="00A60992">
      <w:pPr>
        <w:pStyle w:val="Indenta"/>
        <w:rPr>
          <w:snapToGrid w:val="0"/>
        </w:rPr>
      </w:pPr>
      <w:r>
        <w:rPr>
          <w:snapToGrid w:val="0"/>
        </w:rPr>
        <w:tab/>
        <w:t>(a)</w:t>
      </w:r>
      <w:r>
        <w:rPr>
          <w:snapToGrid w:val="0"/>
        </w:rPr>
        <w:tab/>
        <w:t>the pan is mounted within 2.4 m of the septic tank; and</w:t>
      </w:r>
    </w:p>
    <w:p w14:paraId="6A8D6AAE" w14:textId="77777777" w:rsidR="00A60992" w:rsidRDefault="00A60992">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14:paraId="4E429543" w14:textId="77777777" w:rsidR="00A60992" w:rsidRDefault="00A60992">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14:paraId="6B651570" w14:textId="77777777" w:rsidR="00A60992" w:rsidRDefault="00A60992">
      <w:pPr>
        <w:pStyle w:val="Indenta"/>
        <w:spacing w:before="60"/>
        <w:rPr>
          <w:snapToGrid w:val="0"/>
        </w:rPr>
      </w:pPr>
      <w:r>
        <w:rPr>
          <w:snapToGrid w:val="0"/>
        </w:rPr>
        <w:tab/>
        <w:t>(d)</w:t>
      </w:r>
      <w:r>
        <w:rPr>
          <w:snapToGrid w:val="0"/>
        </w:rPr>
        <w:tab/>
        <w:t>a water supply of not less than 9 kl is available to the land.</w:t>
      </w:r>
    </w:p>
    <w:p w14:paraId="1FF44B52" w14:textId="77777777" w:rsidR="00A60992" w:rsidRDefault="00A60992">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14:paraId="79FA5656" w14:textId="77777777" w:rsidR="00A60992" w:rsidRDefault="00A60992">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14:paraId="13CF215F" w14:textId="77777777" w:rsidR="00A60992" w:rsidRDefault="00A60992">
      <w:pPr>
        <w:pStyle w:val="Indenta"/>
        <w:spacing w:before="60"/>
        <w:rPr>
          <w:snapToGrid w:val="0"/>
        </w:rPr>
      </w:pPr>
      <w:r>
        <w:rPr>
          <w:snapToGrid w:val="0"/>
        </w:rPr>
        <w:tab/>
        <w:t>(a)</w:t>
      </w:r>
      <w:r>
        <w:rPr>
          <w:snapToGrid w:val="0"/>
        </w:rPr>
        <w:tab/>
        <w:t>have a liquid capacity of at least 1 820 litres; and</w:t>
      </w:r>
    </w:p>
    <w:p w14:paraId="0C40045E" w14:textId="77777777" w:rsidR="00A60992" w:rsidRDefault="00A60992">
      <w:pPr>
        <w:pStyle w:val="Indenta"/>
        <w:spacing w:before="60"/>
        <w:rPr>
          <w:snapToGrid w:val="0"/>
        </w:rPr>
      </w:pPr>
      <w:r>
        <w:rPr>
          <w:snapToGrid w:val="0"/>
        </w:rPr>
        <w:tab/>
        <w:t>(b)</w:t>
      </w:r>
      <w:r>
        <w:rPr>
          <w:snapToGrid w:val="0"/>
        </w:rPr>
        <w:tab/>
        <w:t>where the tank is cylindrical, have a cylindrical diameter of at least 1 520 mm; and</w:t>
      </w:r>
    </w:p>
    <w:p w14:paraId="0EF44F3C" w14:textId="77777777" w:rsidR="00A60992" w:rsidRDefault="00A60992">
      <w:pPr>
        <w:pStyle w:val="Indenta"/>
        <w:spacing w:before="60"/>
        <w:rPr>
          <w:snapToGrid w:val="0"/>
        </w:rPr>
      </w:pPr>
      <w:r>
        <w:rPr>
          <w:snapToGrid w:val="0"/>
        </w:rPr>
        <w:tab/>
        <w:t>(c)</w:t>
      </w:r>
      <w:r>
        <w:rPr>
          <w:snapToGrid w:val="0"/>
        </w:rPr>
        <w:tab/>
        <w:t>where the tank is rectangular, have a length that is at least twice its width,</w:t>
      </w:r>
    </w:p>
    <w:p w14:paraId="4D907668" w14:textId="77777777" w:rsidR="00A60992" w:rsidRDefault="00A60992">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14:paraId="3A1B43CE" w14:textId="77777777" w:rsidR="00A60992" w:rsidRDefault="00A60992">
      <w:pPr>
        <w:pStyle w:val="Subsection"/>
        <w:spacing w:before="120"/>
        <w:rPr>
          <w:snapToGrid w:val="0"/>
        </w:rPr>
      </w:pPr>
      <w:r>
        <w:rPr>
          <w:snapToGrid w:val="0"/>
        </w:rPr>
        <w:tab/>
        <w:t>(4)</w:t>
      </w:r>
      <w:r>
        <w:rPr>
          <w:snapToGrid w:val="0"/>
        </w:rPr>
        <w:tab/>
        <w:t>Notwithstanding the provisions of regulation 38(2) —</w:t>
      </w:r>
    </w:p>
    <w:p w14:paraId="43050F60" w14:textId="77777777" w:rsidR="00A60992" w:rsidRDefault="00A60992">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14:paraId="342BB20A" w14:textId="77777777" w:rsidR="00A60992" w:rsidRDefault="00A60992">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14:paraId="0B59ED26" w14:textId="77777777" w:rsidR="00A60992" w:rsidRDefault="00A60992">
      <w:pPr>
        <w:pStyle w:val="Indenta"/>
        <w:keepNext/>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14:paraId="13EB712C" w14:textId="77777777" w:rsidR="00A60992" w:rsidRDefault="00A60992">
      <w:pPr>
        <w:pStyle w:val="Footnotesection"/>
        <w:spacing w:before="100"/>
      </w:pPr>
      <w:r>
        <w:tab/>
        <w:t>[Regulation 39 amended: Gazette 29 Jun 1984 p. 1781; 15 Dec 1989 p. 4549; 29 Jul 1997 p. 4079 and 4083; 10 Jan 2017 p. 287</w:t>
      </w:r>
      <w:r>
        <w:noBreakHyphen/>
        <w:t>8.]</w:t>
      </w:r>
    </w:p>
    <w:p w14:paraId="4A615876" w14:textId="77777777" w:rsidR="00A60992" w:rsidRDefault="00A60992">
      <w:pPr>
        <w:pStyle w:val="Heading5"/>
        <w:rPr>
          <w:snapToGrid w:val="0"/>
        </w:rPr>
      </w:pPr>
      <w:bookmarkStart w:id="143" w:name="_Toc233284637"/>
      <w:bookmarkStart w:id="144" w:name="_Toc201315088"/>
      <w:r>
        <w:rPr>
          <w:rStyle w:val="CharSectno"/>
        </w:rPr>
        <w:t>40</w:t>
      </w:r>
      <w:r>
        <w:rPr>
          <w:snapToGrid w:val="0"/>
        </w:rPr>
        <w:t>.</w:t>
      </w:r>
      <w:r>
        <w:rPr>
          <w:snapToGrid w:val="0"/>
        </w:rPr>
        <w:tab/>
        <w:t>Certificate of approval of fixtures and fittings</w:t>
      </w:r>
      <w:bookmarkEnd w:id="143"/>
      <w:bookmarkEnd w:id="144"/>
    </w:p>
    <w:p w14:paraId="138B788B" w14:textId="77777777" w:rsidR="00A60992" w:rsidRDefault="00A60992">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14:paraId="689C1F85" w14:textId="77777777" w:rsidR="00A60992" w:rsidRDefault="00A60992">
      <w:pPr>
        <w:pStyle w:val="Indenta"/>
        <w:rPr>
          <w:snapToGrid w:val="0"/>
        </w:rPr>
      </w:pPr>
      <w:r>
        <w:rPr>
          <w:snapToGrid w:val="0"/>
        </w:rPr>
        <w:tab/>
        <w:t>(a)</w:t>
      </w:r>
      <w:r>
        <w:rPr>
          <w:snapToGrid w:val="0"/>
        </w:rPr>
        <w:tab/>
        <w:t>full scale drawings and specifications relating to the type of pan or cistern in question; and</w:t>
      </w:r>
    </w:p>
    <w:p w14:paraId="487225E8" w14:textId="77777777" w:rsidR="00A60992" w:rsidRDefault="00A60992">
      <w:pPr>
        <w:pStyle w:val="Indenta"/>
        <w:rPr>
          <w:snapToGrid w:val="0"/>
        </w:rPr>
      </w:pPr>
      <w:r>
        <w:rPr>
          <w:snapToGrid w:val="0"/>
        </w:rPr>
        <w:tab/>
        <w:t>(b)</w:t>
      </w:r>
      <w:r>
        <w:rPr>
          <w:snapToGrid w:val="0"/>
        </w:rPr>
        <w:tab/>
        <w:t>an application fee calculated at the rate of $2 for each type of pan or cistern in respect of which the certificate is sought.</w:t>
      </w:r>
    </w:p>
    <w:p w14:paraId="5E250108" w14:textId="77777777" w:rsidR="00A60992" w:rsidRDefault="00A60992">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14:paraId="4CA5823F" w14:textId="77777777" w:rsidR="00A60992" w:rsidRDefault="00A60992">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14:paraId="04828BC6" w14:textId="77777777" w:rsidR="00A60992" w:rsidRDefault="00A60992">
      <w:pPr>
        <w:pStyle w:val="Footnotesection"/>
      </w:pPr>
      <w:r>
        <w:tab/>
        <w:t>[Regulation 40 amended: Gazette 29 Jun 1984 p. 1781; 15 Dec 1989 p. 4549; 29 Jul 1997 p. 4083; 10 Jan 2017 p. 287</w:t>
      </w:r>
      <w:r>
        <w:noBreakHyphen/>
        <w:t>8.]</w:t>
      </w:r>
    </w:p>
    <w:p w14:paraId="1F38D916" w14:textId="77777777" w:rsidR="00A60992" w:rsidRDefault="00A60992">
      <w:pPr>
        <w:pStyle w:val="Heading5"/>
        <w:rPr>
          <w:snapToGrid w:val="0"/>
        </w:rPr>
      </w:pPr>
      <w:bookmarkStart w:id="145" w:name="_Toc233284638"/>
      <w:bookmarkStart w:id="146" w:name="_Toc201315089"/>
      <w:r>
        <w:rPr>
          <w:rStyle w:val="CharSectno"/>
        </w:rPr>
        <w:t>41</w:t>
      </w:r>
      <w:r>
        <w:rPr>
          <w:snapToGrid w:val="0"/>
        </w:rPr>
        <w:t>.</w:t>
      </w:r>
      <w:r>
        <w:rPr>
          <w:snapToGrid w:val="0"/>
        </w:rPr>
        <w:tab/>
        <w:t>Testing closet pan or flushing cistern</w:t>
      </w:r>
      <w:bookmarkEnd w:id="145"/>
      <w:bookmarkEnd w:id="146"/>
    </w:p>
    <w:p w14:paraId="62ECF6A2" w14:textId="77777777" w:rsidR="00A60992" w:rsidRDefault="00A60992">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pan or cistern to be tested by an </w:t>
      </w:r>
      <w:r>
        <w:t>authorised officer</w:t>
      </w:r>
      <w:r>
        <w:rPr>
          <w:snapToGrid w:val="0"/>
        </w:rPr>
        <w:t xml:space="preserve"> who is qualified to test such apparatus.</w:t>
      </w:r>
    </w:p>
    <w:p w14:paraId="37BE964B" w14:textId="77777777" w:rsidR="00A60992" w:rsidRDefault="00A60992">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14:paraId="2598953D" w14:textId="77777777" w:rsidR="00A60992" w:rsidRDefault="00A60992">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rsidR="002323D7" w14:paraId="365BF570" w14:textId="77777777">
        <w:tc>
          <w:tcPr>
            <w:tcW w:w="5103" w:type="dxa"/>
          </w:tcPr>
          <w:p w14:paraId="69A1FE67" w14:textId="77777777" w:rsidR="00A60992" w:rsidRDefault="00A60992">
            <w:pPr>
              <w:pStyle w:val="TableNAm"/>
              <w:spacing w:before="0"/>
              <w:rPr>
                <w:snapToGrid w:val="0"/>
              </w:rPr>
            </w:pPr>
          </w:p>
        </w:tc>
        <w:tc>
          <w:tcPr>
            <w:tcW w:w="1242" w:type="dxa"/>
          </w:tcPr>
          <w:p w14:paraId="06A9ACEF" w14:textId="77777777" w:rsidR="00A60992" w:rsidRDefault="00A60992">
            <w:pPr>
              <w:pStyle w:val="TableNAm"/>
              <w:spacing w:before="0"/>
              <w:jc w:val="center"/>
              <w:rPr>
                <w:snapToGrid w:val="0"/>
              </w:rPr>
            </w:pPr>
            <w:r>
              <w:rPr>
                <w:snapToGrid w:val="0"/>
              </w:rPr>
              <w:t>$</w:t>
            </w:r>
          </w:p>
        </w:tc>
      </w:tr>
      <w:tr w:rsidR="002323D7" w14:paraId="4372F7B4" w14:textId="77777777">
        <w:tc>
          <w:tcPr>
            <w:tcW w:w="5103" w:type="dxa"/>
          </w:tcPr>
          <w:p w14:paraId="00E38E67" w14:textId="77777777" w:rsidR="00A60992" w:rsidRDefault="00A60992">
            <w:pPr>
              <w:pStyle w:val="TableNAm"/>
              <w:tabs>
                <w:tab w:val="left" w:leader="dot" w:pos="5041"/>
              </w:tabs>
              <w:rPr>
                <w:snapToGrid w:val="0"/>
              </w:rPr>
            </w:pPr>
            <w:r>
              <w:rPr>
                <w:snapToGrid w:val="0"/>
              </w:rPr>
              <w:t xml:space="preserve">For each closet pan tested </w:t>
            </w:r>
            <w:r>
              <w:rPr>
                <w:snapToGrid w:val="0"/>
              </w:rPr>
              <w:tab/>
            </w:r>
          </w:p>
        </w:tc>
        <w:tc>
          <w:tcPr>
            <w:tcW w:w="1242" w:type="dxa"/>
          </w:tcPr>
          <w:p w14:paraId="34DAA830" w14:textId="77777777" w:rsidR="00A60992" w:rsidRDefault="00A60992">
            <w:pPr>
              <w:pStyle w:val="TableNAm"/>
              <w:jc w:val="center"/>
              <w:rPr>
                <w:snapToGrid w:val="0"/>
              </w:rPr>
            </w:pPr>
            <w:r>
              <w:rPr>
                <w:snapToGrid w:val="0"/>
              </w:rPr>
              <w:t>0.20</w:t>
            </w:r>
          </w:p>
        </w:tc>
      </w:tr>
      <w:tr w:rsidR="002323D7" w14:paraId="2784D7A7" w14:textId="77777777">
        <w:tc>
          <w:tcPr>
            <w:tcW w:w="5103" w:type="dxa"/>
          </w:tcPr>
          <w:p w14:paraId="2C95978F" w14:textId="77777777" w:rsidR="00A60992" w:rsidRDefault="00A60992">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14:paraId="01E41EF9" w14:textId="77777777" w:rsidR="00A60992" w:rsidRDefault="00A60992">
            <w:pPr>
              <w:pStyle w:val="TableNAm"/>
              <w:jc w:val="center"/>
              <w:rPr>
                <w:snapToGrid w:val="0"/>
              </w:rPr>
            </w:pPr>
            <w:r>
              <w:rPr>
                <w:snapToGrid w:val="0"/>
              </w:rPr>
              <w:t>0.20</w:t>
            </w:r>
          </w:p>
        </w:tc>
      </w:tr>
      <w:tr w:rsidR="002323D7" w14:paraId="553B8C17" w14:textId="77777777">
        <w:tc>
          <w:tcPr>
            <w:tcW w:w="5103" w:type="dxa"/>
          </w:tcPr>
          <w:p w14:paraId="2E51E70E" w14:textId="77777777" w:rsidR="00A60992" w:rsidRDefault="00A60992">
            <w:pPr>
              <w:pStyle w:val="TableNAm"/>
              <w:tabs>
                <w:tab w:val="left" w:leader="dot" w:pos="5041"/>
              </w:tabs>
              <w:rPr>
                <w:snapToGrid w:val="0"/>
              </w:rPr>
            </w:pPr>
            <w:r>
              <w:rPr>
                <w:snapToGrid w:val="0"/>
              </w:rPr>
              <w:t xml:space="preserve">And for each application </w:t>
            </w:r>
            <w:r>
              <w:rPr>
                <w:snapToGrid w:val="0"/>
              </w:rPr>
              <w:tab/>
            </w:r>
          </w:p>
        </w:tc>
        <w:tc>
          <w:tcPr>
            <w:tcW w:w="1242" w:type="dxa"/>
          </w:tcPr>
          <w:p w14:paraId="1719D636" w14:textId="77777777" w:rsidR="00A60992" w:rsidRDefault="00A60992">
            <w:pPr>
              <w:pStyle w:val="TableNAm"/>
              <w:jc w:val="center"/>
              <w:rPr>
                <w:snapToGrid w:val="0"/>
              </w:rPr>
            </w:pPr>
            <w:r>
              <w:rPr>
                <w:snapToGrid w:val="0"/>
              </w:rPr>
              <w:t>1.00</w:t>
            </w:r>
          </w:p>
        </w:tc>
      </w:tr>
    </w:tbl>
    <w:p w14:paraId="687A2A37" w14:textId="77777777" w:rsidR="00A60992" w:rsidRDefault="00A60992">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14:paraId="31B27458" w14:textId="77777777" w:rsidR="00A60992" w:rsidRDefault="00A60992">
      <w:pPr>
        <w:pStyle w:val="Footnotesection"/>
      </w:pPr>
      <w:r>
        <w:tab/>
        <w:t>[Regulation 41 amended: Gazette 29 Jun 1984 p. 1781; 15 Dec 1989 p. 4549; 10 Jan 2017 p. 285 and 287</w:t>
      </w:r>
      <w:r>
        <w:noBreakHyphen/>
        <w:t>8.]</w:t>
      </w:r>
    </w:p>
    <w:p w14:paraId="2626312E" w14:textId="77777777" w:rsidR="00A60992" w:rsidRDefault="00A60992">
      <w:pPr>
        <w:pStyle w:val="Heading5"/>
        <w:rPr>
          <w:snapToGrid w:val="0"/>
        </w:rPr>
      </w:pPr>
      <w:bookmarkStart w:id="147" w:name="_Toc233284639"/>
      <w:bookmarkStart w:id="148" w:name="_Toc201315090"/>
      <w:r>
        <w:rPr>
          <w:rStyle w:val="CharSectno"/>
        </w:rPr>
        <w:t>42</w:t>
      </w:r>
      <w:r>
        <w:rPr>
          <w:snapToGrid w:val="0"/>
        </w:rPr>
        <w:t>.</w:t>
      </w:r>
      <w:r>
        <w:rPr>
          <w:snapToGrid w:val="0"/>
        </w:rPr>
        <w:tab/>
        <w:t>Restriction on variations</w:t>
      </w:r>
      <w:bookmarkEnd w:id="147"/>
      <w:bookmarkEnd w:id="148"/>
    </w:p>
    <w:p w14:paraId="22398A0E" w14:textId="77777777" w:rsidR="00A60992" w:rsidRDefault="00A60992">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14:paraId="1471F47C" w14:textId="77777777" w:rsidR="00A60992" w:rsidRDefault="00A60992">
      <w:pPr>
        <w:pStyle w:val="Footnotesection"/>
      </w:pPr>
      <w:r>
        <w:tab/>
        <w:t>[Regulation 42 amended: Gazette 29 Jul 1997 p. 4079 and 4083; 28 Jun 2004 p. 2396.]</w:t>
      </w:r>
    </w:p>
    <w:p w14:paraId="72BCF1C4" w14:textId="77777777" w:rsidR="00A60992" w:rsidRDefault="00A60992">
      <w:pPr>
        <w:pStyle w:val="Heading2"/>
      </w:pPr>
      <w:bookmarkStart w:id="149" w:name="_Toc232768616"/>
      <w:bookmarkStart w:id="150" w:name="_Toc232769148"/>
      <w:bookmarkStart w:id="151" w:name="_Toc232769240"/>
      <w:bookmarkStart w:id="152" w:name="_Toc233284640"/>
      <w:bookmarkStart w:id="153" w:name="_Toc201305248"/>
      <w:bookmarkStart w:id="154" w:name="_Toc201305669"/>
      <w:bookmarkStart w:id="155" w:name="_Toc201315091"/>
      <w:r>
        <w:rPr>
          <w:rStyle w:val="CharPartNo"/>
        </w:rPr>
        <w:t>Part 4A</w:t>
      </w:r>
      <w:r>
        <w:rPr>
          <w:rStyle w:val="CharDivNo"/>
        </w:rPr>
        <w:t> </w:t>
      </w:r>
      <w:r>
        <w:t>—</w:t>
      </w:r>
      <w:r>
        <w:rPr>
          <w:rStyle w:val="CharDivText"/>
        </w:rPr>
        <w:t> </w:t>
      </w:r>
      <w:r>
        <w:rPr>
          <w:rStyle w:val="CharPartText"/>
        </w:rPr>
        <w:t>Maintenance of aerobic treatment units</w:t>
      </w:r>
      <w:bookmarkEnd w:id="149"/>
      <w:bookmarkEnd w:id="150"/>
      <w:bookmarkEnd w:id="151"/>
      <w:bookmarkEnd w:id="152"/>
      <w:bookmarkEnd w:id="153"/>
      <w:bookmarkEnd w:id="154"/>
      <w:bookmarkEnd w:id="155"/>
    </w:p>
    <w:p w14:paraId="5593D94C" w14:textId="77777777" w:rsidR="00A60992" w:rsidRDefault="00A60992">
      <w:pPr>
        <w:pStyle w:val="Footnoteheading"/>
      </w:pPr>
      <w:r>
        <w:tab/>
        <w:t>[Heading inserted: Gazette 29 Jul 1997 p. 4079.]</w:t>
      </w:r>
    </w:p>
    <w:p w14:paraId="2404246F" w14:textId="77777777" w:rsidR="00A60992" w:rsidRDefault="00A60992">
      <w:pPr>
        <w:pStyle w:val="Heading5"/>
        <w:rPr>
          <w:snapToGrid w:val="0"/>
        </w:rPr>
      </w:pPr>
      <w:bookmarkStart w:id="156" w:name="_Toc233284641"/>
      <w:bookmarkStart w:id="157" w:name="_Toc201315092"/>
      <w:r>
        <w:rPr>
          <w:rStyle w:val="CharSectno"/>
        </w:rPr>
        <w:t>42A</w:t>
      </w:r>
      <w:r>
        <w:rPr>
          <w:snapToGrid w:val="0"/>
        </w:rPr>
        <w:t>.</w:t>
      </w:r>
      <w:r>
        <w:rPr>
          <w:snapToGrid w:val="0"/>
        </w:rPr>
        <w:tab/>
        <w:t>Owner to ensure arrangements in place for maintenance of unit</w:t>
      </w:r>
      <w:bookmarkEnd w:id="156"/>
      <w:bookmarkEnd w:id="157"/>
    </w:p>
    <w:p w14:paraId="4DF67869" w14:textId="77777777" w:rsidR="00A60992" w:rsidRDefault="00A60992">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14:paraId="037635EE" w14:textId="77777777" w:rsidR="00A60992" w:rsidRDefault="00A60992">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14:paraId="68FFA082" w14:textId="77777777" w:rsidR="00A60992" w:rsidRDefault="00A60992">
      <w:pPr>
        <w:pStyle w:val="Footnotesection"/>
      </w:pPr>
      <w:r>
        <w:tab/>
        <w:t>[Regulation 42A inserted: Gazette 4 Sep 1992 p. 4474.]</w:t>
      </w:r>
    </w:p>
    <w:p w14:paraId="31BD8C25" w14:textId="77777777" w:rsidR="00A60992" w:rsidRDefault="00A60992">
      <w:pPr>
        <w:pStyle w:val="Heading5"/>
        <w:rPr>
          <w:snapToGrid w:val="0"/>
        </w:rPr>
      </w:pPr>
      <w:bookmarkStart w:id="158" w:name="_Toc233284642"/>
      <w:bookmarkStart w:id="159" w:name="_Toc201315093"/>
      <w:r>
        <w:rPr>
          <w:rStyle w:val="CharSectno"/>
        </w:rPr>
        <w:t>42B</w:t>
      </w:r>
      <w:r>
        <w:rPr>
          <w:snapToGrid w:val="0"/>
        </w:rPr>
        <w:t>.</w:t>
      </w:r>
      <w:r>
        <w:rPr>
          <w:snapToGrid w:val="0"/>
        </w:rPr>
        <w:tab/>
        <w:t>Units to be maintained in accordance with standard</w:t>
      </w:r>
      <w:bookmarkEnd w:id="158"/>
      <w:bookmarkEnd w:id="159"/>
    </w:p>
    <w:p w14:paraId="4FB63704" w14:textId="77777777" w:rsidR="00A60992" w:rsidRDefault="00A60992">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14:paraId="1C696A8C" w14:textId="77777777" w:rsidR="00A60992" w:rsidRDefault="00A60992">
      <w:pPr>
        <w:pStyle w:val="Footnotesection"/>
      </w:pPr>
      <w:r>
        <w:tab/>
        <w:t>[Regulation 42B inserted: Gazette 4 Sep 1992 p. 4474; amended: Gazette 6 Nov 2001 p. 5839; 7 Jan 2005 p. 68.]</w:t>
      </w:r>
    </w:p>
    <w:p w14:paraId="13294B63" w14:textId="77777777" w:rsidR="00A60992" w:rsidRDefault="00A60992">
      <w:pPr>
        <w:pStyle w:val="Heading5"/>
        <w:rPr>
          <w:snapToGrid w:val="0"/>
        </w:rPr>
      </w:pPr>
      <w:bookmarkStart w:id="160" w:name="_Toc233284643"/>
      <w:bookmarkStart w:id="161" w:name="_Toc201315094"/>
      <w:r>
        <w:rPr>
          <w:rStyle w:val="CharSectno"/>
        </w:rPr>
        <w:t>42C</w:t>
      </w:r>
      <w:r>
        <w:rPr>
          <w:snapToGrid w:val="0"/>
        </w:rPr>
        <w:t>.</w:t>
      </w:r>
      <w:r>
        <w:rPr>
          <w:snapToGrid w:val="0"/>
        </w:rPr>
        <w:tab/>
        <w:t>Maintenance of units to be carried out by authorised persons</w:t>
      </w:r>
      <w:bookmarkEnd w:id="160"/>
      <w:bookmarkEnd w:id="161"/>
    </w:p>
    <w:p w14:paraId="323DD63B" w14:textId="77777777" w:rsidR="00A60992" w:rsidRDefault="00A60992">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14:paraId="095050EE" w14:textId="77777777" w:rsidR="00A60992" w:rsidRDefault="00A60992">
      <w:pPr>
        <w:pStyle w:val="Subsection"/>
        <w:rPr>
          <w:snapToGrid w:val="0"/>
        </w:rPr>
      </w:pPr>
      <w:r>
        <w:rPr>
          <w:snapToGrid w:val="0"/>
        </w:rPr>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14:paraId="693D767A" w14:textId="77777777" w:rsidR="00A60992" w:rsidRDefault="00A60992">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14:paraId="75F7131D" w14:textId="77777777" w:rsidR="00A60992" w:rsidRDefault="00A60992">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14:paraId="22A535D9" w14:textId="77777777" w:rsidR="00A60992" w:rsidRDefault="00A60992">
      <w:pPr>
        <w:pStyle w:val="Subsection"/>
        <w:rPr>
          <w:snapToGrid w:val="0"/>
        </w:rPr>
      </w:pPr>
      <w:r>
        <w:rPr>
          <w:snapToGrid w:val="0"/>
        </w:rPr>
        <w:tab/>
        <w:t>(5)</w:t>
      </w:r>
      <w:r>
        <w:rPr>
          <w:snapToGrid w:val="0"/>
        </w:rPr>
        <w:tab/>
        <w:t>Authorisation may be given —</w:t>
      </w:r>
    </w:p>
    <w:p w14:paraId="370F987B" w14:textId="77777777" w:rsidR="00A60992" w:rsidRDefault="00A60992">
      <w:pPr>
        <w:pStyle w:val="Indenta"/>
        <w:rPr>
          <w:snapToGrid w:val="0"/>
        </w:rPr>
      </w:pPr>
      <w:r>
        <w:rPr>
          <w:snapToGrid w:val="0"/>
        </w:rPr>
        <w:tab/>
        <w:t>(a)</w:t>
      </w:r>
      <w:r>
        <w:rPr>
          <w:snapToGrid w:val="0"/>
        </w:rPr>
        <w:tab/>
        <w:t>to a specified person or to a specified class of persons; and</w:t>
      </w:r>
    </w:p>
    <w:p w14:paraId="6C596792" w14:textId="77777777" w:rsidR="00A60992" w:rsidRDefault="00A60992">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14:paraId="3CE7316B" w14:textId="77777777" w:rsidR="00A60992" w:rsidRDefault="00A60992">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14:paraId="0C5FA693" w14:textId="77777777" w:rsidR="00A60992" w:rsidRDefault="00A60992">
      <w:pPr>
        <w:pStyle w:val="Indenta"/>
        <w:rPr>
          <w:snapToGrid w:val="0"/>
        </w:rPr>
      </w:pPr>
      <w:r>
        <w:rPr>
          <w:snapToGrid w:val="0"/>
        </w:rPr>
        <w:tab/>
        <w:t>(a)</w:t>
      </w:r>
      <w:r>
        <w:rPr>
          <w:snapToGrid w:val="0"/>
        </w:rPr>
        <w:tab/>
        <w:t>has failed to maintain an aerobic treatment unit in accordance with these regulations; or</w:t>
      </w:r>
    </w:p>
    <w:p w14:paraId="4C85FA91" w14:textId="77777777" w:rsidR="00A60992" w:rsidRDefault="00A60992">
      <w:pPr>
        <w:pStyle w:val="Indenta"/>
        <w:rPr>
          <w:snapToGrid w:val="0"/>
        </w:rPr>
      </w:pPr>
      <w:r>
        <w:rPr>
          <w:snapToGrid w:val="0"/>
        </w:rPr>
        <w:tab/>
        <w:t>(b)</w:t>
      </w:r>
      <w:r>
        <w:rPr>
          <w:snapToGrid w:val="0"/>
        </w:rPr>
        <w:tab/>
        <w:t>has contravened a condition or restriction attached to the authorisation.</w:t>
      </w:r>
    </w:p>
    <w:p w14:paraId="4AEA6A1C" w14:textId="77777777" w:rsidR="00A60992" w:rsidRDefault="00A60992">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14:paraId="1DF5A16B" w14:textId="77777777" w:rsidR="00A60992" w:rsidRDefault="00A60992">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14:paraId="733E5943" w14:textId="77777777" w:rsidR="00A60992" w:rsidRDefault="00A60992">
      <w:pPr>
        <w:pStyle w:val="Subsection"/>
        <w:rPr>
          <w:snapToGrid w:val="0"/>
        </w:rPr>
      </w:pPr>
      <w:r>
        <w:rPr>
          <w:snapToGrid w:val="0"/>
        </w:rPr>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14:paraId="39F365E9" w14:textId="77777777" w:rsidR="00A60992" w:rsidRDefault="00A60992">
      <w:pPr>
        <w:pStyle w:val="Footnotesection"/>
      </w:pPr>
      <w:r>
        <w:tab/>
        <w:t>[Regulation 42C inserted: Gazette 4 Sep 1992 p. 4474</w:t>
      </w:r>
      <w:r>
        <w:noBreakHyphen/>
        <w:t>5; amended: Gazette 10 Jan 2017 p. 285 and 287</w:t>
      </w:r>
      <w:r>
        <w:noBreakHyphen/>
        <w:t>8.]</w:t>
      </w:r>
    </w:p>
    <w:p w14:paraId="49997E2D" w14:textId="77777777" w:rsidR="00A60992" w:rsidRDefault="00A60992">
      <w:pPr>
        <w:pStyle w:val="Heading5"/>
        <w:rPr>
          <w:snapToGrid w:val="0"/>
        </w:rPr>
      </w:pPr>
      <w:bookmarkStart w:id="162" w:name="_Toc233284644"/>
      <w:bookmarkStart w:id="163" w:name="_Toc201315095"/>
      <w:r>
        <w:rPr>
          <w:rStyle w:val="CharSectno"/>
        </w:rPr>
        <w:t>42D</w:t>
      </w:r>
      <w:r>
        <w:rPr>
          <w:snapToGrid w:val="0"/>
        </w:rPr>
        <w:t>.</w:t>
      </w:r>
      <w:r>
        <w:rPr>
          <w:snapToGrid w:val="0"/>
        </w:rPr>
        <w:tab/>
        <w:t>Authorised person to notify new owner of maintenance requirements for unit</w:t>
      </w:r>
      <w:bookmarkEnd w:id="162"/>
      <w:bookmarkEnd w:id="163"/>
    </w:p>
    <w:p w14:paraId="208A58B8" w14:textId="77777777" w:rsidR="00A60992" w:rsidRDefault="00A60992">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14:paraId="767A528C" w14:textId="77777777" w:rsidR="00A60992" w:rsidRDefault="00A60992">
      <w:pPr>
        <w:pStyle w:val="Indenta"/>
        <w:rPr>
          <w:snapToGrid w:val="0"/>
        </w:rPr>
      </w:pPr>
      <w:r>
        <w:rPr>
          <w:snapToGrid w:val="0"/>
        </w:rPr>
        <w:tab/>
        <w:t>(a)</w:t>
      </w:r>
      <w:r>
        <w:rPr>
          <w:snapToGrid w:val="0"/>
        </w:rPr>
        <w:tab/>
        <w:t>the general requirements for the maintenance of the unit; and</w:t>
      </w:r>
    </w:p>
    <w:p w14:paraId="4DBDBE8B" w14:textId="77777777" w:rsidR="00A60992" w:rsidRDefault="00A60992">
      <w:pPr>
        <w:pStyle w:val="Indenta"/>
        <w:rPr>
          <w:snapToGrid w:val="0"/>
        </w:rPr>
      </w:pPr>
      <w:r>
        <w:rPr>
          <w:snapToGrid w:val="0"/>
        </w:rPr>
        <w:tab/>
        <w:t>(b)</w:t>
      </w:r>
      <w:r>
        <w:rPr>
          <w:snapToGrid w:val="0"/>
        </w:rPr>
        <w:tab/>
        <w:t>the requirement for the owner to ensure that satisfactory arrangements are in place for the maintenance of the unit; and</w:t>
      </w:r>
    </w:p>
    <w:p w14:paraId="0343B3BD" w14:textId="77777777" w:rsidR="00A60992" w:rsidRDefault="00A60992">
      <w:pPr>
        <w:pStyle w:val="Indenta"/>
        <w:rPr>
          <w:snapToGrid w:val="0"/>
        </w:rPr>
      </w:pPr>
      <w:r>
        <w:rPr>
          <w:snapToGrid w:val="0"/>
        </w:rPr>
        <w:tab/>
        <w:t>(c)</w:t>
      </w:r>
      <w:r>
        <w:rPr>
          <w:snapToGrid w:val="0"/>
        </w:rPr>
        <w:tab/>
        <w:t>the need to maintain the irrigation system of the unit in an unaltered form.</w:t>
      </w:r>
    </w:p>
    <w:p w14:paraId="575319F3" w14:textId="77777777" w:rsidR="00A60992" w:rsidRDefault="00A60992">
      <w:pPr>
        <w:pStyle w:val="Footnotesection"/>
      </w:pPr>
      <w:r>
        <w:tab/>
        <w:t>[Regulation 42D inserted: Gazette 4 Sep 1992 p. 4475.]</w:t>
      </w:r>
    </w:p>
    <w:p w14:paraId="2A175347" w14:textId="77777777" w:rsidR="00A60992" w:rsidRDefault="00A60992">
      <w:pPr>
        <w:pStyle w:val="Heading2"/>
      </w:pPr>
      <w:bookmarkStart w:id="164" w:name="_Toc232768621"/>
      <w:bookmarkStart w:id="165" w:name="_Toc232769153"/>
      <w:bookmarkStart w:id="166" w:name="_Toc232769245"/>
      <w:bookmarkStart w:id="167" w:name="_Toc233284645"/>
      <w:bookmarkStart w:id="168" w:name="_Toc201305253"/>
      <w:bookmarkStart w:id="169" w:name="_Toc201305674"/>
      <w:bookmarkStart w:id="170" w:name="_Toc201315096"/>
      <w:r>
        <w:rPr>
          <w:rStyle w:val="CharPartNo"/>
        </w:rPr>
        <w:t>Part 5</w:t>
      </w:r>
      <w:r>
        <w:rPr>
          <w:rStyle w:val="CharDivNo"/>
        </w:rPr>
        <w:t> </w:t>
      </w:r>
      <w:r>
        <w:t>—</w:t>
      </w:r>
      <w:r>
        <w:rPr>
          <w:rStyle w:val="CharDivText"/>
        </w:rPr>
        <w:t> </w:t>
      </w:r>
      <w:r>
        <w:rPr>
          <w:rStyle w:val="CharPartText"/>
        </w:rPr>
        <w:t>Dry type septic tank</w:t>
      </w:r>
      <w:bookmarkEnd w:id="164"/>
      <w:bookmarkEnd w:id="165"/>
      <w:bookmarkEnd w:id="166"/>
      <w:bookmarkEnd w:id="167"/>
      <w:bookmarkEnd w:id="168"/>
      <w:bookmarkEnd w:id="169"/>
      <w:bookmarkEnd w:id="170"/>
    </w:p>
    <w:p w14:paraId="5BE286A9" w14:textId="77777777" w:rsidR="00A60992" w:rsidRDefault="00A60992">
      <w:pPr>
        <w:pStyle w:val="Footnoteheading"/>
      </w:pPr>
      <w:r>
        <w:tab/>
        <w:t>[Heading inserted: Gazette 29 Jul 1997 p. 4079.]</w:t>
      </w:r>
    </w:p>
    <w:p w14:paraId="1C54E042" w14:textId="77777777" w:rsidR="00A60992" w:rsidRDefault="00A60992">
      <w:pPr>
        <w:pStyle w:val="Heading5"/>
        <w:rPr>
          <w:snapToGrid w:val="0"/>
        </w:rPr>
      </w:pPr>
      <w:bookmarkStart w:id="171" w:name="_Toc233284646"/>
      <w:bookmarkStart w:id="172" w:name="_Toc201315097"/>
      <w:r>
        <w:rPr>
          <w:rStyle w:val="CharSectno"/>
        </w:rPr>
        <w:t>43</w:t>
      </w:r>
      <w:r>
        <w:rPr>
          <w:snapToGrid w:val="0"/>
        </w:rPr>
        <w:t>.</w:t>
      </w:r>
      <w:r>
        <w:rPr>
          <w:snapToGrid w:val="0"/>
        </w:rPr>
        <w:tab/>
        <w:t>Dry type septic tank</w:t>
      </w:r>
      <w:bookmarkEnd w:id="171"/>
      <w:bookmarkEnd w:id="172"/>
    </w:p>
    <w:p w14:paraId="7F2BF5CD" w14:textId="77777777" w:rsidR="00A60992" w:rsidRDefault="00A60992">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14:paraId="5481B1A8" w14:textId="77777777" w:rsidR="00A60992" w:rsidRDefault="00A60992">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14:paraId="0E89615C" w14:textId="77777777" w:rsidR="00A60992" w:rsidRDefault="00A60992">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14:paraId="4768CC68" w14:textId="77777777" w:rsidR="00A60992" w:rsidRDefault="00A60992">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14:paraId="1A767E49" w14:textId="77777777" w:rsidR="00A60992" w:rsidRDefault="00A60992">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14:paraId="4ED77B74" w14:textId="77777777" w:rsidR="00A60992" w:rsidRDefault="00A60992">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14:paraId="3BA7EF2D" w14:textId="77777777" w:rsidR="00A60992" w:rsidRDefault="00A60992">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14:paraId="348F699D" w14:textId="77777777" w:rsidR="00A60992" w:rsidRDefault="00A60992">
      <w:pPr>
        <w:pStyle w:val="Indenta"/>
        <w:rPr>
          <w:snapToGrid w:val="0"/>
        </w:rPr>
      </w:pPr>
      <w:r>
        <w:rPr>
          <w:snapToGrid w:val="0"/>
        </w:rPr>
        <w:tab/>
        <w:t>(g)</w:t>
      </w:r>
      <w:r>
        <w:rPr>
          <w:snapToGrid w:val="0"/>
        </w:rPr>
        <w:tab/>
        <w:t>the liquid capacity of the tank shall be at least 1 820 litres; and</w:t>
      </w:r>
    </w:p>
    <w:p w14:paraId="7CD384D2" w14:textId="77777777" w:rsidR="00A60992" w:rsidRDefault="00A60992">
      <w:pPr>
        <w:pStyle w:val="Indenta"/>
        <w:rPr>
          <w:snapToGrid w:val="0"/>
        </w:rPr>
      </w:pPr>
      <w:r>
        <w:rPr>
          <w:snapToGrid w:val="0"/>
        </w:rPr>
        <w:tab/>
        <w:t>(ga)</w:t>
      </w:r>
      <w:r>
        <w:rPr>
          <w:snapToGrid w:val="0"/>
        </w:rPr>
        <w:tab/>
        <w:t>the tank shall serve only residential premises with not more than 5 bedrooms; and</w:t>
      </w:r>
    </w:p>
    <w:p w14:paraId="599B75DB" w14:textId="77777777" w:rsidR="00A60992" w:rsidRDefault="00A60992">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14:paraId="3C053F48" w14:textId="77777777" w:rsidR="00A60992" w:rsidRDefault="00A60992">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14:paraId="30597623" w14:textId="77777777" w:rsidR="00A60992" w:rsidRDefault="00A60992">
      <w:pPr>
        <w:pStyle w:val="Footnotesection"/>
      </w:pPr>
      <w:r>
        <w:tab/>
        <w:t>[Regulation 43 amended: Gazette 29 Jun 1984 p. 1781; 15 Dec 1989 p. 4550; 29 Jul 1997 p. 4079 and 4083; 5 Sep 1997 p. 5037; 10 Jan 2017 p. 287</w:t>
      </w:r>
      <w:r>
        <w:noBreakHyphen/>
        <w:t>8.]</w:t>
      </w:r>
    </w:p>
    <w:p w14:paraId="7315F367" w14:textId="77777777" w:rsidR="00A60992" w:rsidRDefault="00A60992">
      <w:pPr>
        <w:pStyle w:val="Footnoteheading"/>
      </w:pPr>
      <w:r>
        <w:tab/>
        <w:t>[Heading deleted: Gazette 29 Jul 1997 p. 4082.]</w:t>
      </w:r>
    </w:p>
    <w:p w14:paraId="2C27BCB1" w14:textId="77777777" w:rsidR="00A60992" w:rsidRDefault="00A60992">
      <w:pPr>
        <w:pStyle w:val="Heading5"/>
        <w:rPr>
          <w:snapToGrid w:val="0"/>
        </w:rPr>
      </w:pPr>
      <w:bookmarkStart w:id="173" w:name="_Toc233284647"/>
      <w:bookmarkStart w:id="174" w:name="_Toc201315098"/>
      <w:r>
        <w:rPr>
          <w:rStyle w:val="CharSectno"/>
        </w:rPr>
        <w:t>44</w:t>
      </w:r>
      <w:r>
        <w:rPr>
          <w:snapToGrid w:val="0"/>
        </w:rPr>
        <w:t>.</w:t>
      </w:r>
      <w:r>
        <w:rPr>
          <w:snapToGrid w:val="0"/>
        </w:rPr>
        <w:tab/>
        <w:t>Area prescribed under Act s. 110</w:t>
      </w:r>
      <w:bookmarkEnd w:id="173"/>
      <w:bookmarkEnd w:id="174"/>
    </w:p>
    <w:p w14:paraId="0B7E98F6" w14:textId="77777777" w:rsidR="00A60992" w:rsidRDefault="00A60992">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14:paraId="12BED3DC" w14:textId="77777777" w:rsidR="00A60992" w:rsidRDefault="00A60992">
      <w:pPr>
        <w:pStyle w:val="Footnotesection"/>
      </w:pPr>
      <w:r>
        <w:tab/>
        <w:t>[Regulation 44 amended: Gazette 29 Jun 1984 p. 1781; 1 Jul 1997 p. 3255; 29 Jul 1997 p. 4082; 7 Jan 2005 p. 68.]</w:t>
      </w:r>
    </w:p>
    <w:p w14:paraId="3DD26521" w14:textId="77777777" w:rsidR="00A60992" w:rsidRDefault="00A60992">
      <w:pPr>
        <w:pStyle w:val="Footnoteheading"/>
      </w:pPr>
      <w:r>
        <w:tab/>
        <w:t>[Heading deleted: Gazette 29 Jul 1997 p. 4082.]</w:t>
      </w:r>
    </w:p>
    <w:p w14:paraId="4B7E8465" w14:textId="77777777" w:rsidR="00A60992" w:rsidRDefault="00A60992">
      <w:pPr>
        <w:pStyle w:val="Heading5"/>
        <w:rPr>
          <w:snapToGrid w:val="0"/>
        </w:rPr>
      </w:pPr>
      <w:bookmarkStart w:id="175" w:name="_Toc233284648"/>
      <w:bookmarkStart w:id="176" w:name="_Toc201315099"/>
      <w:r>
        <w:rPr>
          <w:rStyle w:val="CharSectno"/>
        </w:rPr>
        <w:t>45</w:t>
      </w:r>
      <w:r>
        <w:rPr>
          <w:snapToGrid w:val="0"/>
        </w:rPr>
        <w:t>.</w:t>
      </w:r>
      <w:r>
        <w:rPr>
          <w:snapToGrid w:val="0"/>
        </w:rPr>
        <w:tab/>
        <w:t>Chemical closet pan</w:t>
      </w:r>
      <w:bookmarkEnd w:id="175"/>
      <w:bookmarkEnd w:id="176"/>
    </w:p>
    <w:p w14:paraId="4FA9F5A0" w14:textId="77777777" w:rsidR="00A60992" w:rsidRDefault="00A60992">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14:paraId="4640DA49" w14:textId="77777777" w:rsidR="00A60992" w:rsidRDefault="00A60992">
      <w:pPr>
        <w:pStyle w:val="Footnotesection"/>
      </w:pPr>
      <w:r>
        <w:tab/>
        <w:t>[Regulation 45 amended: Gazette 29 Jun 1984 p. 1781; 10 Jan 2017 p. 287</w:t>
      </w:r>
      <w:r>
        <w:noBreakHyphen/>
        <w:t>8.]</w:t>
      </w:r>
    </w:p>
    <w:p w14:paraId="4102F038" w14:textId="77777777" w:rsidR="00A60992" w:rsidRDefault="00A60992">
      <w:pPr>
        <w:pStyle w:val="Heading2"/>
      </w:pPr>
      <w:bookmarkStart w:id="177" w:name="_Toc232768625"/>
      <w:bookmarkStart w:id="178" w:name="_Toc232769157"/>
      <w:bookmarkStart w:id="179" w:name="_Toc232769249"/>
      <w:bookmarkStart w:id="180" w:name="_Toc233284649"/>
      <w:bookmarkStart w:id="181" w:name="_Toc201305257"/>
      <w:bookmarkStart w:id="182" w:name="_Toc201305678"/>
      <w:bookmarkStart w:id="183" w:name="_Toc201315100"/>
      <w:r>
        <w:rPr>
          <w:rStyle w:val="CharPartNo"/>
        </w:rPr>
        <w:t>Part 6</w:t>
      </w:r>
      <w:r>
        <w:rPr>
          <w:rStyle w:val="CharDivNo"/>
        </w:rPr>
        <w:t> </w:t>
      </w:r>
      <w:r>
        <w:t>—</w:t>
      </w:r>
      <w:r>
        <w:rPr>
          <w:rStyle w:val="CharDivText"/>
        </w:rPr>
        <w:t> </w:t>
      </w:r>
      <w:r>
        <w:rPr>
          <w:rStyle w:val="CharPartText"/>
        </w:rPr>
        <w:t>Emptying apparatus</w:t>
      </w:r>
      <w:bookmarkEnd w:id="177"/>
      <w:bookmarkEnd w:id="178"/>
      <w:bookmarkEnd w:id="179"/>
      <w:bookmarkEnd w:id="180"/>
      <w:bookmarkEnd w:id="181"/>
      <w:bookmarkEnd w:id="182"/>
      <w:bookmarkEnd w:id="183"/>
    </w:p>
    <w:p w14:paraId="28C67C0C" w14:textId="77777777" w:rsidR="00A60992" w:rsidRDefault="00A60992">
      <w:pPr>
        <w:pStyle w:val="Footnoteheading"/>
      </w:pPr>
      <w:r>
        <w:tab/>
        <w:t>[Heading inserted: Gazette 29 Jul 1997 p. 4080; amended: Gazette 7 Jan 2005 p. 68.]</w:t>
      </w:r>
    </w:p>
    <w:p w14:paraId="61919AD2" w14:textId="77777777" w:rsidR="00A60992" w:rsidRDefault="00A60992">
      <w:pPr>
        <w:pStyle w:val="Heading5"/>
        <w:rPr>
          <w:snapToGrid w:val="0"/>
        </w:rPr>
      </w:pPr>
      <w:bookmarkStart w:id="184" w:name="_Toc233284650"/>
      <w:bookmarkStart w:id="185" w:name="_Toc201315101"/>
      <w:r>
        <w:rPr>
          <w:rStyle w:val="CharSectno"/>
        </w:rPr>
        <w:t>46</w:t>
      </w:r>
      <w:r>
        <w:rPr>
          <w:snapToGrid w:val="0"/>
        </w:rPr>
        <w:t>.</w:t>
      </w:r>
      <w:r>
        <w:rPr>
          <w:snapToGrid w:val="0"/>
        </w:rPr>
        <w:tab/>
        <w:t xml:space="preserve">Emptying </w:t>
      </w:r>
      <w:r>
        <w:t>tank or other waste storage component of apparatus</w:t>
      </w:r>
      <w:bookmarkEnd w:id="184"/>
      <w:bookmarkEnd w:id="185"/>
    </w:p>
    <w:p w14:paraId="29ED488D" w14:textId="77777777" w:rsidR="00A60992" w:rsidRDefault="00A60992">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2</w:t>
      </w:r>
      <w:r>
        <w:rPr>
          <w:snapToGrid w:val="0"/>
        </w:rPr>
        <w:t xml:space="preserve"> do not apply, a </w:t>
      </w:r>
      <w:r>
        <w:t>tank or other waste storage component of an apparatus</w:t>
      </w:r>
      <w:r>
        <w:rPr>
          <w:snapToGrid w:val="0"/>
        </w:rPr>
        <w:t xml:space="preserve"> shall be emptied —</w:t>
      </w:r>
    </w:p>
    <w:p w14:paraId="0F051009" w14:textId="77777777" w:rsidR="00A60992" w:rsidRDefault="00A60992">
      <w:pPr>
        <w:pStyle w:val="Indenta"/>
        <w:rPr>
          <w:snapToGrid w:val="0"/>
        </w:rPr>
      </w:pPr>
      <w:r>
        <w:rPr>
          <w:snapToGrid w:val="0"/>
        </w:rPr>
        <w:tab/>
        <w:t>(a)</w:t>
      </w:r>
      <w:r>
        <w:rPr>
          <w:snapToGrid w:val="0"/>
        </w:rPr>
        <w:tab/>
        <w:t>in a manner; and</w:t>
      </w:r>
    </w:p>
    <w:p w14:paraId="5044CF55" w14:textId="77777777" w:rsidR="00A60992" w:rsidRDefault="00A60992">
      <w:pPr>
        <w:pStyle w:val="Indenta"/>
        <w:rPr>
          <w:snapToGrid w:val="0"/>
        </w:rPr>
      </w:pPr>
      <w:r>
        <w:rPr>
          <w:snapToGrid w:val="0"/>
        </w:rPr>
        <w:tab/>
        <w:t>(b)</w:t>
      </w:r>
      <w:r>
        <w:rPr>
          <w:snapToGrid w:val="0"/>
        </w:rPr>
        <w:tab/>
        <w:t>by a person,</w:t>
      </w:r>
    </w:p>
    <w:p w14:paraId="7AD2D434" w14:textId="77777777" w:rsidR="00A60992" w:rsidRDefault="00A60992">
      <w:pPr>
        <w:pStyle w:val="Subsection"/>
        <w:rPr>
          <w:snapToGrid w:val="0"/>
        </w:rPr>
      </w:pPr>
      <w:r>
        <w:rPr>
          <w:snapToGrid w:val="0"/>
        </w:rPr>
        <w:tab/>
      </w:r>
      <w:r>
        <w:rPr>
          <w:snapToGrid w:val="0"/>
        </w:rPr>
        <w:tab/>
        <w:t>approved by the relevant local government.</w:t>
      </w:r>
    </w:p>
    <w:p w14:paraId="0523D76A" w14:textId="77777777" w:rsidR="00A60992" w:rsidRDefault="00A60992">
      <w:pPr>
        <w:pStyle w:val="Footnotesection"/>
      </w:pPr>
      <w:r>
        <w:tab/>
        <w:t>[Regulation 46 inserted: Gazette 29 Jul 1997 p. 4080; amended: Gazette 7 Jan 2005 p. 69.]</w:t>
      </w:r>
    </w:p>
    <w:p w14:paraId="4B0BAF2F" w14:textId="77777777" w:rsidR="00A60992" w:rsidRDefault="00A60992">
      <w:pPr>
        <w:pStyle w:val="Heading2"/>
      </w:pPr>
      <w:bookmarkStart w:id="186" w:name="_Toc232768627"/>
      <w:bookmarkStart w:id="187" w:name="_Toc232769159"/>
      <w:bookmarkStart w:id="188" w:name="_Toc232769251"/>
      <w:bookmarkStart w:id="189" w:name="_Toc233284651"/>
      <w:bookmarkStart w:id="190" w:name="_Toc201305259"/>
      <w:bookmarkStart w:id="191" w:name="_Toc201305680"/>
      <w:bookmarkStart w:id="192" w:name="_Toc201315102"/>
      <w:r>
        <w:rPr>
          <w:rStyle w:val="CharPartNo"/>
        </w:rPr>
        <w:t>Part 7</w:t>
      </w:r>
      <w:r>
        <w:rPr>
          <w:rStyle w:val="CharDivNo"/>
        </w:rPr>
        <w:t> </w:t>
      </w:r>
      <w:r>
        <w:t>—</w:t>
      </w:r>
      <w:r>
        <w:rPr>
          <w:rStyle w:val="CharDivText"/>
        </w:rPr>
        <w:t> </w:t>
      </w:r>
      <w:r>
        <w:rPr>
          <w:rStyle w:val="CharPartText"/>
        </w:rPr>
        <w:t>Disposal of effluent and liquid wastes</w:t>
      </w:r>
      <w:bookmarkEnd w:id="186"/>
      <w:bookmarkEnd w:id="187"/>
      <w:bookmarkEnd w:id="188"/>
      <w:bookmarkEnd w:id="189"/>
      <w:bookmarkEnd w:id="190"/>
      <w:bookmarkEnd w:id="191"/>
      <w:bookmarkEnd w:id="192"/>
    </w:p>
    <w:p w14:paraId="1A4C8853" w14:textId="77777777" w:rsidR="00A60992" w:rsidRDefault="00A60992">
      <w:pPr>
        <w:pStyle w:val="Footnoteheading"/>
      </w:pPr>
      <w:r>
        <w:tab/>
        <w:t>[Heading inserted: Gazette 29 Jul 1997 p. 4080.]</w:t>
      </w:r>
    </w:p>
    <w:p w14:paraId="0516A15C" w14:textId="77777777" w:rsidR="00A60992" w:rsidRDefault="00A60992">
      <w:pPr>
        <w:pStyle w:val="Heading5"/>
        <w:rPr>
          <w:snapToGrid w:val="0"/>
        </w:rPr>
      </w:pPr>
      <w:bookmarkStart w:id="193" w:name="_Toc233284652"/>
      <w:bookmarkStart w:id="194" w:name="_Toc201315103"/>
      <w:r>
        <w:rPr>
          <w:rStyle w:val="CharSectno"/>
        </w:rPr>
        <w:t>47</w:t>
      </w:r>
      <w:r>
        <w:rPr>
          <w:snapToGrid w:val="0"/>
        </w:rPr>
        <w:t>.</w:t>
      </w:r>
      <w:r>
        <w:rPr>
          <w:snapToGrid w:val="0"/>
        </w:rPr>
        <w:tab/>
        <w:t>Receptacles for drainage</w:t>
      </w:r>
      <w:bookmarkEnd w:id="193"/>
      <w:bookmarkEnd w:id="194"/>
    </w:p>
    <w:p w14:paraId="50390BA8" w14:textId="77777777" w:rsidR="00A60992" w:rsidRDefault="00A60992">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14:paraId="3780FF94" w14:textId="77777777" w:rsidR="00A60992" w:rsidRDefault="00A60992">
      <w:pPr>
        <w:pStyle w:val="Ednotesubsection"/>
      </w:pPr>
      <w:r>
        <w:tab/>
        <w:t>[(2)</w:t>
      </w:r>
      <w:r>
        <w:tab/>
        <w:t>deleted]</w:t>
      </w:r>
    </w:p>
    <w:p w14:paraId="6AD9988B" w14:textId="77777777" w:rsidR="00A60992" w:rsidRDefault="00A60992">
      <w:pPr>
        <w:pStyle w:val="Footnotesection"/>
      </w:pPr>
      <w:r>
        <w:tab/>
        <w:t>[Regulation 47 inserted: Gazette 15 Dec 1989 p. 4550; amended: Gazette 7 Jan 2005 p. 69.]</w:t>
      </w:r>
    </w:p>
    <w:p w14:paraId="38BE0D26" w14:textId="77777777" w:rsidR="00A60992" w:rsidRDefault="00A60992">
      <w:pPr>
        <w:pStyle w:val="Heading5"/>
        <w:rPr>
          <w:snapToGrid w:val="0"/>
        </w:rPr>
      </w:pPr>
      <w:bookmarkStart w:id="195" w:name="_Toc233284653"/>
      <w:bookmarkStart w:id="196" w:name="_Toc201315104"/>
      <w:r>
        <w:rPr>
          <w:rStyle w:val="CharSectno"/>
        </w:rPr>
        <w:t>48</w:t>
      </w:r>
      <w:r>
        <w:rPr>
          <w:snapToGrid w:val="0"/>
        </w:rPr>
        <w:t>.</w:t>
      </w:r>
      <w:r>
        <w:rPr>
          <w:snapToGrid w:val="0"/>
        </w:rPr>
        <w:tab/>
        <w:t>Receptacles for drainage — blackwater disposal</w:t>
      </w:r>
      <w:bookmarkEnd w:id="195"/>
      <w:bookmarkEnd w:id="196"/>
    </w:p>
    <w:p w14:paraId="6E0B3FFF" w14:textId="77777777" w:rsidR="00A60992" w:rsidRDefault="00A60992">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14:paraId="40A307A2" w14:textId="77777777" w:rsidR="00A60992" w:rsidRDefault="00A60992">
      <w:pPr>
        <w:pStyle w:val="Footnotesection"/>
      </w:pPr>
      <w:r>
        <w:tab/>
        <w:t>[Regulation 48 amended: Gazette 29 Jul 1997 p. 4080; 7 Jan 2005 p. 69; 10 Jan 2017 p. 287</w:t>
      </w:r>
      <w:r>
        <w:noBreakHyphen/>
        <w:t>8.]</w:t>
      </w:r>
    </w:p>
    <w:p w14:paraId="49689E34" w14:textId="77777777" w:rsidR="00A60992" w:rsidRDefault="00A60992">
      <w:pPr>
        <w:pStyle w:val="Heading5"/>
        <w:rPr>
          <w:snapToGrid w:val="0"/>
        </w:rPr>
      </w:pPr>
      <w:bookmarkStart w:id="197" w:name="_Toc233284654"/>
      <w:bookmarkStart w:id="198" w:name="_Toc201315105"/>
      <w:r>
        <w:rPr>
          <w:rStyle w:val="CharSectno"/>
        </w:rPr>
        <w:t>49</w:t>
      </w:r>
      <w:r>
        <w:rPr>
          <w:snapToGrid w:val="0"/>
        </w:rPr>
        <w:t>.</w:t>
      </w:r>
      <w:r>
        <w:rPr>
          <w:snapToGrid w:val="0"/>
        </w:rPr>
        <w:tab/>
        <w:t>Requirements for receptacles for drainage</w:t>
      </w:r>
      <w:bookmarkEnd w:id="197"/>
      <w:bookmarkEnd w:id="198"/>
    </w:p>
    <w:p w14:paraId="4D8A0E40" w14:textId="77777777" w:rsidR="00A60992" w:rsidRDefault="00A60992">
      <w:pPr>
        <w:pStyle w:val="Subsection"/>
        <w:rPr>
          <w:snapToGrid w:val="0"/>
        </w:rPr>
      </w:pPr>
      <w:r>
        <w:rPr>
          <w:snapToGrid w:val="0"/>
        </w:rPr>
        <w:tab/>
        <w:t>(1)</w:t>
      </w:r>
      <w:r>
        <w:rPr>
          <w:snapToGrid w:val="0"/>
        </w:rPr>
        <w:tab/>
        <w:t>The receptacles for drainage referred to in regulations 47 and 48 shall —</w:t>
      </w:r>
    </w:p>
    <w:p w14:paraId="44519387" w14:textId="77777777" w:rsidR="00A60992" w:rsidRDefault="00A60992">
      <w:pPr>
        <w:pStyle w:val="Indenta"/>
      </w:pPr>
      <w:r>
        <w:tab/>
        <w:t>(a)</w:t>
      </w:r>
      <w:r>
        <w:tab/>
        <w:t>be constructed in the manner and using the materials —</w:t>
      </w:r>
    </w:p>
    <w:p w14:paraId="08957990" w14:textId="77777777" w:rsidR="00A60992" w:rsidRDefault="00A60992">
      <w:pPr>
        <w:pStyle w:val="Indenti"/>
      </w:pPr>
      <w:r>
        <w:tab/>
        <w:t>(i)</w:t>
      </w:r>
      <w:r>
        <w:tab/>
        <w:t>set out in Schedule 7; or</w:t>
      </w:r>
    </w:p>
    <w:p w14:paraId="696542C8" w14:textId="77777777" w:rsidR="00A60992" w:rsidRDefault="00A60992">
      <w:pPr>
        <w:pStyle w:val="Indenti"/>
      </w:pPr>
      <w:r>
        <w:tab/>
        <w:t>(ii)</w:t>
      </w:r>
      <w:r>
        <w:tab/>
        <w:t>approved by the Chief Health Officer;</w:t>
      </w:r>
    </w:p>
    <w:p w14:paraId="6CBFD8B5" w14:textId="77777777" w:rsidR="00A60992" w:rsidRDefault="00A60992">
      <w:pPr>
        <w:pStyle w:val="Indenta"/>
      </w:pPr>
      <w:r>
        <w:tab/>
      </w:r>
      <w:r>
        <w:tab/>
        <w:t>and</w:t>
      </w:r>
    </w:p>
    <w:p w14:paraId="16E980BB" w14:textId="77777777" w:rsidR="00A60992" w:rsidRDefault="00A60992">
      <w:pPr>
        <w:pStyle w:val="Indenta"/>
      </w:pPr>
      <w:r>
        <w:tab/>
        <w:t>(aa)</w:t>
      </w:r>
      <w:r>
        <w:tab/>
        <w:t>if they are part of an apparatus of a kind to which an adopted Code applies, be constructed in compliance with that Code; and</w:t>
      </w:r>
    </w:p>
    <w:p w14:paraId="16FC4BD8" w14:textId="77777777" w:rsidR="00A60992" w:rsidRDefault="00A60992">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14:paraId="67F66300" w14:textId="77777777" w:rsidR="00A60992" w:rsidRDefault="00A60992">
      <w:pPr>
        <w:pStyle w:val="Indenta"/>
        <w:rPr>
          <w:snapToGrid w:val="0"/>
        </w:rPr>
      </w:pPr>
      <w:r>
        <w:rPr>
          <w:snapToGrid w:val="0"/>
        </w:rPr>
        <w:tab/>
        <w:t>(c)</w:t>
      </w:r>
      <w:r>
        <w:rPr>
          <w:snapToGrid w:val="0"/>
        </w:rPr>
        <w:tab/>
        <w:t>not be constructed within 6 m of any subsoil drainage system or open drainage channel; and</w:t>
      </w:r>
    </w:p>
    <w:p w14:paraId="7240E66A" w14:textId="77777777" w:rsidR="00A60992" w:rsidRDefault="00A60992">
      <w:pPr>
        <w:pStyle w:val="Indenta"/>
        <w:rPr>
          <w:snapToGrid w:val="0"/>
        </w:rPr>
      </w:pPr>
      <w:r>
        <w:rPr>
          <w:snapToGrid w:val="0"/>
        </w:rPr>
        <w:tab/>
        <w:t>(d)</w:t>
      </w:r>
      <w:r>
        <w:rPr>
          <w:snapToGrid w:val="0"/>
        </w:rPr>
        <w:tab/>
        <w:t>be located where approved; and</w:t>
      </w:r>
    </w:p>
    <w:p w14:paraId="3ED47488" w14:textId="77777777" w:rsidR="00A60992" w:rsidRDefault="00A60992">
      <w:pPr>
        <w:pStyle w:val="Indenta"/>
        <w:rPr>
          <w:snapToGrid w:val="0"/>
        </w:rPr>
      </w:pPr>
      <w:r>
        <w:rPr>
          <w:snapToGrid w:val="0"/>
        </w:rPr>
        <w:tab/>
        <w:t>(e)</w:t>
      </w:r>
      <w:r>
        <w:rPr>
          <w:snapToGrid w:val="0"/>
        </w:rPr>
        <w:tab/>
        <w:t>if on residential premises, comply with subregulation (2) or (3).</w:t>
      </w:r>
    </w:p>
    <w:p w14:paraId="77876157" w14:textId="77777777" w:rsidR="00A60992" w:rsidRDefault="00A60992">
      <w:pPr>
        <w:pStyle w:val="Subsection"/>
        <w:rPr>
          <w:snapToGrid w:val="0"/>
        </w:rPr>
      </w:pPr>
      <w:r>
        <w:rPr>
          <w:snapToGrid w:val="0"/>
        </w:rPr>
        <w:tab/>
        <w:t>(2)</w:t>
      </w:r>
      <w:r>
        <w:rPr>
          <w:snapToGrid w:val="0"/>
        </w:rPr>
        <w:tab/>
        <w:t>On residential premises with a combined system (other than blocks of flats or units with more than 4 bedrooms) —</w:t>
      </w:r>
    </w:p>
    <w:p w14:paraId="1FAE41F1" w14:textId="77777777" w:rsidR="00A60992" w:rsidRDefault="00A60992">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14:paraId="7B246D6C" w14:textId="77777777" w:rsidR="00A60992" w:rsidRDefault="00A60992">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14:paraId="3F86D540" w14:textId="77777777" w:rsidR="00A60992" w:rsidRDefault="00A60992">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14:paraId="32AFCC65" w14:textId="5441E5ED" w:rsidR="00A60992" w:rsidRDefault="003A73CE">
      <w:pPr>
        <w:pStyle w:val="Equation"/>
        <w:jc w:val="center"/>
        <w:rPr>
          <w:snapToGrid w:val="0"/>
        </w:rPr>
      </w:pPr>
      <w:r>
        <w:rPr>
          <w:position w:val="-22"/>
          <w:sz w:val="20"/>
        </w:rPr>
        <w:pict w14:anchorId="423A5E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30pt" fillcolor="window">
            <v:imagedata r:id="rId13" o:title=""/>
          </v:shape>
        </w:pict>
      </w:r>
    </w:p>
    <w:p w14:paraId="1D4117DC" w14:textId="77777777" w:rsidR="00A60992" w:rsidRDefault="00A60992">
      <w:pPr>
        <w:pStyle w:val="Subsection"/>
        <w:rPr>
          <w:snapToGrid w:val="0"/>
        </w:rPr>
      </w:pPr>
      <w:r>
        <w:rPr>
          <w:snapToGrid w:val="0"/>
        </w:rPr>
        <w:tab/>
      </w:r>
      <w:r>
        <w:rPr>
          <w:snapToGrid w:val="0"/>
        </w:rPr>
        <w:tab/>
        <w:t>where —</w:t>
      </w:r>
    </w:p>
    <w:p w14:paraId="653D0C3D" w14:textId="77777777" w:rsidR="00A60992" w:rsidRDefault="00A60992">
      <w:pPr>
        <w:pStyle w:val="Defstart"/>
      </w:pPr>
      <w:r>
        <w:tab/>
      </w:r>
      <w:r>
        <w:rPr>
          <w:b/>
          <w:bCs/>
          <w:i/>
          <w:iCs/>
        </w:rPr>
        <w:t>A</w:t>
      </w:r>
      <w:r>
        <w:t xml:space="preserve"> = minimum infiltrative area (m</w:t>
      </w:r>
      <w:r>
        <w:rPr>
          <w:vertAlign w:val="superscript"/>
        </w:rPr>
        <w:t>2</w:t>
      </w:r>
      <w:r>
        <w:t>)</w:t>
      </w:r>
    </w:p>
    <w:p w14:paraId="720B7EA3" w14:textId="77777777" w:rsidR="00A60992" w:rsidRDefault="00A60992">
      <w:pPr>
        <w:pStyle w:val="Defstart"/>
      </w:pPr>
      <w:r>
        <w:tab/>
      </w:r>
      <w:r>
        <w:rPr>
          <w:b/>
          <w:bCs/>
          <w:i/>
          <w:iCs/>
        </w:rPr>
        <w:t>V</w:t>
      </w:r>
      <w:r>
        <w:t xml:space="preserve"> = volume of wastewater (litres), calculated under Schedule 9</w:t>
      </w:r>
    </w:p>
    <w:p w14:paraId="3E06246F" w14:textId="77777777" w:rsidR="00A60992" w:rsidRDefault="00A60992">
      <w:pPr>
        <w:pStyle w:val="Defstart"/>
      </w:pPr>
      <w:r>
        <w:tab/>
      </w:r>
      <w:r>
        <w:rPr>
          <w:b/>
          <w:bCs/>
          <w:i/>
          <w:iCs/>
        </w:rPr>
        <w:t>L.I.R.</w:t>
      </w:r>
      <w:r>
        <w:t xml:space="preserve"> = loading infiltration rate, in accordance with Schedule 8.</w:t>
      </w:r>
    </w:p>
    <w:p w14:paraId="0CB07B7D" w14:textId="77777777" w:rsidR="00A60992" w:rsidRDefault="00A60992">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14:paraId="697E109F" w14:textId="77777777" w:rsidR="00A60992" w:rsidRDefault="00A60992">
      <w:pPr>
        <w:pStyle w:val="Indenta"/>
        <w:rPr>
          <w:snapToGrid w:val="0"/>
        </w:rPr>
      </w:pPr>
      <w:r>
        <w:rPr>
          <w:snapToGrid w:val="0"/>
        </w:rPr>
        <w:tab/>
        <w:t>(a)</w:t>
      </w:r>
      <w:r>
        <w:rPr>
          <w:snapToGrid w:val="0"/>
        </w:rPr>
        <w:tab/>
        <w:t>an equivalent minimum infiltrative area to that provided under subregulation (2)(a) is achieved; and</w:t>
      </w:r>
    </w:p>
    <w:p w14:paraId="24509608" w14:textId="77777777" w:rsidR="00A60992" w:rsidRDefault="00A60992">
      <w:pPr>
        <w:pStyle w:val="Indenta"/>
        <w:rPr>
          <w:snapToGrid w:val="0"/>
        </w:rPr>
      </w:pPr>
      <w:r>
        <w:rPr>
          <w:snapToGrid w:val="0"/>
        </w:rPr>
        <w:tab/>
        <w:t>(b)</w:t>
      </w:r>
      <w:r>
        <w:rPr>
          <w:snapToGrid w:val="0"/>
        </w:rPr>
        <w:tab/>
        <w:t>structural integrity is maintained.</w:t>
      </w:r>
    </w:p>
    <w:p w14:paraId="42986475" w14:textId="77777777" w:rsidR="00A60992" w:rsidRDefault="00A60992">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14:paraId="6B52B524" w14:textId="77777777" w:rsidR="00A60992" w:rsidRDefault="00A60992">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rsidR="002323D7" w14:paraId="3EDBD660" w14:textId="77777777">
        <w:trPr>
          <w:cantSplit/>
        </w:trPr>
        <w:tc>
          <w:tcPr>
            <w:tcW w:w="1134" w:type="dxa"/>
            <w:vMerge w:val="restart"/>
          </w:tcPr>
          <w:p w14:paraId="5EFC21B5" w14:textId="77777777" w:rsidR="00A60992" w:rsidRDefault="00A60992">
            <w:pPr>
              <w:pStyle w:val="TableNAm"/>
              <w:spacing w:before="60"/>
              <w:jc w:val="center"/>
              <w:rPr>
                <w:b/>
                <w:bCs/>
                <w:sz w:val="20"/>
              </w:rPr>
            </w:pPr>
          </w:p>
          <w:p w14:paraId="09A611DF" w14:textId="77777777" w:rsidR="00A60992" w:rsidRDefault="00A60992">
            <w:pPr>
              <w:pStyle w:val="TableNAm"/>
              <w:spacing w:before="60"/>
              <w:jc w:val="center"/>
              <w:rPr>
                <w:b/>
                <w:bCs/>
                <w:sz w:val="20"/>
              </w:rPr>
            </w:pPr>
          </w:p>
          <w:p w14:paraId="430847D1" w14:textId="77777777" w:rsidR="00A60992" w:rsidRDefault="00A60992">
            <w:pPr>
              <w:pStyle w:val="TableNAm"/>
              <w:spacing w:before="60"/>
              <w:jc w:val="center"/>
              <w:rPr>
                <w:b/>
                <w:bCs/>
                <w:sz w:val="20"/>
              </w:rPr>
            </w:pPr>
            <w:r>
              <w:rPr>
                <w:b/>
                <w:bCs/>
                <w:sz w:val="20"/>
              </w:rPr>
              <w:t>Number of bedrooms</w:t>
            </w:r>
          </w:p>
        </w:tc>
        <w:tc>
          <w:tcPr>
            <w:tcW w:w="6096" w:type="dxa"/>
            <w:gridSpan w:val="5"/>
          </w:tcPr>
          <w:p w14:paraId="2FB7F26C" w14:textId="77777777" w:rsidR="00A60992" w:rsidRDefault="00A60992">
            <w:pPr>
              <w:pStyle w:val="TableNAm"/>
              <w:spacing w:before="60"/>
              <w:jc w:val="center"/>
              <w:rPr>
                <w:b/>
                <w:bCs/>
                <w:sz w:val="20"/>
              </w:rPr>
            </w:pPr>
            <w:r>
              <w:rPr>
                <w:b/>
                <w:bCs/>
                <w:sz w:val="20"/>
              </w:rPr>
              <w:t>Soil classification</w:t>
            </w:r>
          </w:p>
        </w:tc>
      </w:tr>
      <w:tr w:rsidR="002323D7" w14:paraId="39F02FE3" w14:textId="77777777">
        <w:trPr>
          <w:cantSplit/>
        </w:trPr>
        <w:tc>
          <w:tcPr>
            <w:tcW w:w="1134" w:type="dxa"/>
            <w:vMerge/>
          </w:tcPr>
          <w:p w14:paraId="12BC031C" w14:textId="77777777" w:rsidR="00A60992" w:rsidRDefault="00A60992">
            <w:pPr>
              <w:pStyle w:val="TableNAm"/>
              <w:spacing w:before="60"/>
              <w:jc w:val="center"/>
              <w:rPr>
                <w:b/>
                <w:bCs/>
                <w:sz w:val="20"/>
              </w:rPr>
            </w:pPr>
          </w:p>
        </w:tc>
        <w:tc>
          <w:tcPr>
            <w:tcW w:w="3402" w:type="dxa"/>
            <w:gridSpan w:val="3"/>
          </w:tcPr>
          <w:p w14:paraId="51D001AB" w14:textId="77777777" w:rsidR="00A60992" w:rsidRDefault="00A60992">
            <w:pPr>
              <w:pStyle w:val="TableNAm"/>
              <w:spacing w:before="60"/>
              <w:jc w:val="center"/>
              <w:rPr>
                <w:b/>
                <w:bCs/>
                <w:sz w:val="20"/>
              </w:rPr>
            </w:pPr>
            <w:r>
              <w:rPr>
                <w:b/>
                <w:bCs/>
                <w:sz w:val="20"/>
              </w:rPr>
              <w:t>Sand</w:t>
            </w:r>
          </w:p>
        </w:tc>
        <w:tc>
          <w:tcPr>
            <w:tcW w:w="2694" w:type="dxa"/>
            <w:gridSpan w:val="2"/>
          </w:tcPr>
          <w:p w14:paraId="33DCD550" w14:textId="77777777" w:rsidR="00A60992" w:rsidRDefault="00A60992">
            <w:pPr>
              <w:pStyle w:val="TableNAm"/>
              <w:spacing w:before="60"/>
              <w:jc w:val="center"/>
              <w:rPr>
                <w:b/>
                <w:bCs/>
                <w:sz w:val="20"/>
              </w:rPr>
            </w:pPr>
            <w:r>
              <w:rPr>
                <w:b/>
                <w:bCs/>
                <w:sz w:val="20"/>
              </w:rPr>
              <w:t>Loams or gravels</w:t>
            </w:r>
          </w:p>
        </w:tc>
      </w:tr>
      <w:tr w:rsidR="002323D7" w14:paraId="4ED7C595" w14:textId="77777777">
        <w:trPr>
          <w:cantSplit/>
        </w:trPr>
        <w:tc>
          <w:tcPr>
            <w:tcW w:w="1134" w:type="dxa"/>
            <w:vMerge/>
          </w:tcPr>
          <w:p w14:paraId="4E69D86D" w14:textId="77777777" w:rsidR="00A60992" w:rsidRDefault="00A60992">
            <w:pPr>
              <w:pStyle w:val="TableNAm"/>
              <w:spacing w:before="60"/>
              <w:jc w:val="center"/>
              <w:rPr>
                <w:b/>
                <w:bCs/>
                <w:sz w:val="20"/>
              </w:rPr>
            </w:pPr>
          </w:p>
        </w:tc>
        <w:tc>
          <w:tcPr>
            <w:tcW w:w="1162" w:type="dxa"/>
          </w:tcPr>
          <w:p w14:paraId="4DA0B9F2" w14:textId="77777777" w:rsidR="00A60992" w:rsidRDefault="00A60992">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14:paraId="2A0A456B" w14:textId="77777777" w:rsidR="00A60992" w:rsidRDefault="00A60992">
            <w:pPr>
              <w:pStyle w:val="TableNAm"/>
              <w:spacing w:before="60"/>
              <w:jc w:val="center"/>
              <w:rPr>
                <w:b/>
                <w:bCs/>
                <w:sz w:val="20"/>
              </w:rPr>
            </w:pPr>
            <w:r>
              <w:rPr>
                <w:b/>
                <w:bCs/>
                <w:sz w:val="20"/>
              </w:rPr>
              <w:t>French, leach or evaporation drain (number x length)</w:t>
            </w:r>
          </w:p>
        </w:tc>
        <w:tc>
          <w:tcPr>
            <w:tcW w:w="708" w:type="dxa"/>
          </w:tcPr>
          <w:p w14:paraId="6715DECE" w14:textId="77777777" w:rsidR="00A60992" w:rsidRDefault="00A60992">
            <w:pPr>
              <w:pStyle w:val="TableNAm"/>
              <w:spacing w:before="60"/>
              <w:jc w:val="center"/>
              <w:rPr>
                <w:b/>
                <w:bCs/>
                <w:sz w:val="20"/>
              </w:rPr>
            </w:pPr>
            <w:r>
              <w:rPr>
                <w:b/>
                <w:bCs/>
                <w:sz w:val="20"/>
              </w:rPr>
              <w:t>Soak wells</w:t>
            </w:r>
          </w:p>
        </w:tc>
        <w:tc>
          <w:tcPr>
            <w:tcW w:w="1189" w:type="dxa"/>
          </w:tcPr>
          <w:p w14:paraId="4D1162DF" w14:textId="77777777" w:rsidR="00A60992" w:rsidRDefault="00A60992">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14:paraId="2F0ADD47" w14:textId="77777777" w:rsidR="00A60992" w:rsidRDefault="00A60992">
            <w:pPr>
              <w:pStyle w:val="TableNAm"/>
              <w:spacing w:before="60"/>
              <w:jc w:val="center"/>
              <w:rPr>
                <w:b/>
                <w:bCs/>
                <w:sz w:val="20"/>
              </w:rPr>
            </w:pPr>
            <w:r>
              <w:rPr>
                <w:b/>
                <w:bCs/>
                <w:sz w:val="20"/>
              </w:rPr>
              <w:t>French, leach or evaporation drain (number x length)</w:t>
            </w:r>
          </w:p>
        </w:tc>
      </w:tr>
      <w:tr w:rsidR="002323D7" w14:paraId="65F1E876" w14:textId="77777777">
        <w:tc>
          <w:tcPr>
            <w:tcW w:w="1134" w:type="dxa"/>
            <w:tcBorders>
              <w:bottom w:val="single" w:sz="2" w:space="0" w:color="auto"/>
            </w:tcBorders>
          </w:tcPr>
          <w:p w14:paraId="46C3C855" w14:textId="77777777" w:rsidR="00A60992" w:rsidRDefault="00A60992">
            <w:pPr>
              <w:pStyle w:val="TableNAm"/>
              <w:spacing w:before="80"/>
              <w:rPr>
                <w:sz w:val="20"/>
              </w:rPr>
            </w:pPr>
            <w:r>
              <w:rPr>
                <w:sz w:val="20"/>
              </w:rPr>
              <w:t>2 or less</w:t>
            </w:r>
          </w:p>
          <w:p w14:paraId="5FE95199" w14:textId="77777777" w:rsidR="00A60992" w:rsidRDefault="00A60992">
            <w:pPr>
              <w:pStyle w:val="TableNAm"/>
              <w:spacing w:before="80"/>
              <w:rPr>
                <w:sz w:val="20"/>
              </w:rPr>
            </w:pPr>
            <w:r>
              <w:rPr>
                <w:sz w:val="20"/>
              </w:rPr>
              <w:t>3</w:t>
            </w:r>
          </w:p>
          <w:p w14:paraId="14EC49EE" w14:textId="77777777" w:rsidR="00A60992" w:rsidRDefault="00A60992">
            <w:pPr>
              <w:pStyle w:val="TableNAm"/>
              <w:spacing w:before="80"/>
              <w:rPr>
                <w:sz w:val="20"/>
              </w:rPr>
            </w:pPr>
            <w:r>
              <w:rPr>
                <w:sz w:val="20"/>
              </w:rPr>
              <w:t>4 or more</w:t>
            </w:r>
          </w:p>
        </w:tc>
        <w:tc>
          <w:tcPr>
            <w:tcW w:w="1162" w:type="dxa"/>
            <w:tcBorders>
              <w:bottom w:val="single" w:sz="2" w:space="0" w:color="auto"/>
            </w:tcBorders>
          </w:tcPr>
          <w:p w14:paraId="47DCDFCA" w14:textId="77777777" w:rsidR="00A60992" w:rsidRDefault="00A60992">
            <w:pPr>
              <w:pStyle w:val="TableNAm"/>
              <w:spacing w:before="80"/>
              <w:rPr>
                <w:sz w:val="20"/>
              </w:rPr>
            </w:pPr>
            <w:r>
              <w:rPr>
                <w:sz w:val="20"/>
              </w:rPr>
              <w:t>18.8</w:t>
            </w:r>
          </w:p>
          <w:p w14:paraId="7F82284A" w14:textId="77777777" w:rsidR="00A60992" w:rsidRDefault="00A60992">
            <w:pPr>
              <w:pStyle w:val="TableNAm"/>
              <w:spacing w:before="80"/>
              <w:rPr>
                <w:sz w:val="20"/>
              </w:rPr>
            </w:pPr>
            <w:r>
              <w:rPr>
                <w:sz w:val="20"/>
              </w:rPr>
              <w:t>25.4</w:t>
            </w:r>
          </w:p>
          <w:p w14:paraId="3F508BE7" w14:textId="77777777" w:rsidR="00A60992" w:rsidRDefault="00A60992">
            <w:pPr>
              <w:pStyle w:val="TableNAm"/>
              <w:spacing w:before="80"/>
              <w:rPr>
                <w:sz w:val="20"/>
              </w:rPr>
            </w:pPr>
            <w:r>
              <w:rPr>
                <w:sz w:val="20"/>
              </w:rPr>
              <w:t>27.6</w:t>
            </w:r>
          </w:p>
        </w:tc>
        <w:tc>
          <w:tcPr>
            <w:tcW w:w="1532" w:type="dxa"/>
            <w:tcBorders>
              <w:bottom w:val="single" w:sz="2" w:space="0" w:color="auto"/>
            </w:tcBorders>
          </w:tcPr>
          <w:p w14:paraId="101401DA" w14:textId="77777777" w:rsidR="00A60992" w:rsidRDefault="00A60992">
            <w:pPr>
              <w:pStyle w:val="TableNAm"/>
              <w:spacing w:before="80"/>
              <w:rPr>
                <w:sz w:val="20"/>
              </w:rPr>
            </w:pPr>
            <w:r>
              <w:rPr>
                <w:sz w:val="20"/>
              </w:rPr>
              <w:t>2 x 6m</w:t>
            </w:r>
          </w:p>
          <w:p w14:paraId="6A97AF02" w14:textId="77777777" w:rsidR="00A60992" w:rsidRDefault="00A60992">
            <w:pPr>
              <w:pStyle w:val="TableNAm"/>
              <w:spacing w:before="80"/>
              <w:rPr>
                <w:sz w:val="20"/>
              </w:rPr>
            </w:pPr>
            <w:r>
              <w:rPr>
                <w:sz w:val="20"/>
              </w:rPr>
              <w:t>2 x 8m</w:t>
            </w:r>
          </w:p>
          <w:p w14:paraId="5821BD03" w14:textId="77777777" w:rsidR="00A60992" w:rsidRDefault="00A60992">
            <w:pPr>
              <w:pStyle w:val="TableNAm"/>
              <w:spacing w:before="80"/>
              <w:rPr>
                <w:sz w:val="20"/>
              </w:rPr>
            </w:pPr>
            <w:r>
              <w:rPr>
                <w:sz w:val="20"/>
              </w:rPr>
              <w:t>2 x 9m</w:t>
            </w:r>
          </w:p>
        </w:tc>
        <w:tc>
          <w:tcPr>
            <w:tcW w:w="708" w:type="dxa"/>
            <w:tcBorders>
              <w:bottom w:val="single" w:sz="2" w:space="0" w:color="auto"/>
            </w:tcBorders>
          </w:tcPr>
          <w:p w14:paraId="215CFB67" w14:textId="77777777" w:rsidR="00A60992" w:rsidRDefault="00A60992">
            <w:pPr>
              <w:pStyle w:val="TableNAm"/>
              <w:spacing w:before="80"/>
              <w:rPr>
                <w:sz w:val="20"/>
              </w:rPr>
            </w:pPr>
            <w:r>
              <w:rPr>
                <w:sz w:val="20"/>
              </w:rPr>
              <w:t>3</w:t>
            </w:r>
          </w:p>
          <w:p w14:paraId="072553B2" w14:textId="77777777" w:rsidR="00A60992" w:rsidRDefault="00A60992">
            <w:pPr>
              <w:pStyle w:val="TableNAm"/>
              <w:spacing w:before="80"/>
              <w:rPr>
                <w:sz w:val="20"/>
              </w:rPr>
            </w:pPr>
            <w:r>
              <w:rPr>
                <w:sz w:val="20"/>
              </w:rPr>
              <w:t>4</w:t>
            </w:r>
          </w:p>
          <w:p w14:paraId="3E088CC3" w14:textId="77777777" w:rsidR="00A60992" w:rsidRDefault="00A60992">
            <w:pPr>
              <w:pStyle w:val="TableNAm"/>
              <w:spacing w:before="80"/>
              <w:rPr>
                <w:sz w:val="20"/>
              </w:rPr>
            </w:pPr>
            <w:r>
              <w:rPr>
                <w:sz w:val="20"/>
              </w:rPr>
              <w:t>4</w:t>
            </w:r>
          </w:p>
        </w:tc>
        <w:tc>
          <w:tcPr>
            <w:tcW w:w="1189" w:type="dxa"/>
            <w:tcBorders>
              <w:bottom w:val="single" w:sz="2" w:space="0" w:color="auto"/>
            </w:tcBorders>
          </w:tcPr>
          <w:p w14:paraId="690CD80C" w14:textId="77777777" w:rsidR="00A60992" w:rsidRDefault="00A60992">
            <w:pPr>
              <w:pStyle w:val="TableNAm"/>
              <w:spacing w:before="80"/>
              <w:rPr>
                <w:sz w:val="20"/>
              </w:rPr>
            </w:pPr>
            <w:r>
              <w:rPr>
                <w:sz w:val="20"/>
              </w:rPr>
              <w:t>28.2</w:t>
            </w:r>
          </w:p>
          <w:p w14:paraId="2CC941F1" w14:textId="77777777" w:rsidR="00A60992" w:rsidRDefault="00A60992">
            <w:pPr>
              <w:pStyle w:val="TableNAm"/>
              <w:spacing w:before="80"/>
              <w:rPr>
                <w:sz w:val="20"/>
              </w:rPr>
            </w:pPr>
            <w:r>
              <w:rPr>
                <w:sz w:val="20"/>
              </w:rPr>
              <w:t>38.1</w:t>
            </w:r>
          </w:p>
          <w:p w14:paraId="3FF37E83" w14:textId="77777777" w:rsidR="00A60992" w:rsidRDefault="00A60992">
            <w:pPr>
              <w:pStyle w:val="TableNAm"/>
              <w:spacing w:before="80"/>
              <w:rPr>
                <w:sz w:val="20"/>
              </w:rPr>
            </w:pPr>
            <w:r>
              <w:rPr>
                <w:sz w:val="20"/>
              </w:rPr>
              <w:t>41.5</w:t>
            </w:r>
          </w:p>
        </w:tc>
        <w:tc>
          <w:tcPr>
            <w:tcW w:w="1505" w:type="dxa"/>
            <w:tcBorders>
              <w:bottom w:val="single" w:sz="2" w:space="0" w:color="auto"/>
            </w:tcBorders>
          </w:tcPr>
          <w:p w14:paraId="7B4937C3" w14:textId="77777777" w:rsidR="00A60992" w:rsidRDefault="00A60992">
            <w:pPr>
              <w:pStyle w:val="TableNAm"/>
              <w:spacing w:before="80"/>
              <w:rPr>
                <w:sz w:val="20"/>
              </w:rPr>
            </w:pPr>
            <w:r>
              <w:rPr>
                <w:sz w:val="20"/>
              </w:rPr>
              <w:t>2 x 9m</w:t>
            </w:r>
          </w:p>
          <w:p w14:paraId="42ED1B51" w14:textId="77777777" w:rsidR="00A60992" w:rsidRDefault="00A60992">
            <w:pPr>
              <w:pStyle w:val="TableNAm"/>
              <w:spacing w:before="80"/>
              <w:rPr>
                <w:sz w:val="20"/>
              </w:rPr>
            </w:pPr>
            <w:r>
              <w:rPr>
                <w:sz w:val="20"/>
              </w:rPr>
              <w:t>2 x 12m</w:t>
            </w:r>
          </w:p>
          <w:p w14:paraId="1D3DC66C" w14:textId="77777777" w:rsidR="00A60992" w:rsidRDefault="00A60992">
            <w:pPr>
              <w:pStyle w:val="TableNAm"/>
              <w:spacing w:before="80"/>
              <w:rPr>
                <w:sz w:val="20"/>
              </w:rPr>
            </w:pPr>
            <w:r>
              <w:rPr>
                <w:sz w:val="20"/>
              </w:rPr>
              <w:t>2 x 13m</w:t>
            </w:r>
          </w:p>
        </w:tc>
      </w:tr>
      <w:tr w:rsidR="002323D7" w14:paraId="0BD4AED8" w14:textId="77777777">
        <w:trPr>
          <w:cantSplit/>
        </w:trPr>
        <w:tc>
          <w:tcPr>
            <w:tcW w:w="7230" w:type="dxa"/>
            <w:gridSpan w:val="6"/>
            <w:tcBorders>
              <w:left w:val="nil"/>
              <w:bottom w:val="nil"/>
              <w:right w:val="nil"/>
            </w:tcBorders>
          </w:tcPr>
          <w:p w14:paraId="0C6FDECC" w14:textId="77777777" w:rsidR="00A60992" w:rsidRDefault="00A60992">
            <w:pPr>
              <w:pStyle w:val="TableNAm"/>
              <w:rPr>
                <w:snapToGrid w:val="0"/>
                <w:sz w:val="18"/>
              </w:rPr>
            </w:pPr>
            <w:r>
              <w:rPr>
                <w:snapToGrid w:val="0"/>
                <w:sz w:val="18"/>
              </w:rPr>
              <w:t>NOTES</w:t>
            </w:r>
          </w:p>
          <w:p w14:paraId="3AC2E91D" w14:textId="77777777" w:rsidR="00A60992" w:rsidRDefault="00A60992">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14:paraId="6275CF6E" w14:textId="77777777" w:rsidR="00A60992" w:rsidRDefault="00A60992">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14:paraId="5CA39D41" w14:textId="77777777" w:rsidR="00A60992" w:rsidRDefault="00A60992">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14:paraId="79443AFB" w14:textId="77777777" w:rsidR="00A60992" w:rsidRDefault="00A60992">
      <w:pPr>
        <w:pStyle w:val="Footnotesection"/>
      </w:pPr>
      <w:r>
        <w:tab/>
        <w:t>[Regulation 49 inserted: Gazette 15 Dec 1989 p. 4550</w:t>
      </w:r>
      <w:r>
        <w:noBreakHyphen/>
        <w:t>1; amended: Gazette 12 Nov 1993 p. 6143; 29 Jul 1997 p. 4080</w:t>
      </w:r>
      <w:r>
        <w:noBreakHyphen/>
        <w:t>1; 7 Jan 2005 p. 69; 10 Jan 2017 p. 287</w:t>
      </w:r>
      <w:r>
        <w:noBreakHyphen/>
        <w:t>8.]</w:t>
      </w:r>
    </w:p>
    <w:p w14:paraId="499796F6" w14:textId="77777777" w:rsidR="00A60992" w:rsidRDefault="00A60992">
      <w:pPr>
        <w:pStyle w:val="Heading5"/>
        <w:rPr>
          <w:snapToGrid w:val="0"/>
        </w:rPr>
      </w:pPr>
      <w:bookmarkStart w:id="199" w:name="_Toc233284655"/>
      <w:bookmarkStart w:id="200" w:name="_Toc201315106"/>
      <w:r>
        <w:rPr>
          <w:rStyle w:val="CharSectno"/>
        </w:rPr>
        <w:t>50</w:t>
      </w:r>
      <w:r>
        <w:rPr>
          <w:snapToGrid w:val="0"/>
        </w:rPr>
        <w:t>.</w:t>
      </w:r>
      <w:r>
        <w:rPr>
          <w:snapToGrid w:val="0"/>
        </w:rPr>
        <w:tab/>
        <w:t>Drainage of effluent and liquid wastes</w:t>
      </w:r>
      <w:bookmarkEnd w:id="199"/>
      <w:bookmarkEnd w:id="200"/>
    </w:p>
    <w:p w14:paraId="578724DF" w14:textId="77777777" w:rsidR="00A60992" w:rsidRDefault="00A60992">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14:paraId="769E601E" w14:textId="77777777" w:rsidR="00A60992" w:rsidRDefault="00A60992">
      <w:pPr>
        <w:pStyle w:val="Indenta"/>
        <w:rPr>
          <w:snapToGrid w:val="0"/>
        </w:rPr>
      </w:pPr>
      <w:r>
        <w:rPr>
          <w:snapToGrid w:val="0"/>
        </w:rPr>
        <w:tab/>
        <w:t>(a)</w:t>
      </w:r>
      <w:r>
        <w:rPr>
          <w:snapToGrid w:val="0"/>
        </w:rPr>
        <w:tab/>
        <w:t>direct into a soak well or soak wells complying with the following provisions:</w:t>
      </w:r>
    </w:p>
    <w:p w14:paraId="34DA4853" w14:textId="77777777" w:rsidR="00A60992" w:rsidRDefault="00A60992">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14:paraId="35156182" w14:textId="77777777" w:rsidR="00A60992" w:rsidRDefault="00A60992">
      <w:pPr>
        <w:pStyle w:val="Indenti"/>
        <w:rPr>
          <w:snapToGrid w:val="0"/>
        </w:rPr>
      </w:pPr>
      <w:r>
        <w:rPr>
          <w:snapToGrid w:val="0"/>
        </w:rPr>
        <w:tab/>
        <w:t>(ii)</w:t>
      </w:r>
      <w:r>
        <w:rPr>
          <w:snapToGrid w:val="0"/>
        </w:rPr>
        <w:tab/>
        <w:t>the soak well shall be at least 1.2 m in diameter and 1.5 m effective depth, unless otherwise approved in writing; and</w:t>
      </w:r>
    </w:p>
    <w:p w14:paraId="104A8B66" w14:textId="77777777" w:rsidR="00A60992" w:rsidRDefault="00A60992">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14:paraId="16D2935C" w14:textId="77777777" w:rsidR="00A60992" w:rsidRDefault="00A60992">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14:paraId="276BF8F4" w14:textId="77777777" w:rsidR="00A60992" w:rsidRDefault="00A60992">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14:paraId="743A7BE2" w14:textId="77777777" w:rsidR="00A60992" w:rsidRDefault="00A60992">
      <w:pPr>
        <w:pStyle w:val="Indenta"/>
        <w:rPr>
          <w:snapToGrid w:val="0"/>
        </w:rPr>
      </w:pPr>
      <w:r>
        <w:rPr>
          <w:snapToGrid w:val="0"/>
        </w:rPr>
        <w:tab/>
      </w:r>
      <w:r>
        <w:rPr>
          <w:snapToGrid w:val="0"/>
        </w:rPr>
        <w:tab/>
        <w:t>or</w:t>
      </w:r>
    </w:p>
    <w:p w14:paraId="02AF85BD" w14:textId="77777777" w:rsidR="00A60992" w:rsidRDefault="00A60992">
      <w:pPr>
        <w:pStyle w:val="Indenta"/>
        <w:spacing w:before="60"/>
        <w:rPr>
          <w:snapToGrid w:val="0"/>
        </w:rPr>
      </w:pPr>
      <w:r>
        <w:rPr>
          <w:snapToGrid w:val="0"/>
        </w:rPr>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14:paraId="22AA6839" w14:textId="77777777" w:rsidR="00A60992" w:rsidRDefault="00A60992">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14:paraId="7E6D0DE6" w14:textId="77777777" w:rsidR="00A60992" w:rsidRDefault="00A60992">
      <w:pPr>
        <w:pStyle w:val="Indenti"/>
        <w:spacing w:before="60"/>
        <w:rPr>
          <w:snapToGrid w:val="0"/>
        </w:rPr>
      </w:pPr>
      <w:r>
        <w:rPr>
          <w:snapToGrid w:val="0"/>
        </w:rPr>
        <w:tab/>
        <w:t>(ii)</w:t>
      </w:r>
      <w:r>
        <w:rPr>
          <w:snapToGrid w:val="0"/>
        </w:rPr>
        <w:tab/>
        <w:t>the occupier shall not permit the receptacle to overflow or become offensive; and</w:t>
      </w:r>
    </w:p>
    <w:p w14:paraId="38BB346E" w14:textId="77777777" w:rsidR="00A60992" w:rsidRDefault="00A60992">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14:paraId="00D72DD1" w14:textId="77777777" w:rsidR="00A60992" w:rsidRDefault="00A60992">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14:paraId="5A0553D6" w14:textId="77777777" w:rsidR="00A60992" w:rsidRDefault="00A60992">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14:paraId="196E1954" w14:textId="77777777" w:rsidR="00A60992" w:rsidRDefault="00A60992">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14:paraId="2FCE6FA0" w14:textId="77777777" w:rsidR="00A60992" w:rsidRDefault="00A60992">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14:paraId="1D9D2B3D" w14:textId="77777777" w:rsidR="00A60992" w:rsidRDefault="00A60992">
      <w:pPr>
        <w:pStyle w:val="Indenta"/>
        <w:spacing w:before="60"/>
        <w:rPr>
          <w:snapToGrid w:val="0"/>
        </w:rPr>
      </w:pPr>
      <w:r>
        <w:rPr>
          <w:snapToGrid w:val="0"/>
        </w:rPr>
        <w:tab/>
      </w:r>
      <w:r>
        <w:rPr>
          <w:snapToGrid w:val="0"/>
        </w:rPr>
        <w:tab/>
        <w:t>or</w:t>
      </w:r>
    </w:p>
    <w:p w14:paraId="31907C08" w14:textId="77777777" w:rsidR="00A60992" w:rsidRDefault="00A60992">
      <w:pPr>
        <w:pStyle w:val="Indenta"/>
        <w:keepNext/>
        <w:spacing w:before="60"/>
        <w:rPr>
          <w:snapToGrid w:val="0"/>
        </w:rPr>
      </w:pPr>
      <w:r>
        <w:rPr>
          <w:snapToGrid w:val="0"/>
        </w:rPr>
        <w:tab/>
        <w:t>(c)</w:t>
      </w:r>
      <w:r>
        <w:rPr>
          <w:snapToGrid w:val="0"/>
        </w:rPr>
        <w:tab/>
        <w:t>into a French drain, which complies with the following conditions:</w:t>
      </w:r>
    </w:p>
    <w:p w14:paraId="0EF31394" w14:textId="77777777" w:rsidR="00A60992" w:rsidRDefault="00A60992">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14:paraId="1E42D1FC" w14:textId="77777777" w:rsidR="00A60992" w:rsidRDefault="00A60992">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14:paraId="047E7363" w14:textId="77777777" w:rsidR="00A60992" w:rsidRDefault="00A60992">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14:paraId="021D5158" w14:textId="77777777" w:rsidR="00A60992" w:rsidRDefault="00A60992">
      <w:pPr>
        <w:pStyle w:val="Indenti"/>
        <w:rPr>
          <w:snapToGrid w:val="0"/>
        </w:rPr>
      </w:pPr>
      <w:r>
        <w:rPr>
          <w:snapToGrid w:val="0"/>
        </w:rPr>
        <w:tab/>
        <w:t>(iv)</w:t>
      </w:r>
      <w:r>
        <w:rPr>
          <w:snapToGrid w:val="0"/>
        </w:rPr>
        <w:tab/>
        <w:t>the French drain, and all fittings connected thereto, shall at all times be maintained in good order and condition;</w:t>
      </w:r>
    </w:p>
    <w:p w14:paraId="39C64F2C" w14:textId="77777777" w:rsidR="00A60992" w:rsidRDefault="00A60992">
      <w:pPr>
        <w:pStyle w:val="Indenta"/>
        <w:rPr>
          <w:snapToGrid w:val="0"/>
        </w:rPr>
      </w:pPr>
      <w:r>
        <w:rPr>
          <w:snapToGrid w:val="0"/>
        </w:rPr>
        <w:tab/>
      </w:r>
      <w:r>
        <w:rPr>
          <w:snapToGrid w:val="0"/>
        </w:rPr>
        <w:tab/>
        <w:t>or</w:t>
      </w:r>
    </w:p>
    <w:p w14:paraId="07D8194A" w14:textId="77777777" w:rsidR="00A60992" w:rsidRDefault="00A60992">
      <w:pPr>
        <w:pStyle w:val="Indenta"/>
        <w:rPr>
          <w:snapToGrid w:val="0"/>
        </w:rPr>
      </w:pPr>
      <w:r>
        <w:rPr>
          <w:snapToGrid w:val="0"/>
        </w:rPr>
        <w:tab/>
        <w:t>(d)</w:t>
      </w:r>
      <w:r>
        <w:rPr>
          <w:snapToGrid w:val="0"/>
        </w:rPr>
        <w:tab/>
        <w:t>into a leach drain which complies with the following conditions:</w:t>
      </w:r>
    </w:p>
    <w:p w14:paraId="084EEF3F" w14:textId="77777777" w:rsidR="00A60992" w:rsidRDefault="00A60992">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14:paraId="573D02AD" w14:textId="77777777" w:rsidR="00A60992" w:rsidRDefault="00A60992">
      <w:pPr>
        <w:pStyle w:val="Indenti"/>
        <w:rPr>
          <w:snapToGrid w:val="0"/>
        </w:rPr>
      </w:pPr>
      <w:r>
        <w:rPr>
          <w:snapToGrid w:val="0"/>
        </w:rPr>
        <w:tab/>
        <w:t>(ii)</w:t>
      </w:r>
      <w:r>
        <w:rPr>
          <w:snapToGrid w:val="0"/>
        </w:rPr>
        <w:tab/>
        <w:t>the drain shall have a 610 mm overall width; and</w:t>
      </w:r>
    </w:p>
    <w:p w14:paraId="5A9C88ED" w14:textId="77777777" w:rsidR="00A60992" w:rsidRDefault="00A60992">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14:paraId="423DE362" w14:textId="77777777" w:rsidR="00A60992" w:rsidRDefault="00A60992">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14:paraId="5B490708" w14:textId="77777777" w:rsidR="00A60992" w:rsidRDefault="00A60992">
      <w:pPr>
        <w:pStyle w:val="Indenti"/>
        <w:rPr>
          <w:snapToGrid w:val="0"/>
        </w:rPr>
      </w:pPr>
      <w:r>
        <w:rPr>
          <w:snapToGrid w:val="0"/>
        </w:rPr>
        <w:tab/>
        <w:t>(v)</w:t>
      </w:r>
      <w:r>
        <w:rPr>
          <w:snapToGrid w:val="0"/>
        </w:rPr>
        <w:tab/>
        <w:t>the bed of the drain shall have a fall of 1 in 200 away from the inlet pipe; and</w:t>
      </w:r>
    </w:p>
    <w:p w14:paraId="1B9FB558" w14:textId="77777777" w:rsidR="00A60992" w:rsidRDefault="00A60992">
      <w:pPr>
        <w:pStyle w:val="Indenti"/>
        <w:rPr>
          <w:snapToGrid w:val="0"/>
        </w:rPr>
      </w:pPr>
      <w:r>
        <w:rPr>
          <w:snapToGrid w:val="0"/>
        </w:rPr>
        <w:tab/>
        <w:t>(vi)</w:t>
      </w:r>
      <w:r>
        <w:rPr>
          <w:snapToGrid w:val="0"/>
        </w:rPr>
        <w:tab/>
        <w:t>a concrete slab shall be fitted into the bed beneath the inlet pipe to prevent scouring of the beds; and</w:t>
      </w:r>
    </w:p>
    <w:p w14:paraId="58FCB8F9" w14:textId="77777777" w:rsidR="00A60992" w:rsidRDefault="00A60992">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14:paraId="725117A6" w14:textId="77777777" w:rsidR="00A60992" w:rsidRDefault="00A60992">
      <w:pPr>
        <w:pStyle w:val="Indenti"/>
        <w:rPr>
          <w:snapToGrid w:val="0"/>
        </w:rPr>
      </w:pPr>
      <w:r>
        <w:rPr>
          <w:snapToGrid w:val="0"/>
        </w:rPr>
        <w:tab/>
        <w:t>(viii)</w:t>
      </w:r>
      <w:r>
        <w:rPr>
          <w:snapToGrid w:val="0"/>
        </w:rPr>
        <w:tab/>
        <w:t>if the walls of the drain are constructed of bricks, the bridging pieces shall extend to the top of the drain; and</w:t>
      </w:r>
    </w:p>
    <w:p w14:paraId="2C052A6D" w14:textId="77777777" w:rsidR="00A60992" w:rsidRDefault="00A60992">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14:paraId="5D395975" w14:textId="77777777" w:rsidR="00A60992" w:rsidRDefault="00A60992">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14:paraId="7C29D0BE" w14:textId="77777777" w:rsidR="00A60992" w:rsidRDefault="00A60992">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and rebuilt in such manner and within such time as may be specified in the requisition;</w:t>
      </w:r>
    </w:p>
    <w:p w14:paraId="6B39F0CC" w14:textId="77777777" w:rsidR="00A60992" w:rsidRDefault="00A60992">
      <w:pPr>
        <w:pStyle w:val="Indenta"/>
        <w:rPr>
          <w:snapToGrid w:val="0"/>
        </w:rPr>
      </w:pPr>
      <w:r>
        <w:rPr>
          <w:snapToGrid w:val="0"/>
        </w:rPr>
        <w:tab/>
      </w:r>
      <w:r>
        <w:rPr>
          <w:snapToGrid w:val="0"/>
        </w:rPr>
        <w:tab/>
        <w:t>or</w:t>
      </w:r>
    </w:p>
    <w:p w14:paraId="28D7B1FB" w14:textId="77777777" w:rsidR="00A60992" w:rsidRDefault="00A60992">
      <w:pPr>
        <w:pStyle w:val="Indenta"/>
        <w:keepNext/>
        <w:spacing w:before="54"/>
        <w:rPr>
          <w:snapToGrid w:val="0"/>
        </w:rPr>
      </w:pPr>
      <w:r>
        <w:rPr>
          <w:snapToGrid w:val="0"/>
        </w:rPr>
        <w:tab/>
        <w:t>(e)</w:t>
      </w:r>
      <w:r>
        <w:rPr>
          <w:snapToGrid w:val="0"/>
        </w:rPr>
        <w:tab/>
        <w:t>into an evaporation drain which complies with the following conditions:</w:t>
      </w:r>
    </w:p>
    <w:p w14:paraId="75D3A500" w14:textId="77777777" w:rsidR="00A60992" w:rsidRDefault="00A60992">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14:paraId="536DE164" w14:textId="77777777" w:rsidR="00A60992" w:rsidRDefault="00A60992">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14:paraId="396CA4DA" w14:textId="77777777" w:rsidR="00A60992" w:rsidRDefault="00A60992">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14:paraId="17FD0BC6" w14:textId="77777777" w:rsidR="00A60992" w:rsidRDefault="00A60992">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14:paraId="61B976D5" w14:textId="77777777" w:rsidR="00A60992" w:rsidRDefault="00A60992">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14:paraId="2310A34C" w14:textId="77777777" w:rsidR="00A60992" w:rsidRDefault="00A60992">
      <w:pPr>
        <w:pStyle w:val="Indenti"/>
        <w:spacing w:before="54"/>
        <w:rPr>
          <w:snapToGrid w:val="0"/>
        </w:rPr>
      </w:pPr>
      <w:r>
        <w:rPr>
          <w:snapToGrid w:val="0"/>
        </w:rPr>
        <w:tab/>
        <w:t>(v)</w:t>
      </w:r>
      <w:r>
        <w:rPr>
          <w:snapToGrid w:val="0"/>
        </w:rPr>
        <w:tab/>
        <w:t>the minimum property requirements of fibreglass sheeting shall comply with regulation 36(1)(g); and</w:t>
      </w:r>
    </w:p>
    <w:p w14:paraId="50554CE3" w14:textId="77777777" w:rsidR="00A60992" w:rsidRDefault="00A60992">
      <w:pPr>
        <w:pStyle w:val="Indenti"/>
        <w:spacing w:before="54"/>
        <w:rPr>
          <w:snapToGrid w:val="0"/>
        </w:rPr>
      </w:pPr>
      <w:r>
        <w:rPr>
          <w:snapToGrid w:val="0"/>
        </w:rPr>
        <w:tab/>
        <w:t>(vi)</w:t>
      </w:r>
      <w:r>
        <w:rPr>
          <w:snapToGrid w:val="0"/>
        </w:rPr>
        <w:tab/>
        <w:t xml:space="preserve">plastic manufacture shall be in accordance with the approval of the </w:t>
      </w:r>
      <w:r>
        <w:t>Chief Health Officer</w:t>
      </w:r>
      <w:r>
        <w:rPr>
          <w:snapToGrid w:val="0"/>
        </w:rPr>
        <w:t>;</w:t>
      </w:r>
    </w:p>
    <w:p w14:paraId="737375BB" w14:textId="77777777" w:rsidR="00A60992" w:rsidRDefault="00A60992">
      <w:pPr>
        <w:pStyle w:val="Indenta"/>
        <w:spacing w:before="54"/>
        <w:rPr>
          <w:snapToGrid w:val="0"/>
        </w:rPr>
      </w:pPr>
      <w:r>
        <w:rPr>
          <w:snapToGrid w:val="0"/>
        </w:rPr>
        <w:tab/>
      </w:r>
      <w:r>
        <w:rPr>
          <w:snapToGrid w:val="0"/>
        </w:rPr>
        <w:tab/>
        <w:t>or</w:t>
      </w:r>
    </w:p>
    <w:p w14:paraId="2F787BE6" w14:textId="77777777" w:rsidR="00A60992" w:rsidRDefault="00A60992">
      <w:pPr>
        <w:pStyle w:val="Indenta"/>
        <w:spacing w:before="60"/>
        <w:rPr>
          <w:snapToGrid w:val="0"/>
        </w:rPr>
      </w:pPr>
      <w:r>
        <w:rPr>
          <w:snapToGrid w:val="0"/>
        </w:rPr>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14:paraId="3C35EEDC" w14:textId="77777777" w:rsidR="00A60992" w:rsidRDefault="00A60992">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14:paraId="7C19529F" w14:textId="77777777" w:rsidR="00A60992" w:rsidRDefault="00A60992">
      <w:pPr>
        <w:pStyle w:val="Indenti"/>
        <w:spacing w:before="60"/>
        <w:rPr>
          <w:snapToGrid w:val="0"/>
        </w:rPr>
      </w:pPr>
      <w:r>
        <w:rPr>
          <w:snapToGrid w:val="0"/>
        </w:rPr>
        <w:tab/>
        <w:t>(ii)</w:t>
      </w:r>
      <w:r>
        <w:rPr>
          <w:snapToGrid w:val="0"/>
        </w:rPr>
        <w:tab/>
        <w:t>the sides shall have a slope of 3:1; and</w:t>
      </w:r>
    </w:p>
    <w:p w14:paraId="7283A2C2" w14:textId="77777777" w:rsidR="00A60992" w:rsidRDefault="00A60992">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14:paraId="3F07D633" w14:textId="77777777" w:rsidR="00A60992" w:rsidRDefault="00A60992">
      <w:pPr>
        <w:pStyle w:val="Indenti"/>
        <w:spacing w:before="60"/>
        <w:rPr>
          <w:snapToGrid w:val="0"/>
        </w:rPr>
      </w:pPr>
      <w:r>
        <w:rPr>
          <w:snapToGrid w:val="0"/>
        </w:rPr>
        <w:tab/>
        <w:t>(iv)</w:t>
      </w:r>
      <w:r>
        <w:rPr>
          <w:snapToGrid w:val="0"/>
        </w:rPr>
        <w:tab/>
        <w:t>the inner banks shall be kept clear of weed growth at all times; and</w:t>
      </w:r>
    </w:p>
    <w:p w14:paraId="2AB147C2" w14:textId="77777777" w:rsidR="00A60992" w:rsidRDefault="00A60992">
      <w:pPr>
        <w:pStyle w:val="Indenti"/>
        <w:spacing w:before="60"/>
        <w:rPr>
          <w:snapToGrid w:val="0"/>
        </w:rPr>
      </w:pPr>
      <w:r>
        <w:rPr>
          <w:snapToGrid w:val="0"/>
        </w:rPr>
        <w:tab/>
        <w:t>(v)</w:t>
      </w:r>
      <w:r>
        <w:rPr>
          <w:snapToGrid w:val="0"/>
        </w:rPr>
        <w:tab/>
        <w:t>all overflow channels and drainage areas shall be kept free of weed growth; and</w:t>
      </w:r>
    </w:p>
    <w:p w14:paraId="6E1AA029" w14:textId="77777777" w:rsidR="00A60992" w:rsidRDefault="00A60992">
      <w:pPr>
        <w:pStyle w:val="Indenti"/>
        <w:spacing w:before="60"/>
        <w:rPr>
          <w:snapToGrid w:val="0"/>
        </w:rPr>
      </w:pPr>
      <w:r>
        <w:rPr>
          <w:snapToGrid w:val="0"/>
        </w:rPr>
        <w:tab/>
        <w:t>(vi)</w:t>
      </w:r>
      <w:r>
        <w:rPr>
          <w:snapToGrid w:val="0"/>
        </w:rPr>
        <w:tab/>
        <w:t>the pond shall be surrounded with a 1.8 m wire mesh fence, with a locked access gate.</w:t>
      </w:r>
    </w:p>
    <w:p w14:paraId="0E7F3810" w14:textId="77777777" w:rsidR="00A60992" w:rsidRDefault="00A60992">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14:paraId="41967855" w14:textId="77777777" w:rsidR="00A60992" w:rsidRDefault="00A60992">
      <w:pPr>
        <w:pStyle w:val="Subsection"/>
        <w:keepNext/>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14:paraId="44932966" w14:textId="77777777" w:rsidR="00A60992" w:rsidRDefault="00A60992">
      <w:pPr>
        <w:pStyle w:val="Footnotesection"/>
      </w:pPr>
      <w:r>
        <w:tab/>
        <w:t>[Regulation 50 amended: Gazette 29 Jun 1984 p. 1781; 15 Dec 1989 p. 4551; 4 Sep 1992 p. 4475; 29 Jul 1997 p. 4081 and 4083; 5 Sep 1997 p. 5037; 28 Jun 2004 p. 2396; 10 Jan 2017 p. 287</w:t>
      </w:r>
      <w:r>
        <w:noBreakHyphen/>
        <w:t>8.]</w:t>
      </w:r>
    </w:p>
    <w:p w14:paraId="5CA803B2" w14:textId="77777777" w:rsidR="00A60992" w:rsidRDefault="00A60992">
      <w:pPr>
        <w:pStyle w:val="Heading2"/>
      </w:pPr>
      <w:bookmarkStart w:id="201" w:name="_Toc232768632"/>
      <w:bookmarkStart w:id="202" w:name="_Toc232769164"/>
      <w:bookmarkStart w:id="203" w:name="_Toc232769256"/>
      <w:bookmarkStart w:id="204" w:name="_Toc233284656"/>
      <w:bookmarkStart w:id="205" w:name="_Toc201305264"/>
      <w:bookmarkStart w:id="206" w:name="_Toc201305685"/>
      <w:bookmarkStart w:id="207" w:name="_Toc201315107"/>
      <w:r>
        <w:rPr>
          <w:rStyle w:val="CharPartNo"/>
        </w:rPr>
        <w:t>Part 8</w:t>
      </w:r>
      <w:r>
        <w:rPr>
          <w:rStyle w:val="CharDivNo"/>
        </w:rPr>
        <w:t> </w:t>
      </w:r>
      <w:r>
        <w:t>—</w:t>
      </w:r>
      <w:r>
        <w:rPr>
          <w:rStyle w:val="CharDivText"/>
        </w:rPr>
        <w:t> </w:t>
      </w:r>
      <w:r>
        <w:rPr>
          <w:rStyle w:val="CharPartText"/>
        </w:rPr>
        <w:t>Manufacturing</w:t>
      </w:r>
      <w:bookmarkEnd w:id="201"/>
      <w:bookmarkEnd w:id="202"/>
      <w:bookmarkEnd w:id="203"/>
      <w:bookmarkEnd w:id="204"/>
      <w:bookmarkEnd w:id="205"/>
      <w:bookmarkEnd w:id="206"/>
      <w:bookmarkEnd w:id="207"/>
    </w:p>
    <w:p w14:paraId="34A2B51B" w14:textId="77777777" w:rsidR="00A60992" w:rsidRDefault="00A60992">
      <w:pPr>
        <w:pStyle w:val="Footnoteheading"/>
        <w:rPr>
          <w:snapToGrid w:val="0"/>
        </w:rPr>
      </w:pPr>
      <w:r>
        <w:rPr>
          <w:snapToGrid w:val="0"/>
        </w:rPr>
        <w:tab/>
        <w:t>[Heading inserted: Gazette 29 Jul 1997 p. 4081.]</w:t>
      </w:r>
    </w:p>
    <w:p w14:paraId="610AA6CC" w14:textId="77777777" w:rsidR="00A60992" w:rsidRDefault="00A60992">
      <w:pPr>
        <w:pStyle w:val="Heading5"/>
        <w:rPr>
          <w:snapToGrid w:val="0"/>
        </w:rPr>
      </w:pPr>
      <w:bookmarkStart w:id="208" w:name="_Toc233284657"/>
      <w:bookmarkStart w:id="209" w:name="_Toc201315108"/>
      <w:r>
        <w:rPr>
          <w:rStyle w:val="CharSectno"/>
        </w:rPr>
        <w:t>51</w:t>
      </w:r>
      <w:r>
        <w:rPr>
          <w:snapToGrid w:val="0"/>
        </w:rPr>
        <w:t>.</w:t>
      </w:r>
      <w:r>
        <w:rPr>
          <w:snapToGrid w:val="0"/>
        </w:rPr>
        <w:tab/>
        <w:t>Marks and brands</w:t>
      </w:r>
      <w:bookmarkEnd w:id="208"/>
      <w:bookmarkEnd w:id="209"/>
    </w:p>
    <w:p w14:paraId="70ADBFB7" w14:textId="77777777" w:rsidR="00A60992" w:rsidRDefault="00A60992">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14:paraId="54A0C6FD" w14:textId="77777777" w:rsidR="00A60992" w:rsidRDefault="00A60992">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14:paraId="36FECD53" w14:textId="77777777" w:rsidR="00A60992" w:rsidRDefault="00A60992">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14:paraId="6817B4D4" w14:textId="77777777" w:rsidR="00A60992" w:rsidRDefault="00A60992">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14:paraId="70811463" w14:textId="77777777" w:rsidR="00A60992" w:rsidRDefault="00A60992">
      <w:pPr>
        <w:pStyle w:val="Subsection"/>
        <w:rPr>
          <w:snapToGrid w:val="0"/>
        </w:rPr>
      </w:pPr>
      <w:r>
        <w:rPr>
          <w:snapToGrid w:val="0"/>
        </w:rPr>
        <w:tab/>
        <w:t>(5)</w:t>
      </w:r>
      <w:r>
        <w:rPr>
          <w:snapToGrid w:val="0"/>
        </w:rPr>
        <w:tab/>
        <w:t>Every septic tank shall be marked legibly with the date of its manufacture.</w:t>
      </w:r>
    </w:p>
    <w:p w14:paraId="22F7FEF8" w14:textId="77777777" w:rsidR="00A60992" w:rsidRDefault="00A60992">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14:paraId="1EFD443E" w14:textId="77777777" w:rsidR="00A60992" w:rsidRDefault="00A60992">
      <w:pPr>
        <w:pStyle w:val="Footnotesection"/>
      </w:pPr>
      <w:r>
        <w:tab/>
        <w:t>[Regulation 51 amended: Gazette 29 Jun 1984 p. 1781; 4 Sep 1992 p. 4475; 10 Jan 2017 p. 287</w:t>
      </w:r>
      <w:r>
        <w:noBreakHyphen/>
        <w:t>8.]</w:t>
      </w:r>
    </w:p>
    <w:p w14:paraId="752FB152" w14:textId="77777777" w:rsidR="00A60992" w:rsidRDefault="00A60992">
      <w:pPr>
        <w:pStyle w:val="Heading5"/>
        <w:rPr>
          <w:snapToGrid w:val="0"/>
        </w:rPr>
      </w:pPr>
      <w:bookmarkStart w:id="210" w:name="_Toc233284658"/>
      <w:bookmarkStart w:id="211" w:name="_Toc201315109"/>
      <w:r>
        <w:rPr>
          <w:rStyle w:val="CharSectno"/>
        </w:rPr>
        <w:t>52</w:t>
      </w:r>
      <w:r>
        <w:rPr>
          <w:snapToGrid w:val="0"/>
        </w:rPr>
        <w:t>.</w:t>
      </w:r>
      <w:r>
        <w:rPr>
          <w:snapToGrid w:val="0"/>
        </w:rPr>
        <w:tab/>
        <w:t>Wet or steam curing</w:t>
      </w:r>
      <w:bookmarkEnd w:id="210"/>
      <w:bookmarkEnd w:id="211"/>
    </w:p>
    <w:p w14:paraId="41B29CD6" w14:textId="77777777" w:rsidR="00A60992" w:rsidRDefault="00A60992">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14:paraId="7C3795EE" w14:textId="77777777" w:rsidR="00A60992" w:rsidRDefault="00A60992">
      <w:pPr>
        <w:pStyle w:val="Heading5"/>
        <w:rPr>
          <w:snapToGrid w:val="0"/>
        </w:rPr>
      </w:pPr>
      <w:bookmarkStart w:id="212" w:name="_Toc233284659"/>
      <w:bookmarkStart w:id="213" w:name="_Toc201315110"/>
      <w:r>
        <w:rPr>
          <w:rStyle w:val="CharSectno"/>
        </w:rPr>
        <w:t>53</w:t>
      </w:r>
      <w:r>
        <w:rPr>
          <w:snapToGrid w:val="0"/>
        </w:rPr>
        <w:t>.</w:t>
      </w:r>
      <w:r>
        <w:rPr>
          <w:snapToGrid w:val="0"/>
        </w:rPr>
        <w:tab/>
        <w:t>Refusal to sell</w:t>
      </w:r>
      <w:bookmarkEnd w:id="212"/>
      <w:bookmarkEnd w:id="213"/>
    </w:p>
    <w:p w14:paraId="7B7FC3A5" w14:textId="77777777" w:rsidR="00A60992" w:rsidRDefault="00A60992">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14:paraId="6F817844" w14:textId="77777777" w:rsidR="00A60992" w:rsidRDefault="00A60992">
      <w:pPr>
        <w:pStyle w:val="Footnotesection"/>
      </w:pPr>
      <w:r>
        <w:tab/>
        <w:t>[Regulation 53 amended: Gazette 29 Jun 1984 p. 1781; 4 Sep 1992 p. 4475; 10 Jan 2017 p. 287</w:t>
      </w:r>
      <w:r>
        <w:noBreakHyphen/>
        <w:t>8.]</w:t>
      </w:r>
    </w:p>
    <w:p w14:paraId="54EFB520" w14:textId="77777777" w:rsidR="00A60992" w:rsidRDefault="00A60992">
      <w:pPr>
        <w:pStyle w:val="Heading2"/>
      </w:pPr>
      <w:bookmarkStart w:id="214" w:name="_Toc232768636"/>
      <w:bookmarkStart w:id="215" w:name="_Toc232769168"/>
      <w:bookmarkStart w:id="216" w:name="_Toc232769260"/>
      <w:bookmarkStart w:id="217" w:name="_Toc233284660"/>
      <w:bookmarkStart w:id="218" w:name="_Toc201305268"/>
      <w:bookmarkStart w:id="219" w:name="_Toc201305689"/>
      <w:bookmarkStart w:id="220" w:name="_Toc201315111"/>
      <w:r>
        <w:rPr>
          <w:rStyle w:val="CharPartNo"/>
        </w:rPr>
        <w:t>Part 9</w:t>
      </w:r>
      <w:r>
        <w:rPr>
          <w:rStyle w:val="CharDivNo"/>
        </w:rPr>
        <w:t> </w:t>
      </w:r>
      <w:r>
        <w:t>—</w:t>
      </w:r>
      <w:r>
        <w:rPr>
          <w:rStyle w:val="CharDivText"/>
        </w:rPr>
        <w:t> </w:t>
      </w:r>
      <w:r>
        <w:rPr>
          <w:rStyle w:val="CharPartText"/>
        </w:rPr>
        <w:t>Offences and penalties</w:t>
      </w:r>
      <w:bookmarkEnd w:id="214"/>
      <w:bookmarkEnd w:id="215"/>
      <w:bookmarkEnd w:id="216"/>
      <w:bookmarkEnd w:id="217"/>
      <w:bookmarkEnd w:id="218"/>
      <w:bookmarkEnd w:id="219"/>
      <w:bookmarkEnd w:id="220"/>
    </w:p>
    <w:p w14:paraId="0B04602C" w14:textId="77777777" w:rsidR="00A60992" w:rsidRDefault="00A60992">
      <w:pPr>
        <w:pStyle w:val="Footnoteheading"/>
        <w:rPr>
          <w:snapToGrid w:val="0"/>
        </w:rPr>
      </w:pPr>
      <w:r>
        <w:rPr>
          <w:snapToGrid w:val="0"/>
        </w:rPr>
        <w:tab/>
        <w:t>[Heading inserted: Gazette 29 Jul 1997 p. 4081.]</w:t>
      </w:r>
    </w:p>
    <w:p w14:paraId="41EA3FC4" w14:textId="77777777" w:rsidR="00A60992" w:rsidRDefault="00A60992">
      <w:pPr>
        <w:pStyle w:val="Heading5"/>
      </w:pPr>
      <w:bookmarkStart w:id="221" w:name="_Toc233284661"/>
      <w:bookmarkStart w:id="222" w:name="_Toc201315112"/>
      <w:r>
        <w:rPr>
          <w:rStyle w:val="CharSectno"/>
        </w:rPr>
        <w:t>54</w:t>
      </w:r>
      <w:r>
        <w:t>.</w:t>
      </w:r>
      <w:r>
        <w:tab/>
        <w:t>Offence</w:t>
      </w:r>
      <w:bookmarkEnd w:id="221"/>
      <w:bookmarkEnd w:id="222"/>
    </w:p>
    <w:p w14:paraId="529D1C7E" w14:textId="77777777" w:rsidR="00A60992" w:rsidRDefault="00A60992">
      <w:pPr>
        <w:pStyle w:val="Subsection"/>
      </w:pPr>
      <w:r>
        <w:tab/>
      </w:r>
      <w:r>
        <w:tab/>
        <w:t>A person who contravenes these regulations commits an offence.</w:t>
      </w:r>
    </w:p>
    <w:p w14:paraId="705AE2E4" w14:textId="77777777" w:rsidR="00A60992" w:rsidRDefault="00A60992">
      <w:pPr>
        <w:pStyle w:val="Penstart"/>
      </w:pPr>
      <w:r>
        <w:tab/>
        <w:t>Maximum penalty: $1 000.</w:t>
      </w:r>
    </w:p>
    <w:p w14:paraId="69BF2BDA" w14:textId="77777777" w:rsidR="00A60992" w:rsidRDefault="00A60992">
      <w:pPr>
        <w:pStyle w:val="Penstart"/>
      </w:pPr>
      <w:r>
        <w:tab/>
        <w:t>Minimum penalty: for —</w:t>
      </w:r>
    </w:p>
    <w:p w14:paraId="6602411B" w14:textId="77777777" w:rsidR="00A60992" w:rsidRDefault="00A60992">
      <w:pPr>
        <w:pStyle w:val="Penpara"/>
      </w:pPr>
      <w:r>
        <w:tab/>
        <w:t>(a)</w:t>
      </w:r>
      <w:r>
        <w:tab/>
        <w:t>a first offence, $100; and</w:t>
      </w:r>
    </w:p>
    <w:p w14:paraId="7F888CC2" w14:textId="77777777" w:rsidR="00A60992" w:rsidRDefault="00A60992">
      <w:pPr>
        <w:pStyle w:val="Penpara"/>
      </w:pPr>
      <w:r>
        <w:tab/>
        <w:t>(b)</w:t>
      </w:r>
      <w:r>
        <w:tab/>
        <w:t>a second offence, $200; and</w:t>
      </w:r>
    </w:p>
    <w:p w14:paraId="348CFA85" w14:textId="77777777" w:rsidR="00A60992" w:rsidRDefault="00A60992">
      <w:pPr>
        <w:pStyle w:val="Penpara"/>
      </w:pPr>
      <w:r>
        <w:tab/>
        <w:t>(c)</w:t>
      </w:r>
      <w:r>
        <w:tab/>
        <w:t>a third or subsequent offence, $500.</w:t>
      </w:r>
    </w:p>
    <w:p w14:paraId="1F738687" w14:textId="77777777" w:rsidR="00A60992" w:rsidRDefault="00A60992">
      <w:pPr>
        <w:pStyle w:val="Penstart"/>
      </w:pPr>
      <w:r>
        <w:tab/>
        <w:t>Daily penalty for a continuing offence: not less than $50 nor more than $100.</w:t>
      </w:r>
    </w:p>
    <w:p w14:paraId="2DFCA417" w14:textId="77777777" w:rsidR="00A60992" w:rsidRDefault="00A60992">
      <w:pPr>
        <w:pStyle w:val="Footnotesection"/>
      </w:pPr>
      <w:r>
        <w:tab/>
        <w:t>[Regulation 54 inserted: Gazette 7 Jan 2005 p. 69.]</w:t>
      </w:r>
    </w:p>
    <w:p w14:paraId="502FBEED" w14:textId="77777777" w:rsidR="00A60992" w:rsidRDefault="00A60992">
      <w:pPr>
        <w:tabs>
          <w:tab w:val="left" w:leader="dot" w:pos="3402"/>
        </w:tabs>
        <w:sectPr w:rsidR="00A60992">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14:paraId="52BC6941" w14:textId="77777777" w:rsidR="00A60992" w:rsidRDefault="00A60992">
      <w:pPr>
        <w:pStyle w:val="yScheduleHeading"/>
      </w:pPr>
      <w:bookmarkStart w:id="223" w:name="_Toc232768638"/>
      <w:bookmarkStart w:id="224" w:name="_Toc232769170"/>
      <w:bookmarkStart w:id="225" w:name="_Toc232769262"/>
      <w:bookmarkStart w:id="226" w:name="_Toc233284662"/>
      <w:bookmarkStart w:id="227" w:name="_Toc201305270"/>
      <w:bookmarkStart w:id="228" w:name="_Toc201305691"/>
      <w:bookmarkStart w:id="229" w:name="_Toc201315113"/>
      <w:r>
        <w:rPr>
          <w:rStyle w:val="CharSchNo"/>
        </w:rPr>
        <w:t>Schedule 1</w:t>
      </w:r>
      <w:r>
        <w:t> — </w:t>
      </w:r>
      <w:r>
        <w:rPr>
          <w:rStyle w:val="CharSchText"/>
        </w:rPr>
        <w:t>Fees</w:t>
      </w:r>
      <w:bookmarkEnd w:id="223"/>
      <w:bookmarkEnd w:id="224"/>
      <w:bookmarkEnd w:id="225"/>
      <w:bookmarkEnd w:id="226"/>
      <w:bookmarkEnd w:id="227"/>
      <w:bookmarkEnd w:id="228"/>
      <w:bookmarkEnd w:id="229"/>
    </w:p>
    <w:p w14:paraId="211ED6AE" w14:textId="77777777" w:rsidR="00A60992" w:rsidRDefault="00A60992">
      <w:pPr>
        <w:pStyle w:val="yShoulderClause"/>
      </w:pPr>
      <w:r>
        <w:t>[r. 4, 4A, 10]</w:t>
      </w:r>
    </w:p>
    <w:p w14:paraId="371E928D" w14:textId="77777777" w:rsidR="00A60992" w:rsidRDefault="00A60992">
      <w:pPr>
        <w:pStyle w:val="yFootnoteheading"/>
        <w:spacing w:after="120"/>
      </w:pPr>
      <w:r>
        <w:tab/>
        <w:t>[Heading inserted: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rsidR="002323D7" w14:paraId="40A5488D" w14:textId="77777777">
        <w:tc>
          <w:tcPr>
            <w:tcW w:w="5954" w:type="dxa"/>
            <w:tcBorders>
              <w:top w:val="single" w:sz="4" w:space="0" w:color="auto"/>
              <w:bottom w:val="single" w:sz="4" w:space="0" w:color="auto"/>
            </w:tcBorders>
          </w:tcPr>
          <w:p w14:paraId="2AE8EDB0" w14:textId="77777777" w:rsidR="00A60992" w:rsidRDefault="00A60992">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14:paraId="44F330D6" w14:textId="77777777" w:rsidR="00A60992" w:rsidRDefault="00A60992">
            <w:pPr>
              <w:pStyle w:val="yTableNAm"/>
              <w:jc w:val="center"/>
              <w:rPr>
                <w:b/>
                <w:bCs/>
              </w:rPr>
            </w:pPr>
            <w:r>
              <w:rPr>
                <w:b/>
                <w:bCs/>
              </w:rPr>
              <w:t>Fee</w:t>
            </w:r>
          </w:p>
        </w:tc>
      </w:tr>
      <w:tr w:rsidR="002323D7" w14:paraId="7B0BDA01" w14:textId="77777777">
        <w:tc>
          <w:tcPr>
            <w:tcW w:w="5954" w:type="dxa"/>
            <w:tcBorders>
              <w:top w:val="single" w:sz="4" w:space="0" w:color="auto"/>
            </w:tcBorders>
          </w:tcPr>
          <w:p w14:paraId="1FDD15A7" w14:textId="77777777" w:rsidR="00A60992" w:rsidRDefault="00A60992">
            <w:pPr>
              <w:pStyle w:val="yTableNAm"/>
              <w:rPr>
                <w:b/>
                <w:bCs/>
              </w:rPr>
            </w:pPr>
          </w:p>
        </w:tc>
        <w:tc>
          <w:tcPr>
            <w:tcW w:w="1134" w:type="dxa"/>
            <w:tcBorders>
              <w:top w:val="single" w:sz="4" w:space="0" w:color="auto"/>
            </w:tcBorders>
          </w:tcPr>
          <w:p w14:paraId="7F9465A1" w14:textId="77777777" w:rsidR="00A60992" w:rsidRDefault="00A60992">
            <w:pPr>
              <w:pStyle w:val="yTableNAm"/>
              <w:jc w:val="center"/>
              <w:rPr>
                <w:b/>
                <w:bCs/>
              </w:rPr>
            </w:pPr>
            <w:r>
              <w:rPr>
                <w:b/>
                <w:bCs/>
              </w:rPr>
              <w:t>$</w:t>
            </w:r>
          </w:p>
        </w:tc>
      </w:tr>
      <w:tr w:rsidR="002323D7" w14:paraId="64C41637" w14:textId="77777777">
        <w:tc>
          <w:tcPr>
            <w:tcW w:w="5954" w:type="dxa"/>
          </w:tcPr>
          <w:p w14:paraId="10B756C5" w14:textId="77777777" w:rsidR="00A60992" w:rsidRDefault="00A60992">
            <w:pPr>
              <w:pStyle w:val="yTableNAm"/>
              <w:ind w:left="567" w:hanging="567"/>
            </w:pPr>
            <w:r>
              <w:t>1.</w:t>
            </w:r>
            <w:r>
              <w:tab/>
              <w:t>Application for the approval of an apparatus by local government under regulation 4 ..........................................</w:t>
            </w:r>
          </w:p>
        </w:tc>
        <w:tc>
          <w:tcPr>
            <w:tcW w:w="1134" w:type="dxa"/>
          </w:tcPr>
          <w:p w14:paraId="64888786" w14:textId="77777777" w:rsidR="00A60992" w:rsidRDefault="00A60992">
            <w:pPr>
              <w:pStyle w:val="yTableNAm"/>
              <w:jc w:val="right"/>
            </w:pPr>
            <w:r>
              <w:br/>
            </w:r>
            <w:r>
              <w:rPr>
                <w:szCs w:val="22"/>
              </w:rPr>
              <w:t>118.00</w:t>
            </w:r>
          </w:p>
        </w:tc>
      </w:tr>
      <w:tr w:rsidR="002323D7" w14:paraId="73F765DD" w14:textId="77777777">
        <w:tc>
          <w:tcPr>
            <w:tcW w:w="5954" w:type="dxa"/>
          </w:tcPr>
          <w:p w14:paraId="51952375" w14:textId="77777777" w:rsidR="00A60992" w:rsidRDefault="00A60992">
            <w:pPr>
              <w:pStyle w:val="yTableNAm"/>
              <w:ind w:left="567" w:hanging="567"/>
            </w:pPr>
            <w:r>
              <w:t>2.</w:t>
            </w:r>
            <w:r>
              <w:tab/>
              <w:t>Application for the approval of an apparatus by the Chief Health Officer under regulation 4A —</w:t>
            </w:r>
          </w:p>
          <w:p w14:paraId="617E136C" w14:textId="77777777" w:rsidR="00A60992" w:rsidRDefault="00A60992">
            <w:pPr>
              <w:pStyle w:val="yTableNAm"/>
              <w:tabs>
                <w:tab w:val="left" w:pos="1047"/>
              </w:tabs>
              <w:ind w:left="1065" w:hanging="1065"/>
            </w:pPr>
            <w:r>
              <w:tab/>
              <w:t>(a)</w:t>
            </w:r>
            <w:r>
              <w:tab/>
              <w:t>with a local government report .................................</w:t>
            </w:r>
          </w:p>
          <w:p w14:paraId="3CBC00DC" w14:textId="77777777" w:rsidR="00A60992" w:rsidRDefault="00A60992">
            <w:pPr>
              <w:pStyle w:val="yTableNAm"/>
              <w:tabs>
                <w:tab w:val="left" w:pos="1047"/>
              </w:tabs>
              <w:ind w:left="1065" w:hanging="1065"/>
            </w:pPr>
            <w:r>
              <w:tab/>
              <w:t>(b)</w:t>
            </w:r>
            <w:r>
              <w:tab/>
              <w:t>without a local government report under regulation 4A(4) .......................................................</w:t>
            </w:r>
          </w:p>
        </w:tc>
        <w:tc>
          <w:tcPr>
            <w:tcW w:w="1134" w:type="dxa"/>
          </w:tcPr>
          <w:p w14:paraId="1379BD9C" w14:textId="77777777" w:rsidR="00A60992" w:rsidRDefault="00A60992">
            <w:pPr>
              <w:pStyle w:val="yTableNAm"/>
              <w:jc w:val="right"/>
            </w:pPr>
            <w:r>
              <w:br/>
            </w:r>
          </w:p>
          <w:p w14:paraId="0E979B8A" w14:textId="41B472AA" w:rsidR="00C765F9" w:rsidRDefault="00C3210B">
            <w:pPr>
              <w:pStyle w:val="yTableNAm"/>
              <w:jc w:val="right"/>
              <w:rPr>
                <w:ins w:id="230" w:author="Master Repository Process" w:date="2026-06-30T10:24:00Z"/>
                <w:szCs w:val="22"/>
              </w:rPr>
            </w:pPr>
            <w:del w:id="231" w:author="Master Repository Process" w:date="2026-06-30T10:24:00Z">
              <w:r>
                <w:rPr>
                  <w:szCs w:val="22"/>
                </w:rPr>
                <w:delText>110</w:delText>
              </w:r>
            </w:del>
            <w:ins w:id="232" w:author="Master Repository Process" w:date="2026-06-30T10:24:00Z">
              <w:r w:rsidR="001C078B">
                <w:rPr>
                  <w:szCs w:val="22"/>
                </w:rPr>
                <w:t>120</w:t>
              </w:r>
            </w:ins>
            <w:r w:rsidR="001C078B">
              <w:rPr>
                <w:szCs w:val="22"/>
              </w:rPr>
              <w:t>.00</w:t>
            </w:r>
          </w:p>
          <w:p w14:paraId="7FD6F163" w14:textId="4F1909BE" w:rsidR="00A60992" w:rsidRDefault="00A60992">
            <w:pPr>
              <w:pStyle w:val="yTableNAm"/>
              <w:jc w:val="right"/>
            </w:pPr>
            <w:r>
              <w:br/>
              <w:t>110.00</w:t>
            </w:r>
          </w:p>
        </w:tc>
      </w:tr>
      <w:tr w:rsidR="002323D7" w14:paraId="04F15494" w14:textId="77777777">
        <w:tc>
          <w:tcPr>
            <w:tcW w:w="5954" w:type="dxa"/>
            <w:tcBorders>
              <w:bottom w:val="single" w:sz="4" w:space="0" w:color="auto"/>
            </w:tcBorders>
          </w:tcPr>
          <w:p w14:paraId="750BB5B6" w14:textId="77777777" w:rsidR="00A60992" w:rsidRDefault="00A60992">
            <w:pPr>
              <w:pStyle w:val="yTableNAm"/>
              <w:ind w:left="567" w:hanging="567"/>
            </w:pPr>
            <w:r>
              <w:t>3.</w:t>
            </w:r>
            <w:r>
              <w:tab/>
              <w:t>Fee for the grant of a permit to use an apparatus under regulation 10(2) .................................................................</w:t>
            </w:r>
          </w:p>
        </w:tc>
        <w:tc>
          <w:tcPr>
            <w:tcW w:w="1134" w:type="dxa"/>
            <w:tcBorders>
              <w:bottom w:val="single" w:sz="4" w:space="0" w:color="auto"/>
            </w:tcBorders>
          </w:tcPr>
          <w:p w14:paraId="5D46ECA5" w14:textId="77777777" w:rsidR="00A60992" w:rsidRDefault="00A60992">
            <w:pPr>
              <w:pStyle w:val="yTableNAm"/>
              <w:jc w:val="right"/>
            </w:pPr>
            <w:r>
              <w:br/>
            </w:r>
            <w:r>
              <w:rPr>
                <w:szCs w:val="22"/>
              </w:rPr>
              <w:t>118.00</w:t>
            </w:r>
          </w:p>
        </w:tc>
      </w:tr>
    </w:tbl>
    <w:p w14:paraId="3946750D" w14:textId="67ED512A" w:rsidR="00A60992" w:rsidRDefault="00A60992">
      <w:pPr>
        <w:pStyle w:val="yFootnotesection"/>
      </w:pPr>
      <w:r>
        <w:tab/>
        <w:t>[Schedule 1 inserted: Gazette 18 May 2007 p. 2253; amended: Gazette 4 Apr 2008 p. 1309; 15 May 2009 p. 1631; 13 Aug 2010 p. 3976; 29 Apr 2011 p. 1531; 21 Jun 2013 p. 2448; 8 Apr 2014 p. 919; 28 Nov 2014 p. 4413; 5 May 2015 p. 1596; 17 Jun 2016 p. 2102; 10 Jan 2017 p. 287</w:t>
      </w:r>
      <w:r>
        <w:noBreakHyphen/>
        <w:t>8; 30 Jun 2017 p. 3569; 25 May 2018 p. 1634; 14 Jun 2019 p. 1885; SL 2020/97 r. 8; SL 2021/108 r. 8; SL 2022/136 r. 12; SL 2023/96 r. 11; SL 2024/91 r. 11; SL 2025/104 r.</w:t>
      </w:r>
      <w:ins w:id="233" w:author="Master Repository Process" w:date="2026-06-30T10:24:00Z">
        <w:r>
          <w:t> 12</w:t>
        </w:r>
        <w:r w:rsidR="00A44EB2">
          <w:t>; SL 2026/121 r.</w:t>
        </w:r>
      </w:ins>
      <w:r w:rsidR="00A44EB2">
        <w:t> 12</w:t>
      </w:r>
      <w:r>
        <w:t>.]</w:t>
      </w:r>
    </w:p>
    <w:p w14:paraId="5F0551E8" w14:textId="77777777" w:rsidR="00A60992" w:rsidRDefault="00A60992">
      <w:pPr>
        <w:pStyle w:val="yEdnoteschedule"/>
      </w:pPr>
      <w:r>
        <w:t>[Schedule 2 deleted: Gazette 29 Jul 1997 p. 4084.]</w:t>
      </w:r>
    </w:p>
    <w:p w14:paraId="6A24177B" w14:textId="77777777" w:rsidR="00A60992" w:rsidRDefault="00A60992">
      <w:pPr>
        <w:pStyle w:val="yScheduleHeading"/>
      </w:pPr>
      <w:bookmarkStart w:id="234" w:name="_Toc232768639"/>
      <w:bookmarkStart w:id="235" w:name="_Toc232769171"/>
      <w:bookmarkStart w:id="236" w:name="_Toc232769263"/>
      <w:bookmarkStart w:id="237" w:name="_Toc233284663"/>
      <w:bookmarkStart w:id="238" w:name="_Toc201305271"/>
      <w:bookmarkStart w:id="239" w:name="_Toc201305692"/>
      <w:bookmarkStart w:id="240" w:name="_Toc201315114"/>
      <w:r>
        <w:rPr>
          <w:rStyle w:val="CharSchNo"/>
        </w:rPr>
        <w:t>Schedule 3</w:t>
      </w:r>
      <w:bookmarkEnd w:id="234"/>
      <w:bookmarkEnd w:id="235"/>
      <w:bookmarkEnd w:id="236"/>
      <w:bookmarkEnd w:id="237"/>
      <w:bookmarkEnd w:id="238"/>
      <w:bookmarkEnd w:id="239"/>
      <w:bookmarkEnd w:id="240"/>
    </w:p>
    <w:p w14:paraId="05A5C099" w14:textId="77777777" w:rsidR="00A60992" w:rsidRDefault="00A60992">
      <w:pPr>
        <w:pStyle w:val="yShoulderClause"/>
        <w:spacing w:before="20"/>
        <w:rPr>
          <w:snapToGrid w:val="0"/>
        </w:rPr>
      </w:pPr>
      <w:r>
        <w:rPr>
          <w:snapToGrid w:val="0"/>
        </w:rPr>
        <w:t>[Reg. 34]</w:t>
      </w:r>
    </w:p>
    <w:p w14:paraId="42DA6B2C" w14:textId="77777777" w:rsidR="00A60992" w:rsidRDefault="00A60992">
      <w:pPr>
        <w:pStyle w:val="yFootnoteheading"/>
        <w:spacing w:before="80"/>
      </w:pPr>
      <w:r>
        <w:tab/>
        <w:t>[Heading inserted: Gazette 15 Dec 1989 p. 4552.]</w:t>
      </w:r>
    </w:p>
    <w:p w14:paraId="504E5CA9" w14:textId="77777777" w:rsidR="00A60992" w:rsidRDefault="00A60992">
      <w:pPr>
        <w:pStyle w:val="yHeading2"/>
        <w:spacing w:before="120"/>
      </w:pPr>
      <w:bookmarkStart w:id="241" w:name="_Toc232768640"/>
      <w:bookmarkStart w:id="242" w:name="_Toc232769172"/>
      <w:bookmarkStart w:id="243" w:name="_Toc232769264"/>
      <w:bookmarkStart w:id="244" w:name="_Toc233284664"/>
      <w:bookmarkStart w:id="245" w:name="_Toc201305272"/>
      <w:bookmarkStart w:id="246" w:name="_Toc201305693"/>
      <w:bookmarkStart w:id="247" w:name="_Toc201315115"/>
      <w:r>
        <w:rPr>
          <w:rStyle w:val="CharSchText"/>
        </w:rPr>
        <w:t>Concrete covers for in situ septic tanks</w:t>
      </w:r>
      <w:bookmarkEnd w:id="241"/>
      <w:bookmarkEnd w:id="242"/>
      <w:bookmarkEnd w:id="243"/>
      <w:bookmarkEnd w:id="244"/>
      <w:bookmarkEnd w:id="245"/>
      <w:bookmarkEnd w:id="246"/>
      <w:bookmarkEnd w:id="247"/>
    </w:p>
    <w:p w14:paraId="6945ABE3" w14:textId="77777777" w:rsidR="00A60992" w:rsidRDefault="00A60992">
      <w:pPr>
        <w:pStyle w:val="yFootnoteheading"/>
        <w:spacing w:before="80"/>
      </w:pPr>
      <w:r>
        <w:tab/>
        <w:t>[Heading inserted: Gazette 15 Dec 1989 p. 4552.]</w:t>
      </w:r>
    </w:p>
    <w:p w14:paraId="30E02445" w14:textId="77777777" w:rsidR="00A60992" w:rsidRDefault="00A60992">
      <w:pPr>
        <w:pStyle w:val="yMiscellaneousBody"/>
        <w:spacing w:before="60"/>
        <w:jc w:val="center"/>
        <w:rPr>
          <w:snapToGrid w:val="0"/>
        </w:rPr>
      </w:pPr>
      <w:r>
        <w:rPr>
          <w:noProof/>
        </w:rPr>
        <w:drawing>
          <wp:inline distT="0" distB="0" distL="0" distR="0" wp14:anchorId="630EEB9A" wp14:editId="14FEC482">
            <wp:extent cx="3638443" cy="5131559"/>
            <wp:effectExtent l="0" t="0" r="63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643381" cy="5138523"/>
                    </a:xfrm>
                    <a:prstGeom prst="rect">
                      <a:avLst/>
                    </a:prstGeom>
                  </pic:spPr>
                </pic:pic>
              </a:graphicData>
            </a:graphic>
          </wp:inline>
        </w:drawing>
      </w:r>
    </w:p>
    <w:p w14:paraId="21DC27C3" w14:textId="77777777" w:rsidR="00A60992" w:rsidRDefault="00A60992">
      <w:pPr>
        <w:pStyle w:val="yMiscellaneousBody"/>
        <w:jc w:val="center"/>
        <w:rPr>
          <w:snapToGrid w:val="0"/>
        </w:rPr>
      </w:pPr>
      <w:r>
        <w:rPr>
          <w:noProof/>
        </w:rPr>
        <w:drawing>
          <wp:inline distT="0" distB="0" distL="0" distR="0" wp14:anchorId="6FBA7D3A" wp14:editId="6063099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1" cstate="print">
                      <a:extLst>
                        <a:ext uri="{BEBA8EAE-BF5A-486C-A8C5-ECC9F3942E4B}">
                          <a14:imgProps xmlns:a14="http://schemas.microsoft.com/office/drawing/2010/main">
                            <a14:imgLayer r:embed="rId22">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14:paraId="15EE1C44" w14:textId="77777777" w:rsidR="00A60992" w:rsidRDefault="00A60992">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rsidR="002323D7" w14:paraId="332E752E" w14:textId="77777777">
        <w:trPr>
          <w:cantSplit/>
        </w:trPr>
        <w:tc>
          <w:tcPr>
            <w:tcW w:w="1309" w:type="dxa"/>
            <w:vMerge w:val="restart"/>
            <w:tcBorders>
              <w:top w:val="single" w:sz="2" w:space="0" w:color="auto"/>
              <w:left w:val="single" w:sz="2" w:space="0" w:color="auto"/>
              <w:bottom w:val="single" w:sz="2" w:space="0" w:color="auto"/>
            </w:tcBorders>
          </w:tcPr>
          <w:p w14:paraId="6ABF078F" w14:textId="77777777" w:rsidR="00A60992" w:rsidRDefault="00A60992">
            <w:pPr>
              <w:pStyle w:val="yTableNAm"/>
              <w:keepNext/>
              <w:spacing w:before="60"/>
              <w:jc w:val="center"/>
              <w:rPr>
                <w:sz w:val="14"/>
              </w:rPr>
            </w:pPr>
          </w:p>
          <w:p w14:paraId="3D91F541" w14:textId="77777777" w:rsidR="00A60992" w:rsidRDefault="00A60992">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14:paraId="237AA591" w14:textId="77777777" w:rsidR="00A60992" w:rsidRDefault="00A60992">
            <w:pPr>
              <w:pStyle w:val="yTableNAm"/>
              <w:keepNext/>
              <w:spacing w:before="60"/>
              <w:jc w:val="center"/>
              <w:rPr>
                <w:sz w:val="14"/>
              </w:rPr>
            </w:pPr>
            <w:r>
              <w:rPr>
                <w:sz w:val="14"/>
              </w:rPr>
              <w:t>FABRIC REINFORCEMENT FOR 2 000 DEEP TANK</w:t>
            </w:r>
          </w:p>
        </w:tc>
      </w:tr>
      <w:tr w:rsidR="002323D7" w14:paraId="06BC6C84" w14:textId="77777777">
        <w:trPr>
          <w:cantSplit/>
        </w:trPr>
        <w:tc>
          <w:tcPr>
            <w:tcW w:w="1309" w:type="dxa"/>
            <w:vMerge/>
            <w:tcBorders>
              <w:top w:val="single" w:sz="2" w:space="0" w:color="auto"/>
              <w:left w:val="single" w:sz="2" w:space="0" w:color="auto"/>
              <w:bottom w:val="single" w:sz="2" w:space="0" w:color="auto"/>
              <w:right w:val="single" w:sz="2" w:space="0" w:color="auto"/>
            </w:tcBorders>
          </w:tcPr>
          <w:p w14:paraId="185246D2" w14:textId="77777777" w:rsidR="00A60992" w:rsidRDefault="00A60992">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14:paraId="2773A95A" w14:textId="77777777" w:rsidR="00A60992" w:rsidRDefault="00A60992">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14:paraId="1B34AAFA" w14:textId="77777777" w:rsidR="00A60992" w:rsidRDefault="00A60992">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14:paraId="4E900506" w14:textId="77777777" w:rsidR="00A60992" w:rsidRDefault="00A60992">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14:paraId="061D869C" w14:textId="77777777" w:rsidR="00A60992" w:rsidRDefault="00A60992">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14:paraId="35C1B077" w14:textId="77777777" w:rsidR="00A60992" w:rsidRDefault="00A60992">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14:paraId="629B9BFF" w14:textId="77777777" w:rsidR="00A60992" w:rsidRDefault="00A60992">
            <w:pPr>
              <w:pStyle w:val="yTableNAm"/>
              <w:spacing w:before="60"/>
              <w:jc w:val="center"/>
              <w:rPr>
                <w:sz w:val="14"/>
              </w:rPr>
            </w:pPr>
            <w:r>
              <w:rPr>
                <w:sz w:val="14"/>
              </w:rPr>
              <w:t>R6</w:t>
            </w:r>
          </w:p>
        </w:tc>
      </w:tr>
      <w:tr w:rsidR="002323D7" w14:paraId="219FF0FA" w14:textId="77777777">
        <w:tc>
          <w:tcPr>
            <w:tcW w:w="1309" w:type="dxa"/>
            <w:tcBorders>
              <w:top w:val="single" w:sz="2" w:space="0" w:color="auto"/>
              <w:left w:val="single" w:sz="2" w:space="0" w:color="auto"/>
              <w:bottom w:val="single" w:sz="2" w:space="0" w:color="auto"/>
              <w:right w:val="single" w:sz="2" w:space="0" w:color="auto"/>
            </w:tcBorders>
          </w:tcPr>
          <w:p w14:paraId="059BC67E" w14:textId="77777777" w:rsidR="00A60992" w:rsidRDefault="00A60992">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14:paraId="441A8EA3" w14:textId="77777777" w:rsidR="00A60992" w:rsidRDefault="00A60992">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14:paraId="49DEEC44"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081AB982"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044B6AAD" w14:textId="77777777" w:rsidR="00A60992" w:rsidRDefault="00A60992">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14:paraId="5C481609"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54823108" w14:textId="77777777" w:rsidR="00A60992" w:rsidRDefault="00A60992">
            <w:pPr>
              <w:pStyle w:val="yTableNAm"/>
              <w:spacing w:before="60"/>
              <w:jc w:val="center"/>
              <w:rPr>
                <w:sz w:val="14"/>
              </w:rPr>
            </w:pPr>
            <w:r>
              <w:rPr>
                <w:sz w:val="14"/>
              </w:rPr>
              <w:t>F92</w:t>
            </w:r>
          </w:p>
        </w:tc>
      </w:tr>
      <w:tr w:rsidR="002323D7" w14:paraId="5572D19C" w14:textId="77777777">
        <w:tc>
          <w:tcPr>
            <w:tcW w:w="1309" w:type="dxa"/>
            <w:tcBorders>
              <w:top w:val="single" w:sz="2" w:space="0" w:color="auto"/>
              <w:left w:val="single" w:sz="2" w:space="0" w:color="auto"/>
              <w:bottom w:val="single" w:sz="2" w:space="0" w:color="auto"/>
              <w:right w:val="single" w:sz="2" w:space="0" w:color="auto"/>
            </w:tcBorders>
          </w:tcPr>
          <w:p w14:paraId="0FEC5DF9" w14:textId="77777777" w:rsidR="00A60992" w:rsidRDefault="00A60992">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14:paraId="79DDC0F1" w14:textId="77777777" w:rsidR="00A60992" w:rsidRDefault="00A60992">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14:paraId="4B3FD330"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6A95B92B"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0CED9392" w14:textId="77777777" w:rsidR="00A60992" w:rsidRDefault="00A60992">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14:paraId="1142FF90"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525301A4" w14:textId="77777777" w:rsidR="00A60992" w:rsidRDefault="00A60992">
            <w:pPr>
              <w:pStyle w:val="yTableNAm"/>
              <w:spacing w:before="60"/>
              <w:jc w:val="center"/>
              <w:rPr>
                <w:sz w:val="14"/>
              </w:rPr>
            </w:pPr>
            <w:r>
              <w:rPr>
                <w:sz w:val="14"/>
              </w:rPr>
              <w:t>F92</w:t>
            </w:r>
          </w:p>
        </w:tc>
      </w:tr>
      <w:tr w:rsidR="002323D7" w14:paraId="7D0F864E" w14:textId="77777777">
        <w:tc>
          <w:tcPr>
            <w:tcW w:w="1309" w:type="dxa"/>
            <w:tcBorders>
              <w:top w:val="single" w:sz="2" w:space="0" w:color="auto"/>
              <w:left w:val="single" w:sz="2" w:space="0" w:color="auto"/>
              <w:bottom w:val="single" w:sz="2" w:space="0" w:color="auto"/>
              <w:right w:val="single" w:sz="2" w:space="0" w:color="auto"/>
            </w:tcBorders>
          </w:tcPr>
          <w:p w14:paraId="30E03021" w14:textId="77777777" w:rsidR="00A60992" w:rsidRDefault="00A60992">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14:paraId="23A32F64" w14:textId="77777777" w:rsidR="00A60992" w:rsidRDefault="00A60992">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14:paraId="465DDB28"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19AD607B"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2B5B0515" w14:textId="77777777" w:rsidR="00A60992" w:rsidRDefault="00A60992">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14:paraId="5DDECB85"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4732A5CD" w14:textId="77777777" w:rsidR="00A60992" w:rsidRDefault="00A60992">
            <w:pPr>
              <w:pStyle w:val="yTableNAm"/>
              <w:spacing w:before="60"/>
              <w:jc w:val="center"/>
              <w:rPr>
                <w:sz w:val="14"/>
              </w:rPr>
            </w:pPr>
            <w:r>
              <w:rPr>
                <w:sz w:val="14"/>
              </w:rPr>
              <w:t>F92</w:t>
            </w:r>
          </w:p>
        </w:tc>
      </w:tr>
      <w:tr w:rsidR="002323D7" w14:paraId="471821D4" w14:textId="77777777">
        <w:tc>
          <w:tcPr>
            <w:tcW w:w="1309" w:type="dxa"/>
            <w:tcBorders>
              <w:top w:val="single" w:sz="2" w:space="0" w:color="auto"/>
              <w:left w:val="single" w:sz="2" w:space="0" w:color="auto"/>
              <w:bottom w:val="single" w:sz="2" w:space="0" w:color="auto"/>
              <w:right w:val="single" w:sz="2" w:space="0" w:color="auto"/>
            </w:tcBorders>
          </w:tcPr>
          <w:p w14:paraId="57A0608F" w14:textId="77777777" w:rsidR="00A60992" w:rsidRDefault="00A60992">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14:paraId="3EA54277" w14:textId="77777777" w:rsidR="00A60992" w:rsidRDefault="00A60992">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14:paraId="64F39403"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6F822D8D"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701A5ABA" w14:textId="77777777" w:rsidR="00A60992" w:rsidRDefault="00A60992">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14:paraId="3E178FFA"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28FB2DC8" w14:textId="77777777" w:rsidR="00A60992" w:rsidRDefault="00A60992">
            <w:pPr>
              <w:pStyle w:val="yTableNAm"/>
              <w:spacing w:before="60"/>
              <w:jc w:val="center"/>
              <w:rPr>
                <w:sz w:val="14"/>
              </w:rPr>
            </w:pPr>
            <w:r>
              <w:rPr>
                <w:sz w:val="14"/>
              </w:rPr>
              <w:t>F102</w:t>
            </w:r>
          </w:p>
        </w:tc>
      </w:tr>
      <w:tr w:rsidR="002323D7" w14:paraId="42487B60" w14:textId="77777777">
        <w:tc>
          <w:tcPr>
            <w:tcW w:w="1309" w:type="dxa"/>
            <w:tcBorders>
              <w:top w:val="single" w:sz="2" w:space="0" w:color="auto"/>
              <w:left w:val="single" w:sz="2" w:space="0" w:color="auto"/>
              <w:bottom w:val="single" w:sz="2" w:space="0" w:color="auto"/>
              <w:right w:val="single" w:sz="2" w:space="0" w:color="auto"/>
            </w:tcBorders>
          </w:tcPr>
          <w:p w14:paraId="03D6A97F" w14:textId="77777777" w:rsidR="00A60992" w:rsidRDefault="00A60992">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14:paraId="5D311AB1" w14:textId="77777777" w:rsidR="00A60992" w:rsidRDefault="00A60992">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14:paraId="3FD9E2ED"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24E363C8"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4277C6A6" w14:textId="77777777" w:rsidR="00A60992" w:rsidRDefault="00A60992">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14:paraId="080CA3BA" w14:textId="77777777" w:rsidR="00A60992" w:rsidRDefault="00A60992">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14:paraId="67F1CCBE" w14:textId="77777777" w:rsidR="00A60992" w:rsidRDefault="00A60992">
            <w:pPr>
              <w:pStyle w:val="yTableNAm"/>
              <w:spacing w:before="60"/>
              <w:jc w:val="center"/>
              <w:rPr>
                <w:sz w:val="14"/>
              </w:rPr>
            </w:pPr>
            <w:r>
              <w:rPr>
                <w:sz w:val="14"/>
              </w:rPr>
              <w:t>F81</w:t>
            </w:r>
          </w:p>
        </w:tc>
      </w:tr>
    </w:tbl>
    <w:p w14:paraId="71B1F05B" w14:textId="77777777" w:rsidR="00A60992" w:rsidRDefault="00A60992">
      <w:pPr>
        <w:pStyle w:val="yMiscellaneousBody"/>
        <w:spacing w:before="120"/>
        <w:rPr>
          <w:snapToGrid w:val="0"/>
          <w:sz w:val="18"/>
          <w:szCs w:val="18"/>
          <w:u w:val="single"/>
        </w:rPr>
      </w:pPr>
      <w:r>
        <w:rPr>
          <w:snapToGrid w:val="0"/>
          <w:sz w:val="18"/>
          <w:szCs w:val="18"/>
          <w:u w:val="single"/>
        </w:rPr>
        <w:t>STRUCTURAL NOTES</w:t>
      </w:r>
    </w:p>
    <w:p w14:paraId="525ED522" w14:textId="77777777" w:rsidR="00A60992" w:rsidRDefault="00A60992">
      <w:pPr>
        <w:pStyle w:val="yMiscellaneousBody"/>
        <w:spacing w:before="60"/>
        <w:ind w:left="567" w:hanging="567"/>
        <w:rPr>
          <w:snapToGrid w:val="0"/>
          <w:sz w:val="18"/>
        </w:rPr>
      </w:pPr>
      <w:r>
        <w:rPr>
          <w:snapToGrid w:val="0"/>
          <w:sz w:val="18"/>
        </w:rPr>
        <w:t>1</w:t>
      </w:r>
      <w:r>
        <w:rPr>
          <w:snapToGrid w:val="0"/>
          <w:sz w:val="18"/>
        </w:rPr>
        <w:tab/>
        <w:t>ALL DIMENSIONS ARE IN MILLIMETRES.</w:t>
      </w:r>
    </w:p>
    <w:p w14:paraId="1B235FC8" w14:textId="77777777" w:rsidR="00A60992" w:rsidRDefault="00A60992">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14:paraId="371E3ABF" w14:textId="77777777" w:rsidR="00A60992" w:rsidRDefault="00A60992">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14:paraId="1DC088FB" w14:textId="77777777" w:rsidR="00A60992" w:rsidRDefault="00A60992">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14:paraId="7E53C59E" w14:textId="77777777" w:rsidR="00A60992" w:rsidRDefault="00A60992">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14:paraId="6ED146B1" w14:textId="77777777" w:rsidR="00A60992" w:rsidRDefault="00A60992">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14:paraId="6D91DDB9" w14:textId="77777777" w:rsidR="00A60992" w:rsidRDefault="00A60992">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14:paraId="0FF3F1EE" w14:textId="77777777" w:rsidR="00A60992" w:rsidRDefault="00A60992">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14:paraId="1C94E458" w14:textId="77777777" w:rsidR="00A60992" w:rsidRDefault="00A60992">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14:paraId="1708D63E" w14:textId="77777777" w:rsidR="00A60992" w:rsidRDefault="00A60992">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14:paraId="490FCCEF" w14:textId="77777777" w:rsidR="00A60992" w:rsidRDefault="00A60992">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14:paraId="7E35C071" w14:textId="77777777" w:rsidR="00A60992" w:rsidRDefault="00A60992">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rsidR="002323D7" w14:paraId="2F8D5BB3" w14:textId="77777777">
        <w:trPr>
          <w:cantSplit/>
        </w:trPr>
        <w:tc>
          <w:tcPr>
            <w:tcW w:w="1200" w:type="dxa"/>
            <w:vMerge w:val="restart"/>
          </w:tcPr>
          <w:p w14:paraId="6F24A429" w14:textId="77777777" w:rsidR="00A60992" w:rsidRDefault="00A60992">
            <w:pPr>
              <w:pStyle w:val="yTableNAm"/>
              <w:spacing w:before="60"/>
              <w:jc w:val="center"/>
              <w:rPr>
                <w:sz w:val="14"/>
              </w:rPr>
            </w:pPr>
          </w:p>
          <w:p w14:paraId="6BBAB57F" w14:textId="77777777" w:rsidR="00A60992" w:rsidRDefault="00A60992">
            <w:pPr>
              <w:pStyle w:val="yTableNAm"/>
              <w:spacing w:before="60"/>
              <w:jc w:val="center"/>
              <w:rPr>
                <w:sz w:val="14"/>
              </w:rPr>
            </w:pPr>
            <w:r>
              <w:rPr>
                <w:sz w:val="14"/>
              </w:rPr>
              <w:t>L x B</w:t>
            </w:r>
          </w:p>
        </w:tc>
        <w:tc>
          <w:tcPr>
            <w:tcW w:w="5604" w:type="dxa"/>
            <w:gridSpan w:val="6"/>
          </w:tcPr>
          <w:p w14:paraId="74D1CC09" w14:textId="77777777" w:rsidR="00A60992" w:rsidRDefault="00A60992">
            <w:pPr>
              <w:pStyle w:val="yTableNAm"/>
              <w:spacing w:before="60"/>
              <w:jc w:val="center"/>
              <w:rPr>
                <w:sz w:val="14"/>
              </w:rPr>
            </w:pPr>
            <w:r>
              <w:rPr>
                <w:sz w:val="14"/>
              </w:rPr>
              <w:t>BAR REINFORCEMENT FOR 2 000 DEEP TANK</w:t>
            </w:r>
          </w:p>
        </w:tc>
      </w:tr>
      <w:tr w:rsidR="002323D7" w14:paraId="440C775C" w14:textId="77777777">
        <w:trPr>
          <w:cantSplit/>
        </w:trPr>
        <w:tc>
          <w:tcPr>
            <w:tcW w:w="1200" w:type="dxa"/>
            <w:vMerge/>
          </w:tcPr>
          <w:p w14:paraId="5D03A131" w14:textId="77777777" w:rsidR="00A60992" w:rsidRDefault="00A60992">
            <w:pPr>
              <w:pStyle w:val="yTableNAm"/>
              <w:spacing w:before="60"/>
              <w:rPr>
                <w:sz w:val="14"/>
              </w:rPr>
            </w:pPr>
          </w:p>
        </w:tc>
        <w:tc>
          <w:tcPr>
            <w:tcW w:w="912" w:type="dxa"/>
          </w:tcPr>
          <w:p w14:paraId="6F4BB35C" w14:textId="77777777" w:rsidR="00A60992" w:rsidRDefault="00A60992">
            <w:pPr>
              <w:pStyle w:val="yTableNAm"/>
              <w:spacing w:before="60"/>
              <w:jc w:val="center"/>
              <w:rPr>
                <w:sz w:val="14"/>
              </w:rPr>
            </w:pPr>
            <w:r>
              <w:rPr>
                <w:sz w:val="14"/>
              </w:rPr>
              <w:t>R1</w:t>
            </w:r>
          </w:p>
        </w:tc>
        <w:tc>
          <w:tcPr>
            <w:tcW w:w="960" w:type="dxa"/>
          </w:tcPr>
          <w:p w14:paraId="462CB31A" w14:textId="77777777" w:rsidR="00A60992" w:rsidRDefault="00A60992">
            <w:pPr>
              <w:pStyle w:val="yTableNAm"/>
              <w:spacing w:before="60"/>
              <w:jc w:val="center"/>
              <w:rPr>
                <w:sz w:val="14"/>
              </w:rPr>
            </w:pPr>
            <w:r>
              <w:rPr>
                <w:sz w:val="14"/>
              </w:rPr>
              <w:t>R2</w:t>
            </w:r>
          </w:p>
        </w:tc>
        <w:tc>
          <w:tcPr>
            <w:tcW w:w="912" w:type="dxa"/>
          </w:tcPr>
          <w:p w14:paraId="3BDFCED4" w14:textId="77777777" w:rsidR="00A60992" w:rsidRDefault="00A60992">
            <w:pPr>
              <w:pStyle w:val="yTableNAm"/>
              <w:spacing w:before="60"/>
              <w:jc w:val="center"/>
              <w:rPr>
                <w:sz w:val="14"/>
              </w:rPr>
            </w:pPr>
            <w:r>
              <w:rPr>
                <w:sz w:val="14"/>
              </w:rPr>
              <w:t>R3</w:t>
            </w:r>
          </w:p>
        </w:tc>
        <w:tc>
          <w:tcPr>
            <w:tcW w:w="912" w:type="dxa"/>
          </w:tcPr>
          <w:p w14:paraId="140E6174" w14:textId="77777777" w:rsidR="00A60992" w:rsidRDefault="00A60992">
            <w:pPr>
              <w:pStyle w:val="yTableNAm"/>
              <w:spacing w:before="60"/>
              <w:jc w:val="center"/>
              <w:rPr>
                <w:sz w:val="14"/>
              </w:rPr>
            </w:pPr>
            <w:r>
              <w:rPr>
                <w:sz w:val="14"/>
              </w:rPr>
              <w:t>R4</w:t>
            </w:r>
          </w:p>
        </w:tc>
        <w:tc>
          <w:tcPr>
            <w:tcW w:w="912" w:type="dxa"/>
          </w:tcPr>
          <w:p w14:paraId="06BD48BB" w14:textId="77777777" w:rsidR="00A60992" w:rsidRDefault="00A60992">
            <w:pPr>
              <w:pStyle w:val="yTableNAm"/>
              <w:spacing w:before="60"/>
              <w:jc w:val="center"/>
              <w:rPr>
                <w:sz w:val="14"/>
              </w:rPr>
            </w:pPr>
            <w:r>
              <w:rPr>
                <w:sz w:val="14"/>
              </w:rPr>
              <w:t>R5</w:t>
            </w:r>
          </w:p>
        </w:tc>
        <w:tc>
          <w:tcPr>
            <w:tcW w:w="996" w:type="dxa"/>
          </w:tcPr>
          <w:p w14:paraId="269BDA25" w14:textId="77777777" w:rsidR="00A60992" w:rsidRDefault="00A60992">
            <w:pPr>
              <w:pStyle w:val="yTableNAm"/>
              <w:spacing w:before="60"/>
              <w:jc w:val="center"/>
              <w:rPr>
                <w:sz w:val="14"/>
              </w:rPr>
            </w:pPr>
            <w:r>
              <w:rPr>
                <w:sz w:val="14"/>
              </w:rPr>
              <w:t>R6</w:t>
            </w:r>
          </w:p>
        </w:tc>
      </w:tr>
      <w:tr w:rsidR="002323D7" w14:paraId="1F0C42D5" w14:textId="77777777">
        <w:tc>
          <w:tcPr>
            <w:tcW w:w="1200" w:type="dxa"/>
          </w:tcPr>
          <w:p w14:paraId="2D4BEDEC" w14:textId="77777777" w:rsidR="00A60992" w:rsidRDefault="00A60992">
            <w:pPr>
              <w:pStyle w:val="yTableNAm"/>
              <w:spacing w:before="60"/>
              <w:rPr>
                <w:spacing w:val="-1"/>
                <w:sz w:val="14"/>
              </w:rPr>
            </w:pPr>
            <w:r>
              <w:rPr>
                <w:spacing w:val="-1"/>
                <w:sz w:val="14"/>
              </w:rPr>
              <w:t>3 000 x 1 500</w:t>
            </w:r>
          </w:p>
        </w:tc>
        <w:tc>
          <w:tcPr>
            <w:tcW w:w="912" w:type="dxa"/>
          </w:tcPr>
          <w:p w14:paraId="54F346FB" w14:textId="77777777" w:rsidR="00A60992" w:rsidRDefault="00A60992">
            <w:pPr>
              <w:pStyle w:val="yTableNAm"/>
              <w:spacing w:before="60"/>
              <w:jc w:val="center"/>
              <w:rPr>
                <w:spacing w:val="-1"/>
                <w:sz w:val="14"/>
              </w:rPr>
            </w:pPr>
            <w:r>
              <w:rPr>
                <w:spacing w:val="-1"/>
                <w:sz w:val="14"/>
              </w:rPr>
              <w:t>C12   AT</w:t>
            </w:r>
            <w:r>
              <w:rPr>
                <w:spacing w:val="-1"/>
                <w:sz w:val="14"/>
              </w:rPr>
              <w:br/>
              <w:t>400 E.W.</w:t>
            </w:r>
          </w:p>
        </w:tc>
        <w:tc>
          <w:tcPr>
            <w:tcW w:w="960" w:type="dxa"/>
          </w:tcPr>
          <w:p w14:paraId="13F6F9A2" w14:textId="77777777" w:rsidR="00A60992" w:rsidRDefault="00A60992">
            <w:pPr>
              <w:pStyle w:val="yTableNAm"/>
              <w:spacing w:before="60"/>
              <w:jc w:val="center"/>
              <w:rPr>
                <w:spacing w:val="-1"/>
                <w:sz w:val="14"/>
              </w:rPr>
            </w:pPr>
            <w:r>
              <w:rPr>
                <w:spacing w:val="-1"/>
                <w:sz w:val="14"/>
              </w:rPr>
              <w:t>C12   AT</w:t>
            </w:r>
            <w:r>
              <w:rPr>
                <w:spacing w:val="-1"/>
                <w:sz w:val="14"/>
              </w:rPr>
              <w:br/>
              <w:t>400 E.W.</w:t>
            </w:r>
          </w:p>
        </w:tc>
        <w:tc>
          <w:tcPr>
            <w:tcW w:w="912" w:type="dxa"/>
          </w:tcPr>
          <w:p w14:paraId="04D3654A" w14:textId="77777777" w:rsidR="00A60992" w:rsidRDefault="00A60992">
            <w:pPr>
              <w:pStyle w:val="yTableNAm"/>
              <w:spacing w:before="60"/>
              <w:jc w:val="center"/>
              <w:rPr>
                <w:spacing w:val="-1"/>
                <w:sz w:val="14"/>
              </w:rPr>
            </w:pPr>
            <w:r>
              <w:rPr>
                <w:spacing w:val="-1"/>
                <w:sz w:val="14"/>
              </w:rPr>
              <w:t>C12   AT</w:t>
            </w:r>
            <w:r>
              <w:rPr>
                <w:spacing w:val="-1"/>
                <w:sz w:val="14"/>
              </w:rPr>
              <w:br/>
              <w:t>400 E.W.</w:t>
            </w:r>
          </w:p>
        </w:tc>
        <w:tc>
          <w:tcPr>
            <w:tcW w:w="912" w:type="dxa"/>
          </w:tcPr>
          <w:p w14:paraId="3CE18C85" w14:textId="77777777" w:rsidR="00A60992" w:rsidRDefault="00A60992">
            <w:pPr>
              <w:pStyle w:val="yTableNAm"/>
              <w:spacing w:before="60"/>
              <w:jc w:val="center"/>
              <w:rPr>
                <w:spacing w:val="-1"/>
                <w:sz w:val="14"/>
              </w:rPr>
            </w:pPr>
            <w:r>
              <w:rPr>
                <w:spacing w:val="-1"/>
                <w:sz w:val="14"/>
              </w:rPr>
              <w:t>C12   AT</w:t>
            </w:r>
            <w:r>
              <w:rPr>
                <w:spacing w:val="-1"/>
                <w:sz w:val="14"/>
              </w:rPr>
              <w:br/>
              <w:t>300 E.W.</w:t>
            </w:r>
          </w:p>
        </w:tc>
        <w:tc>
          <w:tcPr>
            <w:tcW w:w="912" w:type="dxa"/>
          </w:tcPr>
          <w:p w14:paraId="33D88C7B" w14:textId="77777777" w:rsidR="00A60992" w:rsidRDefault="00A60992">
            <w:pPr>
              <w:pStyle w:val="yTableNAm"/>
              <w:spacing w:before="60"/>
              <w:jc w:val="center"/>
              <w:rPr>
                <w:spacing w:val="-1"/>
                <w:sz w:val="14"/>
              </w:rPr>
            </w:pPr>
            <w:r>
              <w:rPr>
                <w:spacing w:val="-1"/>
                <w:sz w:val="14"/>
              </w:rPr>
              <w:t>C12   AT</w:t>
            </w:r>
            <w:r>
              <w:rPr>
                <w:spacing w:val="-1"/>
                <w:sz w:val="14"/>
              </w:rPr>
              <w:br/>
              <w:t>400 E.W.</w:t>
            </w:r>
          </w:p>
        </w:tc>
        <w:tc>
          <w:tcPr>
            <w:tcW w:w="996" w:type="dxa"/>
          </w:tcPr>
          <w:p w14:paraId="15920D13" w14:textId="77777777" w:rsidR="00A60992" w:rsidRDefault="00A60992">
            <w:pPr>
              <w:pStyle w:val="yTableNAm"/>
              <w:spacing w:before="60"/>
              <w:jc w:val="center"/>
              <w:rPr>
                <w:spacing w:val="-1"/>
                <w:sz w:val="14"/>
              </w:rPr>
            </w:pPr>
            <w:r>
              <w:rPr>
                <w:spacing w:val="-1"/>
                <w:sz w:val="14"/>
              </w:rPr>
              <w:t>C12   AT</w:t>
            </w:r>
            <w:r>
              <w:rPr>
                <w:spacing w:val="-1"/>
                <w:sz w:val="14"/>
              </w:rPr>
              <w:br/>
              <w:t>300 E.W.</w:t>
            </w:r>
          </w:p>
        </w:tc>
      </w:tr>
      <w:tr w:rsidR="002323D7" w14:paraId="70AEB94D" w14:textId="77777777">
        <w:tc>
          <w:tcPr>
            <w:tcW w:w="1200" w:type="dxa"/>
          </w:tcPr>
          <w:p w14:paraId="346CB04F" w14:textId="77777777" w:rsidR="00A60992" w:rsidRDefault="00A60992">
            <w:pPr>
              <w:pStyle w:val="yTableNAm"/>
              <w:spacing w:before="60"/>
              <w:rPr>
                <w:spacing w:val="-1"/>
                <w:sz w:val="14"/>
              </w:rPr>
            </w:pPr>
            <w:r>
              <w:rPr>
                <w:spacing w:val="-1"/>
                <w:sz w:val="14"/>
              </w:rPr>
              <w:t>3 600 x 1 900</w:t>
            </w:r>
          </w:p>
        </w:tc>
        <w:tc>
          <w:tcPr>
            <w:tcW w:w="912" w:type="dxa"/>
          </w:tcPr>
          <w:p w14:paraId="48B492C0" w14:textId="77777777" w:rsidR="00A60992" w:rsidRDefault="00A60992">
            <w:pPr>
              <w:pStyle w:val="yTableNAm"/>
              <w:spacing w:before="60"/>
              <w:jc w:val="center"/>
              <w:rPr>
                <w:spacing w:val="-1"/>
                <w:sz w:val="14"/>
              </w:rPr>
            </w:pPr>
            <w:r>
              <w:rPr>
                <w:spacing w:val="-1"/>
                <w:sz w:val="14"/>
              </w:rPr>
              <w:t>AS ABOVE</w:t>
            </w:r>
          </w:p>
        </w:tc>
        <w:tc>
          <w:tcPr>
            <w:tcW w:w="960" w:type="dxa"/>
          </w:tcPr>
          <w:p w14:paraId="526EB79A" w14:textId="77777777" w:rsidR="00A60992" w:rsidRDefault="00A60992">
            <w:pPr>
              <w:pStyle w:val="yTableNAm"/>
              <w:spacing w:before="60"/>
              <w:jc w:val="center"/>
              <w:rPr>
                <w:spacing w:val="-1"/>
                <w:sz w:val="14"/>
              </w:rPr>
            </w:pPr>
            <w:r>
              <w:rPr>
                <w:spacing w:val="-1"/>
                <w:sz w:val="14"/>
              </w:rPr>
              <w:t>AS ABOVE</w:t>
            </w:r>
          </w:p>
        </w:tc>
        <w:tc>
          <w:tcPr>
            <w:tcW w:w="912" w:type="dxa"/>
          </w:tcPr>
          <w:p w14:paraId="7C865F57" w14:textId="77777777" w:rsidR="00A60992" w:rsidRDefault="00A60992">
            <w:pPr>
              <w:pStyle w:val="yTableNAm"/>
              <w:spacing w:before="60"/>
              <w:jc w:val="center"/>
              <w:rPr>
                <w:spacing w:val="-1"/>
                <w:sz w:val="14"/>
              </w:rPr>
            </w:pPr>
            <w:r>
              <w:rPr>
                <w:spacing w:val="-1"/>
                <w:sz w:val="14"/>
              </w:rPr>
              <w:t>AS ABOVE</w:t>
            </w:r>
          </w:p>
        </w:tc>
        <w:tc>
          <w:tcPr>
            <w:tcW w:w="912" w:type="dxa"/>
          </w:tcPr>
          <w:p w14:paraId="4A0488FC" w14:textId="77777777" w:rsidR="00A60992" w:rsidRDefault="00A60992">
            <w:pPr>
              <w:pStyle w:val="yTableNAm"/>
              <w:spacing w:before="60"/>
              <w:jc w:val="center"/>
              <w:rPr>
                <w:spacing w:val="-1"/>
                <w:sz w:val="14"/>
              </w:rPr>
            </w:pPr>
            <w:r>
              <w:rPr>
                <w:spacing w:val="-1"/>
                <w:sz w:val="14"/>
              </w:rPr>
              <w:t>AS ABOVE</w:t>
            </w:r>
          </w:p>
        </w:tc>
        <w:tc>
          <w:tcPr>
            <w:tcW w:w="912" w:type="dxa"/>
          </w:tcPr>
          <w:p w14:paraId="2B081978" w14:textId="77777777" w:rsidR="00A60992" w:rsidRDefault="00A60992">
            <w:pPr>
              <w:pStyle w:val="yTableNAm"/>
              <w:spacing w:before="60"/>
              <w:jc w:val="center"/>
              <w:rPr>
                <w:spacing w:val="-1"/>
                <w:sz w:val="14"/>
              </w:rPr>
            </w:pPr>
            <w:r>
              <w:rPr>
                <w:spacing w:val="-1"/>
                <w:sz w:val="14"/>
              </w:rPr>
              <w:t>AS ABOVE</w:t>
            </w:r>
          </w:p>
        </w:tc>
        <w:tc>
          <w:tcPr>
            <w:tcW w:w="996" w:type="dxa"/>
          </w:tcPr>
          <w:p w14:paraId="70C5D5FA" w14:textId="77777777" w:rsidR="00A60992" w:rsidRDefault="00A60992">
            <w:pPr>
              <w:pStyle w:val="yTableNAm"/>
              <w:spacing w:before="60"/>
              <w:jc w:val="center"/>
              <w:rPr>
                <w:spacing w:val="-1"/>
                <w:sz w:val="14"/>
              </w:rPr>
            </w:pPr>
            <w:r>
              <w:rPr>
                <w:spacing w:val="-1"/>
                <w:sz w:val="14"/>
              </w:rPr>
              <w:t>AS ABOVE</w:t>
            </w:r>
          </w:p>
        </w:tc>
      </w:tr>
      <w:tr w:rsidR="002323D7" w14:paraId="302416E4" w14:textId="77777777">
        <w:tc>
          <w:tcPr>
            <w:tcW w:w="1200" w:type="dxa"/>
          </w:tcPr>
          <w:p w14:paraId="7A07A4F2" w14:textId="77777777" w:rsidR="00A60992" w:rsidRDefault="00A60992">
            <w:pPr>
              <w:pStyle w:val="yTableNAm"/>
              <w:spacing w:before="60"/>
              <w:rPr>
                <w:spacing w:val="-1"/>
                <w:sz w:val="14"/>
              </w:rPr>
            </w:pPr>
            <w:r>
              <w:rPr>
                <w:spacing w:val="-1"/>
                <w:sz w:val="14"/>
              </w:rPr>
              <w:t>4 200 x 2 200</w:t>
            </w:r>
          </w:p>
        </w:tc>
        <w:tc>
          <w:tcPr>
            <w:tcW w:w="912" w:type="dxa"/>
          </w:tcPr>
          <w:p w14:paraId="124FE05D" w14:textId="77777777" w:rsidR="00A60992" w:rsidRDefault="00A60992">
            <w:pPr>
              <w:pStyle w:val="yTableNAm"/>
              <w:spacing w:before="60"/>
              <w:jc w:val="center"/>
              <w:rPr>
                <w:spacing w:val="-1"/>
                <w:sz w:val="14"/>
              </w:rPr>
            </w:pPr>
            <w:r>
              <w:rPr>
                <w:spacing w:val="-1"/>
                <w:sz w:val="14"/>
              </w:rPr>
              <w:t>AS ABOVE</w:t>
            </w:r>
          </w:p>
        </w:tc>
        <w:tc>
          <w:tcPr>
            <w:tcW w:w="960" w:type="dxa"/>
          </w:tcPr>
          <w:p w14:paraId="1D5EFA6C" w14:textId="77777777" w:rsidR="00A60992" w:rsidRDefault="00A60992">
            <w:pPr>
              <w:pStyle w:val="yTableNAm"/>
              <w:spacing w:before="60"/>
              <w:jc w:val="center"/>
              <w:rPr>
                <w:spacing w:val="-1"/>
                <w:sz w:val="14"/>
              </w:rPr>
            </w:pPr>
            <w:r>
              <w:rPr>
                <w:spacing w:val="-1"/>
                <w:sz w:val="14"/>
              </w:rPr>
              <w:t>AS ABOVE</w:t>
            </w:r>
          </w:p>
        </w:tc>
        <w:tc>
          <w:tcPr>
            <w:tcW w:w="912" w:type="dxa"/>
          </w:tcPr>
          <w:p w14:paraId="5FB9C245" w14:textId="77777777" w:rsidR="00A60992" w:rsidRDefault="00A60992">
            <w:pPr>
              <w:pStyle w:val="yTableNAm"/>
              <w:spacing w:before="60"/>
              <w:jc w:val="center"/>
              <w:rPr>
                <w:spacing w:val="-1"/>
                <w:sz w:val="14"/>
              </w:rPr>
            </w:pPr>
            <w:r>
              <w:rPr>
                <w:spacing w:val="-1"/>
                <w:sz w:val="14"/>
              </w:rPr>
              <w:t>AS ABOVE</w:t>
            </w:r>
          </w:p>
        </w:tc>
        <w:tc>
          <w:tcPr>
            <w:tcW w:w="912" w:type="dxa"/>
          </w:tcPr>
          <w:p w14:paraId="745EC461" w14:textId="77777777" w:rsidR="00A60992" w:rsidRDefault="00A60992">
            <w:pPr>
              <w:pStyle w:val="yTableNAm"/>
              <w:spacing w:before="60"/>
              <w:jc w:val="center"/>
              <w:rPr>
                <w:spacing w:val="-1"/>
                <w:sz w:val="14"/>
              </w:rPr>
            </w:pPr>
            <w:r>
              <w:rPr>
                <w:spacing w:val="-1"/>
                <w:sz w:val="14"/>
              </w:rPr>
              <w:t>AS ABOVE</w:t>
            </w:r>
          </w:p>
        </w:tc>
        <w:tc>
          <w:tcPr>
            <w:tcW w:w="912" w:type="dxa"/>
          </w:tcPr>
          <w:p w14:paraId="72A0ABFB" w14:textId="77777777" w:rsidR="00A60992" w:rsidRDefault="00A60992">
            <w:pPr>
              <w:pStyle w:val="yTableNAm"/>
              <w:spacing w:before="60"/>
              <w:jc w:val="center"/>
              <w:rPr>
                <w:spacing w:val="-1"/>
                <w:sz w:val="14"/>
              </w:rPr>
            </w:pPr>
            <w:r>
              <w:rPr>
                <w:spacing w:val="-1"/>
                <w:sz w:val="14"/>
              </w:rPr>
              <w:t>AS ABOVE</w:t>
            </w:r>
          </w:p>
        </w:tc>
        <w:tc>
          <w:tcPr>
            <w:tcW w:w="996" w:type="dxa"/>
          </w:tcPr>
          <w:p w14:paraId="18F2A802" w14:textId="77777777" w:rsidR="00A60992" w:rsidRDefault="00A60992">
            <w:pPr>
              <w:pStyle w:val="yTableNAm"/>
              <w:spacing w:before="60"/>
              <w:jc w:val="center"/>
              <w:rPr>
                <w:spacing w:val="-1"/>
                <w:sz w:val="14"/>
              </w:rPr>
            </w:pPr>
            <w:r>
              <w:rPr>
                <w:spacing w:val="-1"/>
                <w:sz w:val="14"/>
              </w:rPr>
              <w:t>AS ABOVE</w:t>
            </w:r>
          </w:p>
        </w:tc>
      </w:tr>
      <w:tr w:rsidR="002323D7" w14:paraId="32F33C8F" w14:textId="77777777">
        <w:tc>
          <w:tcPr>
            <w:tcW w:w="1200" w:type="dxa"/>
          </w:tcPr>
          <w:p w14:paraId="738EEB36" w14:textId="77777777" w:rsidR="00A60992" w:rsidRDefault="00A60992">
            <w:pPr>
              <w:pStyle w:val="yTableNAm"/>
              <w:spacing w:before="60"/>
              <w:rPr>
                <w:spacing w:val="-1"/>
                <w:sz w:val="14"/>
              </w:rPr>
            </w:pPr>
            <w:r>
              <w:rPr>
                <w:spacing w:val="-1"/>
                <w:sz w:val="14"/>
              </w:rPr>
              <w:t>4 800 x 2 500</w:t>
            </w:r>
          </w:p>
        </w:tc>
        <w:tc>
          <w:tcPr>
            <w:tcW w:w="912" w:type="dxa"/>
          </w:tcPr>
          <w:p w14:paraId="4CE27445" w14:textId="77777777" w:rsidR="00A60992" w:rsidRDefault="00A60992">
            <w:pPr>
              <w:pStyle w:val="yTableNAm"/>
              <w:spacing w:before="60"/>
              <w:jc w:val="center"/>
              <w:rPr>
                <w:spacing w:val="-1"/>
                <w:sz w:val="14"/>
              </w:rPr>
            </w:pPr>
            <w:r>
              <w:rPr>
                <w:spacing w:val="-1"/>
                <w:sz w:val="14"/>
              </w:rPr>
              <w:t>AS ABOVE</w:t>
            </w:r>
          </w:p>
        </w:tc>
        <w:tc>
          <w:tcPr>
            <w:tcW w:w="960" w:type="dxa"/>
          </w:tcPr>
          <w:p w14:paraId="26936C6F" w14:textId="77777777" w:rsidR="00A60992" w:rsidRDefault="00A60992">
            <w:pPr>
              <w:pStyle w:val="yTableNAm"/>
              <w:spacing w:before="60"/>
              <w:jc w:val="center"/>
              <w:rPr>
                <w:spacing w:val="-1"/>
                <w:sz w:val="14"/>
              </w:rPr>
            </w:pPr>
            <w:r>
              <w:rPr>
                <w:spacing w:val="-1"/>
                <w:sz w:val="14"/>
              </w:rPr>
              <w:t>AS ABOVE</w:t>
            </w:r>
          </w:p>
        </w:tc>
        <w:tc>
          <w:tcPr>
            <w:tcW w:w="912" w:type="dxa"/>
          </w:tcPr>
          <w:p w14:paraId="00B3B159" w14:textId="77777777" w:rsidR="00A60992" w:rsidRDefault="00A60992">
            <w:pPr>
              <w:pStyle w:val="yTableNAm"/>
              <w:spacing w:before="60"/>
              <w:jc w:val="center"/>
              <w:rPr>
                <w:spacing w:val="-1"/>
                <w:sz w:val="14"/>
              </w:rPr>
            </w:pPr>
            <w:r>
              <w:rPr>
                <w:spacing w:val="-1"/>
                <w:sz w:val="14"/>
              </w:rPr>
              <w:t>AS ABOVE</w:t>
            </w:r>
          </w:p>
        </w:tc>
        <w:tc>
          <w:tcPr>
            <w:tcW w:w="912" w:type="dxa"/>
          </w:tcPr>
          <w:p w14:paraId="08A760B4" w14:textId="77777777" w:rsidR="00A60992" w:rsidRDefault="00A60992">
            <w:pPr>
              <w:pStyle w:val="yTableNAm"/>
              <w:spacing w:before="60"/>
              <w:jc w:val="center"/>
              <w:rPr>
                <w:spacing w:val="-1"/>
                <w:sz w:val="14"/>
              </w:rPr>
            </w:pPr>
            <w:r>
              <w:rPr>
                <w:spacing w:val="-1"/>
                <w:sz w:val="14"/>
              </w:rPr>
              <w:t>C12   AT</w:t>
            </w:r>
            <w:r>
              <w:rPr>
                <w:spacing w:val="-1"/>
                <w:sz w:val="14"/>
              </w:rPr>
              <w:br/>
              <w:t>250 E.W.</w:t>
            </w:r>
          </w:p>
        </w:tc>
        <w:tc>
          <w:tcPr>
            <w:tcW w:w="912" w:type="dxa"/>
          </w:tcPr>
          <w:p w14:paraId="183583CE" w14:textId="77777777" w:rsidR="00A60992" w:rsidRDefault="00A60992">
            <w:pPr>
              <w:pStyle w:val="yTableNAm"/>
              <w:spacing w:before="60"/>
              <w:jc w:val="center"/>
              <w:rPr>
                <w:spacing w:val="-1"/>
                <w:sz w:val="14"/>
              </w:rPr>
            </w:pPr>
            <w:r>
              <w:rPr>
                <w:spacing w:val="-1"/>
                <w:sz w:val="14"/>
              </w:rPr>
              <w:t>AS ABOVE</w:t>
            </w:r>
          </w:p>
        </w:tc>
        <w:tc>
          <w:tcPr>
            <w:tcW w:w="996" w:type="dxa"/>
          </w:tcPr>
          <w:p w14:paraId="580E2D78" w14:textId="77777777" w:rsidR="00A60992" w:rsidRDefault="00A60992">
            <w:pPr>
              <w:pStyle w:val="yTableNAm"/>
              <w:spacing w:before="60"/>
              <w:jc w:val="center"/>
              <w:rPr>
                <w:spacing w:val="-1"/>
                <w:sz w:val="14"/>
              </w:rPr>
            </w:pPr>
            <w:r>
              <w:rPr>
                <w:spacing w:val="-1"/>
                <w:sz w:val="14"/>
              </w:rPr>
              <w:t>C12   AT</w:t>
            </w:r>
            <w:r>
              <w:rPr>
                <w:spacing w:val="-1"/>
                <w:sz w:val="14"/>
              </w:rPr>
              <w:br/>
              <w:t>250 E.W.</w:t>
            </w:r>
          </w:p>
        </w:tc>
      </w:tr>
      <w:tr w:rsidR="002323D7" w14:paraId="489EFEA9" w14:textId="77777777">
        <w:tc>
          <w:tcPr>
            <w:tcW w:w="1200" w:type="dxa"/>
          </w:tcPr>
          <w:p w14:paraId="38670195" w14:textId="77777777" w:rsidR="00A60992" w:rsidRDefault="00A60992">
            <w:pPr>
              <w:pStyle w:val="yTableNAm"/>
              <w:spacing w:before="60"/>
              <w:rPr>
                <w:spacing w:val="-1"/>
                <w:sz w:val="14"/>
              </w:rPr>
            </w:pPr>
            <w:r>
              <w:rPr>
                <w:spacing w:val="-1"/>
                <w:sz w:val="14"/>
              </w:rPr>
              <w:t>5 500 x 2 800</w:t>
            </w:r>
          </w:p>
        </w:tc>
        <w:tc>
          <w:tcPr>
            <w:tcW w:w="912" w:type="dxa"/>
          </w:tcPr>
          <w:p w14:paraId="62B47D7B" w14:textId="77777777" w:rsidR="00A60992" w:rsidRDefault="00A60992">
            <w:pPr>
              <w:pStyle w:val="yTableNAm"/>
              <w:spacing w:before="60"/>
              <w:jc w:val="center"/>
              <w:rPr>
                <w:spacing w:val="-1"/>
                <w:sz w:val="14"/>
              </w:rPr>
            </w:pPr>
            <w:r>
              <w:rPr>
                <w:spacing w:val="-1"/>
                <w:sz w:val="14"/>
              </w:rPr>
              <w:t>AS ABOVE</w:t>
            </w:r>
          </w:p>
        </w:tc>
        <w:tc>
          <w:tcPr>
            <w:tcW w:w="960" w:type="dxa"/>
          </w:tcPr>
          <w:p w14:paraId="413EB50B" w14:textId="77777777" w:rsidR="00A60992" w:rsidRDefault="00A60992">
            <w:pPr>
              <w:pStyle w:val="yTableNAm"/>
              <w:spacing w:before="60"/>
              <w:jc w:val="center"/>
              <w:rPr>
                <w:spacing w:val="-1"/>
                <w:sz w:val="14"/>
              </w:rPr>
            </w:pPr>
            <w:r>
              <w:rPr>
                <w:spacing w:val="-1"/>
                <w:sz w:val="14"/>
              </w:rPr>
              <w:t>AS ABOVE</w:t>
            </w:r>
          </w:p>
        </w:tc>
        <w:tc>
          <w:tcPr>
            <w:tcW w:w="912" w:type="dxa"/>
          </w:tcPr>
          <w:p w14:paraId="1DB44D47" w14:textId="77777777" w:rsidR="00A60992" w:rsidRDefault="00A60992">
            <w:pPr>
              <w:pStyle w:val="yTableNAm"/>
              <w:spacing w:before="60"/>
              <w:jc w:val="center"/>
              <w:rPr>
                <w:spacing w:val="-1"/>
                <w:sz w:val="14"/>
              </w:rPr>
            </w:pPr>
            <w:r>
              <w:rPr>
                <w:spacing w:val="-1"/>
                <w:sz w:val="14"/>
              </w:rPr>
              <w:t>AS ABOVE</w:t>
            </w:r>
          </w:p>
        </w:tc>
        <w:tc>
          <w:tcPr>
            <w:tcW w:w="912" w:type="dxa"/>
          </w:tcPr>
          <w:p w14:paraId="29054DF3" w14:textId="77777777" w:rsidR="00A60992" w:rsidRDefault="00A60992">
            <w:pPr>
              <w:pStyle w:val="yTableNAm"/>
              <w:spacing w:before="60"/>
              <w:jc w:val="center"/>
              <w:rPr>
                <w:spacing w:val="-1"/>
                <w:sz w:val="14"/>
              </w:rPr>
            </w:pPr>
            <w:r>
              <w:rPr>
                <w:spacing w:val="-1"/>
                <w:sz w:val="14"/>
              </w:rPr>
              <w:t>C12   AT</w:t>
            </w:r>
            <w:r>
              <w:rPr>
                <w:spacing w:val="-1"/>
                <w:sz w:val="14"/>
              </w:rPr>
              <w:br/>
              <w:t>200 E.W.</w:t>
            </w:r>
          </w:p>
        </w:tc>
        <w:tc>
          <w:tcPr>
            <w:tcW w:w="912" w:type="dxa"/>
          </w:tcPr>
          <w:p w14:paraId="4B8C1CBF" w14:textId="77777777" w:rsidR="00A60992" w:rsidRDefault="00A60992">
            <w:pPr>
              <w:pStyle w:val="yTableNAm"/>
              <w:spacing w:before="60"/>
              <w:jc w:val="center"/>
              <w:rPr>
                <w:spacing w:val="-1"/>
                <w:sz w:val="14"/>
              </w:rPr>
            </w:pPr>
            <w:r>
              <w:rPr>
                <w:spacing w:val="-1"/>
                <w:sz w:val="14"/>
              </w:rPr>
              <w:t>AS ABOVE</w:t>
            </w:r>
          </w:p>
        </w:tc>
        <w:tc>
          <w:tcPr>
            <w:tcW w:w="996" w:type="dxa"/>
          </w:tcPr>
          <w:p w14:paraId="5937B170" w14:textId="77777777" w:rsidR="00A60992" w:rsidRDefault="00A60992">
            <w:pPr>
              <w:pStyle w:val="yTableNAm"/>
              <w:spacing w:before="60"/>
              <w:jc w:val="center"/>
              <w:rPr>
                <w:spacing w:val="-1"/>
                <w:sz w:val="14"/>
              </w:rPr>
            </w:pPr>
            <w:r>
              <w:rPr>
                <w:spacing w:val="-1"/>
                <w:sz w:val="14"/>
              </w:rPr>
              <w:t>C12   AT</w:t>
            </w:r>
            <w:r>
              <w:rPr>
                <w:spacing w:val="-1"/>
                <w:sz w:val="14"/>
              </w:rPr>
              <w:br/>
              <w:t>200 E.W.</w:t>
            </w:r>
          </w:p>
        </w:tc>
      </w:tr>
    </w:tbl>
    <w:p w14:paraId="169C8598" w14:textId="77777777" w:rsidR="00A60992" w:rsidRDefault="00A60992">
      <w:pPr>
        <w:pStyle w:val="yMiscellaneousBody"/>
        <w:spacing w:before="60"/>
        <w:rPr>
          <w:snapToGrid w:val="0"/>
          <w:sz w:val="16"/>
          <w:szCs w:val="16"/>
          <w:u w:val="single"/>
        </w:rPr>
      </w:pPr>
      <w:r>
        <w:rPr>
          <w:snapToGrid w:val="0"/>
          <w:sz w:val="16"/>
          <w:szCs w:val="16"/>
          <w:u w:val="single"/>
        </w:rPr>
        <w:t>LEGEND</w:t>
      </w:r>
    </w:p>
    <w:p w14:paraId="0DBDD6CA" w14:textId="77777777" w:rsidR="00A60992" w:rsidRDefault="00A60992">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14:paraId="46E5AA32" w14:textId="77777777" w:rsidR="00A60992" w:rsidRDefault="00A60992">
      <w:pPr>
        <w:pStyle w:val="yMiscellaneousBody"/>
        <w:tabs>
          <w:tab w:val="left" w:pos="567"/>
        </w:tabs>
        <w:spacing w:before="60"/>
        <w:rPr>
          <w:snapToGrid w:val="0"/>
          <w:sz w:val="16"/>
        </w:rPr>
      </w:pPr>
      <w:r>
        <w:rPr>
          <w:snapToGrid w:val="0"/>
          <w:sz w:val="16"/>
        </w:rPr>
        <w:t>E.W.</w:t>
      </w:r>
      <w:r>
        <w:rPr>
          <w:snapToGrid w:val="0"/>
          <w:sz w:val="16"/>
        </w:rPr>
        <w:tab/>
        <w:t>EACH WAY.</w:t>
      </w:r>
    </w:p>
    <w:p w14:paraId="73BF1D72" w14:textId="77777777" w:rsidR="00A60992" w:rsidRDefault="00A60992">
      <w:pPr>
        <w:pStyle w:val="yMiscellaneousBody"/>
        <w:spacing w:before="60"/>
        <w:jc w:val="center"/>
        <w:rPr>
          <w:snapToGrid w:val="0"/>
        </w:rPr>
      </w:pPr>
      <w:r>
        <w:rPr>
          <w:noProof/>
        </w:rPr>
        <w:drawing>
          <wp:inline distT="0" distB="0" distL="0" distR="0" wp14:anchorId="5272BDF1" wp14:editId="16ED9E38">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14:paraId="05D9A417" w14:textId="77777777" w:rsidR="00A60992" w:rsidRDefault="00A60992">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rsidR="002323D7" w14:paraId="4C6DC9B4" w14:textId="77777777">
        <w:trPr>
          <w:cantSplit/>
        </w:trPr>
        <w:tc>
          <w:tcPr>
            <w:tcW w:w="1309" w:type="dxa"/>
            <w:vMerge w:val="restart"/>
          </w:tcPr>
          <w:p w14:paraId="0978BBA2" w14:textId="77777777" w:rsidR="00A60992" w:rsidRDefault="00A60992">
            <w:pPr>
              <w:pStyle w:val="yTableNAm"/>
              <w:spacing w:before="60"/>
              <w:jc w:val="center"/>
              <w:rPr>
                <w:sz w:val="14"/>
              </w:rPr>
            </w:pPr>
          </w:p>
          <w:p w14:paraId="77C2EEF2" w14:textId="77777777" w:rsidR="00A60992" w:rsidRDefault="00A60992">
            <w:pPr>
              <w:pStyle w:val="yTableNAm"/>
              <w:spacing w:before="60"/>
              <w:jc w:val="center"/>
              <w:rPr>
                <w:sz w:val="14"/>
              </w:rPr>
            </w:pPr>
            <w:r>
              <w:rPr>
                <w:sz w:val="14"/>
              </w:rPr>
              <w:t>L x B</w:t>
            </w:r>
          </w:p>
        </w:tc>
        <w:tc>
          <w:tcPr>
            <w:tcW w:w="5494" w:type="dxa"/>
            <w:gridSpan w:val="6"/>
          </w:tcPr>
          <w:p w14:paraId="0C55A37E" w14:textId="77777777" w:rsidR="00A60992" w:rsidRDefault="00A60992">
            <w:pPr>
              <w:pStyle w:val="yTableNAm"/>
              <w:spacing w:before="60"/>
              <w:jc w:val="center"/>
              <w:rPr>
                <w:sz w:val="14"/>
              </w:rPr>
            </w:pPr>
            <w:r>
              <w:rPr>
                <w:sz w:val="14"/>
              </w:rPr>
              <w:t>FABRIC REINFORCEMENT FOR 2 500 DEEP TANK</w:t>
            </w:r>
          </w:p>
        </w:tc>
      </w:tr>
      <w:tr w:rsidR="002323D7" w14:paraId="2957B38D" w14:textId="77777777">
        <w:trPr>
          <w:cantSplit/>
        </w:trPr>
        <w:tc>
          <w:tcPr>
            <w:tcW w:w="1309" w:type="dxa"/>
            <w:vMerge/>
          </w:tcPr>
          <w:p w14:paraId="2ADFC952" w14:textId="77777777" w:rsidR="00A60992" w:rsidRDefault="00A60992">
            <w:pPr>
              <w:pStyle w:val="yTableNAm"/>
              <w:spacing w:before="60"/>
              <w:rPr>
                <w:sz w:val="14"/>
              </w:rPr>
            </w:pPr>
          </w:p>
        </w:tc>
        <w:tc>
          <w:tcPr>
            <w:tcW w:w="924" w:type="dxa"/>
          </w:tcPr>
          <w:p w14:paraId="663B1AD7" w14:textId="77777777" w:rsidR="00A60992" w:rsidRDefault="00A60992">
            <w:pPr>
              <w:pStyle w:val="yTableNAm"/>
              <w:spacing w:before="60"/>
              <w:jc w:val="center"/>
              <w:rPr>
                <w:sz w:val="14"/>
              </w:rPr>
            </w:pPr>
            <w:r>
              <w:rPr>
                <w:sz w:val="14"/>
              </w:rPr>
              <w:t>R1</w:t>
            </w:r>
          </w:p>
        </w:tc>
        <w:tc>
          <w:tcPr>
            <w:tcW w:w="972" w:type="dxa"/>
          </w:tcPr>
          <w:p w14:paraId="048191F6" w14:textId="77777777" w:rsidR="00A60992" w:rsidRDefault="00A60992">
            <w:pPr>
              <w:pStyle w:val="yTableNAm"/>
              <w:spacing w:before="60"/>
              <w:jc w:val="center"/>
              <w:rPr>
                <w:sz w:val="14"/>
              </w:rPr>
            </w:pPr>
            <w:r>
              <w:rPr>
                <w:sz w:val="14"/>
              </w:rPr>
              <w:t>R2</w:t>
            </w:r>
          </w:p>
        </w:tc>
        <w:tc>
          <w:tcPr>
            <w:tcW w:w="924" w:type="dxa"/>
          </w:tcPr>
          <w:p w14:paraId="79C93466" w14:textId="77777777" w:rsidR="00A60992" w:rsidRDefault="00A60992">
            <w:pPr>
              <w:pStyle w:val="yTableNAm"/>
              <w:spacing w:before="60"/>
              <w:jc w:val="center"/>
              <w:rPr>
                <w:sz w:val="14"/>
              </w:rPr>
            </w:pPr>
            <w:r>
              <w:rPr>
                <w:sz w:val="14"/>
              </w:rPr>
              <w:t>R3</w:t>
            </w:r>
          </w:p>
        </w:tc>
        <w:tc>
          <w:tcPr>
            <w:tcW w:w="924" w:type="dxa"/>
          </w:tcPr>
          <w:p w14:paraId="36EC2970" w14:textId="77777777" w:rsidR="00A60992" w:rsidRDefault="00A60992">
            <w:pPr>
              <w:pStyle w:val="yTableNAm"/>
              <w:spacing w:before="60"/>
              <w:jc w:val="center"/>
              <w:rPr>
                <w:sz w:val="14"/>
              </w:rPr>
            </w:pPr>
            <w:r>
              <w:rPr>
                <w:sz w:val="14"/>
              </w:rPr>
              <w:t>R4</w:t>
            </w:r>
          </w:p>
        </w:tc>
        <w:tc>
          <w:tcPr>
            <w:tcW w:w="826" w:type="dxa"/>
          </w:tcPr>
          <w:p w14:paraId="1CFE753F" w14:textId="77777777" w:rsidR="00A60992" w:rsidRDefault="00A60992">
            <w:pPr>
              <w:pStyle w:val="yTableNAm"/>
              <w:spacing w:before="60"/>
              <w:jc w:val="center"/>
              <w:rPr>
                <w:sz w:val="14"/>
              </w:rPr>
            </w:pPr>
            <w:r>
              <w:rPr>
                <w:sz w:val="14"/>
              </w:rPr>
              <w:t>R5</w:t>
            </w:r>
          </w:p>
        </w:tc>
        <w:tc>
          <w:tcPr>
            <w:tcW w:w="924" w:type="dxa"/>
          </w:tcPr>
          <w:p w14:paraId="68E4B745" w14:textId="77777777" w:rsidR="00A60992" w:rsidRDefault="00A60992">
            <w:pPr>
              <w:pStyle w:val="yTableNAm"/>
              <w:spacing w:before="60"/>
              <w:jc w:val="center"/>
              <w:rPr>
                <w:sz w:val="14"/>
              </w:rPr>
            </w:pPr>
            <w:r>
              <w:rPr>
                <w:sz w:val="14"/>
              </w:rPr>
              <w:t>R6</w:t>
            </w:r>
          </w:p>
        </w:tc>
      </w:tr>
      <w:tr w:rsidR="002323D7" w14:paraId="77E530B5" w14:textId="77777777">
        <w:tc>
          <w:tcPr>
            <w:tcW w:w="1309" w:type="dxa"/>
          </w:tcPr>
          <w:p w14:paraId="248FE7C4" w14:textId="77777777" w:rsidR="00A60992" w:rsidRDefault="00A60992">
            <w:pPr>
              <w:pStyle w:val="yTableNAm"/>
              <w:spacing w:before="60"/>
              <w:rPr>
                <w:sz w:val="14"/>
              </w:rPr>
            </w:pPr>
            <w:r>
              <w:rPr>
                <w:sz w:val="14"/>
              </w:rPr>
              <w:t>3 000 x 1 500</w:t>
            </w:r>
          </w:p>
        </w:tc>
        <w:tc>
          <w:tcPr>
            <w:tcW w:w="924" w:type="dxa"/>
          </w:tcPr>
          <w:p w14:paraId="3FBAFEE1" w14:textId="77777777" w:rsidR="00A60992" w:rsidRDefault="00A60992">
            <w:pPr>
              <w:pStyle w:val="yTableNAm"/>
              <w:spacing w:before="60"/>
              <w:jc w:val="center"/>
              <w:rPr>
                <w:sz w:val="14"/>
              </w:rPr>
            </w:pPr>
            <w:r>
              <w:rPr>
                <w:sz w:val="14"/>
              </w:rPr>
              <w:t>F92</w:t>
            </w:r>
          </w:p>
        </w:tc>
        <w:tc>
          <w:tcPr>
            <w:tcW w:w="972" w:type="dxa"/>
          </w:tcPr>
          <w:p w14:paraId="03D0CBD1" w14:textId="77777777" w:rsidR="00A60992" w:rsidRDefault="00A60992">
            <w:pPr>
              <w:pStyle w:val="yTableNAm"/>
              <w:spacing w:before="60"/>
              <w:jc w:val="center"/>
              <w:rPr>
                <w:sz w:val="14"/>
              </w:rPr>
            </w:pPr>
            <w:r>
              <w:rPr>
                <w:sz w:val="14"/>
              </w:rPr>
              <w:t>F92</w:t>
            </w:r>
          </w:p>
        </w:tc>
        <w:tc>
          <w:tcPr>
            <w:tcW w:w="924" w:type="dxa"/>
          </w:tcPr>
          <w:p w14:paraId="7C27CEBD" w14:textId="77777777" w:rsidR="00A60992" w:rsidRDefault="00A60992">
            <w:pPr>
              <w:pStyle w:val="yTableNAm"/>
              <w:spacing w:before="60"/>
              <w:jc w:val="center"/>
              <w:rPr>
                <w:sz w:val="14"/>
              </w:rPr>
            </w:pPr>
            <w:r>
              <w:rPr>
                <w:sz w:val="14"/>
              </w:rPr>
              <w:t>F92</w:t>
            </w:r>
          </w:p>
        </w:tc>
        <w:tc>
          <w:tcPr>
            <w:tcW w:w="924" w:type="dxa"/>
          </w:tcPr>
          <w:p w14:paraId="1E33233F" w14:textId="77777777" w:rsidR="00A60992" w:rsidRDefault="00A60992">
            <w:pPr>
              <w:pStyle w:val="yTableNAm"/>
              <w:spacing w:before="60"/>
              <w:jc w:val="center"/>
              <w:rPr>
                <w:sz w:val="14"/>
              </w:rPr>
            </w:pPr>
            <w:r>
              <w:rPr>
                <w:sz w:val="14"/>
              </w:rPr>
              <w:t>F92</w:t>
            </w:r>
          </w:p>
        </w:tc>
        <w:tc>
          <w:tcPr>
            <w:tcW w:w="826" w:type="dxa"/>
          </w:tcPr>
          <w:p w14:paraId="2ADBE1A8" w14:textId="77777777" w:rsidR="00A60992" w:rsidRDefault="00A60992">
            <w:pPr>
              <w:pStyle w:val="yTableNAm"/>
              <w:spacing w:before="60"/>
              <w:jc w:val="center"/>
              <w:rPr>
                <w:sz w:val="14"/>
              </w:rPr>
            </w:pPr>
            <w:r>
              <w:rPr>
                <w:sz w:val="14"/>
              </w:rPr>
              <w:t>F92</w:t>
            </w:r>
          </w:p>
        </w:tc>
        <w:tc>
          <w:tcPr>
            <w:tcW w:w="924" w:type="dxa"/>
          </w:tcPr>
          <w:p w14:paraId="506CC598" w14:textId="77777777" w:rsidR="00A60992" w:rsidRDefault="00A60992">
            <w:pPr>
              <w:pStyle w:val="yTableNAm"/>
              <w:spacing w:before="60"/>
              <w:jc w:val="center"/>
              <w:rPr>
                <w:sz w:val="14"/>
              </w:rPr>
            </w:pPr>
            <w:r>
              <w:rPr>
                <w:sz w:val="14"/>
              </w:rPr>
              <w:t>F92</w:t>
            </w:r>
          </w:p>
        </w:tc>
      </w:tr>
      <w:tr w:rsidR="002323D7" w14:paraId="2AB05976" w14:textId="77777777">
        <w:tc>
          <w:tcPr>
            <w:tcW w:w="1309" w:type="dxa"/>
          </w:tcPr>
          <w:p w14:paraId="2E8A7D73" w14:textId="77777777" w:rsidR="00A60992" w:rsidRDefault="00A60992">
            <w:pPr>
              <w:pStyle w:val="yTableNAm"/>
              <w:spacing w:before="60"/>
              <w:rPr>
                <w:sz w:val="14"/>
              </w:rPr>
            </w:pPr>
            <w:r>
              <w:rPr>
                <w:sz w:val="14"/>
              </w:rPr>
              <w:t>3 600 x 1 900</w:t>
            </w:r>
          </w:p>
        </w:tc>
        <w:tc>
          <w:tcPr>
            <w:tcW w:w="924" w:type="dxa"/>
          </w:tcPr>
          <w:p w14:paraId="11FB7B9F" w14:textId="77777777" w:rsidR="00A60992" w:rsidRDefault="00A60992">
            <w:pPr>
              <w:pStyle w:val="yTableNAm"/>
              <w:spacing w:before="60"/>
              <w:jc w:val="center"/>
              <w:rPr>
                <w:sz w:val="14"/>
              </w:rPr>
            </w:pPr>
            <w:r>
              <w:rPr>
                <w:sz w:val="14"/>
              </w:rPr>
              <w:t>F92</w:t>
            </w:r>
          </w:p>
        </w:tc>
        <w:tc>
          <w:tcPr>
            <w:tcW w:w="972" w:type="dxa"/>
          </w:tcPr>
          <w:p w14:paraId="77C24A3D" w14:textId="77777777" w:rsidR="00A60992" w:rsidRDefault="00A60992">
            <w:pPr>
              <w:pStyle w:val="yTableNAm"/>
              <w:spacing w:before="60"/>
              <w:jc w:val="center"/>
              <w:rPr>
                <w:sz w:val="14"/>
              </w:rPr>
            </w:pPr>
            <w:r>
              <w:rPr>
                <w:sz w:val="14"/>
              </w:rPr>
              <w:t>F92</w:t>
            </w:r>
          </w:p>
        </w:tc>
        <w:tc>
          <w:tcPr>
            <w:tcW w:w="924" w:type="dxa"/>
          </w:tcPr>
          <w:p w14:paraId="73A7114D" w14:textId="77777777" w:rsidR="00A60992" w:rsidRDefault="00A60992">
            <w:pPr>
              <w:pStyle w:val="yTableNAm"/>
              <w:spacing w:before="60"/>
              <w:jc w:val="center"/>
              <w:rPr>
                <w:sz w:val="14"/>
              </w:rPr>
            </w:pPr>
            <w:r>
              <w:rPr>
                <w:sz w:val="14"/>
              </w:rPr>
              <w:t>F92</w:t>
            </w:r>
          </w:p>
        </w:tc>
        <w:tc>
          <w:tcPr>
            <w:tcW w:w="924" w:type="dxa"/>
          </w:tcPr>
          <w:p w14:paraId="6B4F9CA6" w14:textId="77777777" w:rsidR="00A60992" w:rsidRDefault="00A60992">
            <w:pPr>
              <w:pStyle w:val="yTableNAm"/>
              <w:spacing w:before="60"/>
              <w:jc w:val="center"/>
              <w:rPr>
                <w:sz w:val="14"/>
              </w:rPr>
            </w:pPr>
            <w:r>
              <w:rPr>
                <w:sz w:val="14"/>
              </w:rPr>
              <w:t>F92</w:t>
            </w:r>
          </w:p>
        </w:tc>
        <w:tc>
          <w:tcPr>
            <w:tcW w:w="826" w:type="dxa"/>
          </w:tcPr>
          <w:p w14:paraId="683978E0" w14:textId="77777777" w:rsidR="00A60992" w:rsidRDefault="00A60992">
            <w:pPr>
              <w:pStyle w:val="yTableNAm"/>
              <w:spacing w:before="60"/>
              <w:jc w:val="center"/>
              <w:rPr>
                <w:sz w:val="14"/>
              </w:rPr>
            </w:pPr>
            <w:r>
              <w:rPr>
                <w:sz w:val="14"/>
              </w:rPr>
              <w:t>F92</w:t>
            </w:r>
          </w:p>
        </w:tc>
        <w:tc>
          <w:tcPr>
            <w:tcW w:w="924" w:type="dxa"/>
          </w:tcPr>
          <w:p w14:paraId="7FDF0ADA" w14:textId="77777777" w:rsidR="00A60992" w:rsidRDefault="00A60992">
            <w:pPr>
              <w:pStyle w:val="yTableNAm"/>
              <w:spacing w:before="60"/>
              <w:jc w:val="center"/>
              <w:rPr>
                <w:sz w:val="14"/>
              </w:rPr>
            </w:pPr>
            <w:r>
              <w:rPr>
                <w:sz w:val="14"/>
              </w:rPr>
              <w:t>F92</w:t>
            </w:r>
          </w:p>
        </w:tc>
      </w:tr>
      <w:tr w:rsidR="002323D7" w14:paraId="1D1C071A" w14:textId="77777777">
        <w:tc>
          <w:tcPr>
            <w:tcW w:w="1309" w:type="dxa"/>
          </w:tcPr>
          <w:p w14:paraId="4A64DEE8" w14:textId="77777777" w:rsidR="00A60992" w:rsidRDefault="00A60992">
            <w:pPr>
              <w:pStyle w:val="yTableNAm"/>
              <w:spacing w:before="60"/>
              <w:rPr>
                <w:sz w:val="14"/>
              </w:rPr>
            </w:pPr>
            <w:r>
              <w:rPr>
                <w:sz w:val="14"/>
              </w:rPr>
              <w:t>4 200 x 2 200</w:t>
            </w:r>
          </w:p>
        </w:tc>
        <w:tc>
          <w:tcPr>
            <w:tcW w:w="924" w:type="dxa"/>
          </w:tcPr>
          <w:p w14:paraId="1AC8385C" w14:textId="77777777" w:rsidR="00A60992" w:rsidRDefault="00A60992">
            <w:pPr>
              <w:pStyle w:val="yTableNAm"/>
              <w:spacing w:before="60"/>
              <w:jc w:val="center"/>
              <w:rPr>
                <w:sz w:val="14"/>
              </w:rPr>
            </w:pPr>
            <w:r>
              <w:rPr>
                <w:sz w:val="14"/>
              </w:rPr>
              <w:t>F92</w:t>
            </w:r>
          </w:p>
        </w:tc>
        <w:tc>
          <w:tcPr>
            <w:tcW w:w="972" w:type="dxa"/>
          </w:tcPr>
          <w:p w14:paraId="0E26DF3E" w14:textId="77777777" w:rsidR="00A60992" w:rsidRDefault="00A60992">
            <w:pPr>
              <w:pStyle w:val="yTableNAm"/>
              <w:spacing w:before="60"/>
              <w:jc w:val="center"/>
              <w:rPr>
                <w:sz w:val="14"/>
              </w:rPr>
            </w:pPr>
            <w:r>
              <w:rPr>
                <w:sz w:val="14"/>
              </w:rPr>
              <w:t>F92</w:t>
            </w:r>
          </w:p>
        </w:tc>
        <w:tc>
          <w:tcPr>
            <w:tcW w:w="924" w:type="dxa"/>
          </w:tcPr>
          <w:p w14:paraId="044EFB62" w14:textId="77777777" w:rsidR="00A60992" w:rsidRDefault="00A60992">
            <w:pPr>
              <w:pStyle w:val="yTableNAm"/>
              <w:spacing w:before="60"/>
              <w:jc w:val="center"/>
              <w:rPr>
                <w:sz w:val="14"/>
              </w:rPr>
            </w:pPr>
            <w:r>
              <w:rPr>
                <w:sz w:val="14"/>
              </w:rPr>
              <w:t>F92</w:t>
            </w:r>
          </w:p>
        </w:tc>
        <w:tc>
          <w:tcPr>
            <w:tcW w:w="924" w:type="dxa"/>
          </w:tcPr>
          <w:p w14:paraId="650E985F" w14:textId="77777777" w:rsidR="00A60992" w:rsidRDefault="00A60992">
            <w:pPr>
              <w:pStyle w:val="yTableNAm"/>
              <w:spacing w:before="60"/>
              <w:jc w:val="center"/>
              <w:rPr>
                <w:sz w:val="14"/>
              </w:rPr>
            </w:pPr>
            <w:r>
              <w:rPr>
                <w:sz w:val="14"/>
              </w:rPr>
              <w:t>F92</w:t>
            </w:r>
          </w:p>
        </w:tc>
        <w:tc>
          <w:tcPr>
            <w:tcW w:w="826" w:type="dxa"/>
          </w:tcPr>
          <w:p w14:paraId="7BF85012" w14:textId="77777777" w:rsidR="00A60992" w:rsidRDefault="00A60992">
            <w:pPr>
              <w:pStyle w:val="yTableNAm"/>
              <w:spacing w:before="60"/>
              <w:jc w:val="center"/>
              <w:rPr>
                <w:sz w:val="14"/>
              </w:rPr>
            </w:pPr>
            <w:r>
              <w:rPr>
                <w:sz w:val="14"/>
              </w:rPr>
              <w:t>F92</w:t>
            </w:r>
          </w:p>
        </w:tc>
        <w:tc>
          <w:tcPr>
            <w:tcW w:w="924" w:type="dxa"/>
          </w:tcPr>
          <w:p w14:paraId="0024C166" w14:textId="77777777" w:rsidR="00A60992" w:rsidRDefault="00A60992">
            <w:pPr>
              <w:pStyle w:val="yTableNAm"/>
              <w:spacing w:before="60"/>
              <w:jc w:val="center"/>
              <w:rPr>
                <w:sz w:val="14"/>
              </w:rPr>
            </w:pPr>
            <w:r>
              <w:rPr>
                <w:sz w:val="14"/>
              </w:rPr>
              <w:t>F92</w:t>
            </w:r>
          </w:p>
        </w:tc>
      </w:tr>
      <w:tr w:rsidR="002323D7" w14:paraId="30D4DE59" w14:textId="77777777">
        <w:tc>
          <w:tcPr>
            <w:tcW w:w="1309" w:type="dxa"/>
          </w:tcPr>
          <w:p w14:paraId="574927E5" w14:textId="77777777" w:rsidR="00A60992" w:rsidRDefault="00A60992">
            <w:pPr>
              <w:pStyle w:val="yTableNAm"/>
              <w:spacing w:before="60"/>
              <w:rPr>
                <w:sz w:val="14"/>
              </w:rPr>
            </w:pPr>
            <w:r>
              <w:rPr>
                <w:sz w:val="14"/>
              </w:rPr>
              <w:t>4 800 x 2 500</w:t>
            </w:r>
          </w:p>
        </w:tc>
        <w:tc>
          <w:tcPr>
            <w:tcW w:w="924" w:type="dxa"/>
          </w:tcPr>
          <w:p w14:paraId="2C8C4DF1" w14:textId="77777777" w:rsidR="00A60992" w:rsidRDefault="00A60992">
            <w:pPr>
              <w:pStyle w:val="yTableNAm"/>
              <w:spacing w:before="60"/>
              <w:jc w:val="center"/>
              <w:rPr>
                <w:sz w:val="14"/>
              </w:rPr>
            </w:pPr>
            <w:r>
              <w:rPr>
                <w:sz w:val="14"/>
              </w:rPr>
              <w:t>F92</w:t>
            </w:r>
          </w:p>
        </w:tc>
        <w:tc>
          <w:tcPr>
            <w:tcW w:w="972" w:type="dxa"/>
          </w:tcPr>
          <w:p w14:paraId="1D96D08C" w14:textId="77777777" w:rsidR="00A60992" w:rsidRDefault="00A60992">
            <w:pPr>
              <w:pStyle w:val="yTableNAm"/>
              <w:spacing w:before="60"/>
              <w:jc w:val="center"/>
              <w:rPr>
                <w:sz w:val="14"/>
              </w:rPr>
            </w:pPr>
            <w:r>
              <w:rPr>
                <w:sz w:val="14"/>
              </w:rPr>
              <w:t>F92</w:t>
            </w:r>
          </w:p>
        </w:tc>
        <w:tc>
          <w:tcPr>
            <w:tcW w:w="924" w:type="dxa"/>
          </w:tcPr>
          <w:p w14:paraId="3DCB54F7" w14:textId="77777777" w:rsidR="00A60992" w:rsidRDefault="00A60992">
            <w:pPr>
              <w:pStyle w:val="yTableNAm"/>
              <w:spacing w:before="60"/>
              <w:jc w:val="center"/>
              <w:rPr>
                <w:sz w:val="14"/>
              </w:rPr>
            </w:pPr>
            <w:r>
              <w:rPr>
                <w:sz w:val="14"/>
              </w:rPr>
              <w:t>F92</w:t>
            </w:r>
          </w:p>
        </w:tc>
        <w:tc>
          <w:tcPr>
            <w:tcW w:w="924" w:type="dxa"/>
          </w:tcPr>
          <w:p w14:paraId="3C8753DC" w14:textId="77777777" w:rsidR="00A60992" w:rsidRDefault="00A60992">
            <w:pPr>
              <w:pStyle w:val="yTableNAm"/>
              <w:spacing w:before="60"/>
              <w:jc w:val="center"/>
              <w:rPr>
                <w:sz w:val="14"/>
              </w:rPr>
            </w:pPr>
            <w:r>
              <w:rPr>
                <w:sz w:val="14"/>
              </w:rPr>
              <w:t>F102</w:t>
            </w:r>
          </w:p>
        </w:tc>
        <w:tc>
          <w:tcPr>
            <w:tcW w:w="826" w:type="dxa"/>
          </w:tcPr>
          <w:p w14:paraId="2EA8E761" w14:textId="77777777" w:rsidR="00A60992" w:rsidRDefault="00A60992">
            <w:pPr>
              <w:pStyle w:val="yTableNAm"/>
              <w:spacing w:before="60"/>
              <w:jc w:val="center"/>
              <w:rPr>
                <w:sz w:val="14"/>
              </w:rPr>
            </w:pPr>
            <w:r>
              <w:rPr>
                <w:sz w:val="14"/>
              </w:rPr>
              <w:t>F92</w:t>
            </w:r>
          </w:p>
        </w:tc>
        <w:tc>
          <w:tcPr>
            <w:tcW w:w="924" w:type="dxa"/>
          </w:tcPr>
          <w:p w14:paraId="20C14084" w14:textId="77777777" w:rsidR="00A60992" w:rsidRDefault="00A60992">
            <w:pPr>
              <w:pStyle w:val="yTableNAm"/>
              <w:spacing w:before="60"/>
              <w:jc w:val="center"/>
              <w:rPr>
                <w:sz w:val="14"/>
              </w:rPr>
            </w:pPr>
            <w:r>
              <w:rPr>
                <w:sz w:val="14"/>
              </w:rPr>
              <w:t>F102</w:t>
            </w:r>
          </w:p>
        </w:tc>
      </w:tr>
      <w:tr w:rsidR="002323D7" w14:paraId="4558DCAB" w14:textId="77777777">
        <w:tc>
          <w:tcPr>
            <w:tcW w:w="1309" w:type="dxa"/>
          </w:tcPr>
          <w:p w14:paraId="7162C05D" w14:textId="77777777" w:rsidR="00A60992" w:rsidRDefault="00A60992">
            <w:pPr>
              <w:pStyle w:val="yTableNAm"/>
              <w:spacing w:before="60"/>
              <w:rPr>
                <w:sz w:val="14"/>
              </w:rPr>
            </w:pPr>
            <w:r>
              <w:rPr>
                <w:sz w:val="14"/>
              </w:rPr>
              <w:t>5 500 x 2 800</w:t>
            </w:r>
          </w:p>
        </w:tc>
        <w:tc>
          <w:tcPr>
            <w:tcW w:w="924" w:type="dxa"/>
          </w:tcPr>
          <w:p w14:paraId="747AAD4A" w14:textId="77777777" w:rsidR="00A60992" w:rsidRDefault="00A60992">
            <w:pPr>
              <w:pStyle w:val="yTableNAm"/>
              <w:spacing w:before="60"/>
              <w:jc w:val="center"/>
              <w:rPr>
                <w:sz w:val="14"/>
              </w:rPr>
            </w:pPr>
            <w:r>
              <w:rPr>
                <w:sz w:val="14"/>
              </w:rPr>
              <w:t>F92</w:t>
            </w:r>
          </w:p>
        </w:tc>
        <w:tc>
          <w:tcPr>
            <w:tcW w:w="972" w:type="dxa"/>
          </w:tcPr>
          <w:p w14:paraId="2156D351" w14:textId="77777777" w:rsidR="00A60992" w:rsidRDefault="00A60992">
            <w:pPr>
              <w:pStyle w:val="yTableNAm"/>
              <w:spacing w:before="60"/>
              <w:jc w:val="center"/>
              <w:rPr>
                <w:sz w:val="14"/>
              </w:rPr>
            </w:pPr>
            <w:r>
              <w:rPr>
                <w:sz w:val="14"/>
              </w:rPr>
              <w:t>F92</w:t>
            </w:r>
          </w:p>
        </w:tc>
        <w:tc>
          <w:tcPr>
            <w:tcW w:w="924" w:type="dxa"/>
          </w:tcPr>
          <w:p w14:paraId="1AF57F67" w14:textId="77777777" w:rsidR="00A60992" w:rsidRDefault="00A60992">
            <w:pPr>
              <w:pStyle w:val="yTableNAm"/>
              <w:spacing w:before="60"/>
              <w:jc w:val="center"/>
              <w:rPr>
                <w:sz w:val="14"/>
              </w:rPr>
            </w:pPr>
            <w:r>
              <w:rPr>
                <w:sz w:val="14"/>
              </w:rPr>
              <w:t>F92</w:t>
            </w:r>
          </w:p>
        </w:tc>
        <w:tc>
          <w:tcPr>
            <w:tcW w:w="924" w:type="dxa"/>
          </w:tcPr>
          <w:p w14:paraId="57255601" w14:textId="77777777" w:rsidR="00A60992" w:rsidRDefault="00A60992">
            <w:pPr>
              <w:pStyle w:val="yTableNAm"/>
              <w:spacing w:before="60"/>
              <w:jc w:val="center"/>
              <w:rPr>
                <w:sz w:val="14"/>
              </w:rPr>
            </w:pPr>
            <w:r>
              <w:rPr>
                <w:sz w:val="14"/>
              </w:rPr>
              <w:t>F81</w:t>
            </w:r>
          </w:p>
        </w:tc>
        <w:tc>
          <w:tcPr>
            <w:tcW w:w="826" w:type="dxa"/>
          </w:tcPr>
          <w:p w14:paraId="4E61380F" w14:textId="77777777" w:rsidR="00A60992" w:rsidRDefault="00A60992">
            <w:pPr>
              <w:pStyle w:val="yTableNAm"/>
              <w:spacing w:before="60"/>
              <w:jc w:val="center"/>
              <w:rPr>
                <w:sz w:val="14"/>
              </w:rPr>
            </w:pPr>
            <w:r>
              <w:rPr>
                <w:sz w:val="14"/>
              </w:rPr>
              <w:t>F92</w:t>
            </w:r>
          </w:p>
        </w:tc>
        <w:tc>
          <w:tcPr>
            <w:tcW w:w="924" w:type="dxa"/>
          </w:tcPr>
          <w:p w14:paraId="02B06D2C" w14:textId="77777777" w:rsidR="00A60992" w:rsidRDefault="00A60992">
            <w:pPr>
              <w:pStyle w:val="yTableNAm"/>
              <w:spacing w:before="60"/>
              <w:jc w:val="center"/>
              <w:rPr>
                <w:sz w:val="14"/>
              </w:rPr>
            </w:pPr>
            <w:r>
              <w:rPr>
                <w:sz w:val="14"/>
              </w:rPr>
              <w:t>F81</w:t>
            </w:r>
          </w:p>
        </w:tc>
      </w:tr>
    </w:tbl>
    <w:p w14:paraId="7D1661FD" w14:textId="77777777" w:rsidR="00A60992" w:rsidRDefault="00A60992">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rsidR="002323D7" w14:paraId="219B1E3A" w14:textId="77777777">
        <w:trPr>
          <w:cantSplit/>
        </w:trPr>
        <w:tc>
          <w:tcPr>
            <w:tcW w:w="1200" w:type="dxa"/>
            <w:vMerge w:val="restart"/>
          </w:tcPr>
          <w:p w14:paraId="5EBA1DE5" w14:textId="77777777" w:rsidR="00A60992" w:rsidRDefault="00A60992">
            <w:pPr>
              <w:pStyle w:val="yTableNAm"/>
              <w:spacing w:before="60"/>
              <w:jc w:val="center"/>
              <w:rPr>
                <w:sz w:val="14"/>
              </w:rPr>
            </w:pPr>
          </w:p>
          <w:p w14:paraId="2519C51E" w14:textId="77777777" w:rsidR="00A60992" w:rsidRDefault="00A60992">
            <w:pPr>
              <w:pStyle w:val="yTableNAm"/>
              <w:spacing w:before="60"/>
              <w:jc w:val="center"/>
              <w:rPr>
                <w:sz w:val="14"/>
              </w:rPr>
            </w:pPr>
            <w:r>
              <w:rPr>
                <w:sz w:val="14"/>
              </w:rPr>
              <w:t>L x B</w:t>
            </w:r>
          </w:p>
        </w:tc>
        <w:tc>
          <w:tcPr>
            <w:tcW w:w="5604" w:type="dxa"/>
            <w:gridSpan w:val="6"/>
          </w:tcPr>
          <w:p w14:paraId="68ABCB17" w14:textId="77777777" w:rsidR="00A60992" w:rsidRDefault="00A60992">
            <w:pPr>
              <w:pStyle w:val="yTableNAm"/>
              <w:spacing w:before="60"/>
              <w:jc w:val="center"/>
              <w:rPr>
                <w:sz w:val="14"/>
              </w:rPr>
            </w:pPr>
            <w:r>
              <w:rPr>
                <w:sz w:val="14"/>
              </w:rPr>
              <w:t>BAR REINFORCEMENT FOR 2 500 DEEP TANK</w:t>
            </w:r>
          </w:p>
        </w:tc>
      </w:tr>
      <w:tr w:rsidR="002323D7" w14:paraId="1120BE34" w14:textId="77777777">
        <w:trPr>
          <w:cantSplit/>
        </w:trPr>
        <w:tc>
          <w:tcPr>
            <w:tcW w:w="1200" w:type="dxa"/>
            <w:vMerge/>
          </w:tcPr>
          <w:p w14:paraId="56E36DFC" w14:textId="77777777" w:rsidR="00A60992" w:rsidRDefault="00A60992">
            <w:pPr>
              <w:pStyle w:val="yTableNAm"/>
              <w:spacing w:before="60"/>
              <w:rPr>
                <w:sz w:val="14"/>
              </w:rPr>
            </w:pPr>
          </w:p>
        </w:tc>
        <w:tc>
          <w:tcPr>
            <w:tcW w:w="912" w:type="dxa"/>
          </w:tcPr>
          <w:p w14:paraId="6DFF515C" w14:textId="77777777" w:rsidR="00A60992" w:rsidRDefault="00A60992">
            <w:pPr>
              <w:pStyle w:val="yTableNAm"/>
              <w:spacing w:before="60"/>
              <w:jc w:val="center"/>
              <w:rPr>
                <w:sz w:val="14"/>
              </w:rPr>
            </w:pPr>
            <w:r>
              <w:rPr>
                <w:sz w:val="14"/>
              </w:rPr>
              <w:t>R1</w:t>
            </w:r>
          </w:p>
        </w:tc>
        <w:tc>
          <w:tcPr>
            <w:tcW w:w="960" w:type="dxa"/>
          </w:tcPr>
          <w:p w14:paraId="76E11714" w14:textId="77777777" w:rsidR="00A60992" w:rsidRDefault="00A60992">
            <w:pPr>
              <w:pStyle w:val="yTableNAm"/>
              <w:spacing w:before="60"/>
              <w:jc w:val="center"/>
              <w:rPr>
                <w:sz w:val="14"/>
              </w:rPr>
            </w:pPr>
            <w:r>
              <w:rPr>
                <w:sz w:val="14"/>
              </w:rPr>
              <w:t>R2</w:t>
            </w:r>
          </w:p>
        </w:tc>
        <w:tc>
          <w:tcPr>
            <w:tcW w:w="912" w:type="dxa"/>
          </w:tcPr>
          <w:p w14:paraId="343F4065" w14:textId="77777777" w:rsidR="00A60992" w:rsidRDefault="00A60992">
            <w:pPr>
              <w:pStyle w:val="yTableNAm"/>
              <w:spacing w:before="60"/>
              <w:jc w:val="center"/>
              <w:rPr>
                <w:sz w:val="14"/>
              </w:rPr>
            </w:pPr>
            <w:r>
              <w:rPr>
                <w:sz w:val="14"/>
              </w:rPr>
              <w:t>R3</w:t>
            </w:r>
          </w:p>
        </w:tc>
        <w:tc>
          <w:tcPr>
            <w:tcW w:w="912" w:type="dxa"/>
          </w:tcPr>
          <w:p w14:paraId="79962C58" w14:textId="77777777" w:rsidR="00A60992" w:rsidRDefault="00A60992">
            <w:pPr>
              <w:pStyle w:val="yTableNAm"/>
              <w:spacing w:before="60"/>
              <w:jc w:val="center"/>
              <w:rPr>
                <w:sz w:val="14"/>
              </w:rPr>
            </w:pPr>
            <w:r>
              <w:rPr>
                <w:sz w:val="14"/>
              </w:rPr>
              <w:t>R4</w:t>
            </w:r>
          </w:p>
        </w:tc>
        <w:tc>
          <w:tcPr>
            <w:tcW w:w="912" w:type="dxa"/>
          </w:tcPr>
          <w:p w14:paraId="11301B04" w14:textId="77777777" w:rsidR="00A60992" w:rsidRDefault="00A60992">
            <w:pPr>
              <w:pStyle w:val="yTableNAm"/>
              <w:spacing w:before="60"/>
              <w:jc w:val="center"/>
              <w:rPr>
                <w:sz w:val="14"/>
              </w:rPr>
            </w:pPr>
            <w:r>
              <w:rPr>
                <w:sz w:val="14"/>
              </w:rPr>
              <w:t>R5</w:t>
            </w:r>
          </w:p>
        </w:tc>
        <w:tc>
          <w:tcPr>
            <w:tcW w:w="996" w:type="dxa"/>
          </w:tcPr>
          <w:p w14:paraId="7D89236B" w14:textId="77777777" w:rsidR="00A60992" w:rsidRDefault="00A60992">
            <w:pPr>
              <w:pStyle w:val="yTableNAm"/>
              <w:spacing w:before="60"/>
              <w:jc w:val="center"/>
              <w:rPr>
                <w:sz w:val="14"/>
              </w:rPr>
            </w:pPr>
            <w:r>
              <w:rPr>
                <w:sz w:val="14"/>
              </w:rPr>
              <w:t>R6</w:t>
            </w:r>
          </w:p>
        </w:tc>
      </w:tr>
      <w:tr w:rsidR="002323D7" w14:paraId="0CA1EB51" w14:textId="77777777">
        <w:tc>
          <w:tcPr>
            <w:tcW w:w="1200" w:type="dxa"/>
          </w:tcPr>
          <w:p w14:paraId="302D8DF5" w14:textId="77777777" w:rsidR="00A60992" w:rsidRDefault="00A60992">
            <w:pPr>
              <w:pStyle w:val="yTableNAm"/>
              <w:spacing w:before="60"/>
              <w:rPr>
                <w:sz w:val="14"/>
              </w:rPr>
            </w:pPr>
            <w:r>
              <w:rPr>
                <w:sz w:val="14"/>
              </w:rPr>
              <w:t>3 000 x 1 500</w:t>
            </w:r>
          </w:p>
        </w:tc>
        <w:tc>
          <w:tcPr>
            <w:tcW w:w="912" w:type="dxa"/>
          </w:tcPr>
          <w:p w14:paraId="5EABCB44" w14:textId="77777777" w:rsidR="00A60992" w:rsidRDefault="00A60992">
            <w:pPr>
              <w:pStyle w:val="yTableNAm"/>
              <w:spacing w:before="60"/>
              <w:jc w:val="center"/>
              <w:rPr>
                <w:sz w:val="14"/>
              </w:rPr>
            </w:pPr>
            <w:r>
              <w:rPr>
                <w:sz w:val="14"/>
              </w:rPr>
              <w:t>C12   AT</w:t>
            </w:r>
            <w:r>
              <w:rPr>
                <w:sz w:val="14"/>
              </w:rPr>
              <w:br/>
              <w:t>300 E.W.</w:t>
            </w:r>
          </w:p>
        </w:tc>
        <w:tc>
          <w:tcPr>
            <w:tcW w:w="960" w:type="dxa"/>
          </w:tcPr>
          <w:p w14:paraId="7FA1D2AE" w14:textId="77777777" w:rsidR="00A60992" w:rsidRDefault="00A60992">
            <w:pPr>
              <w:pStyle w:val="yTableNAm"/>
              <w:spacing w:before="60"/>
              <w:jc w:val="center"/>
              <w:rPr>
                <w:sz w:val="14"/>
              </w:rPr>
            </w:pPr>
            <w:r>
              <w:rPr>
                <w:sz w:val="14"/>
              </w:rPr>
              <w:t>C12   AT</w:t>
            </w:r>
            <w:r>
              <w:rPr>
                <w:sz w:val="14"/>
              </w:rPr>
              <w:br/>
              <w:t>300 E.W.</w:t>
            </w:r>
          </w:p>
        </w:tc>
        <w:tc>
          <w:tcPr>
            <w:tcW w:w="912" w:type="dxa"/>
          </w:tcPr>
          <w:p w14:paraId="7E1C5B63" w14:textId="77777777" w:rsidR="00A60992" w:rsidRDefault="00A60992">
            <w:pPr>
              <w:pStyle w:val="yTableNAm"/>
              <w:spacing w:before="60"/>
              <w:jc w:val="center"/>
              <w:rPr>
                <w:sz w:val="14"/>
              </w:rPr>
            </w:pPr>
            <w:r>
              <w:rPr>
                <w:sz w:val="14"/>
              </w:rPr>
              <w:t>C12   AT</w:t>
            </w:r>
            <w:r>
              <w:rPr>
                <w:sz w:val="14"/>
              </w:rPr>
              <w:br/>
              <w:t>300 E.W.</w:t>
            </w:r>
          </w:p>
        </w:tc>
        <w:tc>
          <w:tcPr>
            <w:tcW w:w="912" w:type="dxa"/>
          </w:tcPr>
          <w:p w14:paraId="20EAE0AC" w14:textId="77777777" w:rsidR="00A60992" w:rsidRDefault="00A60992">
            <w:pPr>
              <w:pStyle w:val="yTableNAm"/>
              <w:spacing w:before="60"/>
              <w:jc w:val="center"/>
              <w:rPr>
                <w:sz w:val="14"/>
              </w:rPr>
            </w:pPr>
            <w:r>
              <w:rPr>
                <w:sz w:val="14"/>
              </w:rPr>
              <w:t>C12   AT</w:t>
            </w:r>
            <w:r>
              <w:rPr>
                <w:sz w:val="14"/>
              </w:rPr>
              <w:br/>
              <w:t>300 E.W.</w:t>
            </w:r>
          </w:p>
        </w:tc>
        <w:tc>
          <w:tcPr>
            <w:tcW w:w="912" w:type="dxa"/>
          </w:tcPr>
          <w:p w14:paraId="6DB9FC20" w14:textId="77777777" w:rsidR="00A60992" w:rsidRDefault="00A60992">
            <w:pPr>
              <w:pStyle w:val="yTableNAm"/>
              <w:spacing w:before="60"/>
              <w:jc w:val="center"/>
              <w:rPr>
                <w:sz w:val="14"/>
              </w:rPr>
            </w:pPr>
            <w:r>
              <w:rPr>
                <w:sz w:val="14"/>
              </w:rPr>
              <w:t>C12   AT</w:t>
            </w:r>
            <w:r>
              <w:rPr>
                <w:sz w:val="14"/>
              </w:rPr>
              <w:br/>
              <w:t>300 E.W.</w:t>
            </w:r>
          </w:p>
        </w:tc>
        <w:tc>
          <w:tcPr>
            <w:tcW w:w="996" w:type="dxa"/>
          </w:tcPr>
          <w:p w14:paraId="130A4912" w14:textId="77777777" w:rsidR="00A60992" w:rsidRDefault="00A60992">
            <w:pPr>
              <w:pStyle w:val="yTableNAm"/>
              <w:spacing w:before="60"/>
              <w:jc w:val="center"/>
              <w:rPr>
                <w:sz w:val="14"/>
              </w:rPr>
            </w:pPr>
            <w:r>
              <w:rPr>
                <w:sz w:val="14"/>
              </w:rPr>
              <w:t>C12   AT</w:t>
            </w:r>
            <w:r>
              <w:rPr>
                <w:sz w:val="14"/>
              </w:rPr>
              <w:br/>
              <w:t>300 E.W.</w:t>
            </w:r>
          </w:p>
        </w:tc>
      </w:tr>
      <w:tr w:rsidR="002323D7" w14:paraId="6C8F5CE9" w14:textId="77777777">
        <w:tc>
          <w:tcPr>
            <w:tcW w:w="1200" w:type="dxa"/>
          </w:tcPr>
          <w:p w14:paraId="3ACD499C" w14:textId="77777777" w:rsidR="00A60992" w:rsidRDefault="00A60992">
            <w:pPr>
              <w:pStyle w:val="yTableNAm"/>
              <w:spacing w:before="60"/>
              <w:rPr>
                <w:sz w:val="14"/>
              </w:rPr>
            </w:pPr>
            <w:r>
              <w:rPr>
                <w:sz w:val="14"/>
              </w:rPr>
              <w:t>3 600 x 1 900</w:t>
            </w:r>
          </w:p>
        </w:tc>
        <w:tc>
          <w:tcPr>
            <w:tcW w:w="912" w:type="dxa"/>
          </w:tcPr>
          <w:p w14:paraId="708DAE93" w14:textId="77777777" w:rsidR="00A60992" w:rsidRDefault="00A60992">
            <w:pPr>
              <w:pStyle w:val="yTableNAm"/>
              <w:spacing w:before="60"/>
              <w:jc w:val="center"/>
              <w:rPr>
                <w:sz w:val="14"/>
              </w:rPr>
            </w:pPr>
            <w:r>
              <w:rPr>
                <w:sz w:val="14"/>
              </w:rPr>
              <w:t>AS ABOVE</w:t>
            </w:r>
          </w:p>
        </w:tc>
        <w:tc>
          <w:tcPr>
            <w:tcW w:w="960" w:type="dxa"/>
          </w:tcPr>
          <w:p w14:paraId="066F337E" w14:textId="77777777" w:rsidR="00A60992" w:rsidRDefault="00A60992">
            <w:pPr>
              <w:pStyle w:val="yTableNAm"/>
              <w:spacing w:before="60"/>
              <w:jc w:val="center"/>
              <w:rPr>
                <w:sz w:val="14"/>
              </w:rPr>
            </w:pPr>
            <w:r>
              <w:rPr>
                <w:sz w:val="14"/>
              </w:rPr>
              <w:t>AS ABOVE</w:t>
            </w:r>
          </w:p>
        </w:tc>
        <w:tc>
          <w:tcPr>
            <w:tcW w:w="912" w:type="dxa"/>
          </w:tcPr>
          <w:p w14:paraId="73172670" w14:textId="77777777" w:rsidR="00A60992" w:rsidRDefault="00A60992">
            <w:pPr>
              <w:pStyle w:val="yTableNAm"/>
              <w:spacing w:before="60"/>
              <w:jc w:val="center"/>
              <w:rPr>
                <w:sz w:val="14"/>
              </w:rPr>
            </w:pPr>
            <w:r>
              <w:rPr>
                <w:sz w:val="14"/>
              </w:rPr>
              <w:t>AS ABOVE</w:t>
            </w:r>
          </w:p>
        </w:tc>
        <w:tc>
          <w:tcPr>
            <w:tcW w:w="912" w:type="dxa"/>
          </w:tcPr>
          <w:p w14:paraId="5A2A8355" w14:textId="77777777" w:rsidR="00A60992" w:rsidRDefault="00A60992">
            <w:pPr>
              <w:pStyle w:val="yTableNAm"/>
              <w:spacing w:before="60"/>
              <w:jc w:val="center"/>
              <w:rPr>
                <w:sz w:val="14"/>
              </w:rPr>
            </w:pPr>
            <w:r>
              <w:rPr>
                <w:sz w:val="14"/>
              </w:rPr>
              <w:t>AS ABOVE</w:t>
            </w:r>
          </w:p>
        </w:tc>
        <w:tc>
          <w:tcPr>
            <w:tcW w:w="912" w:type="dxa"/>
          </w:tcPr>
          <w:p w14:paraId="2BFD3C68" w14:textId="77777777" w:rsidR="00A60992" w:rsidRDefault="00A60992">
            <w:pPr>
              <w:pStyle w:val="yTableNAm"/>
              <w:spacing w:before="60"/>
              <w:jc w:val="center"/>
              <w:rPr>
                <w:sz w:val="14"/>
              </w:rPr>
            </w:pPr>
            <w:r>
              <w:rPr>
                <w:sz w:val="14"/>
              </w:rPr>
              <w:t>AS ABOVE</w:t>
            </w:r>
          </w:p>
        </w:tc>
        <w:tc>
          <w:tcPr>
            <w:tcW w:w="996" w:type="dxa"/>
          </w:tcPr>
          <w:p w14:paraId="2D03242B" w14:textId="77777777" w:rsidR="00A60992" w:rsidRDefault="00A60992">
            <w:pPr>
              <w:pStyle w:val="yTableNAm"/>
              <w:spacing w:before="60"/>
              <w:jc w:val="center"/>
              <w:rPr>
                <w:sz w:val="14"/>
              </w:rPr>
            </w:pPr>
            <w:r>
              <w:rPr>
                <w:sz w:val="14"/>
              </w:rPr>
              <w:t>AS ABOVE</w:t>
            </w:r>
          </w:p>
        </w:tc>
      </w:tr>
      <w:tr w:rsidR="002323D7" w14:paraId="6A70D882" w14:textId="77777777">
        <w:tc>
          <w:tcPr>
            <w:tcW w:w="1200" w:type="dxa"/>
          </w:tcPr>
          <w:p w14:paraId="52EC47EF" w14:textId="77777777" w:rsidR="00A60992" w:rsidRDefault="00A60992">
            <w:pPr>
              <w:pStyle w:val="yTableNAm"/>
              <w:spacing w:before="60"/>
              <w:rPr>
                <w:sz w:val="14"/>
              </w:rPr>
            </w:pPr>
            <w:r>
              <w:rPr>
                <w:sz w:val="14"/>
              </w:rPr>
              <w:t>4 200 x 2 200</w:t>
            </w:r>
          </w:p>
        </w:tc>
        <w:tc>
          <w:tcPr>
            <w:tcW w:w="912" w:type="dxa"/>
          </w:tcPr>
          <w:p w14:paraId="4D908E3D" w14:textId="77777777" w:rsidR="00A60992" w:rsidRDefault="00A60992">
            <w:pPr>
              <w:pStyle w:val="yTableNAm"/>
              <w:spacing w:before="60"/>
              <w:jc w:val="center"/>
              <w:rPr>
                <w:sz w:val="14"/>
              </w:rPr>
            </w:pPr>
            <w:r>
              <w:rPr>
                <w:sz w:val="14"/>
              </w:rPr>
              <w:t>AS ABOVE</w:t>
            </w:r>
          </w:p>
        </w:tc>
        <w:tc>
          <w:tcPr>
            <w:tcW w:w="960" w:type="dxa"/>
          </w:tcPr>
          <w:p w14:paraId="3DADA203" w14:textId="77777777" w:rsidR="00A60992" w:rsidRDefault="00A60992">
            <w:pPr>
              <w:pStyle w:val="yTableNAm"/>
              <w:spacing w:before="60"/>
              <w:jc w:val="center"/>
              <w:rPr>
                <w:sz w:val="14"/>
              </w:rPr>
            </w:pPr>
            <w:r>
              <w:rPr>
                <w:sz w:val="14"/>
              </w:rPr>
              <w:t>AS ABOVE</w:t>
            </w:r>
          </w:p>
        </w:tc>
        <w:tc>
          <w:tcPr>
            <w:tcW w:w="912" w:type="dxa"/>
          </w:tcPr>
          <w:p w14:paraId="492D1D7D" w14:textId="77777777" w:rsidR="00A60992" w:rsidRDefault="00A60992">
            <w:pPr>
              <w:pStyle w:val="yTableNAm"/>
              <w:spacing w:before="60"/>
              <w:jc w:val="center"/>
              <w:rPr>
                <w:sz w:val="14"/>
              </w:rPr>
            </w:pPr>
            <w:r>
              <w:rPr>
                <w:sz w:val="14"/>
              </w:rPr>
              <w:t>AS ABOVE</w:t>
            </w:r>
          </w:p>
        </w:tc>
        <w:tc>
          <w:tcPr>
            <w:tcW w:w="912" w:type="dxa"/>
          </w:tcPr>
          <w:p w14:paraId="62D11A6D" w14:textId="77777777" w:rsidR="00A60992" w:rsidRDefault="00A60992">
            <w:pPr>
              <w:pStyle w:val="yTableNAm"/>
              <w:spacing w:before="60"/>
              <w:jc w:val="center"/>
              <w:rPr>
                <w:sz w:val="14"/>
              </w:rPr>
            </w:pPr>
            <w:r>
              <w:rPr>
                <w:sz w:val="14"/>
              </w:rPr>
              <w:t>AS ABOVE</w:t>
            </w:r>
          </w:p>
        </w:tc>
        <w:tc>
          <w:tcPr>
            <w:tcW w:w="912" w:type="dxa"/>
          </w:tcPr>
          <w:p w14:paraId="0AEFB585" w14:textId="77777777" w:rsidR="00A60992" w:rsidRDefault="00A60992">
            <w:pPr>
              <w:pStyle w:val="yTableNAm"/>
              <w:spacing w:before="60"/>
              <w:jc w:val="center"/>
              <w:rPr>
                <w:sz w:val="14"/>
              </w:rPr>
            </w:pPr>
            <w:r>
              <w:rPr>
                <w:sz w:val="14"/>
              </w:rPr>
              <w:t>AS ABOVE</w:t>
            </w:r>
          </w:p>
        </w:tc>
        <w:tc>
          <w:tcPr>
            <w:tcW w:w="996" w:type="dxa"/>
          </w:tcPr>
          <w:p w14:paraId="291374B4" w14:textId="77777777" w:rsidR="00A60992" w:rsidRDefault="00A60992">
            <w:pPr>
              <w:pStyle w:val="yTableNAm"/>
              <w:spacing w:before="60"/>
              <w:jc w:val="center"/>
              <w:rPr>
                <w:sz w:val="14"/>
              </w:rPr>
            </w:pPr>
            <w:r>
              <w:rPr>
                <w:sz w:val="14"/>
              </w:rPr>
              <w:t>AS ABOVE</w:t>
            </w:r>
          </w:p>
        </w:tc>
      </w:tr>
      <w:tr w:rsidR="002323D7" w14:paraId="46B74F9F" w14:textId="77777777">
        <w:tc>
          <w:tcPr>
            <w:tcW w:w="1200" w:type="dxa"/>
          </w:tcPr>
          <w:p w14:paraId="062ED922" w14:textId="77777777" w:rsidR="00A60992" w:rsidRDefault="00A60992">
            <w:pPr>
              <w:pStyle w:val="yTableNAm"/>
              <w:spacing w:before="60"/>
              <w:rPr>
                <w:sz w:val="14"/>
              </w:rPr>
            </w:pPr>
            <w:r>
              <w:rPr>
                <w:sz w:val="14"/>
              </w:rPr>
              <w:t>4 800 x 2 500</w:t>
            </w:r>
          </w:p>
        </w:tc>
        <w:tc>
          <w:tcPr>
            <w:tcW w:w="912" w:type="dxa"/>
          </w:tcPr>
          <w:p w14:paraId="4E4CA207" w14:textId="77777777" w:rsidR="00A60992" w:rsidRDefault="00A60992">
            <w:pPr>
              <w:pStyle w:val="yTableNAm"/>
              <w:spacing w:before="60"/>
              <w:jc w:val="center"/>
              <w:rPr>
                <w:sz w:val="14"/>
              </w:rPr>
            </w:pPr>
            <w:r>
              <w:rPr>
                <w:sz w:val="14"/>
              </w:rPr>
              <w:t>AS ABOVE</w:t>
            </w:r>
          </w:p>
        </w:tc>
        <w:tc>
          <w:tcPr>
            <w:tcW w:w="960" w:type="dxa"/>
          </w:tcPr>
          <w:p w14:paraId="6CF0B49E" w14:textId="77777777" w:rsidR="00A60992" w:rsidRDefault="00A60992">
            <w:pPr>
              <w:pStyle w:val="yTableNAm"/>
              <w:spacing w:before="60"/>
              <w:jc w:val="center"/>
              <w:rPr>
                <w:sz w:val="14"/>
              </w:rPr>
            </w:pPr>
            <w:r>
              <w:rPr>
                <w:sz w:val="14"/>
              </w:rPr>
              <w:t>AS ABOVE</w:t>
            </w:r>
          </w:p>
        </w:tc>
        <w:tc>
          <w:tcPr>
            <w:tcW w:w="912" w:type="dxa"/>
          </w:tcPr>
          <w:p w14:paraId="694DF593" w14:textId="77777777" w:rsidR="00A60992" w:rsidRDefault="00A60992">
            <w:pPr>
              <w:pStyle w:val="yTableNAm"/>
              <w:spacing w:before="60"/>
              <w:jc w:val="center"/>
              <w:rPr>
                <w:sz w:val="14"/>
              </w:rPr>
            </w:pPr>
            <w:r>
              <w:rPr>
                <w:sz w:val="14"/>
              </w:rPr>
              <w:t>AS ABOVE</w:t>
            </w:r>
          </w:p>
        </w:tc>
        <w:tc>
          <w:tcPr>
            <w:tcW w:w="912" w:type="dxa"/>
          </w:tcPr>
          <w:p w14:paraId="6ED3030F" w14:textId="77777777" w:rsidR="00A60992" w:rsidRDefault="00A60992">
            <w:pPr>
              <w:pStyle w:val="yTableNAm"/>
              <w:spacing w:before="60"/>
              <w:jc w:val="center"/>
              <w:rPr>
                <w:sz w:val="14"/>
              </w:rPr>
            </w:pPr>
            <w:r>
              <w:rPr>
                <w:sz w:val="14"/>
              </w:rPr>
              <w:t>C12   AT</w:t>
            </w:r>
            <w:r>
              <w:rPr>
                <w:sz w:val="14"/>
              </w:rPr>
              <w:br/>
              <w:t>250 E.W.</w:t>
            </w:r>
          </w:p>
        </w:tc>
        <w:tc>
          <w:tcPr>
            <w:tcW w:w="912" w:type="dxa"/>
          </w:tcPr>
          <w:p w14:paraId="30293D8D" w14:textId="77777777" w:rsidR="00A60992" w:rsidRDefault="00A60992">
            <w:pPr>
              <w:pStyle w:val="yTableNAm"/>
              <w:spacing w:before="60"/>
              <w:jc w:val="center"/>
              <w:rPr>
                <w:sz w:val="14"/>
              </w:rPr>
            </w:pPr>
            <w:r>
              <w:rPr>
                <w:sz w:val="14"/>
              </w:rPr>
              <w:t>AS ABOVE</w:t>
            </w:r>
          </w:p>
        </w:tc>
        <w:tc>
          <w:tcPr>
            <w:tcW w:w="996" w:type="dxa"/>
          </w:tcPr>
          <w:p w14:paraId="392B21AA" w14:textId="77777777" w:rsidR="00A60992" w:rsidRDefault="00A60992">
            <w:pPr>
              <w:pStyle w:val="yTableNAm"/>
              <w:spacing w:before="60"/>
              <w:jc w:val="center"/>
              <w:rPr>
                <w:sz w:val="14"/>
              </w:rPr>
            </w:pPr>
            <w:r>
              <w:rPr>
                <w:sz w:val="14"/>
              </w:rPr>
              <w:t>C12   AT</w:t>
            </w:r>
            <w:r>
              <w:rPr>
                <w:sz w:val="14"/>
              </w:rPr>
              <w:br/>
              <w:t>250 E.W.</w:t>
            </w:r>
          </w:p>
        </w:tc>
      </w:tr>
      <w:tr w:rsidR="002323D7" w14:paraId="357C6CAA" w14:textId="77777777">
        <w:tc>
          <w:tcPr>
            <w:tcW w:w="1200" w:type="dxa"/>
          </w:tcPr>
          <w:p w14:paraId="017670F0" w14:textId="77777777" w:rsidR="00A60992" w:rsidRDefault="00A60992">
            <w:pPr>
              <w:pStyle w:val="yTableNAm"/>
              <w:spacing w:before="60"/>
              <w:rPr>
                <w:sz w:val="14"/>
              </w:rPr>
            </w:pPr>
            <w:r>
              <w:rPr>
                <w:sz w:val="14"/>
              </w:rPr>
              <w:t>5 500 x 2 800</w:t>
            </w:r>
          </w:p>
        </w:tc>
        <w:tc>
          <w:tcPr>
            <w:tcW w:w="912" w:type="dxa"/>
          </w:tcPr>
          <w:p w14:paraId="37D7696D" w14:textId="77777777" w:rsidR="00A60992" w:rsidRDefault="00A60992">
            <w:pPr>
              <w:pStyle w:val="yTableNAm"/>
              <w:spacing w:before="60"/>
              <w:jc w:val="center"/>
              <w:rPr>
                <w:sz w:val="14"/>
              </w:rPr>
            </w:pPr>
            <w:r>
              <w:rPr>
                <w:sz w:val="14"/>
              </w:rPr>
              <w:t>AS ABOVE</w:t>
            </w:r>
          </w:p>
        </w:tc>
        <w:tc>
          <w:tcPr>
            <w:tcW w:w="960" w:type="dxa"/>
          </w:tcPr>
          <w:p w14:paraId="5DF443F4" w14:textId="77777777" w:rsidR="00A60992" w:rsidRDefault="00A60992">
            <w:pPr>
              <w:pStyle w:val="yTableNAm"/>
              <w:spacing w:before="60"/>
              <w:jc w:val="center"/>
              <w:rPr>
                <w:sz w:val="14"/>
              </w:rPr>
            </w:pPr>
            <w:r>
              <w:rPr>
                <w:sz w:val="14"/>
              </w:rPr>
              <w:t>AS ABOVE</w:t>
            </w:r>
          </w:p>
        </w:tc>
        <w:tc>
          <w:tcPr>
            <w:tcW w:w="912" w:type="dxa"/>
          </w:tcPr>
          <w:p w14:paraId="7EDFC646" w14:textId="77777777" w:rsidR="00A60992" w:rsidRDefault="00A60992">
            <w:pPr>
              <w:pStyle w:val="yTableNAm"/>
              <w:spacing w:before="60"/>
              <w:jc w:val="center"/>
              <w:rPr>
                <w:sz w:val="14"/>
              </w:rPr>
            </w:pPr>
            <w:r>
              <w:rPr>
                <w:sz w:val="14"/>
              </w:rPr>
              <w:t>AS ABOVE</w:t>
            </w:r>
          </w:p>
        </w:tc>
        <w:tc>
          <w:tcPr>
            <w:tcW w:w="912" w:type="dxa"/>
          </w:tcPr>
          <w:p w14:paraId="69C65514" w14:textId="77777777" w:rsidR="00A60992" w:rsidRDefault="00A60992">
            <w:pPr>
              <w:pStyle w:val="yTableNAm"/>
              <w:spacing w:before="60"/>
              <w:jc w:val="center"/>
              <w:rPr>
                <w:sz w:val="14"/>
              </w:rPr>
            </w:pPr>
            <w:r>
              <w:rPr>
                <w:sz w:val="14"/>
              </w:rPr>
              <w:t>C12   AT</w:t>
            </w:r>
            <w:r>
              <w:rPr>
                <w:sz w:val="14"/>
              </w:rPr>
              <w:br/>
              <w:t>200 E.W.</w:t>
            </w:r>
          </w:p>
        </w:tc>
        <w:tc>
          <w:tcPr>
            <w:tcW w:w="912" w:type="dxa"/>
          </w:tcPr>
          <w:p w14:paraId="78BABE99" w14:textId="77777777" w:rsidR="00A60992" w:rsidRDefault="00A60992">
            <w:pPr>
              <w:pStyle w:val="yTableNAm"/>
              <w:spacing w:before="60"/>
              <w:jc w:val="center"/>
              <w:rPr>
                <w:sz w:val="14"/>
              </w:rPr>
            </w:pPr>
            <w:r>
              <w:rPr>
                <w:sz w:val="14"/>
              </w:rPr>
              <w:t>AS ABOVE</w:t>
            </w:r>
          </w:p>
        </w:tc>
        <w:tc>
          <w:tcPr>
            <w:tcW w:w="996" w:type="dxa"/>
          </w:tcPr>
          <w:p w14:paraId="2F2EE7B9" w14:textId="77777777" w:rsidR="00A60992" w:rsidRDefault="00A60992">
            <w:pPr>
              <w:pStyle w:val="yTableNAm"/>
              <w:spacing w:before="60"/>
              <w:jc w:val="center"/>
              <w:rPr>
                <w:sz w:val="14"/>
              </w:rPr>
            </w:pPr>
            <w:r>
              <w:rPr>
                <w:sz w:val="14"/>
              </w:rPr>
              <w:t>C12   AT</w:t>
            </w:r>
            <w:r>
              <w:rPr>
                <w:sz w:val="14"/>
              </w:rPr>
              <w:br/>
              <w:t>200 E.W.</w:t>
            </w:r>
          </w:p>
        </w:tc>
      </w:tr>
    </w:tbl>
    <w:p w14:paraId="0161820A" w14:textId="77777777" w:rsidR="00A60992" w:rsidRDefault="00A60992">
      <w:pPr>
        <w:pStyle w:val="yMiscellaneousBody"/>
        <w:spacing w:before="60"/>
        <w:rPr>
          <w:snapToGrid w:val="0"/>
          <w:sz w:val="16"/>
          <w:u w:val="single"/>
        </w:rPr>
      </w:pPr>
      <w:r>
        <w:rPr>
          <w:snapToGrid w:val="0"/>
          <w:sz w:val="16"/>
          <w:szCs w:val="16"/>
          <w:u w:val="single"/>
        </w:rPr>
        <w:t>LEGEND</w:t>
      </w:r>
    </w:p>
    <w:p w14:paraId="14C669AA" w14:textId="77777777" w:rsidR="00A60992" w:rsidRDefault="00A60992">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14:paraId="1AD062CC" w14:textId="77777777" w:rsidR="00A60992" w:rsidRDefault="00A60992">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14:paraId="476AE864" w14:textId="77777777" w:rsidR="00A60992" w:rsidRDefault="00A60992">
      <w:pPr>
        <w:pStyle w:val="yMiscellaneousBody"/>
        <w:spacing w:before="60"/>
        <w:jc w:val="center"/>
        <w:rPr>
          <w:snapToGrid w:val="0"/>
        </w:rPr>
      </w:pPr>
      <w:r>
        <w:rPr>
          <w:noProof/>
        </w:rPr>
        <w:drawing>
          <wp:inline distT="0" distB="0" distL="0" distR="0" wp14:anchorId="34DB91C0" wp14:editId="6673508F">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14:paraId="6B620FF7" w14:textId="77777777" w:rsidR="00A60992" w:rsidRDefault="00A60992">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rsidR="002323D7" w14:paraId="5B497C0F" w14:textId="77777777">
        <w:trPr>
          <w:cantSplit/>
        </w:trPr>
        <w:tc>
          <w:tcPr>
            <w:tcW w:w="1309" w:type="dxa"/>
            <w:vMerge w:val="restart"/>
          </w:tcPr>
          <w:p w14:paraId="2C0B71C4" w14:textId="77777777" w:rsidR="00A60992" w:rsidRDefault="00A60992">
            <w:pPr>
              <w:pStyle w:val="yTableNAm"/>
              <w:keepNext/>
              <w:spacing w:before="60"/>
              <w:jc w:val="center"/>
              <w:rPr>
                <w:sz w:val="14"/>
              </w:rPr>
            </w:pPr>
          </w:p>
          <w:p w14:paraId="4E182992" w14:textId="77777777" w:rsidR="00A60992" w:rsidRDefault="00A60992">
            <w:pPr>
              <w:pStyle w:val="yTableNAm"/>
              <w:keepNext/>
              <w:spacing w:before="60"/>
              <w:jc w:val="center"/>
              <w:rPr>
                <w:sz w:val="14"/>
              </w:rPr>
            </w:pPr>
            <w:r>
              <w:rPr>
                <w:sz w:val="14"/>
              </w:rPr>
              <w:t>L x B</w:t>
            </w:r>
          </w:p>
        </w:tc>
        <w:tc>
          <w:tcPr>
            <w:tcW w:w="5494" w:type="dxa"/>
            <w:gridSpan w:val="6"/>
          </w:tcPr>
          <w:p w14:paraId="0FFF96D1" w14:textId="77777777" w:rsidR="00A60992" w:rsidRDefault="00A60992">
            <w:pPr>
              <w:pStyle w:val="yTableNAm"/>
              <w:keepNext/>
              <w:spacing w:before="60"/>
              <w:jc w:val="center"/>
              <w:rPr>
                <w:sz w:val="14"/>
              </w:rPr>
            </w:pPr>
            <w:r>
              <w:rPr>
                <w:sz w:val="14"/>
              </w:rPr>
              <w:t>FABRIC REINFORCEMENT FOR 3 000 DEEP TANK</w:t>
            </w:r>
          </w:p>
        </w:tc>
      </w:tr>
      <w:tr w:rsidR="002323D7" w14:paraId="23F7121C" w14:textId="77777777">
        <w:trPr>
          <w:cantSplit/>
        </w:trPr>
        <w:tc>
          <w:tcPr>
            <w:tcW w:w="1309" w:type="dxa"/>
            <w:vMerge/>
          </w:tcPr>
          <w:p w14:paraId="2D2924C4" w14:textId="77777777" w:rsidR="00A60992" w:rsidRDefault="00A60992">
            <w:pPr>
              <w:pStyle w:val="yTableNAm"/>
              <w:spacing w:before="60"/>
              <w:rPr>
                <w:sz w:val="14"/>
              </w:rPr>
            </w:pPr>
          </w:p>
        </w:tc>
        <w:tc>
          <w:tcPr>
            <w:tcW w:w="924" w:type="dxa"/>
          </w:tcPr>
          <w:p w14:paraId="1E743A76" w14:textId="77777777" w:rsidR="00A60992" w:rsidRDefault="00A60992">
            <w:pPr>
              <w:pStyle w:val="yTableNAm"/>
              <w:spacing w:before="60"/>
              <w:jc w:val="center"/>
              <w:rPr>
                <w:sz w:val="14"/>
              </w:rPr>
            </w:pPr>
            <w:r>
              <w:rPr>
                <w:sz w:val="14"/>
              </w:rPr>
              <w:t>R1</w:t>
            </w:r>
          </w:p>
        </w:tc>
        <w:tc>
          <w:tcPr>
            <w:tcW w:w="972" w:type="dxa"/>
          </w:tcPr>
          <w:p w14:paraId="6BF390BD" w14:textId="77777777" w:rsidR="00A60992" w:rsidRDefault="00A60992">
            <w:pPr>
              <w:pStyle w:val="yTableNAm"/>
              <w:spacing w:before="60"/>
              <w:jc w:val="center"/>
              <w:rPr>
                <w:sz w:val="14"/>
              </w:rPr>
            </w:pPr>
            <w:r>
              <w:rPr>
                <w:sz w:val="14"/>
              </w:rPr>
              <w:t>R2</w:t>
            </w:r>
          </w:p>
        </w:tc>
        <w:tc>
          <w:tcPr>
            <w:tcW w:w="924" w:type="dxa"/>
          </w:tcPr>
          <w:p w14:paraId="7A04949F" w14:textId="77777777" w:rsidR="00A60992" w:rsidRDefault="00A60992">
            <w:pPr>
              <w:pStyle w:val="yTableNAm"/>
              <w:spacing w:before="60"/>
              <w:jc w:val="center"/>
              <w:rPr>
                <w:sz w:val="14"/>
              </w:rPr>
            </w:pPr>
            <w:r>
              <w:rPr>
                <w:sz w:val="14"/>
              </w:rPr>
              <w:t>R3</w:t>
            </w:r>
          </w:p>
        </w:tc>
        <w:tc>
          <w:tcPr>
            <w:tcW w:w="924" w:type="dxa"/>
          </w:tcPr>
          <w:p w14:paraId="1CC6A29B" w14:textId="77777777" w:rsidR="00A60992" w:rsidRDefault="00A60992">
            <w:pPr>
              <w:pStyle w:val="yTableNAm"/>
              <w:spacing w:before="60"/>
              <w:jc w:val="center"/>
              <w:rPr>
                <w:sz w:val="14"/>
              </w:rPr>
            </w:pPr>
            <w:r>
              <w:rPr>
                <w:sz w:val="14"/>
              </w:rPr>
              <w:t>R4</w:t>
            </w:r>
          </w:p>
        </w:tc>
        <w:tc>
          <w:tcPr>
            <w:tcW w:w="826" w:type="dxa"/>
          </w:tcPr>
          <w:p w14:paraId="0B58DE1E" w14:textId="77777777" w:rsidR="00A60992" w:rsidRDefault="00A60992">
            <w:pPr>
              <w:pStyle w:val="yTableNAm"/>
              <w:spacing w:before="60"/>
              <w:jc w:val="center"/>
              <w:rPr>
                <w:sz w:val="14"/>
              </w:rPr>
            </w:pPr>
            <w:r>
              <w:rPr>
                <w:sz w:val="14"/>
              </w:rPr>
              <w:t>R5</w:t>
            </w:r>
          </w:p>
        </w:tc>
        <w:tc>
          <w:tcPr>
            <w:tcW w:w="924" w:type="dxa"/>
          </w:tcPr>
          <w:p w14:paraId="6B4DD526" w14:textId="77777777" w:rsidR="00A60992" w:rsidRDefault="00A60992">
            <w:pPr>
              <w:pStyle w:val="yTableNAm"/>
              <w:spacing w:before="60"/>
              <w:jc w:val="center"/>
              <w:rPr>
                <w:sz w:val="14"/>
              </w:rPr>
            </w:pPr>
            <w:r>
              <w:rPr>
                <w:sz w:val="14"/>
              </w:rPr>
              <w:t>R6</w:t>
            </w:r>
          </w:p>
        </w:tc>
      </w:tr>
      <w:tr w:rsidR="002323D7" w14:paraId="04DE5009" w14:textId="77777777">
        <w:tc>
          <w:tcPr>
            <w:tcW w:w="1309" w:type="dxa"/>
          </w:tcPr>
          <w:p w14:paraId="587E8706" w14:textId="77777777" w:rsidR="00A60992" w:rsidRDefault="00A60992">
            <w:pPr>
              <w:pStyle w:val="yTableNAm"/>
              <w:spacing w:before="60"/>
              <w:rPr>
                <w:sz w:val="14"/>
              </w:rPr>
            </w:pPr>
            <w:r>
              <w:rPr>
                <w:sz w:val="14"/>
              </w:rPr>
              <w:t>3 000 x 1 500</w:t>
            </w:r>
          </w:p>
        </w:tc>
        <w:tc>
          <w:tcPr>
            <w:tcW w:w="924" w:type="dxa"/>
          </w:tcPr>
          <w:p w14:paraId="090EDCA1" w14:textId="77777777" w:rsidR="00A60992" w:rsidRDefault="00A60992">
            <w:pPr>
              <w:pStyle w:val="yTableNAm"/>
              <w:spacing w:before="60"/>
              <w:jc w:val="center"/>
              <w:rPr>
                <w:sz w:val="14"/>
              </w:rPr>
            </w:pPr>
            <w:r>
              <w:rPr>
                <w:sz w:val="14"/>
              </w:rPr>
              <w:t>F92</w:t>
            </w:r>
          </w:p>
        </w:tc>
        <w:tc>
          <w:tcPr>
            <w:tcW w:w="972" w:type="dxa"/>
          </w:tcPr>
          <w:p w14:paraId="1A32D219" w14:textId="77777777" w:rsidR="00A60992" w:rsidRDefault="00A60992">
            <w:pPr>
              <w:pStyle w:val="yTableNAm"/>
              <w:spacing w:before="60"/>
              <w:jc w:val="center"/>
              <w:rPr>
                <w:sz w:val="14"/>
              </w:rPr>
            </w:pPr>
            <w:r>
              <w:rPr>
                <w:sz w:val="14"/>
              </w:rPr>
              <w:t>F92</w:t>
            </w:r>
          </w:p>
        </w:tc>
        <w:tc>
          <w:tcPr>
            <w:tcW w:w="924" w:type="dxa"/>
          </w:tcPr>
          <w:p w14:paraId="2AB2D91B" w14:textId="77777777" w:rsidR="00A60992" w:rsidRDefault="00A60992">
            <w:pPr>
              <w:pStyle w:val="yTableNAm"/>
              <w:spacing w:before="60"/>
              <w:jc w:val="center"/>
              <w:rPr>
                <w:sz w:val="14"/>
              </w:rPr>
            </w:pPr>
            <w:r>
              <w:rPr>
                <w:sz w:val="14"/>
              </w:rPr>
              <w:t>F92</w:t>
            </w:r>
          </w:p>
        </w:tc>
        <w:tc>
          <w:tcPr>
            <w:tcW w:w="924" w:type="dxa"/>
          </w:tcPr>
          <w:p w14:paraId="2A3FBA59" w14:textId="77777777" w:rsidR="00A60992" w:rsidRDefault="00A60992">
            <w:pPr>
              <w:pStyle w:val="yTableNAm"/>
              <w:spacing w:before="60"/>
              <w:jc w:val="center"/>
              <w:rPr>
                <w:sz w:val="14"/>
              </w:rPr>
            </w:pPr>
            <w:r>
              <w:rPr>
                <w:sz w:val="14"/>
              </w:rPr>
              <w:t>F92</w:t>
            </w:r>
          </w:p>
        </w:tc>
        <w:tc>
          <w:tcPr>
            <w:tcW w:w="826" w:type="dxa"/>
          </w:tcPr>
          <w:p w14:paraId="69DCC47E" w14:textId="77777777" w:rsidR="00A60992" w:rsidRDefault="00A60992">
            <w:pPr>
              <w:pStyle w:val="yTableNAm"/>
              <w:spacing w:before="60"/>
              <w:jc w:val="center"/>
              <w:rPr>
                <w:sz w:val="14"/>
              </w:rPr>
            </w:pPr>
            <w:r>
              <w:rPr>
                <w:sz w:val="14"/>
              </w:rPr>
              <w:t>F92</w:t>
            </w:r>
          </w:p>
        </w:tc>
        <w:tc>
          <w:tcPr>
            <w:tcW w:w="924" w:type="dxa"/>
          </w:tcPr>
          <w:p w14:paraId="556AFFA5" w14:textId="77777777" w:rsidR="00A60992" w:rsidRDefault="00A60992">
            <w:pPr>
              <w:pStyle w:val="yTableNAm"/>
              <w:spacing w:before="60"/>
              <w:jc w:val="center"/>
              <w:rPr>
                <w:sz w:val="14"/>
              </w:rPr>
            </w:pPr>
            <w:r>
              <w:rPr>
                <w:sz w:val="14"/>
              </w:rPr>
              <w:t>F92</w:t>
            </w:r>
          </w:p>
        </w:tc>
      </w:tr>
      <w:tr w:rsidR="002323D7" w14:paraId="51D67A13" w14:textId="77777777">
        <w:tc>
          <w:tcPr>
            <w:tcW w:w="1309" w:type="dxa"/>
          </w:tcPr>
          <w:p w14:paraId="5FB11CBE" w14:textId="77777777" w:rsidR="00A60992" w:rsidRDefault="00A60992">
            <w:pPr>
              <w:pStyle w:val="yTableNAm"/>
              <w:spacing w:before="60"/>
              <w:rPr>
                <w:sz w:val="14"/>
              </w:rPr>
            </w:pPr>
            <w:r>
              <w:rPr>
                <w:sz w:val="14"/>
              </w:rPr>
              <w:t>3 600 x 1 900</w:t>
            </w:r>
          </w:p>
        </w:tc>
        <w:tc>
          <w:tcPr>
            <w:tcW w:w="924" w:type="dxa"/>
          </w:tcPr>
          <w:p w14:paraId="28A89D0F" w14:textId="77777777" w:rsidR="00A60992" w:rsidRDefault="00A60992">
            <w:pPr>
              <w:pStyle w:val="yTableNAm"/>
              <w:spacing w:before="60"/>
              <w:jc w:val="center"/>
              <w:rPr>
                <w:sz w:val="14"/>
              </w:rPr>
            </w:pPr>
            <w:r>
              <w:rPr>
                <w:sz w:val="14"/>
              </w:rPr>
              <w:t>F92</w:t>
            </w:r>
          </w:p>
        </w:tc>
        <w:tc>
          <w:tcPr>
            <w:tcW w:w="972" w:type="dxa"/>
          </w:tcPr>
          <w:p w14:paraId="679E21D6" w14:textId="77777777" w:rsidR="00A60992" w:rsidRDefault="00A60992">
            <w:pPr>
              <w:pStyle w:val="yTableNAm"/>
              <w:spacing w:before="60"/>
              <w:jc w:val="center"/>
              <w:rPr>
                <w:sz w:val="14"/>
              </w:rPr>
            </w:pPr>
            <w:r>
              <w:rPr>
                <w:sz w:val="14"/>
              </w:rPr>
              <w:t>F92</w:t>
            </w:r>
          </w:p>
        </w:tc>
        <w:tc>
          <w:tcPr>
            <w:tcW w:w="924" w:type="dxa"/>
          </w:tcPr>
          <w:p w14:paraId="38850355" w14:textId="77777777" w:rsidR="00A60992" w:rsidRDefault="00A60992">
            <w:pPr>
              <w:pStyle w:val="yTableNAm"/>
              <w:spacing w:before="60"/>
              <w:jc w:val="center"/>
              <w:rPr>
                <w:sz w:val="14"/>
              </w:rPr>
            </w:pPr>
            <w:r>
              <w:rPr>
                <w:sz w:val="14"/>
              </w:rPr>
              <w:t>F92</w:t>
            </w:r>
          </w:p>
        </w:tc>
        <w:tc>
          <w:tcPr>
            <w:tcW w:w="924" w:type="dxa"/>
          </w:tcPr>
          <w:p w14:paraId="61DD9FA1" w14:textId="77777777" w:rsidR="00A60992" w:rsidRDefault="00A60992">
            <w:pPr>
              <w:pStyle w:val="yTableNAm"/>
              <w:spacing w:before="60"/>
              <w:jc w:val="center"/>
              <w:rPr>
                <w:sz w:val="14"/>
              </w:rPr>
            </w:pPr>
            <w:r>
              <w:rPr>
                <w:sz w:val="14"/>
              </w:rPr>
              <w:t>F92</w:t>
            </w:r>
          </w:p>
        </w:tc>
        <w:tc>
          <w:tcPr>
            <w:tcW w:w="826" w:type="dxa"/>
          </w:tcPr>
          <w:p w14:paraId="0E41D5D5" w14:textId="77777777" w:rsidR="00A60992" w:rsidRDefault="00A60992">
            <w:pPr>
              <w:pStyle w:val="yTableNAm"/>
              <w:spacing w:before="60"/>
              <w:jc w:val="center"/>
              <w:rPr>
                <w:sz w:val="14"/>
              </w:rPr>
            </w:pPr>
            <w:r>
              <w:rPr>
                <w:sz w:val="14"/>
              </w:rPr>
              <w:t>F92</w:t>
            </w:r>
          </w:p>
        </w:tc>
        <w:tc>
          <w:tcPr>
            <w:tcW w:w="924" w:type="dxa"/>
          </w:tcPr>
          <w:p w14:paraId="0EB506E7" w14:textId="77777777" w:rsidR="00A60992" w:rsidRDefault="00A60992">
            <w:pPr>
              <w:pStyle w:val="yTableNAm"/>
              <w:spacing w:before="60"/>
              <w:jc w:val="center"/>
              <w:rPr>
                <w:sz w:val="14"/>
              </w:rPr>
            </w:pPr>
            <w:r>
              <w:rPr>
                <w:sz w:val="14"/>
              </w:rPr>
              <w:t>F92</w:t>
            </w:r>
          </w:p>
        </w:tc>
      </w:tr>
      <w:tr w:rsidR="002323D7" w14:paraId="130DC957" w14:textId="77777777">
        <w:tc>
          <w:tcPr>
            <w:tcW w:w="1309" w:type="dxa"/>
          </w:tcPr>
          <w:p w14:paraId="2C16008C" w14:textId="77777777" w:rsidR="00A60992" w:rsidRDefault="00A60992">
            <w:pPr>
              <w:pStyle w:val="yTableNAm"/>
              <w:spacing w:before="60"/>
              <w:rPr>
                <w:sz w:val="14"/>
              </w:rPr>
            </w:pPr>
            <w:r>
              <w:rPr>
                <w:sz w:val="14"/>
              </w:rPr>
              <w:t>4 200 x 2 200</w:t>
            </w:r>
          </w:p>
        </w:tc>
        <w:tc>
          <w:tcPr>
            <w:tcW w:w="924" w:type="dxa"/>
          </w:tcPr>
          <w:p w14:paraId="631FC5F0" w14:textId="77777777" w:rsidR="00A60992" w:rsidRDefault="00A60992">
            <w:pPr>
              <w:pStyle w:val="yTableNAm"/>
              <w:spacing w:before="60"/>
              <w:jc w:val="center"/>
              <w:rPr>
                <w:sz w:val="14"/>
              </w:rPr>
            </w:pPr>
            <w:r>
              <w:rPr>
                <w:sz w:val="14"/>
              </w:rPr>
              <w:t>F102</w:t>
            </w:r>
          </w:p>
        </w:tc>
        <w:tc>
          <w:tcPr>
            <w:tcW w:w="972" w:type="dxa"/>
          </w:tcPr>
          <w:p w14:paraId="54F9622D" w14:textId="77777777" w:rsidR="00A60992" w:rsidRDefault="00A60992">
            <w:pPr>
              <w:pStyle w:val="yTableNAm"/>
              <w:spacing w:before="60"/>
              <w:jc w:val="center"/>
              <w:rPr>
                <w:sz w:val="14"/>
              </w:rPr>
            </w:pPr>
            <w:r>
              <w:rPr>
                <w:sz w:val="14"/>
              </w:rPr>
              <w:t>F92</w:t>
            </w:r>
          </w:p>
        </w:tc>
        <w:tc>
          <w:tcPr>
            <w:tcW w:w="924" w:type="dxa"/>
          </w:tcPr>
          <w:p w14:paraId="7E3837F4" w14:textId="77777777" w:rsidR="00A60992" w:rsidRDefault="00A60992">
            <w:pPr>
              <w:pStyle w:val="yTableNAm"/>
              <w:spacing w:before="60"/>
              <w:jc w:val="center"/>
              <w:rPr>
                <w:sz w:val="14"/>
              </w:rPr>
            </w:pPr>
            <w:r>
              <w:rPr>
                <w:sz w:val="14"/>
              </w:rPr>
              <w:t>F92</w:t>
            </w:r>
          </w:p>
        </w:tc>
        <w:tc>
          <w:tcPr>
            <w:tcW w:w="924" w:type="dxa"/>
          </w:tcPr>
          <w:p w14:paraId="4DC78327" w14:textId="77777777" w:rsidR="00A60992" w:rsidRDefault="00A60992">
            <w:pPr>
              <w:pStyle w:val="yTableNAm"/>
              <w:spacing w:before="60"/>
              <w:jc w:val="center"/>
              <w:rPr>
                <w:sz w:val="14"/>
              </w:rPr>
            </w:pPr>
            <w:r>
              <w:rPr>
                <w:sz w:val="14"/>
              </w:rPr>
              <w:t>F102</w:t>
            </w:r>
          </w:p>
        </w:tc>
        <w:tc>
          <w:tcPr>
            <w:tcW w:w="826" w:type="dxa"/>
          </w:tcPr>
          <w:p w14:paraId="79FF3E37" w14:textId="77777777" w:rsidR="00A60992" w:rsidRDefault="00A60992">
            <w:pPr>
              <w:pStyle w:val="yTableNAm"/>
              <w:spacing w:before="60"/>
              <w:jc w:val="center"/>
              <w:rPr>
                <w:sz w:val="14"/>
              </w:rPr>
            </w:pPr>
            <w:r>
              <w:rPr>
                <w:sz w:val="14"/>
              </w:rPr>
              <w:t>F92</w:t>
            </w:r>
          </w:p>
        </w:tc>
        <w:tc>
          <w:tcPr>
            <w:tcW w:w="924" w:type="dxa"/>
          </w:tcPr>
          <w:p w14:paraId="5002B605" w14:textId="77777777" w:rsidR="00A60992" w:rsidRDefault="00A60992">
            <w:pPr>
              <w:pStyle w:val="yTableNAm"/>
              <w:spacing w:before="60"/>
              <w:jc w:val="center"/>
              <w:rPr>
                <w:sz w:val="14"/>
              </w:rPr>
            </w:pPr>
            <w:r>
              <w:rPr>
                <w:sz w:val="14"/>
              </w:rPr>
              <w:t>F102</w:t>
            </w:r>
          </w:p>
        </w:tc>
      </w:tr>
      <w:tr w:rsidR="002323D7" w14:paraId="23ACDD5F" w14:textId="77777777">
        <w:tc>
          <w:tcPr>
            <w:tcW w:w="1309" w:type="dxa"/>
          </w:tcPr>
          <w:p w14:paraId="12F1DB2F" w14:textId="77777777" w:rsidR="00A60992" w:rsidRDefault="00A60992">
            <w:pPr>
              <w:pStyle w:val="yTableNAm"/>
              <w:spacing w:before="60"/>
              <w:rPr>
                <w:sz w:val="14"/>
              </w:rPr>
            </w:pPr>
            <w:r>
              <w:rPr>
                <w:sz w:val="14"/>
              </w:rPr>
              <w:t>4 800 x 2 500</w:t>
            </w:r>
          </w:p>
        </w:tc>
        <w:tc>
          <w:tcPr>
            <w:tcW w:w="924" w:type="dxa"/>
          </w:tcPr>
          <w:p w14:paraId="637265FA" w14:textId="77777777" w:rsidR="00A60992" w:rsidRDefault="00A60992">
            <w:pPr>
              <w:pStyle w:val="yTableNAm"/>
              <w:spacing w:before="60"/>
              <w:jc w:val="center"/>
              <w:rPr>
                <w:sz w:val="14"/>
              </w:rPr>
            </w:pPr>
            <w:r>
              <w:rPr>
                <w:sz w:val="14"/>
              </w:rPr>
              <w:t>F102</w:t>
            </w:r>
          </w:p>
        </w:tc>
        <w:tc>
          <w:tcPr>
            <w:tcW w:w="972" w:type="dxa"/>
          </w:tcPr>
          <w:p w14:paraId="36BF01BC" w14:textId="77777777" w:rsidR="00A60992" w:rsidRDefault="00A60992">
            <w:pPr>
              <w:pStyle w:val="yTableNAm"/>
              <w:spacing w:before="60"/>
              <w:jc w:val="center"/>
              <w:rPr>
                <w:sz w:val="14"/>
              </w:rPr>
            </w:pPr>
            <w:r>
              <w:rPr>
                <w:sz w:val="14"/>
              </w:rPr>
              <w:t>F92</w:t>
            </w:r>
          </w:p>
        </w:tc>
        <w:tc>
          <w:tcPr>
            <w:tcW w:w="924" w:type="dxa"/>
          </w:tcPr>
          <w:p w14:paraId="58B261F0" w14:textId="77777777" w:rsidR="00A60992" w:rsidRDefault="00A60992">
            <w:pPr>
              <w:pStyle w:val="yTableNAm"/>
              <w:spacing w:before="60"/>
              <w:jc w:val="center"/>
              <w:rPr>
                <w:sz w:val="14"/>
              </w:rPr>
            </w:pPr>
            <w:r>
              <w:rPr>
                <w:sz w:val="14"/>
              </w:rPr>
              <w:t>F92</w:t>
            </w:r>
          </w:p>
        </w:tc>
        <w:tc>
          <w:tcPr>
            <w:tcW w:w="924" w:type="dxa"/>
          </w:tcPr>
          <w:p w14:paraId="4E640975" w14:textId="77777777" w:rsidR="00A60992" w:rsidRDefault="00A60992">
            <w:pPr>
              <w:pStyle w:val="yTableNAm"/>
              <w:spacing w:before="60"/>
              <w:jc w:val="center"/>
              <w:rPr>
                <w:sz w:val="14"/>
              </w:rPr>
            </w:pPr>
            <w:r>
              <w:rPr>
                <w:sz w:val="14"/>
              </w:rPr>
              <w:t>F102</w:t>
            </w:r>
          </w:p>
        </w:tc>
        <w:tc>
          <w:tcPr>
            <w:tcW w:w="826" w:type="dxa"/>
          </w:tcPr>
          <w:p w14:paraId="6ECB9C1A" w14:textId="77777777" w:rsidR="00A60992" w:rsidRDefault="00A60992">
            <w:pPr>
              <w:pStyle w:val="yTableNAm"/>
              <w:spacing w:before="60"/>
              <w:jc w:val="center"/>
              <w:rPr>
                <w:sz w:val="14"/>
              </w:rPr>
            </w:pPr>
            <w:r>
              <w:rPr>
                <w:sz w:val="14"/>
              </w:rPr>
              <w:t>F92</w:t>
            </w:r>
          </w:p>
        </w:tc>
        <w:tc>
          <w:tcPr>
            <w:tcW w:w="924" w:type="dxa"/>
          </w:tcPr>
          <w:p w14:paraId="1430800B" w14:textId="77777777" w:rsidR="00A60992" w:rsidRDefault="00A60992">
            <w:pPr>
              <w:pStyle w:val="yTableNAm"/>
              <w:spacing w:before="60"/>
              <w:jc w:val="center"/>
              <w:rPr>
                <w:sz w:val="14"/>
              </w:rPr>
            </w:pPr>
            <w:r>
              <w:rPr>
                <w:sz w:val="14"/>
              </w:rPr>
              <w:t>F102</w:t>
            </w:r>
          </w:p>
        </w:tc>
      </w:tr>
      <w:tr w:rsidR="002323D7" w14:paraId="6A2D4F02" w14:textId="77777777">
        <w:tc>
          <w:tcPr>
            <w:tcW w:w="1309" w:type="dxa"/>
          </w:tcPr>
          <w:p w14:paraId="39B541E8" w14:textId="77777777" w:rsidR="00A60992" w:rsidRDefault="00A60992">
            <w:pPr>
              <w:pStyle w:val="yTableNAm"/>
              <w:spacing w:before="60"/>
              <w:rPr>
                <w:sz w:val="14"/>
              </w:rPr>
            </w:pPr>
            <w:r>
              <w:rPr>
                <w:sz w:val="14"/>
              </w:rPr>
              <w:t>5 500 x 2 800</w:t>
            </w:r>
          </w:p>
        </w:tc>
        <w:tc>
          <w:tcPr>
            <w:tcW w:w="924" w:type="dxa"/>
          </w:tcPr>
          <w:p w14:paraId="79AE2430" w14:textId="77777777" w:rsidR="00A60992" w:rsidRDefault="00A60992">
            <w:pPr>
              <w:pStyle w:val="yTableNAm"/>
              <w:spacing w:before="60"/>
              <w:jc w:val="center"/>
              <w:rPr>
                <w:sz w:val="14"/>
              </w:rPr>
            </w:pPr>
            <w:r>
              <w:rPr>
                <w:sz w:val="14"/>
              </w:rPr>
              <w:t>F81</w:t>
            </w:r>
          </w:p>
        </w:tc>
        <w:tc>
          <w:tcPr>
            <w:tcW w:w="972" w:type="dxa"/>
          </w:tcPr>
          <w:p w14:paraId="28AF4D82" w14:textId="77777777" w:rsidR="00A60992" w:rsidRDefault="00A60992">
            <w:pPr>
              <w:pStyle w:val="yTableNAm"/>
              <w:spacing w:before="60"/>
              <w:jc w:val="center"/>
              <w:rPr>
                <w:sz w:val="14"/>
              </w:rPr>
            </w:pPr>
            <w:r>
              <w:rPr>
                <w:sz w:val="14"/>
              </w:rPr>
              <w:t>F92</w:t>
            </w:r>
          </w:p>
        </w:tc>
        <w:tc>
          <w:tcPr>
            <w:tcW w:w="924" w:type="dxa"/>
          </w:tcPr>
          <w:p w14:paraId="683D48AB" w14:textId="77777777" w:rsidR="00A60992" w:rsidRDefault="00A60992">
            <w:pPr>
              <w:pStyle w:val="yTableNAm"/>
              <w:spacing w:before="60"/>
              <w:jc w:val="center"/>
              <w:rPr>
                <w:sz w:val="14"/>
              </w:rPr>
            </w:pPr>
            <w:r>
              <w:rPr>
                <w:sz w:val="14"/>
              </w:rPr>
              <w:t>F92</w:t>
            </w:r>
          </w:p>
        </w:tc>
        <w:tc>
          <w:tcPr>
            <w:tcW w:w="924" w:type="dxa"/>
          </w:tcPr>
          <w:p w14:paraId="1219BD2A" w14:textId="77777777" w:rsidR="00A60992" w:rsidRDefault="00A60992">
            <w:pPr>
              <w:pStyle w:val="yTableNAm"/>
              <w:spacing w:before="60"/>
              <w:jc w:val="center"/>
              <w:rPr>
                <w:sz w:val="14"/>
              </w:rPr>
            </w:pPr>
            <w:r>
              <w:rPr>
                <w:sz w:val="14"/>
              </w:rPr>
              <w:t>F81</w:t>
            </w:r>
          </w:p>
        </w:tc>
        <w:tc>
          <w:tcPr>
            <w:tcW w:w="826" w:type="dxa"/>
          </w:tcPr>
          <w:p w14:paraId="007A9D19" w14:textId="77777777" w:rsidR="00A60992" w:rsidRDefault="00A60992">
            <w:pPr>
              <w:pStyle w:val="yTableNAm"/>
              <w:spacing w:before="60"/>
              <w:jc w:val="center"/>
              <w:rPr>
                <w:sz w:val="14"/>
              </w:rPr>
            </w:pPr>
            <w:r>
              <w:rPr>
                <w:sz w:val="14"/>
              </w:rPr>
              <w:t>F92</w:t>
            </w:r>
          </w:p>
        </w:tc>
        <w:tc>
          <w:tcPr>
            <w:tcW w:w="924" w:type="dxa"/>
          </w:tcPr>
          <w:p w14:paraId="7AE97B54" w14:textId="77777777" w:rsidR="00A60992" w:rsidRDefault="00A60992">
            <w:pPr>
              <w:pStyle w:val="yTableNAm"/>
              <w:spacing w:before="60"/>
              <w:jc w:val="center"/>
              <w:rPr>
                <w:sz w:val="14"/>
              </w:rPr>
            </w:pPr>
            <w:r>
              <w:rPr>
                <w:sz w:val="14"/>
              </w:rPr>
              <w:t>F81</w:t>
            </w:r>
          </w:p>
        </w:tc>
      </w:tr>
    </w:tbl>
    <w:p w14:paraId="673CF117" w14:textId="77777777" w:rsidR="00A60992" w:rsidRDefault="00A60992">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rsidR="002323D7" w14:paraId="18736EF2" w14:textId="77777777">
        <w:trPr>
          <w:cantSplit/>
        </w:trPr>
        <w:tc>
          <w:tcPr>
            <w:tcW w:w="1200" w:type="dxa"/>
            <w:vMerge w:val="restart"/>
          </w:tcPr>
          <w:p w14:paraId="27F9F8BE" w14:textId="77777777" w:rsidR="00A60992" w:rsidRDefault="00A60992">
            <w:pPr>
              <w:pStyle w:val="yTableNAm"/>
              <w:spacing w:before="60"/>
              <w:jc w:val="center"/>
              <w:rPr>
                <w:sz w:val="14"/>
              </w:rPr>
            </w:pPr>
          </w:p>
          <w:p w14:paraId="3BC84E64" w14:textId="77777777" w:rsidR="00A60992" w:rsidRDefault="00A60992">
            <w:pPr>
              <w:pStyle w:val="yTableNAm"/>
              <w:spacing w:before="60"/>
              <w:jc w:val="center"/>
              <w:rPr>
                <w:sz w:val="14"/>
              </w:rPr>
            </w:pPr>
            <w:r>
              <w:rPr>
                <w:sz w:val="14"/>
              </w:rPr>
              <w:t>L x B</w:t>
            </w:r>
          </w:p>
        </w:tc>
        <w:tc>
          <w:tcPr>
            <w:tcW w:w="5604" w:type="dxa"/>
            <w:gridSpan w:val="6"/>
          </w:tcPr>
          <w:p w14:paraId="0E74231B" w14:textId="77777777" w:rsidR="00A60992" w:rsidRDefault="00A60992">
            <w:pPr>
              <w:pStyle w:val="yTableNAm"/>
              <w:spacing w:before="60"/>
              <w:jc w:val="center"/>
              <w:rPr>
                <w:sz w:val="14"/>
              </w:rPr>
            </w:pPr>
            <w:r>
              <w:rPr>
                <w:sz w:val="14"/>
              </w:rPr>
              <w:t>BAR REINFORCEMENT FOR 3 000 DEEP TANK</w:t>
            </w:r>
          </w:p>
        </w:tc>
      </w:tr>
      <w:tr w:rsidR="002323D7" w14:paraId="5D46DF26" w14:textId="77777777">
        <w:trPr>
          <w:cantSplit/>
        </w:trPr>
        <w:tc>
          <w:tcPr>
            <w:tcW w:w="1200" w:type="dxa"/>
            <w:vMerge/>
          </w:tcPr>
          <w:p w14:paraId="1F73ECDE" w14:textId="77777777" w:rsidR="00A60992" w:rsidRDefault="00A60992">
            <w:pPr>
              <w:pStyle w:val="yTableNAm"/>
              <w:spacing w:before="60"/>
              <w:rPr>
                <w:sz w:val="14"/>
              </w:rPr>
            </w:pPr>
          </w:p>
        </w:tc>
        <w:tc>
          <w:tcPr>
            <w:tcW w:w="912" w:type="dxa"/>
          </w:tcPr>
          <w:p w14:paraId="3D52C7E8" w14:textId="77777777" w:rsidR="00A60992" w:rsidRDefault="00A60992">
            <w:pPr>
              <w:pStyle w:val="yTableNAm"/>
              <w:spacing w:before="60"/>
              <w:jc w:val="center"/>
              <w:rPr>
                <w:sz w:val="14"/>
              </w:rPr>
            </w:pPr>
            <w:r>
              <w:rPr>
                <w:sz w:val="14"/>
              </w:rPr>
              <w:t>R1</w:t>
            </w:r>
          </w:p>
        </w:tc>
        <w:tc>
          <w:tcPr>
            <w:tcW w:w="960" w:type="dxa"/>
          </w:tcPr>
          <w:p w14:paraId="2BCBDF28" w14:textId="77777777" w:rsidR="00A60992" w:rsidRDefault="00A60992">
            <w:pPr>
              <w:pStyle w:val="yTableNAm"/>
              <w:spacing w:before="60"/>
              <w:jc w:val="center"/>
              <w:rPr>
                <w:sz w:val="14"/>
              </w:rPr>
            </w:pPr>
            <w:r>
              <w:rPr>
                <w:sz w:val="14"/>
              </w:rPr>
              <w:t>R2</w:t>
            </w:r>
          </w:p>
        </w:tc>
        <w:tc>
          <w:tcPr>
            <w:tcW w:w="912" w:type="dxa"/>
          </w:tcPr>
          <w:p w14:paraId="473CCD22" w14:textId="77777777" w:rsidR="00A60992" w:rsidRDefault="00A60992">
            <w:pPr>
              <w:pStyle w:val="yTableNAm"/>
              <w:spacing w:before="60"/>
              <w:jc w:val="center"/>
              <w:rPr>
                <w:sz w:val="14"/>
              </w:rPr>
            </w:pPr>
            <w:r>
              <w:rPr>
                <w:sz w:val="14"/>
              </w:rPr>
              <w:t>R3</w:t>
            </w:r>
          </w:p>
        </w:tc>
        <w:tc>
          <w:tcPr>
            <w:tcW w:w="912" w:type="dxa"/>
          </w:tcPr>
          <w:p w14:paraId="029675C2" w14:textId="77777777" w:rsidR="00A60992" w:rsidRDefault="00A60992">
            <w:pPr>
              <w:pStyle w:val="yTableNAm"/>
              <w:spacing w:before="60"/>
              <w:jc w:val="center"/>
              <w:rPr>
                <w:sz w:val="14"/>
              </w:rPr>
            </w:pPr>
            <w:r>
              <w:rPr>
                <w:sz w:val="14"/>
              </w:rPr>
              <w:t>R4</w:t>
            </w:r>
          </w:p>
        </w:tc>
        <w:tc>
          <w:tcPr>
            <w:tcW w:w="912" w:type="dxa"/>
          </w:tcPr>
          <w:p w14:paraId="6130563C" w14:textId="77777777" w:rsidR="00A60992" w:rsidRDefault="00A60992">
            <w:pPr>
              <w:pStyle w:val="yTableNAm"/>
              <w:spacing w:before="60"/>
              <w:jc w:val="center"/>
              <w:rPr>
                <w:sz w:val="14"/>
              </w:rPr>
            </w:pPr>
            <w:r>
              <w:rPr>
                <w:sz w:val="14"/>
              </w:rPr>
              <w:t>R5</w:t>
            </w:r>
          </w:p>
        </w:tc>
        <w:tc>
          <w:tcPr>
            <w:tcW w:w="996" w:type="dxa"/>
          </w:tcPr>
          <w:p w14:paraId="166935EF" w14:textId="77777777" w:rsidR="00A60992" w:rsidRDefault="00A60992">
            <w:pPr>
              <w:pStyle w:val="yTableNAm"/>
              <w:spacing w:before="60"/>
              <w:jc w:val="center"/>
              <w:rPr>
                <w:sz w:val="14"/>
              </w:rPr>
            </w:pPr>
            <w:r>
              <w:rPr>
                <w:sz w:val="14"/>
              </w:rPr>
              <w:t>R6</w:t>
            </w:r>
          </w:p>
        </w:tc>
      </w:tr>
      <w:tr w:rsidR="002323D7" w14:paraId="00E1A842" w14:textId="77777777">
        <w:tc>
          <w:tcPr>
            <w:tcW w:w="1200" w:type="dxa"/>
          </w:tcPr>
          <w:p w14:paraId="02EBA008" w14:textId="77777777" w:rsidR="00A60992" w:rsidRDefault="00A60992">
            <w:pPr>
              <w:pStyle w:val="yTableNAm"/>
              <w:spacing w:before="60"/>
              <w:rPr>
                <w:sz w:val="14"/>
              </w:rPr>
            </w:pPr>
            <w:r>
              <w:rPr>
                <w:sz w:val="14"/>
              </w:rPr>
              <w:t>3 000 x 1 500</w:t>
            </w:r>
          </w:p>
        </w:tc>
        <w:tc>
          <w:tcPr>
            <w:tcW w:w="912" w:type="dxa"/>
          </w:tcPr>
          <w:p w14:paraId="2467039D" w14:textId="77777777" w:rsidR="00A60992" w:rsidRDefault="00A60992">
            <w:pPr>
              <w:pStyle w:val="yTableNAm"/>
              <w:spacing w:before="60"/>
              <w:jc w:val="center"/>
              <w:rPr>
                <w:sz w:val="14"/>
              </w:rPr>
            </w:pPr>
            <w:r>
              <w:rPr>
                <w:sz w:val="14"/>
              </w:rPr>
              <w:t>C12   AT</w:t>
            </w:r>
            <w:r>
              <w:rPr>
                <w:sz w:val="14"/>
              </w:rPr>
              <w:br/>
              <w:t>300 E.W.</w:t>
            </w:r>
          </w:p>
        </w:tc>
        <w:tc>
          <w:tcPr>
            <w:tcW w:w="960" w:type="dxa"/>
          </w:tcPr>
          <w:p w14:paraId="1F025410" w14:textId="77777777" w:rsidR="00A60992" w:rsidRDefault="00A60992">
            <w:pPr>
              <w:pStyle w:val="yTableNAm"/>
              <w:spacing w:before="60"/>
              <w:jc w:val="center"/>
              <w:rPr>
                <w:sz w:val="14"/>
              </w:rPr>
            </w:pPr>
            <w:r>
              <w:rPr>
                <w:sz w:val="14"/>
              </w:rPr>
              <w:t>C12   AT</w:t>
            </w:r>
            <w:r>
              <w:rPr>
                <w:sz w:val="14"/>
              </w:rPr>
              <w:br/>
              <w:t>300 E.W.</w:t>
            </w:r>
          </w:p>
        </w:tc>
        <w:tc>
          <w:tcPr>
            <w:tcW w:w="912" w:type="dxa"/>
          </w:tcPr>
          <w:p w14:paraId="375FB2DE" w14:textId="77777777" w:rsidR="00A60992" w:rsidRDefault="00A60992">
            <w:pPr>
              <w:pStyle w:val="yTableNAm"/>
              <w:spacing w:before="60"/>
              <w:jc w:val="center"/>
              <w:rPr>
                <w:sz w:val="14"/>
              </w:rPr>
            </w:pPr>
            <w:r>
              <w:rPr>
                <w:sz w:val="14"/>
              </w:rPr>
              <w:t>C12   AT</w:t>
            </w:r>
            <w:r>
              <w:rPr>
                <w:sz w:val="14"/>
              </w:rPr>
              <w:br/>
              <w:t>300 E.W.</w:t>
            </w:r>
          </w:p>
        </w:tc>
        <w:tc>
          <w:tcPr>
            <w:tcW w:w="912" w:type="dxa"/>
          </w:tcPr>
          <w:p w14:paraId="6D5DCC4E" w14:textId="77777777" w:rsidR="00A60992" w:rsidRDefault="00A60992">
            <w:pPr>
              <w:pStyle w:val="yTableNAm"/>
              <w:spacing w:before="60"/>
              <w:jc w:val="center"/>
              <w:rPr>
                <w:sz w:val="14"/>
              </w:rPr>
            </w:pPr>
            <w:r>
              <w:rPr>
                <w:sz w:val="14"/>
              </w:rPr>
              <w:t>C12   AT</w:t>
            </w:r>
            <w:r>
              <w:rPr>
                <w:sz w:val="14"/>
              </w:rPr>
              <w:br/>
              <w:t>300 E.W.</w:t>
            </w:r>
          </w:p>
        </w:tc>
        <w:tc>
          <w:tcPr>
            <w:tcW w:w="912" w:type="dxa"/>
          </w:tcPr>
          <w:p w14:paraId="4273CE7D" w14:textId="77777777" w:rsidR="00A60992" w:rsidRDefault="00A60992">
            <w:pPr>
              <w:pStyle w:val="yTableNAm"/>
              <w:spacing w:before="60"/>
              <w:jc w:val="center"/>
              <w:rPr>
                <w:sz w:val="14"/>
              </w:rPr>
            </w:pPr>
            <w:r>
              <w:rPr>
                <w:sz w:val="14"/>
              </w:rPr>
              <w:t>C12   AT</w:t>
            </w:r>
            <w:r>
              <w:rPr>
                <w:sz w:val="14"/>
              </w:rPr>
              <w:br/>
              <w:t>300 E.W.</w:t>
            </w:r>
          </w:p>
        </w:tc>
        <w:tc>
          <w:tcPr>
            <w:tcW w:w="996" w:type="dxa"/>
          </w:tcPr>
          <w:p w14:paraId="6FC55884" w14:textId="77777777" w:rsidR="00A60992" w:rsidRDefault="00A60992">
            <w:pPr>
              <w:pStyle w:val="yTableNAm"/>
              <w:spacing w:before="60"/>
              <w:jc w:val="center"/>
              <w:rPr>
                <w:sz w:val="14"/>
              </w:rPr>
            </w:pPr>
            <w:r>
              <w:rPr>
                <w:sz w:val="14"/>
              </w:rPr>
              <w:t>C12   AT</w:t>
            </w:r>
            <w:r>
              <w:rPr>
                <w:sz w:val="14"/>
              </w:rPr>
              <w:br/>
              <w:t>300 E.W.</w:t>
            </w:r>
          </w:p>
        </w:tc>
      </w:tr>
      <w:tr w:rsidR="002323D7" w14:paraId="54711B08" w14:textId="77777777">
        <w:tc>
          <w:tcPr>
            <w:tcW w:w="1200" w:type="dxa"/>
          </w:tcPr>
          <w:p w14:paraId="6C009975" w14:textId="77777777" w:rsidR="00A60992" w:rsidRDefault="00A60992">
            <w:pPr>
              <w:pStyle w:val="yTableNAm"/>
              <w:spacing w:before="60"/>
              <w:rPr>
                <w:sz w:val="14"/>
              </w:rPr>
            </w:pPr>
            <w:r>
              <w:rPr>
                <w:sz w:val="14"/>
              </w:rPr>
              <w:t>3 600 x 1 900</w:t>
            </w:r>
          </w:p>
        </w:tc>
        <w:tc>
          <w:tcPr>
            <w:tcW w:w="912" w:type="dxa"/>
          </w:tcPr>
          <w:p w14:paraId="6E0C0128" w14:textId="77777777" w:rsidR="00A60992" w:rsidRDefault="00A60992">
            <w:pPr>
              <w:pStyle w:val="yTableNAm"/>
              <w:spacing w:before="60"/>
              <w:jc w:val="center"/>
              <w:rPr>
                <w:sz w:val="14"/>
              </w:rPr>
            </w:pPr>
            <w:r>
              <w:rPr>
                <w:sz w:val="14"/>
              </w:rPr>
              <w:t>AS ABOVE</w:t>
            </w:r>
          </w:p>
        </w:tc>
        <w:tc>
          <w:tcPr>
            <w:tcW w:w="960" w:type="dxa"/>
          </w:tcPr>
          <w:p w14:paraId="5D95573D" w14:textId="77777777" w:rsidR="00A60992" w:rsidRDefault="00A60992">
            <w:pPr>
              <w:pStyle w:val="yTableNAm"/>
              <w:spacing w:before="60"/>
              <w:jc w:val="center"/>
              <w:rPr>
                <w:sz w:val="14"/>
              </w:rPr>
            </w:pPr>
            <w:r>
              <w:rPr>
                <w:sz w:val="14"/>
              </w:rPr>
              <w:t>AS ABOVE</w:t>
            </w:r>
          </w:p>
        </w:tc>
        <w:tc>
          <w:tcPr>
            <w:tcW w:w="912" w:type="dxa"/>
          </w:tcPr>
          <w:p w14:paraId="454094CE" w14:textId="77777777" w:rsidR="00A60992" w:rsidRDefault="00A60992">
            <w:pPr>
              <w:pStyle w:val="yTableNAm"/>
              <w:spacing w:before="60"/>
              <w:jc w:val="center"/>
              <w:rPr>
                <w:sz w:val="14"/>
              </w:rPr>
            </w:pPr>
            <w:r>
              <w:rPr>
                <w:sz w:val="14"/>
              </w:rPr>
              <w:t>AS ABOVE</w:t>
            </w:r>
          </w:p>
        </w:tc>
        <w:tc>
          <w:tcPr>
            <w:tcW w:w="912" w:type="dxa"/>
          </w:tcPr>
          <w:p w14:paraId="59996DEA" w14:textId="77777777" w:rsidR="00A60992" w:rsidRDefault="00A60992">
            <w:pPr>
              <w:pStyle w:val="yTableNAm"/>
              <w:spacing w:before="60"/>
              <w:jc w:val="center"/>
              <w:rPr>
                <w:sz w:val="14"/>
              </w:rPr>
            </w:pPr>
            <w:r>
              <w:rPr>
                <w:sz w:val="14"/>
              </w:rPr>
              <w:t>AS ABOVE</w:t>
            </w:r>
          </w:p>
        </w:tc>
        <w:tc>
          <w:tcPr>
            <w:tcW w:w="912" w:type="dxa"/>
          </w:tcPr>
          <w:p w14:paraId="6E1A83FF" w14:textId="77777777" w:rsidR="00A60992" w:rsidRDefault="00A60992">
            <w:pPr>
              <w:pStyle w:val="yTableNAm"/>
              <w:spacing w:before="60"/>
              <w:jc w:val="center"/>
              <w:rPr>
                <w:sz w:val="14"/>
              </w:rPr>
            </w:pPr>
            <w:r>
              <w:rPr>
                <w:sz w:val="14"/>
              </w:rPr>
              <w:t>AS ABOVE</w:t>
            </w:r>
          </w:p>
        </w:tc>
        <w:tc>
          <w:tcPr>
            <w:tcW w:w="996" w:type="dxa"/>
          </w:tcPr>
          <w:p w14:paraId="0A46AD40" w14:textId="77777777" w:rsidR="00A60992" w:rsidRDefault="00A60992">
            <w:pPr>
              <w:pStyle w:val="yTableNAm"/>
              <w:spacing w:before="60"/>
              <w:jc w:val="center"/>
              <w:rPr>
                <w:sz w:val="14"/>
              </w:rPr>
            </w:pPr>
            <w:r>
              <w:rPr>
                <w:sz w:val="14"/>
              </w:rPr>
              <w:t>AS ABOVE</w:t>
            </w:r>
          </w:p>
        </w:tc>
      </w:tr>
      <w:tr w:rsidR="002323D7" w14:paraId="66E90BDA" w14:textId="77777777">
        <w:tc>
          <w:tcPr>
            <w:tcW w:w="1200" w:type="dxa"/>
          </w:tcPr>
          <w:p w14:paraId="1226F73F" w14:textId="77777777" w:rsidR="00A60992" w:rsidRDefault="00A60992">
            <w:pPr>
              <w:pStyle w:val="yTableNAm"/>
              <w:spacing w:before="60"/>
              <w:rPr>
                <w:sz w:val="14"/>
              </w:rPr>
            </w:pPr>
            <w:r>
              <w:rPr>
                <w:sz w:val="14"/>
              </w:rPr>
              <w:t>4 200 x 2 200</w:t>
            </w:r>
          </w:p>
        </w:tc>
        <w:tc>
          <w:tcPr>
            <w:tcW w:w="912" w:type="dxa"/>
          </w:tcPr>
          <w:p w14:paraId="7BE7F098" w14:textId="77777777" w:rsidR="00A60992" w:rsidRDefault="00A60992">
            <w:pPr>
              <w:pStyle w:val="yTableNAm"/>
              <w:spacing w:before="60"/>
              <w:jc w:val="center"/>
              <w:rPr>
                <w:sz w:val="14"/>
              </w:rPr>
            </w:pPr>
            <w:r>
              <w:rPr>
                <w:sz w:val="14"/>
              </w:rPr>
              <w:t>C12   AT</w:t>
            </w:r>
            <w:r>
              <w:rPr>
                <w:sz w:val="14"/>
              </w:rPr>
              <w:br/>
              <w:t>250 E.W.</w:t>
            </w:r>
          </w:p>
        </w:tc>
        <w:tc>
          <w:tcPr>
            <w:tcW w:w="960" w:type="dxa"/>
          </w:tcPr>
          <w:p w14:paraId="0C05E6B7" w14:textId="77777777" w:rsidR="00A60992" w:rsidRDefault="00A60992">
            <w:pPr>
              <w:pStyle w:val="yTableNAm"/>
              <w:spacing w:before="60"/>
              <w:jc w:val="center"/>
              <w:rPr>
                <w:sz w:val="14"/>
              </w:rPr>
            </w:pPr>
            <w:r>
              <w:rPr>
                <w:sz w:val="14"/>
              </w:rPr>
              <w:t>AS ABOVE</w:t>
            </w:r>
          </w:p>
        </w:tc>
        <w:tc>
          <w:tcPr>
            <w:tcW w:w="912" w:type="dxa"/>
          </w:tcPr>
          <w:p w14:paraId="5970B8BF" w14:textId="77777777" w:rsidR="00A60992" w:rsidRDefault="00A60992">
            <w:pPr>
              <w:pStyle w:val="yTableNAm"/>
              <w:spacing w:before="60"/>
              <w:jc w:val="center"/>
              <w:rPr>
                <w:sz w:val="14"/>
              </w:rPr>
            </w:pPr>
            <w:r>
              <w:rPr>
                <w:sz w:val="14"/>
              </w:rPr>
              <w:t>AS ABOVE</w:t>
            </w:r>
          </w:p>
        </w:tc>
        <w:tc>
          <w:tcPr>
            <w:tcW w:w="912" w:type="dxa"/>
          </w:tcPr>
          <w:p w14:paraId="546C4F0D" w14:textId="77777777" w:rsidR="00A60992" w:rsidRDefault="00A60992">
            <w:pPr>
              <w:pStyle w:val="yTableNAm"/>
              <w:spacing w:before="60"/>
              <w:jc w:val="center"/>
              <w:rPr>
                <w:sz w:val="14"/>
              </w:rPr>
            </w:pPr>
            <w:r>
              <w:rPr>
                <w:sz w:val="14"/>
              </w:rPr>
              <w:t>C12   AT</w:t>
            </w:r>
            <w:r>
              <w:rPr>
                <w:sz w:val="14"/>
              </w:rPr>
              <w:br/>
              <w:t>250 E.W.</w:t>
            </w:r>
          </w:p>
        </w:tc>
        <w:tc>
          <w:tcPr>
            <w:tcW w:w="912" w:type="dxa"/>
          </w:tcPr>
          <w:p w14:paraId="5A21937E" w14:textId="77777777" w:rsidR="00A60992" w:rsidRDefault="00A60992">
            <w:pPr>
              <w:pStyle w:val="yTableNAm"/>
              <w:spacing w:before="60"/>
              <w:jc w:val="center"/>
              <w:rPr>
                <w:sz w:val="14"/>
              </w:rPr>
            </w:pPr>
            <w:r>
              <w:rPr>
                <w:sz w:val="14"/>
              </w:rPr>
              <w:t>AS ABOVE</w:t>
            </w:r>
          </w:p>
        </w:tc>
        <w:tc>
          <w:tcPr>
            <w:tcW w:w="996" w:type="dxa"/>
          </w:tcPr>
          <w:p w14:paraId="55242695" w14:textId="77777777" w:rsidR="00A60992" w:rsidRDefault="00A60992">
            <w:pPr>
              <w:pStyle w:val="yTableNAm"/>
              <w:spacing w:before="60"/>
              <w:jc w:val="center"/>
              <w:rPr>
                <w:sz w:val="14"/>
              </w:rPr>
            </w:pPr>
            <w:r>
              <w:rPr>
                <w:sz w:val="14"/>
              </w:rPr>
              <w:t>C12   AT</w:t>
            </w:r>
            <w:r>
              <w:rPr>
                <w:sz w:val="14"/>
              </w:rPr>
              <w:br/>
              <w:t>250 E.W.</w:t>
            </w:r>
          </w:p>
        </w:tc>
      </w:tr>
      <w:tr w:rsidR="002323D7" w14:paraId="0953A87B" w14:textId="77777777">
        <w:tc>
          <w:tcPr>
            <w:tcW w:w="1200" w:type="dxa"/>
          </w:tcPr>
          <w:p w14:paraId="15788F5A" w14:textId="77777777" w:rsidR="00A60992" w:rsidRDefault="00A60992">
            <w:pPr>
              <w:pStyle w:val="yTableNAm"/>
              <w:spacing w:before="60"/>
              <w:rPr>
                <w:sz w:val="14"/>
              </w:rPr>
            </w:pPr>
            <w:r>
              <w:rPr>
                <w:sz w:val="14"/>
              </w:rPr>
              <w:t>4 800 x 2 500</w:t>
            </w:r>
          </w:p>
        </w:tc>
        <w:tc>
          <w:tcPr>
            <w:tcW w:w="912" w:type="dxa"/>
          </w:tcPr>
          <w:p w14:paraId="4D202B6A" w14:textId="77777777" w:rsidR="00A60992" w:rsidRDefault="00A60992">
            <w:pPr>
              <w:pStyle w:val="yTableNAm"/>
              <w:spacing w:before="60"/>
              <w:jc w:val="center"/>
              <w:rPr>
                <w:sz w:val="14"/>
              </w:rPr>
            </w:pPr>
            <w:r>
              <w:rPr>
                <w:sz w:val="14"/>
              </w:rPr>
              <w:t>AS ABOVE</w:t>
            </w:r>
          </w:p>
        </w:tc>
        <w:tc>
          <w:tcPr>
            <w:tcW w:w="960" w:type="dxa"/>
          </w:tcPr>
          <w:p w14:paraId="662E526E" w14:textId="77777777" w:rsidR="00A60992" w:rsidRDefault="00A60992">
            <w:pPr>
              <w:pStyle w:val="yTableNAm"/>
              <w:spacing w:before="60"/>
              <w:jc w:val="center"/>
              <w:rPr>
                <w:sz w:val="14"/>
              </w:rPr>
            </w:pPr>
            <w:r>
              <w:rPr>
                <w:sz w:val="14"/>
              </w:rPr>
              <w:t>AS ABOVE</w:t>
            </w:r>
          </w:p>
        </w:tc>
        <w:tc>
          <w:tcPr>
            <w:tcW w:w="912" w:type="dxa"/>
          </w:tcPr>
          <w:p w14:paraId="1A1D2665" w14:textId="77777777" w:rsidR="00A60992" w:rsidRDefault="00A60992">
            <w:pPr>
              <w:pStyle w:val="yTableNAm"/>
              <w:spacing w:before="60"/>
              <w:jc w:val="center"/>
              <w:rPr>
                <w:sz w:val="14"/>
              </w:rPr>
            </w:pPr>
            <w:r>
              <w:rPr>
                <w:sz w:val="14"/>
              </w:rPr>
              <w:t>AS ABOVE</w:t>
            </w:r>
          </w:p>
        </w:tc>
        <w:tc>
          <w:tcPr>
            <w:tcW w:w="912" w:type="dxa"/>
          </w:tcPr>
          <w:p w14:paraId="6B56C1C3" w14:textId="77777777" w:rsidR="00A60992" w:rsidRDefault="00A60992">
            <w:pPr>
              <w:pStyle w:val="yTableNAm"/>
              <w:spacing w:before="60"/>
              <w:jc w:val="center"/>
              <w:rPr>
                <w:sz w:val="14"/>
              </w:rPr>
            </w:pPr>
            <w:r>
              <w:rPr>
                <w:sz w:val="14"/>
              </w:rPr>
              <w:t>AS ABOVE</w:t>
            </w:r>
          </w:p>
        </w:tc>
        <w:tc>
          <w:tcPr>
            <w:tcW w:w="912" w:type="dxa"/>
          </w:tcPr>
          <w:p w14:paraId="7A544435" w14:textId="77777777" w:rsidR="00A60992" w:rsidRDefault="00A60992">
            <w:pPr>
              <w:pStyle w:val="yTableNAm"/>
              <w:spacing w:before="60"/>
              <w:jc w:val="center"/>
              <w:rPr>
                <w:sz w:val="14"/>
              </w:rPr>
            </w:pPr>
            <w:r>
              <w:rPr>
                <w:sz w:val="14"/>
              </w:rPr>
              <w:t>AS ABOVE</w:t>
            </w:r>
          </w:p>
        </w:tc>
        <w:tc>
          <w:tcPr>
            <w:tcW w:w="996" w:type="dxa"/>
          </w:tcPr>
          <w:p w14:paraId="0DC99487" w14:textId="77777777" w:rsidR="00A60992" w:rsidRDefault="00A60992">
            <w:pPr>
              <w:pStyle w:val="yTableNAm"/>
              <w:spacing w:before="60"/>
              <w:jc w:val="center"/>
              <w:rPr>
                <w:sz w:val="14"/>
              </w:rPr>
            </w:pPr>
            <w:r>
              <w:rPr>
                <w:sz w:val="14"/>
              </w:rPr>
              <w:t>AS ABOVE</w:t>
            </w:r>
          </w:p>
        </w:tc>
      </w:tr>
      <w:tr w:rsidR="002323D7" w14:paraId="54EAF929" w14:textId="77777777">
        <w:tc>
          <w:tcPr>
            <w:tcW w:w="1200" w:type="dxa"/>
          </w:tcPr>
          <w:p w14:paraId="69733B51" w14:textId="77777777" w:rsidR="00A60992" w:rsidRDefault="00A60992">
            <w:pPr>
              <w:pStyle w:val="yTableNAm"/>
              <w:spacing w:before="60"/>
              <w:rPr>
                <w:sz w:val="14"/>
              </w:rPr>
            </w:pPr>
            <w:r>
              <w:rPr>
                <w:sz w:val="14"/>
              </w:rPr>
              <w:t>5 500 x 2 800</w:t>
            </w:r>
          </w:p>
        </w:tc>
        <w:tc>
          <w:tcPr>
            <w:tcW w:w="912" w:type="dxa"/>
          </w:tcPr>
          <w:p w14:paraId="04B77AF4" w14:textId="77777777" w:rsidR="00A60992" w:rsidRDefault="00A60992">
            <w:pPr>
              <w:pStyle w:val="yTableNAm"/>
              <w:spacing w:before="60"/>
              <w:jc w:val="center"/>
              <w:rPr>
                <w:sz w:val="14"/>
              </w:rPr>
            </w:pPr>
            <w:r>
              <w:rPr>
                <w:sz w:val="14"/>
              </w:rPr>
              <w:t>C12   AT</w:t>
            </w:r>
            <w:r>
              <w:rPr>
                <w:sz w:val="14"/>
              </w:rPr>
              <w:br/>
              <w:t>200 E.W.</w:t>
            </w:r>
          </w:p>
        </w:tc>
        <w:tc>
          <w:tcPr>
            <w:tcW w:w="960" w:type="dxa"/>
          </w:tcPr>
          <w:p w14:paraId="0DF4A508" w14:textId="77777777" w:rsidR="00A60992" w:rsidRDefault="00A60992">
            <w:pPr>
              <w:pStyle w:val="yTableNAm"/>
              <w:spacing w:before="60"/>
              <w:jc w:val="center"/>
              <w:rPr>
                <w:sz w:val="14"/>
              </w:rPr>
            </w:pPr>
            <w:r>
              <w:rPr>
                <w:sz w:val="14"/>
              </w:rPr>
              <w:t>AS ABOVE</w:t>
            </w:r>
          </w:p>
        </w:tc>
        <w:tc>
          <w:tcPr>
            <w:tcW w:w="912" w:type="dxa"/>
          </w:tcPr>
          <w:p w14:paraId="7D6BD4D5" w14:textId="77777777" w:rsidR="00A60992" w:rsidRDefault="00A60992">
            <w:pPr>
              <w:pStyle w:val="yTableNAm"/>
              <w:spacing w:before="60"/>
              <w:jc w:val="center"/>
              <w:rPr>
                <w:sz w:val="14"/>
              </w:rPr>
            </w:pPr>
            <w:r>
              <w:rPr>
                <w:sz w:val="14"/>
              </w:rPr>
              <w:t>AS ABOVE</w:t>
            </w:r>
          </w:p>
        </w:tc>
        <w:tc>
          <w:tcPr>
            <w:tcW w:w="912" w:type="dxa"/>
          </w:tcPr>
          <w:p w14:paraId="2CD0E0AC" w14:textId="77777777" w:rsidR="00A60992" w:rsidRDefault="00A60992">
            <w:pPr>
              <w:pStyle w:val="yTableNAm"/>
              <w:spacing w:before="60"/>
              <w:jc w:val="center"/>
              <w:rPr>
                <w:sz w:val="14"/>
              </w:rPr>
            </w:pPr>
            <w:r>
              <w:rPr>
                <w:sz w:val="14"/>
              </w:rPr>
              <w:t>C12   AT</w:t>
            </w:r>
            <w:r>
              <w:rPr>
                <w:sz w:val="14"/>
              </w:rPr>
              <w:br/>
              <w:t>200 E.W.</w:t>
            </w:r>
          </w:p>
        </w:tc>
        <w:tc>
          <w:tcPr>
            <w:tcW w:w="912" w:type="dxa"/>
          </w:tcPr>
          <w:p w14:paraId="6447F289" w14:textId="77777777" w:rsidR="00A60992" w:rsidRDefault="00A60992">
            <w:pPr>
              <w:pStyle w:val="yTableNAm"/>
              <w:spacing w:before="60"/>
              <w:jc w:val="center"/>
              <w:rPr>
                <w:sz w:val="14"/>
              </w:rPr>
            </w:pPr>
            <w:r>
              <w:rPr>
                <w:sz w:val="14"/>
              </w:rPr>
              <w:t>AS ABOVE</w:t>
            </w:r>
          </w:p>
        </w:tc>
        <w:tc>
          <w:tcPr>
            <w:tcW w:w="996" w:type="dxa"/>
          </w:tcPr>
          <w:p w14:paraId="3730599F" w14:textId="77777777" w:rsidR="00A60992" w:rsidRDefault="00A60992">
            <w:pPr>
              <w:pStyle w:val="yTableNAm"/>
              <w:spacing w:before="60"/>
              <w:jc w:val="center"/>
              <w:rPr>
                <w:sz w:val="14"/>
              </w:rPr>
            </w:pPr>
            <w:r>
              <w:rPr>
                <w:sz w:val="14"/>
              </w:rPr>
              <w:t>C12   AT</w:t>
            </w:r>
            <w:r>
              <w:rPr>
                <w:sz w:val="14"/>
              </w:rPr>
              <w:br/>
              <w:t>200 E.W.</w:t>
            </w:r>
          </w:p>
        </w:tc>
      </w:tr>
    </w:tbl>
    <w:p w14:paraId="55656FE9" w14:textId="77777777" w:rsidR="00A60992" w:rsidRDefault="00A60992">
      <w:pPr>
        <w:pStyle w:val="yMiscellaneousBody"/>
        <w:spacing w:before="60"/>
        <w:rPr>
          <w:snapToGrid w:val="0"/>
          <w:sz w:val="16"/>
          <w:u w:val="single"/>
        </w:rPr>
      </w:pPr>
      <w:r>
        <w:rPr>
          <w:snapToGrid w:val="0"/>
          <w:sz w:val="16"/>
          <w:szCs w:val="16"/>
          <w:u w:val="single"/>
        </w:rPr>
        <w:t>LEGEND</w:t>
      </w:r>
    </w:p>
    <w:p w14:paraId="2F832B91" w14:textId="77777777" w:rsidR="00A60992" w:rsidRDefault="00A60992">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14:paraId="562B1F0F" w14:textId="77777777" w:rsidR="00A60992" w:rsidRDefault="00A60992">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14:paraId="4F5363EE" w14:textId="77777777" w:rsidR="00A60992" w:rsidRDefault="00A60992">
      <w:pPr>
        <w:pStyle w:val="yScheduleHeading"/>
      </w:pPr>
      <w:bookmarkStart w:id="248" w:name="_Toc232768641"/>
      <w:bookmarkStart w:id="249" w:name="_Toc232769173"/>
      <w:bookmarkStart w:id="250" w:name="_Toc232769265"/>
      <w:bookmarkStart w:id="251" w:name="_Toc233284665"/>
      <w:bookmarkStart w:id="252" w:name="_Toc201305273"/>
      <w:bookmarkStart w:id="253" w:name="_Toc201305694"/>
      <w:bookmarkStart w:id="254" w:name="_Toc201315116"/>
      <w:r>
        <w:rPr>
          <w:rStyle w:val="CharSchNo"/>
        </w:rPr>
        <w:t>Schedule 4</w:t>
      </w:r>
      <w:bookmarkEnd w:id="248"/>
      <w:bookmarkEnd w:id="249"/>
      <w:bookmarkEnd w:id="250"/>
      <w:bookmarkEnd w:id="251"/>
      <w:bookmarkEnd w:id="252"/>
      <w:bookmarkEnd w:id="253"/>
      <w:bookmarkEnd w:id="254"/>
    </w:p>
    <w:p w14:paraId="4D2D875D" w14:textId="77777777" w:rsidR="00A60992" w:rsidRDefault="00A60992">
      <w:pPr>
        <w:pStyle w:val="yShoulderClause"/>
        <w:rPr>
          <w:snapToGrid w:val="0"/>
        </w:rPr>
      </w:pPr>
      <w:r>
        <w:rPr>
          <w:snapToGrid w:val="0"/>
        </w:rPr>
        <w:t>[Reg. 35]</w:t>
      </w:r>
    </w:p>
    <w:p w14:paraId="66AED5D2" w14:textId="77777777" w:rsidR="00A60992" w:rsidRDefault="00A60992">
      <w:pPr>
        <w:pStyle w:val="yFootnoteheading"/>
      </w:pPr>
      <w:r>
        <w:tab/>
        <w:t>[Heading inserted: Gazette 15 Dec 1989 p. 4552.]</w:t>
      </w:r>
    </w:p>
    <w:p w14:paraId="5C4DCDBA" w14:textId="77777777" w:rsidR="00A60992" w:rsidRDefault="00A60992">
      <w:pPr>
        <w:pStyle w:val="yHeading2"/>
        <w:spacing w:after="240"/>
      </w:pPr>
      <w:bookmarkStart w:id="255" w:name="_Toc232768642"/>
      <w:bookmarkStart w:id="256" w:name="_Toc232769174"/>
      <w:bookmarkStart w:id="257" w:name="_Toc232769266"/>
      <w:bookmarkStart w:id="258" w:name="_Toc233284666"/>
      <w:bookmarkStart w:id="259" w:name="_Toc201305274"/>
      <w:bookmarkStart w:id="260" w:name="_Toc201305695"/>
      <w:bookmarkStart w:id="261" w:name="_Toc201315117"/>
      <w:r>
        <w:rPr>
          <w:rStyle w:val="CharSchText"/>
          <w:spacing w:val="-4"/>
        </w:rPr>
        <w:t>Structural details of brick septic tank (sand conditions only)</w:t>
      </w:r>
      <w:bookmarkEnd w:id="255"/>
      <w:bookmarkEnd w:id="256"/>
      <w:bookmarkEnd w:id="257"/>
      <w:bookmarkEnd w:id="258"/>
      <w:bookmarkEnd w:id="259"/>
      <w:bookmarkEnd w:id="260"/>
      <w:bookmarkEnd w:id="261"/>
    </w:p>
    <w:p w14:paraId="2FDA3CC0" w14:textId="2E37EA10" w:rsidR="00A60992" w:rsidRDefault="003A73CE">
      <w:pPr>
        <w:pStyle w:val="yMiscellaneousBody"/>
        <w:spacing w:before="60"/>
        <w:jc w:val="center"/>
        <w:rPr>
          <w:snapToGrid w:val="0"/>
        </w:rPr>
      </w:pPr>
      <w:r>
        <w:rPr>
          <w:snapToGrid w:val="0"/>
        </w:rPr>
        <w:pict w14:anchorId="73DADC07">
          <v:shape id="_x0000_i1026" type="#_x0000_t75" style="width:261pt;height:399pt" fillcolor="window">
            <v:imagedata r:id="rId25" o:title=""/>
          </v:shape>
        </w:pict>
      </w:r>
    </w:p>
    <w:p w14:paraId="625965F8" w14:textId="77777777" w:rsidR="00A60992" w:rsidRDefault="00A60992">
      <w:pPr>
        <w:pStyle w:val="yScheduleHeading"/>
      </w:pPr>
      <w:bookmarkStart w:id="262" w:name="_Toc232768643"/>
      <w:bookmarkStart w:id="263" w:name="_Toc232769175"/>
      <w:bookmarkStart w:id="264" w:name="_Toc232769267"/>
      <w:bookmarkStart w:id="265" w:name="_Toc233284667"/>
      <w:bookmarkStart w:id="266" w:name="_Toc201305275"/>
      <w:bookmarkStart w:id="267" w:name="_Toc201305696"/>
      <w:bookmarkStart w:id="268" w:name="_Toc201315118"/>
      <w:r>
        <w:rPr>
          <w:rStyle w:val="CharSchNo"/>
        </w:rPr>
        <w:t>Schedule 5</w:t>
      </w:r>
      <w:bookmarkEnd w:id="262"/>
      <w:bookmarkEnd w:id="263"/>
      <w:bookmarkEnd w:id="264"/>
      <w:bookmarkEnd w:id="265"/>
      <w:bookmarkEnd w:id="266"/>
      <w:bookmarkEnd w:id="267"/>
      <w:bookmarkEnd w:id="268"/>
    </w:p>
    <w:p w14:paraId="1AA9BB3B" w14:textId="77777777" w:rsidR="00A60992" w:rsidRDefault="00A60992">
      <w:pPr>
        <w:pStyle w:val="yShoulderClause"/>
        <w:rPr>
          <w:snapToGrid w:val="0"/>
        </w:rPr>
      </w:pPr>
      <w:r>
        <w:rPr>
          <w:snapToGrid w:val="0"/>
        </w:rPr>
        <w:t>[Reg.</w:t>
      </w:r>
      <w:r>
        <w:rPr>
          <w:rStyle w:val="CharSchText"/>
        </w:rPr>
        <w:t xml:space="preserve"> </w:t>
      </w:r>
      <w:r>
        <w:rPr>
          <w:snapToGrid w:val="0"/>
        </w:rPr>
        <w:t>41]</w:t>
      </w:r>
    </w:p>
    <w:p w14:paraId="7C807BA1" w14:textId="77777777" w:rsidR="00A60992" w:rsidRDefault="00A60992">
      <w:pPr>
        <w:pStyle w:val="yFootnoteheading"/>
      </w:pPr>
      <w:r>
        <w:tab/>
        <w:t>[Heading amended: Gazette 15 Dec 1989 p. 4552.]</w:t>
      </w:r>
    </w:p>
    <w:p w14:paraId="6813CE57" w14:textId="77777777" w:rsidR="00A60992" w:rsidRDefault="00A60992">
      <w:pPr>
        <w:pStyle w:val="yMiscellaneousHeading"/>
        <w:rPr>
          <w:b/>
          <w:bCs/>
          <w:snapToGrid w:val="0"/>
        </w:rPr>
      </w:pPr>
      <w:r>
        <w:rPr>
          <w:b/>
          <w:bCs/>
          <w:snapToGrid w:val="0"/>
        </w:rPr>
        <w:t>Form No. 1</w:t>
      </w:r>
    </w:p>
    <w:p w14:paraId="5ADFCD60" w14:textId="77777777" w:rsidR="00A60992" w:rsidRDefault="00A60992">
      <w:pPr>
        <w:pStyle w:val="yMiscellaneousHeading"/>
        <w:rPr>
          <w:i/>
          <w:snapToGrid w:val="0"/>
        </w:rPr>
      </w:pPr>
      <w:r>
        <w:rPr>
          <w:i/>
          <w:snapToGrid w:val="0"/>
        </w:rPr>
        <w:t>HEALTH (MISCELLANEOUS PROVISIONS) ACT 1911</w:t>
      </w:r>
    </w:p>
    <w:p w14:paraId="56D6B9AF" w14:textId="77777777" w:rsidR="00A60992" w:rsidRDefault="00A60992">
      <w:pPr>
        <w:pStyle w:val="yMiscellaneousHeading"/>
        <w:rPr>
          <w:snapToGrid w:val="0"/>
        </w:rPr>
      </w:pPr>
      <w:r>
        <w:rPr>
          <w:i/>
          <w:snapToGrid w:val="0"/>
        </w:rPr>
        <w:t>Health (Treatment of Sewage and Disposal of Effluent and Liquid Waste) Regulations 1974</w:t>
      </w:r>
    </w:p>
    <w:p w14:paraId="069E584D" w14:textId="77777777" w:rsidR="00A60992" w:rsidRDefault="00A60992">
      <w:pPr>
        <w:pStyle w:val="yMiscellaneousHeading"/>
        <w:rPr>
          <w:b/>
          <w:bCs/>
          <w:snapToGrid w:val="0"/>
        </w:rPr>
      </w:pPr>
      <w:r>
        <w:rPr>
          <w:b/>
          <w:bCs/>
          <w:snapToGrid w:val="0"/>
        </w:rPr>
        <w:t>APPLICATION FOR TESTING OF SANITARY FIXTURES AND FITTINGS</w:t>
      </w:r>
    </w:p>
    <w:p w14:paraId="03AE40C4" w14:textId="77777777" w:rsidR="00A60992" w:rsidRDefault="00A60992">
      <w:pPr>
        <w:pStyle w:val="yMiscellaneousBody"/>
        <w:rPr>
          <w:snapToGrid w:val="0"/>
        </w:rPr>
      </w:pPr>
      <w:r>
        <w:rPr>
          <w:snapToGrid w:val="0"/>
        </w:rPr>
        <w:t xml:space="preserve">To the Chief Health Officer: </w:t>
      </w:r>
    </w:p>
    <w:p w14:paraId="4EF75AEC" w14:textId="77777777" w:rsidR="00A60992" w:rsidRDefault="00A60992">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14:paraId="0267E0A9" w14:textId="77777777" w:rsidR="00A60992" w:rsidRDefault="00A60992">
      <w:pPr>
        <w:pStyle w:val="yMiscellaneousBody"/>
        <w:rPr>
          <w:snapToGrid w:val="0"/>
        </w:rPr>
      </w:pPr>
      <w:r>
        <w:rPr>
          <w:snapToGrid w:val="0"/>
        </w:rPr>
        <w:t>I undertake to pay the prescribed fee for the service on demand.</w:t>
      </w:r>
    </w:p>
    <w:p w14:paraId="66226D76" w14:textId="77777777" w:rsidR="00A60992" w:rsidRDefault="00A60992">
      <w:pPr>
        <w:pStyle w:val="yMiscellaneousBody"/>
        <w:rPr>
          <w:snapToGrid w:val="0"/>
        </w:rPr>
      </w:pPr>
      <w:r>
        <w:rPr>
          <w:snapToGrid w:val="0"/>
        </w:rPr>
        <w:t>Articles:</w:t>
      </w:r>
    </w:p>
    <w:p w14:paraId="51CE3F4E" w14:textId="77777777" w:rsidR="00A60992" w:rsidRDefault="00A60992">
      <w:pPr>
        <w:pStyle w:val="yMiscellaneousBody"/>
        <w:tabs>
          <w:tab w:val="left" w:pos="600"/>
        </w:tabs>
        <w:rPr>
          <w:snapToGrid w:val="0"/>
        </w:rPr>
      </w:pPr>
      <w:r>
        <w:rPr>
          <w:snapToGrid w:val="0"/>
        </w:rPr>
        <w:tab/>
        <w:t>Description: .................................................................................................</w:t>
      </w:r>
    </w:p>
    <w:p w14:paraId="705F7258" w14:textId="77777777" w:rsidR="00A60992" w:rsidRDefault="00A60992">
      <w:pPr>
        <w:pStyle w:val="yMiscellaneousBody"/>
        <w:tabs>
          <w:tab w:val="left" w:pos="600"/>
        </w:tabs>
        <w:rPr>
          <w:snapToGrid w:val="0"/>
        </w:rPr>
      </w:pPr>
      <w:r>
        <w:rPr>
          <w:snapToGrid w:val="0"/>
        </w:rPr>
        <w:tab/>
        <w:t>Number: ......................................................................................................</w:t>
      </w:r>
    </w:p>
    <w:p w14:paraId="18B28019" w14:textId="77777777" w:rsidR="00A60992" w:rsidRDefault="00A60992">
      <w:pPr>
        <w:pStyle w:val="yMiscellaneousBody"/>
        <w:tabs>
          <w:tab w:val="left" w:pos="600"/>
        </w:tabs>
        <w:rPr>
          <w:snapToGrid w:val="0"/>
        </w:rPr>
      </w:pPr>
      <w:r>
        <w:rPr>
          <w:snapToGrid w:val="0"/>
        </w:rPr>
        <w:tab/>
        <w:t>Location: .....................................................................................................</w:t>
      </w:r>
    </w:p>
    <w:p w14:paraId="12E908BD" w14:textId="77777777" w:rsidR="00A60992" w:rsidRDefault="00A60992">
      <w:pPr>
        <w:pStyle w:val="yMiscellaneousBody"/>
        <w:jc w:val="right"/>
        <w:rPr>
          <w:snapToGrid w:val="0"/>
        </w:rPr>
      </w:pPr>
      <w:r>
        <w:rPr>
          <w:snapToGrid w:val="0"/>
        </w:rPr>
        <w:t>Signature of Applicant: ......................................</w:t>
      </w:r>
    </w:p>
    <w:p w14:paraId="11010358" w14:textId="77777777" w:rsidR="00A60992" w:rsidRDefault="00A60992">
      <w:pPr>
        <w:pStyle w:val="yMiscellaneousBody"/>
        <w:jc w:val="right"/>
        <w:rPr>
          <w:snapToGrid w:val="0"/>
        </w:rPr>
      </w:pPr>
      <w:r>
        <w:rPr>
          <w:snapToGrid w:val="0"/>
        </w:rPr>
        <w:t>Date: ......................................</w:t>
      </w:r>
    </w:p>
    <w:p w14:paraId="6EEA01C9" w14:textId="77777777" w:rsidR="00A60992" w:rsidRDefault="00A60992">
      <w:pPr>
        <w:pStyle w:val="yFootnotesection"/>
      </w:pPr>
      <w:r>
        <w:tab/>
        <w:t>[Form 1 amended: Gazette 29 Jun 1984 p. 1781; 10 Jan 2017 p. 285</w:t>
      </w:r>
      <w:r>
        <w:noBreakHyphen/>
        <w:t>6.]</w:t>
      </w:r>
    </w:p>
    <w:p w14:paraId="22536C6A" w14:textId="77777777" w:rsidR="00A60992" w:rsidRDefault="00A60992">
      <w:pPr>
        <w:pStyle w:val="yMiscellaneousHeading"/>
        <w:pageBreakBefore/>
        <w:rPr>
          <w:b/>
          <w:bCs/>
          <w:snapToGrid w:val="0"/>
        </w:rPr>
      </w:pPr>
      <w:r>
        <w:rPr>
          <w:b/>
          <w:bCs/>
          <w:snapToGrid w:val="0"/>
        </w:rPr>
        <w:t>Form No. 2</w:t>
      </w:r>
    </w:p>
    <w:p w14:paraId="7572E3AA" w14:textId="77777777" w:rsidR="00A60992" w:rsidRDefault="00A60992">
      <w:pPr>
        <w:pStyle w:val="yMiscellaneousHeading"/>
        <w:rPr>
          <w:i/>
          <w:snapToGrid w:val="0"/>
        </w:rPr>
      </w:pPr>
      <w:r>
        <w:rPr>
          <w:i/>
          <w:snapToGrid w:val="0"/>
        </w:rPr>
        <w:t>HEALTH (MISCELLANEOUS PROVISIONS) ACT 1911</w:t>
      </w:r>
    </w:p>
    <w:p w14:paraId="5394E3B2" w14:textId="77777777" w:rsidR="00A60992" w:rsidRDefault="00A60992">
      <w:pPr>
        <w:pStyle w:val="yMiscellaneousHeading"/>
        <w:rPr>
          <w:snapToGrid w:val="0"/>
        </w:rPr>
      </w:pPr>
      <w:r>
        <w:rPr>
          <w:i/>
          <w:snapToGrid w:val="0"/>
        </w:rPr>
        <w:t>Health (Treatment of Sewage and Disposal of Effluent and Liquid Waste) Regulations 1974</w:t>
      </w:r>
    </w:p>
    <w:p w14:paraId="11F01615" w14:textId="77777777" w:rsidR="00A60992" w:rsidRDefault="00A60992">
      <w:pPr>
        <w:pStyle w:val="yMiscellaneousHeading"/>
        <w:rPr>
          <w:b/>
          <w:bCs/>
          <w:snapToGrid w:val="0"/>
        </w:rPr>
      </w:pPr>
      <w:r>
        <w:rPr>
          <w:b/>
          <w:bCs/>
          <w:snapToGrid w:val="0"/>
        </w:rPr>
        <w:t>CERTIFICATE OF APPROVAL</w:t>
      </w:r>
    </w:p>
    <w:p w14:paraId="428BE51E" w14:textId="77777777" w:rsidR="00A60992" w:rsidRDefault="00A60992">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14:paraId="0BE1804D" w14:textId="77777777" w:rsidR="00A60992" w:rsidRDefault="00A60992">
      <w:pPr>
        <w:pStyle w:val="yMiscellaneousBody"/>
        <w:rPr>
          <w:snapToGrid w:val="0"/>
        </w:rPr>
      </w:pPr>
      <w:r>
        <w:rPr>
          <w:snapToGrid w:val="0"/>
        </w:rPr>
        <w:t>.................................................................................................................................</w:t>
      </w:r>
    </w:p>
    <w:p w14:paraId="6503B9A0" w14:textId="77777777" w:rsidR="00A60992" w:rsidRDefault="00A60992">
      <w:pPr>
        <w:pStyle w:val="yMiscellaneousBody"/>
        <w:rPr>
          <w:snapToGrid w:val="0"/>
        </w:rPr>
      </w:pPr>
      <w:r>
        <w:rPr>
          <w:snapToGrid w:val="0"/>
        </w:rPr>
        <w:t>................................................................................................................................</w:t>
      </w:r>
    </w:p>
    <w:p w14:paraId="5AF51D0B" w14:textId="77777777" w:rsidR="00A60992" w:rsidRDefault="00A60992">
      <w:pPr>
        <w:pStyle w:val="yMiscellaneousBody"/>
        <w:rPr>
          <w:snapToGrid w:val="0"/>
        </w:rPr>
      </w:pPr>
      <w:r>
        <w:rPr>
          <w:snapToGrid w:val="0"/>
        </w:rPr>
        <w:t>................................................................................................................................</w:t>
      </w:r>
    </w:p>
    <w:p w14:paraId="08681ABF" w14:textId="77777777" w:rsidR="00A60992" w:rsidRDefault="00A60992">
      <w:pPr>
        <w:pStyle w:val="yMiscellaneousBody"/>
        <w:rPr>
          <w:snapToGrid w:val="0"/>
        </w:rPr>
      </w:pPr>
      <w:r>
        <w:rPr>
          <w:snapToGrid w:val="0"/>
        </w:rPr>
        <w:t>................................................................................................................................</w:t>
      </w:r>
    </w:p>
    <w:p w14:paraId="1CD6CC82" w14:textId="77777777" w:rsidR="00A60992" w:rsidRDefault="00A60992">
      <w:pPr>
        <w:pStyle w:val="yMiscellaneousBody"/>
        <w:rPr>
          <w:snapToGrid w:val="0"/>
        </w:rPr>
      </w:pPr>
      <w:r>
        <w:rPr>
          <w:snapToGrid w:val="0"/>
        </w:rPr>
        <w:t>Issued at Perth, this                             day of                                      , 20.........</w:t>
      </w:r>
    </w:p>
    <w:p w14:paraId="777056C3" w14:textId="77777777" w:rsidR="00A60992" w:rsidRDefault="00A60992">
      <w:pPr>
        <w:pStyle w:val="yMiscellaneousBody"/>
        <w:jc w:val="right"/>
        <w:rPr>
          <w:snapToGrid w:val="0"/>
        </w:rPr>
      </w:pPr>
      <w:r>
        <w:rPr>
          <w:snapToGrid w:val="0"/>
        </w:rPr>
        <w:t>..............................................</w:t>
      </w:r>
    </w:p>
    <w:p w14:paraId="2BBD783E" w14:textId="77777777" w:rsidR="00A60992" w:rsidRDefault="00A60992">
      <w:pPr>
        <w:pStyle w:val="yMiscellaneousBody"/>
        <w:spacing w:before="0"/>
        <w:jc w:val="right"/>
        <w:rPr>
          <w:snapToGrid w:val="0"/>
        </w:rPr>
      </w:pPr>
      <w:r>
        <w:rPr>
          <w:snapToGrid w:val="0"/>
        </w:rPr>
        <w:t>CHIEF HEALTH OFFICER</w:t>
      </w:r>
    </w:p>
    <w:p w14:paraId="1EBAB0AD" w14:textId="77777777" w:rsidR="00A60992" w:rsidRDefault="00A60992">
      <w:pPr>
        <w:pStyle w:val="yFootnotesection"/>
      </w:pPr>
      <w:r>
        <w:tab/>
        <w:t>[Form 2 amended: Gazette 29 Jun 1984 p. 1781; 10 Jan 2017 p. 286.]</w:t>
      </w:r>
    </w:p>
    <w:p w14:paraId="7B18A1A1" w14:textId="77777777" w:rsidR="00A60992" w:rsidRDefault="00A60992">
      <w:pPr>
        <w:pStyle w:val="yScheduleHeading"/>
      </w:pPr>
      <w:bookmarkStart w:id="269" w:name="_Toc232768644"/>
      <w:bookmarkStart w:id="270" w:name="_Toc232769176"/>
      <w:bookmarkStart w:id="271" w:name="_Toc232769268"/>
      <w:bookmarkStart w:id="272" w:name="_Toc233284668"/>
      <w:bookmarkStart w:id="273" w:name="_Toc201305276"/>
      <w:bookmarkStart w:id="274" w:name="_Toc201305697"/>
      <w:bookmarkStart w:id="275" w:name="_Toc201315119"/>
      <w:r>
        <w:rPr>
          <w:rStyle w:val="CharSchNo"/>
        </w:rPr>
        <w:t>Schedule 6</w:t>
      </w:r>
      <w:bookmarkEnd w:id="269"/>
      <w:bookmarkEnd w:id="270"/>
      <w:bookmarkEnd w:id="271"/>
      <w:bookmarkEnd w:id="272"/>
      <w:bookmarkEnd w:id="273"/>
      <w:bookmarkEnd w:id="274"/>
      <w:bookmarkEnd w:id="275"/>
    </w:p>
    <w:p w14:paraId="7AFD93F2" w14:textId="77777777" w:rsidR="00A60992" w:rsidRDefault="00A60992">
      <w:pPr>
        <w:pStyle w:val="yShoulderClause"/>
        <w:rPr>
          <w:snapToGrid w:val="0"/>
        </w:rPr>
      </w:pPr>
      <w:r>
        <w:rPr>
          <w:snapToGrid w:val="0"/>
        </w:rPr>
        <w:t>[Reg. 43]</w:t>
      </w:r>
    </w:p>
    <w:p w14:paraId="6D21B1DC" w14:textId="77777777" w:rsidR="00A60992" w:rsidRDefault="00A60992">
      <w:pPr>
        <w:pStyle w:val="yFootnoteheading"/>
      </w:pPr>
      <w:r>
        <w:tab/>
        <w:t>[Heading inserted: Gazette 15 Dec 1989 p. 4552.]</w:t>
      </w:r>
    </w:p>
    <w:p w14:paraId="40B12402" w14:textId="77777777" w:rsidR="00A60992" w:rsidRDefault="00A60992">
      <w:pPr>
        <w:pStyle w:val="yHeading2"/>
        <w:spacing w:after="240"/>
      </w:pPr>
      <w:bookmarkStart w:id="276" w:name="_Toc232768645"/>
      <w:bookmarkStart w:id="277" w:name="_Toc232769177"/>
      <w:bookmarkStart w:id="278" w:name="_Toc232769269"/>
      <w:bookmarkStart w:id="279" w:name="_Toc233284669"/>
      <w:bookmarkStart w:id="280" w:name="_Toc201305277"/>
      <w:bookmarkStart w:id="281" w:name="_Toc201305698"/>
      <w:bookmarkStart w:id="282" w:name="_Toc201315120"/>
      <w:r>
        <w:rPr>
          <w:rStyle w:val="CharSchText"/>
        </w:rPr>
        <w:t>Dry type septic tank</w:t>
      </w:r>
      <w:bookmarkEnd w:id="276"/>
      <w:bookmarkEnd w:id="277"/>
      <w:bookmarkEnd w:id="278"/>
      <w:bookmarkEnd w:id="279"/>
      <w:bookmarkEnd w:id="280"/>
      <w:bookmarkEnd w:id="281"/>
      <w:bookmarkEnd w:id="282"/>
    </w:p>
    <w:p w14:paraId="66BF2788" w14:textId="457CFEFA" w:rsidR="00A60992" w:rsidRDefault="003A73CE">
      <w:pPr>
        <w:pStyle w:val="yMiscellaneousBody"/>
        <w:jc w:val="center"/>
        <w:rPr>
          <w:snapToGrid w:val="0"/>
        </w:rPr>
      </w:pPr>
      <w:r>
        <w:rPr>
          <w:snapToGrid w:val="0"/>
        </w:rPr>
        <w:pict w14:anchorId="07CC58F2">
          <v:shape id="_x0000_i1027" type="#_x0000_t75" style="width:261pt;height:398pt" fillcolor="window">
            <v:imagedata r:id="rId26" o:title=""/>
          </v:shape>
        </w:pict>
      </w:r>
    </w:p>
    <w:p w14:paraId="4E5C7F32" w14:textId="77777777" w:rsidR="00A60992" w:rsidRDefault="00A60992">
      <w:pPr>
        <w:pStyle w:val="yMiscellaneousBody"/>
        <w:spacing w:before="60"/>
        <w:rPr>
          <w:snapToGrid w:val="0"/>
          <w:sz w:val="14"/>
          <w:szCs w:val="14"/>
        </w:rPr>
      </w:pPr>
      <w:r>
        <w:rPr>
          <w:snapToGrid w:val="0"/>
          <w:sz w:val="14"/>
          <w:szCs w:val="14"/>
        </w:rPr>
        <w:t>PLAN.</w:t>
      </w:r>
    </w:p>
    <w:p w14:paraId="4D88857E" w14:textId="77777777" w:rsidR="00A60992" w:rsidRDefault="00A60992">
      <w:pPr>
        <w:pStyle w:val="yScheduleHeading"/>
      </w:pPr>
      <w:bookmarkStart w:id="283" w:name="_Toc232768646"/>
      <w:bookmarkStart w:id="284" w:name="_Toc232769178"/>
      <w:bookmarkStart w:id="285" w:name="_Toc232769270"/>
      <w:bookmarkStart w:id="286" w:name="_Toc233284670"/>
      <w:bookmarkStart w:id="287" w:name="_Toc201305278"/>
      <w:bookmarkStart w:id="288" w:name="_Toc201305699"/>
      <w:bookmarkStart w:id="289" w:name="_Toc201315121"/>
      <w:r>
        <w:rPr>
          <w:rStyle w:val="CharSchNo"/>
        </w:rPr>
        <w:t>Schedule 7</w:t>
      </w:r>
      <w:bookmarkEnd w:id="283"/>
      <w:bookmarkEnd w:id="284"/>
      <w:bookmarkEnd w:id="285"/>
      <w:bookmarkEnd w:id="286"/>
      <w:bookmarkEnd w:id="287"/>
      <w:bookmarkEnd w:id="288"/>
      <w:bookmarkEnd w:id="289"/>
    </w:p>
    <w:p w14:paraId="097614EF" w14:textId="77777777" w:rsidR="00A60992" w:rsidRDefault="00A60992">
      <w:pPr>
        <w:pStyle w:val="yShoulderClause"/>
        <w:rPr>
          <w:snapToGrid w:val="0"/>
        </w:rPr>
      </w:pPr>
      <w:r>
        <w:rPr>
          <w:snapToGrid w:val="0"/>
        </w:rPr>
        <w:t>[Reg.</w:t>
      </w:r>
      <w:r>
        <w:rPr>
          <w:rStyle w:val="CharSchText"/>
        </w:rPr>
        <w:t xml:space="preserve"> </w:t>
      </w:r>
      <w:r>
        <w:rPr>
          <w:snapToGrid w:val="0"/>
        </w:rPr>
        <w:t>49(1)]</w:t>
      </w:r>
    </w:p>
    <w:p w14:paraId="120DC65B" w14:textId="77777777" w:rsidR="00A60992" w:rsidRDefault="00A60992">
      <w:pPr>
        <w:pStyle w:val="yFootnoteheading"/>
      </w:pPr>
      <w:r>
        <w:tab/>
        <w:t>[Heading inserted: Gazette 15 Dec 1989 p. 4552.]</w:t>
      </w:r>
    </w:p>
    <w:p w14:paraId="357F4702" w14:textId="77777777" w:rsidR="00A60992" w:rsidRDefault="00A60992">
      <w:pPr>
        <w:pStyle w:val="yMiscellaneousHeading"/>
        <w:rPr>
          <w:snapToGrid w:val="0"/>
        </w:rPr>
      </w:pPr>
      <w:r>
        <w:rPr>
          <w:snapToGrid w:val="0"/>
        </w:rPr>
        <w:t>Form No. 1</w:t>
      </w:r>
    </w:p>
    <w:p w14:paraId="6ED3E92C" w14:textId="77777777" w:rsidR="00A60992" w:rsidRDefault="00A60992">
      <w:pPr>
        <w:pStyle w:val="yMiscellaneousBody"/>
        <w:spacing w:before="60"/>
        <w:jc w:val="center"/>
        <w:rPr>
          <w:snapToGrid w:val="0"/>
        </w:rPr>
      </w:pPr>
      <w:r>
        <w:rPr>
          <w:noProof/>
        </w:rPr>
        <w:drawing>
          <wp:inline distT="0" distB="0" distL="0" distR="0" wp14:anchorId="4D854D72" wp14:editId="1E9353B3">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27"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14:paraId="52A527D5" w14:textId="77777777" w:rsidR="00A60992" w:rsidRDefault="00A60992">
      <w:pPr>
        <w:pStyle w:val="yMiscellaneousBody"/>
        <w:spacing w:before="60"/>
        <w:rPr>
          <w:snapToGrid w:val="0"/>
          <w:sz w:val="12"/>
          <w:szCs w:val="12"/>
        </w:rPr>
      </w:pPr>
      <w:r>
        <w:rPr>
          <w:snapToGrid w:val="0"/>
          <w:sz w:val="12"/>
          <w:szCs w:val="12"/>
        </w:rPr>
        <w:t>‘D’ &amp; ‘C’ TO BE AT COURSE HEIGHT BUT NOT LESS</w:t>
      </w:r>
    </w:p>
    <w:p w14:paraId="24F5F11E" w14:textId="77777777" w:rsidR="00A60992" w:rsidRDefault="00A60992">
      <w:pPr>
        <w:pStyle w:val="yMiscellaneousBody"/>
        <w:spacing w:before="0"/>
        <w:rPr>
          <w:snapToGrid w:val="0"/>
          <w:sz w:val="12"/>
          <w:szCs w:val="12"/>
        </w:rPr>
      </w:pPr>
      <w:r>
        <w:rPr>
          <w:snapToGrid w:val="0"/>
          <w:sz w:val="12"/>
          <w:szCs w:val="12"/>
        </w:rPr>
        <w:t>THAN 1200 FOR ‘C’ AND 1500 FOR ‘D’.</w:t>
      </w:r>
    </w:p>
    <w:p w14:paraId="0A2FE478" w14:textId="77777777" w:rsidR="00A60992" w:rsidRDefault="00A60992">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14:paraId="6A5C7787" w14:textId="77777777" w:rsidR="00A60992" w:rsidRDefault="00A60992">
      <w:pPr>
        <w:pStyle w:val="yMiscellaneousBody"/>
        <w:ind w:left="482" w:hanging="482"/>
        <w:rPr>
          <w:snapToGrid w:val="0"/>
        </w:rPr>
      </w:pPr>
      <w:r>
        <w:rPr>
          <w:snapToGrid w:val="0"/>
        </w:rPr>
        <w:t>Size — Bricks or segments shall have a minimum bearing face of 100 mm and shall be laid over the full bearing face in each course.</w:t>
      </w:r>
    </w:p>
    <w:p w14:paraId="78626F20" w14:textId="77777777" w:rsidR="00A60992" w:rsidRDefault="00A60992">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14:paraId="734E0CD7" w14:textId="77777777" w:rsidR="00A60992" w:rsidRDefault="00A60992">
      <w:pPr>
        <w:pStyle w:val="yMiscellaneousBody"/>
        <w:ind w:left="482" w:hanging="482"/>
        <w:rPr>
          <w:snapToGrid w:val="0"/>
        </w:rPr>
      </w:pPr>
      <w:r>
        <w:rPr>
          <w:snapToGrid w:val="0"/>
        </w:rPr>
        <w:t>Inspection Openings and square junction to be provided as shown.</w:t>
      </w:r>
    </w:p>
    <w:p w14:paraId="144F9BCE" w14:textId="77777777" w:rsidR="00A60992" w:rsidRDefault="00A60992">
      <w:pPr>
        <w:pStyle w:val="yMiscellaneousBody"/>
        <w:ind w:left="482" w:hanging="482"/>
        <w:rPr>
          <w:snapToGrid w:val="0"/>
        </w:rPr>
      </w:pPr>
      <w:r>
        <w:rPr>
          <w:snapToGrid w:val="0"/>
        </w:rPr>
        <w:t>When completed it shall show a circular, smooth and regular internal surface.</w:t>
      </w:r>
    </w:p>
    <w:p w14:paraId="4D18DF83" w14:textId="77777777" w:rsidR="00A60992" w:rsidRDefault="00A60992">
      <w:pPr>
        <w:pStyle w:val="yMiscellaneousBody"/>
        <w:ind w:left="482" w:hanging="482"/>
        <w:rPr>
          <w:snapToGrid w:val="0"/>
        </w:rPr>
      </w:pPr>
      <w:r>
        <w:rPr>
          <w:snapToGrid w:val="0"/>
        </w:rPr>
        <w:t>All soak wells shall be 1.2 m in dia. and with a 1.5 m effective depth unless otherwise specified or approved by the local government.</w:t>
      </w:r>
    </w:p>
    <w:p w14:paraId="4E438ED6" w14:textId="77777777" w:rsidR="00A60992" w:rsidRDefault="00A60992">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14:paraId="10CB9750" w14:textId="77777777" w:rsidR="00A60992" w:rsidRDefault="00A60992">
      <w:pPr>
        <w:pStyle w:val="yMiscellaneousBody"/>
        <w:ind w:left="482" w:hanging="482"/>
        <w:rPr>
          <w:snapToGrid w:val="0"/>
        </w:rPr>
      </w:pPr>
      <w:r>
        <w:rPr>
          <w:snapToGrid w:val="0"/>
        </w:rPr>
        <w:t>Soak wells in series shall have a long square on the outlet as shown.</w:t>
      </w:r>
    </w:p>
    <w:p w14:paraId="6D789D4B" w14:textId="77777777" w:rsidR="00A60992" w:rsidRDefault="00A60992">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14:paraId="47374028" w14:textId="77777777" w:rsidR="00A60992" w:rsidRDefault="00A60992">
      <w:pPr>
        <w:pStyle w:val="yMiscellaneousBody"/>
        <w:ind w:left="482" w:hanging="482"/>
        <w:rPr>
          <w:snapToGrid w:val="0"/>
        </w:rPr>
      </w:pPr>
      <w:r>
        <w:rPr>
          <w:snapToGrid w:val="0"/>
        </w:rPr>
        <w:t>The covers shall withstand a flexural test of 2 MPa and a load bearing of 7 kPa.</w:t>
      </w:r>
    </w:p>
    <w:p w14:paraId="2DA50664" w14:textId="77777777" w:rsidR="00A60992" w:rsidRDefault="00A60992">
      <w:pPr>
        <w:pStyle w:val="yMiscellaneousBody"/>
        <w:ind w:left="482" w:hanging="482"/>
        <w:rPr>
          <w:snapToGrid w:val="0"/>
        </w:rPr>
      </w:pPr>
      <w:r>
        <w:rPr>
          <w:snapToGrid w:val="0"/>
        </w:rPr>
        <w:t>Traffic covers shall be constructed to specific Departmental specifications.</w:t>
      </w:r>
    </w:p>
    <w:p w14:paraId="2EF2E539" w14:textId="77777777" w:rsidR="00A60992" w:rsidRDefault="00A60992">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14:paraId="37508CB5" w14:textId="77777777" w:rsidR="00A60992" w:rsidRDefault="00A60992">
      <w:pPr>
        <w:pStyle w:val="yFootnotesection"/>
      </w:pPr>
      <w:r>
        <w:tab/>
        <w:t>[Form 1 amended: Gazette 29 Jul 1997 p. 4084; 5 Sep 1997 p. 5037.]</w:t>
      </w:r>
    </w:p>
    <w:p w14:paraId="2832BCCB" w14:textId="77777777" w:rsidR="00A60992" w:rsidRDefault="00A60992">
      <w:pPr>
        <w:pStyle w:val="yMiscellaneousHeading"/>
        <w:pageBreakBefore/>
        <w:rPr>
          <w:snapToGrid w:val="0"/>
        </w:rPr>
      </w:pPr>
      <w:r>
        <w:rPr>
          <w:snapToGrid w:val="0"/>
        </w:rPr>
        <w:t>Form No. 2</w:t>
      </w:r>
    </w:p>
    <w:p w14:paraId="3D8184B3" w14:textId="77777777" w:rsidR="00A60992" w:rsidRDefault="00A60992">
      <w:pPr>
        <w:pStyle w:val="yMiscellaneousBody"/>
        <w:spacing w:before="60"/>
        <w:jc w:val="center"/>
        <w:rPr>
          <w:snapToGrid w:val="0"/>
        </w:rPr>
      </w:pPr>
      <w:r>
        <w:rPr>
          <w:noProof/>
        </w:rPr>
        <w:drawing>
          <wp:inline distT="0" distB="0" distL="0" distR="0" wp14:anchorId="21B36E9F" wp14:editId="7BA79B95">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28"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14:paraId="2CCC8F69" w14:textId="77777777" w:rsidR="00A60992" w:rsidRDefault="00A60992">
      <w:pPr>
        <w:pStyle w:val="yMiscellaneousHeading"/>
        <w:rPr>
          <w:snapToGrid w:val="0"/>
        </w:rPr>
      </w:pPr>
      <w:r>
        <w:rPr>
          <w:snapToGrid w:val="0"/>
        </w:rPr>
        <w:t>Specifications</w:t>
      </w:r>
    </w:p>
    <w:p w14:paraId="3EA67474" w14:textId="77777777" w:rsidR="00A60992" w:rsidRDefault="00A60992">
      <w:pPr>
        <w:pStyle w:val="yMiscellaneousBody"/>
        <w:ind w:left="480" w:hanging="480"/>
        <w:rPr>
          <w:snapToGrid w:val="0"/>
        </w:rPr>
      </w:pPr>
      <w:r>
        <w:rPr>
          <w:snapToGrid w:val="0"/>
        </w:rPr>
        <w:t>Trench to be not less than 9 m long, constructed as shown.</w:t>
      </w:r>
    </w:p>
    <w:p w14:paraId="12CE60A8" w14:textId="77777777" w:rsidR="00A60992" w:rsidRDefault="00A60992">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14:paraId="125ED0B2" w14:textId="77777777" w:rsidR="00A60992" w:rsidRDefault="00A60992">
      <w:pPr>
        <w:pStyle w:val="yMiscellaneousBody"/>
        <w:ind w:left="480" w:hanging="480"/>
        <w:rPr>
          <w:snapToGrid w:val="0"/>
        </w:rPr>
      </w:pPr>
      <w:r>
        <w:rPr>
          <w:snapToGrid w:val="0"/>
        </w:rPr>
        <w:t>Distributing pipe to be 75 mm or 100 mm diameter unglazed agricultural pipes laid with open butt joints, or other approved piping.</w:t>
      </w:r>
    </w:p>
    <w:p w14:paraId="5A78F0F6" w14:textId="77777777" w:rsidR="00A60992" w:rsidRDefault="00A60992">
      <w:pPr>
        <w:pStyle w:val="yMiscellaneousBody"/>
        <w:ind w:left="480" w:hanging="480"/>
        <w:rPr>
          <w:snapToGrid w:val="0"/>
        </w:rPr>
      </w:pPr>
      <w:r>
        <w:rPr>
          <w:snapToGrid w:val="0"/>
        </w:rPr>
        <w:t>Grade shall be laid at not more than 1 in 200.</w:t>
      </w:r>
    </w:p>
    <w:p w14:paraId="6CC10553" w14:textId="77777777" w:rsidR="00A60992" w:rsidRDefault="00A60992">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14:paraId="43F639F0" w14:textId="77777777" w:rsidR="00A60992" w:rsidRDefault="00A60992">
      <w:pPr>
        <w:pStyle w:val="yFootnotesection"/>
      </w:pPr>
      <w:r>
        <w:tab/>
        <w:t>[Form 2 amended: Gazette 29 Jul 1997 p. 4084.]</w:t>
      </w:r>
    </w:p>
    <w:p w14:paraId="58197E88" w14:textId="77777777" w:rsidR="00A60992" w:rsidRDefault="00A60992">
      <w:pPr>
        <w:pStyle w:val="yMiscellaneousHeading"/>
        <w:pageBreakBefore/>
        <w:rPr>
          <w:snapToGrid w:val="0"/>
        </w:rPr>
      </w:pPr>
      <w:r>
        <w:rPr>
          <w:snapToGrid w:val="0"/>
        </w:rPr>
        <w:t>Form No. 3</w:t>
      </w:r>
    </w:p>
    <w:p w14:paraId="65181925" w14:textId="77777777" w:rsidR="00A60992" w:rsidRDefault="00A60992">
      <w:pPr>
        <w:pStyle w:val="yMiscellaneousBody"/>
        <w:spacing w:before="60"/>
        <w:jc w:val="center"/>
        <w:rPr>
          <w:snapToGrid w:val="0"/>
        </w:rPr>
      </w:pPr>
      <w:r>
        <w:rPr>
          <w:noProof/>
        </w:rPr>
        <w:drawing>
          <wp:inline distT="0" distB="0" distL="0" distR="0" wp14:anchorId="68088A74" wp14:editId="2AB4709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14:paraId="6889964D" w14:textId="77777777" w:rsidR="00A60992" w:rsidRDefault="00A60992">
      <w:pPr>
        <w:pStyle w:val="yMiscellaneousHeading"/>
        <w:pageBreakBefore/>
        <w:spacing w:before="120"/>
        <w:rPr>
          <w:snapToGrid w:val="0"/>
        </w:rPr>
      </w:pPr>
      <w:r>
        <w:rPr>
          <w:snapToGrid w:val="0"/>
        </w:rPr>
        <w:t>SEMI INVERTED TYPE LEACH DRAIN</w:t>
      </w:r>
    </w:p>
    <w:p w14:paraId="0157FD77" w14:textId="77777777" w:rsidR="00A60992" w:rsidRDefault="00A60992">
      <w:pPr>
        <w:pStyle w:val="Graphics"/>
        <w:jc w:val="center"/>
      </w:pPr>
      <w:r>
        <w:drawing>
          <wp:inline distT="0" distB="0" distL="0" distR="0" wp14:anchorId="674F17C8" wp14:editId="60503AD5">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14:paraId="27A36A84" w14:textId="77777777" w:rsidR="00A60992" w:rsidRDefault="00A60992">
      <w:pPr>
        <w:pStyle w:val="yMiscellaneousHeading"/>
        <w:rPr>
          <w:snapToGrid w:val="0"/>
        </w:rPr>
      </w:pPr>
      <w:r>
        <w:rPr>
          <w:snapToGrid w:val="0"/>
        </w:rPr>
        <w:t>FULLY INVERTED TYPE LEACH DRAIN</w:t>
      </w:r>
    </w:p>
    <w:p w14:paraId="433A0AD8" w14:textId="77777777" w:rsidR="00A60992" w:rsidRDefault="00A60992">
      <w:pPr>
        <w:pStyle w:val="yMiscellaneousBody"/>
        <w:spacing w:before="60"/>
        <w:jc w:val="center"/>
        <w:rPr>
          <w:snapToGrid w:val="0"/>
        </w:rPr>
      </w:pPr>
      <w:r>
        <w:rPr>
          <w:noProof/>
        </w:rPr>
        <w:drawing>
          <wp:inline distT="0" distB="0" distL="0" distR="0" wp14:anchorId="00EDDBCB" wp14:editId="4015A921">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14:paraId="24BECAFD" w14:textId="77777777" w:rsidR="00A60992" w:rsidRDefault="00A60992">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14:paraId="467E04DB" w14:textId="77777777" w:rsidR="00A60992" w:rsidRDefault="00A60992">
      <w:pPr>
        <w:pStyle w:val="yMiscellaneousBody"/>
        <w:spacing w:before="60"/>
        <w:rPr>
          <w:snapToGrid w:val="0"/>
          <w:sz w:val="16"/>
        </w:rPr>
      </w:pPr>
      <w:r>
        <w:rPr>
          <w:snapToGrid w:val="0"/>
          <w:sz w:val="16"/>
        </w:rPr>
        <w:t>DETAILS OF LEACH DRAIN.</w:t>
      </w:r>
    </w:p>
    <w:p w14:paraId="6B8D2132" w14:textId="77777777" w:rsidR="00A60992" w:rsidRDefault="00A60992">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14:paraId="203F5AA0" w14:textId="77777777" w:rsidR="00A60992" w:rsidRDefault="00A60992">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14:paraId="39846F7C" w14:textId="77777777" w:rsidR="00A60992" w:rsidRDefault="00A60992">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14:paraId="28B5CD34" w14:textId="77777777" w:rsidR="00A60992" w:rsidRDefault="00A60992">
      <w:pPr>
        <w:pStyle w:val="yFootnotesection"/>
      </w:pPr>
      <w:r>
        <w:tab/>
        <w:t>[Form 3 amended: Gazette 29 Jul 1997 p. 4084; 7 Jan 2005 p. 70.]</w:t>
      </w:r>
    </w:p>
    <w:p w14:paraId="618DFF9B" w14:textId="77777777" w:rsidR="00A60992" w:rsidRDefault="00A60992">
      <w:pPr>
        <w:pStyle w:val="yMiscellaneousHeading"/>
        <w:pageBreakBefore/>
        <w:rPr>
          <w:snapToGrid w:val="0"/>
        </w:rPr>
      </w:pPr>
      <w:r>
        <w:rPr>
          <w:snapToGrid w:val="0"/>
        </w:rPr>
        <w:t>Form No. 4</w:t>
      </w:r>
    </w:p>
    <w:p w14:paraId="1F93D499" w14:textId="77777777" w:rsidR="00A60992" w:rsidRDefault="00A60992">
      <w:pPr>
        <w:pStyle w:val="yMiscellaneousBody"/>
        <w:rPr>
          <w:snapToGrid w:val="0"/>
        </w:rPr>
      </w:pPr>
      <w:r>
        <w:rPr>
          <w:noProof/>
        </w:rPr>
        <w:drawing>
          <wp:inline distT="0" distB="0" distL="0" distR="0" wp14:anchorId="1A061B2D" wp14:editId="774D5786">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14:paraId="054FABA8" w14:textId="77777777" w:rsidR="00A60992" w:rsidRDefault="00A60992">
      <w:pPr>
        <w:pStyle w:val="yScheduleHeading"/>
      </w:pPr>
      <w:bookmarkStart w:id="290" w:name="_Toc232768647"/>
      <w:bookmarkStart w:id="291" w:name="_Toc232769179"/>
      <w:bookmarkStart w:id="292" w:name="_Toc232769271"/>
      <w:bookmarkStart w:id="293" w:name="_Toc233284671"/>
      <w:bookmarkStart w:id="294" w:name="_Toc201305279"/>
      <w:bookmarkStart w:id="295" w:name="_Toc201305700"/>
      <w:bookmarkStart w:id="296" w:name="_Toc201315122"/>
      <w:r>
        <w:rPr>
          <w:rStyle w:val="CharSchNo"/>
        </w:rPr>
        <w:t>Schedule 8</w:t>
      </w:r>
      <w:bookmarkEnd w:id="290"/>
      <w:bookmarkEnd w:id="291"/>
      <w:bookmarkEnd w:id="292"/>
      <w:bookmarkEnd w:id="293"/>
      <w:bookmarkEnd w:id="294"/>
      <w:bookmarkEnd w:id="295"/>
      <w:bookmarkEnd w:id="296"/>
    </w:p>
    <w:p w14:paraId="5C78F6BD" w14:textId="77777777" w:rsidR="00A60992" w:rsidRDefault="00A60992">
      <w:pPr>
        <w:pStyle w:val="yShoulderClause"/>
        <w:rPr>
          <w:snapToGrid w:val="0"/>
        </w:rPr>
      </w:pPr>
      <w:r>
        <w:rPr>
          <w:snapToGrid w:val="0"/>
        </w:rPr>
        <w:t>[Reg. 49(3)]</w:t>
      </w:r>
    </w:p>
    <w:p w14:paraId="279E9F08" w14:textId="77777777" w:rsidR="00A60992" w:rsidRDefault="00A60992">
      <w:pPr>
        <w:pStyle w:val="yFootnoteheading"/>
        <w:spacing w:before="0"/>
      </w:pPr>
      <w:r>
        <w:tab/>
        <w:t>[Heading inserted: Gazette 15 Dec 1989 p. 4552.]</w:t>
      </w:r>
    </w:p>
    <w:p w14:paraId="0B47BEBD" w14:textId="77777777" w:rsidR="00A60992" w:rsidRDefault="00A60992">
      <w:pPr>
        <w:pStyle w:val="yHeading2"/>
      </w:pPr>
      <w:bookmarkStart w:id="297" w:name="_Toc232768648"/>
      <w:bookmarkStart w:id="298" w:name="_Toc232769180"/>
      <w:bookmarkStart w:id="299" w:name="_Toc232769272"/>
      <w:bookmarkStart w:id="300" w:name="_Toc233284672"/>
      <w:bookmarkStart w:id="301" w:name="_Toc201305280"/>
      <w:bookmarkStart w:id="302" w:name="_Toc201305701"/>
      <w:bookmarkStart w:id="303" w:name="_Toc201315123"/>
      <w:r>
        <w:rPr>
          <w:rStyle w:val="CharSchText"/>
        </w:rPr>
        <w:t>Method of determining absorptive capacity of a soil</w:t>
      </w:r>
      <w:bookmarkEnd w:id="297"/>
      <w:bookmarkEnd w:id="298"/>
      <w:bookmarkEnd w:id="299"/>
      <w:bookmarkEnd w:id="300"/>
      <w:bookmarkEnd w:id="301"/>
      <w:bookmarkEnd w:id="302"/>
      <w:bookmarkEnd w:id="303"/>
    </w:p>
    <w:p w14:paraId="5A6D216A" w14:textId="77777777" w:rsidR="00A60992" w:rsidRDefault="00A60992">
      <w:pPr>
        <w:pStyle w:val="yFootnoteheading"/>
      </w:pPr>
      <w:r>
        <w:tab/>
        <w:t>[Heading inserted: Gazette 15 Dec 1989 p. 4552.]</w:t>
      </w:r>
    </w:p>
    <w:p w14:paraId="27A7C7A9" w14:textId="77777777" w:rsidR="00A60992" w:rsidRDefault="00A60992">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14:paraId="6AA3644D" w14:textId="77777777" w:rsidR="00A60992" w:rsidRDefault="00A60992">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14:paraId="194BC9DF" w14:textId="77777777" w:rsidR="00A60992" w:rsidRDefault="00A60992">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14:paraId="0B8C3912" w14:textId="77777777" w:rsidR="00A60992" w:rsidRDefault="00A60992">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14:paraId="1D761ED7" w14:textId="77777777" w:rsidR="00A60992" w:rsidRDefault="00A60992">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14:paraId="5789D387" w14:textId="77777777" w:rsidR="00A60992" w:rsidRDefault="00A60992">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rsidR="002323D7" w14:paraId="511613D0" w14:textId="77777777">
        <w:trPr>
          <w:cantSplit/>
        </w:trPr>
        <w:tc>
          <w:tcPr>
            <w:tcW w:w="1984" w:type="dxa"/>
            <w:vMerge w:val="restart"/>
            <w:tcBorders>
              <w:bottom w:val="single" w:sz="4" w:space="0" w:color="auto"/>
            </w:tcBorders>
          </w:tcPr>
          <w:p w14:paraId="5D84CF70" w14:textId="77777777" w:rsidR="00A60992" w:rsidRDefault="00A60992">
            <w:pPr>
              <w:pStyle w:val="yTableNAm"/>
              <w:jc w:val="center"/>
              <w:rPr>
                <w:b/>
                <w:bCs/>
                <w:snapToGrid w:val="0"/>
              </w:rPr>
            </w:pPr>
          </w:p>
          <w:p w14:paraId="4B16DD05" w14:textId="77777777" w:rsidR="00A60992" w:rsidRDefault="00A60992">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14:paraId="4729E0C8" w14:textId="77777777" w:rsidR="00A60992" w:rsidRDefault="00A60992">
            <w:pPr>
              <w:pStyle w:val="yTableNAm"/>
              <w:jc w:val="center"/>
              <w:rPr>
                <w:b/>
                <w:bCs/>
                <w:snapToGrid w:val="0"/>
              </w:rPr>
            </w:pPr>
          </w:p>
          <w:p w14:paraId="2CA13BF0" w14:textId="77777777" w:rsidR="00A60992" w:rsidRDefault="00A60992">
            <w:pPr>
              <w:pStyle w:val="yTableNAm"/>
              <w:jc w:val="center"/>
              <w:rPr>
                <w:b/>
                <w:bCs/>
                <w:snapToGrid w:val="0"/>
              </w:rPr>
            </w:pPr>
            <w:r>
              <w:rPr>
                <w:b/>
                <w:bCs/>
                <w:snapToGrid w:val="0"/>
              </w:rPr>
              <w:t>Soil type</w:t>
            </w:r>
          </w:p>
        </w:tc>
        <w:tc>
          <w:tcPr>
            <w:tcW w:w="3354" w:type="dxa"/>
            <w:gridSpan w:val="2"/>
            <w:tcBorders>
              <w:bottom w:val="single" w:sz="4" w:space="0" w:color="auto"/>
            </w:tcBorders>
          </w:tcPr>
          <w:p w14:paraId="40853384" w14:textId="77777777" w:rsidR="00A60992" w:rsidRDefault="00A60992">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rsidR="002323D7" w14:paraId="49F59F22" w14:textId="77777777">
        <w:trPr>
          <w:cantSplit/>
        </w:trPr>
        <w:tc>
          <w:tcPr>
            <w:tcW w:w="1984" w:type="dxa"/>
            <w:vMerge/>
            <w:tcBorders>
              <w:top w:val="single" w:sz="4" w:space="0" w:color="auto"/>
            </w:tcBorders>
          </w:tcPr>
          <w:p w14:paraId="5702E9A1" w14:textId="77777777" w:rsidR="00A60992" w:rsidRDefault="00A60992">
            <w:pPr>
              <w:pStyle w:val="yTableNAm"/>
              <w:jc w:val="center"/>
              <w:rPr>
                <w:b/>
                <w:bCs/>
                <w:snapToGrid w:val="0"/>
              </w:rPr>
            </w:pPr>
          </w:p>
        </w:tc>
        <w:tc>
          <w:tcPr>
            <w:tcW w:w="1430" w:type="dxa"/>
            <w:vMerge/>
            <w:tcBorders>
              <w:top w:val="single" w:sz="4" w:space="0" w:color="auto"/>
            </w:tcBorders>
          </w:tcPr>
          <w:p w14:paraId="25C9A1E0" w14:textId="77777777" w:rsidR="00A60992" w:rsidRDefault="00A60992">
            <w:pPr>
              <w:pStyle w:val="yTableNAm"/>
              <w:jc w:val="center"/>
              <w:rPr>
                <w:b/>
                <w:bCs/>
                <w:snapToGrid w:val="0"/>
              </w:rPr>
            </w:pPr>
          </w:p>
        </w:tc>
        <w:tc>
          <w:tcPr>
            <w:tcW w:w="1560" w:type="dxa"/>
            <w:tcBorders>
              <w:top w:val="single" w:sz="4" w:space="0" w:color="auto"/>
              <w:bottom w:val="single" w:sz="4" w:space="0" w:color="auto"/>
              <w:right w:val="single" w:sz="4" w:space="0" w:color="auto"/>
            </w:tcBorders>
          </w:tcPr>
          <w:p w14:paraId="4353E6CA" w14:textId="77777777" w:rsidR="00A60992" w:rsidRDefault="00A60992">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14:paraId="04C9BA1D" w14:textId="77777777" w:rsidR="00A60992" w:rsidRDefault="00A60992">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rsidR="002323D7" w14:paraId="11E6368C" w14:textId="77777777">
        <w:trPr>
          <w:cantSplit/>
        </w:trPr>
        <w:tc>
          <w:tcPr>
            <w:tcW w:w="1984" w:type="dxa"/>
            <w:vMerge w:val="restart"/>
          </w:tcPr>
          <w:p w14:paraId="6EE6C8D2" w14:textId="77777777" w:rsidR="00A60992" w:rsidRDefault="00A60992">
            <w:pPr>
              <w:pStyle w:val="yTableNAm"/>
              <w:jc w:val="center"/>
              <w:rPr>
                <w:snapToGrid w:val="0"/>
              </w:rPr>
            </w:pPr>
            <w:r>
              <w:rPr>
                <w:snapToGrid w:val="0"/>
              </w:rPr>
              <w:t>1 to 5</w:t>
            </w:r>
          </w:p>
          <w:p w14:paraId="26B30897" w14:textId="77777777" w:rsidR="00A60992" w:rsidRDefault="00A60992">
            <w:pPr>
              <w:pStyle w:val="yTableNAm"/>
              <w:jc w:val="center"/>
              <w:rPr>
                <w:snapToGrid w:val="0"/>
              </w:rPr>
            </w:pPr>
            <w:r>
              <w:rPr>
                <w:snapToGrid w:val="0"/>
              </w:rPr>
              <w:t>more than 5 to 60</w:t>
            </w:r>
            <w:r>
              <w:rPr>
                <w:snapToGrid w:val="0"/>
              </w:rPr>
              <w:br/>
            </w:r>
          </w:p>
          <w:p w14:paraId="3D5D5CB3" w14:textId="77777777" w:rsidR="00A60992" w:rsidRDefault="00A60992">
            <w:pPr>
              <w:pStyle w:val="yTableNAm"/>
              <w:jc w:val="center"/>
              <w:rPr>
                <w:snapToGrid w:val="0"/>
              </w:rPr>
            </w:pPr>
            <w:r>
              <w:rPr>
                <w:snapToGrid w:val="0"/>
              </w:rPr>
              <w:t>more than 60</w:t>
            </w:r>
          </w:p>
        </w:tc>
        <w:tc>
          <w:tcPr>
            <w:tcW w:w="1430" w:type="dxa"/>
            <w:vMerge w:val="restart"/>
          </w:tcPr>
          <w:p w14:paraId="41BA22AF" w14:textId="77777777" w:rsidR="00A60992" w:rsidRDefault="00A60992">
            <w:pPr>
              <w:pStyle w:val="yTableNAm"/>
              <w:jc w:val="center"/>
              <w:rPr>
                <w:snapToGrid w:val="0"/>
              </w:rPr>
            </w:pPr>
            <w:r>
              <w:rPr>
                <w:snapToGrid w:val="0"/>
              </w:rPr>
              <w:t>Sand</w:t>
            </w:r>
          </w:p>
          <w:p w14:paraId="1CD15D62" w14:textId="77777777" w:rsidR="00A60992" w:rsidRDefault="00A60992">
            <w:pPr>
              <w:pStyle w:val="yTableNAm"/>
              <w:jc w:val="center"/>
              <w:rPr>
                <w:snapToGrid w:val="0"/>
              </w:rPr>
            </w:pPr>
            <w:r>
              <w:rPr>
                <w:snapToGrid w:val="0"/>
              </w:rPr>
              <w:t>Loams or gravels</w:t>
            </w:r>
          </w:p>
          <w:p w14:paraId="26F828DB" w14:textId="77777777" w:rsidR="00A60992" w:rsidRDefault="00A60992">
            <w:pPr>
              <w:pStyle w:val="yTableNAm"/>
              <w:jc w:val="center"/>
              <w:rPr>
                <w:snapToGrid w:val="0"/>
              </w:rPr>
            </w:pPr>
            <w:r>
              <w:rPr>
                <w:snapToGrid w:val="0"/>
              </w:rPr>
              <w:t>Impervious clays, etc</w:t>
            </w:r>
          </w:p>
        </w:tc>
        <w:tc>
          <w:tcPr>
            <w:tcW w:w="1560" w:type="dxa"/>
            <w:tcBorders>
              <w:right w:val="single" w:sz="4" w:space="0" w:color="auto"/>
            </w:tcBorders>
          </w:tcPr>
          <w:p w14:paraId="19443280" w14:textId="77777777" w:rsidR="00A60992" w:rsidRDefault="00A60992">
            <w:pPr>
              <w:pStyle w:val="yTableNAm"/>
              <w:jc w:val="center"/>
              <w:rPr>
                <w:snapToGrid w:val="0"/>
              </w:rPr>
            </w:pPr>
            <w:r>
              <w:rPr>
                <w:snapToGrid w:val="0"/>
              </w:rPr>
              <w:t>30</w:t>
            </w:r>
          </w:p>
          <w:p w14:paraId="68522347" w14:textId="77777777" w:rsidR="00A60992" w:rsidRDefault="00A60992">
            <w:pPr>
              <w:pStyle w:val="yTableNAm"/>
              <w:jc w:val="center"/>
              <w:rPr>
                <w:snapToGrid w:val="0"/>
              </w:rPr>
            </w:pPr>
            <w:r>
              <w:rPr>
                <w:snapToGrid w:val="0"/>
              </w:rPr>
              <w:t>20</w:t>
            </w:r>
          </w:p>
        </w:tc>
        <w:tc>
          <w:tcPr>
            <w:tcW w:w="1794" w:type="dxa"/>
            <w:tcBorders>
              <w:left w:val="single" w:sz="4" w:space="0" w:color="auto"/>
            </w:tcBorders>
          </w:tcPr>
          <w:p w14:paraId="32203F46" w14:textId="77777777" w:rsidR="00A60992" w:rsidRDefault="00A60992">
            <w:pPr>
              <w:pStyle w:val="yTableNAm"/>
              <w:jc w:val="center"/>
              <w:rPr>
                <w:snapToGrid w:val="0"/>
              </w:rPr>
            </w:pPr>
            <w:r>
              <w:rPr>
                <w:snapToGrid w:val="0"/>
              </w:rPr>
              <w:t>15</w:t>
            </w:r>
          </w:p>
          <w:p w14:paraId="1A282A29" w14:textId="77777777" w:rsidR="00A60992" w:rsidRDefault="00A60992">
            <w:pPr>
              <w:pStyle w:val="yTableNAm"/>
              <w:jc w:val="center"/>
              <w:rPr>
                <w:snapToGrid w:val="0"/>
              </w:rPr>
            </w:pPr>
            <w:r>
              <w:rPr>
                <w:snapToGrid w:val="0"/>
              </w:rPr>
              <w:t>10</w:t>
            </w:r>
          </w:p>
        </w:tc>
      </w:tr>
      <w:tr w:rsidR="002323D7" w14:paraId="716861FF" w14:textId="77777777">
        <w:trPr>
          <w:cantSplit/>
        </w:trPr>
        <w:tc>
          <w:tcPr>
            <w:tcW w:w="1984" w:type="dxa"/>
            <w:vMerge/>
          </w:tcPr>
          <w:p w14:paraId="47C74F8F" w14:textId="77777777" w:rsidR="00A60992" w:rsidRDefault="00A60992">
            <w:pPr>
              <w:pStyle w:val="yTableNAm"/>
              <w:jc w:val="center"/>
              <w:rPr>
                <w:snapToGrid w:val="0"/>
              </w:rPr>
            </w:pPr>
          </w:p>
        </w:tc>
        <w:tc>
          <w:tcPr>
            <w:tcW w:w="1430" w:type="dxa"/>
            <w:vMerge/>
          </w:tcPr>
          <w:p w14:paraId="4443EB5A" w14:textId="77777777" w:rsidR="00A60992" w:rsidRDefault="00A60992">
            <w:pPr>
              <w:pStyle w:val="yTableNAm"/>
              <w:jc w:val="center"/>
              <w:rPr>
                <w:snapToGrid w:val="0"/>
              </w:rPr>
            </w:pPr>
          </w:p>
        </w:tc>
        <w:tc>
          <w:tcPr>
            <w:tcW w:w="3354" w:type="dxa"/>
            <w:gridSpan w:val="2"/>
          </w:tcPr>
          <w:p w14:paraId="7CA8C3B1" w14:textId="77777777" w:rsidR="00A60992" w:rsidRDefault="00A60992">
            <w:pPr>
              <w:pStyle w:val="yTableNAm"/>
              <w:jc w:val="center"/>
              <w:rPr>
                <w:snapToGrid w:val="0"/>
              </w:rPr>
            </w:pPr>
            <w:r>
              <w:rPr>
                <w:snapToGrid w:val="0"/>
              </w:rPr>
              <w:t>As approved by the Chief Health Officer (see clause 5)</w:t>
            </w:r>
          </w:p>
        </w:tc>
      </w:tr>
    </w:tbl>
    <w:p w14:paraId="4C8467DA" w14:textId="77777777" w:rsidR="00A60992" w:rsidRDefault="00A60992">
      <w:pPr>
        <w:pStyle w:val="ySubsection"/>
        <w:rPr>
          <w:snapToGrid w:val="0"/>
        </w:rPr>
      </w:pPr>
      <w:r>
        <w:rPr>
          <w:snapToGrid w:val="0"/>
        </w:rPr>
        <w:t>5.</w:t>
      </w:r>
      <w:r>
        <w:rPr>
          <w:snapToGrid w:val="0"/>
        </w:rPr>
        <w:tab/>
      </w:r>
      <w:r>
        <w:rPr>
          <w:snapToGrid w:val="0"/>
        </w:rPr>
        <w:tab/>
        <w:t>This soil type in its natural state is unsuitable for on site disposal, however the Chief Health Officer may approve of a loading infiltration rate in a particular case if satisfied that system design and site modification to justify the loading rate will be carried out.</w:t>
      </w:r>
    </w:p>
    <w:p w14:paraId="0E90E58C" w14:textId="77777777" w:rsidR="00A60992" w:rsidRDefault="00A60992">
      <w:pPr>
        <w:pStyle w:val="yMiscellaneousHeading"/>
        <w:spacing w:before="40"/>
        <w:rPr>
          <w:snapToGrid w:val="0"/>
        </w:rPr>
      </w:pPr>
      <w:r>
        <w:rPr>
          <w:snapToGrid w:val="0"/>
        </w:rPr>
        <w:t>Diagram</w:t>
      </w:r>
    </w:p>
    <w:p w14:paraId="67C2ED0B" w14:textId="77777777" w:rsidR="00A60992" w:rsidRDefault="00A60992">
      <w:pPr>
        <w:pStyle w:val="yMiscellaneousBody"/>
        <w:spacing w:before="20"/>
        <w:jc w:val="center"/>
        <w:rPr>
          <w:snapToGrid w:val="0"/>
          <w:sz w:val="16"/>
        </w:rPr>
      </w:pPr>
      <w:r>
        <w:rPr>
          <w:noProof/>
        </w:rPr>
        <w:drawing>
          <wp:inline distT="0" distB="0" distL="0" distR="0" wp14:anchorId="6D23A923" wp14:editId="0C1C8E7E">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14:paraId="3C0CC03F" w14:textId="77777777" w:rsidR="00A60992" w:rsidRDefault="00A60992">
      <w:pPr>
        <w:pStyle w:val="yFootnotesection"/>
        <w:spacing w:before="0"/>
      </w:pPr>
      <w:r>
        <w:tab/>
        <w:t>[Schedule 8 amended: Gazette 29 Jun 1984 p. 1781; 15 Dec 1989 p. 4552</w:t>
      </w:r>
      <w:r>
        <w:noBreakHyphen/>
        <w:t>3; 10 Jan 2017 p. 287</w:t>
      </w:r>
      <w:r>
        <w:noBreakHyphen/>
        <w:t>8.]</w:t>
      </w:r>
    </w:p>
    <w:p w14:paraId="50381763" w14:textId="77777777" w:rsidR="00A60992" w:rsidRDefault="00A60992">
      <w:pPr>
        <w:pStyle w:val="yScheduleHeading"/>
      </w:pPr>
      <w:bookmarkStart w:id="304" w:name="_Toc232768649"/>
      <w:bookmarkStart w:id="305" w:name="_Toc232769181"/>
      <w:bookmarkStart w:id="306" w:name="_Toc232769273"/>
      <w:bookmarkStart w:id="307" w:name="_Toc233284673"/>
      <w:bookmarkStart w:id="308" w:name="_Toc201305281"/>
      <w:bookmarkStart w:id="309" w:name="_Toc201305702"/>
      <w:bookmarkStart w:id="310" w:name="_Toc201315124"/>
      <w:r>
        <w:rPr>
          <w:rStyle w:val="CharSchNo"/>
        </w:rPr>
        <w:t>Schedule 9</w:t>
      </w:r>
      <w:r>
        <w:t> — </w:t>
      </w:r>
      <w:r>
        <w:rPr>
          <w:rStyle w:val="CharSchText"/>
        </w:rPr>
        <w:t>Wastewater volume for residential premises</w:t>
      </w:r>
      <w:bookmarkEnd w:id="304"/>
      <w:bookmarkEnd w:id="305"/>
      <w:bookmarkEnd w:id="306"/>
      <w:bookmarkEnd w:id="307"/>
      <w:bookmarkEnd w:id="308"/>
      <w:bookmarkEnd w:id="309"/>
      <w:bookmarkEnd w:id="310"/>
    </w:p>
    <w:p w14:paraId="12E61D64" w14:textId="77777777" w:rsidR="00A60992" w:rsidRDefault="00A60992">
      <w:pPr>
        <w:pStyle w:val="yShoulderClause"/>
      </w:pPr>
      <w:r>
        <w:t>[r. 49(3)]</w:t>
      </w:r>
    </w:p>
    <w:p w14:paraId="21023270" w14:textId="77777777" w:rsidR="00A60992" w:rsidRDefault="00A60992">
      <w:pPr>
        <w:pStyle w:val="yFootnoteheading"/>
      </w:pPr>
      <w:r>
        <w:tab/>
        <w:t>[Heading inserted: Gazette 7 Jan 2005 p. 70.]</w:t>
      </w:r>
    </w:p>
    <w:p w14:paraId="6C55B380" w14:textId="77777777" w:rsidR="00A60992" w:rsidRDefault="00A60992">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14:paraId="2ED413E9" w14:textId="77777777" w:rsidR="00A60992" w:rsidRDefault="00A60992">
      <w:pPr>
        <w:pStyle w:val="yTHeadingNAm"/>
      </w:pPr>
      <w:r>
        <w:t>Table</w:t>
      </w:r>
    </w:p>
    <w:tbl>
      <w:tblPr>
        <w:tblW w:w="0" w:type="auto"/>
        <w:jc w:val="center"/>
        <w:tblLook w:val="0000" w:firstRow="0" w:lastRow="0" w:firstColumn="0" w:lastColumn="0" w:noHBand="0" w:noVBand="0"/>
      </w:tblPr>
      <w:tblGrid>
        <w:gridCol w:w="1701"/>
        <w:gridCol w:w="2126"/>
        <w:gridCol w:w="2410"/>
      </w:tblGrid>
      <w:tr w:rsidR="002323D7" w14:paraId="6E319CAA" w14:textId="77777777">
        <w:trPr>
          <w:cantSplit/>
          <w:jc w:val="center"/>
        </w:trPr>
        <w:tc>
          <w:tcPr>
            <w:tcW w:w="1701" w:type="dxa"/>
            <w:vMerge w:val="restart"/>
            <w:tcBorders>
              <w:top w:val="single" w:sz="4" w:space="0" w:color="auto"/>
              <w:bottom w:val="single" w:sz="4" w:space="0" w:color="auto"/>
              <w:right w:val="single" w:sz="4" w:space="0" w:color="auto"/>
            </w:tcBorders>
            <w:vAlign w:val="center"/>
          </w:tcPr>
          <w:p w14:paraId="190CA664" w14:textId="77777777" w:rsidR="00A60992" w:rsidRDefault="00A60992">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14:paraId="15580E84" w14:textId="77777777" w:rsidR="00A60992" w:rsidRDefault="00A60992">
            <w:pPr>
              <w:pStyle w:val="yTableNAm"/>
              <w:spacing w:before="80"/>
              <w:jc w:val="center"/>
              <w:rPr>
                <w:b/>
                <w:bCs/>
              </w:rPr>
            </w:pPr>
            <w:r>
              <w:rPr>
                <w:b/>
                <w:bCs/>
              </w:rPr>
              <w:t>Volume of wastewater (litres)</w:t>
            </w:r>
          </w:p>
        </w:tc>
      </w:tr>
      <w:tr w:rsidR="002323D7" w14:paraId="1F4D8B3E" w14:textId="77777777">
        <w:trPr>
          <w:cantSplit/>
          <w:jc w:val="center"/>
        </w:trPr>
        <w:tc>
          <w:tcPr>
            <w:tcW w:w="1701" w:type="dxa"/>
            <w:vMerge/>
            <w:tcBorders>
              <w:bottom w:val="single" w:sz="4" w:space="0" w:color="auto"/>
              <w:right w:val="single" w:sz="4" w:space="0" w:color="auto"/>
            </w:tcBorders>
          </w:tcPr>
          <w:p w14:paraId="0054273D" w14:textId="77777777" w:rsidR="00A60992" w:rsidRDefault="00A60992">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14:paraId="3771FDD7" w14:textId="77777777" w:rsidR="00A60992" w:rsidRDefault="00A60992">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14:paraId="2B24012B" w14:textId="77777777" w:rsidR="00A60992" w:rsidRDefault="00A60992">
            <w:pPr>
              <w:pStyle w:val="yTableNAm"/>
              <w:spacing w:before="80"/>
              <w:jc w:val="center"/>
            </w:pPr>
            <w:r>
              <w:rPr>
                <w:b/>
                <w:bCs/>
              </w:rPr>
              <w:t>Combined system</w:t>
            </w:r>
            <w:r>
              <w:br/>
            </w:r>
            <w:r>
              <w:rPr>
                <w:sz w:val="18"/>
              </w:rPr>
              <w:t>(blackwater and greywater</w:t>
            </w:r>
            <w:r>
              <w:t>)</w:t>
            </w:r>
          </w:p>
        </w:tc>
      </w:tr>
      <w:tr w:rsidR="002323D7" w14:paraId="2E3D16FF" w14:textId="77777777">
        <w:trPr>
          <w:jc w:val="center"/>
        </w:trPr>
        <w:tc>
          <w:tcPr>
            <w:tcW w:w="1701" w:type="dxa"/>
            <w:tcBorders>
              <w:top w:val="single" w:sz="4" w:space="0" w:color="auto"/>
              <w:right w:val="single" w:sz="4" w:space="0" w:color="auto"/>
            </w:tcBorders>
          </w:tcPr>
          <w:p w14:paraId="7CE37AF9" w14:textId="77777777" w:rsidR="00A60992" w:rsidRDefault="00A60992">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14:paraId="3DF19E2A" w14:textId="77777777" w:rsidR="00A60992" w:rsidRDefault="00A60992">
            <w:pPr>
              <w:pStyle w:val="yTableNAm"/>
              <w:spacing w:before="80"/>
              <w:jc w:val="center"/>
            </w:pPr>
            <w:r>
              <w:t>188</w:t>
            </w:r>
          </w:p>
        </w:tc>
        <w:tc>
          <w:tcPr>
            <w:tcW w:w="2410" w:type="dxa"/>
            <w:tcBorders>
              <w:top w:val="single" w:sz="4" w:space="0" w:color="auto"/>
              <w:left w:val="single" w:sz="4" w:space="0" w:color="auto"/>
            </w:tcBorders>
          </w:tcPr>
          <w:p w14:paraId="794D86E6" w14:textId="77777777" w:rsidR="00A60992" w:rsidRDefault="00A60992">
            <w:pPr>
              <w:pStyle w:val="yTableNAm"/>
              <w:spacing w:before="80"/>
              <w:jc w:val="center"/>
            </w:pPr>
            <w:r>
              <w:t>564</w:t>
            </w:r>
          </w:p>
        </w:tc>
      </w:tr>
      <w:tr w:rsidR="002323D7" w14:paraId="3089D489" w14:textId="77777777">
        <w:trPr>
          <w:jc w:val="center"/>
        </w:trPr>
        <w:tc>
          <w:tcPr>
            <w:tcW w:w="1701" w:type="dxa"/>
            <w:tcBorders>
              <w:right w:val="single" w:sz="4" w:space="0" w:color="auto"/>
            </w:tcBorders>
          </w:tcPr>
          <w:p w14:paraId="78A80EC6" w14:textId="77777777" w:rsidR="00A60992" w:rsidRDefault="00A60992">
            <w:pPr>
              <w:pStyle w:val="yTableNAm"/>
              <w:spacing w:before="80"/>
              <w:jc w:val="center"/>
            </w:pPr>
            <w:r>
              <w:t>3</w:t>
            </w:r>
          </w:p>
        </w:tc>
        <w:tc>
          <w:tcPr>
            <w:tcW w:w="2126" w:type="dxa"/>
            <w:tcBorders>
              <w:left w:val="single" w:sz="4" w:space="0" w:color="auto"/>
              <w:right w:val="single" w:sz="4" w:space="0" w:color="auto"/>
            </w:tcBorders>
          </w:tcPr>
          <w:p w14:paraId="624BAF79" w14:textId="77777777" w:rsidR="00A60992" w:rsidRDefault="00A60992">
            <w:pPr>
              <w:pStyle w:val="yTableNAm"/>
              <w:spacing w:before="80"/>
              <w:jc w:val="center"/>
            </w:pPr>
            <w:r>
              <w:t>254</w:t>
            </w:r>
          </w:p>
        </w:tc>
        <w:tc>
          <w:tcPr>
            <w:tcW w:w="2410" w:type="dxa"/>
            <w:tcBorders>
              <w:left w:val="single" w:sz="4" w:space="0" w:color="auto"/>
            </w:tcBorders>
          </w:tcPr>
          <w:p w14:paraId="0C97A461" w14:textId="77777777" w:rsidR="00A60992" w:rsidRDefault="00A60992">
            <w:pPr>
              <w:pStyle w:val="yTableNAm"/>
              <w:spacing w:before="80"/>
              <w:jc w:val="center"/>
            </w:pPr>
            <w:r>
              <w:t>761</w:t>
            </w:r>
          </w:p>
        </w:tc>
      </w:tr>
      <w:tr w:rsidR="002323D7" w14:paraId="203C3CFF" w14:textId="77777777">
        <w:trPr>
          <w:jc w:val="center"/>
        </w:trPr>
        <w:tc>
          <w:tcPr>
            <w:tcW w:w="1701" w:type="dxa"/>
            <w:tcBorders>
              <w:bottom w:val="single" w:sz="4" w:space="0" w:color="auto"/>
              <w:right w:val="single" w:sz="4" w:space="0" w:color="auto"/>
            </w:tcBorders>
          </w:tcPr>
          <w:p w14:paraId="32AB678F" w14:textId="77777777" w:rsidR="00A60992" w:rsidRDefault="00A60992">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14:paraId="74B09FFA" w14:textId="77777777" w:rsidR="00A60992" w:rsidRDefault="00A60992">
            <w:pPr>
              <w:pStyle w:val="yTableNAm"/>
              <w:spacing w:before="80"/>
              <w:jc w:val="center"/>
            </w:pPr>
            <w:r>
              <w:t>276</w:t>
            </w:r>
          </w:p>
        </w:tc>
        <w:tc>
          <w:tcPr>
            <w:tcW w:w="2410" w:type="dxa"/>
            <w:tcBorders>
              <w:left w:val="single" w:sz="4" w:space="0" w:color="auto"/>
              <w:bottom w:val="single" w:sz="4" w:space="0" w:color="auto"/>
            </w:tcBorders>
          </w:tcPr>
          <w:p w14:paraId="36F64184" w14:textId="77777777" w:rsidR="00A60992" w:rsidRDefault="00A60992">
            <w:pPr>
              <w:pStyle w:val="yTableNAm"/>
              <w:spacing w:before="80"/>
              <w:jc w:val="center"/>
            </w:pPr>
            <w:r>
              <w:t>829</w:t>
            </w:r>
          </w:p>
        </w:tc>
      </w:tr>
    </w:tbl>
    <w:p w14:paraId="41FCC686" w14:textId="77777777" w:rsidR="00A60992" w:rsidRDefault="00A60992">
      <w:pPr>
        <w:pStyle w:val="yFootnotesection"/>
      </w:pPr>
      <w:r>
        <w:tab/>
        <w:t>[Schedule 9 inserted: Gazette 7 Jan 2005 p. 70.]</w:t>
      </w:r>
    </w:p>
    <w:p w14:paraId="1958CBE3" w14:textId="77777777" w:rsidR="00A60992" w:rsidRDefault="00A60992">
      <w:pPr>
        <w:pStyle w:val="CentredBaseLine"/>
        <w:jc w:val="center"/>
      </w:pPr>
      <w:r>
        <w:rPr>
          <w:noProof/>
        </w:rPr>
        <w:drawing>
          <wp:inline distT="0" distB="0" distL="0" distR="0" wp14:anchorId="3E93251B" wp14:editId="2E035287">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14:paraId="7E9288B2" w14:textId="77777777" w:rsidR="00A60992" w:rsidRDefault="00A60992">
      <w:pPr>
        <w:tabs>
          <w:tab w:val="left" w:pos="1047"/>
          <w:tab w:val="left" w:leader="dot" w:pos="4676"/>
        </w:tabs>
        <w:ind w:left="1047" w:hanging="1047"/>
        <w:sectPr w:rsidR="00A60992">
          <w:headerReference w:type="even" r:id="rId34"/>
          <w:headerReference w:type="default" r:id="rId35"/>
          <w:headerReference w:type="first" r:id="rId36"/>
          <w:type w:val="continuous"/>
          <w:pgSz w:w="11907" w:h="16840" w:code="9"/>
          <w:pgMar w:top="2376" w:right="2405" w:bottom="3542" w:left="2405" w:header="706" w:footer="3544" w:gutter="0"/>
          <w:cols w:space="720"/>
          <w:noEndnote/>
          <w:docGrid w:linePitch="326"/>
        </w:sectPr>
      </w:pPr>
    </w:p>
    <w:p w14:paraId="56930E92" w14:textId="77777777" w:rsidR="00A60992" w:rsidRDefault="00A60992">
      <w:pPr>
        <w:pStyle w:val="nHeading2"/>
      </w:pPr>
      <w:bookmarkStart w:id="312" w:name="_Toc232768650"/>
      <w:bookmarkStart w:id="313" w:name="_Toc232769182"/>
      <w:bookmarkStart w:id="314" w:name="_Toc232769274"/>
      <w:bookmarkStart w:id="315" w:name="_Toc233284674"/>
      <w:bookmarkStart w:id="316" w:name="_Toc201305282"/>
      <w:bookmarkStart w:id="317" w:name="_Toc201305703"/>
      <w:bookmarkStart w:id="318" w:name="_Toc201315125"/>
      <w:r>
        <w:t>Notes</w:t>
      </w:r>
      <w:bookmarkEnd w:id="312"/>
      <w:bookmarkEnd w:id="313"/>
      <w:bookmarkEnd w:id="314"/>
      <w:bookmarkEnd w:id="315"/>
      <w:bookmarkEnd w:id="316"/>
      <w:bookmarkEnd w:id="317"/>
      <w:bookmarkEnd w:id="318"/>
    </w:p>
    <w:p w14:paraId="62A2E542" w14:textId="77777777" w:rsidR="00A60992" w:rsidRDefault="00A60992">
      <w:pPr>
        <w:pStyle w:val="nStatement"/>
      </w:pPr>
      <w:r>
        <w:t xml:space="preserve">This is a compilation of the </w:t>
      </w:r>
      <w:r>
        <w:rPr>
          <w:i/>
          <w:noProof/>
        </w:rPr>
        <w:t>Health (Treatment of Sewage and Disposal of Effluent and Liquid Waste) Regulations 1974</w:t>
      </w:r>
      <w:r>
        <w:t xml:space="preserve"> and includes amendments made by other written laws. For provisions that have come into operation, and for information about any reprints, see the compilation table.</w:t>
      </w:r>
    </w:p>
    <w:p w14:paraId="1E41F63C" w14:textId="77777777" w:rsidR="00A60992" w:rsidRDefault="00A60992">
      <w:pPr>
        <w:pStyle w:val="nHeading3"/>
      </w:pPr>
      <w:bookmarkStart w:id="319" w:name="_Toc233284675"/>
      <w:bookmarkStart w:id="320" w:name="_Toc201315126"/>
      <w:r>
        <w:t>Compilation table</w:t>
      </w:r>
      <w:bookmarkEnd w:id="319"/>
      <w:bookmarkEnd w:id="32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2323D7" w14:paraId="4611A7DB" w14:textId="77777777">
        <w:trPr>
          <w:tblHeader/>
        </w:trPr>
        <w:tc>
          <w:tcPr>
            <w:tcW w:w="3119" w:type="dxa"/>
          </w:tcPr>
          <w:p w14:paraId="63902CCB" w14:textId="77777777" w:rsidR="00A60992" w:rsidRDefault="00A60992">
            <w:pPr>
              <w:pStyle w:val="nTable"/>
              <w:spacing w:after="40"/>
              <w:rPr>
                <w:b/>
              </w:rPr>
            </w:pPr>
            <w:r>
              <w:rPr>
                <w:b/>
              </w:rPr>
              <w:t>Citation</w:t>
            </w:r>
          </w:p>
        </w:tc>
        <w:tc>
          <w:tcPr>
            <w:tcW w:w="1276" w:type="dxa"/>
          </w:tcPr>
          <w:p w14:paraId="2D134F26" w14:textId="77777777" w:rsidR="00A60992" w:rsidRDefault="00A60992">
            <w:pPr>
              <w:pStyle w:val="nTable"/>
              <w:spacing w:after="40"/>
              <w:rPr>
                <w:b/>
              </w:rPr>
            </w:pPr>
            <w:r>
              <w:rPr>
                <w:b/>
              </w:rPr>
              <w:t>Published</w:t>
            </w:r>
          </w:p>
        </w:tc>
        <w:tc>
          <w:tcPr>
            <w:tcW w:w="2693" w:type="dxa"/>
          </w:tcPr>
          <w:p w14:paraId="58D031C1" w14:textId="77777777" w:rsidR="00A60992" w:rsidRDefault="00A60992">
            <w:pPr>
              <w:pStyle w:val="nTable"/>
              <w:spacing w:after="40"/>
              <w:rPr>
                <w:b/>
              </w:rPr>
            </w:pPr>
            <w:r>
              <w:rPr>
                <w:b/>
              </w:rPr>
              <w:t>Commencement</w:t>
            </w:r>
          </w:p>
        </w:tc>
      </w:tr>
      <w:tr w:rsidR="002323D7" w14:paraId="58982BD9" w14:textId="77777777">
        <w:tblPrEx>
          <w:tblBorders>
            <w:top w:val="none" w:sz="0" w:space="0" w:color="auto"/>
            <w:bottom w:val="none" w:sz="0" w:space="0" w:color="auto"/>
            <w:insideH w:val="none" w:sz="0" w:space="0" w:color="auto"/>
          </w:tblBorders>
        </w:tblPrEx>
        <w:trPr>
          <w:cantSplit/>
        </w:trPr>
        <w:tc>
          <w:tcPr>
            <w:tcW w:w="3119" w:type="dxa"/>
          </w:tcPr>
          <w:p w14:paraId="2E61683B" w14:textId="77777777" w:rsidR="00A60992" w:rsidRDefault="00A60992">
            <w:pPr>
              <w:pStyle w:val="nTable"/>
              <w:spacing w:after="40"/>
              <w:rPr>
                <w:vertAlign w:val="superscript"/>
              </w:rPr>
            </w:pPr>
            <w:r>
              <w:rPr>
                <w:i/>
              </w:rPr>
              <w:t>Bacteriolytic Treatment of Sewage and Disposal of Effluent and Liquid Waste Regulations</w:t>
            </w:r>
            <w:r>
              <w:rPr>
                <w:vertAlign w:val="superscript"/>
              </w:rPr>
              <w:t> 4</w:t>
            </w:r>
          </w:p>
        </w:tc>
        <w:tc>
          <w:tcPr>
            <w:tcW w:w="1276" w:type="dxa"/>
          </w:tcPr>
          <w:p w14:paraId="69E879F2" w14:textId="77777777" w:rsidR="00A60992" w:rsidRDefault="00A60992">
            <w:pPr>
              <w:pStyle w:val="nTable"/>
              <w:spacing w:after="40"/>
            </w:pPr>
            <w:r>
              <w:t>3 Sep 1974 p. 3303</w:t>
            </w:r>
            <w:r>
              <w:noBreakHyphen/>
              <w:t>40</w:t>
            </w:r>
            <w:r>
              <w:br/>
              <w:t>(erratum 13 Sep 1974 p. 3440)</w:t>
            </w:r>
          </w:p>
        </w:tc>
        <w:tc>
          <w:tcPr>
            <w:tcW w:w="2693" w:type="dxa"/>
          </w:tcPr>
          <w:p w14:paraId="169B22F1" w14:textId="77777777" w:rsidR="00A60992" w:rsidRDefault="00A60992">
            <w:pPr>
              <w:pStyle w:val="nTable"/>
              <w:spacing w:after="40"/>
            </w:pPr>
            <w:r>
              <w:t>3 Sep 1974</w:t>
            </w:r>
          </w:p>
        </w:tc>
      </w:tr>
      <w:tr w:rsidR="002323D7" w14:paraId="0328817A" w14:textId="77777777">
        <w:tblPrEx>
          <w:tblBorders>
            <w:top w:val="none" w:sz="0" w:space="0" w:color="auto"/>
            <w:bottom w:val="none" w:sz="0" w:space="0" w:color="auto"/>
            <w:insideH w:val="none" w:sz="0" w:space="0" w:color="auto"/>
          </w:tblBorders>
        </w:tblPrEx>
        <w:trPr>
          <w:cantSplit/>
        </w:trPr>
        <w:tc>
          <w:tcPr>
            <w:tcW w:w="3119" w:type="dxa"/>
          </w:tcPr>
          <w:p w14:paraId="60D71BCA" w14:textId="77777777" w:rsidR="00A60992" w:rsidRDefault="00A60992">
            <w:pPr>
              <w:pStyle w:val="nTable"/>
              <w:spacing w:after="40"/>
            </w:pPr>
            <w:r>
              <w:t>Untitled regulations</w:t>
            </w:r>
          </w:p>
        </w:tc>
        <w:tc>
          <w:tcPr>
            <w:tcW w:w="1276" w:type="dxa"/>
          </w:tcPr>
          <w:p w14:paraId="37520D2B" w14:textId="77777777" w:rsidR="00A60992" w:rsidRDefault="00A60992">
            <w:pPr>
              <w:pStyle w:val="nTable"/>
              <w:spacing w:after="40"/>
            </w:pPr>
            <w:r>
              <w:t>21 Apr 1978 p. 1218-20</w:t>
            </w:r>
          </w:p>
        </w:tc>
        <w:tc>
          <w:tcPr>
            <w:tcW w:w="2693" w:type="dxa"/>
          </w:tcPr>
          <w:p w14:paraId="61CFFCF7" w14:textId="77777777" w:rsidR="00A60992" w:rsidRDefault="00A60992">
            <w:pPr>
              <w:pStyle w:val="nTable"/>
              <w:spacing w:after="40"/>
            </w:pPr>
            <w:r>
              <w:t>21 Apr 1978</w:t>
            </w:r>
          </w:p>
        </w:tc>
      </w:tr>
      <w:tr w:rsidR="002323D7" w14:paraId="67EB13E6" w14:textId="77777777">
        <w:tblPrEx>
          <w:tblBorders>
            <w:top w:val="none" w:sz="0" w:space="0" w:color="auto"/>
            <w:bottom w:val="none" w:sz="0" w:space="0" w:color="auto"/>
            <w:insideH w:val="none" w:sz="0" w:space="0" w:color="auto"/>
          </w:tblBorders>
        </w:tblPrEx>
        <w:trPr>
          <w:cantSplit/>
        </w:trPr>
        <w:tc>
          <w:tcPr>
            <w:tcW w:w="3119" w:type="dxa"/>
          </w:tcPr>
          <w:p w14:paraId="43FBCE75" w14:textId="77777777" w:rsidR="00A60992" w:rsidRDefault="00A60992">
            <w:pPr>
              <w:pStyle w:val="nTable"/>
              <w:spacing w:after="40"/>
            </w:pPr>
            <w:r>
              <w:rPr>
                <w:i/>
              </w:rPr>
              <w:t>Bacteriolytic Treatment of Sewage and Disposal of Effluent and Liquid Waste Amendment Regulations 1981</w:t>
            </w:r>
          </w:p>
        </w:tc>
        <w:tc>
          <w:tcPr>
            <w:tcW w:w="1276" w:type="dxa"/>
          </w:tcPr>
          <w:p w14:paraId="2E2C2DA2" w14:textId="77777777" w:rsidR="00A60992" w:rsidRDefault="00A60992">
            <w:pPr>
              <w:pStyle w:val="nTable"/>
              <w:spacing w:after="40"/>
            </w:pPr>
            <w:r>
              <w:t>18 Dec 1981 p. 5192</w:t>
            </w:r>
          </w:p>
        </w:tc>
        <w:tc>
          <w:tcPr>
            <w:tcW w:w="2693" w:type="dxa"/>
          </w:tcPr>
          <w:p w14:paraId="6FDF6322" w14:textId="77777777" w:rsidR="00A60992" w:rsidRDefault="00A60992">
            <w:pPr>
              <w:pStyle w:val="nTable"/>
              <w:spacing w:after="40"/>
            </w:pPr>
            <w:r>
              <w:t>18 Dec 1981</w:t>
            </w:r>
          </w:p>
        </w:tc>
      </w:tr>
      <w:tr w:rsidR="002323D7" w14:paraId="16FB3F3C" w14:textId="77777777">
        <w:tblPrEx>
          <w:tblBorders>
            <w:top w:val="none" w:sz="0" w:space="0" w:color="auto"/>
            <w:bottom w:val="none" w:sz="0" w:space="0" w:color="auto"/>
            <w:insideH w:val="none" w:sz="0" w:space="0" w:color="auto"/>
          </w:tblBorders>
        </w:tblPrEx>
        <w:trPr>
          <w:cantSplit/>
        </w:trPr>
        <w:tc>
          <w:tcPr>
            <w:tcW w:w="3119" w:type="dxa"/>
          </w:tcPr>
          <w:p w14:paraId="406744D5" w14:textId="77777777" w:rsidR="00A60992" w:rsidRDefault="00A60992">
            <w:pPr>
              <w:pStyle w:val="nTable"/>
              <w:spacing w:after="40"/>
            </w:pPr>
            <w:r>
              <w:rPr>
                <w:i/>
              </w:rPr>
              <w:t>Health Legislation Amendment Regulations 1984</w:t>
            </w:r>
            <w:r>
              <w:t xml:space="preserve"> r. 4</w:t>
            </w:r>
          </w:p>
        </w:tc>
        <w:tc>
          <w:tcPr>
            <w:tcW w:w="1276" w:type="dxa"/>
          </w:tcPr>
          <w:p w14:paraId="54C876E5" w14:textId="77777777" w:rsidR="00A60992" w:rsidRDefault="00A60992">
            <w:pPr>
              <w:pStyle w:val="nTable"/>
              <w:spacing w:after="40"/>
            </w:pPr>
            <w:r>
              <w:t>29 Jun 1984 p. 1780-4</w:t>
            </w:r>
          </w:p>
        </w:tc>
        <w:tc>
          <w:tcPr>
            <w:tcW w:w="2693" w:type="dxa"/>
          </w:tcPr>
          <w:p w14:paraId="29860F07" w14:textId="77777777" w:rsidR="00A60992" w:rsidRDefault="00A60992">
            <w:pPr>
              <w:pStyle w:val="nTable"/>
              <w:spacing w:after="40"/>
            </w:pPr>
            <w:r>
              <w:t>1 Jul 1984 (see r. 2)</w:t>
            </w:r>
          </w:p>
        </w:tc>
      </w:tr>
      <w:tr w:rsidR="002323D7" w14:paraId="364AB8FB" w14:textId="77777777">
        <w:tblPrEx>
          <w:tblBorders>
            <w:top w:val="none" w:sz="0" w:space="0" w:color="auto"/>
            <w:bottom w:val="none" w:sz="0" w:space="0" w:color="auto"/>
            <w:insideH w:val="none" w:sz="0" w:space="0" w:color="auto"/>
          </w:tblBorders>
        </w:tblPrEx>
        <w:trPr>
          <w:cantSplit/>
        </w:trPr>
        <w:tc>
          <w:tcPr>
            <w:tcW w:w="7088" w:type="dxa"/>
            <w:gridSpan w:val="3"/>
          </w:tcPr>
          <w:p w14:paraId="3FB5A369" w14:textId="77777777" w:rsidR="00A60992" w:rsidRDefault="00A60992">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rsidR="002323D7" w14:paraId="5FA42CA6" w14:textId="77777777">
        <w:tblPrEx>
          <w:tblBorders>
            <w:top w:val="none" w:sz="0" w:space="0" w:color="auto"/>
            <w:bottom w:val="none" w:sz="0" w:space="0" w:color="auto"/>
            <w:insideH w:val="none" w:sz="0" w:space="0" w:color="auto"/>
          </w:tblBorders>
        </w:tblPrEx>
        <w:trPr>
          <w:cantSplit/>
        </w:trPr>
        <w:tc>
          <w:tcPr>
            <w:tcW w:w="3119" w:type="dxa"/>
          </w:tcPr>
          <w:p w14:paraId="6BA733BF" w14:textId="77777777" w:rsidR="00A60992" w:rsidRDefault="00A60992">
            <w:pPr>
              <w:pStyle w:val="nTable"/>
              <w:spacing w:after="40"/>
              <w:rPr>
                <w:vertAlign w:val="superscript"/>
              </w:rPr>
            </w:pPr>
            <w:r>
              <w:rPr>
                <w:i/>
              </w:rPr>
              <w:t>Bacteriolytic Treatment of Sewage and Disposal of Effluent and Liquid Waste Amendment Regulations 1989</w:t>
            </w:r>
            <w:r>
              <w:rPr>
                <w:vertAlign w:val="superscript"/>
              </w:rPr>
              <w:t> 5</w:t>
            </w:r>
          </w:p>
        </w:tc>
        <w:tc>
          <w:tcPr>
            <w:tcW w:w="1276" w:type="dxa"/>
          </w:tcPr>
          <w:p w14:paraId="087919EE" w14:textId="77777777" w:rsidR="00A60992" w:rsidRDefault="00A60992">
            <w:pPr>
              <w:pStyle w:val="nTable"/>
              <w:spacing w:after="40"/>
            </w:pPr>
            <w:r>
              <w:t>15 Dec 1989 p. 4547</w:t>
            </w:r>
            <w:r>
              <w:noBreakHyphen/>
              <w:t>53</w:t>
            </w:r>
          </w:p>
        </w:tc>
        <w:tc>
          <w:tcPr>
            <w:tcW w:w="2693" w:type="dxa"/>
          </w:tcPr>
          <w:p w14:paraId="28E47689" w14:textId="77777777" w:rsidR="00A60992" w:rsidRDefault="00A60992">
            <w:pPr>
              <w:pStyle w:val="nTable"/>
              <w:spacing w:after="40"/>
            </w:pPr>
            <w:r>
              <w:t>15 Dec 1989</w:t>
            </w:r>
          </w:p>
        </w:tc>
      </w:tr>
      <w:tr w:rsidR="002323D7" w14:paraId="1F8F28B4" w14:textId="77777777">
        <w:tblPrEx>
          <w:tblBorders>
            <w:top w:val="none" w:sz="0" w:space="0" w:color="auto"/>
            <w:bottom w:val="none" w:sz="0" w:space="0" w:color="auto"/>
            <w:insideH w:val="none" w:sz="0" w:space="0" w:color="auto"/>
          </w:tblBorders>
        </w:tblPrEx>
        <w:trPr>
          <w:cantSplit/>
        </w:trPr>
        <w:tc>
          <w:tcPr>
            <w:tcW w:w="3119" w:type="dxa"/>
          </w:tcPr>
          <w:p w14:paraId="3851D610" w14:textId="77777777" w:rsidR="00A60992" w:rsidRDefault="00A60992">
            <w:pPr>
              <w:pStyle w:val="nTable"/>
              <w:spacing w:after="40"/>
            </w:pPr>
            <w:r>
              <w:rPr>
                <w:i/>
              </w:rPr>
              <w:t>Treatment of Sewage and Disposal of Effluent and Liquid Waste Amendment Regulations 1992</w:t>
            </w:r>
          </w:p>
        </w:tc>
        <w:tc>
          <w:tcPr>
            <w:tcW w:w="1276" w:type="dxa"/>
          </w:tcPr>
          <w:p w14:paraId="368E0405" w14:textId="77777777" w:rsidR="00A60992" w:rsidRDefault="00A60992">
            <w:pPr>
              <w:pStyle w:val="nTable"/>
              <w:spacing w:after="40"/>
            </w:pPr>
            <w:r>
              <w:t>4 Sep 1992 p. 4471</w:t>
            </w:r>
            <w:r>
              <w:noBreakHyphen/>
              <w:t>6</w:t>
            </w:r>
          </w:p>
        </w:tc>
        <w:tc>
          <w:tcPr>
            <w:tcW w:w="2693" w:type="dxa"/>
          </w:tcPr>
          <w:p w14:paraId="013D165A" w14:textId="77777777" w:rsidR="00A60992" w:rsidRDefault="00A60992">
            <w:pPr>
              <w:pStyle w:val="nTable"/>
              <w:spacing w:after="40"/>
            </w:pPr>
            <w:r>
              <w:t xml:space="preserve">4 Sep 1992 (see r. 2 and </w:t>
            </w:r>
            <w:r>
              <w:rPr>
                <w:i/>
              </w:rPr>
              <w:t xml:space="preserve">Gazette </w:t>
            </w:r>
            <w:r>
              <w:t>4 Sep 1992 p. 4453)</w:t>
            </w:r>
          </w:p>
        </w:tc>
      </w:tr>
      <w:tr w:rsidR="002323D7" w14:paraId="36A658F7" w14:textId="77777777">
        <w:tblPrEx>
          <w:tblBorders>
            <w:top w:val="none" w:sz="0" w:space="0" w:color="auto"/>
            <w:bottom w:val="none" w:sz="0" w:space="0" w:color="auto"/>
            <w:insideH w:val="none" w:sz="0" w:space="0" w:color="auto"/>
          </w:tblBorders>
        </w:tblPrEx>
        <w:trPr>
          <w:cantSplit/>
        </w:trPr>
        <w:tc>
          <w:tcPr>
            <w:tcW w:w="3119" w:type="dxa"/>
          </w:tcPr>
          <w:p w14:paraId="52194919" w14:textId="77777777" w:rsidR="00A60992" w:rsidRDefault="00A60992">
            <w:pPr>
              <w:pStyle w:val="nTable"/>
              <w:spacing w:after="40"/>
            </w:pPr>
            <w:r>
              <w:rPr>
                <w:i/>
              </w:rPr>
              <w:t>Treatment of Sewage and Disposal of Effluent and Liquid Waste Amendment Regulations 1993</w:t>
            </w:r>
          </w:p>
        </w:tc>
        <w:tc>
          <w:tcPr>
            <w:tcW w:w="1276" w:type="dxa"/>
          </w:tcPr>
          <w:p w14:paraId="2F1622E8" w14:textId="77777777" w:rsidR="00A60992" w:rsidRDefault="00A60992">
            <w:pPr>
              <w:pStyle w:val="nTable"/>
              <w:spacing w:after="40"/>
            </w:pPr>
            <w:r>
              <w:t>12 Nov 1993 p. 6143</w:t>
            </w:r>
          </w:p>
        </w:tc>
        <w:tc>
          <w:tcPr>
            <w:tcW w:w="2693" w:type="dxa"/>
          </w:tcPr>
          <w:p w14:paraId="7F45DFC4" w14:textId="77777777" w:rsidR="00A60992" w:rsidRDefault="00A60992">
            <w:pPr>
              <w:pStyle w:val="nTable"/>
              <w:spacing w:after="40"/>
            </w:pPr>
            <w:r>
              <w:t>12 Nov 1993</w:t>
            </w:r>
          </w:p>
        </w:tc>
      </w:tr>
      <w:tr w:rsidR="002323D7" w14:paraId="30E4CD51" w14:textId="77777777">
        <w:tblPrEx>
          <w:tblBorders>
            <w:top w:val="none" w:sz="0" w:space="0" w:color="auto"/>
            <w:bottom w:val="none" w:sz="0" w:space="0" w:color="auto"/>
            <w:insideH w:val="none" w:sz="0" w:space="0" w:color="auto"/>
          </w:tblBorders>
        </w:tblPrEx>
        <w:trPr>
          <w:cantSplit/>
        </w:trPr>
        <w:tc>
          <w:tcPr>
            <w:tcW w:w="3119" w:type="dxa"/>
          </w:tcPr>
          <w:p w14:paraId="26AFD1D3" w14:textId="77777777" w:rsidR="00A60992" w:rsidRDefault="00A60992">
            <w:pPr>
              <w:pStyle w:val="nTable"/>
              <w:spacing w:after="40"/>
            </w:pPr>
            <w:r>
              <w:rPr>
                <w:i/>
              </w:rPr>
              <w:t>Treatment of Sewage and Disposal of Effluent and Liquid Waste Amendment Regulations (No. 2) 1993</w:t>
            </w:r>
          </w:p>
        </w:tc>
        <w:tc>
          <w:tcPr>
            <w:tcW w:w="1276" w:type="dxa"/>
          </w:tcPr>
          <w:p w14:paraId="42115A2D" w14:textId="77777777" w:rsidR="00A60992" w:rsidRDefault="00A60992">
            <w:pPr>
              <w:pStyle w:val="nTable"/>
              <w:spacing w:after="40"/>
            </w:pPr>
            <w:r>
              <w:t>12 Nov 1993 p. 6145</w:t>
            </w:r>
            <w:r>
              <w:br/>
              <w:t>(correction 23 Nov 1993 p. 6308)</w:t>
            </w:r>
          </w:p>
        </w:tc>
        <w:tc>
          <w:tcPr>
            <w:tcW w:w="2693" w:type="dxa"/>
          </w:tcPr>
          <w:p w14:paraId="2EBD57FA" w14:textId="77777777" w:rsidR="00A60992" w:rsidRDefault="00A60992">
            <w:pPr>
              <w:pStyle w:val="nTable"/>
              <w:spacing w:after="40"/>
            </w:pPr>
            <w:r>
              <w:t>10 Dec 1993 (see r. 2)</w:t>
            </w:r>
          </w:p>
        </w:tc>
      </w:tr>
      <w:tr w:rsidR="002323D7" w14:paraId="4B34FA3A" w14:textId="77777777">
        <w:tblPrEx>
          <w:tblBorders>
            <w:top w:val="none" w:sz="0" w:space="0" w:color="auto"/>
            <w:bottom w:val="none" w:sz="0" w:space="0" w:color="auto"/>
            <w:insideH w:val="none" w:sz="0" w:space="0" w:color="auto"/>
          </w:tblBorders>
        </w:tblPrEx>
        <w:trPr>
          <w:cantSplit/>
        </w:trPr>
        <w:tc>
          <w:tcPr>
            <w:tcW w:w="3119" w:type="dxa"/>
          </w:tcPr>
          <w:p w14:paraId="54A55871" w14:textId="77777777" w:rsidR="00A60992" w:rsidRDefault="00A60992">
            <w:pPr>
              <w:pStyle w:val="nTable"/>
              <w:spacing w:after="40"/>
            </w:pPr>
            <w:r>
              <w:rPr>
                <w:i/>
              </w:rPr>
              <w:t>Treatment of Sewage and Disposal of Effluent and Liquid Waste Amendment Regulations 1994</w:t>
            </w:r>
          </w:p>
        </w:tc>
        <w:tc>
          <w:tcPr>
            <w:tcW w:w="1276" w:type="dxa"/>
          </w:tcPr>
          <w:p w14:paraId="663ED3D8" w14:textId="77777777" w:rsidR="00A60992" w:rsidRDefault="00A60992">
            <w:pPr>
              <w:pStyle w:val="nTable"/>
              <w:spacing w:after="40"/>
            </w:pPr>
            <w:r>
              <w:t>27 May 1994 p. 2211</w:t>
            </w:r>
          </w:p>
        </w:tc>
        <w:tc>
          <w:tcPr>
            <w:tcW w:w="2693" w:type="dxa"/>
          </w:tcPr>
          <w:p w14:paraId="1351FBC9" w14:textId="77777777" w:rsidR="00A60992" w:rsidRDefault="00A60992">
            <w:pPr>
              <w:pStyle w:val="nTable"/>
              <w:spacing w:after="40"/>
            </w:pPr>
            <w:r>
              <w:t>1 Jul 1994 (see r. 2)</w:t>
            </w:r>
          </w:p>
        </w:tc>
      </w:tr>
      <w:tr w:rsidR="002323D7" w14:paraId="2EA30597" w14:textId="77777777">
        <w:tblPrEx>
          <w:tblBorders>
            <w:top w:val="none" w:sz="0" w:space="0" w:color="auto"/>
            <w:bottom w:val="none" w:sz="0" w:space="0" w:color="auto"/>
            <w:insideH w:val="none" w:sz="0" w:space="0" w:color="auto"/>
          </w:tblBorders>
        </w:tblPrEx>
        <w:trPr>
          <w:cantSplit/>
        </w:trPr>
        <w:tc>
          <w:tcPr>
            <w:tcW w:w="3119" w:type="dxa"/>
          </w:tcPr>
          <w:p w14:paraId="4A70635A" w14:textId="77777777" w:rsidR="00A60992" w:rsidRDefault="00A60992">
            <w:pPr>
              <w:pStyle w:val="nTable"/>
              <w:keepNext/>
              <w:spacing w:after="40"/>
            </w:pPr>
            <w:r>
              <w:rPr>
                <w:i/>
              </w:rPr>
              <w:t>Treatment of Sewage and Disposal of Effluent and Liquid Waste Amendment Regulations 1995</w:t>
            </w:r>
          </w:p>
        </w:tc>
        <w:tc>
          <w:tcPr>
            <w:tcW w:w="1276" w:type="dxa"/>
          </w:tcPr>
          <w:p w14:paraId="54A05D32" w14:textId="77777777" w:rsidR="00A60992" w:rsidRDefault="00A60992">
            <w:pPr>
              <w:pStyle w:val="nTable"/>
              <w:keepNext/>
              <w:spacing w:after="40"/>
            </w:pPr>
            <w:r>
              <w:t>27 Jun 1995 p. 2553</w:t>
            </w:r>
          </w:p>
        </w:tc>
        <w:tc>
          <w:tcPr>
            <w:tcW w:w="2693" w:type="dxa"/>
          </w:tcPr>
          <w:p w14:paraId="2724176A" w14:textId="77777777" w:rsidR="00A60992" w:rsidRDefault="00A60992">
            <w:pPr>
              <w:pStyle w:val="nTable"/>
              <w:keepNext/>
              <w:spacing w:after="40"/>
            </w:pPr>
            <w:r>
              <w:t>1 Jul 1995 (see r. 2)</w:t>
            </w:r>
          </w:p>
        </w:tc>
      </w:tr>
      <w:tr w:rsidR="002323D7" w14:paraId="1E97CAFC" w14:textId="77777777">
        <w:tblPrEx>
          <w:tblBorders>
            <w:top w:val="none" w:sz="0" w:space="0" w:color="auto"/>
            <w:bottom w:val="none" w:sz="0" w:space="0" w:color="auto"/>
            <w:insideH w:val="none" w:sz="0" w:space="0" w:color="auto"/>
          </w:tblBorders>
        </w:tblPrEx>
        <w:trPr>
          <w:cantSplit/>
        </w:trPr>
        <w:tc>
          <w:tcPr>
            <w:tcW w:w="3119" w:type="dxa"/>
          </w:tcPr>
          <w:p w14:paraId="3F1A41A8" w14:textId="77777777" w:rsidR="00A60992" w:rsidRDefault="00A60992">
            <w:pPr>
              <w:pStyle w:val="nTable"/>
              <w:spacing w:after="40"/>
            </w:pPr>
            <w:r>
              <w:rPr>
                <w:i/>
              </w:rPr>
              <w:t>Treatment of Sewage and Disposal of Effluent and Liquid Waste Amendment Regulations 1996</w:t>
            </w:r>
          </w:p>
        </w:tc>
        <w:tc>
          <w:tcPr>
            <w:tcW w:w="1276" w:type="dxa"/>
          </w:tcPr>
          <w:p w14:paraId="6D558EAA" w14:textId="77777777" w:rsidR="00A60992" w:rsidRDefault="00A60992">
            <w:pPr>
              <w:pStyle w:val="nTable"/>
              <w:spacing w:after="40"/>
            </w:pPr>
            <w:r>
              <w:t>28 Jun 1996 p. 3032</w:t>
            </w:r>
            <w:r>
              <w:noBreakHyphen/>
              <w:t>3</w:t>
            </w:r>
          </w:p>
        </w:tc>
        <w:tc>
          <w:tcPr>
            <w:tcW w:w="2693" w:type="dxa"/>
          </w:tcPr>
          <w:p w14:paraId="064EF849" w14:textId="77777777" w:rsidR="00A60992" w:rsidRDefault="00A60992">
            <w:pPr>
              <w:pStyle w:val="nTable"/>
              <w:spacing w:after="40"/>
            </w:pPr>
            <w:r>
              <w:t>1 Jul 1996 (see r. 2)</w:t>
            </w:r>
          </w:p>
        </w:tc>
      </w:tr>
      <w:tr w:rsidR="002323D7" w14:paraId="3BE0A4AE" w14:textId="77777777">
        <w:tblPrEx>
          <w:tblBorders>
            <w:top w:val="none" w:sz="0" w:space="0" w:color="auto"/>
            <w:bottom w:val="none" w:sz="0" w:space="0" w:color="auto"/>
            <w:insideH w:val="none" w:sz="0" w:space="0" w:color="auto"/>
          </w:tblBorders>
        </w:tblPrEx>
        <w:trPr>
          <w:cantSplit/>
        </w:trPr>
        <w:tc>
          <w:tcPr>
            <w:tcW w:w="3119" w:type="dxa"/>
          </w:tcPr>
          <w:p w14:paraId="4052DD72" w14:textId="77777777" w:rsidR="00A60992" w:rsidRDefault="00A60992">
            <w:pPr>
              <w:pStyle w:val="nTable"/>
              <w:spacing w:after="40"/>
            </w:pPr>
            <w:r>
              <w:rPr>
                <w:i/>
              </w:rPr>
              <w:t>Treatment of Sewerage and Disposal of Effluent and Liquid Waste Amendment Regulations 1997</w:t>
            </w:r>
          </w:p>
        </w:tc>
        <w:tc>
          <w:tcPr>
            <w:tcW w:w="1276" w:type="dxa"/>
          </w:tcPr>
          <w:p w14:paraId="46062539" w14:textId="77777777" w:rsidR="00A60992" w:rsidRDefault="00A60992">
            <w:pPr>
              <w:pStyle w:val="nTable"/>
              <w:spacing w:after="40"/>
            </w:pPr>
            <w:r>
              <w:t>1 Jul 1997 p. 3255</w:t>
            </w:r>
          </w:p>
        </w:tc>
        <w:tc>
          <w:tcPr>
            <w:tcW w:w="2693" w:type="dxa"/>
          </w:tcPr>
          <w:p w14:paraId="74CEC822" w14:textId="77777777" w:rsidR="00A60992" w:rsidRDefault="00A60992">
            <w:pPr>
              <w:pStyle w:val="nTable"/>
              <w:spacing w:after="40"/>
            </w:pPr>
            <w:r>
              <w:t>1 Jul 1997 (see r. 2)</w:t>
            </w:r>
          </w:p>
        </w:tc>
      </w:tr>
      <w:tr w:rsidR="002323D7" w14:paraId="7A9DFFA3" w14:textId="77777777">
        <w:tblPrEx>
          <w:tblBorders>
            <w:top w:val="none" w:sz="0" w:space="0" w:color="auto"/>
            <w:bottom w:val="none" w:sz="0" w:space="0" w:color="auto"/>
            <w:insideH w:val="none" w:sz="0" w:space="0" w:color="auto"/>
          </w:tblBorders>
        </w:tblPrEx>
        <w:trPr>
          <w:cantSplit/>
        </w:trPr>
        <w:tc>
          <w:tcPr>
            <w:tcW w:w="3119" w:type="dxa"/>
          </w:tcPr>
          <w:p w14:paraId="341A8971" w14:textId="77777777" w:rsidR="00A60992" w:rsidRDefault="00A60992">
            <w:pPr>
              <w:pStyle w:val="nTable"/>
              <w:spacing w:after="40"/>
              <w:rPr>
                <w:vertAlign w:val="superscript"/>
              </w:rPr>
            </w:pPr>
            <w:r>
              <w:rPr>
                <w:i/>
              </w:rPr>
              <w:t>Treatment of Sewage and Disposal of Effluent and Liquid Waste Amendment Regulations (No. 2) 1997</w:t>
            </w:r>
            <w:r>
              <w:rPr>
                <w:vertAlign w:val="superscript"/>
              </w:rPr>
              <w:t> 6</w:t>
            </w:r>
          </w:p>
        </w:tc>
        <w:tc>
          <w:tcPr>
            <w:tcW w:w="1276" w:type="dxa"/>
          </w:tcPr>
          <w:p w14:paraId="791792E8" w14:textId="77777777" w:rsidR="00A60992" w:rsidRDefault="00A60992">
            <w:pPr>
              <w:pStyle w:val="nTable"/>
              <w:spacing w:after="40"/>
            </w:pPr>
            <w:r>
              <w:t>29 Jul 1997 p. 4063</w:t>
            </w:r>
            <w:r>
              <w:noBreakHyphen/>
              <w:t>84</w:t>
            </w:r>
          </w:p>
        </w:tc>
        <w:tc>
          <w:tcPr>
            <w:tcW w:w="2693" w:type="dxa"/>
          </w:tcPr>
          <w:p w14:paraId="186BCCD6" w14:textId="77777777" w:rsidR="00A60992" w:rsidRDefault="00A60992">
            <w:pPr>
              <w:pStyle w:val="nTable"/>
              <w:spacing w:after="40"/>
            </w:pPr>
            <w:r>
              <w:t xml:space="preserve">29 Jul 1997 (see r. 2(b) and </w:t>
            </w:r>
            <w:r>
              <w:rPr>
                <w:i/>
              </w:rPr>
              <w:t>Gazette</w:t>
            </w:r>
            <w:r>
              <w:t xml:space="preserve"> 29 Jul 1997 p. 4065)</w:t>
            </w:r>
          </w:p>
        </w:tc>
      </w:tr>
      <w:tr w:rsidR="002323D7" w14:paraId="46EC453B" w14:textId="77777777">
        <w:tblPrEx>
          <w:tblBorders>
            <w:top w:val="none" w:sz="0" w:space="0" w:color="auto"/>
            <w:bottom w:val="none" w:sz="0" w:space="0" w:color="auto"/>
            <w:insideH w:val="none" w:sz="0" w:space="0" w:color="auto"/>
          </w:tblBorders>
        </w:tblPrEx>
        <w:trPr>
          <w:cantSplit/>
        </w:trPr>
        <w:tc>
          <w:tcPr>
            <w:tcW w:w="3119" w:type="dxa"/>
          </w:tcPr>
          <w:p w14:paraId="1A64FE83" w14:textId="77777777" w:rsidR="00A60992" w:rsidRDefault="00A60992">
            <w:pPr>
              <w:pStyle w:val="nTable"/>
              <w:spacing w:after="40"/>
            </w:pPr>
            <w:r>
              <w:rPr>
                <w:i/>
              </w:rPr>
              <w:t>Health (Treatment of Sewage and Disposal of Effluent and Liquid Waste) Amendment Regulations (No. 3) 1997</w:t>
            </w:r>
          </w:p>
        </w:tc>
        <w:tc>
          <w:tcPr>
            <w:tcW w:w="1276" w:type="dxa"/>
          </w:tcPr>
          <w:p w14:paraId="2F84A974" w14:textId="77777777" w:rsidR="00A60992" w:rsidRDefault="00A60992">
            <w:pPr>
              <w:pStyle w:val="nTable"/>
              <w:spacing w:after="40"/>
            </w:pPr>
            <w:r>
              <w:t>5 Sep 1997 p. 5036</w:t>
            </w:r>
            <w:r>
              <w:noBreakHyphen/>
              <w:t>7</w:t>
            </w:r>
          </w:p>
        </w:tc>
        <w:tc>
          <w:tcPr>
            <w:tcW w:w="2693" w:type="dxa"/>
          </w:tcPr>
          <w:p w14:paraId="0F659405" w14:textId="77777777" w:rsidR="00A60992" w:rsidRDefault="00A60992">
            <w:pPr>
              <w:pStyle w:val="nTable"/>
              <w:spacing w:after="40"/>
            </w:pPr>
            <w:r>
              <w:t>5 Sep 1997</w:t>
            </w:r>
          </w:p>
        </w:tc>
      </w:tr>
      <w:tr w:rsidR="002323D7" w14:paraId="792BFA6E" w14:textId="77777777">
        <w:tblPrEx>
          <w:tblBorders>
            <w:top w:val="none" w:sz="0" w:space="0" w:color="auto"/>
            <w:bottom w:val="none" w:sz="0" w:space="0" w:color="auto"/>
            <w:insideH w:val="none" w:sz="0" w:space="0" w:color="auto"/>
          </w:tblBorders>
        </w:tblPrEx>
        <w:trPr>
          <w:cantSplit/>
        </w:trPr>
        <w:tc>
          <w:tcPr>
            <w:tcW w:w="3119" w:type="dxa"/>
          </w:tcPr>
          <w:p w14:paraId="7128B1DC" w14:textId="77777777" w:rsidR="00A60992" w:rsidRDefault="00A60992">
            <w:pPr>
              <w:pStyle w:val="nTable"/>
              <w:spacing w:after="40"/>
            </w:pPr>
            <w:r>
              <w:rPr>
                <w:i/>
              </w:rPr>
              <w:t>Health (Treatment of Sewage and Disposal of Effluent and Liquid Waste) Amendment Regulations 1998</w:t>
            </w:r>
          </w:p>
        </w:tc>
        <w:tc>
          <w:tcPr>
            <w:tcW w:w="1276" w:type="dxa"/>
          </w:tcPr>
          <w:p w14:paraId="413C456D" w14:textId="77777777" w:rsidR="00A60992" w:rsidRDefault="00A60992">
            <w:pPr>
              <w:pStyle w:val="nTable"/>
              <w:spacing w:after="40"/>
            </w:pPr>
            <w:r>
              <w:t>17 Mar 1998 p. 1417</w:t>
            </w:r>
          </w:p>
        </w:tc>
        <w:tc>
          <w:tcPr>
            <w:tcW w:w="2693" w:type="dxa"/>
          </w:tcPr>
          <w:p w14:paraId="40402DDB" w14:textId="77777777" w:rsidR="00A60992" w:rsidRDefault="00A60992">
            <w:pPr>
              <w:pStyle w:val="nTable"/>
              <w:spacing w:after="40"/>
            </w:pPr>
            <w:r>
              <w:t>17 Mar 1998</w:t>
            </w:r>
          </w:p>
        </w:tc>
      </w:tr>
      <w:tr w:rsidR="002323D7" w14:paraId="0F7F75CA" w14:textId="77777777">
        <w:tblPrEx>
          <w:tblBorders>
            <w:top w:val="none" w:sz="0" w:space="0" w:color="auto"/>
            <w:bottom w:val="none" w:sz="0" w:space="0" w:color="auto"/>
            <w:insideH w:val="none" w:sz="0" w:space="0" w:color="auto"/>
          </w:tblBorders>
        </w:tblPrEx>
        <w:trPr>
          <w:cantSplit/>
        </w:trPr>
        <w:tc>
          <w:tcPr>
            <w:tcW w:w="3119" w:type="dxa"/>
          </w:tcPr>
          <w:p w14:paraId="27333FEE" w14:textId="77777777" w:rsidR="00A60992" w:rsidRDefault="00A60992">
            <w:pPr>
              <w:pStyle w:val="nTable"/>
              <w:spacing w:after="40"/>
            </w:pPr>
            <w:r>
              <w:rPr>
                <w:i/>
              </w:rPr>
              <w:t>Health (Treatment of Sewage and Disposal of Effluent and Liquid Waste) Amendment (No. 2) Regulations 1998</w:t>
            </w:r>
          </w:p>
        </w:tc>
        <w:tc>
          <w:tcPr>
            <w:tcW w:w="1276" w:type="dxa"/>
          </w:tcPr>
          <w:p w14:paraId="74284B93" w14:textId="77777777" w:rsidR="00A60992" w:rsidRDefault="00A60992">
            <w:pPr>
              <w:pStyle w:val="nTable"/>
              <w:spacing w:after="40"/>
            </w:pPr>
            <w:r>
              <w:t>1 May 1998 p. 2273</w:t>
            </w:r>
          </w:p>
        </w:tc>
        <w:tc>
          <w:tcPr>
            <w:tcW w:w="2693" w:type="dxa"/>
          </w:tcPr>
          <w:p w14:paraId="48E8367F" w14:textId="77777777" w:rsidR="00A60992" w:rsidRDefault="00A60992">
            <w:pPr>
              <w:pStyle w:val="nTable"/>
              <w:spacing w:after="40"/>
            </w:pPr>
            <w:r>
              <w:t>1 May 1998</w:t>
            </w:r>
          </w:p>
        </w:tc>
      </w:tr>
      <w:tr w:rsidR="002323D7" w14:paraId="6A895908" w14:textId="77777777">
        <w:tblPrEx>
          <w:tblBorders>
            <w:top w:val="none" w:sz="0" w:space="0" w:color="auto"/>
            <w:bottom w:val="none" w:sz="0" w:space="0" w:color="auto"/>
            <w:insideH w:val="none" w:sz="0" w:space="0" w:color="auto"/>
          </w:tblBorders>
        </w:tblPrEx>
        <w:trPr>
          <w:cantSplit/>
        </w:trPr>
        <w:tc>
          <w:tcPr>
            <w:tcW w:w="7088" w:type="dxa"/>
            <w:gridSpan w:val="3"/>
          </w:tcPr>
          <w:p w14:paraId="27D67D15" w14:textId="77777777" w:rsidR="00A60992" w:rsidRDefault="00A60992">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rsidR="002323D7" w14:paraId="191D92CE" w14:textId="77777777">
        <w:tblPrEx>
          <w:tblBorders>
            <w:top w:val="none" w:sz="0" w:space="0" w:color="auto"/>
            <w:bottom w:val="none" w:sz="0" w:space="0" w:color="auto"/>
            <w:insideH w:val="none" w:sz="0" w:space="0" w:color="auto"/>
          </w:tblBorders>
        </w:tblPrEx>
        <w:trPr>
          <w:cantSplit/>
        </w:trPr>
        <w:tc>
          <w:tcPr>
            <w:tcW w:w="3119" w:type="dxa"/>
          </w:tcPr>
          <w:p w14:paraId="32296FE8" w14:textId="77777777" w:rsidR="00A60992" w:rsidRDefault="00A60992">
            <w:pPr>
              <w:pStyle w:val="nTable"/>
              <w:spacing w:after="40"/>
              <w:rPr>
                <w:i/>
              </w:rPr>
            </w:pPr>
            <w:r>
              <w:rPr>
                <w:i/>
              </w:rPr>
              <w:t>Health (Treatment of Sewage and Disposal of Effluent and Liquid Waste) Amendment Regulations 2000</w:t>
            </w:r>
          </w:p>
        </w:tc>
        <w:tc>
          <w:tcPr>
            <w:tcW w:w="1276" w:type="dxa"/>
          </w:tcPr>
          <w:p w14:paraId="7AB6F59D" w14:textId="77777777" w:rsidR="00A60992" w:rsidRDefault="00A60992">
            <w:pPr>
              <w:pStyle w:val="nTable"/>
              <w:spacing w:after="40"/>
            </w:pPr>
            <w:r>
              <w:t>30 Jun 2000 p. 3413</w:t>
            </w:r>
          </w:p>
        </w:tc>
        <w:tc>
          <w:tcPr>
            <w:tcW w:w="2693" w:type="dxa"/>
          </w:tcPr>
          <w:p w14:paraId="57F97C2C" w14:textId="77777777" w:rsidR="00A60992" w:rsidRDefault="00A60992">
            <w:pPr>
              <w:pStyle w:val="nTable"/>
              <w:spacing w:after="40"/>
            </w:pPr>
            <w:r>
              <w:t>1 Jul 2000 (see r. 2)</w:t>
            </w:r>
          </w:p>
        </w:tc>
      </w:tr>
      <w:tr w:rsidR="002323D7" w14:paraId="2AD37C48" w14:textId="77777777">
        <w:tblPrEx>
          <w:tblBorders>
            <w:top w:val="none" w:sz="0" w:space="0" w:color="auto"/>
            <w:bottom w:val="none" w:sz="0" w:space="0" w:color="auto"/>
            <w:insideH w:val="none" w:sz="0" w:space="0" w:color="auto"/>
          </w:tblBorders>
        </w:tblPrEx>
        <w:trPr>
          <w:cantSplit/>
        </w:trPr>
        <w:tc>
          <w:tcPr>
            <w:tcW w:w="3119" w:type="dxa"/>
          </w:tcPr>
          <w:p w14:paraId="1E95B51E" w14:textId="77777777" w:rsidR="00A60992" w:rsidRDefault="00A60992">
            <w:pPr>
              <w:pStyle w:val="nTable"/>
              <w:spacing w:after="40"/>
              <w:rPr>
                <w:i/>
              </w:rPr>
            </w:pPr>
            <w:r>
              <w:rPr>
                <w:i/>
              </w:rPr>
              <w:t>Health (Treatment of Sewage and Disposal of Effluent and Liquid Waste) Amendment Regulations 2001</w:t>
            </w:r>
          </w:p>
        </w:tc>
        <w:tc>
          <w:tcPr>
            <w:tcW w:w="1276" w:type="dxa"/>
          </w:tcPr>
          <w:p w14:paraId="7051EFED" w14:textId="77777777" w:rsidR="00A60992" w:rsidRDefault="00A60992">
            <w:pPr>
              <w:pStyle w:val="nTable"/>
              <w:spacing w:after="40"/>
            </w:pPr>
            <w:r>
              <w:t>6 Nov 2001 p. 5838</w:t>
            </w:r>
            <w:r>
              <w:noBreakHyphen/>
              <w:t>9</w:t>
            </w:r>
          </w:p>
        </w:tc>
        <w:tc>
          <w:tcPr>
            <w:tcW w:w="2693" w:type="dxa"/>
          </w:tcPr>
          <w:p w14:paraId="126E4180" w14:textId="77777777" w:rsidR="00A60992" w:rsidRDefault="00A60992">
            <w:pPr>
              <w:pStyle w:val="nTable"/>
              <w:spacing w:after="40"/>
            </w:pPr>
            <w:r>
              <w:t>6 Nov 2001</w:t>
            </w:r>
          </w:p>
        </w:tc>
      </w:tr>
      <w:tr w:rsidR="002323D7" w14:paraId="0CB74585" w14:textId="77777777">
        <w:tblPrEx>
          <w:tblBorders>
            <w:top w:val="none" w:sz="0" w:space="0" w:color="auto"/>
            <w:bottom w:val="none" w:sz="0" w:space="0" w:color="auto"/>
            <w:insideH w:val="none" w:sz="0" w:space="0" w:color="auto"/>
          </w:tblBorders>
        </w:tblPrEx>
        <w:trPr>
          <w:cantSplit/>
        </w:trPr>
        <w:tc>
          <w:tcPr>
            <w:tcW w:w="3119" w:type="dxa"/>
          </w:tcPr>
          <w:p w14:paraId="0E539327" w14:textId="77777777" w:rsidR="00A60992" w:rsidRDefault="00A60992">
            <w:pPr>
              <w:pStyle w:val="nTable"/>
              <w:spacing w:after="40"/>
              <w:rPr>
                <w:i/>
              </w:rPr>
            </w:pPr>
            <w:r>
              <w:rPr>
                <w:i/>
              </w:rPr>
              <w:t>Health (Treatment of Sewage and Disposal of Effluent and Liquid Waste) Amendment Regulations (No. 2) 2001</w:t>
            </w:r>
          </w:p>
        </w:tc>
        <w:tc>
          <w:tcPr>
            <w:tcW w:w="1276" w:type="dxa"/>
          </w:tcPr>
          <w:p w14:paraId="3740ED1A" w14:textId="77777777" w:rsidR="00A60992" w:rsidRDefault="00A60992">
            <w:pPr>
              <w:pStyle w:val="nTable"/>
              <w:spacing w:after="40"/>
            </w:pPr>
            <w:r>
              <w:t>30 Nov 2001 p. 6074</w:t>
            </w:r>
          </w:p>
        </w:tc>
        <w:tc>
          <w:tcPr>
            <w:tcW w:w="2693" w:type="dxa"/>
          </w:tcPr>
          <w:p w14:paraId="50D4BF2F" w14:textId="77777777" w:rsidR="00A60992" w:rsidRDefault="00A60992">
            <w:pPr>
              <w:pStyle w:val="nTable"/>
              <w:spacing w:after="40"/>
            </w:pPr>
            <w:r>
              <w:t>30 Nov 2001</w:t>
            </w:r>
          </w:p>
        </w:tc>
      </w:tr>
      <w:tr w:rsidR="002323D7" w14:paraId="129C891A" w14:textId="77777777">
        <w:tblPrEx>
          <w:tblBorders>
            <w:top w:val="none" w:sz="0" w:space="0" w:color="auto"/>
            <w:bottom w:val="none" w:sz="0" w:space="0" w:color="auto"/>
            <w:insideH w:val="none" w:sz="0" w:space="0" w:color="auto"/>
          </w:tblBorders>
        </w:tblPrEx>
        <w:trPr>
          <w:cantSplit/>
        </w:trPr>
        <w:tc>
          <w:tcPr>
            <w:tcW w:w="7088" w:type="dxa"/>
            <w:gridSpan w:val="3"/>
          </w:tcPr>
          <w:p w14:paraId="6DF2B1D1" w14:textId="77777777" w:rsidR="00A60992" w:rsidRDefault="00A60992">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rsidR="002323D7" w14:paraId="496D795B" w14:textId="77777777">
        <w:tblPrEx>
          <w:tblBorders>
            <w:top w:val="none" w:sz="0" w:space="0" w:color="auto"/>
            <w:bottom w:val="none" w:sz="0" w:space="0" w:color="auto"/>
            <w:insideH w:val="none" w:sz="0" w:space="0" w:color="auto"/>
          </w:tblBorders>
        </w:tblPrEx>
        <w:trPr>
          <w:cantSplit/>
        </w:trPr>
        <w:tc>
          <w:tcPr>
            <w:tcW w:w="3119" w:type="dxa"/>
          </w:tcPr>
          <w:p w14:paraId="1A446CC2" w14:textId="77777777" w:rsidR="00A60992" w:rsidRDefault="00A60992">
            <w:pPr>
              <w:pStyle w:val="nTable"/>
              <w:spacing w:after="40"/>
              <w:rPr>
                <w:i/>
              </w:rPr>
            </w:pPr>
            <w:r>
              <w:rPr>
                <w:i/>
              </w:rPr>
              <w:t>Health (Treatment of Sewage and Disposal of Effluent and Liquid Waste) Amendment Regulations (No. 3) 2004</w:t>
            </w:r>
          </w:p>
        </w:tc>
        <w:tc>
          <w:tcPr>
            <w:tcW w:w="1276" w:type="dxa"/>
          </w:tcPr>
          <w:p w14:paraId="4E0D1ECD" w14:textId="77777777" w:rsidR="00A60992" w:rsidRDefault="00A60992">
            <w:pPr>
              <w:pStyle w:val="nTable"/>
              <w:spacing w:after="40"/>
            </w:pPr>
            <w:r>
              <w:t>25 Jun 2004 p. 2240-1</w:t>
            </w:r>
          </w:p>
        </w:tc>
        <w:tc>
          <w:tcPr>
            <w:tcW w:w="2693" w:type="dxa"/>
          </w:tcPr>
          <w:p w14:paraId="68636D85" w14:textId="77777777" w:rsidR="00A60992" w:rsidRDefault="00A60992">
            <w:pPr>
              <w:pStyle w:val="nTable"/>
              <w:spacing w:after="40"/>
            </w:pPr>
            <w:r>
              <w:t>1 Jul 2004 (see r. 2)</w:t>
            </w:r>
          </w:p>
        </w:tc>
      </w:tr>
      <w:tr w:rsidR="002323D7" w14:paraId="6AA7748A" w14:textId="77777777">
        <w:tblPrEx>
          <w:tblBorders>
            <w:top w:val="none" w:sz="0" w:space="0" w:color="auto"/>
            <w:bottom w:val="none" w:sz="0" w:space="0" w:color="auto"/>
            <w:insideH w:val="none" w:sz="0" w:space="0" w:color="auto"/>
          </w:tblBorders>
        </w:tblPrEx>
        <w:trPr>
          <w:cantSplit/>
        </w:trPr>
        <w:tc>
          <w:tcPr>
            <w:tcW w:w="3119" w:type="dxa"/>
          </w:tcPr>
          <w:p w14:paraId="07D5836F" w14:textId="77777777" w:rsidR="00A60992" w:rsidRDefault="00A60992">
            <w:pPr>
              <w:pStyle w:val="nTable"/>
              <w:spacing w:after="40"/>
              <w:rPr>
                <w:i/>
              </w:rPr>
            </w:pPr>
            <w:r>
              <w:rPr>
                <w:i/>
              </w:rPr>
              <w:t>Health (Treatment of Sewage and Disposal of Effluent and Liquid Waste) Amendment Regulations 2004</w:t>
            </w:r>
            <w:r>
              <w:rPr>
                <w:vertAlign w:val="superscript"/>
              </w:rPr>
              <w:t> 7</w:t>
            </w:r>
          </w:p>
        </w:tc>
        <w:tc>
          <w:tcPr>
            <w:tcW w:w="1276" w:type="dxa"/>
          </w:tcPr>
          <w:p w14:paraId="251FF7F7" w14:textId="77777777" w:rsidR="00A60992" w:rsidRDefault="00A60992">
            <w:pPr>
              <w:pStyle w:val="nTable"/>
              <w:spacing w:after="40"/>
            </w:pPr>
            <w:r>
              <w:t>28 Jun 2004 p. 2393-6</w:t>
            </w:r>
          </w:p>
        </w:tc>
        <w:tc>
          <w:tcPr>
            <w:tcW w:w="2693" w:type="dxa"/>
          </w:tcPr>
          <w:p w14:paraId="567892E0" w14:textId="77777777" w:rsidR="00A60992" w:rsidRDefault="00A60992">
            <w:pPr>
              <w:pStyle w:val="nTable"/>
              <w:spacing w:after="40"/>
            </w:pPr>
            <w:r>
              <w:t xml:space="preserve">1 Jul 2004 (see r. 2 and </w:t>
            </w:r>
            <w:r>
              <w:rPr>
                <w:i/>
                <w:iCs/>
              </w:rPr>
              <w:t>Gazette</w:t>
            </w:r>
            <w:r>
              <w:t xml:space="preserve"> 28 Jun 2004 p. 2399)</w:t>
            </w:r>
          </w:p>
        </w:tc>
      </w:tr>
      <w:tr w:rsidR="002323D7" w14:paraId="41EC8F48" w14:textId="77777777">
        <w:tblPrEx>
          <w:tblBorders>
            <w:top w:val="none" w:sz="0" w:space="0" w:color="auto"/>
            <w:bottom w:val="none" w:sz="0" w:space="0" w:color="auto"/>
            <w:insideH w:val="none" w:sz="0" w:space="0" w:color="auto"/>
          </w:tblBorders>
        </w:tblPrEx>
        <w:trPr>
          <w:cantSplit/>
        </w:trPr>
        <w:tc>
          <w:tcPr>
            <w:tcW w:w="3119" w:type="dxa"/>
          </w:tcPr>
          <w:p w14:paraId="352EB1D1" w14:textId="77777777" w:rsidR="00A60992" w:rsidRDefault="00A60992">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14:paraId="5B68770A" w14:textId="77777777" w:rsidR="00A60992" w:rsidRDefault="00A60992">
            <w:pPr>
              <w:pStyle w:val="nTable"/>
              <w:spacing w:after="40"/>
            </w:pPr>
            <w:r>
              <w:t>24 Aug 2004 p. 3657</w:t>
            </w:r>
          </w:p>
        </w:tc>
        <w:tc>
          <w:tcPr>
            <w:tcW w:w="2693" w:type="dxa"/>
          </w:tcPr>
          <w:p w14:paraId="51ABABD9" w14:textId="77777777" w:rsidR="00A60992" w:rsidRDefault="00A60992">
            <w:pPr>
              <w:pStyle w:val="nTable"/>
              <w:spacing w:after="40"/>
            </w:pPr>
            <w:r>
              <w:t>24 Aug 2004 (see r. 2)</w:t>
            </w:r>
          </w:p>
        </w:tc>
      </w:tr>
      <w:tr w:rsidR="002323D7" w14:paraId="5A1CCFD5" w14:textId="77777777">
        <w:tblPrEx>
          <w:tblBorders>
            <w:top w:val="none" w:sz="0" w:space="0" w:color="auto"/>
            <w:bottom w:val="none" w:sz="0" w:space="0" w:color="auto"/>
            <w:insideH w:val="none" w:sz="0" w:space="0" w:color="auto"/>
          </w:tblBorders>
        </w:tblPrEx>
        <w:trPr>
          <w:cantSplit/>
        </w:trPr>
        <w:tc>
          <w:tcPr>
            <w:tcW w:w="3119" w:type="dxa"/>
          </w:tcPr>
          <w:p w14:paraId="2B4182C4" w14:textId="77777777" w:rsidR="00A60992" w:rsidRDefault="00A60992">
            <w:pPr>
              <w:pStyle w:val="nTable"/>
              <w:spacing w:after="40"/>
              <w:rPr>
                <w:i/>
              </w:rPr>
            </w:pPr>
            <w:r>
              <w:rPr>
                <w:i/>
              </w:rPr>
              <w:t>Health (Treatment of Sewage and Disposal of Effluent and Liquid Waste) Amendment Regulations (No. 5) 2004</w:t>
            </w:r>
          </w:p>
        </w:tc>
        <w:tc>
          <w:tcPr>
            <w:tcW w:w="1276" w:type="dxa"/>
          </w:tcPr>
          <w:p w14:paraId="0B42693B" w14:textId="77777777" w:rsidR="00A60992" w:rsidRDefault="00A60992">
            <w:pPr>
              <w:pStyle w:val="nTable"/>
              <w:spacing w:after="40"/>
            </w:pPr>
            <w:r>
              <w:t>30 Dec 2004 p. 6937-8</w:t>
            </w:r>
          </w:p>
        </w:tc>
        <w:tc>
          <w:tcPr>
            <w:tcW w:w="2693" w:type="dxa"/>
          </w:tcPr>
          <w:p w14:paraId="0DCBAF9D" w14:textId="77777777" w:rsidR="00A60992" w:rsidRDefault="00A60992">
            <w:pPr>
              <w:pStyle w:val="nTable"/>
              <w:spacing w:after="40"/>
            </w:pPr>
            <w:r>
              <w:t xml:space="preserve">1 Jan 2005 (see r. 2 and </w:t>
            </w:r>
            <w:r>
              <w:rPr>
                <w:i/>
                <w:iCs/>
              </w:rPr>
              <w:t>Gazette</w:t>
            </w:r>
            <w:r>
              <w:t xml:space="preserve"> 31 Dec 2004 p. 7130)</w:t>
            </w:r>
          </w:p>
        </w:tc>
      </w:tr>
      <w:tr w:rsidR="002323D7" w14:paraId="4FE1E016" w14:textId="77777777">
        <w:tblPrEx>
          <w:tblBorders>
            <w:top w:val="none" w:sz="0" w:space="0" w:color="auto"/>
            <w:bottom w:val="none" w:sz="0" w:space="0" w:color="auto"/>
            <w:insideH w:val="none" w:sz="0" w:space="0" w:color="auto"/>
          </w:tblBorders>
        </w:tblPrEx>
        <w:trPr>
          <w:cantSplit/>
        </w:trPr>
        <w:tc>
          <w:tcPr>
            <w:tcW w:w="3119" w:type="dxa"/>
          </w:tcPr>
          <w:p w14:paraId="1E5E0841" w14:textId="77777777" w:rsidR="00A60992" w:rsidRDefault="00A60992">
            <w:pPr>
              <w:pStyle w:val="nTable"/>
              <w:spacing w:after="40"/>
              <w:rPr>
                <w:i/>
              </w:rPr>
            </w:pPr>
            <w:r>
              <w:rPr>
                <w:i/>
              </w:rPr>
              <w:t>Health (Treatment of Sewage and Disposal of Effluent and Liquid Waste) Amendment Regulations 2005</w:t>
            </w:r>
          </w:p>
        </w:tc>
        <w:tc>
          <w:tcPr>
            <w:tcW w:w="1276" w:type="dxa"/>
          </w:tcPr>
          <w:p w14:paraId="186F7258" w14:textId="77777777" w:rsidR="00A60992" w:rsidRDefault="00A60992">
            <w:pPr>
              <w:pStyle w:val="nTable"/>
              <w:spacing w:after="40"/>
            </w:pPr>
            <w:r>
              <w:t>7 Jan 2005 p. 64</w:t>
            </w:r>
            <w:r>
              <w:noBreakHyphen/>
              <w:t>70</w:t>
            </w:r>
          </w:p>
        </w:tc>
        <w:tc>
          <w:tcPr>
            <w:tcW w:w="2693" w:type="dxa"/>
          </w:tcPr>
          <w:p w14:paraId="06824D73" w14:textId="77777777" w:rsidR="00A60992" w:rsidRDefault="00A60992">
            <w:pPr>
              <w:pStyle w:val="nTable"/>
              <w:spacing w:after="40"/>
            </w:pPr>
            <w:r>
              <w:t>1 Feb 2005 (see r. 2)</w:t>
            </w:r>
          </w:p>
        </w:tc>
      </w:tr>
      <w:tr w:rsidR="002323D7" w14:paraId="2A595F9F" w14:textId="77777777">
        <w:tblPrEx>
          <w:tblBorders>
            <w:top w:val="none" w:sz="0" w:space="0" w:color="auto"/>
            <w:bottom w:val="none" w:sz="0" w:space="0" w:color="auto"/>
            <w:insideH w:val="none" w:sz="0" w:space="0" w:color="auto"/>
          </w:tblBorders>
        </w:tblPrEx>
        <w:trPr>
          <w:cantSplit/>
        </w:trPr>
        <w:tc>
          <w:tcPr>
            <w:tcW w:w="3119" w:type="dxa"/>
          </w:tcPr>
          <w:p w14:paraId="275E8562" w14:textId="77777777" w:rsidR="00A60992" w:rsidRDefault="00A60992">
            <w:pPr>
              <w:pStyle w:val="nTable"/>
              <w:spacing w:after="40"/>
              <w:rPr>
                <w:i/>
              </w:rPr>
            </w:pPr>
            <w:r>
              <w:rPr>
                <w:i/>
              </w:rPr>
              <w:t>Health (Treatment of Sewage and Disposal of Effluent and Liquid Waste) Amendment Regulations (No. 2) 2005</w:t>
            </w:r>
          </w:p>
        </w:tc>
        <w:tc>
          <w:tcPr>
            <w:tcW w:w="1276" w:type="dxa"/>
          </w:tcPr>
          <w:p w14:paraId="702FCED3" w14:textId="77777777" w:rsidR="00A60992" w:rsidRDefault="00A60992">
            <w:pPr>
              <w:pStyle w:val="nTable"/>
              <w:spacing w:after="40"/>
            </w:pPr>
            <w:r>
              <w:t>31 May 2005 p. 2411</w:t>
            </w:r>
          </w:p>
        </w:tc>
        <w:tc>
          <w:tcPr>
            <w:tcW w:w="2693" w:type="dxa"/>
          </w:tcPr>
          <w:p w14:paraId="751E66C4" w14:textId="77777777" w:rsidR="00A60992" w:rsidRDefault="00A60992">
            <w:pPr>
              <w:pStyle w:val="nTable"/>
              <w:spacing w:after="40"/>
            </w:pPr>
            <w:r>
              <w:t>1 Jul 2005 (see r. 2)</w:t>
            </w:r>
          </w:p>
        </w:tc>
      </w:tr>
      <w:tr w:rsidR="002323D7" w14:paraId="01CFFF86" w14:textId="77777777">
        <w:tblPrEx>
          <w:tblBorders>
            <w:top w:val="none" w:sz="0" w:space="0" w:color="auto"/>
            <w:bottom w:val="none" w:sz="0" w:space="0" w:color="auto"/>
            <w:insideH w:val="none" w:sz="0" w:space="0" w:color="auto"/>
          </w:tblBorders>
        </w:tblPrEx>
        <w:trPr>
          <w:cantSplit/>
        </w:trPr>
        <w:tc>
          <w:tcPr>
            <w:tcW w:w="7088" w:type="dxa"/>
            <w:gridSpan w:val="3"/>
          </w:tcPr>
          <w:p w14:paraId="41B61853" w14:textId="77777777" w:rsidR="00A60992" w:rsidRDefault="00A60992">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rsidR="002323D7" w14:paraId="0369D630" w14:textId="77777777">
        <w:tblPrEx>
          <w:tblBorders>
            <w:top w:val="none" w:sz="0" w:space="0" w:color="auto"/>
            <w:bottom w:val="none" w:sz="0" w:space="0" w:color="auto"/>
            <w:insideH w:val="none" w:sz="0" w:space="0" w:color="auto"/>
          </w:tblBorders>
        </w:tblPrEx>
        <w:trPr>
          <w:cantSplit/>
        </w:trPr>
        <w:tc>
          <w:tcPr>
            <w:tcW w:w="3119" w:type="dxa"/>
          </w:tcPr>
          <w:p w14:paraId="238A6337" w14:textId="77777777" w:rsidR="00A60992" w:rsidRDefault="00A60992">
            <w:pPr>
              <w:pStyle w:val="nTable"/>
              <w:spacing w:after="40"/>
              <w:rPr>
                <w:bCs/>
                <w:vertAlign w:val="superscript"/>
              </w:rPr>
            </w:pPr>
            <w:r>
              <w:rPr>
                <w:bCs/>
                <w:i/>
              </w:rPr>
              <w:t>Health (Treatment of Sewage and Disposal of Effluent and Liquid Waste) Amendment Regulations 2006</w:t>
            </w:r>
          </w:p>
        </w:tc>
        <w:tc>
          <w:tcPr>
            <w:tcW w:w="1276" w:type="dxa"/>
          </w:tcPr>
          <w:p w14:paraId="0F0CFCEB" w14:textId="77777777" w:rsidR="00A60992" w:rsidRDefault="00A60992">
            <w:pPr>
              <w:pStyle w:val="nTable"/>
              <w:spacing w:after="40"/>
            </w:pPr>
            <w:r>
              <w:t>2 May 2006 p. 1702</w:t>
            </w:r>
          </w:p>
        </w:tc>
        <w:tc>
          <w:tcPr>
            <w:tcW w:w="2693" w:type="dxa"/>
          </w:tcPr>
          <w:p w14:paraId="004F75E1" w14:textId="77777777" w:rsidR="00A60992" w:rsidRDefault="00A60992">
            <w:pPr>
              <w:pStyle w:val="nTable"/>
              <w:spacing w:after="40"/>
            </w:pPr>
            <w:r>
              <w:t>1 Jul 2006 (see r. 2)</w:t>
            </w:r>
          </w:p>
        </w:tc>
      </w:tr>
      <w:tr w:rsidR="002323D7" w14:paraId="55A2FB50" w14:textId="77777777">
        <w:tblPrEx>
          <w:tblBorders>
            <w:top w:val="none" w:sz="0" w:space="0" w:color="auto"/>
            <w:bottom w:val="none" w:sz="0" w:space="0" w:color="auto"/>
            <w:insideH w:val="none" w:sz="0" w:space="0" w:color="auto"/>
          </w:tblBorders>
        </w:tblPrEx>
        <w:trPr>
          <w:cantSplit/>
        </w:trPr>
        <w:tc>
          <w:tcPr>
            <w:tcW w:w="3119" w:type="dxa"/>
          </w:tcPr>
          <w:p w14:paraId="0E4AB1AE" w14:textId="77777777" w:rsidR="00A60992" w:rsidRDefault="00A60992">
            <w:pPr>
              <w:pStyle w:val="nTable"/>
              <w:spacing w:after="40"/>
              <w:rPr>
                <w:bCs/>
                <w:i/>
              </w:rPr>
            </w:pPr>
            <w:r>
              <w:rPr>
                <w:i/>
              </w:rPr>
              <w:t>Health (Treatment of Sewage and Disposal of Effluent and Liquid Waste) Amendment Regulations 2007</w:t>
            </w:r>
            <w:r>
              <w:t xml:space="preserve"> </w:t>
            </w:r>
          </w:p>
        </w:tc>
        <w:tc>
          <w:tcPr>
            <w:tcW w:w="1276" w:type="dxa"/>
          </w:tcPr>
          <w:p w14:paraId="628F1193" w14:textId="77777777" w:rsidR="00A60992" w:rsidRDefault="00A60992">
            <w:pPr>
              <w:pStyle w:val="nTable"/>
              <w:spacing w:after="40"/>
            </w:pPr>
            <w:r>
              <w:t>18 May 2007 p. 2253</w:t>
            </w:r>
          </w:p>
        </w:tc>
        <w:tc>
          <w:tcPr>
            <w:tcW w:w="2693" w:type="dxa"/>
          </w:tcPr>
          <w:p w14:paraId="25A21241" w14:textId="77777777" w:rsidR="00A60992" w:rsidRDefault="00A60992">
            <w:pPr>
              <w:pStyle w:val="nTable"/>
              <w:spacing w:after="40"/>
            </w:pPr>
            <w:r>
              <w:t>1 Jul 2007 (see r. 2)</w:t>
            </w:r>
          </w:p>
        </w:tc>
      </w:tr>
      <w:tr w:rsidR="002323D7" w14:paraId="47AC13A8" w14:textId="77777777">
        <w:tblPrEx>
          <w:tblBorders>
            <w:top w:val="none" w:sz="0" w:space="0" w:color="auto"/>
            <w:bottom w:val="none" w:sz="0" w:space="0" w:color="auto"/>
            <w:insideH w:val="none" w:sz="0" w:space="0" w:color="auto"/>
          </w:tblBorders>
        </w:tblPrEx>
        <w:trPr>
          <w:cantSplit/>
        </w:trPr>
        <w:tc>
          <w:tcPr>
            <w:tcW w:w="3119" w:type="dxa"/>
          </w:tcPr>
          <w:p w14:paraId="689012A3" w14:textId="77777777" w:rsidR="00A60992" w:rsidRDefault="00A60992">
            <w:pPr>
              <w:pStyle w:val="nTable"/>
              <w:spacing w:after="40"/>
              <w:rPr>
                <w:i/>
              </w:rPr>
            </w:pPr>
            <w:r>
              <w:rPr>
                <w:i/>
              </w:rPr>
              <w:t>Health (Treatment of Sewage and Disposal of Effluent and Liquid Waste) Amendment Regulations 2008</w:t>
            </w:r>
            <w:r>
              <w:rPr>
                <w:iCs/>
              </w:rPr>
              <w:t> </w:t>
            </w:r>
          </w:p>
        </w:tc>
        <w:tc>
          <w:tcPr>
            <w:tcW w:w="1276" w:type="dxa"/>
          </w:tcPr>
          <w:p w14:paraId="7A27EA9A" w14:textId="77777777" w:rsidR="00A60992" w:rsidRDefault="00A60992">
            <w:pPr>
              <w:pStyle w:val="nTable"/>
              <w:spacing w:after="40"/>
            </w:pPr>
            <w:r>
              <w:t>4 Apr 2008 p. 1309</w:t>
            </w:r>
          </w:p>
        </w:tc>
        <w:tc>
          <w:tcPr>
            <w:tcW w:w="2693" w:type="dxa"/>
          </w:tcPr>
          <w:p w14:paraId="68600BA8" w14:textId="77777777" w:rsidR="00A60992" w:rsidRDefault="00A60992">
            <w:pPr>
              <w:pStyle w:val="nTable"/>
              <w:spacing w:after="40"/>
            </w:pPr>
            <w:r>
              <w:t>r. 1 and 2: 4 Apr 2008 (see r. 2(a));</w:t>
            </w:r>
            <w:r>
              <w:br/>
              <w:t xml:space="preserve">Regulations other than r. 1 and 2: 1 Jul 2008 (see r. 2(b)) </w:t>
            </w:r>
          </w:p>
        </w:tc>
      </w:tr>
      <w:tr w:rsidR="002323D7" w14:paraId="311C9EA7" w14:textId="77777777">
        <w:tblPrEx>
          <w:tblBorders>
            <w:top w:val="none" w:sz="0" w:space="0" w:color="auto"/>
            <w:bottom w:val="none" w:sz="0" w:space="0" w:color="auto"/>
            <w:insideH w:val="none" w:sz="0" w:space="0" w:color="auto"/>
          </w:tblBorders>
        </w:tblPrEx>
        <w:trPr>
          <w:cantSplit/>
        </w:trPr>
        <w:tc>
          <w:tcPr>
            <w:tcW w:w="3119" w:type="dxa"/>
          </w:tcPr>
          <w:p w14:paraId="2F7AF5E4" w14:textId="77777777" w:rsidR="00A60992" w:rsidRDefault="00A60992">
            <w:pPr>
              <w:pStyle w:val="nTable"/>
              <w:spacing w:after="40"/>
              <w:rPr>
                <w:i/>
              </w:rPr>
            </w:pPr>
            <w:r>
              <w:rPr>
                <w:i/>
              </w:rPr>
              <w:t>Health (Treatment of Sewage and Disposal of Effluent and Liquid Waste) Amendment Regulations 2009</w:t>
            </w:r>
            <w:r>
              <w:rPr>
                <w:iCs/>
              </w:rPr>
              <w:t xml:space="preserve"> </w:t>
            </w:r>
          </w:p>
        </w:tc>
        <w:tc>
          <w:tcPr>
            <w:tcW w:w="1276" w:type="dxa"/>
          </w:tcPr>
          <w:p w14:paraId="1B37E7D9" w14:textId="77777777" w:rsidR="00A60992" w:rsidRDefault="00A60992">
            <w:pPr>
              <w:pStyle w:val="nTable"/>
              <w:spacing w:after="40"/>
            </w:pPr>
            <w:r>
              <w:t>15 May 2009 p. 1631</w:t>
            </w:r>
          </w:p>
        </w:tc>
        <w:tc>
          <w:tcPr>
            <w:tcW w:w="2693" w:type="dxa"/>
          </w:tcPr>
          <w:p w14:paraId="4AC63644" w14:textId="77777777" w:rsidR="00A60992" w:rsidRDefault="00A60992">
            <w:pPr>
              <w:pStyle w:val="nTable"/>
              <w:spacing w:after="40"/>
            </w:pPr>
            <w:r>
              <w:t>r. 1 and 2: 15 May 2009 (see r. 2(a));</w:t>
            </w:r>
            <w:r>
              <w:br/>
              <w:t>Regulations other than r. 1 and 2: 1 Jul 2009 (see r. 2(b))</w:t>
            </w:r>
          </w:p>
        </w:tc>
      </w:tr>
      <w:tr w:rsidR="002323D7" w14:paraId="347AC879" w14:textId="77777777">
        <w:tblPrEx>
          <w:tblBorders>
            <w:top w:val="none" w:sz="0" w:space="0" w:color="auto"/>
            <w:bottom w:val="none" w:sz="0" w:space="0" w:color="auto"/>
            <w:insideH w:val="none" w:sz="0" w:space="0" w:color="auto"/>
          </w:tblBorders>
        </w:tblPrEx>
        <w:trPr>
          <w:cantSplit/>
        </w:trPr>
        <w:tc>
          <w:tcPr>
            <w:tcW w:w="3119" w:type="dxa"/>
          </w:tcPr>
          <w:p w14:paraId="31FF3F3D" w14:textId="77777777" w:rsidR="00A60992" w:rsidRDefault="00A60992">
            <w:pPr>
              <w:pStyle w:val="nTable"/>
              <w:spacing w:after="40"/>
              <w:rPr>
                <w:i/>
              </w:rPr>
            </w:pPr>
            <w:r>
              <w:rPr>
                <w:i/>
              </w:rPr>
              <w:t>Health (Treatment of Sewage and Disposal of Effluent and Liquid Waste) Amendment Regulations 2010</w:t>
            </w:r>
          </w:p>
        </w:tc>
        <w:tc>
          <w:tcPr>
            <w:tcW w:w="1276" w:type="dxa"/>
          </w:tcPr>
          <w:p w14:paraId="2829E772" w14:textId="77777777" w:rsidR="00A60992" w:rsidRDefault="00A60992">
            <w:pPr>
              <w:pStyle w:val="nTable"/>
              <w:spacing w:after="40"/>
            </w:pPr>
            <w:r>
              <w:t>13 Aug 2010 p. 3975</w:t>
            </w:r>
            <w:r>
              <w:noBreakHyphen/>
              <w:t>6</w:t>
            </w:r>
          </w:p>
        </w:tc>
        <w:tc>
          <w:tcPr>
            <w:tcW w:w="2693" w:type="dxa"/>
          </w:tcPr>
          <w:p w14:paraId="6AA0C38C" w14:textId="77777777" w:rsidR="00A60992" w:rsidRDefault="00A60992">
            <w:pPr>
              <w:pStyle w:val="nTable"/>
              <w:spacing w:after="40"/>
            </w:pPr>
            <w:r>
              <w:rPr>
                <w:snapToGrid w:val="0"/>
              </w:rPr>
              <w:t>r. 1 and 2: 13 Aug 2010 (see r. 2(a));</w:t>
            </w:r>
            <w:r>
              <w:rPr>
                <w:snapToGrid w:val="0"/>
              </w:rPr>
              <w:br/>
              <w:t>Regulations other than r. 1 and 2: 14 Aug 2010 (see r. 2(b))</w:t>
            </w:r>
          </w:p>
        </w:tc>
      </w:tr>
      <w:tr w:rsidR="002323D7" w14:paraId="1E14596F" w14:textId="77777777">
        <w:tblPrEx>
          <w:tblBorders>
            <w:top w:val="none" w:sz="0" w:space="0" w:color="auto"/>
            <w:bottom w:val="none" w:sz="0" w:space="0" w:color="auto"/>
            <w:insideH w:val="none" w:sz="0" w:space="0" w:color="auto"/>
          </w:tblBorders>
        </w:tblPrEx>
        <w:trPr>
          <w:cantSplit/>
        </w:trPr>
        <w:tc>
          <w:tcPr>
            <w:tcW w:w="7088" w:type="dxa"/>
            <w:gridSpan w:val="3"/>
          </w:tcPr>
          <w:p w14:paraId="65699209" w14:textId="77777777" w:rsidR="00A60992" w:rsidRDefault="00A60992">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rsidR="002323D7" w14:paraId="6E6E7809" w14:textId="77777777">
        <w:tblPrEx>
          <w:tblBorders>
            <w:top w:val="none" w:sz="0" w:space="0" w:color="auto"/>
            <w:bottom w:val="none" w:sz="0" w:space="0" w:color="auto"/>
            <w:insideH w:val="none" w:sz="0" w:space="0" w:color="auto"/>
          </w:tblBorders>
        </w:tblPrEx>
        <w:trPr>
          <w:cantSplit/>
        </w:trPr>
        <w:tc>
          <w:tcPr>
            <w:tcW w:w="3119" w:type="dxa"/>
          </w:tcPr>
          <w:p w14:paraId="0DB7BBF6" w14:textId="77777777" w:rsidR="00A60992" w:rsidRDefault="00A60992">
            <w:pPr>
              <w:pStyle w:val="nTable"/>
              <w:spacing w:after="40"/>
              <w:rPr>
                <w:vertAlign w:val="superscript"/>
              </w:rPr>
            </w:pPr>
            <w:r>
              <w:rPr>
                <w:i/>
              </w:rPr>
              <w:t>Health (Treatment of Sewage and Disposal of Effluent and Liquid Waste) Amendment Regulations 2011</w:t>
            </w:r>
          </w:p>
        </w:tc>
        <w:tc>
          <w:tcPr>
            <w:tcW w:w="1276" w:type="dxa"/>
          </w:tcPr>
          <w:p w14:paraId="5CB28E87" w14:textId="77777777" w:rsidR="00A60992" w:rsidRDefault="00A60992">
            <w:pPr>
              <w:pStyle w:val="nTable"/>
              <w:spacing w:after="40"/>
            </w:pPr>
            <w:r>
              <w:t>29 Apr 2011 p. 1530</w:t>
            </w:r>
            <w:r>
              <w:noBreakHyphen/>
              <w:t>1</w:t>
            </w:r>
          </w:p>
        </w:tc>
        <w:tc>
          <w:tcPr>
            <w:tcW w:w="2693" w:type="dxa"/>
          </w:tcPr>
          <w:p w14:paraId="4912B9CB" w14:textId="77777777" w:rsidR="00A60992" w:rsidRDefault="00A60992">
            <w:pPr>
              <w:pStyle w:val="nTable"/>
              <w:spacing w:after="40"/>
            </w:pPr>
            <w:r>
              <w:rPr>
                <w:snapToGrid w:val="0"/>
              </w:rPr>
              <w:t>r. 1 and 2: 29 Apr 2011 (see r. 2(a));</w:t>
            </w:r>
            <w:r>
              <w:rPr>
                <w:snapToGrid w:val="0"/>
              </w:rPr>
              <w:br/>
              <w:t>Regulations other than r. 1 and 2: 1 Jul 2011 (see r. 2(b))</w:t>
            </w:r>
          </w:p>
        </w:tc>
      </w:tr>
      <w:tr w:rsidR="002323D7" w14:paraId="083C229E" w14:textId="77777777">
        <w:tblPrEx>
          <w:tblBorders>
            <w:top w:val="none" w:sz="0" w:space="0" w:color="auto"/>
            <w:bottom w:val="none" w:sz="0" w:space="0" w:color="auto"/>
            <w:insideH w:val="none" w:sz="0" w:space="0" w:color="auto"/>
          </w:tblBorders>
        </w:tblPrEx>
        <w:trPr>
          <w:cantSplit/>
        </w:trPr>
        <w:tc>
          <w:tcPr>
            <w:tcW w:w="3119" w:type="dxa"/>
          </w:tcPr>
          <w:p w14:paraId="1EFFE290" w14:textId="77777777" w:rsidR="00A60992" w:rsidRDefault="00A60992">
            <w:pPr>
              <w:pStyle w:val="nTable"/>
              <w:spacing w:before="30" w:after="30"/>
              <w:rPr>
                <w:b/>
                <w:i/>
              </w:rPr>
            </w:pPr>
            <w:r>
              <w:rPr>
                <w:i/>
              </w:rPr>
              <w:t>Health (Treatment of Sewage and Disposal of Effluent and Liquid Waste) Amendment Regulations (No. 2) 2013</w:t>
            </w:r>
          </w:p>
        </w:tc>
        <w:tc>
          <w:tcPr>
            <w:tcW w:w="1276" w:type="dxa"/>
          </w:tcPr>
          <w:p w14:paraId="59A37A5D" w14:textId="77777777" w:rsidR="00A60992" w:rsidRDefault="00A60992">
            <w:pPr>
              <w:pStyle w:val="nTable"/>
              <w:spacing w:before="30" w:after="30"/>
              <w:rPr>
                <w:b/>
              </w:rPr>
            </w:pPr>
            <w:r>
              <w:t>21 Jun 2013 p. 2448</w:t>
            </w:r>
          </w:p>
        </w:tc>
        <w:tc>
          <w:tcPr>
            <w:tcW w:w="2693" w:type="dxa"/>
          </w:tcPr>
          <w:p w14:paraId="6F9A29A2" w14:textId="77777777" w:rsidR="00A60992" w:rsidRDefault="00A60992">
            <w:pPr>
              <w:pStyle w:val="nTable"/>
              <w:spacing w:before="30" w:after="30"/>
              <w:rPr>
                <w:b/>
                <w:snapToGrid w:val="0"/>
              </w:rPr>
            </w:pPr>
            <w:r>
              <w:rPr>
                <w:snapToGrid w:val="0"/>
              </w:rPr>
              <w:t>r. 1 and 2: 21 Jun 2013 (see r. 2(a));</w:t>
            </w:r>
            <w:r>
              <w:rPr>
                <w:snapToGrid w:val="0"/>
              </w:rPr>
              <w:br/>
              <w:t>Regulations other than r. 1 and 2: 1 Jul 2013 (see r. 2(b))</w:t>
            </w:r>
          </w:p>
        </w:tc>
      </w:tr>
      <w:tr w:rsidR="002323D7" w14:paraId="281037D7" w14:textId="77777777">
        <w:tblPrEx>
          <w:tblBorders>
            <w:top w:val="none" w:sz="0" w:space="0" w:color="auto"/>
            <w:bottom w:val="none" w:sz="0" w:space="0" w:color="auto"/>
            <w:insideH w:val="none" w:sz="0" w:space="0" w:color="auto"/>
          </w:tblBorders>
        </w:tblPrEx>
        <w:trPr>
          <w:cantSplit/>
        </w:trPr>
        <w:tc>
          <w:tcPr>
            <w:tcW w:w="3119" w:type="dxa"/>
          </w:tcPr>
          <w:p w14:paraId="0608B722" w14:textId="77777777" w:rsidR="00A60992" w:rsidRDefault="00A60992">
            <w:pPr>
              <w:pStyle w:val="nTable"/>
              <w:spacing w:before="30" w:after="30"/>
              <w:rPr>
                <w:i/>
              </w:rPr>
            </w:pPr>
            <w:r>
              <w:rPr>
                <w:i/>
              </w:rPr>
              <w:t>Health (Treatment of Sewage and Disposal of Effluent and Liquid Waste) Amendment Regulations 2013</w:t>
            </w:r>
          </w:p>
        </w:tc>
        <w:tc>
          <w:tcPr>
            <w:tcW w:w="1276" w:type="dxa"/>
          </w:tcPr>
          <w:p w14:paraId="17663B84" w14:textId="77777777" w:rsidR="00A60992" w:rsidRDefault="00A60992">
            <w:pPr>
              <w:pStyle w:val="nTable"/>
              <w:spacing w:before="30" w:after="30"/>
            </w:pPr>
            <w:r>
              <w:t>14 Nov 2013 p. 5047-8</w:t>
            </w:r>
          </w:p>
        </w:tc>
        <w:tc>
          <w:tcPr>
            <w:tcW w:w="2693" w:type="dxa"/>
          </w:tcPr>
          <w:p w14:paraId="4805F837" w14:textId="77777777" w:rsidR="00A60992" w:rsidRDefault="00A60992">
            <w:pPr>
              <w:pStyle w:val="nTable"/>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rsidR="002323D7" w14:paraId="3142DBA0" w14:textId="77777777">
        <w:tblPrEx>
          <w:tblBorders>
            <w:top w:val="none" w:sz="0" w:space="0" w:color="auto"/>
            <w:bottom w:val="none" w:sz="0" w:space="0" w:color="auto"/>
            <w:insideH w:val="none" w:sz="0" w:space="0" w:color="auto"/>
          </w:tblBorders>
        </w:tblPrEx>
        <w:trPr>
          <w:cantSplit/>
        </w:trPr>
        <w:tc>
          <w:tcPr>
            <w:tcW w:w="3119" w:type="dxa"/>
          </w:tcPr>
          <w:p w14:paraId="113AEF20" w14:textId="77777777" w:rsidR="00A60992" w:rsidRDefault="00A60992">
            <w:pPr>
              <w:pStyle w:val="nTable"/>
              <w:spacing w:before="30" w:after="30"/>
              <w:rPr>
                <w:i/>
              </w:rPr>
            </w:pPr>
            <w:r>
              <w:rPr>
                <w:i/>
              </w:rPr>
              <w:t>Health (Treatment of Sewage and Disposal of Effluent and Liquid Waste) Amendment Regulations 2014</w:t>
            </w:r>
          </w:p>
        </w:tc>
        <w:tc>
          <w:tcPr>
            <w:tcW w:w="1276" w:type="dxa"/>
          </w:tcPr>
          <w:p w14:paraId="1CF4650F" w14:textId="77777777" w:rsidR="00A60992" w:rsidRDefault="00A60992">
            <w:pPr>
              <w:pStyle w:val="nTable"/>
              <w:spacing w:before="30" w:after="30"/>
            </w:pPr>
            <w:r>
              <w:t>8 Apr 2014 p. 919</w:t>
            </w:r>
          </w:p>
        </w:tc>
        <w:tc>
          <w:tcPr>
            <w:tcW w:w="2693" w:type="dxa"/>
          </w:tcPr>
          <w:p w14:paraId="66D5C065" w14:textId="77777777" w:rsidR="00A60992" w:rsidRDefault="00A60992">
            <w:pPr>
              <w:pStyle w:val="nTable"/>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rsidR="002323D7" w14:paraId="056813DE"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6CF06968" w14:textId="77777777" w:rsidR="00A60992" w:rsidRDefault="00A60992">
            <w:pPr>
              <w:pStyle w:val="nTable"/>
              <w:spacing w:before="30" w:after="30"/>
              <w:rPr>
                <w:i/>
              </w:rPr>
            </w:pPr>
            <w:r>
              <w:rPr>
                <w:i/>
              </w:rPr>
              <w:t>Health (Treatment of Sewage and Disposal of Effluent and Liquid Waste) Amendment Regulations (No. 2) 2014</w:t>
            </w:r>
          </w:p>
        </w:tc>
        <w:tc>
          <w:tcPr>
            <w:tcW w:w="1276" w:type="dxa"/>
            <w:shd w:val="clear" w:color="auto" w:fill="auto"/>
          </w:tcPr>
          <w:p w14:paraId="5E08A447" w14:textId="77777777" w:rsidR="00A60992" w:rsidRDefault="00A60992">
            <w:pPr>
              <w:pStyle w:val="nTable"/>
              <w:spacing w:before="30" w:after="30"/>
            </w:pPr>
            <w:r>
              <w:t>28 Nov 2014 p. 4413</w:t>
            </w:r>
          </w:p>
        </w:tc>
        <w:tc>
          <w:tcPr>
            <w:tcW w:w="2693" w:type="dxa"/>
            <w:shd w:val="clear" w:color="auto" w:fill="auto"/>
          </w:tcPr>
          <w:p w14:paraId="0C932E68" w14:textId="77777777" w:rsidR="00A60992" w:rsidRDefault="00A60992">
            <w:pPr>
              <w:pStyle w:val="nTable"/>
              <w:spacing w:before="30" w:after="30"/>
              <w:rPr>
                <w:bCs/>
                <w:snapToGrid w:val="0"/>
              </w:rPr>
            </w:pPr>
            <w:r>
              <w:rPr>
                <w:bCs/>
                <w:snapToGrid w:val="0"/>
              </w:rPr>
              <w:t>r. 1 and 2: 28 Nov 2014 (see r. 2(a));</w:t>
            </w:r>
            <w:r>
              <w:rPr>
                <w:bCs/>
                <w:snapToGrid w:val="0"/>
              </w:rPr>
              <w:br/>
              <w:t>Regulations other than r. 1 and 2: 29 Nov 2014 (see r. 2(b))</w:t>
            </w:r>
          </w:p>
        </w:tc>
      </w:tr>
      <w:tr w:rsidR="002323D7" w14:paraId="0DD171A1" w14:textId="77777777">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14:paraId="04CED516" w14:textId="77777777" w:rsidR="00A60992" w:rsidRDefault="00A60992">
            <w:pPr>
              <w:pStyle w:val="nTable"/>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rsidR="002323D7" w14:paraId="1EF5002B"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700EFA7" w14:textId="77777777" w:rsidR="00A60992" w:rsidRDefault="00A60992">
            <w:pPr>
              <w:pStyle w:val="nTable"/>
              <w:spacing w:before="30" w:after="30"/>
              <w:rPr>
                <w:i/>
              </w:rPr>
            </w:pPr>
            <w:r>
              <w:rPr>
                <w:i/>
              </w:rPr>
              <w:t>Health (Treatment of Sewage and Disposal of Effluent and Liquid Waste) Amendment Regulations 2015</w:t>
            </w:r>
          </w:p>
        </w:tc>
        <w:tc>
          <w:tcPr>
            <w:tcW w:w="1276" w:type="dxa"/>
            <w:shd w:val="clear" w:color="auto" w:fill="auto"/>
          </w:tcPr>
          <w:p w14:paraId="39F69C0E" w14:textId="77777777" w:rsidR="00A60992" w:rsidRDefault="00A60992">
            <w:pPr>
              <w:pStyle w:val="nTable"/>
              <w:spacing w:before="30" w:after="30"/>
            </w:pPr>
            <w:r>
              <w:t>5 May 2015 p. 1596</w:t>
            </w:r>
          </w:p>
        </w:tc>
        <w:tc>
          <w:tcPr>
            <w:tcW w:w="2693" w:type="dxa"/>
            <w:shd w:val="clear" w:color="auto" w:fill="auto"/>
          </w:tcPr>
          <w:p w14:paraId="44CD9C61" w14:textId="77777777" w:rsidR="00A60992" w:rsidRDefault="00A60992">
            <w:pPr>
              <w:pStyle w:val="nTable"/>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rsidR="002323D7" w14:paraId="24EF3FA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38143DAD" w14:textId="77777777" w:rsidR="00A60992" w:rsidRDefault="00A60992">
            <w:pPr>
              <w:pStyle w:val="nTable"/>
              <w:spacing w:before="30" w:after="30"/>
            </w:pPr>
            <w:r>
              <w:rPr>
                <w:i/>
              </w:rPr>
              <w:t>Health Regulations Amendment (Fees and Charges) Regulations 2016</w:t>
            </w:r>
            <w:r>
              <w:t xml:space="preserve"> Pt. 4</w:t>
            </w:r>
          </w:p>
        </w:tc>
        <w:tc>
          <w:tcPr>
            <w:tcW w:w="1276" w:type="dxa"/>
            <w:shd w:val="clear" w:color="auto" w:fill="auto"/>
          </w:tcPr>
          <w:p w14:paraId="7B8ED755" w14:textId="77777777" w:rsidR="00A60992" w:rsidRDefault="00A60992">
            <w:pPr>
              <w:pStyle w:val="nTable"/>
              <w:spacing w:before="30" w:after="30"/>
            </w:pPr>
            <w:r>
              <w:t>17 Jun 2016 p. 2101-5</w:t>
            </w:r>
          </w:p>
        </w:tc>
        <w:tc>
          <w:tcPr>
            <w:tcW w:w="2693" w:type="dxa"/>
            <w:shd w:val="clear" w:color="auto" w:fill="auto"/>
          </w:tcPr>
          <w:p w14:paraId="31E7CEA4" w14:textId="77777777" w:rsidR="00A60992" w:rsidRDefault="00A60992">
            <w:pPr>
              <w:pStyle w:val="nTable"/>
              <w:spacing w:before="30" w:after="30"/>
              <w:rPr>
                <w:bCs/>
                <w:snapToGrid w:val="0"/>
              </w:rPr>
            </w:pPr>
            <w:r>
              <w:rPr>
                <w:bCs/>
                <w:snapToGrid w:val="0"/>
              </w:rPr>
              <w:t>1 Jul 2016 (see r. 2(b))</w:t>
            </w:r>
          </w:p>
        </w:tc>
      </w:tr>
      <w:tr w:rsidR="002323D7" w14:paraId="6B40559A"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096A7803" w14:textId="77777777" w:rsidR="00A60992" w:rsidRDefault="00A60992">
            <w:pPr>
              <w:pStyle w:val="nTable"/>
              <w:spacing w:before="30" w:after="30"/>
              <w:rPr>
                <w:i/>
              </w:rPr>
            </w:pPr>
            <w:r>
              <w:rPr>
                <w:i/>
              </w:rPr>
              <w:t>Health Regulations Amendment (Public Health) Regulations 2016</w:t>
            </w:r>
            <w:r>
              <w:t xml:space="preserve"> Pt. 24</w:t>
            </w:r>
          </w:p>
        </w:tc>
        <w:tc>
          <w:tcPr>
            <w:tcW w:w="1276" w:type="dxa"/>
            <w:shd w:val="clear" w:color="auto" w:fill="auto"/>
          </w:tcPr>
          <w:p w14:paraId="548ACC5A" w14:textId="77777777" w:rsidR="00A60992" w:rsidRDefault="00A60992">
            <w:pPr>
              <w:pStyle w:val="nTable"/>
              <w:spacing w:before="30" w:after="30"/>
            </w:pPr>
            <w:r>
              <w:t>10 Jan 2017 p. 237</w:t>
            </w:r>
            <w:r>
              <w:noBreakHyphen/>
              <w:t>308</w:t>
            </w:r>
          </w:p>
        </w:tc>
        <w:tc>
          <w:tcPr>
            <w:tcW w:w="2693" w:type="dxa"/>
            <w:shd w:val="clear" w:color="auto" w:fill="auto"/>
          </w:tcPr>
          <w:p w14:paraId="6BCE7A8D" w14:textId="77777777" w:rsidR="00A60992" w:rsidRDefault="00A60992">
            <w:pPr>
              <w:pStyle w:val="nTable"/>
              <w:spacing w:before="30" w:after="30"/>
              <w:rPr>
                <w:bCs/>
                <w:snapToGrid w:val="0"/>
              </w:rPr>
            </w:pPr>
            <w:r>
              <w:t xml:space="preserve">24 Jan 2017 (see r. 2(b) and </w:t>
            </w:r>
            <w:r>
              <w:rPr>
                <w:i/>
              </w:rPr>
              <w:t>Gazette</w:t>
            </w:r>
            <w:r>
              <w:t xml:space="preserve"> 10 Jan 2017 p. 165)</w:t>
            </w:r>
          </w:p>
        </w:tc>
      </w:tr>
      <w:tr w:rsidR="002323D7" w14:paraId="1E074AEC"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E20E1D2" w14:textId="77777777" w:rsidR="00A60992" w:rsidRDefault="00A60992">
            <w:pPr>
              <w:pStyle w:val="nTable"/>
              <w:spacing w:before="30" w:after="30"/>
              <w:rPr>
                <w:i/>
              </w:rPr>
            </w:pPr>
            <w:r>
              <w:rPr>
                <w:i/>
              </w:rPr>
              <w:t>Health Regulations Amendment (Fees and Charges) Regulations 2017</w:t>
            </w:r>
            <w:r>
              <w:t xml:space="preserve"> Pt. 5</w:t>
            </w:r>
          </w:p>
        </w:tc>
        <w:tc>
          <w:tcPr>
            <w:tcW w:w="1276" w:type="dxa"/>
            <w:shd w:val="clear" w:color="auto" w:fill="auto"/>
          </w:tcPr>
          <w:p w14:paraId="6E83E5EA" w14:textId="77777777" w:rsidR="00A60992" w:rsidRDefault="00A60992">
            <w:pPr>
              <w:pStyle w:val="nTable"/>
              <w:spacing w:before="30" w:after="30"/>
            </w:pPr>
            <w:r>
              <w:t>30 Jun 2017 p. 3568</w:t>
            </w:r>
            <w:r>
              <w:noBreakHyphen/>
              <w:t>74</w:t>
            </w:r>
          </w:p>
        </w:tc>
        <w:tc>
          <w:tcPr>
            <w:tcW w:w="2693" w:type="dxa"/>
            <w:shd w:val="clear" w:color="auto" w:fill="auto"/>
          </w:tcPr>
          <w:p w14:paraId="55183DCA" w14:textId="77777777" w:rsidR="00A60992" w:rsidRDefault="00A60992">
            <w:pPr>
              <w:pStyle w:val="nTable"/>
              <w:spacing w:before="30" w:after="30"/>
            </w:pPr>
            <w:r>
              <w:rPr>
                <w:bCs/>
                <w:snapToGrid w:val="0"/>
              </w:rPr>
              <w:t>1 Jul 2017 (see r. 2(b))</w:t>
            </w:r>
          </w:p>
        </w:tc>
      </w:tr>
      <w:tr w:rsidR="002323D7" w14:paraId="7C937D83" w14:textId="77777777">
        <w:tblPrEx>
          <w:tblBorders>
            <w:top w:val="none" w:sz="0" w:space="0" w:color="auto"/>
            <w:bottom w:val="none" w:sz="0" w:space="0" w:color="auto"/>
            <w:insideH w:val="none" w:sz="0" w:space="0" w:color="auto"/>
          </w:tblBorders>
        </w:tblPrEx>
        <w:trPr>
          <w:cantSplit/>
        </w:trPr>
        <w:tc>
          <w:tcPr>
            <w:tcW w:w="3119" w:type="dxa"/>
            <w:shd w:val="clear" w:color="auto" w:fill="auto"/>
          </w:tcPr>
          <w:p w14:paraId="18D1FFBA" w14:textId="77777777" w:rsidR="00A60992" w:rsidRDefault="00A60992">
            <w:pPr>
              <w:pStyle w:val="nTable"/>
              <w:spacing w:before="30" w:after="30"/>
              <w:rPr>
                <w:i/>
              </w:rPr>
            </w:pPr>
            <w:r>
              <w:rPr>
                <w:i/>
              </w:rPr>
              <w:t>Health Regulations Amendment (Fees and Charges) Regulations 2018</w:t>
            </w:r>
            <w:r>
              <w:t xml:space="preserve"> Pt. 4</w:t>
            </w:r>
          </w:p>
        </w:tc>
        <w:tc>
          <w:tcPr>
            <w:tcW w:w="1276" w:type="dxa"/>
            <w:shd w:val="clear" w:color="auto" w:fill="auto"/>
          </w:tcPr>
          <w:p w14:paraId="4B4C3AB1" w14:textId="77777777" w:rsidR="00A60992" w:rsidRDefault="00A60992">
            <w:pPr>
              <w:pStyle w:val="nTable"/>
              <w:spacing w:before="30" w:after="30"/>
            </w:pPr>
            <w:r>
              <w:t>25 May 2018 p. 1632</w:t>
            </w:r>
            <w:r>
              <w:noBreakHyphen/>
              <w:t>9</w:t>
            </w:r>
          </w:p>
        </w:tc>
        <w:tc>
          <w:tcPr>
            <w:tcW w:w="2693" w:type="dxa"/>
            <w:shd w:val="clear" w:color="auto" w:fill="auto"/>
          </w:tcPr>
          <w:p w14:paraId="46747403" w14:textId="77777777" w:rsidR="00A60992" w:rsidRDefault="00A60992">
            <w:pPr>
              <w:pStyle w:val="nTable"/>
              <w:spacing w:before="30" w:after="30"/>
              <w:rPr>
                <w:bCs/>
                <w:snapToGrid w:val="0"/>
              </w:rPr>
            </w:pPr>
            <w:r>
              <w:t>1 Jul 2018 (see r. 2(b))</w:t>
            </w:r>
          </w:p>
        </w:tc>
      </w:tr>
      <w:tr w:rsidR="002323D7" w14:paraId="41FD6CC6" w14:textId="77777777">
        <w:trPr>
          <w:cantSplit/>
        </w:trPr>
        <w:tc>
          <w:tcPr>
            <w:tcW w:w="3119" w:type="dxa"/>
            <w:tcBorders>
              <w:top w:val="nil"/>
              <w:bottom w:val="nil"/>
            </w:tcBorders>
            <w:shd w:val="clear" w:color="auto" w:fill="auto"/>
          </w:tcPr>
          <w:p w14:paraId="41431668" w14:textId="77777777" w:rsidR="00A60992" w:rsidRDefault="00A60992">
            <w:pPr>
              <w:pStyle w:val="nTable"/>
              <w:spacing w:before="30" w:after="30"/>
              <w:rPr>
                <w:i/>
              </w:rPr>
            </w:pPr>
            <w:r>
              <w:rPr>
                <w:i/>
              </w:rPr>
              <w:t>Health Regulations Amendment (Fees and Charges) Regulations 2019</w:t>
            </w:r>
            <w:r>
              <w:t xml:space="preserve"> Pt. 4</w:t>
            </w:r>
          </w:p>
        </w:tc>
        <w:tc>
          <w:tcPr>
            <w:tcW w:w="1276" w:type="dxa"/>
            <w:tcBorders>
              <w:top w:val="nil"/>
              <w:bottom w:val="nil"/>
            </w:tcBorders>
            <w:shd w:val="clear" w:color="auto" w:fill="auto"/>
          </w:tcPr>
          <w:p w14:paraId="45BF6B86" w14:textId="77777777" w:rsidR="00A60992" w:rsidRDefault="00A60992">
            <w:pPr>
              <w:pStyle w:val="nTable"/>
              <w:spacing w:before="30" w:after="30"/>
            </w:pPr>
            <w:r>
              <w:t>14 Jun 2019 p. 1883</w:t>
            </w:r>
            <w:r>
              <w:noBreakHyphen/>
              <w:t>94</w:t>
            </w:r>
          </w:p>
        </w:tc>
        <w:tc>
          <w:tcPr>
            <w:tcW w:w="2693" w:type="dxa"/>
            <w:tcBorders>
              <w:top w:val="nil"/>
              <w:bottom w:val="nil"/>
            </w:tcBorders>
            <w:shd w:val="clear" w:color="auto" w:fill="auto"/>
          </w:tcPr>
          <w:p w14:paraId="5B8CC20E" w14:textId="77777777" w:rsidR="00A60992" w:rsidRDefault="00A60992">
            <w:pPr>
              <w:pStyle w:val="nTable"/>
              <w:spacing w:before="30" w:after="30"/>
            </w:pPr>
            <w:r>
              <w:t>1 Jul 2019 (see r. 2(b))</w:t>
            </w:r>
          </w:p>
        </w:tc>
      </w:tr>
      <w:tr w:rsidR="002323D7" w14:paraId="35EBE873" w14:textId="77777777">
        <w:trPr>
          <w:cantSplit/>
        </w:trPr>
        <w:tc>
          <w:tcPr>
            <w:tcW w:w="3119" w:type="dxa"/>
            <w:tcBorders>
              <w:top w:val="nil"/>
              <w:bottom w:val="nil"/>
            </w:tcBorders>
            <w:shd w:val="clear" w:color="auto" w:fill="auto"/>
          </w:tcPr>
          <w:p w14:paraId="3242D208" w14:textId="77777777" w:rsidR="00A60992" w:rsidRDefault="00A60992">
            <w:pPr>
              <w:pStyle w:val="nTable"/>
              <w:spacing w:before="30" w:after="30"/>
              <w:rPr>
                <w:i/>
              </w:rPr>
            </w:pPr>
            <w:r>
              <w:rPr>
                <w:i/>
              </w:rPr>
              <w:t>Health Regulations Amendment (Fees and Charges) Regulations 2020</w:t>
            </w:r>
            <w:r>
              <w:t xml:space="preserve"> Pt. 4</w:t>
            </w:r>
          </w:p>
        </w:tc>
        <w:tc>
          <w:tcPr>
            <w:tcW w:w="1276" w:type="dxa"/>
            <w:tcBorders>
              <w:top w:val="nil"/>
              <w:bottom w:val="nil"/>
            </w:tcBorders>
            <w:shd w:val="clear" w:color="auto" w:fill="auto"/>
          </w:tcPr>
          <w:p w14:paraId="4880382D" w14:textId="77777777" w:rsidR="00A60992" w:rsidRDefault="00A60992">
            <w:pPr>
              <w:pStyle w:val="nTable"/>
              <w:spacing w:before="30" w:after="30"/>
            </w:pPr>
            <w:r>
              <w:t>SL 2020/97 26 Jun 2020</w:t>
            </w:r>
          </w:p>
        </w:tc>
        <w:tc>
          <w:tcPr>
            <w:tcW w:w="2693" w:type="dxa"/>
            <w:tcBorders>
              <w:top w:val="nil"/>
              <w:bottom w:val="nil"/>
            </w:tcBorders>
            <w:shd w:val="clear" w:color="auto" w:fill="auto"/>
          </w:tcPr>
          <w:p w14:paraId="79F7E3D2" w14:textId="77777777" w:rsidR="00A60992" w:rsidRDefault="00A60992">
            <w:pPr>
              <w:pStyle w:val="nTable"/>
              <w:spacing w:before="30" w:after="30"/>
            </w:pPr>
            <w:r>
              <w:t>1 Jul 2020 (see r. 2(b))</w:t>
            </w:r>
          </w:p>
        </w:tc>
      </w:tr>
      <w:tr w:rsidR="002323D7" w14:paraId="264BC216" w14:textId="77777777">
        <w:trPr>
          <w:cantSplit/>
        </w:trPr>
        <w:tc>
          <w:tcPr>
            <w:tcW w:w="3119" w:type="dxa"/>
            <w:tcBorders>
              <w:top w:val="nil"/>
              <w:bottom w:val="nil"/>
            </w:tcBorders>
            <w:shd w:val="clear" w:color="auto" w:fill="auto"/>
          </w:tcPr>
          <w:p w14:paraId="364152AE" w14:textId="77777777" w:rsidR="00A60992" w:rsidRDefault="00A60992">
            <w:pPr>
              <w:pStyle w:val="nTable"/>
              <w:spacing w:before="30" w:after="30"/>
            </w:pPr>
            <w:r>
              <w:rPr>
                <w:i/>
              </w:rPr>
              <w:t>Health Regulations Amendment (Fees and Charges) Regulations 2021</w:t>
            </w:r>
            <w:r>
              <w:t xml:space="preserve"> Pt. 4</w:t>
            </w:r>
          </w:p>
        </w:tc>
        <w:tc>
          <w:tcPr>
            <w:tcW w:w="1276" w:type="dxa"/>
            <w:tcBorders>
              <w:top w:val="nil"/>
              <w:bottom w:val="nil"/>
            </w:tcBorders>
            <w:shd w:val="clear" w:color="auto" w:fill="auto"/>
          </w:tcPr>
          <w:p w14:paraId="030D9AF5" w14:textId="77777777" w:rsidR="00A60992" w:rsidRDefault="00A60992">
            <w:pPr>
              <w:pStyle w:val="nTable"/>
              <w:spacing w:before="30" w:after="30"/>
            </w:pPr>
            <w:r>
              <w:t>SL 2021/108 29 Jun 2021</w:t>
            </w:r>
          </w:p>
        </w:tc>
        <w:tc>
          <w:tcPr>
            <w:tcW w:w="2693" w:type="dxa"/>
            <w:tcBorders>
              <w:top w:val="nil"/>
              <w:bottom w:val="nil"/>
            </w:tcBorders>
            <w:shd w:val="clear" w:color="auto" w:fill="auto"/>
          </w:tcPr>
          <w:p w14:paraId="3BFE4FE4" w14:textId="77777777" w:rsidR="00A60992" w:rsidRDefault="00A60992">
            <w:pPr>
              <w:pStyle w:val="nTable"/>
              <w:spacing w:before="30" w:after="30"/>
            </w:pPr>
            <w:r>
              <w:t>1 Jul 2021 (see r. 2(b))</w:t>
            </w:r>
          </w:p>
        </w:tc>
      </w:tr>
      <w:tr w:rsidR="002323D7" w14:paraId="3BC42CD8" w14:textId="77777777">
        <w:trPr>
          <w:cantSplit/>
        </w:trPr>
        <w:tc>
          <w:tcPr>
            <w:tcW w:w="3119" w:type="dxa"/>
            <w:tcBorders>
              <w:top w:val="nil"/>
              <w:bottom w:val="nil"/>
            </w:tcBorders>
            <w:shd w:val="clear" w:color="auto" w:fill="auto"/>
          </w:tcPr>
          <w:p w14:paraId="436191D2" w14:textId="77777777" w:rsidR="00A60992" w:rsidRDefault="00A60992">
            <w:pPr>
              <w:pStyle w:val="nTable"/>
              <w:spacing w:before="30" w:after="30"/>
              <w:rPr>
                <w:i/>
              </w:rPr>
            </w:pPr>
            <w:r>
              <w:rPr>
                <w:i/>
              </w:rPr>
              <w:t xml:space="preserve">Health Regulations Amendment (Fees and Charges) Regulations 2022 </w:t>
            </w:r>
            <w:r>
              <w:t>Pt. 5</w:t>
            </w:r>
          </w:p>
        </w:tc>
        <w:tc>
          <w:tcPr>
            <w:tcW w:w="1276" w:type="dxa"/>
            <w:tcBorders>
              <w:top w:val="nil"/>
              <w:bottom w:val="nil"/>
            </w:tcBorders>
            <w:shd w:val="clear" w:color="auto" w:fill="auto"/>
          </w:tcPr>
          <w:p w14:paraId="1123F83D" w14:textId="77777777" w:rsidR="00A60992" w:rsidRDefault="00A60992">
            <w:pPr>
              <w:pStyle w:val="nTable"/>
              <w:spacing w:before="30" w:after="30"/>
            </w:pPr>
            <w:r>
              <w:t>SL 2022/136 15 Jul 2022</w:t>
            </w:r>
          </w:p>
        </w:tc>
        <w:tc>
          <w:tcPr>
            <w:tcW w:w="2693" w:type="dxa"/>
            <w:tcBorders>
              <w:top w:val="nil"/>
              <w:bottom w:val="nil"/>
            </w:tcBorders>
            <w:shd w:val="clear" w:color="auto" w:fill="auto"/>
          </w:tcPr>
          <w:p w14:paraId="2BF6F28F" w14:textId="77777777" w:rsidR="00A60992" w:rsidRDefault="00A60992">
            <w:pPr>
              <w:pStyle w:val="nTable"/>
              <w:spacing w:before="30" w:after="30"/>
            </w:pPr>
            <w:r>
              <w:rPr>
                <w:bCs/>
                <w:snapToGrid w:val="0"/>
              </w:rPr>
              <w:t>16 Jul 2022 (see r. 2(b))</w:t>
            </w:r>
          </w:p>
        </w:tc>
      </w:tr>
      <w:tr w:rsidR="002323D7" w14:paraId="34549421" w14:textId="77777777">
        <w:trPr>
          <w:cantSplit/>
        </w:trPr>
        <w:tc>
          <w:tcPr>
            <w:tcW w:w="3119" w:type="dxa"/>
            <w:tcBorders>
              <w:top w:val="nil"/>
              <w:bottom w:val="nil"/>
            </w:tcBorders>
            <w:shd w:val="clear" w:color="auto" w:fill="auto"/>
          </w:tcPr>
          <w:p w14:paraId="6FF92C96" w14:textId="77777777" w:rsidR="00A60992" w:rsidRDefault="00A60992">
            <w:pPr>
              <w:pStyle w:val="nTable"/>
              <w:spacing w:before="30" w:after="30"/>
              <w:rPr>
                <w:i/>
              </w:rPr>
            </w:pPr>
            <w:r>
              <w:rPr>
                <w:i/>
              </w:rPr>
              <w:t>Health Regulations Amendment (Fees and Charges) Regulations 2023</w:t>
            </w:r>
            <w:r>
              <w:t xml:space="preserve"> Pt. 5</w:t>
            </w:r>
          </w:p>
        </w:tc>
        <w:tc>
          <w:tcPr>
            <w:tcW w:w="1276" w:type="dxa"/>
            <w:tcBorders>
              <w:top w:val="nil"/>
              <w:bottom w:val="nil"/>
            </w:tcBorders>
            <w:shd w:val="clear" w:color="auto" w:fill="auto"/>
          </w:tcPr>
          <w:p w14:paraId="453079B1" w14:textId="77777777" w:rsidR="00A60992" w:rsidRDefault="00A60992">
            <w:pPr>
              <w:pStyle w:val="nTable"/>
              <w:spacing w:before="30" w:after="30"/>
            </w:pPr>
            <w:r>
              <w:t>SL 2023/96 30 Jun 2023</w:t>
            </w:r>
          </w:p>
        </w:tc>
        <w:tc>
          <w:tcPr>
            <w:tcW w:w="2693" w:type="dxa"/>
            <w:tcBorders>
              <w:top w:val="nil"/>
              <w:bottom w:val="nil"/>
            </w:tcBorders>
            <w:shd w:val="clear" w:color="auto" w:fill="auto"/>
          </w:tcPr>
          <w:p w14:paraId="6FB9573C" w14:textId="77777777" w:rsidR="00A60992" w:rsidRDefault="00A60992">
            <w:pPr>
              <w:pStyle w:val="nTable"/>
              <w:spacing w:before="30" w:after="30"/>
              <w:rPr>
                <w:bCs/>
                <w:snapToGrid w:val="0"/>
              </w:rPr>
            </w:pPr>
            <w:r>
              <w:rPr>
                <w:bCs/>
                <w:snapToGrid w:val="0"/>
              </w:rPr>
              <w:t>1 Jul 2023 (see r. 2(b))</w:t>
            </w:r>
          </w:p>
        </w:tc>
      </w:tr>
      <w:tr w:rsidR="002323D7" w14:paraId="5AB6291E" w14:textId="77777777" w:rsidTr="00C765F9">
        <w:trPr>
          <w:cantSplit/>
        </w:trPr>
        <w:tc>
          <w:tcPr>
            <w:tcW w:w="3119" w:type="dxa"/>
            <w:tcBorders>
              <w:top w:val="nil"/>
              <w:bottom w:val="nil"/>
            </w:tcBorders>
            <w:shd w:val="clear" w:color="auto" w:fill="auto"/>
          </w:tcPr>
          <w:p w14:paraId="2BC38F3B" w14:textId="77777777" w:rsidR="00A60992" w:rsidRDefault="00A60992">
            <w:pPr>
              <w:pStyle w:val="nTable"/>
              <w:spacing w:before="30" w:after="30"/>
              <w:rPr>
                <w:i/>
              </w:rPr>
            </w:pPr>
            <w:r>
              <w:rPr>
                <w:i/>
              </w:rPr>
              <w:t xml:space="preserve">Health Regulations Amendment (Fees and Charges) Regulations 2024 </w:t>
            </w:r>
            <w:r>
              <w:rPr>
                <w:iCs/>
              </w:rPr>
              <w:t>Pt. 5</w:t>
            </w:r>
          </w:p>
        </w:tc>
        <w:tc>
          <w:tcPr>
            <w:tcW w:w="1276" w:type="dxa"/>
            <w:tcBorders>
              <w:top w:val="nil"/>
              <w:bottom w:val="nil"/>
            </w:tcBorders>
            <w:shd w:val="clear" w:color="auto" w:fill="auto"/>
          </w:tcPr>
          <w:p w14:paraId="085A8ABA" w14:textId="77777777" w:rsidR="00A60992" w:rsidRDefault="00A60992">
            <w:pPr>
              <w:pStyle w:val="nTable"/>
              <w:spacing w:before="30" w:after="30"/>
            </w:pPr>
            <w:r>
              <w:t>SL 2024/91 12 Jun 2024</w:t>
            </w:r>
          </w:p>
        </w:tc>
        <w:tc>
          <w:tcPr>
            <w:tcW w:w="2693" w:type="dxa"/>
            <w:tcBorders>
              <w:top w:val="nil"/>
              <w:bottom w:val="nil"/>
            </w:tcBorders>
            <w:shd w:val="clear" w:color="auto" w:fill="auto"/>
          </w:tcPr>
          <w:p w14:paraId="1488AF34" w14:textId="77777777" w:rsidR="00A60992" w:rsidRDefault="00A60992">
            <w:pPr>
              <w:pStyle w:val="nTable"/>
              <w:spacing w:before="30" w:after="30"/>
              <w:rPr>
                <w:bCs/>
                <w:snapToGrid w:val="0"/>
              </w:rPr>
            </w:pPr>
            <w:r>
              <w:t>1 Jul 2024 (see r. 2(b))</w:t>
            </w:r>
          </w:p>
        </w:tc>
      </w:tr>
      <w:tr w:rsidR="002323D7" w14:paraId="4FDFFE69" w14:textId="77777777" w:rsidTr="00C765F9">
        <w:trPr>
          <w:cantSplit/>
        </w:trPr>
        <w:tc>
          <w:tcPr>
            <w:tcW w:w="3119" w:type="dxa"/>
            <w:tcBorders>
              <w:top w:val="nil"/>
              <w:bottom w:val="nil"/>
            </w:tcBorders>
            <w:shd w:val="clear" w:color="auto" w:fill="auto"/>
          </w:tcPr>
          <w:p w14:paraId="19544BD4" w14:textId="4CC85874" w:rsidR="00A60992" w:rsidRDefault="00A60992">
            <w:pPr>
              <w:pStyle w:val="nTable"/>
              <w:spacing w:before="30" w:after="30"/>
              <w:rPr>
                <w:i/>
              </w:rPr>
            </w:pPr>
            <w:r>
              <w:rPr>
                <w:i/>
                <w:iCs/>
              </w:rPr>
              <w:t xml:space="preserve">Health Regulations Amendment (Fees and Charges) Regulations 2025 </w:t>
            </w:r>
            <w:r>
              <w:t>Pt. 5</w:t>
            </w:r>
          </w:p>
        </w:tc>
        <w:tc>
          <w:tcPr>
            <w:tcW w:w="1276" w:type="dxa"/>
            <w:tcBorders>
              <w:top w:val="nil"/>
              <w:bottom w:val="nil"/>
            </w:tcBorders>
            <w:shd w:val="clear" w:color="auto" w:fill="auto"/>
          </w:tcPr>
          <w:p w14:paraId="51EDB505" w14:textId="77777777" w:rsidR="00A60992" w:rsidRDefault="00A60992">
            <w:pPr>
              <w:pStyle w:val="nTable"/>
              <w:spacing w:before="30" w:after="30"/>
            </w:pPr>
            <w:r>
              <w:t>SL 2025/104 25 Jun 2025</w:t>
            </w:r>
          </w:p>
        </w:tc>
        <w:tc>
          <w:tcPr>
            <w:tcW w:w="2693" w:type="dxa"/>
            <w:tcBorders>
              <w:top w:val="nil"/>
              <w:bottom w:val="nil"/>
            </w:tcBorders>
            <w:shd w:val="clear" w:color="auto" w:fill="auto"/>
          </w:tcPr>
          <w:p w14:paraId="274652B7" w14:textId="77777777" w:rsidR="00A60992" w:rsidRDefault="00A60992">
            <w:pPr>
              <w:pStyle w:val="nTable"/>
              <w:spacing w:before="30" w:after="30"/>
            </w:pPr>
            <w:r>
              <w:t>1 Jul 2025 (see r. 2(b))</w:t>
            </w:r>
          </w:p>
        </w:tc>
      </w:tr>
      <w:tr w:rsidR="0094669B" w14:paraId="0748F3AC" w14:textId="77777777" w:rsidTr="00C765F9">
        <w:tblPrEx>
          <w:tblBorders>
            <w:top w:val="none" w:sz="0" w:space="0" w:color="auto"/>
            <w:bottom w:val="none" w:sz="0" w:space="0" w:color="auto"/>
            <w:insideH w:val="none" w:sz="0" w:space="0" w:color="auto"/>
          </w:tblBorders>
        </w:tblPrEx>
        <w:trPr>
          <w:cantSplit/>
          <w:ins w:id="321" w:author="Master Repository Process" w:date="2026-06-30T10:24:00Z"/>
        </w:trPr>
        <w:tc>
          <w:tcPr>
            <w:tcW w:w="3119" w:type="dxa"/>
            <w:tcBorders>
              <w:bottom w:val="single" w:sz="4" w:space="0" w:color="auto"/>
            </w:tcBorders>
            <w:shd w:val="clear" w:color="auto" w:fill="auto"/>
          </w:tcPr>
          <w:p w14:paraId="45D73ECE" w14:textId="0360113E" w:rsidR="0094669B" w:rsidRPr="00C765F9" w:rsidRDefault="0094669B">
            <w:pPr>
              <w:pStyle w:val="nTable"/>
              <w:spacing w:before="30" w:after="30"/>
              <w:rPr>
                <w:ins w:id="322" w:author="Master Repository Process" w:date="2026-06-30T10:24:00Z"/>
              </w:rPr>
            </w:pPr>
            <w:ins w:id="323" w:author="Master Repository Process" w:date="2026-06-30T10:24:00Z">
              <w:r w:rsidRPr="0094669B">
                <w:rPr>
                  <w:i/>
                  <w:iCs/>
                </w:rPr>
                <w:t>Health Regulations Amendment (Fees and Charges) Regulations</w:t>
              </w:r>
              <w:r>
                <w:rPr>
                  <w:i/>
                  <w:iCs/>
                </w:rPr>
                <w:t> </w:t>
              </w:r>
              <w:r w:rsidRPr="0094669B">
                <w:rPr>
                  <w:i/>
                  <w:iCs/>
                </w:rPr>
                <w:t>2026</w:t>
              </w:r>
              <w:r>
                <w:t xml:space="preserve"> Pt. </w:t>
              </w:r>
              <w:r w:rsidR="003D71D0">
                <w:t>5</w:t>
              </w:r>
            </w:ins>
          </w:p>
        </w:tc>
        <w:tc>
          <w:tcPr>
            <w:tcW w:w="1276" w:type="dxa"/>
            <w:tcBorders>
              <w:bottom w:val="single" w:sz="4" w:space="0" w:color="auto"/>
            </w:tcBorders>
            <w:shd w:val="clear" w:color="auto" w:fill="auto"/>
          </w:tcPr>
          <w:p w14:paraId="6D913528" w14:textId="06F05627" w:rsidR="0094669B" w:rsidRDefault="003D71D0">
            <w:pPr>
              <w:pStyle w:val="nTable"/>
              <w:spacing w:before="30" w:after="30"/>
              <w:rPr>
                <w:ins w:id="324" w:author="Master Repository Process" w:date="2026-06-30T10:24:00Z"/>
              </w:rPr>
            </w:pPr>
            <w:ins w:id="325" w:author="Master Repository Process" w:date="2026-06-30T10:24:00Z">
              <w:r>
                <w:t>SL 2026/121 24 Jun 2026</w:t>
              </w:r>
            </w:ins>
          </w:p>
        </w:tc>
        <w:tc>
          <w:tcPr>
            <w:tcW w:w="2693" w:type="dxa"/>
            <w:tcBorders>
              <w:bottom w:val="single" w:sz="4" w:space="0" w:color="auto"/>
            </w:tcBorders>
            <w:shd w:val="clear" w:color="auto" w:fill="auto"/>
          </w:tcPr>
          <w:p w14:paraId="76B134F1" w14:textId="2516DF4B" w:rsidR="0094669B" w:rsidRDefault="00431B43">
            <w:pPr>
              <w:pStyle w:val="nTable"/>
              <w:spacing w:before="30" w:after="30"/>
              <w:rPr>
                <w:ins w:id="326" w:author="Master Repository Process" w:date="2026-06-30T10:24:00Z"/>
              </w:rPr>
            </w:pPr>
            <w:ins w:id="327" w:author="Master Repository Process" w:date="2026-06-30T10:24:00Z">
              <w:r>
                <w:t>1 Jul 2026 (see r. 2(b))</w:t>
              </w:r>
            </w:ins>
          </w:p>
        </w:tc>
      </w:tr>
    </w:tbl>
    <w:p w14:paraId="5F2FEA5E" w14:textId="77777777" w:rsidR="00A60992" w:rsidRDefault="00A60992">
      <w:pPr>
        <w:pStyle w:val="nHeading3"/>
      </w:pPr>
      <w:bookmarkStart w:id="328" w:name="_Toc233284676"/>
      <w:bookmarkStart w:id="329" w:name="_Toc201315127"/>
      <w:r>
        <w:t>Other notes</w:t>
      </w:r>
      <w:bookmarkEnd w:id="328"/>
      <w:bookmarkEnd w:id="329"/>
    </w:p>
    <w:p w14:paraId="4C3F0B63" w14:textId="77777777" w:rsidR="00A60992" w:rsidRDefault="00A60992">
      <w:pPr>
        <w:pStyle w:val="nNote"/>
        <w:spacing w:before="70"/>
        <w:rPr>
          <w:snapToGrid w:val="0"/>
        </w:rPr>
      </w:pPr>
      <w:r>
        <w:rPr>
          <w:snapToGrid w:val="0"/>
          <w:vertAlign w:val="superscript"/>
        </w:rPr>
        <w:t>1</w:t>
      </w:r>
      <w:r>
        <w:rPr>
          <w:snapToGrid w:val="0"/>
        </w:rPr>
        <w:tab/>
        <w:t xml:space="preserve">Repealed by the </w:t>
      </w:r>
      <w:r>
        <w:rPr>
          <w:i/>
          <w:iCs/>
          <w:snapToGrid w:val="0"/>
        </w:rPr>
        <w:t>Planning and Development (Consequential and Transitional Provisions) Act 2005</w:t>
      </w:r>
      <w:r>
        <w:rPr>
          <w:snapToGrid w:val="0"/>
        </w:rPr>
        <w:t xml:space="preserve"> s. 4.</w:t>
      </w:r>
    </w:p>
    <w:p w14:paraId="29A4BCBE" w14:textId="77777777" w:rsidR="00A60992" w:rsidRDefault="00A60992">
      <w:pPr>
        <w:pStyle w:val="nNote"/>
        <w:spacing w:before="70"/>
      </w:pPr>
      <w:r>
        <w:rPr>
          <w:vertAlign w:val="superscript"/>
        </w:rPr>
        <w:t>2</w:t>
      </w:r>
      <w:r>
        <w:tab/>
        <w:t xml:space="preserve">Repealed by the </w:t>
      </w:r>
      <w:r>
        <w:rPr>
          <w:i/>
          <w:iCs/>
        </w:rPr>
        <w:t>Environmental Protection (Liquid Waste) Repeal Regulations 2003</w:t>
      </w:r>
      <w:r>
        <w:t>.</w:t>
      </w:r>
    </w:p>
    <w:p w14:paraId="2FE98E74" w14:textId="77777777" w:rsidR="00A60992" w:rsidRDefault="00A60992">
      <w:pPr>
        <w:pStyle w:val="nNote"/>
        <w:spacing w:before="70"/>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14:paraId="2E0AD248" w14:textId="77777777" w:rsidR="00A60992" w:rsidRDefault="00A60992">
      <w:pPr>
        <w:pStyle w:val="nNote"/>
        <w:spacing w:before="70"/>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14:paraId="7031DB56" w14:textId="77777777" w:rsidR="00A60992" w:rsidRDefault="00A60992">
      <w:pPr>
        <w:pStyle w:val="nNote"/>
        <w:spacing w:before="70"/>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14:paraId="43B86183" w14:textId="77777777" w:rsidR="00A60992" w:rsidRDefault="00A60992">
      <w:pPr>
        <w:pStyle w:val="nNote"/>
        <w:spacing w:before="70"/>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14:paraId="1381AE64" w14:textId="77777777" w:rsidR="00A60992" w:rsidRDefault="00A60992">
      <w:pPr>
        <w:pStyle w:val="nNote"/>
        <w:spacing w:before="70"/>
      </w:pPr>
      <w:r>
        <w:rPr>
          <w:vertAlign w:val="superscript"/>
        </w:rPr>
        <w:t>7</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14:paraId="710BF6F6" w14:textId="77777777" w:rsidR="00A60992" w:rsidRDefault="00A60992">
      <w:pPr>
        <w:sectPr w:rsidR="00A60992">
          <w:headerReference w:type="even" r:id="rId37"/>
          <w:headerReference w:type="default" r:id="rId38"/>
          <w:pgSz w:w="11907" w:h="16840" w:code="9"/>
          <w:pgMar w:top="2376" w:right="2404" w:bottom="3544" w:left="2404" w:header="720" w:footer="3544" w:gutter="0"/>
          <w:cols w:space="720"/>
          <w:noEndnote/>
          <w:docGrid w:linePitch="326"/>
        </w:sectPr>
      </w:pPr>
    </w:p>
    <w:p w14:paraId="0429B2C1" w14:textId="49DD452B" w:rsidR="00A60992" w:rsidRDefault="00C3210B">
      <w:del w:id="331" w:author="Master Repository Process" w:date="2026-06-30T10:24:00Z">
        <w:r>
          <w:rPr>
            <w:noProof/>
          </w:rPr>
          <mc:AlternateContent>
            <mc:Choice Requires="wps">
              <w:drawing>
                <wp:anchor distT="0" distB="0" distL="114300" distR="114300" simplePos="0" relativeHeight="251662336" behindDoc="0" locked="0" layoutInCell="1" allowOverlap="1" wp14:anchorId="48B36EF8" wp14:editId="26B4EC99">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429FA984" w14:textId="77777777" w:rsidR="00AF04F3" w:rsidRDefault="00C3210B">
                              <w:pPr>
                                <w:ind w:left="2835" w:right="2268"/>
                                <w:rPr>
                                  <w:del w:id="332" w:author="Master Repository Process" w:date="2026-06-30T10:24:00Z"/>
                                  <w:sz w:val="16"/>
                                </w:rPr>
                              </w:pPr>
                              <w:del w:id="333" w:author="Master Repository Process" w:date="2026-06-30T10:2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2370AEB" w14:textId="77777777" w:rsidR="00AF04F3" w:rsidRDefault="00C3210B">
                              <w:pPr>
                                <w:ind w:left="2835" w:right="2268"/>
                                <w:rPr>
                                  <w:del w:id="334" w:author="Master Repository Process" w:date="2026-06-30T10:24:00Z"/>
                                  <w:sz w:val="16"/>
                                </w:rPr>
                              </w:pPr>
                              <w:del w:id="335" w:author="Master Repository Process" w:date="2026-06-30T10:2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4AA844F" w14:textId="77777777" w:rsidR="00AF04F3" w:rsidRDefault="00C3210B">
                              <w:pPr>
                                <w:ind w:left="2835" w:right="2268"/>
                                <w:rPr>
                                  <w:del w:id="336" w:author="Master Repository Process" w:date="2026-06-30T10:24:00Z"/>
                                  <w:sz w:val="16"/>
                                </w:rPr>
                              </w:pPr>
                              <w:del w:id="337" w:author="Master Repository Process" w:date="2026-06-30T10:2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CA2813F" w14:textId="77777777" w:rsidR="00AF04F3" w:rsidRDefault="00C3210B">
                              <w:pPr>
                                <w:ind w:left="2438" w:right="2098"/>
                                <w:jc w:val="center"/>
                                <w:rPr>
                                  <w:del w:id="338" w:author="Master Repository Process" w:date="2026-06-30T10:24:00Z"/>
                                  <w:rFonts w:ascii="Arial" w:hAnsi="Arial" w:cs="Arial"/>
                                  <w:sz w:val="12"/>
                                </w:rPr>
                              </w:pPr>
                              <w:del w:id="339" w:author="Master Repository Process" w:date="2026-06-30T10:24: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8B36EF8"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429FA984" w14:textId="77777777" w:rsidR="00AF04F3" w:rsidRDefault="00C3210B">
                        <w:pPr>
                          <w:ind w:left="2835" w:right="2268"/>
                          <w:rPr>
                            <w:del w:id="340" w:author="Master Repository Process" w:date="2026-06-30T10:24:00Z"/>
                            <w:sz w:val="16"/>
                          </w:rPr>
                        </w:pPr>
                        <w:del w:id="341" w:author="Master Repository Process" w:date="2026-06-30T10:24: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02370AEB" w14:textId="77777777" w:rsidR="00AF04F3" w:rsidRDefault="00C3210B">
                        <w:pPr>
                          <w:ind w:left="2835" w:right="2268"/>
                          <w:rPr>
                            <w:del w:id="342" w:author="Master Repository Process" w:date="2026-06-30T10:24:00Z"/>
                            <w:sz w:val="16"/>
                          </w:rPr>
                        </w:pPr>
                        <w:del w:id="343" w:author="Master Repository Process" w:date="2026-06-30T10:24: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14AA844F" w14:textId="77777777" w:rsidR="00AF04F3" w:rsidRDefault="00C3210B">
                        <w:pPr>
                          <w:ind w:left="2835" w:right="2268"/>
                          <w:rPr>
                            <w:del w:id="344" w:author="Master Repository Process" w:date="2026-06-30T10:24:00Z"/>
                            <w:sz w:val="16"/>
                          </w:rPr>
                        </w:pPr>
                        <w:del w:id="345" w:author="Master Repository Process" w:date="2026-06-30T10:24: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6CA2813F" w14:textId="77777777" w:rsidR="00AF04F3" w:rsidRDefault="00C3210B">
                        <w:pPr>
                          <w:ind w:left="2438" w:right="2098"/>
                          <w:jc w:val="center"/>
                          <w:rPr>
                            <w:del w:id="346" w:author="Master Repository Process" w:date="2026-06-30T10:24:00Z"/>
                            <w:rFonts w:ascii="Arial" w:hAnsi="Arial" w:cs="Arial"/>
                            <w:sz w:val="12"/>
                          </w:rPr>
                        </w:pPr>
                        <w:del w:id="347" w:author="Master Repository Process" w:date="2026-06-30T10:24:00Z">
                          <w:r>
                            <w:rPr>
                              <w:rFonts w:ascii="Arial" w:hAnsi="Arial" w:cs="Arial"/>
                              <w:sz w:val="12"/>
                            </w:rPr>
                            <w:delText>By Authority: GEOFF O. LAWN, Government Printer</w:delText>
                          </w:r>
                        </w:del>
                      </w:p>
                    </w:txbxContent>
                  </v:textbox>
                  <w10:wrap anchorx="page" anchory="page"/>
                </v:shape>
              </w:pict>
            </mc:Fallback>
          </mc:AlternateContent>
        </w:r>
      </w:del>
      <w:ins w:id="348" w:author="Master Repository Process" w:date="2026-06-30T10:24:00Z">
        <w:r w:rsidR="00DA391D">
          <w:rPr>
            <w:noProof/>
          </w:rPr>
          <mc:AlternateContent>
            <mc:Choice Requires="wps">
              <w:drawing>
                <wp:anchor distT="0" distB="0" distL="114300" distR="114300" simplePos="0" relativeHeight="251660288" behindDoc="0" locked="0" layoutInCell="1" allowOverlap="1" wp14:anchorId="2A3D9BA8" wp14:editId="6D869873">
                  <wp:simplePos x="0" y="0"/>
                  <wp:positionH relativeFrom="page">
                    <wp:align>center</wp:align>
                  </wp:positionH>
                  <wp:positionV relativeFrom="page">
                    <wp:posOffset>7505700</wp:posOffset>
                  </wp:positionV>
                  <wp:extent cx="127000" cy="647700"/>
                  <wp:effectExtent l="0" t="0" r="1905" b="0"/>
                  <wp:wrapNone/>
                  <wp:docPr id="5"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F93673E" w14:textId="4827879F" w:rsidR="00DA391D" w:rsidRDefault="00DA391D">
                              <w:pPr>
                                <w:ind w:left="2835" w:right="2268"/>
                                <w:rPr>
                                  <w:ins w:id="349" w:author="Master Repository Process" w:date="2026-06-30T10:24:00Z"/>
                                  <w:sz w:val="16"/>
                                </w:rPr>
                              </w:pPr>
                              <w:ins w:id="350" w:author="Master Repository Process" w:date="2026-06-30T10:2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765F9">
                                  <w:rPr>
                                    <w:sz w:val="16"/>
                                  </w:rPr>
                                  <w:t>2026</w:t>
                                </w:r>
                                <w:r>
                                  <w:rPr>
                                    <w:sz w:val="16"/>
                                  </w:rPr>
                                  <w:fldChar w:fldCharType="end"/>
                                </w:r>
                                <w:r>
                                  <w:rPr>
                                    <w:sz w:val="16"/>
                                  </w:rPr>
                                  <w:t>.</w:t>
                                </w:r>
                              </w:ins>
                            </w:p>
                            <w:p w14:paraId="34EC8BEB" w14:textId="77777777" w:rsidR="00DA391D" w:rsidRDefault="00DA391D">
                              <w:pPr>
                                <w:ind w:left="2835" w:right="2268"/>
                                <w:rPr>
                                  <w:ins w:id="351" w:author="Master Repository Process" w:date="2026-06-30T10:24:00Z"/>
                                  <w:sz w:val="16"/>
                                </w:rPr>
                              </w:pPr>
                              <w:ins w:id="352" w:author="Master Repository Process" w:date="2026-06-30T10:2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1C07A67" w14:textId="7B5CD7DE" w:rsidR="00DA391D" w:rsidRDefault="00DA391D">
                              <w:pPr>
                                <w:ind w:left="2835" w:right="2268"/>
                                <w:rPr>
                                  <w:ins w:id="353" w:author="Master Repository Process" w:date="2026-06-30T10:24:00Z"/>
                                  <w:sz w:val="16"/>
                                </w:rPr>
                              </w:pPr>
                              <w:ins w:id="354" w:author="Master Repository Process" w:date="2026-06-30T10:2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765F9">
                                  <w:rPr>
                                    <w:sz w:val="16"/>
                                  </w:rPr>
                                  <w:t>2026</w:t>
                                </w:r>
                                <w:r>
                                  <w:rPr>
                                    <w:sz w:val="16"/>
                                  </w:rPr>
                                  <w:fldChar w:fldCharType="end"/>
                                </w:r>
                                <w:r>
                                  <w:rPr>
                                    <w:sz w:val="16"/>
                                  </w:rPr>
                                  <w:t>.</w:t>
                                </w:r>
                              </w:ins>
                            </w:p>
                            <w:p w14:paraId="0024BEED" w14:textId="77777777" w:rsidR="00DA391D" w:rsidRDefault="00DA391D">
                              <w:pPr>
                                <w:ind w:left="2438" w:right="2098"/>
                                <w:jc w:val="center"/>
                                <w:rPr>
                                  <w:ins w:id="355" w:author="Master Repository Process" w:date="2026-06-30T10:24:00Z"/>
                                  <w:rFonts w:ascii="Arial" w:hAnsi="Arial" w:cs="Arial"/>
                                  <w:sz w:val="12"/>
                                </w:rPr>
                              </w:pPr>
                              <w:ins w:id="356" w:author="Master Repository Process" w:date="2026-06-30T10:24: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2A3D9BA8"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5F93673E" w14:textId="4827879F" w:rsidR="00DA391D" w:rsidRDefault="00DA391D">
                        <w:pPr>
                          <w:ind w:left="2835" w:right="2268"/>
                          <w:rPr>
                            <w:ins w:id="357" w:author="Master Repository Process" w:date="2026-06-30T10:24:00Z"/>
                            <w:sz w:val="16"/>
                          </w:rPr>
                        </w:pPr>
                        <w:ins w:id="358" w:author="Master Repository Process" w:date="2026-06-30T10:24: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765F9">
                            <w:rPr>
                              <w:sz w:val="16"/>
                            </w:rPr>
                            <w:t>2026</w:t>
                          </w:r>
                          <w:r>
                            <w:rPr>
                              <w:sz w:val="16"/>
                            </w:rPr>
                            <w:fldChar w:fldCharType="end"/>
                          </w:r>
                          <w:r>
                            <w:rPr>
                              <w:sz w:val="16"/>
                            </w:rPr>
                            <w:t>.</w:t>
                          </w:r>
                        </w:ins>
                      </w:p>
                      <w:p w14:paraId="34EC8BEB" w14:textId="77777777" w:rsidR="00DA391D" w:rsidRDefault="00DA391D">
                        <w:pPr>
                          <w:ind w:left="2835" w:right="2268"/>
                          <w:rPr>
                            <w:ins w:id="359" w:author="Master Repository Process" w:date="2026-06-30T10:24:00Z"/>
                            <w:sz w:val="16"/>
                          </w:rPr>
                        </w:pPr>
                        <w:ins w:id="360" w:author="Master Repository Process" w:date="2026-06-30T10:24: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71C07A67" w14:textId="7B5CD7DE" w:rsidR="00DA391D" w:rsidRDefault="00DA391D">
                        <w:pPr>
                          <w:ind w:left="2835" w:right="2268"/>
                          <w:rPr>
                            <w:ins w:id="361" w:author="Master Repository Process" w:date="2026-06-30T10:24:00Z"/>
                            <w:sz w:val="16"/>
                          </w:rPr>
                        </w:pPr>
                        <w:ins w:id="362" w:author="Master Repository Process" w:date="2026-06-30T10:24: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765F9">
                            <w:rPr>
                              <w:sz w:val="16"/>
                            </w:rPr>
                            <w:t>2026</w:t>
                          </w:r>
                          <w:r>
                            <w:rPr>
                              <w:sz w:val="16"/>
                            </w:rPr>
                            <w:fldChar w:fldCharType="end"/>
                          </w:r>
                          <w:r>
                            <w:rPr>
                              <w:sz w:val="16"/>
                            </w:rPr>
                            <w:t>.</w:t>
                          </w:r>
                        </w:ins>
                      </w:p>
                      <w:p w14:paraId="0024BEED" w14:textId="77777777" w:rsidR="00DA391D" w:rsidRDefault="00DA391D">
                        <w:pPr>
                          <w:ind w:left="2438" w:right="2098"/>
                          <w:jc w:val="center"/>
                          <w:rPr>
                            <w:ins w:id="363" w:author="Master Repository Process" w:date="2026-06-30T10:24:00Z"/>
                            <w:rFonts w:ascii="Arial" w:hAnsi="Arial" w:cs="Arial"/>
                            <w:sz w:val="12"/>
                          </w:rPr>
                        </w:pPr>
                        <w:ins w:id="364" w:author="Master Repository Process" w:date="2026-06-30T10:24:00Z">
                          <w:r>
                            <w:rPr>
                              <w:rFonts w:ascii="Arial" w:hAnsi="Arial" w:cs="Arial"/>
                              <w:sz w:val="12"/>
                            </w:rPr>
                            <w:t>By Authority: ANDREW JONES, Government Printer</w:t>
                          </w:r>
                        </w:ins>
                      </w:p>
                    </w:txbxContent>
                  </v:textbox>
                  <w10:wrap anchorx="page" anchory="page"/>
                </v:shape>
              </w:pict>
            </mc:Fallback>
          </mc:AlternateContent>
        </w:r>
      </w:ins>
    </w:p>
    <w:sectPr w:rsidR="00A60992">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6ED25D" w14:textId="77777777" w:rsidR="00395BAB" w:rsidRDefault="00395BAB">
      <w:r>
        <w:separator/>
      </w:r>
    </w:p>
  </w:endnote>
  <w:endnote w:type="continuationSeparator" w:id="0">
    <w:p w14:paraId="38D5CCD5" w14:textId="77777777" w:rsidR="00395BAB" w:rsidRDefault="00395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D513BB" w14:textId="32AEDB75" w:rsidR="008D0065" w:rsidRPr="003A73CE" w:rsidRDefault="008D0065" w:rsidP="003A73C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D159B" w14:textId="3499D90B" w:rsidR="008D0065" w:rsidRPr="003A73CE" w:rsidRDefault="008D0065" w:rsidP="003A73C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49A675" w14:textId="7A9DD8F1" w:rsidR="008D0065" w:rsidRPr="003A73CE" w:rsidRDefault="008D0065" w:rsidP="003A73C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5D0924" w14:textId="77777777" w:rsidR="003A73CE" w:rsidRDefault="003A73CE">
    <w:pPr>
      <w:pStyle w:val="Footer"/>
      <w:pBdr>
        <w:bottom w:val="single" w:sz="4" w:space="1" w:color="auto"/>
      </w:pBdr>
      <w:rPr>
        <w:sz w:val="20"/>
      </w:rPr>
    </w:pPr>
  </w:p>
  <w:p w14:paraId="35349048" w14:textId="4B5BD9F6" w:rsidR="003A73CE" w:rsidRDefault="003A73CE">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06-s0-00</w:t>
    </w:r>
    <w:r>
      <w:rPr>
        <w:sz w:val="20"/>
      </w:rPr>
      <w:fldChar w:fldCharType="end"/>
    </w:r>
    <w:r>
      <w:rPr>
        <w:sz w:val="20"/>
      </w:rPr>
      <w:t>]</w:t>
    </w:r>
  </w:p>
  <w:p w14:paraId="3C8FEAB4" w14:textId="77777777" w:rsidR="003A73CE" w:rsidRDefault="003A73C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217D7" w14:textId="77777777" w:rsidR="003A73CE" w:rsidRDefault="003A73CE">
    <w:pPr>
      <w:pStyle w:val="Footer"/>
      <w:pBdr>
        <w:bottom w:val="single" w:sz="4" w:space="1" w:color="auto"/>
      </w:pBdr>
      <w:rPr>
        <w:sz w:val="20"/>
      </w:rPr>
    </w:pPr>
  </w:p>
  <w:p w14:paraId="2DE947C8" w14:textId="2AA023B0" w:rsidR="003A73CE" w:rsidRDefault="003A73C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697391BB" w14:textId="77777777" w:rsidR="003A73CE" w:rsidRDefault="003A73C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CBE0EB" w14:textId="77777777" w:rsidR="003A73CE" w:rsidRDefault="003A73CE">
    <w:pPr>
      <w:pStyle w:val="Footer"/>
      <w:pBdr>
        <w:bottom w:val="single" w:sz="4" w:space="1" w:color="auto"/>
      </w:pBdr>
      <w:rPr>
        <w:sz w:val="20"/>
      </w:rPr>
    </w:pPr>
  </w:p>
  <w:p w14:paraId="11809AE0" w14:textId="24F3366D" w:rsidR="003A73CE" w:rsidRDefault="003A73C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0DC22E76" w14:textId="77777777" w:rsidR="003A73CE" w:rsidRDefault="003A73C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2BD460" w14:textId="77777777" w:rsidR="00A60992" w:rsidRDefault="00A6099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CDB105" w14:textId="77777777" w:rsidR="00A60992" w:rsidRDefault="00A6099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F58A4" w14:textId="77777777" w:rsidR="00A60992" w:rsidRDefault="00A60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9B1A9" w14:textId="77777777" w:rsidR="00395BAB" w:rsidRDefault="00395BAB">
      <w:r>
        <w:separator/>
      </w:r>
    </w:p>
  </w:footnote>
  <w:footnote w:type="continuationSeparator" w:id="0">
    <w:p w14:paraId="2254AD8A" w14:textId="77777777" w:rsidR="00395BAB" w:rsidRDefault="00395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13CA7" w14:textId="77777777" w:rsidR="00A60992" w:rsidRDefault="00A609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42518" w14:textId="77777777" w:rsidR="00A60992" w:rsidRDefault="00A609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C7BCE" w14:textId="77777777" w:rsidR="00A60992" w:rsidRDefault="00A60992">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2323D7" w14:paraId="394D3CCE" w14:textId="77777777">
      <w:trPr>
        <w:cantSplit/>
        <w:jc w:val="center"/>
      </w:trPr>
      <w:tc>
        <w:tcPr>
          <w:tcW w:w="7312" w:type="dxa"/>
          <w:gridSpan w:val="2"/>
        </w:tcPr>
        <w:p w14:paraId="55CD1FE3" w14:textId="62C37A68" w:rsidR="00A60992" w:rsidRDefault="00A60992">
          <w:pPr>
            <w:pStyle w:val="Header"/>
          </w:pPr>
          <w:r>
            <w:rPr>
              <w:b/>
              <w:i/>
            </w:rPr>
            <w:fldChar w:fldCharType="begin"/>
          </w:r>
          <w:r>
            <w:rPr>
              <w:b/>
              <w:i/>
            </w:rPr>
            <w:instrText>Styleref "Name of Act/Reg"</w:instrText>
          </w:r>
          <w:r>
            <w:rPr>
              <w:b/>
              <w:i/>
            </w:rPr>
            <w:fldChar w:fldCharType="separate"/>
          </w:r>
          <w:r w:rsidR="003A73CE">
            <w:rPr>
              <w:b/>
              <w:i/>
            </w:rPr>
            <w:t>Health (Treatment of Sewage and Disposal of Effluent and Liquid Waste) Regulations 1974</w:t>
          </w:r>
          <w:r>
            <w:rPr>
              <w:b/>
              <w:i/>
            </w:rPr>
            <w:fldChar w:fldCharType="end"/>
          </w:r>
        </w:p>
      </w:tc>
    </w:tr>
    <w:tr w:rsidR="002323D7" w14:paraId="0C64CC8B" w14:textId="77777777">
      <w:trPr>
        <w:jc w:val="center"/>
      </w:trPr>
      <w:tc>
        <w:tcPr>
          <w:tcW w:w="1305" w:type="dxa"/>
        </w:tcPr>
        <w:p w14:paraId="63226F8B" w14:textId="125141FA" w:rsidR="00A60992" w:rsidRDefault="00A60992">
          <w:pPr>
            <w:pStyle w:val="Header"/>
            <w:spacing w:before="40"/>
          </w:pPr>
          <w:r>
            <w:rPr>
              <w:b/>
            </w:rPr>
            <w:fldChar w:fldCharType="begin"/>
          </w:r>
          <w:r>
            <w:rPr>
              <w:b/>
            </w:rPr>
            <w:instrText>styleref CharPartNo</w:instrText>
          </w:r>
          <w:r w:rsidR="003A73CE">
            <w:rPr>
              <w:b/>
            </w:rPr>
            <w:fldChar w:fldCharType="separate"/>
          </w:r>
          <w:r w:rsidR="003A73CE">
            <w:rPr>
              <w:b/>
            </w:rPr>
            <w:t>Part 1</w:t>
          </w:r>
          <w:r>
            <w:rPr>
              <w:b/>
            </w:rPr>
            <w:fldChar w:fldCharType="end"/>
          </w:r>
        </w:p>
      </w:tc>
      <w:tc>
        <w:tcPr>
          <w:tcW w:w="6007" w:type="dxa"/>
        </w:tcPr>
        <w:p w14:paraId="3B1E16FD" w14:textId="4C7BECF8" w:rsidR="00A60992" w:rsidRDefault="00A60992">
          <w:pPr>
            <w:pStyle w:val="Header"/>
            <w:spacing w:before="40"/>
          </w:pPr>
          <w:r>
            <w:fldChar w:fldCharType="begin"/>
          </w:r>
          <w:r>
            <w:instrText>styleref CharPartText</w:instrText>
          </w:r>
          <w:r w:rsidR="003A73CE">
            <w:fldChar w:fldCharType="separate"/>
          </w:r>
          <w:r w:rsidR="003A73CE">
            <w:t>Preliminary</w:t>
          </w:r>
          <w:r>
            <w:fldChar w:fldCharType="end"/>
          </w:r>
        </w:p>
      </w:tc>
    </w:tr>
    <w:tr w:rsidR="002323D7" w14:paraId="57B0218C" w14:textId="77777777">
      <w:trPr>
        <w:jc w:val="center"/>
      </w:trPr>
      <w:tc>
        <w:tcPr>
          <w:tcW w:w="1305" w:type="dxa"/>
        </w:tcPr>
        <w:p w14:paraId="1207A1CD" w14:textId="05731B3A" w:rsidR="00A60992" w:rsidRDefault="00A60992">
          <w:pPr>
            <w:pStyle w:val="Header"/>
            <w:spacing w:before="40"/>
          </w:pPr>
          <w:r>
            <w:rPr>
              <w:b/>
            </w:rPr>
            <w:fldChar w:fldCharType="begin"/>
          </w:r>
          <w:r>
            <w:rPr>
              <w:b/>
            </w:rPr>
            <w:instrText xml:space="preserve"> styleref CharDivNo </w:instrText>
          </w:r>
          <w:r>
            <w:rPr>
              <w:b/>
            </w:rPr>
            <w:fldChar w:fldCharType="end"/>
          </w:r>
        </w:p>
      </w:tc>
      <w:tc>
        <w:tcPr>
          <w:tcW w:w="6007" w:type="dxa"/>
        </w:tcPr>
        <w:p w14:paraId="49D6FCE1" w14:textId="06421135" w:rsidR="00A60992" w:rsidRDefault="00A60992">
          <w:pPr>
            <w:pStyle w:val="Header"/>
            <w:spacing w:before="40"/>
          </w:pPr>
          <w:r>
            <w:fldChar w:fldCharType="begin"/>
          </w:r>
          <w:r>
            <w:instrText xml:space="preserve"> styleref CharDivText </w:instrText>
          </w:r>
          <w:r>
            <w:fldChar w:fldCharType="end"/>
          </w:r>
        </w:p>
      </w:tc>
    </w:tr>
    <w:tr w:rsidR="002323D7" w14:paraId="7EF1F647" w14:textId="77777777">
      <w:trPr>
        <w:cantSplit/>
        <w:jc w:val="center"/>
      </w:trPr>
      <w:tc>
        <w:tcPr>
          <w:tcW w:w="7312" w:type="dxa"/>
          <w:gridSpan w:val="2"/>
        </w:tcPr>
        <w:p w14:paraId="1B03E196" w14:textId="61BD40FC" w:rsidR="00A60992" w:rsidRDefault="00A60992">
          <w:pPr>
            <w:pStyle w:val="Header"/>
            <w:spacing w:before="40"/>
          </w:pPr>
          <w:r>
            <w:rPr>
              <w:b/>
            </w:rPr>
            <w:t xml:space="preserve">r. </w:t>
          </w:r>
          <w:r>
            <w:rPr>
              <w:b/>
            </w:rPr>
            <w:fldChar w:fldCharType="begin"/>
          </w:r>
          <w:r>
            <w:rPr>
              <w:b/>
            </w:rPr>
            <w:instrText>styleref CharSectno</w:instrText>
          </w:r>
          <w:r>
            <w:rPr>
              <w:b/>
            </w:rPr>
            <w:fldChar w:fldCharType="separate"/>
          </w:r>
          <w:r w:rsidR="003A73CE">
            <w:rPr>
              <w:b/>
            </w:rPr>
            <w:t>3</w:t>
          </w:r>
          <w:r>
            <w:rPr>
              <w:b/>
            </w:rPr>
            <w:fldChar w:fldCharType="end"/>
          </w:r>
        </w:p>
      </w:tc>
    </w:tr>
  </w:tbl>
  <w:p w14:paraId="23820A3D" w14:textId="77777777" w:rsidR="00A60992" w:rsidRDefault="00A60992">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rsidR="002323D7" w14:paraId="0B845DC7" w14:textId="77777777">
      <w:trPr>
        <w:cantSplit/>
        <w:jc w:val="center"/>
      </w:trPr>
      <w:tc>
        <w:tcPr>
          <w:tcW w:w="7312" w:type="dxa"/>
          <w:gridSpan w:val="2"/>
        </w:tcPr>
        <w:p w14:paraId="0CE6C0F0" w14:textId="5C575D0B" w:rsidR="00A60992" w:rsidRDefault="00A60992">
          <w:pPr>
            <w:pStyle w:val="Header"/>
            <w:ind w:right="17"/>
            <w:jc w:val="right"/>
          </w:pPr>
          <w:r>
            <w:rPr>
              <w:b/>
              <w:i/>
            </w:rPr>
            <w:fldChar w:fldCharType="begin"/>
          </w:r>
          <w:r>
            <w:rPr>
              <w:b/>
              <w:i/>
            </w:rPr>
            <w:instrText>Styleref "Name of Act/Reg"</w:instrText>
          </w:r>
          <w:r>
            <w:rPr>
              <w:b/>
              <w:i/>
            </w:rPr>
            <w:fldChar w:fldCharType="separate"/>
          </w:r>
          <w:r w:rsidR="003A73CE">
            <w:rPr>
              <w:b/>
              <w:i/>
            </w:rPr>
            <w:t>Health (Treatment of Sewage and Disposal of Effluent and Liquid Waste) Regulations 1974</w:t>
          </w:r>
          <w:r>
            <w:rPr>
              <w:b/>
              <w:i/>
            </w:rPr>
            <w:fldChar w:fldCharType="end"/>
          </w:r>
        </w:p>
      </w:tc>
    </w:tr>
    <w:tr w:rsidR="002323D7" w14:paraId="2DF03E1F" w14:textId="77777777">
      <w:trPr>
        <w:jc w:val="center"/>
      </w:trPr>
      <w:tc>
        <w:tcPr>
          <w:tcW w:w="5985" w:type="dxa"/>
        </w:tcPr>
        <w:p w14:paraId="700E63AC" w14:textId="1E9950C8" w:rsidR="00A60992" w:rsidRDefault="00A60992">
          <w:pPr>
            <w:pStyle w:val="Header"/>
            <w:spacing w:before="40"/>
            <w:jc w:val="right"/>
          </w:pPr>
          <w:r>
            <w:fldChar w:fldCharType="begin"/>
          </w:r>
          <w:r>
            <w:instrText>styleref CharPartText</w:instrText>
          </w:r>
          <w:r>
            <w:fldChar w:fldCharType="end"/>
          </w:r>
        </w:p>
      </w:tc>
      <w:tc>
        <w:tcPr>
          <w:tcW w:w="1327" w:type="dxa"/>
        </w:tcPr>
        <w:p w14:paraId="7312A927" w14:textId="7ABCBDB4" w:rsidR="00A60992" w:rsidRDefault="00A60992">
          <w:pPr>
            <w:pStyle w:val="Header"/>
            <w:spacing w:before="40"/>
            <w:ind w:right="17"/>
            <w:jc w:val="right"/>
          </w:pPr>
          <w:r>
            <w:rPr>
              <w:b/>
            </w:rPr>
            <w:fldChar w:fldCharType="begin"/>
          </w:r>
          <w:r>
            <w:rPr>
              <w:b/>
            </w:rPr>
            <w:instrText>styleref CharPartNo</w:instrText>
          </w:r>
          <w:r>
            <w:rPr>
              <w:b/>
            </w:rPr>
            <w:fldChar w:fldCharType="end"/>
          </w:r>
        </w:p>
      </w:tc>
    </w:tr>
    <w:tr w:rsidR="002323D7" w14:paraId="045F3261" w14:textId="77777777">
      <w:trPr>
        <w:jc w:val="center"/>
      </w:trPr>
      <w:tc>
        <w:tcPr>
          <w:tcW w:w="5985" w:type="dxa"/>
        </w:tcPr>
        <w:p w14:paraId="748BF5F6" w14:textId="1E0E0D5A" w:rsidR="00A60992" w:rsidRDefault="00A60992">
          <w:pPr>
            <w:pStyle w:val="Header"/>
            <w:spacing w:before="40"/>
            <w:jc w:val="right"/>
          </w:pPr>
          <w:r>
            <w:fldChar w:fldCharType="begin"/>
          </w:r>
          <w:r>
            <w:instrText xml:space="preserve"> styleref CharDivText </w:instrText>
          </w:r>
          <w:r>
            <w:fldChar w:fldCharType="end"/>
          </w:r>
        </w:p>
      </w:tc>
      <w:tc>
        <w:tcPr>
          <w:tcW w:w="1327" w:type="dxa"/>
        </w:tcPr>
        <w:p w14:paraId="3867E23E" w14:textId="02D3A919" w:rsidR="00A60992" w:rsidRDefault="00A60992">
          <w:pPr>
            <w:pStyle w:val="Header"/>
            <w:spacing w:before="40"/>
            <w:ind w:right="17"/>
            <w:jc w:val="right"/>
          </w:pPr>
          <w:r>
            <w:rPr>
              <w:b/>
            </w:rPr>
            <w:fldChar w:fldCharType="begin"/>
          </w:r>
          <w:r>
            <w:rPr>
              <w:b/>
            </w:rPr>
            <w:instrText xml:space="preserve"> styleref CharDivNo </w:instrText>
          </w:r>
          <w:r>
            <w:rPr>
              <w:b/>
            </w:rPr>
            <w:fldChar w:fldCharType="end"/>
          </w:r>
        </w:p>
      </w:tc>
    </w:tr>
    <w:tr w:rsidR="002323D7" w14:paraId="0207FE64" w14:textId="77777777">
      <w:trPr>
        <w:cantSplit/>
        <w:jc w:val="center"/>
      </w:trPr>
      <w:tc>
        <w:tcPr>
          <w:tcW w:w="7312" w:type="dxa"/>
          <w:gridSpan w:val="2"/>
        </w:tcPr>
        <w:p w14:paraId="531C5C26" w14:textId="761BA22E" w:rsidR="00A60992" w:rsidRDefault="00A60992">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3A73CE">
            <w:rPr>
              <w:b/>
            </w:rPr>
            <w:t>1</w:t>
          </w:r>
          <w:r>
            <w:rPr>
              <w:b/>
            </w:rPr>
            <w:fldChar w:fldCharType="end"/>
          </w:r>
        </w:p>
      </w:tc>
    </w:tr>
  </w:tbl>
  <w:p w14:paraId="07B6FAFA" w14:textId="77777777" w:rsidR="00A60992" w:rsidRDefault="00A60992">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A14311" w14:textId="77777777" w:rsidR="00A60992" w:rsidRDefault="00A6099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rsidR="002323D7" w14:paraId="73B846B8" w14:textId="77777777">
      <w:trPr>
        <w:cantSplit/>
        <w:jc w:val="center"/>
      </w:trPr>
      <w:tc>
        <w:tcPr>
          <w:tcW w:w="7263" w:type="dxa"/>
          <w:gridSpan w:val="2"/>
        </w:tcPr>
        <w:p w14:paraId="745B7584" w14:textId="377EDBD6" w:rsidR="00A60992" w:rsidRDefault="00A60992">
          <w:pPr>
            <w:pStyle w:val="Header"/>
          </w:pPr>
          <w:r>
            <w:rPr>
              <w:b/>
              <w:i/>
            </w:rPr>
            <w:fldChar w:fldCharType="begin"/>
          </w:r>
          <w:r>
            <w:rPr>
              <w:b/>
              <w:i/>
            </w:rPr>
            <w:instrText>Styleref "Name of Act/Reg"</w:instrText>
          </w:r>
          <w:r>
            <w:rPr>
              <w:b/>
              <w:i/>
            </w:rPr>
            <w:fldChar w:fldCharType="separate"/>
          </w:r>
          <w:r w:rsidR="003A73CE">
            <w:rPr>
              <w:b/>
              <w:i/>
            </w:rPr>
            <w:t>Health (Treatment of Sewage and Disposal of Effluent and Liquid Waste) Regulations 1974</w:t>
          </w:r>
          <w:r>
            <w:rPr>
              <w:b/>
              <w:i/>
            </w:rPr>
            <w:fldChar w:fldCharType="end"/>
          </w:r>
        </w:p>
      </w:tc>
    </w:tr>
    <w:tr w:rsidR="002323D7" w14:paraId="38223993" w14:textId="77777777">
      <w:trPr>
        <w:jc w:val="center"/>
      </w:trPr>
      <w:tc>
        <w:tcPr>
          <w:tcW w:w="1490" w:type="dxa"/>
        </w:tcPr>
        <w:p w14:paraId="7F7DE984" w14:textId="18C46B39" w:rsidR="00A60992" w:rsidRDefault="00A60992">
          <w:pPr>
            <w:pStyle w:val="Header"/>
            <w:spacing w:before="40"/>
          </w:pPr>
          <w:r>
            <w:rPr>
              <w:b/>
            </w:rPr>
            <w:fldChar w:fldCharType="begin"/>
          </w:r>
          <w:r>
            <w:rPr>
              <w:b/>
            </w:rPr>
            <w:instrText>STYLEREF CharSchNo</w:instrText>
          </w:r>
          <w:r>
            <w:rPr>
              <w:b/>
            </w:rPr>
            <w:fldChar w:fldCharType="end"/>
          </w:r>
        </w:p>
      </w:tc>
      <w:tc>
        <w:tcPr>
          <w:tcW w:w="5773" w:type="dxa"/>
        </w:tcPr>
        <w:p w14:paraId="1C7463B8" w14:textId="42523250" w:rsidR="00A60992" w:rsidRDefault="00A60992">
          <w:pPr>
            <w:pStyle w:val="Header"/>
            <w:spacing w:before="40"/>
          </w:pPr>
          <w:r>
            <w:fldChar w:fldCharType="begin"/>
          </w:r>
          <w:r>
            <w:instrText xml:space="preserve"> STYLEREF CharSchText </w:instrText>
          </w:r>
          <w:r>
            <w:fldChar w:fldCharType="end"/>
          </w:r>
        </w:p>
      </w:tc>
    </w:tr>
    <w:tr w:rsidR="002323D7" w14:paraId="6C6ED410" w14:textId="77777777">
      <w:trPr>
        <w:jc w:val="center"/>
      </w:trPr>
      <w:tc>
        <w:tcPr>
          <w:tcW w:w="1490" w:type="dxa"/>
        </w:tcPr>
        <w:p w14:paraId="14078AEE" w14:textId="77777777" w:rsidR="00A60992" w:rsidRDefault="00A60992">
          <w:pPr>
            <w:pStyle w:val="Header"/>
            <w:spacing w:before="40"/>
          </w:pPr>
        </w:p>
      </w:tc>
      <w:tc>
        <w:tcPr>
          <w:tcW w:w="5773" w:type="dxa"/>
        </w:tcPr>
        <w:p w14:paraId="00698DBA" w14:textId="77777777" w:rsidR="00A60992" w:rsidRDefault="00A60992">
          <w:pPr>
            <w:pStyle w:val="Header"/>
            <w:spacing w:before="40"/>
          </w:pPr>
        </w:p>
      </w:tc>
    </w:tr>
    <w:tr w:rsidR="002323D7" w14:paraId="24B4E4A6" w14:textId="77777777">
      <w:trPr>
        <w:cantSplit/>
        <w:jc w:val="center"/>
      </w:trPr>
      <w:tc>
        <w:tcPr>
          <w:tcW w:w="1490" w:type="dxa"/>
        </w:tcPr>
        <w:p w14:paraId="72CA4C31" w14:textId="77777777" w:rsidR="00A60992" w:rsidRDefault="00A60992">
          <w:pPr>
            <w:pStyle w:val="Header"/>
            <w:spacing w:before="40"/>
          </w:pPr>
        </w:p>
      </w:tc>
      <w:tc>
        <w:tcPr>
          <w:tcW w:w="5773" w:type="dxa"/>
        </w:tcPr>
        <w:p w14:paraId="55D9EF0F" w14:textId="77777777" w:rsidR="00A60992" w:rsidRDefault="00A60992">
          <w:pPr>
            <w:pStyle w:val="Header"/>
            <w:spacing w:before="40"/>
          </w:pPr>
        </w:p>
      </w:tc>
    </w:tr>
  </w:tbl>
  <w:p w14:paraId="4AB471BF" w14:textId="77777777" w:rsidR="00A60992" w:rsidRDefault="00A60992">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rsidR="002323D7" w14:paraId="5D452D79" w14:textId="77777777">
      <w:trPr>
        <w:cantSplit/>
        <w:jc w:val="center"/>
      </w:trPr>
      <w:tc>
        <w:tcPr>
          <w:tcW w:w="7263" w:type="dxa"/>
          <w:gridSpan w:val="2"/>
        </w:tcPr>
        <w:p w14:paraId="4EE5B45D" w14:textId="4F9B3DA1" w:rsidR="00A60992" w:rsidRDefault="00A60992">
          <w:pPr>
            <w:pStyle w:val="Header"/>
            <w:ind w:right="17"/>
            <w:jc w:val="right"/>
          </w:pPr>
          <w:r>
            <w:rPr>
              <w:b/>
              <w:i/>
            </w:rPr>
            <w:fldChar w:fldCharType="begin"/>
          </w:r>
          <w:r>
            <w:rPr>
              <w:b/>
              <w:i/>
            </w:rPr>
            <w:instrText>Styleref "Name of Act/Reg"</w:instrText>
          </w:r>
          <w:r>
            <w:rPr>
              <w:b/>
              <w:i/>
            </w:rPr>
            <w:fldChar w:fldCharType="separate"/>
          </w:r>
          <w:r w:rsidR="003A73CE">
            <w:rPr>
              <w:b/>
              <w:i/>
            </w:rPr>
            <w:t>Health (Treatment of Sewage and Disposal of Effluent and Liquid Waste) Regulations 1974</w:t>
          </w:r>
          <w:r>
            <w:rPr>
              <w:b/>
              <w:i/>
            </w:rPr>
            <w:fldChar w:fldCharType="end"/>
          </w:r>
        </w:p>
      </w:tc>
    </w:tr>
    <w:tr w:rsidR="002323D7" w14:paraId="48737F52" w14:textId="77777777">
      <w:trPr>
        <w:jc w:val="center"/>
      </w:trPr>
      <w:tc>
        <w:tcPr>
          <w:tcW w:w="5742" w:type="dxa"/>
        </w:tcPr>
        <w:p w14:paraId="41EE650E" w14:textId="11982C2C" w:rsidR="00A60992" w:rsidRDefault="00A60992">
          <w:pPr>
            <w:pStyle w:val="Header"/>
            <w:spacing w:before="40"/>
            <w:jc w:val="right"/>
          </w:pPr>
          <w:r>
            <w:fldChar w:fldCharType="begin"/>
          </w:r>
          <w:r>
            <w:instrText xml:space="preserve"> STYLEREF CharSchText </w:instrText>
          </w:r>
          <w:r>
            <w:fldChar w:fldCharType="end"/>
          </w:r>
        </w:p>
      </w:tc>
      <w:tc>
        <w:tcPr>
          <w:tcW w:w="1521" w:type="dxa"/>
        </w:tcPr>
        <w:p w14:paraId="71A7ABB7" w14:textId="15E34FEE" w:rsidR="00A60992" w:rsidRDefault="00A60992">
          <w:pPr>
            <w:pStyle w:val="Header"/>
            <w:spacing w:before="40"/>
            <w:ind w:right="17"/>
            <w:jc w:val="right"/>
          </w:pPr>
          <w:r>
            <w:rPr>
              <w:b/>
            </w:rPr>
            <w:fldChar w:fldCharType="begin"/>
          </w:r>
          <w:r>
            <w:rPr>
              <w:b/>
            </w:rPr>
            <w:instrText>STYLEREF CharSchNo</w:instrText>
          </w:r>
          <w:r>
            <w:rPr>
              <w:b/>
            </w:rPr>
            <w:fldChar w:fldCharType="end"/>
          </w:r>
        </w:p>
      </w:tc>
    </w:tr>
    <w:tr w:rsidR="002323D7" w14:paraId="1729D059" w14:textId="77777777">
      <w:trPr>
        <w:jc w:val="center"/>
      </w:trPr>
      <w:tc>
        <w:tcPr>
          <w:tcW w:w="5742" w:type="dxa"/>
        </w:tcPr>
        <w:p w14:paraId="11E83FBD" w14:textId="77777777" w:rsidR="00A60992" w:rsidRDefault="00A60992">
          <w:pPr>
            <w:pStyle w:val="Header"/>
            <w:spacing w:before="40"/>
            <w:jc w:val="right"/>
          </w:pPr>
        </w:p>
      </w:tc>
      <w:tc>
        <w:tcPr>
          <w:tcW w:w="1521" w:type="dxa"/>
        </w:tcPr>
        <w:p w14:paraId="15E1EC10" w14:textId="77777777" w:rsidR="00A60992" w:rsidRDefault="00A60992">
          <w:pPr>
            <w:pStyle w:val="Header"/>
            <w:spacing w:before="40"/>
            <w:ind w:right="17"/>
            <w:jc w:val="right"/>
          </w:pPr>
        </w:p>
      </w:tc>
    </w:tr>
    <w:tr w:rsidR="002323D7" w14:paraId="62F188A9" w14:textId="77777777">
      <w:trPr>
        <w:cantSplit/>
        <w:jc w:val="center"/>
      </w:trPr>
      <w:tc>
        <w:tcPr>
          <w:tcW w:w="5742" w:type="dxa"/>
        </w:tcPr>
        <w:p w14:paraId="3A2A9217" w14:textId="77777777" w:rsidR="00A60992" w:rsidRDefault="00A60992">
          <w:pPr>
            <w:pStyle w:val="Header"/>
            <w:spacing w:before="40"/>
            <w:jc w:val="right"/>
          </w:pPr>
        </w:p>
      </w:tc>
      <w:tc>
        <w:tcPr>
          <w:tcW w:w="1521" w:type="dxa"/>
        </w:tcPr>
        <w:p w14:paraId="0E335932" w14:textId="77777777" w:rsidR="00A60992" w:rsidRDefault="00A60992">
          <w:pPr>
            <w:pStyle w:val="Header"/>
            <w:spacing w:before="40"/>
            <w:ind w:right="17"/>
            <w:jc w:val="right"/>
          </w:pPr>
        </w:p>
      </w:tc>
    </w:tr>
  </w:tbl>
  <w:p w14:paraId="6714AFC2" w14:textId="77777777" w:rsidR="00A60992" w:rsidRDefault="00A60992">
    <w:pPr>
      <w:pStyle w:val="Header"/>
      <w:pBdr>
        <w:top w:val="single" w:sz="4" w:space="1" w:color="auto"/>
      </w:pBdr>
    </w:pPr>
    <w:bookmarkStart w:id="311" w:name="Schedule"/>
    <w:bookmarkEnd w:id="31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D7246" w14:textId="77777777" w:rsidR="00A60992" w:rsidRDefault="00A6099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2323D7" w14:paraId="3138722D" w14:textId="77777777">
      <w:trPr>
        <w:cantSplit/>
        <w:jc w:val="center"/>
      </w:trPr>
      <w:tc>
        <w:tcPr>
          <w:tcW w:w="7258" w:type="dxa"/>
          <w:gridSpan w:val="2"/>
        </w:tcPr>
        <w:p w14:paraId="20171975" w14:textId="3846B382" w:rsidR="00A60992" w:rsidRDefault="00A60992">
          <w:pPr>
            <w:pStyle w:val="Header"/>
          </w:pPr>
          <w:r>
            <w:rPr>
              <w:b/>
              <w:i/>
            </w:rPr>
            <w:fldChar w:fldCharType="begin"/>
          </w:r>
          <w:r>
            <w:rPr>
              <w:b/>
              <w:i/>
            </w:rPr>
            <w:instrText xml:space="preserve"> STYLEREF "Name of Act/Reg" </w:instrText>
          </w:r>
          <w:r>
            <w:rPr>
              <w:b/>
              <w:i/>
            </w:rPr>
            <w:fldChar w:fldCharType="separate"/>
          </w:r>
          <w:r w:rsidR="003A73CE">
            <w:rPr>
              <w:b/>
              <w:i/>
            </w:rPr>
            <w:t>Health (Treatment of Sewage and Disposal of Effluent and Liquid Waste) Regulations 1974</w:t>
          </w:r>
          <w:r>
            <w:rPr>
              <w:b/>
              <w:i/>
            </w:rPr>
            <w:fldChar w:fldCharType="end"/>
          </w:r>
        </w:p>
      </w:tc>
    </w:tr>
    <w:tr w:rsidR="002323D7" w14:paraId="037AB255" w14:textId="77777777">
      <w:trPr>
        <w:jc w:val="center"/>
      </w:trPr>
      <w:tc>
        <w:tcPr>
          <w:tcW w:w="1548" w:type="dxa"/>
        </w:tcPr>
        <w:p w14:paraId="5D80E590" w14:textId="30A2CF06" w:rsidR="00A60992" w:rsidRDefault="00A60992">
          <w:pPr>
            <w:pStyle w:val="Header"/>
            <w:spacing w:before="40"/>
          </w:pPr>
          <w:r>
            <w:rPr>
              <w:b/>
            </w:rPr>
            <w:fldChar w:fldCharType="begin"/>
          </w:r>
          <w:r>
            <w:rPr>
              <w:b/>
            </w:rPr>
            <w:instrText xml:space="preserve"> STYLEREF "nHeading 2" </w:instrText>
          </w:r>
          <w:r>
            <w:rPr>
              <w:b/>
            </w:rPr>
            <w:fldChar w:fldCharType="separate"/>
          </w:r>
          <w:r w:rsidR="003A73CE">
            <w:rPr>
              <w:b/>
            </w:rPr>
            <w:t>Notes</w:t>
          </w:r>
          <w:r>
            <w:rPr>
              <w:b/>
            </w:rPr>
            <w:fldChar w:fldCharType="end"/>
          </w:r>
        </w:p>
      </w:tc>
      <w:tc>
        <w:tcPr>
          <w:tcW w:w="5715" w:type="dxa"/>
        </w:tcPr>
        <w:p w14:paraId="34F3AE83" w14:textId="4917C7D2" w:rsidR="00A60992" w:rsidRDefault="00A60992">
          <w:pPr>
            <w:pStyle w:val="Header"/>
            <w:spacing w:before="40"/>
          </w:pPr>
          <w:r>
            <w:fldChar w:fldCharType="begin"/>
          </w:r>
          <w:r>
            <w:instrText xml:space="preserve"> STYLEREF "nHeading 3" </w:instrText>
          </w:r>
          <w:r>
            <w:fldChar w:fldCharType="separate"/>
          </w:r>
          <w:r w:rsidR="003A73CE">
            <w:t>Compilation table</w:t>
          </w:r>
          <w:r>
            <w:fldChar w:fldCharType="end"/>
          </w:r>
        </w:p>
      </w:tc>
    </w:tr>
    <w:tr w:rsidR="002323D7" w14:paraId="4F6E652E" w14:textId="77777777">
      <w:trPr>
        <w:jc w:val="center"/>
      </w:trPr>
      <w:tc>
        <w:tcPr>
          <w:tcW w:w="1548" w:type="dxa"/>
        </w:tcPr>
        <w:p w14:paraId="15181915" w14:textId="77777777" w:rsidR="00A60992" w:rsidRDefault="00A60992">
          <w:pPr>
            <w:pStyle w:val="Header"/>
            <w:spacing w:before="40"/>
          </w:pPr>
        </w:p>
      </w:tc>
      <w:tc>
        <w:tcPr>
          <w:tcW w:w="5715" w:type="dxa"/>
        </w:tcPr>
        <w:p w14:paraId="588708EE" w14:textId="77777777" w:rsidR="00A60992" w:rsidRDefault="00A60992">
          <w:pPr>
            <w:pStyle w:val="Header"/>
            <w:spacing w:before="40"/>
          </w:pPr>
        </w:p>
      </w:tc>
    </w:tr>
    <w:tr w:rsidR="002323D7" w14:paraId="1BCE22B8" w14:textId="77777777">
      <w:trPr>
        <w:cantSplit/>
        <w:jc w:val="center"/>
      </w:trPr>
      <w:tc>
        <w:tcPr>
          <w:tcW w:w="7258" w:type="dxa"/>
          <w:gridSpan w:val="2"/>
        </w:tcPr>
        <w:p w14:paraId="592C83EE" w14:textId="77777777" w:rsidR="00A60992" w:rsidRDefault="00A60992">
          <w:pPr>
            <w:pStyle w:val="Header"/>
            <w:spacing w:before="40"/>
          </w:pPr>
        </w:p>
      </w:tc>
    </w:tr>
  </w:tbl>
  <w:p w14:paraId="4E16BDD7" w14:textId="77777777" w:rsidR="00A60992" w:rsidRDefault="00A60992">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2323D7" w14:paraId="18E7DD18" w14:textId="77777777">
      <w:trPr>
        <w:cantSplit/>
        <w:jc w:val="center"/>
      </w:trPr>
      <w:tc>
        <w:tcPr>
          <w:tcW w:w="7258" w:type="dxa"/>
          <w:gridSpan w:val="2"/>
        </w:tcPr>
        <w:p w14:paraId="4981F02D" w14:textId="1579890E" w:rsidR="00A60992" w:rsidRDefault="00A60992">
          <w:pPr>
            <w:pStyle w:val="Header"/>
            <w:ind w:right="17"/>
            <w:jc w:val="right"/>
          </w:pPr>
          <w:r>
            <w:rPr>
              <w:b/>
              <w:i/>
            </w:rPr>
            <w:fldChar w:fldCharType="begin"/>
          </w:r>
          <w:r>
            <w:rPr>
              <w:b/>
              <w:i/>
            </w:rPr>
            <w:instrText xml:space="preserve"> STYLEREF "Name of Act/Reg" </w:instrText>
          </w:r>
          <w:r>
            <w:rPr>
              <w:b/>
              <w:i/>
            </w:rPr>
            <w:fldChar w:fldCharType="separate"/>
          </w:r>
          <w:r w:rsidR="003A73CE">
            <w:rPr>
              <w:b/>
              <w:i/>
            </w:rPr>
            <w:t>Health (Treatment of Sewage and Disposal of Effluent and Liquid Waste) Regulations 1974</w:t>
          </w:r>
          <w:r>
            <w:rPr>
              <w:b/>
              <w:i/>
            </w:rPr>
            <w:fldChar w:fldCharType="end"/>
          </w:r>
        </w:p>
      </w:tc>
    </w:tr>
    <w:tr w:rsidR="002323D7" w14:paraId="3ED50D1C" w14:textId="77777777">
      <w:trPr>
        <w:jc w:val="center"/>
      </w:trPr>
      <w:tc>
        <w:tcPr>
          <w:tcW w:w="5715" w:type="dxa"/>
        </w:tcPr>
        <w:p w14:paraId="1219A708" w14:textId="721C534C" w:rsidR="00A60992" w:rsidRDefault="00A60992">
          <w:pPr>
            <w:pStyle w:val="Header"/>
            <w:spacing w:before="40"/>
            <w:jc w:val="right"/>
          </w:pPr>
          <w:r>
            <w:fldChar w:fldCharType="begin"/>
          </w:r>
          <w:r>
            <w:instrText xml:space="preserve"> STYLEREF "nHeading 3" </w:instrText>
          </w:r>
          <w:r>
            <w:fldChar w:fldCharType="separate"/>
          </w:r>
          <w:r w:rsidR="003A73CE">
            <w:t>Compilation table</w:t>
          </w:r>
          <w:r>
            <w:fldChar w:fldCharType="end"/>
          </w:r>
        </w:p>
      </w:tc>
      <w:tc>
        <w:tcPr>
          <w:tcW w:w="1548" w:type="dxa"/>
        </w:tcPr>
        <w:p w14:paraId="7D29920E" w14:textId="7E5B3508" w:rsidR="00A60992" w:rsidRDefault="00A60992">
          <w:pPr>
            <w:pStyle w:val="Header"/>
            <w:spacing w:before="40"/>
            <w:ind w:right="17"/>
            <w:jc w:val="right"/>
          </w:pPr>
          <w:r>
            <w:rPr>
              <w:b/>
            </w:rPr>
            <w:fldChar w:fldCharType="begin"/>
          </w:r>
          <w:r>
            <w:rPr>
              <w:b/>
            </w:rPr>
            <w:instrText xml:space="preserve"> STYLEREF "nHeading 2" </w:instrText>
          </w:r>
          <w:r>
            <w:rPr>
              <w:b/>
            </w:rPr>
            <w:fldChar w:fldCharType="separate"/>
          </w:r>
          <w:r w:rsidR="003A73CE">
            <w:rPr>
              <w:b/>
            </w:rPr>
            <w:t>Notes</w:t>
          </w:r>
          <w:r>
            <w:rPr>
              <w:b/>
            </w:rPr>
            <w:fldChar w:fldCharType="end"/>
          </w:r>
        </w:p>
      </w:tc>
    </w:tr>
    <w:tr w:rsidR="002323D7" w14:paraId="3FF069EB" w14:textId="77777777">
      <w:trPr>
        <w:jc w:val="center"/>
      </w:trPr>
      <w:tc>
        <w:tcPr>
          <w:tcW w:w="5715" w:type="dxa"/>
        </w:tcPr>
        <w:p w14:paraId="0E64C5EA" w14:textId="77777777" w:rsidR="00A60992" w:rsidRDefault="00A60992">
          <w:pPr>
            <w:pStyle w:val="Header"/>
            <w:spacing w:before="40"/>
            <w:jc w:val="right"/>
          </w:pPr>
        </w:p>
      </w:tc>
      <w:tc>
        <w:tcPr>
          <w:tcW w:w="1548" w:type="dxa"/>
        </w:tcPr>
        <w:p w14:paraId="4B095436" w14:textId="77777777" w:rsidR="00A60992" w:rsidRDefault="00A60992">
          <w:pPr>
            <w:pStyle w:val="Header"/>
            <w:spacing w:before="40"/>
            <w:ind w:right="17"/>
            <w:jc w:val="right"/>
          </w:pPr>
        </w:p>
      </w:tc>
    </w:tr>
    <w:tr w:rsidR="002323D7" w14:paraId="25477394" w14:textId="77777777">
      <w:trPr>
        <w:cantSplit/>
        <w:jc w:val="center"/>
      </w:trPr>
      <w:tc>
        <w:tcPr>
          <w:tcW w:w="7258" w:type="dxa"/>
          <w:gridSpan w:val="2"/>
        </w:tcPr>
        <w:p w14:paraId="051C2F19" w14:textId="77777777" w:rsidR="00A60992" w:rsidRDefault="00A60992">
          <w:pPr>
            <w:pStyle w:val="Header"/>
            <w:spacing w:before="40"/>
            <w:ind w:right="17"/>
            <w:jc w:val="right"/>
          </w:pPr>
        </w:p>
      </w:tc>
    </w:tr>
  </w:tbl>
  <w:p w14:paraId="4129AFA9" w14:textId="77777777" w:rsidR="00A60992" w:rsidRDefault="00A60992">
    <w:pPr>
      <w:pStyle w:val="Header"/>
      <w:pBdr>
        <w:top w:val="single" w:sz="4" w:space="1" w:color="auto"/>
      </w:pBdr>
    </w:pPr>
    <w:bookmarkStart w:id="330" w:name="Compilation"/>
    <w:bookmarkEnd w:id="33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DE6EC" w14:textId="77777777" w:rsidR="00A60992" w:rsidRDefault="00A6099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94C46" w14:textId="77777777" w:rsidR="00A60992" w:rsidRDefault="00A6099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16CDF1" w14:textId="77777777" w:rsidR="00A60992" w:rsidRDefault="00A60992">
    <w:pPr>
      <w:pStyle w:val="Header"/>
    </w:pPr>
    <w:bookmarkStart w:id="365" w:name="Coversheet"/>
    <w:bookmarkEnd w:id="365"/>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33431"/>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 w:name="WAFER_20180524100804" w:val="RemoveTocBookmarks,RemoveUnusedBookmarks,RemoveLanguageTags,UsedStyles,ResetPageSize"/>
    <w:docVar w:name="WAFER_20180524100804_GUID" w:val="6b79efbd-60b8-4508-81b6-a077e58c52b9"/>
    <w:docVar w:name="WAFER_20190613122349" w:val="RemoveTocBookmarks,RemoveUnusedBookmarks,RemoveLanguageTags,ResetPageSize,RunningHeaders,UpdateStyles,UsedStyles"/>
    <w:docVar w:name="WAFER_20190613122349_GUID" w:val="235e1cef-ebe0-4be2-bee5-2fc6af2eb4e7"/>
    <w:docVar w:name="WAFER_20200625150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0636_GUID" w:val="0f81c8cd-cbe6-47ab-985c-073a33fe5514"/>
    <w:docVar w:name="WAFER_202106281110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041_GUID" w:val="27dbeeae-e096-44df-828a-213a9b6d0b6b"/>
    <w:docVar w:name="WAFER_2022071313121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31210_GUID" w:val="a36feedc-1382-459a-bbe7-8930d3c9695c"/>
    <w:docVar w:name="WAFER_202306281532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232_GUID" w:val="9fec0de2-d5a2-4f52-bd27-044ceed61f80"/>
    <w:docVar w:name="WAFER_2023122813224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244_GUID" w:val="73f1e54d-f1e1-46c3-a7aa-0fafab28e82b"/>
    <w:docVar w:name="WAFER_202406071117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11738_GUID" w:val="f907e41a-b24e-42bd-bb08-a4d101d37656"/>
    <w:docVar w:name="WAFER_20240625115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5218_GUID" w:val="84f563b2-5cb4-49b7-b342-58beea42ec6e"/>
    <w:docVar w:name="WAFER_202506200944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0094448_GUID" w:val="7069a3bb-6774-4955-a12b-c70af365c4d0"/>
    <w:docVar w:name="WAFER_20260619133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619133431_GUID" w:val="6dbaa4ae-2a1d-4ccf-a3fd-81c81d86c389"/>
  </w:docVars>
  <w:rsids>
    <w:rsidRoot w:val="003A25AB"/>
    <w:rsid w:val="0000422A"/>
    <w:rsid w:val="001654EE"/>
    <w:rsid w:val="0016552A"/>
    <w:rsid w:val="00191877"/>
    <w:rsid w:val="001C078B"/>
    <w:rsid w:val="001E3A6B"/>
    <w:rsid w:val="002323D7"/>
    <w:rsid w:val="00267020"/>
    <w:rsid w:val="002D41C2"/>
    <w:rsid w:val="00395BAB"/>
    <w:rsid w:val="003A25AB"/>
    <w:rsid w:val="003A73CE"/>
    <w:rsid w:val="003D71D0"/>
    <w:rsid w:val="00431B43"/>
    <w:rsid w:val="004D7012"/>
    <w:rsid w:val="004E7948"/>
    <w:rsid w:val="00585862"/>
    <w:rsid w:val="0067224B"/>
    <w:rsid w:val="006847B0"/>
    <w:rsid w:val="006E04A5"/>
    <w:rsid w:val="006F7F60"/>
    <w:rsid w:val="007E2DD9"/>
    <w:rsid w:val="00810923"/>
    <w:rsid w:val="008D0065"/>
    <w:rsid w:val="008E20BA"/>
    <w:rsid w:val="0094669B"/>
    <w:rsid w:val="00A333C1"/>
    <w:rsid w:val="00A44EB2"/>
    <w:rsid w:val="00A60992"/>
    <w:rsid w:val="00AF04F3"/>
    <w:rsid w:val="00B23232"/>
    <w:rsid w:val="00C11589"/>
    <w:rsid w:val="00C3210B"/>
    <w:rsid w:val="00C765F9"/>
    <w:rsid w:val="00C9306A"/>
    <w:rsid w:val="00D82289"/>
    <w:rsid w:val="00DA391D"/>
    <w:rsid w:val="00DC59FA"/>
    <w:rsid w:val="00E009B6"/>
    <w:rsid w:val="00E21A8B"/>
    <w:rsid w:val="00E21D7B"/>
    <w:rsid w:val="00E470C5"/>
    <w:rsid w:val="00E95923"/>
    <w:rsid w:val="00FA7B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14:docId w14:val="757C4E72"/>
  <w15:docId w15:val="{BBE86DA3-9FD7-46B1-9215-C11D3B01EB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82289"/>
    <w:rPr>
      <w:sz w:val="24"/>
    </w:rPr>
  </w:style>
  <w:style w:type="character" w:customStyle="1" w:styleId="FooterChar">
    <w:name w:val="Footer Char"/>
    <w:basedOn w:val="DefaultParagraphFont"/>
    <w:link w:val="Footer"/>
    <w:rsid w:val="008D006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2.wmf"/><Relationship Id="rId18" Type="http://schemas.openxmlformats.org/officeDocument/2006/relationships/header" Target="header6.xml"/><Relationship Id="rId26" Type="http://schemas.openxmlformats.org/officeDocument/2006/relationships/image" Target="media/image8.emf"/><Relationship Id="rId39" Type="http://schemas.openxmlformats.org/officeDocument/2006/relationships/header" Target="header12.xml"/><Relationship Id="rId21" Type="http://schemas.openxmlformats.org/officeDocument/2006/relationships/image" Target="media/image4.png"/><Relationship Id="rId34" Type="http://schemas.openxmlformats.org/officeDocument/2006/relationships/header" Target="header7.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oter" Target="footer4.xml"/><Relationship Id="rId29"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24" Type="http://schemas.openxmlformats.org/officeDocument/2006/relationships/image" Target="media/image6.tiff"/><Relationship Id="rId32" Type="http://schemas.openxmlformats.org/officeDocument/2006/relationships/image" Target="media/image14.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eader" Target="header5.xml"/><Relationship Id="rId23" Type="http://schemas.openxmlformats.org/officeDocument/2006/relationships/image" Target="media/image5.png"/><Relationship Id="rId28" Type="http://schemas.openxmlformats.org/officeDocument/2006/relationships/image" Target="media/image10.tiff"/><Relationship Id="rId36" Type="http://schemas.openxmlformats.org/officeDocument/2006/relationships/header" Target="header9.xml"/><Relationship Id="rId10" Type="http://schemas.openxmlformats.org/officeDocument/2006/relationships/footer" Target="footer2.xml"/><Relationship Id="rId19" Type="http://schemas.openxmlformats.org/officeDocument/2006/relationships/footer" Target="footer6.xml"/><Relationship Id="rId31" Type="http://schemas.openxmlformats.org/officeDocument/2006/relationships/image" Target="media/image13.png"/><Relationship Id="rId44" Type="http://schemas.openxmlformats.org/officeDocument/2006/relationships/footer" Target="footer9.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eader" Target="header4.xml"/><Relationship Id="rId22" Type="http://schemas.microsoft.com/office/2007/relationships/hdphoto" Target="media/hdphoto1.wdp"/><Relationship Id="rId27" Type="http://schemas.openxmlformats.org/officeDocument/2006/relationships/image" Target="media/image9.tif"/><Relationship Id="rId30" Type="http://schemas.openxmlformats.org/officeDocument/2006/relationships/image" Target="media/image12.png"/><Relationship Id="rId35" Type="http://schemas.openxmlformats.org/officeDocument/2006/relationships/header" Target="header8.xml"/><Relationship Id="rId43" Type="http://schemas.openxmlformats.org/officeDocument/2006/relationships/header" Target="header14.xml"/><Relationship Id="rId8" Type="http://schemas.openxmlformats.org/officeDocument/2006/relationships/header" Target="header2.xml"/><Relationship Id="rId3" Type="http://schemas.openxmlformats.org/officeDocument/2006/relationships/webSettings" Target="webSettings.xml"/><Relationship Id="rId12" Type="http://schemas.openxmlformats.org/officeDocument/2006/relationships/footer" Target="footer3.xml"/><Relationship Id="rId17" Type="http://schemas.openxmlformats.org/officeDocument/2006/relationships/footer" Target="footer5.xml"/><Relationship Id="rId25" Type="http://schemas.openxmlformats.org/officeDocument/2006/relationships/image" Target="media/image7.emf"/><Relationship Id="rId33" Type="http://schemas.openxmlformats.org/officeDocument/2006/relationships/image" Target="media/image15.png"/><Relationship Id="rId38" Type="http://schemas.openxmlformats.org/officeDocument/2006/relationships/header" Target="header11.xml"/><Relationship Id="rId46" Type="http://schemas.microsoft.com/office/2011/relationships/people" Target="people.xml"/><Relationship Id="rId20" Type="http://schemas.openxmlformats.org/officeDocument/2006/relationships/image" Target="media/image3.tif"/><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18161</Words>
  <Characters>86450</Characters>
  <Application>Microsoft Office Word</Application>
  <DocSecurity>0</DocSecurity>
  <Lines>2881</Lines>
  <Paragraphs>1714</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102897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06-r0-00 - 06-s0-00</dc:title>
  <dc:subject/>
  <dc:creator/>
  <cp:keywords/>
  <dc:description/>
  <cp:lastModifiedBy>Master Repository Process</cp:lastModifiedBy>
  <cp:revision>2</cp:revision>
  <cp:lastPrinted>2015-01-30T05:19:00Z</cp:lastPrinted>
  <dcterms:created xsi:type="dcterms:W3CDTF">2026-06-30T02:24:00Z</dcterms:created>
  <dcterms:modified xsi:type="dcterms:W3CDTF">2026-06-30T02:24:00Z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06-r0-00</vt:lpwstr>
  </property>
  <property fmtid="{D5CDD505-2E9C-101B-9397-08002B2CF9AE}" pid="12" name="FromAsAtDate">
    <vt:lpwstr>01 Jul 2025</vt:lpwstr>
  </property>
  <property fmtid="{D5CDD505-2E9C-101B-9397-08002B2CF9AE}" pid="13" name="ToSuffix">
    <vt:lpwstr>06-s0-00</vt:lpwstr>
  </property>
  <property fmtid="{D5CDD505-2E9C-101B-9397-08002B2CF9AE}" pid="14" name="ToAsAtDate">
    <vt:lpwstr>01 Jul 2026</vt:lpwstr>
  </property>
</Properties>
</file>