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7677E" w14:textId="77777777" w:rsidR="005F50EA" w:rsidRDefault="005F50EA">
      <w:pPr>
        <w:pStyle w:val="WA"/>
      </w:pPr>
      <w:r>
        <w:rPr>
          <w:noProof/>
        </w:rPr>
        <w:drawing>
          <wp:anchor distT="0" distB="0" distL="114300" distR="114300" simplePos="0" relativeHeight="251664384" behindDoc="0" locked="0" layoutInCell="1" allowOverlap="1" wp14:anchorId="5E2224AA" wp14:editId="5EE5839E">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C5A2DBA" w14:textId="2D74E6B4" w:rsidR="005F50EA" w:rsidRDefault="005F50EA">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14:paraId="5A993A6B" w14:textId="77777777" w:rsidR="005F50EA" w:rsidRDefault="005F50EA">
      <w:pPr>
        <w:spacing w:after="800"/>
        <w:jc w:val="center"/>
      </w:pPr>
      <w:r>
        <w:t>Compare between:</w:t>
      </w:r>
    </w:p>
    <w:p w14:paraId="436312D5" w14:textId="6BCD7235" w:rsidR="005F50EA" w:rsidRDefault="005F50EA">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02-p0-00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02-q0-00</w:t>
      </w:r>
      <w:r>
        <w:fldChar w:fldCharType="end"/>
      </w:r>
      <w:r>
        <w:t>]</w:t>
      </w:r>
    </w:p>
    <w:p w14:paraId="4AD647CD" w14:textId="77777777" w:rsidR="005F50EA" w:rsidRDefault="005F50EA">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98D55D2" w14:textId="77777777" w:rsidR="005F50EA" w:rsidRDefault="005F50EA"/>
    <w:p w14:paraId="0358A827" w14:textId="77777777" w:rsidR="00C351C8" w:rsidRDefault="00C351C8">
      <w:pPr>
        <w:jc w:val="center"/>
        <w:sectPr w:rsidR="00C351C8">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4E42ADF5" w14:textId="77777777" w:rsidR="00C351C8" w:rsidRDefault="00C351C8">
      <w:pPr>
        <w:pStyle w:val="PrincipalActReg"/>
      </w:pPr>
      <w:r>
        <w:lastRenderedPageBreak/>
        <w:t>Housing Act 1980</w:t>
      </w:r>
    </w:p>
    <w:p w14:paraId="6F187D79" w14:textId="77777777" w:rsidR="00C351C8" w:rsidRDefault="00C351C8">
      <w:pPr>
        <w:pStyle w:val="NameofActReg"/>
      </w:pPr>
      <w:r>
        <w:t>Housing Regulations 1980</w:t>
      </w:r>
    </w:p>
    <w:p w14:paraId="19927343" w14:textId="77777777" w:rsidR="00C351C8" w:rsidRDefault="00C351C8">
      <w:pPr>
        <w:pStyle w:val="Heading2"/>
        <w:pageBreakBefore w:val="0"/>
      </w:pPr>
      <w:bookmarkStart w:id="1" w:name="_Toc232759982"/>
      <w:bookmarkStart w:id="2" w:name="_Toc232760408"/>
      <w:bookmarkStart w:id="3" w:name="_Toc233376216"/>
      <w:bookmarkStart w:id="4" w:name="_Toc201310537"/>
      <w:bookmarkStart w:id="5" w:name="_Toc201311983"/>
      <w:bookmarkStart w:id="6" w:name="_Toc201329571"/>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14:paraId="225C7ED3" w14:textId="77777777" w:rsidR="00C351C8" w:rsidRDefault="00C351C8">
      <w:pPr>
        <w:pStyle w:val="Footnoteheading"/>
      </w:pPr>
      <w:r>
        <w:tab/>
        <w:t>[Heading inserted: Gazette 27 May 2011 p. 1924.]</w:t>
      </w:r>
    </w:p>
    <w:p w14:paraId="517A21F1" w14:textId="77777777" w:rsidR="00C351C8" w:rsidRDefault="00C351C8">
      <w:pPr>
        <w:pStyle w:val="Heading5"/>
      </w:pPr>
      <w:bookmarkStart w:id="7" w:name="_Toc233376217"/>
      <w:bookmarkStart w:id="8" w:name="_Toc201329572"/>
      <w:r>
        <w:rPr>
          <w:rStyle w:val="CharSectno"/>
        </w:rPr>
        <w:t>1</w:t>
      </w:r>
      <w:r>
        <w:t>.</w:t>
      </w:r>
      <w:r>
        <w:tab/>
        <w:t>Citation</w:t>
      </w:r>
      <w:bookmarkEnd w:id="7"/>
      <w:bookmarkEnd w:id="8"/>
    </w:p>
    <w:p w14:paraId="55750AB8" w14:textId="77777777" w:rsidR="00C351C8" w:rsidRDefault="00C351C8">
      <w:pPr>
        <w:pStyle w:val="Subsection"/>
      </w:pPr>
      <w:r>
        <w:tab/>
      </w:r>
      <w:r>
        <w:tab/>
        <w:t xml:space="preserve">These regulations may be cited as the </w:t>
      </w:r>
      <w:r>
        <w:rPr>
          <w:i/>
        </w:rPr>
        <w:t>Housing Regulations 1980</w:t>
      </w:r>
      <w:r>
        <w:t>.</w:t>
      </w:r>
    </w:p>
    <w:p w14:paraId="06290B77" w14:textId="77777777" w:rsidR="00C351C8" w:rsidRDefault="00C351C8">
      <w:pPr>
        <w:pStyle w:val="Heading5"/>
      </w:pPr>
      <w:bookmarkStart w:id="9" w:name="_Toc233376218"/>
      <w:bookmarkStart w:id="10" w:name="_Toc201329573"/>
      <w:r>
        <w:rPr>
          <w:rStyle w:val="CharSectno"/>
        </w:rPr>
        <w:t>2</w:t>
      </w:r>
      <w:r>
        <w:t>.</w:t>
      </w:r>
      <w:r>
        <w:tab/>
        <w:t>Commencement</w:t>
      </w:r>
      <w:bookmarkEnd w:id="9"/>
      <w:bookmarkEnd w:id="10"/>
    </w:p>
    <w:p w14:paraId="6FA986CE" w14:textId="77777777" w:rsidR="00C351C8" w:rsidRDefault="00C351C8">
      <w:pPr>
        <w:pStyle w:val="Subsection"/>
      </w:pPr>
      <w:r>
        <w:tab/>
      </w:r>
      <w:r>
        <w:tab/>
        <w:t xml:space="preserve">These regulations shall come into operation on the day on which the </w:t>
      </w:r>
      <w:r>
        <w:rPr>
          <w:i/>
        </w:rPr>
        <w:t>Housing Act 1980</w:t>
      </w:r>
      <w:r>
        <w:t xml:space="preserve"> comes into operation.</w:t>
      </w:r>
    </w:p>
    <w:p w14:paraId="55A57DFA" w14:textId="77777777" w:rsidR="00C351C8" w:rsidRDefault="00C351C8">
      <w:pPr>
        <w:pStyle w:val="Ednotesection"/>
      </w:pPr>
      <w:r>
        <w:t>[</w:t>
      </w:r>
      <w:r>
        <w:rPr>
          <w:b/>
        </w:rPr>
        <w:t>3.</w:t>
      </w:r>
      <w:r>
        <w:tab/>
        <w:t>Omitted under the Reprints Act 1984 s. 7(4)(f).]</w:t>
      </w:r>
    </w:p>
    <w:p w14:paraId="48DEC473" w14:textId="77777777" w:rsidR="00C351C8" w:rsidRDefault="00C351C8">
      <w:pPr>
        <w:pStyle w:val="Heading5"/>
      </w:pPr>
      <w:bookmarkStart w:id="11" w:name="_Toc233376219"/>
      <w:bookmarkStart w:id="12" w:name="_Toc201329574"/>
      <w:r>
        <w:rPr>
          <w:rStyle w:val="CharSectno"/>
        </w:rPr>
        <w:t>4</w:t>
      </w:r>
      <w:r>
        <w:t>.</w:t>
      </w:r>
      <w:r>
        <w:tab/>
        <w:t>Term used: Act</w:t>
      </w:r>
      <w:bookmarkEnd w:id="11"/>
      <w:bookmarkEnd w:id="12"/>
    </w:p>
    <w:p w14:paraId="25234772" w14:textId="77777777" w:rsidR="00C351C8" w:rsidRDefault="00C351C8">
      <w:pPr>
        <w:pStyle w:val="Subsection"/>
      </w:pPr>
      <w:r>
        <w:tab/>
      </w:r>
      <w:r>
        <w:tab/>
        <w:t xml:space="preserve">In these regulations the </w:t>
      </w:r>
      <w:r>
        <w:rPr>
          <w:rStyle w:val="CharDefText"/>
        </w:rPr>
        <w:t>Act</w:t>
      </w:r>
      <w:r>
        <w:t xml:space="preserve"> means the </w:t>
      </w:r>
      <w:r>
        <w:rPr>
          <w:i/>
        </w:rPr>
        <w:t>Housing Act 1980</w:t>
      </w:r>
      <w:r>
        <w:t>.</w:t>
      </w:r>
    </w:p>
    <w:p w14:paraId="5578A7D2" w14:textId="77777777" w:rsidR="00C351C8" w:rsidRDefault="00C351C8">
      <w:pPr>
        <w:pStyle w:val="Heading2"/>
      </w:pPr>
      <w:bookmarkStart w:id="13" w:name="_Toc232759986"/>
      <w:bookmarkStart w:id="14" w:name="_Toc232760412"/>
      <w:bookmarkStart w:id="15" w:name="_Toc233376220"/>
      <w:bookmarkStart w:id="16" w:name="_Toc201310541"/>
      <w:bookmarkStart w:id="17" w:name="_Toc201311987"/>
      <w:bookmarkStart w:id="18" w:name="_Toc201329575"/>
      <w:r>
        <w:rPr>
          <w:rStyle w:val="CharPartNo"/>
        </w:rPr>
        <w:lastRenderedPageBreak/>
        <w:t>Part 2</w:t>
      </w:r>
      <w:r>
        <w:rPr>
          <w:rStyle w:val="CharDivNo"/>
        </w:rPr>
        <w:t> </w:t>
      </w:r>
      <w:r>
        <w:t>—</w:t>
      </w:r>
      <w:r>
        <w:rPr>
          <w:rStyle w:val="CharDivText"/>
        </w:rPr>
        <w:t> </w:t>
      </w:r>
      <w:r>
        <w:rPr>
          <w:rStyle w:val="CharPartText"/>
        </w:rPr>
        <w:t>Administration of Authority</w:t>
      </w:r>
      <w:bookmarkEnd w:id="13"/>
      <w:bookmarkEnd w:id="14"/>
      <w:bookmarkEnd w:id="15"/>
      <w:bookmarkEnd w:id="16"/>
      <w:bookmarkEnd w:id="17"/>
      <w:bookmarkEnd w:id="18"/>
    </w:p>
    <w:p w14:paraId="10CB011A" w14:textId="77777777" w:rsidR="00C351C8" w:rsidRDefault="00C351C8">
      <w:pPr>
        <w:pStyle w:val="Footnoteheading"/>
      </w:pPr>
      <w:r>
        <w:tab/>
        <w:t>[Heading inserted: Gazette 27 May 2011 p. 1924.]</w:t>
      </w:r>
    </w:p>
    <w:p w14:paraId="56F605CE" w14:textId="77777777" w:rsidR="00C351C8" w:rsidRDefault="00C351C8">
      <w:pPr>
        <w:pStyle w:val="Heading5"/>
      </w:pPr>
      <w:bookmarkStart w:id="19" w:name="_Toc233376221"/>
      <w:bookmarkStart w:id="20" w:name="_Toc201329576"/>
      <w:r>
        <w:rPr>
          <w:rStyle w:val="CharSectno"/>
        </w:rPr>
        <w:t>5</w:t>
      </w:r>
      <w:r>
        <w:t>.</w:t>
      </w:r>
      <w:r>
        <w:tab/>
        <w:t>Common Seal</w:t>
      </w:r>
      <w:bookmarkEnd w:id="19"/>
      <w:bookmarkEnd w:id="20"/>
    </w:p>
    <w:p w14:paraId="374994FD" w14:textId="77777777" w:rsidR="00C351C8" w:rsidRDefault="00C351C8">
      <w:pPr>
        <w:pStyle w:val="Subsection"/>
      </w:pPr>
      <w:r>
        <w:tab/>
        <w:t>(1)</w:t>
      </w:r>
      <w:r>
        <w:tab/>
        <w:t xml:space="preserve">In this regulation </w:t>
      </w:r>
      <w:r>
        <w:rPr>
          <w:rStyle w:val="CharDefText"/>
        </w:rPr>
        <w:t>Common Seal</w:t>
      </w:r>
      <w:r>
        <w:t xml:space="preserve"> means the Common Seal of the Authority.</w:t>
      </w:r>
    </w:p>
    <w:p w14:paraId="1CE58FFE" w14:textId="77777777" w:rsidR="00C351C8" w:rsidRDefault="00C351C8">
      <w:pPr>
        <w:pStyle w:val="Subsection"/>
      </w:pPr>
      <w:r>
        <w:tab/>
        <w:t>(2)</w:t>
      </w:r>
      <w:r>
        <w:tab/>
        <w:t>The Common Seal shall bear the name of the Authority within 2 concentric circles.</w:t>
      </w:r>
    </w:p>
    <w:p w14:paraId="2DD1D433" w14:textId="77777777" w:rsidR="00C351C8" w:rsidRDefault="00C351C8">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14:paraId="65C66298" w14:textId="77777777" w:rsidR="00C351C8" w:rsidRDefault="00C351C8">
      <w:pPr>
        <w:pStyle w:val="Subsection"/>
      </w:pPr>
      <w:r>
        <w:tab/>
        <w:t>(4)</w:t>
      </w:r>
      <w:r>
        <w:tab/>
        <w:t>The Common Seal shall remain in the custody of the person appointed for that purpose by the Authority from time to time.</w:t>
      </w:r>
    </w:p>
    <w:p w14:paraId="06C158A9" w14:textId="77777777" w:rsidR="00C351C8" w:rsidRDefault="00C351C8">
      <w:pPr>
        <w:pStyle w:val="Footnotesection"/>
      </w:pPr>
      <w:r>
        <w:tab/>
        <w:t>[Regulation 5 amended: Gazette 30 Jun 2006 p. 2361.]</w:t>
      </w:r>
    </w:p>
    <w:p w14:paraId="4272ED0A" w14:textId="77777777" w:rsidR="00C351C8" w:rsidRDefault="00C351C8">
      <w:pPr>
        <w:pStyle w:val="Heading2"/>
      </w:pPr>
      <w:bookmarkStart w:id="21" w:name="_Toc232759988"/>
      <w:bookmarkStart w:id="22" w:name="_Toc232760414"/>
      <w:bookmarkStart w:id="23" w:name="_Toc233376222"/>
      <w:bookmarkStart w:id="24" w:name="_Toc201310543"/>
      <w:bookmarkStart w:id="25" w:name="_Toc201311989"/>
      <w:bookmarkStart w:id="26" w:name="_Toc201329577"/>
      <w:r>
        <w:rPr>
          <w:rStyle w:val="CharPartNo"/>
        </w:rPr>
        <w:t>Part 3</w:t>
      </w:r>
      <w:r>
        <w:rPr>
          <w:rStyle w:val="CharDivNo"/>
        </w:rPr>
        <w:t> </w:t>
      </w:r>
      <w:r>
        <w:t>—</w:t>
      </w:r>
      <w:r>
        <w:rPr>
          <w:rStyle w:val="CharDivText"/>
        </w:rPr>
        <w:t> </w:t>
      </w:r>
      <w:r>
        <w:rPr>
          <w:rStyle w:val="CharPartText"/>
        </w:rPr>
        <w:t>Aboriginal housing</w:t>
      </w:r>
      <w:bookmarkEnd w:id="21"/>
      <w:bookmarkEnd w:id="22"/>
      <w:bookmarkEnd w:id="23"/>
      <w:bookmarkEnd w:id="24"/>
      <w:bookmarkEnd w:id="25"/>
      <w:bookmarkEnd w:id="26"/>
    </w:p>
    <w:p w14:paraId="4DFC6176" w14:textId="77777777" w:rsidR="00C351C8" w:rsidRDefault="00C351C8">
      <w:pPr>
        <w:pStyle w:val="Footnoteheading"/>
      </w:pPr>
      <w:r>
        <w:tab/>
        <w:t>[Heading inserted: Gazette 27 May 2011 p. 1925.]</w:t>
      </w:r>
    </w:p>
    <w:p w14:paraId="6633DAFC" w14:textId="77777777" w:rsidR="00C351C8" w:rsidRDefault="00C351C8">
      <w:pPr>
        <w:pStyle w:val="Heading5"/>
      </w:pPr>
      <w:bookmarkStart w:id="27" w:name="_Toc233376223"/>
      <w:bookmarkStart w:id="28" w:name="_Toc201329578"/>
      <w:r>
        <w:rPr>
          <w:rStyle w:val="CharSectno"/>
        </w:rPr>
        <w:t>6A</w:t>
      </w:r>
      <w:r>
        <w:t>.</w:t>
      </w:r>
      <w:r>
        <w:tab/>
        <w:t>Terms used</w:t>
      </w:r>
      <w:bookmarkEnd w:id="27"/>
      <w:bookmarkEnd w:id="28"/>
    </w:p>
    <w:p w14:paraId="6E64DDB2" w14:textId="77777777" w:rsidR="00C351C8" w:rsidRDefault="00C351C8">
      <w:pPr>
        <w:pStyle w:val="Subsection"/>
      </w:pPr>
      <w:r>
        <w:tab/>
      </w:r>
      <w:r>
        <w:tab/>
        <w:t xml:space="preserve">In this Part — </w:t>
      </w:r>
    </w:p>
    <w:p w14:paraId="2E99E1F0" w14:textId="77777777" w:rsidR="00C351C8" w:rsidRDefault="00C351C8">
      <w:pPr>
        <w:pStyle w:val="Defstart"/>
      </w:pPr>
      <w:r>
        <w:tab/>
      </w:r>
      <w:r>
        <w:rPr>
          <w:rStyle w:val="CharDefText"/>
        </w:rPr>
        <w:t>Aboriginal corporate entity</w:t>
      </w:r>
      <w:r>
        <w:t xml:space="preserve"> means — </w:t>
      </w:r>
    </w:p>
    <w:p w14:paraId="607D79CB" w14:textId="77777777" w:rsidR="00C351C8" w:rsidRDefault="00C351C8">
      <w:pPr>
        <w:pStyle w:val="Defpara"/>
      </w:pPr>
      <w:r>
        <w:tab/>
        <w:t>(a)</w:t>
      </w:r>
      <w:r>
        <w:tab/>
        <w:t xml:space="preserve">a corporation registered under the </w:t>
      </w:r>
      <w:r>
        <w:rPr>
          <w:i/>
        </w:rPr>
        <w:t>Corporations (Aboriginal and Torres Strait Islander) Act 2006</w:t>
      </w:r>
      <w:r>
        <w:t xml:space="preserve"> (Commonwealth); or</w:t>
      </w:r>
    </w:p>
    <w:p w14:paraId="48B65722" w14:textId="77777777" w:rsidR="00C351C8" w:rsidRDefault="00C351C8">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14:paraId="16398CE5" w14:textId="77777777" w:rsidR="00C351C8" w:rsidRDefault="00C351C8">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14:paraId="38DEE2FE" w14:textId="77777777" w:rsidR="00C351C8" w:rsidRDefault="00C351C8">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14:paraId="59B6EDC8" w14:textId="77777777" w:rsidR="00C351C8" w:rsidRDefault="00C351C8">
      <w:pPr>
        <w:pStyle w:val="Defstart"/>
      </w:pPr>
      <w:r>
        <w:tab/>
      </w:r>
      <w:r>
        <w:rPr>
          <w:rStyle w:val="CharDefText"/>
        </w:rPr>
        <w:t>applied provisions</w:t>
      </w:r>
      <w:r>
        <w:t xml:space="preserve"> means the provisions of Part VIIA Division 2 of the Act as applied by regulation 6E(1);</w:t>
      </w:r>
    </w:p>
    <w:p w14:paraId="59CD04BF" w14:textId="77777777" w:rsidR="00C351C8" w:rsidRDefault="00C351C8">
      <w:pPr>
        <w:pStyle w:val="Defstart"/>
      </w:pPr>
      <w:r>
        <w:tab/>
      </w:r>
      <w:r>
        <w:rPr>
          <w:rStyle w:val="CharDefText"/>
        </w:rPr>
        <w:t>housing management agreement</w:t>
      </w:r>
      <w:r>
        <w:t xml:space="preserve"> means an agreement entered into under regulation 6D(1);</w:t>
      </w:r>
    </w:p>
    <w:p w14:paraId="293BED3A" w14:textId="77777777" w:rsidR="00C351C8" w:rsidRDefault="00C351C8">
      <w:pPr>
        <w:pStyle w:val="Defstart"/>
      </w:pPr>
      <w:r>
        <w:tab/>
      </w:r>
      <w:r>
        <w:rPr>
          <w:rStyle w:val="CharDefText"/>
        </w:rPr>
        <w:t>lease</w:t>
      </w:r>
      <w:r>
        <w:t xml:space="preserve"> includes a sublease;</w:t>
      </w:r>
    </w:p>
    <w:p w14:paraId="7B089BBD" w14:textId="77777777" w:rsidR="00C351C8" w:rsidRDefault="00C351C8">
      <w:pPr>
        <w:pStyle w:val="Defstart"/>
      </w:pPr>
      <w:r>
        <w:tab/>
      </w:r>
      <w:r>
        <w:rPr>
          <w:rStyle w:val="CharDefText"/>
        </w:rPr>
        <w:t>nominated house</w:t>
      </w:r>
      <w:r>
        <w:t>, in relation to a housing management agreement, has the meaning given in section 62D(2) of the applied provisions;</w:t>
      </w:r>
    </w:p>
    <w:p w14:paraId="144BA16A" w14:textId="77777777" w:rsidR="00C351C8" w:rsidRDefault="00C351C8">
      <w:pPr>
        <w:pStyle w:val="Defstart"/>
      </w:pPr>
      <w:r>
        <w:tab/>
      </w:r>
      <w:r>
        <w:rPr>
          <w:rStyle w:val="CharDefText"/>
        </w:rPr>
        <w:t>nominated lot</w:t>
      </w:r>
      <w:r>
        <w:t>, in relation to a housing management agreement, has the meaning given in section 62D(1) of the applied provisions;</w:t>
      </w:r>
    </w:p>
    <w:p w14:paraId="347C2DCF" w14:textId="77777777" w:rsidR="00C351C8" w:rsidRDefault="00C351C8">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14:paraId="1AF630EC" w14:textId="77777777" w:rsidR="00C351C8" w:rsidRDefault="00C351C8">
      <w:pPr>
        <w:pStyle w:val="Defstart"/>
      </w:pPr>
      <w:r>
        <w:tab/>
      </w:r>
      <w:r>
        <w:rPr>
          <w:rStyle w:val="CharDefText"/>
        </w:rPr>
        <w:t>State</w:t>
      </w:r>
      <w:r>
        <w:rPr>
          <w:rStyle w:val="CharDefText"/>
        </w:rPr>
        <w:noBreakHyphen/>
        <w:t>Commonwealth agreement</w:t>
      </w:r>
      <w:r>
        <w:t xml:space="preserve"> has the meaning given in regulation 6B.</w:t>
      </w:r>
    </w:p>
    <w:p w14:paraId="71BF9597" w14:textId="77777777" w:rsidR="00C351C8" w:rsidRDefault="00C351C8">
      <w:pPr>
        <w:pStyle w:val="Footnotesection"/>
      </w:pPr>
      <w:r>
        <w:tab/>
        <w:t>[Regulation 6A inserted: Gazette 27 May 2011 p. 1925; amended: Gazette 30 Dec 2016 p. 5968.]</w:t>
      </w:r>
    </w:p>
    <w:p w14:paraId="5DDAA31C" w14:textId="77777777" w:rsidR="00C351C8" w:rsidRDefault="00C351C8">
      <w:pPr>
        <w:pStyle w:val="Heading5"/>
      </w:pPr>
      <w:bookmarkStart w:id="29" w:name="_Toc233376224"/>
      <w:bookmarkStart w:id="30" w:name="_Toc201329579"/>
      <w:r>
        <w:rPr>
          <w:rStyle w:val="CharSectno"/>
        </w:rPr>
        <w:t>6B</w:t>
      </w:r>
      <w:r>
        <w:t>.</w:t>
      </w:r>
      <w:r>
        <w:tab/>
        <w:t>State</w:t>
      </w:r>
      <w:r>
        <w:noBreakHyphen/>
        <w:t>Commonwealth agreement</w:t>
      </w:r>
      <w:bookmarkEnd w:id="29"/>
      <w:bookmarkEnd w:id="30"/>
    </w:p>
    <w:p w14:paraId="27B060AF" w14:textId="77777777" w:rsidR="00C351C8" w:rsidRDefault="00C351C8">
      <w:pPr>
        <w:pStyle w:val="Subsection"/>
      </w:pPr>
      <w:r>
        <w:tab/>
        <w:t>(1)</w:t>
      </w:r>
      <w:r>
        <w:tab/>
        <w:t>The State</w:t>
      </w:r>
      <w:r>
        <w:noBreakHyphen/>
        <w:t xml:space="preserve">Commonwealth agreement consists of — </w:t>
      </w:r>
    </w:p>
    <w:p w14:paraId="3479E88D" w14:textId="77777777" w:rsidR="00C351C8" w:rsidRDefault="00C351C8">
      <w:pPr>
        <w:pStyle w:val="Indenta"/>
      </w:pPr>
      <w:r>
        <w:tab/>
        <w:t>(a)</w:t>
      </w:r>
      <w:r>
        <w:tab/>
        <w:t>the National Partnership Agreement on Remote Indigenous Housing as entered into between the Commonwealth and the States and Territories on 27 February 2009 and amended from time to time; and</w:t>
      </w:r>
    </w:p>
    <w:p w14:paraId="43DB2DEF" w14:textId="77777777" w:rsidR="00C351C8" w:rsidRDefault="00C351C8">
      <w:pPr>
        <w:pStyle w:val="Indenta"/>
      </w:pPr>
      <w:r>
        <w:tab/>
        <w:t>(b)</w:t>
      </w:r>
      <w:r>
        <w:tab/>
        <w:t>the Implementation Plan as agreed between the Commonwealth and the State, and updated from time to time, under clause 21 of the agreement referred to in paragraph (a).</w:t>
      </w:r>
    </w:p>
    <w:p w14:paraId="4A7DF2F4" w14:textId="77777777" w:rsidR="00C351C8" w:rsidRDefault="00C351C8">
      <w:pPr>
        <w:pStyle w:val="Subsection"/>
      </w:pPr>
      <w:r>
        <w:tab/>
        <w:t>(2)</w:t>
      </w:r>
      <w:r>
        <w:tab/>
        <w:t>The State</w:t>
      </w:r>
      <w:r>
        <w:noBreakHyphen/>
        <w:t>Commonwealth agreement is a Housing Agreement as defined in section 48 of the Act.</w:t>
      </w:r>
    </w:p>
    <w:p w14:paraId="5CDE5F45" w14:textId="77777777" w:rsidR="00C351C8" w:rsidRDefault="00C351C8">
      <w:pPr>
        <w:pStyle w:val="Footnotesection"/>
      </w:pPr>
      <w:r>
        <w:tab/>
        <w:t>[Regulation 6B inserted: Gazette 27 May 2011 p. 1925-6.]</w:t>
      </w:r>
    </w:p>
    <w:p w14:paraId="59F9B1BB" w14:textId="77777777" w:rsidR="00C351C8" w:rsidRDefault="00C351C8">
      <w:pPr>
        <w:pStyle w:val="Heading5"/>
      </w:pPr>
      <w:bookmarkStart w:id="31" w:name="_Toc233376225"/>
      <w:bookmarkStart w:id="32" w:name="_Toc201329580"/>
      <w:r>
        <w:rPr>
          <w:rStyle w:val="CharSectno"/>
        </w:rPr>
        <w:t>6C</w:t>
      </w:r>
      <w:r>
        <w:t>.</w:t>
      </w:r>
      <w:r>
        <w:tab/>
        <w:t>Purposes of this Part (Act s. 50 and 51)</w:t>
      </w:r>
      <w:bookmarkEnd w:id="31"/>
      <w:bookmarkEnd w:id="32"/>
    </w:p>
    <w:p w14:paraId="5B2440B4" w14:textId="77777777" w:rsidR="00C351C8" w:rsidRDefault="00C351C8">
      <w:pPr>
        <w:pStyle w:val="Subsection"/>
      </w:pPr>
      <w:r>
        <w:tab/>
      </w:r>
      <w:r>
        <w:tab/>
        <w:t xml:space="preserve">The purposes of this Part are — </w:t>
      </w:r>
    </w:p>
    <w:p w14:paraId="18D31734" w14:textId="77777777" w:rsidR="00C351C8" w:rsidRDefault="00C351C8">
      <w:pPr>
        <w:pStyle w:val="Indenta"/>
      </w:pPr>
      <w:r>
        <w:tab/>
        <w:t>(a)</w:t>
      </w:r>
      <w:r>
        <w:tab/>
        <w:t>to enable the Authority to administer the State</w:t>
      </w:r>
      <w:r>
        <w:noBreakHyphen/>
        <w:t>Commonwealth agreement for and on behalf of the State as authorised by section 50 of the Act; and</w:t>
      </w:r>
    </w:p>
    <w:p w14:paraId="752DE940" w14:textId="77777777" w:rsidR="00C351C8" w:rsidRDefault="00C351C8">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14:paraId="7D5A2166" w14:textId="77777777" w:rsidR="00C351C8" w:rsidRDefault="00C351C8">
      <w:pPr>
        <w:pStyle w:val="Footnotesection"/>
      </w:pPr>
      <w:r>
        <w:tab/>
        <w:t>[Regulation 6C inserted: Gazette 27 May 2011 p. 1926.]</w:t>
      </w:r>
    </w:p>
    <w:p w14:paraId="05C04EA7" w14:textId="77777777" w:rsidR="00C351C8" w:rsidRDefault="00C351C8">
      <w:pPr>
        <w:pStyle w:val="Heading5"/>
      </w:pPr>
      <w:bookmarkStart w:id="33" w:name="_Toc233376226"/>
      <w:bookmarkStart w:id="34" w:name="_Toc201329581"/>
      <w:r>
        <w:rPr>
          <w:rStyle w:val="CharSectno"/>
        </w:rPr>
        <w:t>6D</w:t>
      </w:r>
      <w:r>
        <w:t>.</w:t>
      </w:r>
      <w:r>
        <w:tab/>
        <w:t>Authority may enter into housing management agreement</w:t>
      </w:r>
      <w:bookmarkEnd w:id="33"/>
      <w:bookmarkEnd w:id="34"/>
    </w:p>
    <w:p w14:paraId="3D96153D" w14:textId="77777777" w:rsidR="00C351C8" w:rsidRDefault="00C351C8">
      <w:pPr>
        <w:pStyle w:val="Subsection"/>
      </w:pPr>
      <w:r>
        <w:tab/>
        <w:t>(1)</w:t>
      </w:r>
      <w:r>
        <w:tab/>
        <w:t>The Authority may enter into a housing management agreement in respect of Aboriginal land with an Aboriginal corporate entity.</w:t>
      </w:r>
    </w:p>
    <w:p w14:paraId="41B9A452" w14:textId="77777777" w:rsidR="00C351C8" w:rsidRDefault="00C351C8">
      <w:pPr>
        <w:pStyle w:val="Subsection"/>
      </w:pPr>
      <w:r>
        <w:tab/>
        <w:t>(2)</w:t>
      </w:r>
      <w:r>
        <w:tab/>
        <w:t>The purpose of a housing management agreement is to enable the Authority to control and manage, on behalf of the Aboriginal corporate entity, the letting and leasing of housing on the Aboriginal land.</w:t>
      </w:r>
    </w:p>
    <w:p w14:paraId="09E1AB7E" w14:textId="77777777" w:rsidR="00C351C8" w:rsidRDefault="00C351C8">
      <w:pPr>
        <w:pStyle w:val="Subsection"/>
      </w:pPr>
      <w:r>
        <w:tab/>
        <w:t>(3)</w:t>
      </w:r>
      <w:r>
        <w:tab/>
        <w:t>This Part does not require the Authority to enter into a housing management agreement with an Aboriginal corporate entity.</w:t>
      </w:r>
    </w:p>
    <w:p w14:paraId="317CC21D" w14:textId="77777777" w:rsidR="00C351C8" w:rsidRDefault="00C351C8">
      <w:pPr>
        <w:pStyle w:val="Footnotesection"/>
      </w:pPr>
      <w:r>
        <w:tab/>
        <w:t>[Regulation 6D inserted: Gazette 27 May 2011 p. 1926.]</w:t>
      </w:r>
    </w:p>
    <w:p w14:paraId="1A2F9500" w14:textId="77777777" w:rsidR="00C351C8" w:rsidRDefault="00C351C8">
      <w:pPr>
        <w:pStyle w:val="Heading5"/>
      </w:pPr>
      <w:bookmarkStart w:id="35" w:name="_Toc233376227"/>
      <w:bookmarkStart w:id="36" w:name="_Toc201329582"/>
      <w:r>
        <w:rPr>
          <w:rStyle w:val="CharSectno"/>
        </w:rPr>
        <w:t>6E</w:t>
      </w:r>
      <w:r>
        <w:t>.</w:t>
      </w:r>
      <w:r>
        <w:tab/>
        <w:t>Application of Act Part VIIA Div. 2</w:t>
      </w:r>
      <w:bookmarkEnd w:id="35"/>
      <w:bookmarkEnd w:id="36"/>
    </w:p>
    <w:p w14:paraId="2E73D8E6" w14:textId="77777777" w:rsidR="00C351C8" w:rsidRDefault="00C351C8">
      <w:pPr>
        <w:pStyle w:val="Subsection"/>
      </w:pPr>
      <w:r>
        <w:tab/>
        <w:t>(1)</w:t>
      </w:r>
      <w:r>
        <w:tab/>
        <w:t>The provisions of Part VIIA Division 2 of the Act, except section 62B, apply in relation to a housing management agreement.</w:t>
      </w:r>
    </w:p>
    <w:p w14:paraId="2D54B65D" w14:textId="77777777" w:rsidR="00C351C8" w:rsidRDefault="00C351C8">
      <w:pPr>
        <w:pStyle w:val="Subsection"/>
        <w:rPr>
          <w:szCs w:val="24"/>
        </w:rPr>
      </w:pPr>
      <w:r>
        <w:rPr>
          <w:szCs w:val="24"/>
        </w:rPr>
        <w:tab/>
        <w:t>(2)</w:t>
      </w:r>
      <w:r>
        <w:rPr>
          <w:szCs w:val="24"/>
        </w:rPr>
        <w:tab/>
        <w:t>If a term is given a meaning in regulation 6A, it has the same meaning in the applied provisions.</w:t>
      </w:r>
    </w:p>
    <w:p w14:paraId="25E4DA37" w14:textId="77777777" w:rsidR="00C351C8" w:rsidRDefault="00C351C8">
      <w:pPr>
        <w:pStyle w:val="Subsection"/>
      </w:pPr>
      <w:r>
        <w:tab/>
        <w:t>(3)</w:t>
      </w:r>
      <w:r>
        <w:tab/>
        <w:t>A reference in the applied provisions to an Aboriginal entity is read as a reference to an Aboriginal corporate entity.</w:t>
      </w:r>
    </w:p>
    <w:p w14:paraId="57942DF2" w14:textId="77777777" w:rsidR="00C351C8" w:rsidRDefault="00C351C8">
      <w:pPr>
        <w:pStyle w:val="Footnotesection"/>
      </w:pPr>
      <w:r>
        <w:tab/>
        <w:t>[Regulation 6E inserted: Gazette 27 May 2011 p. 1926.]</w:t>
      </w:r>
    </w:p>
    <w:p w14:paraId="6AB37F11" w14:textId="77777777" w:rsidR="00C351C8" w:rsidRDefault="00C351C8">
      <w:pPr>
        <w:pStyle w:val="Heading5"/>
      </w:pPr>
      <w:bookmarkStart w:id="37" w:name="_Toc233376228"/>
      <w:bookmarkStart w:id="38" w:name="_Toc201329583"/>
      <w:r>
        <w:rPr>
          <w:rStyle w:val="CharSectno"/>
        </w:rPr>
        <w:t>6F</w:t>
      </w:r>
      <w:r>
        <w:t>.</w:t>
      </w:r>
      <w:r>
        <w:tab/>
        <w:t>Approval of Minister for Indigenous Affairs not required</w:t>
      </w:r>
      <w:bookmarkEnd w:id="37"/>
      <w:bookmarkEnd w:id="38"/>
    </w:p>
    <w:p w14:paraId="031EAD6F" w14:textId="77777777" w:rsidR="00C351C8" w:rsidRDefault="00C351C8">
      <w:pPr>
        <w:pStyle w:val="Subsection"/>
      </w:pPr>
      <w:r>
        <w:tab/>
        <w:t>(1)</w:t>
      </w:r>
      <w:r>
        <w:tab/>
        <w:t xml:space="preserve">In this regulation — </w:t>
      </w:r>
    </w:p>
    <w:p w14:paraId="4AF03146" w14:textId="77777777" w:rsidR="00C351C8" w:rsidRDefault="00C351C8">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14:paraId="7B9F1BE0" w14:textId="77777777" w:rsidR="00C351C8" w:rsidRDefault="00C351C8">
      <w:pPr>
        <w:pStyle w:val="Subsection"/>
      </w:pPr>
      <w:r>
        <w:tab/>
        <w:t>(2)</w:t>
      </w:r>
      <w:r>
        <w:tab/>
        <w:t>To avoid doubt, the prior approval or consent of the Minister for Indigenous Affairs is not required for a person —</w:t>
      </w:r>
    </w:p>
    <w:p w14:paraId="21FD623A" w14:textId="77777777" w:rsidR="00C351C8" w:rsidRDefault="00C351C8">
      <w:pPr>
        <w:pStyle w:val="Indenta"/>
      </w:pPr>
      <w:r>
        <w:tab/>
        <w:t>(a)</w:t>
      </w:r>
      <w:r>
        <w:tab/>
        <w:t>to enter into —</w:t>
      </w:r>
    </w:p>
    <w:p w14:paraId="10AE1CAC" w14:textId="77777777" w:rsidR="00C351C8" w:rsidRDefault="00C351C8">
      <w:pPr>
        <w:pStyle w:val="Indenti"/>
      </w:pPr>
      <w:r>
        <w:tab/>
        <w:t>(i)</w:t>
      </w:r>
      <w:r>
        <w:tab/>
        <w:t>a housing management agreement; or</w:t>
      </w:r>
    </w:p>
    <w:p w14:paraId="028E9E8C" w14:textId="77777777" w:rsidR="00C351C8" w:rsidRDefault="00C351C8">
      <w:pPr>
        <w:pStyle w:val="Indenti"/>
      </w:pPr>
      <w:r>
        <w:tab/>
        <w:t>(ii)</w:t>
      </w:r>
      <w:r>
        <w:tab/>
        <w:t>a residential tenancy agreement in respect of a nominated lot or nominated house;</w:t>
      </w:r>
    </w:p>
    <w:p w14:paraId="34650CD8" w14:textId="77777777" w:rsidR="00C351C8" w:rsidRDefault="00C351C8">
      <w:pPr>
        <w:pStyle w:val="Indenta"/>
      </w:pPr>
      <w:r>
        <w:tab/>
      </w:r>
      <w:r>
        <w:tab/>
        <w:t>or</w:t>
      </w:r>
    </w:p>
    <w:p w14:paraId="23AA85DA" w14:textId="77777777" w:rsidR="00C351C8" w:rsidRDefault="00C351C8">
      <w:pPr>
        <w:pStyle w:val="Indenta"/>
      </w:pPr>
      <w:r>
        <w:tab/>
        <w:t>(b)</w:t>
      </w:r>
      <w:r>
        <w:tab/>
        <w:t>to do anything the person is required or permitted to do under an agreement referred to in paragraph (a).</w:t>
      </w:r>
    </w:p>
    <w:p w14:paraId="5FDDBC55" w14:textId="77777777" w:rsidR="00C351C8" w:rsidRDefault="00C351C8">
      <w:pPr>
        <w:pStyle w:val="Footnotesection"/>
      </w:pPr>
      <w:r>
        <w:tab/>
        <w:t>[Regulation 6F inserted: Gazette 27 May 2011 p. 1927.]</w:t>
      </w:r>
    </w:p>
    <w:p w14:paraId="588EF54D" w14:textId="77777777" w:rsidR="00C351C8" w:rsidRDefault="00C351C8">
      <w:pPr>
        <w:pStyle w:val="Heading5"/>
      </w:pPr>
      <w:bookmarkStart w:id="39" w:name="_Toc233376229"/>
      <w:bookmarkStart w:id="40" w:name="_Toc201329584"/>
      <w:r>
        <w:rPr>
          <w:rStyle w:val="CharSectno"/>
        </w:rPr>
        <w:t>6G</w:t>
      </w:r>
      <w:r>
        <w:t>.</w:t>
      </w:r>
      <w:r>
        <w:tab/>
      </w:r>
      <w:r>
        <w:rPr>
          <w:i/>
        </w:rPr>
        <w:t>Land Administration Act 1997</w:t>
      </w:r>
      <w:r>
        <w:t>, application of</w:t>
      </w:r>
      <w:bookmarkEnd w:id="39"/>
      <w:bookmarkEnd w:id="40"/>
    </w:p>
    <w:p w14:paraId="7F655E70" w14:textId="77777777" w:rsidR="00C351C8" w:rsidRDefault="00C351C8">
      <w:pPr>
        <w:pStyle w:val="Subsection"/>
      </w:pPr>
      <w:r>
        <w:tab/>
      </w:r>
      <w:r>
        <w:tab/>
        <w:t xml:space="preserve">This Part does not affect the application of the </w:t>
      </w:r>
      <w:r>
        <w:rPr>
          <w:i/>
        </w:rPr>
        <w:t>Land Administration Act 1997</w:t>
      </w:r>
      <w:r>
        <w:t xml:space="preserve"> in relation to Aboriginal land.</w:t>
      </w:r>
    </w:p>
    <w:p w14:paraId="6EE4FC39" w14:textId="77777777" w:rsidR="00C351C8" w:rsidRDefault="00C351C8">
      <w:pPr>
        <w:pStyle w:val="Footnotesection"/>
      </w:pPr>
      <w:r>
        <w:tab/>
        <w:t>[Regulation 6G inserted: Gazette 27 May 2011 p. 1927.]</w:t>
      </w:r>
    </w:p>
    <w:p w14:paraId="61AD1B8E" w14:textId="77777777" w:rsidR="00C351C8" w:rsidRDefault="00C351C8">
      <w:pPr>
        <w:pStyle w:val="Heading2"/>
      </w:pPr>
      <w:bookmarkStart w:id="41" w:name="_Toc232759996"/>
      <w:bookmarkStart w:id="42" w:name="_Toc232760422"/>
      <w:bookmarkStart w:id="43" w:name="_Toc233376230"/>
      <w:bookmarkStart w:id="44" w:name="_Toc201310551"/>
      <w:bookmarkStart w:id="45" w:name="_Toc201311997"/>
      <w:bookmarkStart w:id="46" w:name="_Toc201329585"/>
      <w:r>
        <w:rPr>
          <w:rStyle w:val="CharPartNo"/>
        </w:rPr>
        <w:t>Part 4</w:t>
      </w:r>
      <w:r>
        <w:rPr>
          <w:rStyle w:val="CharDivNo"/>
        </w:rPr>
        <w:t> </w:t>
      </w:r>
      <w:r>
        <w:t>—</w:t>
      </w:r>
      <w:r>
        <w:rPr>
          <w:rStyle w:val="CharDivText"/>
        </w:rPr>
        <w:t> </w:t>
      </w:r>
      <w:r>
        <w:rPr>
          <w:rStyle w:val="CharPartText"/>
        </w:rPr>
        <w:t>Financial assistance to home owners</w:t>
      </w:r>
      <w:bookmarkEnd w:id="41"/>
      <w:bookmarkEnd w:id="42"/>
      <w:bookmarkEnd w:id="43"/>
      <w:bookmarkEnd w:id="44"/>
      <w:bookmarkEnd w:id="45"/>
      <w:bookmarkEnd w:id="46"/>
    </w:p>
    <w:p w14:paraId="4906F25F" w14:textId="77777777" w:rsidR="00C351C8" w:rsidRDefault="00C351C8">
      <w:pPr>
        <w:pStyle w:val="Footnoteheading"/>
      </w:pPr>
      <w:r>
        <w:tab/>
        <w:t>[Heading inserted: Gazette 27 May 2011 p. 1927.]</w:t>
      </w:r>
    </w:p>
    <w:p w14:paraId="2A8D13E9" w14:textId="77777777" w:rsidR="00C351C8" w:rsidRDefault="00C351C8">
      <w:pPr>
        <w:pStyle w:val="Heading5"/>
      </w:pPr>
      <w:bookmarkStart w:id="47" w:name="_Toc233376231"/>
      <w:bookmarkStart w:id="48" w:name="_Toc201329586"/>
      <w:r>
        <w:rPr>
          <w:rStyle w:val="CharSectno"/>
        </w:rPr>
        <w:t>6</w:t>
      </w:r>
      <w:r>
        <w:t>.</w:t>
      </w:r>
      <w:r>
        <w:tab/>
        <w:t>Interest on loans made under 1978 agreement</w:t>
      </w:r>
      <w:bookmarkEnd w:id="47"/>
      <w:bookmarkEnd w:id="48"/>
    </w:p>
    <w:p w14:paraId="01418C9E" w14:textId="77777777" w:rsidR="00C351C8" w:rsidRDefault="00C351C8">
      <w:pPr>
        <w:pStyle w:val="Subsection"/>
      </w:pPr>
      <w:r>
        <w:tab/>
        <w:t>(1)</w:t>
      </w:r>
      <w:r>
        <w:tab/>
        <w:t>In this regulation — </w:t>
      </w:r>
    </w:p>
    <w:p w14:paraId="4ABC3B00" w14:textId="77777777" w:rsidR="00C351C8" w:rsidRDefault="00C351C8">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14:paraId="32305248" w14:textId="77777777" w:rsidR="00C351C8" w:rsidRDefault="00C351C8">
      <w:pPr>
        <w:pStyle w:val="Defstart"/>
      </w:pPr>
      <w:r>
        <w:rPr>
          <w:b/>
        </w:rPr>
        <w:tab/>
      </w:r>
      <w:r>
        <w:rPr>
          <w:rStyle w:val="CharDefText"/>
        </w:rPr>
        <w:t>home purchaser</w:t>
      </w:r>
      <w:r>
        <w:t xml:space="preserve"> has the same meaning as that expression has in clause 24 of the agreement.</w:t>
      </w:r>
    </w:p>
    <w:p w14:paraId="02D16CF3" w14:textId="77777777" w:rsidR="00C351C8" w:rsidRDefault="00C351C8">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14:paraId="374D631F" w14:textId="77777777" w:rsidR="00C351C8" w:rsidRDefault="00C351C8">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14:paraId="2EE062A0" w14:textId="77777777" w:rsidR="00C351C8" w:rsidRDefault="00C351C8">
      <w:pPr>
        <w:pStyle w:val="Indenta"/>
      </w:pPr>
      <w:r>
        <w:tab/>
        <w:t>(a)</w:t>
      </w:r>
      <w:r>
        <w:tab/>
        <w:t>specify such rate of interest being — </w:t>
      </w:r>
    </w:p>
    <w:p w14:paraId="71344DBE" w14:textId="77777777" w:rsidR="00C351C8" w:rsidRDefault="00C351C8">
      <w:pPr>
        <w:pStyle w:val="Indenti"/>
      </w:pPr>
      <w:r>
        <w:tab/>
        <w:t>(i)</w:t>
      </w:r>
      <w:r>
        <w:tab/>
        <w:t>not less than 6% per annum; and</w:t>
      </w:r>
    </w:p>
    <w:p w14:paraId="7E976602" w14:textId="77777777" w:rsidR="00C351C8" w:rsidRDefault="00C351C8">
      <w:pPr>
        <w:pStyle w:val="Indenti"/>
      </w:pPr>
      <w:r>
        <w:tab/>
        <w:t>(ii)</w:t>
      </w:r>
      <w:r>
        <w:tab/>
        <w:t>not greater than a rate equivalent to 1% per annum below the long term bond rate for the year in which the transaction is entered into,</w:t>
      </w:r>
    </w:p>
    <w:p w14:paraId="113161D3" w14:textId="77777777" w:rsidR="00C351C8" w:rsidRDefault="00C351C8">
      <w:pPr>
        <w:pStyle w:val="Indenta"/>
      </w:pPr>
      <w:r>
        <w:tab/>
      </w:r>
      <w:r>
        <w:tab/>
        <w:t>as the Authority considers appropriate having regard to the income of the home purchaser and his family; and</w:t>
      </w:r>
    </w:p>
    <w:p w14:paraId="2E82A250" w14:textId="77777777" w:rsidR="00C351C8" w:rsidRDefault="00C351C8">
      <w:pPr>
        <w:pStyle w:val="Indenta"/>
        <w:keepNext/>
      </w:pPr>
      <w:r>
        <w:tab/>
        <w:t>(b)</w:t>
      </w:r>
      <w:r>
        <w:tab/>
        <w:t>provide that the rate of interest shall — </w:t>
      </w:r>
    </w:p>
    <w:p w14:paraId="6499958D" w14:textId="77777777" w:rsidR="00C351C8" w:rsidRDefault="00C351C8">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14:paraId="730B2ECA" w14:textId="77777777" w:rsidR="00C351C8" w:rsidRDefault="00C351C8">
      <w:pPr>
        <w:pStyle w:val="Indenti"/>
      </w:pPr>
      <w:r>
        <w:tab/>
        <w:t>(ii)</w:t>
      </w:r>
      <w:r>
        <w:tab/>
        <w:t>thereafter be varied for any financial year of the transaction according to any variation in the long term bond rate for that financial year.</w:t>
      </w:r>
    </w:p>
    <w:p w14:paraId="0F0F0328" w14:textId="77777777" w:rsidR="00C351C8" w:rsidRDefault="00C351C8">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14:paraId="4DF8CE1A" w14:textId="77777777" w:rsidR="00C351C8" w:rsidRDefault="00C351C8">
      <w:pPr>
        <w:pStyle w:val="Footnotesection"/>
      </w:pPr>
      <w:r>
        <w:tab/>
        <w:t>[Regulation 6 amended: Gazette 30 Jun 2006 p. 2361.]</w:t>
      </w:r>
    </w:p>
    <w:p w14:paraId="5D079A9A" w14:textId="77777777" w:rsidR="00C351C8" w:rsidRDefault="00C351C8">
      <w:pPr>
        <w:pStyle w:val="Ednotesection"/>
      </w:pPr>
      <w:r>
        <w:t>[</w:t>
      </w:r>
      <w:r>
        <w:rPr>
          <w:b/>
        </w:rPr>
        <w:t>7.</w:t>
      </w:r>
      <w:r>
        <w:rPr>
          <w:b/>
        </w:rPr>
        <w:tab/>
      </w:r>
      <w:r>
        <w:t>Deleted: Gazette 19 Apr 1984 p. 1114.]</w:t>
      </w:r>
    </w:p>
    <w:p w14:paraId="07C2FA03" w14:textId="77777777" w:rsidR="00C351C8" w:rsidRDefault="00C351C8">
      <w:pPr>
        <w:pStyle w:val="Heading2"/>
      </w:pPr>
      <w:bookmarkStart w:id="49" w:name="_Toc232759998"/>
      <w:bookmarkStart w:id="50" w:name="_Toc232760424"/>
      <w:bookmarkStart w:id="51" w:name="_Toc233376232"/>
      <w:bookmarkStart w:id="52" w:name="_Toc201310553"/>
      <w:bookmarkStart w:id="53" w:name="_Toc201311999"/>
      <w:bookmarkStart w:id="54" w:name="_Toc201329587"/>
      <w:r>
        <w:rPr>
          <w:rStyle w:val="CharPartNo"/>
        </w:rPr>
        <w:t>Part 5</w:t>
      </w:r>
      <w:r>
        <w:rPr>
          <w:rStyle w:val="CharDivNo"/>
        </w:rPr>
        <w:t> </w:t>
      </w:r>
      <w:r>
        <w:t>—</w:t>
      </w:r>
      <w:r>
        <w:rPr>
          <w:rStyle w:val="CharDivText"/>
        </w:rPr>
        <w:t> </w:t>
      </w:r>
      <w:r>
        <w:rPr>
          <w:rStyle w:val="CharPartText"/>
        </w:rPr>
        <w:t>Fees</w:t>
      </w:r>
      <w:bookmarkEnd w:id="49"/>
      <w:bookmarkEnd w:id="50"/>
      <w:bookmarkEnd w:id="51"/>
      <w:bookmarkEnd w:id="52"/>
      <w:bookmarkEnd w:id="53"/>
      <w:bookmarkEnd w:id="54"/>
    </w:p>
    <w:p w14:paraId="5DFE066D" w14:textId="77777777" w:rsidR="00C351C8" w:rsidRDefault="00C351C8">
      <w:pPr>
        <w:pStyle w:val="Footnoteheading"/>
      </w:pPr>
      <w:r>
        <w:tab/>
        <w:t>[Heading inserted: Gazette 27 May 2011 p. 1927.]</w:t>
      </w:r>
    </w:p>
    <w:p w14:paraId="75496C6B" w14:textId="77777777" w:rsidR="00C351C8" w:rsidRDefault="00C351C8">
      <w:pPr>
        <w:pStyle w:val="Heading5"/>
      </w:pPr>
      <w:bookmarkStart w:id="55" w:name="_Toc233376233"/>
      <w:bookmarkStart w:id="56" w:name="_Toc201329588"/>
      <w:r>
        <w:rPr>
          <w:rStyle w:val="CharSectno"/>
        </w:rPr>
        <w:t>8</w:t>
      </w:r>
      <w:r>
        <w:t>.</w:t>
      </w:r>
      <w:r>
        <w:tab/>
        <w:t>Conveyancing fees</w:t>
      </w:r>
      <w:bookmarkEnd w:id="55"/>
      <w:bookmarkEnd w:id="56"/>
    </w:p>
    <w:p w14:paraId="1CD1497F" w14:textId="77777777" w:rsidR="00C351C8" w:rsidRDefault="00C351C8">
      <w:pPr>
        <w:pStyle w:val="Subsection"/>
        <w:keepNext/>
      </w:pPr>
      <w:r>
        <w:tab/>
      </w:r>
      <w:r>
        <w:tab/>
        <w:t>The amounts specified in column 3 of the Table are the fees to be paid to the Authority in respect of the corresponding item specified in column 2 of the Table.</w:t>
      </w:r>
    </w:p>
    <w:p w14:paraId="43E66545" w14:textId="77777777" w:rsidR="00E847D6" w:rsidRDefault="00E847D6" w:rsidP="00E847D6">
      <w:pPr>
        <w:pStyle w:val="THeadingNAm"/>
      </w:pPr>
      <w:r>
        <w:t>Table</w:t>
      </w:r>
    </w:p>
    <w:tbl>
      <w:tblPr>
        <w:tblW w:w="609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3544"/>
        <w:gridCol w:w="1276"/>
      </w:tblGrid>
      <w:tr w:rsidR="00E847D6" w14:paraId="5A463378" w14:textId="77777777" w:rsidTr="00B27ACD">
        <w:trPr>
          <w:tblHeader/>
        </w:trPr>
        <w:tc>
          <w:tcPr>
            <w:tcW w:w="1275" w:type="dxa"/>
            <w:noWrap/>
          </w:tcPr>
          <w:p w14:paraId="78C7E74C" w14:textId="77777777" w:rsidR="00E847D6" w:rsidRDefault="00E847D6" w:rsidP="00B27ACD">
            <w:pPr>
              <w:pStyle w:val="TableNAm"/>
              <w:jc w:val="center"/>
              <w:rPr>
                <w:b/>
              </w:rPr>
            </w:pPr>
            <w:r>
              <w:rPr>
                <w:b/>
              </w:rPr>
              <w:t>Column 1</w:t>
            </w:r>
            <w:r>
              <w:rPr>
                <w:b/>
              </w:rPr>
              <w:br/>
              <w:t>Item no.</w:t>
            </w:r>
          </w:p>
        </w:tc>
        <w:tc>
          <w:tcPr>
            <w:tcW w:w="3544" w:type="dxa"/>
            <w:noWrap/>
          </w:tcPr>
          <w:p w14:paraId="280149A5" w14:textId="77777777" w:rsidR="00E847D6" w:rsidRDefault="00E847D6" w:rsidP="00B27ACD">
            <w:pPr>
              <w:pStyle w:val="TableNAm"/>
              <w:jc w:val="center"/>
              <w:rPr>
                <w:b/>
              </w:rPr>
            </w:pPr>
            <w:r>
              <w:rPr>
                <w:b/>
              </w:rPr>
              <w:t>Column 2</w:t>
            </w:r>
            <w:r>
              <w:rPr>
                <w:b/>
              </w:rPr>
              <w:br/>
              <w:t>Item</w:t>
            </w:r>
          </w:p>
        </w:tc>
        <w:tc>
          <w:tcPr>
            <w:tcW w:w="1276" w:type="dxa"/>
            <w:noWrap/>
          </w:tcPr>
          <w:p w14:paraId="5472FC4F" w14:textId="77777777" w:rsidR="00E847D6" w:rsidRDefault="00E847D6" w:rsidP="00B27ACD">
            <w:pPr>
              <w:pStyle w:val="TableNAm"/>
              <w:jc w:val="center"/>
              <w:rPr>
                <w:b/>
              </w:rPr>
            </w:pPr>
            <w:r>
              <w:rPr>
                <w:b/>
              </w:rPr>
              <w:t>Column 3</w:t>
            </w:r>
            <w:r>
              <w:rPr>
                <w:b/>
              </w:rPr>
              <w:br/>
              <w:t>Fee $</w:t>
            </w:r>
          </w:p>
        </w:tc>
      </w:tr>
      <w:tr w:rsidR="00E847D6" w14:paraId="3A4175B7" w14:textId="77777777" w:rsidTr="00B27ACD">
        <w:tc>
          <w:tcPr>
            <w:tcW w:w="1275" w:type="dxa"/>
            <w:noWrap/>
          </w:tcPr>
          <w:p w14:paraId="52317B74" w14:textId="77777777" w:rsidR="00E847D6" w:rsidRDefault="00E847D6" w:rsidP="00B27ACD">
            <w:pPr>
              <w:pStyle w:val="TableNAm"/>
            </w:pPr>
          </w:p>
        </w:tc>
        <w:tc>
          <w:tcPr>
            <w:tcW w:w="3544" w:type="dxa"/>
            <w:noWrap/>
          </w:tcPr>
          <w:p w14:paraId="4F59EA74" w14:textId="77777777" w:rsidR="00E847D6" w:rsidRDefault="00E847D6" w:rsidP="00B27ACD">
            <w:pPr>
              <w:pStyle w:val="TableNAm"/>
              <w:jc w:val="center"/>
              <w:rPr>
                <w:b/>
              </w:rPr>
            </w:pPr>
            <w:r>
              <w:rPr>
                <w:b/>
                <w:i/>
              </w:rPr>
              <w:t>Preparation of documents</w:t>
            </w:r>
          </w:p>
        </w:tc>
        <w:tc>
          <w:tcPr>
            <w:tcW w:w="1276" w:type="dxa"/>
            <w:noWrap/>
            <w:vAlign w:val="bottom"/>
          </w:tcPr>
          <w:p w14:paraId="478451C3" w14:textId="77777777" w:rsidR="00E847D6" w:rsidRDefault="00E847D6" w:rsidP="00B27ACD">
            <w:pPr>
              <w:pStyle w:val="TableNAm"/>
              <w:tabs>
                <w:tab w:val="clear" w:pos="567"/>
              </w:tabs>
              <w:ind w:left="-108" w:right="317"/>
              <w:jc w:val="right"/>
            </w:pPr>
          </w:p>
        </w:tc>
      </w:tr>
      <w:tr w:rsidR="00E847D6" w14:paraId="355CA9AD" w14:textId="77777777" w:rsidTr="00B27ACD">
        <w:tc>
          <w:tcPr>
            <w:tcW w:w="1275" w:type="dxa"/>
            <w:noWrap/>
          </w:tcPr>
          <w:p w14:paraId="7C4DB914" w14:textId="77777777" w:rsidR="00E847D6" w:rsidRDefault="00E847D6" w:rsidP="00B27ACD">
            <w:pPr>
              <w:pStyle w:val="TableNAm"/>
            </w:pPr>
            <w:r>
              <w:t>1.</w:t>
            </w:r>
          </w:p>
        </w:tc>
        <w:tc>
          <w:tcPr>
            <w:tcW w:w="3544" w:type="dxa"/>
            <w:noWrap/>
          </w:tcPr>
          <w:p w14:paraId="4CC23F08" w14:textId="77777777" w:rsidR="00E847D6" w:rsidRDefault="00E847D6" w:rsidP="00B27ACD">
            <w:pPr>
              <w:pStyle w:val="TableNAm"/>
            </w:pPr>
            <w:r>
              <w:t>Mortgage</w:t>
            </w:r>
          </w:p>
        </w:tc>
        <w:tc>
          <w:tcPr>
            <w:tcW w:w="1276" w:type="dxa"/>
            <w:noWrap/>
            <w:vAlign w:val="bottom"/>
          </w:tcPr>
          <w:p w14:paraId="52F8FF08" w14:textId="1AB59313" w:rsidR="00E847D6" w:rsidRDefault="00C33744" w:rsidP="00B27ACD">
            <w:pPr>
              <w:pStyle w:val="TableNAm"/>
              <w:tabs>
                <w:tab w:val="clear" w:pos="567"/>
              </w:tabs>
              <w:ind w:left="-108" w:right="317"/>
              <w:jc w:val="right"/>
            </w:pPr>
            <w:del w:id="57" w:author="Master Repository Process" w:date="2026-06-30T10:28:00Z">
              <w:r>
                <w:delText>196</w:delText>
              </w:r>
            </w:del>
            <w:ins w:id="58" w:author="Master Repository Process" w:date="2026-06-30T10:28:00Z">
              <w:r w:rsidR="00E847D6">
                <w:t>206</w:t>
              </w:r>
            </w:ins>
          </w:p>
        </w:tc>
      </w:tr>
      <w:tr w:rsidR="00E847D6" w14:paraId="22317DBF" w14:textId="77777777" w:rsidTr="00B27ACD">
        <w:tc>
          <w:tcPr>
            <w:tcW w:w="1275" w:type="dxa"/>
            <w:noWrap/>
          </w:tcPr>
          <w:p w14:paraId="3EE62E89" w14:textId="77777777" w:rsidR="00E847D6" w:rsidRDefault="00E847D6" w:rsidP="00B27ACD">
            <w:pPr>
              <w:pStyle w:val="TableNAm"/>
            </w:pPr>
            <w:r>
              <w:t>2.</w:t>
            </w:r>
          </w:p>
        </w:tc>
        <w:tc>
          <w:tcPr>
            <w:tcW w:w="3544" w:type="dxa"/>
            <w:noWrap/>
          </w:tcPr>
          <w:p w14:paraId="1F940BB2" w14:textId="77777777" w:rsidR="00E847D6" w:rsidRDefault="00E847D6" w:rsidP="00B27ACD">
            <w:pPr>
              <w:pStyle w:val="TableNAm"/>
            </w:pPr>
            <w:r>
              <w:t>Discharge of mortgage</w:t>
            </w:r>
          </w:p>
        </w:tc>
        <w:tc>
          <w:tcPr>
            <w:tcW w:w="1276" w:type="dxa"/>
            <w:noWrap/>
            <w:vAlign w:val="bottom"/>
          </w:tcPr>
          <w:p w14:paraId="0D9181E9" w14:textId="42D80DC1" w:rsidR="00E847D6" w:rsidRDefault="00C33744" w:rsidP="00B27ACD">
            <w:pPr>
              <w:pStyle w:val="TableNAm"/>
              <w:tabs>
                <w:tab w:val="clear" w:pos="567"/>
              </w:tabs>
              <w:ind w:left="-108" w:right="317"/>
              <w:jc w:val="right"/>
            </w:pPr>
            <w:del w:id="59" w:author="Master Repository Process" w:date="2026-06-30T10:28:00Z">
              <w:r>
                <w:delText>78</w:delText>
              </w:r>
            </w:del>
            <w:ins w:id="60" w:author="Master Repository Process" w:date="2026-06-30T10:28:00Z">
              <w:r w:rsidR="00E847D6">
                <w:t>82</w:t>
              </w:r>
            </w:ins>
          </w:p>
        </w:tc>
      </w:tr>
      <w:tr w:rsidR="00E847D6" w14:paraId="36A0BDEC" w14:textId="77777777" w:rsidTr="00B27ACD">
        <w:tc>
          <w:tcPr>
            <w:tcW w:w="1275" w:type="dxa"/>
            <w:noWrap/>
          </w:tcPr>
          <w:p w14:paraId="5FB1C168" w14:textId="77777777" w:rsidR="00E847D6" w:rsidRDefault="00E847D6" w:rsidP="00B27ACD">
            <w:pPr>
              <w:pStyle w:val="TableNAm"/>
            </w:pPr>
            <w:r>
              <w:t>3.</w:t>
            </w:r>
          </w:p>
        </w:tc>
        <w:tc>
          <w:tcPr>
            <w:tcW w:w="3544" w:type="dxa"/>
            <w:noWrap/>
          </w:tcPr>
          <w:p w14:paraId="41559563" w14:textId="77777777" w:rsidR="00E847D6" w:rsidRDefault="00E847D6" w:rsidP="00B27ACD">
            <w:pPr>
              <w:pStyle w:val="TableNAm"/>
            </w:pPr>
            <w:r>
              <w:t>Shared equity caveat</w:t>
            </w:r>
          </w:p>
        </w:tc>
        <w:tc>
          <w:tcPr>
            <w:tcW w:w="1276" w:type="dxa"/>
            <w:noWrap/>
            <w:vAlign w:val="bottom"/>
          </w:tcPr>
          <w:p w14:paraId="0B50D24E" w14:textId="75947462" w:rsidR="00E847D6" w:rsidRDefault="00C33744" w:rsidP="00B27ACD">
            <w:pPr>
              <w:pStyle w:val="TableNAm"/>
              <w:tabs>
                <w:tab w:val="clear" w:pos="567"/>
              </w:tabs>
              <w:ind w:left="-108" w:right="317"/>
              <w:jc w:val="right"/>
            </w:pPr>
            <w:del w:id="61" w:author="Master Repository Process" w:date="2026-06-30T10:28:00Z">
              <w:r>
                <w:delText>72</w:delText>
              </w:r>
            </w:del>
            <w:ins w:id="62" w:author="Master Repository Process" w:date="2026-06-30T10:28:00Z">
              <w:r w:rsidR="00E847D6">
                <w:t>76</w:t>
              </w:r>
            </w:ins>
          </w:p>
        </w:tc>
      </w:tr>
      <w:tr w:rsidR="00E847D6" w14:paraId="1285C5D9" w14:textId="77777777" w:rsidTr="00B27ACD">
        <w:tc>
          <w:tcPr>
            <w:tcW w:w="1275" w:type="dxa"/>
            <w:noWrap/>
          </w:tcPr>
          <w:p w14:paraId="4FA2DA6E" w14:textId="77777777" w:rsidR="00E847D6" w:rsidRDefault="00E847D6" w:rsidP="00B27ACD">
            <w:pPr>
              <w:pStyle w:val="TableNAm"/>
            </w:pPr>
            <w:r>
              <w:t>4.</w:t>
            </w:r>
          </w:p>
        </w:tc>
        <w:tc>
          <w:tcPr>
            <w:tcW w:w="3544" w:type="dxa"/>
            <w:noWrap/>
          </w:tcPr>
          <w:p w14:paraId="35A283AE" w14:textId="77777777" w:rsidR="00E847D6" w:rsidRDefault="00E847D6" w:rsidP="00B27ACD">
            <w:pPr>
              <w:pStyle w:val="TableNAm"/>
            </w:pPr>
            <w:r>
              <w:t>Any other caveat</w:t>
            </w:r>
          </w:p>
        </w:tc>
        <w:tc>
          <w:tcPr>
            <w:tcW w:w="1276" w:type="dxa"/>
            <w:noWrap/>
            <w:vAlign w:val="bottom"/>
          </w:tcPr>
          <w:p w14:paraId="36A27C42" w14:textId="5B41DA8C" w:rsidR="00E847D6" w:rsidRDefault="00C33744" w:rsidP="00B27ACD">
            <w:pPr>
              <w:pStyle w:val="TableNAm"/>
              <w:tabs>
                <w:tab w:val="clear" w:pos="567"/>
              </w:tabs>
              <w:ind w:left="-108" w:right="317"/>
              <w:jc w:val="right"/>
            </w:pPr>
            <w:del w:id="63" w:author="Master Repository Process" w:date="2026-06-30T10:28:00Z">
              <w:r>
                <w:delText>78</w:delText>
              </w:r>
            </w:del>
            <w:ins w:id="64" w:author="Master Repository Process" w:date="2026-06-30T10:28:00Z">
              <w:r w:rsidR="00E847D6">
                <w:t>82</w:t>
              </w:r>
            </w:ins>
          </w:p>
        </w:tc>
      </w:tr>
      <w:tr w:rsidR="00E847D6" w14:paraId="6F1492D8" w14:textId="77777777" w:rsidTr="00B27ACD">
        <w:tc>
          <w:tcPr>
            <w:tcW w:w="1275" w:type="dxa"/>
            <w:noWrap/>
          </w:tcPr>
          <w:p w14:paraId="3103CF74" w14:textId="77777777" w:rsidR="00E847D6" w:rsidRDefault="00E847D6" w:rsidP="00B27ACD">
            <w:pPr>
              <w:pStyle w:val="TableNAm"/>
            </w:pPr>
            <w:r>
              <w:t>5.</w:t>
            </w:r>
          </w:p>
        </w:tc>
        <w:tc>
          <w:tcPr>
            <w:tcW w:w="3544" w:type="dxa"/>
            <w:noWrap/>
          </w:tcPr>
          <w:p w14:paraId="7A3A62C3" w14:textId="77777777" w:rsidR="00E847D6" w:rsidRDefault="00E847D6" w:rsidP="00B27ACD">
            <w:pPr>
              <w:pStyle w:val="TableNAm"/>
            </w:pPr>
            <w:r>
              <w:t>Shared equity withdrawal of caveat</w:t>
            </w:r>
          </w:p>
        </w:tc>
        <w:tc>
          <w:tcPr>
            <w:tcW w:w="1276" w:type="dxa"/>
            <w:noWrap/>
            <w:vAlign w:val="bottom"/>
          </w:tcPr>
          <w:p w14:paraId="2CEBD9F0" w14:textId="086A0BF2" w:rsidR="00E847D6" w:rsidRDefault="00C33744" w:rsidP="00B27ACD">
            <w:pPr>
              <w:pStyle w:val="TableNAm"/>
              <w:tabs>
                <w:tab w:val="clear" w:pos="567"/>
              </w:tabs>
              <w:ind w:left="-108" w:right="317"/>
              <w:jc w:val="right"/>
            </w:pPr>
            <w:del w:id="65" w:author="Master Repository Process" w:date="2026-06-30T10:28:00Z">
              <w:r>
                <w:delText>72</w:delText>
              </w:r>
            </w:del>
            <w:ins w:id="66" w:author="Master Repository Process" w:date="2026-06-30T10:28:00Z">
              <w:r w:rsidR="00E847D6">
                <w:t>76</w:t>
              </w:r>
            </w:ins>
          </w:p>
        </w:tc>
      </w:tr>
      <w:tr w:rsidR="00E847D6" w14:paraId="471237B9" w14:textId="77777777" w:rsidTr="00B27ACD">
        <w:tc>
          <w:tcPr>
            <w:tcW w:w="1275" w:type="dxa"/>
            <w:noWrap/>
          </w:tcPr>
          <w:p w14:paraId="03524D54" w14:textId="77777777" w:rsidR="00E847D6" w:rsidRDefault="00E847D6" w:rsidP="00B27ACD">
            <w:pPr>
              <w:pStyle w:val="TableNAm"/>
            </w:pPr>
            <w:r>
              <w:t>6.</w:t>
            </w:r>
          </w:p>
        </w:tc>
        <w:tc>
          <w:tcPr>
            <w:tcW w:w="3544" w:type="dxa"/>
            <w:noWrap/>
          </w:tcPr>
          <w:p w14:paraId="076D2F84" w14:textId="77777777" w:rsidR="00E847D6" w:rsidRDefault="00E847D6" w:rsidP="00B27ACD">
            <w:pPr>
              <w:pStyle w:val="TableNAm"/>
            </w:pPr>
            <w:r>
              <w:t>Any other withdrawal of caveat</w:t>
            </w:r>
          </w:p>
        </w:tc>
        <w:tc>
          <w:tcPr>
            <w:tcW w:w="1276" w:type="dxa"/>
            <w:noWrap/>
            <w:vAlign w:val="bottom"/>
          </w:tcPr>
          <w:p w14:paraId="02C47D94" w14:textId="675909A5" w:rsidR="00E847D6" w:rsidRDefault="00C33744" w:rsidP="00B27ACD">
            <w:pPr>
              <w:pStyle w:val="TableNAm"/>
              <w:tabs>
                <w:tab w:val="clear" w:pos="567"/>
              </w:tabs>
              <w:ind w:left="-108" w:right="317"/>
              <w:jc w:val="right"/>
            </w:pPr>
            <w:del w:id="67" w:author="Master Repository Process" w:date="2026-06-30T10:28:00Z">
              <w:r>
                <w:delText>78</w:delText>
              </w:r>
            </w:del>
            <w:ins w:id="68" w:author="Master Repository Process" w:date="2026-06-30T10:28:00Z">
              <w:r w:rsidR="00E847D6">
                <w:t>82</w:t>
              </w:r>
            </w:ins>
          </w:p>
        </w:tc>
      </w:tr>
      <w:tr w:rsidR="00E847D6" w14:paraId="3F17BFEC" w14:textId="77777777" w:rsidTr="00B27ACD">
        <w:tc>
          <w:tcPr>
            <w:tcW w:w="1275" w:type="dxa"/>
            <w:noWrap/>
          </w:tcPr>
          <w:p w14:paraId="20F0A229" w14:textId="77777777" w:rsidR="00E847D6" w:rsidRDefault="00E847D6" w:rsidP="00B27ACD">
            <w:pPr>
              <w:pStyle w:val="TableNAm"/>
            </w:pPr>
            <w:r>
              <w:t>7.</w:t>
            </w:r>
          </w:p>
        </w:tc>
        <w:tc>
          <w:tcPr>
            <w:tcW w:w="3544" w:type="dxa"/>
            <w:noWrap/>
          </w:tcPr>
          <w:p w14:paraId="4A89BC56" w14:textId="77777777" w:rsidR="00E847D6" w:rsidRDefault="00E847D6" w:rsidP="00B27ACD">
            <w:pPr>
              <w:pStyle w:val="TableNAm"/>
            </w:pPr>
            <w:r>
              <w:t>Shared equity uplift of caveat</w:t>
            </w:r>
          </w:p>
        </w:tc>
        <w:tc>
          <w:tcPr>
            <w:tcW w:w="1276" w:type="dxa"/>
            <w:noWrap/>
            <w:vAlign w:val="bottom"/>
          </w:tcPr>
          <w:p w14:paraId="210B06FC" w14:textId="5DD3EAC3" w:rsidR="00E847D6" w:rsidRDefault="00C33744" w:rsidP="00B27ACD">
            <w:pPr>
              <w:pStyle w:val="TableNAm"/>
              <w:tabs>
                <w:tab w:val="clear" w:pos="567"/>
              </w:tabs>
              <w:ind w:left="-108" w:right="317"/>
              <w:jc w:val="right"/>
            </w:pPr>
            <w:del w:id="69" w:author="Master Repository Process" w:date="2026-06-30T10:28:00Z">
              <w:r>
                <w:delText>106</w:delText>
              </w:r>
            </w:del>
            <w:ins w:id="70" w:author="Master Repository Process" w:date="2026-06-30T10:28:00Z">
              <w:r w:rsidR="00E847D6">
                <w:t>112</w:t>
              </w:r>
            </w:ins>
          </w:p>
        </w:tc>
      </w:tr>
      <w:tr w:rsidR="00E847D6" w14:paraId="25557811" w14:textId="77777777" w:rsidTr="00B27ACD">
        <w:tc>
          <w:tcPr>
            <w:tcW w:w="1275" w:type="dxa"/>
            <w:noWrap/>
          </w:tcPr>
          <w:p w14:paraId="0D2A9A6D" w14:textId="77777777" w:rsidR="00E847D6" w:rsidRDefault="00E847D6" w:rsidP="00B27ACD">
            <w:pPr>
              <w:pStyle w:val="TableNAm"/>
            </w:pPr>
            <w:r>
              <w:t>8.</w:t>
            </w:r>
          </w:p>
        </w:tc>
        <w:tc>
          <w:tcPr>
            <w:tcW w:w="3544" w:type="dxa"/>
            <w:noWrap/>
          </w:tcPr>
          <w:p w14:paraId="36730B55" w14:textId="77777777" w:rsidR="00E847D6" w:rsidRDefault="00E847D6" w:rsidP="00B27ACD">
            <w:pPr>
              <w:pStyle w:val="TableNAm"/>
            </w:pPr>
            <w:r>
              <w:t>Deed of co</w:t>
            </w:r>
            <w:r>
              <w:noBreakHyphen/>
              <w:t>ownership</w:t>
            </w:r>
          </w:p>
        </w:tc>
        <w:tc>
          <w:tcPr>
            <w:tcW w:w="1276" w:type="dxa"/>
            <w:noWrap/>
            <w:vAlign w:val="bottom"/>
          </w:tcPr>
          <w:p w14:paraId="76869D82" w14:textId="25E2234B" w:rsidR="00E847D6" w:rsidRDefault="00C33744" w:rsidP="00B27ACD">
            <w:pPr>
              <w:pStyle w:val="TableNAm"/>
              <w:tabs>
                <w:tab w:val="clear" w:pos="567"/>
              </w:tabs>
              <w:ind w:left="-108" w:right="317"/>
              <w:jc w:val="right"/>
            </w:pPr>
            <w:del w:id="71" w:author="Master Repository Process" w:date="2026-06-30T10:28:00Z">
              <w:r>
                <w:delText>235</w:delText>
              </w:r>
            </w:del>
            <w:ins w:id="72" w:author="Master Repository Process" w:date="2026-06-30T10:28:00Z">
              <w:r w:rsidR="00E847D6">
                <w:t>247</w:t>
              </w:r>
            </w:ins>
          </w:p>
        </w:tc>
      </w:tr>
      <w:tr w:rsidR="00E847D6" w14:paraId="591B7F06" w14:textId="77777777" w:rsidTr="00B27ACD">
        <w:tc>
          <w:tcPr>
            <w:tcW w:w="1275" w:type="dxa"/>
            <w:noWrap/>
          </w:tcPr>
          <w:p w14:paraId="5AEBF71F" w14:textId="77777777" w:rsidR="00E847D6" w:rsidRDefault="00E847D6" w:rsidP="00B27ACD">
            <w:pPr>
              <w:pStyle w:val="TableNAm"/>
            </w:pPr>
            <w:r>
              <w:t>9.</w:t>
            </w:r>
          </w:p>
        </w:tc>
        <w:tc>
          <w:tcPr>
            <w:tcW w:w="3544" w:type="dxa"/>
            <w:noWrap/>
          </w:tcPr>
          <w:p w14:paraId="29743D06" w14:textId="77777777" w:rsidR="00E847D6" w:rsidRDefault="00E847D6" w:rsidP="00B27ACD">
            <w:pPr>
              <w:pStyle w:val="TableNAm"/>
            </w:pPr>
            <w:r>
              <w:t>Any other deed</w:t>
            </w:r>
          </w:p>
        </w:tc>
        <w:tc>
          <w:tcPr>
            <w:tcW w:w="1276" w:type="dxa"/>
            <w:noWrap/>
            <w:vAlign w:val="bottom"/>
          </w:tcPr>
          <w:p w14:paraId="6B55E412" w14:textId="6F70AFA9" w:rsidR="00E847D6" w:rsidRDefault="00C33744" w:rsidP="00B27ACD">
            <w:pPr>
              <w:pStyle w:val="TableNAm"/>
              <w:tabs>
                <w:tab w:val="clear" w:pos="567"/>
              </w:tabs>
              <w:ind w:left="-108" w:right="317"/>
              <w:jc w:val="right"/>
            </w:pPr>
            <w:del w:id="73" w:author="Master Repository Process" w:date="2026-06-30T10:28:00Z">
              <w:r>
                <w:delText>146</w:delText>
              </w:r>
            </w:del>
            <w:ins w:id="74" w:author="Master Repository Process" w:date="2026-06-30T10:28:00Z">
              <w:r w:rsidR="00E847D6">
                <w:t>154</w:t>
              </w:r>
            </w:ins>
          </w:p>
        </w:tc>
      </w:tr>
      <w:tr w:rsidR="00E847D6" w14:paraId="4F0D1AE2" w14:textId="77777777" w:rsidTr="00B27ACD">
        <w:tc>
          <w:tcPr>
            <w:tcW w:w="1275" w:type="dxa"/>
            <w:noWrap/>
          </w:tcPr>
          <w:p w14:paraId="0EE4E605" w14:textId="77777777" w:rsidR="00E847D6" w:rsidRDefault="00E847D6" w:rsidP="00B27ACD">
            <w:pPr>
              <w:pStyle w:val="TableNAm"/>
            </w:pPr>
            <w:r>
              <w:t>10.</w:t>
            </w:r>
          </w:p>
        </w:tc>
        <w:tc>
          <w:tcPr>
            <w:tcW w:w="3544" w:type="dxa"/>
            <w:noWrap/>
          </w:tcPr>
          <w:p w14:paraId="7E590350" w14:textId="77777777" w:rsidR="00E847D6" w:rsidRDefault="00E847D6" w:rsidP="00B27ACD">
            <w:pPr>
              <w:pStyle w:val="TableNAm"/>
            </w:pPr>
            <w:r>
              <w:t>Transfer of land</w:t>
            </w:r>
          </w:p>
        </w:tc>
        <w:tc>
          <w:tcPr>
            <w:tcW w:w="1276" w:type="dxa"/>
            <w:noWrap/>
            <w:vAlign w:val="bottom"/>
          </w:tcPr>
          <w:p w14:paraId="37E1086D" w14:textId="510FE82B" w:rsidR="00E847D6" w:rsidRDefault="00C33744" w:rsidP="00B27ACD">
            <w:pPr>
              <w:pStyle w:val="TableNAm"/>
              <w:tabs>
                <w:tab w:val="clear" w:pos="567"/>
              </w:tabs>
              <w:ind w:left="-108" w:right="317"/>
              <w:jc w:val="right"/>
            </w:pPr>
            <w:del w:id="75" w:author="Master Repository Process" w:date="2026-06-30T10:28:00Z">
              <w:r>
                <w:delText>245</w:delText>
              </w:r>
            </w:del>
            <w:ins w:id="76" w:author="Master Repository Process" w:date="2026-06-30T10:28:00Z">
              <w:r w:rsidR="00E847D6">
                <w:t>258</w:t>
              </w:r>
            </w:ins>
          </w:p>
        </w:tc>
      </w:tr>
      <w:tr w:rsidR="00E847D6" w14:paraId="4559341C" w14:textId="77777777" w:rsidTr="00B27ACD">
        <w:tc>
          <w:tcPr>
            <w:tcW w:w="1275" w:type="dxa"/>
            <w:noWrap/>
          </w:tcPr>
          <w:p w14:paraId="44CD2F69" w14:textId="77777777" w:rsidR="00E847D6" w:rsidRDefault="00E847D6" w:rsidP="00B27ACD">
            <w:pPr>
              <w:pStyle w:val="TableNAm"/>
            </w:pPr>
            <w:r>
              <w:t>11.</w:t>
            </w:r>
          </w:p>
        </w:tc>
        <w:tc>
          <w:tcPr>
            <w:tcW w:w="3544" w:type="dxa"/>
            <w:noWrap/>
          </w:tcPr>
          <w:p w14:paraId="0EA0AAC9" w14:textId="77777777" w:rsidR="00E847D6" w:rsidRDefault="00E847D6" w:rsidP="00B27ACD">
            <w:pPr>
              <w:pStyle w:val="TableNAm"/>
            </w:pPr>
            <w:r>
              <w:t>Statutory declaration</w:t>
            </w:r>
          </w:p>
        </w:tc>
        <w:tc>
          <w:tcPr>
            <w:tcW w:w="1276" w:type="dxa"/>
            <w:noWrap/>
            <w:vAlign w:val="bottom"/>
          </w:tcPr>
          <w:p w14:paraId="44C49A1D" w14:textId="6A4AAA89" w:rsidR="00E847D6" w:rsidRDefault="00C33744" w:rsidP="00B27ACD">
            <w:pPr>
              <w:pStyle w:val="TableNAm"/>
              <w:tabs>
                <w:tab w:val="clear" w:pos="567"/>
              </w:tabs>
              <w:ind w:left="-108" w:right="317"/>
              <w:jc w:val="right"/>
            </w:pPr>
            <w:del w:id="77" w:author="Master Repository Process" w:date="2026-06-30T10:28:00Z">
              <w:r>
                <w:delText>61</w:delText>
              </w:r>
            </w:del>
            <w:ins w:id="78" w:author="Master Repository Process" w:date="2026-06-30T10:28:00Z">
              <w:r w:rsidR="00E847D6">
                <w:t>65</w:t>
              </w:r>
            </w:ins>
          </w:p>
        </w:tc>
      </w:tr>
      <w:tr w:rsidR="00E847D6" w14:paraId="47AE4C90" w14:textId="77777777" w:rsidTr="00B27ACD">
        <w:tc>
          <w:tcPr>
            <w:tcW w:w="1275" w:type="dxa"/>
            <w:noWrap/>
          </w:tcPr>
          <w:p w14:paraId="0A30ED64" w14:textId="77777777" w:rsidR="00E847D6" w:rsidRDefault="00E847D6" w:rsidP="00B27ACD">
            <w:pPr>
              <w:pStyle w:val="TableNAm"/>
            </w:pPr>
            <w:r>
              <w:t>12.</w:t>
            </w:r>
          </w:p>
        </w:tc>
        <w:tc>
          <w:tcPr>
            <w:tcW w:w="3544" w:type="dxa"/>
            <w:noWrap/>
          </w:tcPr>
          <w:p w14:paraId="120FD94B" w14:textId="77777777" w:rsidR="00E847D6" w:rsidRDefault="00E847D6" w:rsidP="00B27ACD">
            <w:pPr>
              <w:pStyle w:val="TableNAm"/>
            </w:pPr>
            <w:r>
              <w:t>Settlement statement</w:t>
            </w:r>
          </w:p>
        </w:tc>
        <w:tc>
          <w:tcPr>
            <w:tcW w:w="1276" w:type="dxa"/>
            <w:noWrap/>
            <w:vAlign w:val="bottom"/>
          </w:tcPr>
          <w:p w14:paraId="050FBC0F" w14:textId="4D7D3FB5" w:rsidR="00E847D6" w:rsidRDefault="00C33744" w:rsidP="00B27ACD">
            <w:pPr>
              <w:pStyle w:val="TableNAm"/>
              <w:tabs>
                <w:tab w:val="clear" w:pos="567"/>
              </w:tabs>
              <w:ind w:left="-108" w:right="317"/>
              <w:jc w:val="right"/>
            </w:pPr>
            <w:del w:id="79" w:author="Master Repository Process" w:date="2026-06-30T10:28:00Z">
              <w:r>
                <w:delText>213</w:delText>
              </w:r>
            </w:del>
            <w:ins w:id="80" w:author="Master Repository Process" w:date="2026-06-30T10:28:00Z">
              <w:r w:rsidR="00E847D6">
                <w:t>224</w:t>
              </w:r>
            </w:ins>
          </w:p>
        </w:tc>
      </w:tr>
      <w:tr w:rsidR="00E847D6" w14:paraId="03602659" w14:textId="77777777" w:rsidTr="00B27ACD">
        <w:tc>
          <w:tcPr>
            <w:tcW w:w="1275" w:type="dxa"/>
            <w:noWrap/>
          </w:tcPr>
          <w:p w14:paraId="04BC043C" w14:textId="77777777" w:rsidR="00E847D6" w:rsidRDefault="00E847D6" w:rsidP="00B27ACD">
            <w:pPr>
              <w:pStyle w:val="TableNAm"/>
            </w:pPr>
            <w:r>
              <w:t>13.</w:t>
            </w:r>
          </w:p>
        </w:tc>
        <w:tc>
          <w:tcPr>
            <w:tcW w:w="3544" w:type="dxa"/>
            <w:noWrap/>
          </w:tcPr>
          <w:p w14:paraId="3BFB360F" w14:textId="77777777" w:rsidR="00E847D6" w:rsidRDefault="00E847D6" w:rsidP="00B27ACD">
            <w:pPr>
              <w:pStyle w:val="TableNAm"/>
            </w:pPr>
            <w:r>
              <w:t>Any other document</w:t>
            </w:r>
          </w:p>
        </w:tc>
        <w:tc>
          <w:tcPr>
            <w:tcW w:w="1276" w:type="dxa"/>
            <w:noWrap/>
            <w:vAlign w:val="bottom"/>
          </w:tcPr>
          <w:p w14:paraId="2F55A322" w14:textId="5901D8D8" w:rsidR="00E847D6" w:rsidRDefault="00C33744" w:rsidP="00B27ACD">
            <w:pPr>
              <w:pStyle w:val="TableNAm"/>
              <w:tabs>
                <w:tab w:val="clear" w:pos="567"/>
              </w:tabs>
              <w:ind w:left="-108" w:right="317"/>
              <w:jc w:val="right"/>
            </w:pPr>
            <w:del w:id="81" w:author="Master Repository Process" w:date="2026-06-30T10:28:00Z">
              <w:r>
                <w:delText>92</w:delText>
              </w:r>
            </w:del>
            <w:ins w:id="82" w:author="Master Repository Process" w:date="2026-06-30T10:28:00Z">
              <w:r w:rsidR="00E847D6">
                <w:t>97</w:t>
              </w:r>
            </w:ins>
          </w:p>
        </w:tc>
      </w:tr>
      <w:tr w:rsidR="00E847D6" w14:paraId="6D28AEAD" w14:textId="77777777" w:rsidTr="00B27ACD">
        <w:tc>
          <w:tcPr>
            <w:tcW w:w="1275" w:type="dxa"/>
            <w:noWrap/>
          </w:tcPr>
          <w:p w14:paraId="1AABD364" w14:textId="77777777" w:rsidR="00E847D6" w:rsidRDefault="00E847D6" w:rsidP="00B27ACD">
            <w:pPr>
              <w:pStyle w:val="TableNAm"/>
              <w:keepNext/>
            </w:pPr>
          </w:p>
        </w:tc>
        <w:tc>
          <w:tcPr>
            <w:tcW w:w="3544" w:type="dxa"/>
            <w:noWrap/>
          </w:tcPr>
          <w:p w14:paraId="4CD95980" w14:textId="77777777" w:rsidR="00E847D6" w:rsidRDefault="00E847D6" w:rsidP="00B27ACD">
            <w:pPr>
              <w:pStyle w:val="TableNAm"/>
              <w:keepNext/>
              <w:jc w:val="center"/>
              <w:rPr>
                <w:b/>
              </w:rPr>
            </w:pPr>
            <w:r>
              <w:rPr>
                <w:b/>
                <w:i/>
              </w:rPr>
              <w:t>Miscellaneous</w:t>
            </w:r>
          </w:p>
        </w:tc>
        <w:tc>
          <w:tcPr>
            <w:tcW w:w="1276" w:type="dxa"/>
            <w:noWrap/>
            <w:vAlign w:val="bottom"/>
          </w:tcPr>
          <w:p w14:paraId="494B69DA" w14:textId="77777777" w:rsidR="00E847D6" w:rsidRDefault="00E847D6" w:rsidP="00B27ACD">
            <w:pPr>
              <w:pStyle w:val="TableNAm"/>
              <w:tabs>
                <w:tab w:val="clear" w:pos="567"/>
              </w:tabs>
              <w:ind w:left="-108" w:right="317"/>
              <w:jc w:val="right"/>
            </w:pPr>
          </w:p>
        </w:tc>
      </w:tr>
      <w:tr w:rsidR="00E847D6" w14:paraId="5384E7EC" w14:textId="77777777" w:rsidTr="00B27ACD">
        <w:tc>
          <w:tcPr>
            <w:tcW w:w="1275" w:type="dxa"/>
            <w:noWrap/>
          </w:tcPr>
          <w:p w14:paraId="4CC224EC" w14:textId="77777777" w:rsidR="00E847D6" w:rsidRDefault="00E847D6" w:rsidP="00B27ACD">
            <w:pPr>
              <w:pStyle w:val="TableNAm"/>
            </w:pPr>
            <w:r>
              <w:t>14.</w:t>
            </w:r>
          </w:p>
        </w:tc>
        <w:tc>
          <w:tcPr>
            <w:tcW w:w="3544" w:type="dxa"/>
            <w:noWrap/>
          </w:tcPr>
          <w:p w14:paraId="4F0F5829" w14:textId="77777777" w:rsidR="00E847D6" w:rsidRDefault="00E847D6" w:rsidP="00B27ACD">
            <w:pPr>
              <w:pStyle w:val="TableNAm"/>
            </w:pPr>
            <w:r>
              <w:t>Production of title or other document</w:t>
            </w:r>
          </w:p>
        </w:tc>
        <w:tc>
          <w:tcPr>
            <w:tcW w:w="1276" w:type="dxa"/>
            <w:noWrap/>
            <w:vAlign w:val="bottom"/>
          </w:tcPr>
          <w:p w14:paraId="1AB6025A" w14:textId="36E8CB5C" w:rsidR="00E847D6" w:rsidRDefault="00C33744" w:rsidP="00B27ACD">
            <w:pPr>
              <w:pStyle w:val="TableNAm"/>
              <w:tabs>
                <w:tab w:val="clear" w:pos="567"/>
              </w:tabs>
              <w:ind w:left="-108" w:right="317"/>
              <w:jc w:val="right"/>
            </w:pPr>
            <w:del w:id="83" w:author="Master Repository Process" w:date="2026-06-30T10:28:00Z">
              <w:r>
                <w:delText>40</w:delText>
              </w:r>
            </w:del>
            <w:ins w:id="84" w:author="Master Repository Process" w:date="2026-06-30T10:28:00Z">
              <w:r w:rsidR="00E847D6">
                <w:t>42</w:t>
              </w:r>
            </w:ins>
          </w:p>
        </w:tc>
      </w:tr>
    </w:tbl>
    <w:p w14:paraId="6DEF1AD0" w14:textId="4F34EEBF" w:rsidR="00C351C8" w:rsidRDefault="00C351C8">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 SL 2022/151 r. 4; SL 2023/73 r. 4; SL 2024/90 r. 4; SL 2025/100 r.</w:t>
      </w:r>
      <w:ins w:id="85" w:author="Master Repository Process" w:date="2026-06-30T10:28:00Z">
        <w:r>
          <w:t> 4</w:t>
        </w:r>
        <w:r w:rsidR="00851965">
          <w:t>; SL 2026/109 r.</w:t>
        </w:r>
      </w:ins>
      <w:r w:rsidR="00851965">
        <w:t> </w:t>
      </w:r>
      <w:r w:rsidR="00080570">
        <w:t>4</w:t>
      </w:r>
      <w:r>
        <w:t>.]</w:t>
      </w:r>
    </w:p>
    <w:p w14:paraId="08E49B39" w14:textId="77777777" w:rsidR="00C351C8" w:rsidRDefault="00C351C8">
      <w:pPr>
        <w:pStyle w:val="Heading5"/>
        <w:spacing w:before="200"/>
      </w:pPr>
      <w:bookmarkStart w:id="86" w:name="_Toc233376234"/>
      <w:bookmarkStart w:id="87" w:name="_Toc201329589"/>
      <w:r>
        <w:rPr>
          <w:rStyle w:val="CharSectno"/>
        </w:rPr>
        <w:t>9</w:t>
      </w:r>
      <w:r>
        <w:t>.</w:t>
      </w:r>
      <w:r>
        <w:tab/>
        <w:t>Architectural fees</w:t>
      </w:r>
      <w:bookmarkEnd w:id="86"/>
      <w:bookmarkEnd w:id="87"/>
    </w:p>
    <w:p w14:paraId="45237E59" w14:textId="77777777" w:rsidR="00C351C8" w:rsidRDefault="00C351C8">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14:paraId="7DB2EF59" w14:textId="77777777" w:rsidR="00C351C8" w:rsidRDefault="00C351C8">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rsidR="002E14CB" w14:paraId="4F14D815" w14:textId="77777777">
        <w:trPr>
          <w:tblHeader/>
        </w:trPr>
        <w:tc>
          <w:tcPr>
            <w:tcW w:w="5728" w:type="dxa"/>
          </w:tcPr>
          <w:p w14:paraId="5495336D" w14:textId="77777777" w:rsidR="00C351C8" w:rsidRDefault="00C351C8">
            <w:pPr>
              <w:pStyle w:val="Table"/>
              <w:spacing w:before="0"/>
              <w:rPr>
                <w:b/>
                <w:sz w:val="24"/>
                <w:szCs w:val="24"/>
              </w:rPr>
            </w:pPr>
          </w:p>
          <w:p w14:paraId="7AE2AD71" w14:textId="77777777" w:rsidR="00C351C8" w:rsidRDefault="00C351C8">
            <w:pPr>
              <w:pStyle w:val="Table"/>
              <w:spacing w:before="0"/>
              <w:jc w:val="center"/>
              <w:rPr>
                <w:b/>
                <w:sz w:val="24"/>
                <w:szCs w:val="24"/>
              </w:rPr>
            </w:pPr>
            <w:r>
              <w:rPr>
                <w:b/>
                <w:sz w:val="24"/>
                <w:szCs w:val="24"/>
              </w:rPr>
              <w:t>Service</w:t>
            </w:r>
          </w:p>
        </w:tc>
        <w:tc>
          <w:tcPr>
            <w:tcW w:w="1482" w:type="dxa"/>
          </w:tcPr>
          <w:p w14:paraId="6524C7E0" w14:textId="77777777" w:rsidR="00C351C8" w:rsidRDefault="00C351C8">
            <w:pPr>
              <w:pStyle w:val="Table"/>
              <w:spacing w:before="0" w:line="240" w:lineRule="auto"/>
              <w:ind w:left="-142" w:right="-142"/>
              <w:jc w:val="center"/>
              <w:rPr>
                <w:b/>
                <w:sz w:val="24"/>
                <w:szCs w:val="24"/>
              </w:rPr>
            </w:pPr>
            <w:r>
              <w:rPr>
                <w:b/>
                <w:sz w:val="24"/>
                <w:szCs w:val="24"/>
              </w:rPr>
              <w:t>% of estimated cost of construction</w:t>
            </w:r>
          </w:p>
        </w:tc>
      </w:tr>
      <w:tr w:rsidR="002E14CB" w14:paraId="5C927565" w14:textId="77777777">
        <w:tc>
          <w:tcPr>
            <w:tcW w:w="5728" w:type="dxa"/>
          </w:tcPr>
          <w:p w14:paraId="6DB27332" w14:textId="77777777" w:rsidR="00C351C8" w:rsidRDefault="00C351C8">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14:paraId="71FA2FA2" w14:textId="77777777" w:rsidR="00C351C8" w:rsidRDefault="00C351C8">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14:paraId="26025E67" w14:textId="77777777" w:rsidR="00C351C8" w:rsidRDefault="00C351C8">
            <w:pPr>
              <w:pStyle w:val="Table"/>
              <w:tabs>
                <w:tab w:val="right" w:pos="708"/>
              </w:tabs>
              <w:spacing w:before="0"/>
              <w:jc w:val="center"/>
              <w:rPr>
                <w:sz w:val="24"/>
                <w:szCs w:val="24"/>
              </w:rPr>
            </w:pPr>
          </w:p>
          <w:p w14:paraId="43EC5555" w14:textId="77777777" w:rsidR="00C351C8" w:rsidRDefault="00C351C8">
            <w:pPr>
              <w:pStyle w:val="Table"/>
              <w:tabs>
                <w:tab w:val="right" w:pos="708"/>
              </w:tabs>
              <w:spacing w:before="0"/>
              <w:jc w:val="center"/>
              <w:rPr>
                <w:sz w:val="24"/>
                <w:szCs w:val="24"/>
              </w:rPr>
            </w:pPr>
            <w:r>
              <w:rPr>
                <w:sz w:val="24"/>
                <w:szCs w:val="24"/>
              </w:rPr>
              <w:t>8</w:t>
            </w:r>
          </w:p>
        </w:tc>
      </w:tr>
      <w:tr w:rsidR="002E14CB" w14:paraId="29195493" w14:textId="77777777">
        <w:tc>
          <w:tcPr>
            <w:tcW w:w="5728" w:type="dxa"/>
          </w:tcPr>
          <w:p w14:paraId="79AE8386" w14:textId="77777777" w:rsidR="00C351C8" w:rsidRDefault="00C351C8">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14:paraId="36F891BC" w14:textId="77777777" w:rsidR="00C351C8" w:rsidRDefault="00C351C8">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14:paraId="78FB9C0E" w14:textId="77777777" w:rsidR="00C351C8" w:rsidRDefault="00C351C8">
            <w:pPr>
              <w:pStyle w:val="Table"/>
              <w:tabs>
                <w:tab w:val="right" w:pos="708"/>
              </w:tabs>
              <w:spacing w:before="0"/>
              <w:jc w:val="center"/>
              <w:rPr>
                <w:sz w:val="24"/>
                <w:szCs w:val="24"/>
              </w:rPr>
            </w:pPr>
          </w:p>
          <w:p w14:paraId="679EBF38" w14:textId="77777777" w:rsidR="00C351C8" w:rsidRDefault="00C351C8">
            <w:pPr>
              <w:pStyle w:val="Table"/>
              <w:tabs>
                <w:tab w:val="right" w:pos="708"/>
              </w:tabs>
              <w:spacing w:before="0"/>
              <w:jc w:val="center"/>
              <w:rPr>
                <w:sz w:val="24"/>
                <w:szCs w:val="24"/>
              </w:rPr>
            </w:pPr>
          </w:p>
          <w:p w14:paraId="501AA42E" w14:textId="77777777" w:rsidR="00C351C8" w:rsidRDefault="00C351C8">
            <w:pPr>
              <w:pStyle w:val="Table"/>
              <w:tabs>
                <w:tab w:val="right" w:pos="708"/>
              </w:tabs>
              <w:spacing w:before="0"/>
              <w:jc w:val="center"/>
              <w:rPr>
                <w:sz w:val="24"/>
                <w:szCs w:val="24"/>
              </w:rPr>
            </w:pPr>
            <w:r>
              <w:rPr>
                <w:sz w:val="24"/>
                <w:szCs w:val="24"/>
              </w:rPr>
              <w:t>8</w:t>
            </w:r>
          </w:p>
        </w:tc>
      </w:tr>
      <w:tr w:rsidR="002E14CB" w14:paraId="6B6D75D4" w14:textId="77777777">
        <w:tc>
          <w:tcPr>
            <w:tcW w:w="5728" w:type="dxa"/>
          </w:tcPr>
          <w:p w14:paraId="4BCE5967" w14:textId="77777777" w:rsidR="00C351C8" w:rsidRDefault="00C351C8">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14:paraId="4648A1A1" w14:textId="77777777" w:rsidR="00C351C8" w:rsidRDefault="00C351C8">
            <w:pPr>
              <w:pStyle w:val="Table"/>
              <w:tabs>
                <w:tab w:val="right" w:pos="708"/>
              </w:tabs>
              <w:spacing w:before="0"/>
              <w:jc w:val="center"/>
              <w:rPr>
                <w:sz w:val="24"/>
                <w:szCs w:val="24"/>
              </w:rPr>
            </w:pPr>
            <w:r>
              <w:rPr>
                <w:sz w:val="24"/>
                <w:szCs w:val="24"/>
              </w:rPr>
              <w:t>7</w:t>
            </w:r>
          </w:p>
        </w:tc>
      </w:tr>
      <w:tr w:rsidR="002E14CB" w14:paraId="7CD5ABEC" w14:textId="77777777">
        <w:tc>
          <w:tcPr>
            <w:tcW w:w="5728" w:type="dxa"/>
          </w:tcPr>
          <w:p w14:paraId="614E25C6" w14:textId="77777777" w:rsidR="00C351C8" w:rsidRDefault="00C351C8">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14:paraId="0E0BFC2B" w14:textId="77777777" w:rsidR="00C351C8" w:rsidRDefault="00C351C8">
            <w:pPr>
              <w:pStyle w:val="Table"/>
              <w:tabs>
                <w:tab w:val="right" w:pos="708"/>
              </w:tabs>
              <w:spacing w:before="0"/>
              <w:jc w:val="center"/>
              <w:rPr>
                <w:sz w:val="24"/>
                <w:szCs w:val="24"/>
              </w:rPr>
            </w:pPr>
            <w:r>
              <w:rPr>
                <w:sz w:val="24"/>
                <w:szCs w:val="24"/>
              </w:rPr>
              <w:t>6</w:t>
            </w:r>
          </w:p>
        </w:tc>
      </w:tr>
      <w:tr w:rsidR="002E14CB" w14:paraId="14F9A3D0" w14:textId="77777777">
        <w:tc>
          <w:tcPr>
            <w:tcW w:w="5728" w:type="dxa"/>
          </w:tcPr>
          <w:p w14:paraId="2C3186AE" w14:textId="77777777" w:rsidR="00C351C8" w:rsidRDefault="00C351C8">
            <w:pPr>
              <w:pStyle w:val="Table"/>
              <w:keepNext/>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14:paraId="03088420" w14:textId="77777777" w:rsidR="00C351C8" w:rsidRDefault="00C351C8">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14:paraId="78C17AF7" w14:textId="77777777" w:rsidR="00C351C8" w:rsidRDefault="00C351C8">
            <w:pPr>
              <w:pStyle w:val="Table"/>
              <w:keepNext/>
              <w:tabs>
                <w:tab w:val="right" w:pos="708"/>
              </w:tabs>
              <w:spacing w:before="0"/>
              <w:jc w:val="center"/>
              <w:rPr>
                <w:sz w:val="24"/>
                <w:szCs w:val="24"/>
              </w:rPr>
            </w:pPr>
          </w:p>
          <w:p w14:paraId="3197508B" w14:textId="77777777" w:rsidR="00C351C8" w:rsidRDefault="00C351C8">
            <w:pPr>
              <w:pStyle w:val="Table"/>
              <w:keepNext/>
              <w:tabs>
                <w:tab w:val="right" w:pos="708"/>
              </w:tabs>
              <w:spacing w:before="0"/>
              <w:jc w:val="center"/>
              <w:rPr>
                <w:sz w:val="24"/>
                <w:szCs w:val="24"/>
              </w:rPr>
            </w:pPr>
            <w:r>
              <w:rPr>
                <w:sz w:val="24"/>
                <w:szCs w:val="24"/>
              </w:rPr>
              <w:t>7</w:t>
            </w:r>
          </w:p>
        </w:tc>
      </w:tr>
      <w:tr w:rsidR="002E14CB" w14:paraId="5AD8C7F7" w14:textId="77777777">
        <w:tc>
          <w:tcPr>
            <w:tcW w:w="5728" w:type="dxa"/>
          </w:tcPr>
          <w:p w14:paraId="480E28B2" w14:textId="77777777" w:rsidR="00C351C8" w:rsidRDefault="00C351C8">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14:paraId="623C0F1A" w14:textId="77777777" w:rsidR="00C351C8" w:rsidRDefault="00C351C8">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14:paraId="351C3B80" w14:textId="77777777" w:rsidR="00C351C8" w:rsidRDefault="00C351C8">
            <w:pPr>
              <w:pStyle w:val="Table"/>
              <w:keepNext/>
              <w:tabs>
                <w:tab w:val="right" w:pos="708"/>
              </w:tabs>
              <w:spacing w:before="0"/>
              <w:jc w:val="center"/>
              <w:rPr>
                <w:sz w:val="24"/>
                <w:szCs w:val="24"/>
              </w:rPr>
            </w:pPr>
          </w:p>
          <w:p w14:paraId="17237C49" w14:textId="77777777" w:rsidR="00C351C8" w:rsidRDefault="00C351C8">
            <w:pPr>
              <w:pStyle w:val="Table"/>
              <w:keepNext/>
              <w:tabs>
                <w:tab w:val="right" w:pos="708"/>
              </w:tabs>
              <w:spacing w:before="0"/>
              <w:jc w:val="center"/>
              <w:rPr>
                <w:sz w:val="24"/>
                <w:szCs w:val="24"/>
              </w:rPr>
            </w:pPr>
          </w:p>
          <w:p w14:paraId="4763CDBE" w14:textId="77777777" w:rsidR="00C351C8" w:rsidRDefault="00C351C8">
            <w:pPr>
              <w:pStyle w:val="Table"/>
              <w:keepNext/>
              <w:tabs>
                <w:tab w:val="right" w:pos="708"/>
              </w:tabs>
              <w:spacing w:before="0"/>
              <w:jc w:val="center"/>
              <w:rPr>
                <w:sz w:val="24"/>
                <w:szCs w:val="24"/>
              </w:rPr>
            </w:pPr>
            <w:r>
              <w:rPr>
                <w:sz w:val="24"/>
                <w:szCs w:val="24"/>
              </w:rPr>
              <w:t>7</w:t>
            </w:r>
          </w:p>
        </w:tc>
      </w:tr>
      <w:tr w:rsidR="002E14CB" w14:paraId="33549460" w14:textId="77777777">
        <w:tc>
          <w:tcPr>
            <w:tcW w:w="5728" w:type="dxa"/>
          </w:tcPr>
          <w:p w14:paraId="497C35AF" w14:textId="77777777" w:rsidR="00C351C8" w:rsidRDefault="00C351C8">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14:paraId="3D244414" w14:textId="77777777" w:rsidR="00C351C8" w:rsidRDefault="00C351C8">
            <w:pPr>
              <w:pStyle w:val="Table"/>
              <w:tabs>
                <w:tab w:val="right" w:pos="708"/>
              </w:tabs>
              <w:spacing w:before="0"/>
              <w:jc w:val="center"/>
              <w:rPr>
                <w:sz w:val="24"/>
                <w:szCs w:val="24"/>
              </w:rPr>
            </w:pPr>
            <w:r>
              <w:rPr>
                <w:sz w:val="24"/>
                <w:szCs w:val="24"/>
              </w:rPr>
              <w:t>6</w:t>
            </w:r>
          </w:p>
        </w:tc>
      </w:tr>
      <w:tr w:rsidR="002E14CB" w14:paraId="2C5BC4ED" w14:textId="77777777">
        <w:tc>
          <w:tcPr>
            <w:tcW w:w="5728" w:type="dxa"/>
          </w:tcPr>
          <w:p w14:paraId="4ECCE9EF" w14:textId="77777777" w:rsidR="00C351C8" w:rsidRDefault="00C351C8">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14:paraId="26376578" w14:textId="77777777" w:rsidR="00C351C8" w:rsidRDefault="00C351C8">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14:paraId="363C78CC" w14:textId="77777777" w:rsidR="00C351C8" w:rsidRDefault="00C351C8">
            <w:pPr>
              <w:pStyle w:val="Table"/>
              <w:tabs>
                <w:tab w:val="right" w:pos="708"/>
              </w:tabs>
              <w:spacing w:before="0"/>
              <w:jc w:val="center"/>
              <w:rPr>
                <w:sz w:val="24"/>
                <w:szCs w:val="24"/>
              </w:rPr>
            </w:pPr>
          </w:p>
          <w:p w14:paraId="48F2F988" w14:textId="77777777" w:rsidR="00C351C8" w:rsidRDefault="00C351C8">
            <w:pPr>
              <w:pStyle w:val="Table"/>
              <w:tabs>
                <w:tab w:val="right" w:pos="708"/>
              </w:tabs>
              <w:spacing w:before="0"/>
              <w:jc w:val="center"/>
              <w:rPr>
                <w:sz w:val="24"/>
                <w:szCs w:val="24"/>
              </w:rPr>
            </w:pPr>
            <w:r>
              <w:rPr>
                <w:sz w:val="24"/>
                <w:szCs w:val="24"/>
              </w:rPr>
              <w:t>8</w:t>
            </w:r>
          </w:p>
        </w:tc>
      </w:tr>
      <w:tr w:rsidR="002E14CB" w14:paraId="1BDC5CCC" w14:textId="77777777">
        <w:tc>
          <w:tcPr>
            <w:tcW w:w="5728" w:type="dxa"/>
          </w:tcPr>
          <w:p w14:paraId="579E8EDD" w14:textId="77777777" w:rsidR="00C351C8" w:rsidRDefault="00C351C8">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14:paraId="78DB9B29" w14:textId="77777777" w:rsidR="00C351C8" w:rsidRDefault="00C351C8">
            <w:pPr>
              <w:pStyle w:val="Table"/>
              <w:tabs>
                <w:tab w:val="right" w:pos="708"/>
              </w:tabs>
              <w:spacing w:before="0"/>
              <w:jc w:val="center"/>
              <w:rPr>
                <w:sz w:val="24"/>
                <w:szCs w:val="24"/>
              </w:rPr>
            </w:pPr>
            <w:r>
              <w:rPr>
                <w:sz w:val="24"/>
                <w:szCs w:val="24"/>
              </w:rPr>
              <w:t>7</w:t>
            </w:r>
          </w:p>
        </w:tc>
      </w:tr>
    </w:tbl>
    <w:p w14:paraId="6FE0BCF9" w14:textId="77777777" w:rsidR="00C351C8" w:rsidRDefault="00C351C8">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14:paraId="1BBE8582" w14:textId="77777777" w:rsidR="00C351C8" w:rsidRDefault="00C351C8">
      <w:pPr>
        <w:pStyle w:val="Indenta"/>
      </w:pPr>
      <w:r>
        <w:tab/>
        <w:t>1.</w:t>
      </w:r>
      <w:r>
        <w:tab/>
        <w:t>Examination and inspection of plans — $40.00</w:t>
      </w:r>
    </w:p>
    <w:p w14:paraId="7714992D" w14:textId="77777777" w:rsidR="00C351C8" w:rsidRDefault="00C351C8">
      <w:pPr>
        <w:pStyle w:val="Indenta"/>
      </w:pPr>
      <w:r>
        <w:tab/>
        <w:t>2.</w:t>
      </w:r>
      <w:r>
        <w:tab/>
        <w:t>Building inspection — $20.00 per inspection.</w:t>
      </w:r>
    </w:p>
    <w:p w14:paraId="6C454217" w14:textId="77777777" w:rsidR="00C351C8" w:rsidRDefault="00C351C8">
      <w:pPr>
        <w:pStyle w:val="Footnotesection"/>
      </w:pPr>
      <w:r>
        <w:tab/>
        <w:t>[Regulation 9 amended: Gazette 19 Apr 1984 p. 1114; 30 Jun 2006 p. 2361.]</w:t>
      </w:r>
    </w:p>
    <w:p w14:paraId="3805582E" w14:textId="77777777" w:rsidR="00C351C8" w:rsidRDefault="00C351C8">
      <w:pPr>
        <w:pStyle w:val="Heading5"/>
      </w:pPr>
      <w:bookmarkStart w:id="88" w:name="_Toc233376235"/>
      <w:bookmarkStart w:id="89" w:name="_Toc201329590"/>
      <w:r>
        <w:rPr>
          <w:rStyle w:val="CharSectno"/>
        </w:rPr>
        <w:t>10</w:t>
      </w:r>
      <w:r>
        <w:t>.</w:t>
      </w:r>
      <w:r>
        <w:tab/>
        <w:t>Strata management fees</w:t>
      </w:r>
      <w:bookmarkEnd w:id="88"/>
      <w:bookmarkEnd w:id="89"/>
    </w:p>
    <w:p w14:paraId="40149EDF" w14:textId="77777777" w:rsidR="00C351C8" w:rsidRDefault="00C351C8">
      <w:pPr>
        <w:pStyle w:val="Subsection"/>
      </w:pPr>
      <w:r>
        <w:tab/>
        <w:t>(1)</w:t>
      </w:r>
      <w:r>
        <w:tab/>
        <w:t xml:space="preserve">In this regulation — </w:t>
      </w:r>
    </w:p>
    <w:p w14:paraId="721FB9C2" w14:textId="77777777" w:rsidR="00C351C8" w:rsidRDefault="00C351C8">
      <w:pPr>
        <w:pStyle w:val="Defstart"/>
      </w:pPr>
      <w:r>
        <w:tab/>
      </w:r>
      <w:r>
        <w:rPr>
          <w:rStyle w:val="CharDefText"/>
        </w:rPr>
        <w:t>owner of a lot</w:t>
      </w:r>
      <w:r>
        <w:t xml:space="preserve"> has the meaning given to owner, in relation to a lot in a strata titles scheme, in the </w:t>
      </w:r>
      <w:r>
        <w:rPr>
          <w:i/>
        </w:rPr>
        <w:t>Strata Titles Act 1985</w:t>
      </w:r>
      <w:r>
        <w:t xml:space="preserve"> section 3(1);</w:t>
      </w:r>
    </w:p>
    <w:p w14:paraId="46264522" w14:textId="77777777" w:rsidR="00C351C8" w:rsidRDefault="00C351C8">
      <w:pPr>
        <w:pStyle w:val="Defstart"/>
      </w:pPr>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p>
    <w:p w14:paraId="4536F45B" w14:textId="77777777" w:rsidR="00C351C8" w:rsidRDefault="00C351C8">
      <w:pPr>
        <w:pStyle w:val="Subsection"/>
      </w:pPr>
      <w:r>
        <w:tab/>
        <w:t>(2)</w:t>
      </w:r>
      <w:r>
        <w:tab/>
        <w:t xml:space="preserve">If a strata company is established for a strata titles scheme and the Authority provides management or other services to the strata company in connection with the strata company’s functions under the </w:t>
      </w:r>
      <w:r>
        <w:rPr>
          <w:i/>
        </w:rPr>
        <w:t>Strata Titles Act 1985</w:t>
      </w:r>
      <w:r>
        <w:t xml:space="preserve">, the Authority may require the owner of a lot in the strata titles scheme to pay an annual management fee of $50.00 to the Authority. </w:t>
      </w:r>
    </w:p>
    <w:p w14:paraId="68491A14" w14:textId="77777777" w:rsidR="00C351C8" w:rsidRDefault="00C351C8">
      <w:pPr>
        <w:pStyle w:val="Subsection"/>
      </w:pPr>
      <w:r>
        <w:tab/>
        <w:t>(3)</w:t>
      </w:r>
      <w:r>
        <w:tab/>
        <w:t>The owner of a lot who is required to pay an annual management fee under subregulation (2) must pay the fee to the Authority.</w:t>
      </w:r>
    </w:p>
    <w:p w14:paraId="577A54FE" w14:textId="77777777" w:rsidR="00C351C8" w:rsidRDefault="00C351C8">
      <w:pPr>
        <w:pStyle w:val="Footnotesection"/>
      </w:pPr>
      <w:r>
        <w:tab/>
        <w:t>[Regulation 10 inserted: Gazette 31 Dec 2019 p. 4647</w:t>
      </w:r>
      <w:r>
        <w:noBreakHyphen/>
        <w:t>8; amended: SL 2021/73 r. 4.]</w:t>
      </w:r>
    </w:p>
    <w:p w14:paraId="0B1B8B6A" w14:textId="77777777" w:rsidR="00C351C8" w:rsidRDefault="00C351C8">
      <w:pPr>
        <w:pStyle w:val="Heading5"/>
      </w:pPr>
      <w:bookmarkStart w:id="90" w:name="_Toc233376236"/>
      <w:bookmarkStart w:id="91" w:name="_Toc201329591"/>
      <w:r>
        <w:rPr>
          <w:rStyle w:val="CharSectno"/>
        </w:rPr>
        <w:t>11</w:t>
      </w:r>
      <w:r>
        <w:t>.</w:t>
      </w:r>
      <w:r>
        <w:tab/>
        <w:t>Community titles management fees</w:t>
      </w:r>
      <w:bookmarkEnd w:id="90"/>
      <w:bookmarkEnd w:id="91"/>
    </w:p>
    <w:p w14:paraId="3AC00DA4" w14:textId="77777777" w:rsidR="00C351C8" w:rsidRDefault="00C351C8">
      <w:pPr>
        <w:pStyle w:val="Subsection"/>
      </w:pPr>
      <w:r>
        <w:tab/>
        <w:t>(1)</w:t>
      </w:r>
      <w:r>
        <w:tab/>
        <w:t xml:space="preserve">In this regulation — </w:t>
      </w:r>
    </w:p>
    <w:p w14:paraId="74D825E4" w14:textId="77777777" w:rsidR="00C351C8" w:rsidRDefault="00C351C8">
      <w:pPr>
        <w:pStyle w:val="Defstart"/>
      </w:pPr>
      <w:r>
        <w:tab/>
      </w:r>
      <w:r>
        <w:rPr>
          <w:rStyle w:val="CharDefText"/>
        </w:rPr>
        <w:t>community corporation</w:t>
      </w:r>
      <w:r>
        <w:t xml:space="preserve"> and </w:t>
      </w:r>
      <w:r>
        <w:rPr>
          <w:rStyle w:val="CharDefText"/>
        </w:rPr>
        <w:t>community titles scheme</w:t>
      </w:r>
      <w:r>
        <w:t xml:space="preserve"> have the meanings given in the </w:t>
      </w:r>
      <w:r>
        <w:rPr>
          <w:i/>
        </w:rPr>
        <w:t xml:space="preserve">Community Titles Act 2018 </w:t>
      </w:r>
      <w:r>
        <w:t>section 3(1);</w:t>
      </w:r>
    </w:p>
    <w:p w14:paraId="23328973" w14:textId="77777777" w:rsidR="00C351C8" w:rsidRDefault="00C351C8">
      <w:pPr>
        <w:pStyle w:val="Defstart"/>
      </w:pPr>
      <w:r>
        <w:tab/>
      </w:r>
      <w:r>
        <w:rPr>
          <w:rStyle w:val="CharDefText"/>
        </w:rPr>
        <w:t>owner</w:t>
      </w:r>
      <w:r>
        <w:t xml:space="preserve"> of a lot has the meaning given in the </w:t>
      </w:r>
      <w:r>
        <w:rPr>
          <w:i/>
        </w:rPr>
        <w:t>Community Titles Act 2018</w:t>
      </w:r>
      <w:r>
        <w:t xml:space="preserve"> section 3(1).</w:t>
      </w:r>
    </w:p>
    <w:p w14:paraId="64CFD0B9" w14:textId="77777777" w:rsidR="00C351C8" w:rsidRDefault="00C351C8">
      <w:pPr>
        <w:pStyle w:val="Subsection"/>
      </w:pPr>
      <w:r>
        <w:tab/>
        <w:t>(2)</w:t>
      </w:r>
      <w:r>
        <w:tab/>
        <w:t xml:space="preserve">If the Authority provides management or other services to a community corporation for a community titles scheme in connection with the community corporation’s functions under the </w:t>
      </w:r>
      <w:r>
        <w:rPr>
          <w:i/>
        </w:rPr>
        <w:t>Community Titles Act 2018</w:t>
      </w:r>
      <w:r>
        <w:t xml:space="preserve">, the Authority may require the owner of a lot in the community titles scheme to pay an annual management fee of $50.00 to the Authority. </w:t>
      </w:r>
    </w:p>
    <w:p w14:paraId="13874225" w14:textId="77777777" w:rsidR="00C351C8" w:rsidRDefault="00C351C8">
      <w:pPr>
        <w:pStyle w:val="Subsection"/>
      </w:pPr>
      <w:r>
        <w:tab/>
        <w:t>(3)</w:t>
      </w:r>
      <w:r>
        <w:tab/>
        <w:t>The owner of a lot who is required to pay an annual management fee under subregulation (2) must pay the fee to the Authority.</w:t>
      </w:r>
    </w:p>
    <w:p w14:paraId="47013F5C" w14:textId="77777777" w:rsidR="00C351C8" w:rsidRDefault="00C351C8">
      <w:pPr>
        <w:pStyle w:val="Footnotesection"/>
      </w:pPr>
      <w:r>
        <w:tab/>
        <w:t>[Regulation 11 inserted: SL 2021/73 r. 5.]</w:t>
      </w:r>
    </w:p>
    <w:p w14:paraId="15E895EC" w14:textId="77777777" w:rsidR="00C351C8" w:rsidRDefault="00C351C8">
      <w:pPr>
        <w:pStyle w:val="CentredBaseLine"/>
        <w:jc w:val="center"/>
      </w:pPr>
      <w:r>
        <w:rPr>
          <w:noProof/>
        </w:rPr>
        <w:drawing>
          <wp:inline distT="0" distB="0" distL="0" distR="0" wp14:anchorId="09A69CC6" wp14:editId="57D90602">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16CC4EFC" w14:textId="77777777" w:rsidR="00C351C8" w:rsidRDefault="00C351C8">
      <w:pPr>
        <w:sectPr w:rsidR="00C351C8">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09" w:bottom="3543" w:left="2409" w:header="720" w:footer="3544" w:gutter="0"/>
          <w:pgNumType w:start="1"/>
          <w:cols w:space="720"/>
          <w:noEndnote/>
          <w:titlePg/>
          <w:docGrid w:linePitch="326"/>
        </w:sectPr>
      </w:pPr>
    </w:p>
    <w:p w14:paraId="36FEE1A1" w14:textId="77777777" w:rsidR="00C351C8" w:rsidRDefault="00C351C8">
      <w:pPr>
        <w:pStyle w:val="nHeading2"/>
      </w:pPr>
      <w:bookmarkStart w:id="92" w:name="_Toc232760003"/>
      <w:bookmarkStart w:id="93" w:name="_Toc232760429"/>
      <w:bookmarkStart w:id="94" w:name="_Toc233376237"/>
      <w:bookmarkStart w:id="95" w:name="_Toc201310558"/>
      <w:bookmarkStart w:id="96" w:name="_Toc201312004"/>
      <w:bookmarkStart w:id="97" w:name="_Toc201329592"/>
      <w:r>
        <w:t>Notes</w:t>
      </w:r>
      <w:bookmarkEnd w:id="92"/>
      <w:bookmarkEnd w:id="93"/>
      <w:bookmarkEnd w:id="94"/>
      <w:bookmarkEnd w:id="95"/>
      <w:bookmarkEnd w:id="96"/>
      <w:bookmarkEnd w:id="97"/>
    </w:p>
    <w:p w14:paraId="6B22AD49" w14:textId="77777777" w:rsidR="00C351C8" w:rsidRDefault="00C351C8">
      <w:pPr>
        <w:pStyle w:val="nStatement"/>
      </w:pPr>
      <w:r>
        <w:t xml:space="preserve">This is a compilation of the </w:t>
      </w:r>
      <w:r>
        <w:rPr>
          <w:i/>
          <w:noProof/>
        </w:rPr>
        <w:t>Housing Regulations 1980</w:t>
      </w:r>
      <w:r>
        <w:t xml:space="preserve"> and includes amendments made by other written laws. For provisions that have come into operation, and for information about any reprints, see the compilation table.</w:t>
      </w:r>
    </w:p>
    <w:p w14:paraId="2C5EB485" w14:textId="77777777" w:rsidR="00C351C8" w:rsidRDefault="00C351C8">
      <w:pPr>
        <w:pStyle w:val="nHeading3"/>
      </w:pPr>
      <w:bookmarkStart w:id="98" w:name="_Toc233376238"/>
      <w:bookmarkStart w:id="99" w:name="_Toc201329593"/>
      <w:r>
        <w:t>Compilation table</w:t>
      </w:r>
      <w:bookmarkEnd w:id="98"/>
      <w:bookmarkEnd w:id="99"/>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rsidR="002E14CB" w14:paraId="14B2584F" w14:textId="77777777">
        <w:trPr>
          <w:tblHeader/>
        </w:trPr>
        <w:tc>
          <w:tcPr>
            <w:tcW w:w="3090" w:type="dxa"/>
          </w:tcPr>
          <w:p w14:paraId="4840147A" w14:textId="77777777" w:rsidR="00C351C8" w:rsidRDefault="00C351C8">
            <w:pPr>
              <w:pStyle w:val="nTable"/>
              <w:spacing w:after="40"/>
              <w:rPr>
                <w:b/>
              </w:rPr>
            </w:pPr>
            <w:r>
              <w:rPr>
                <w:b/>
              </w:rPr>
              <w:t>Citation</w:t>
            </w:r>
          </w:p>
        </w:tc>
        <w:tc>
          <w:tcPr>
            <w:tcW w:w="1276" w:type="dxa"/>
            <w:gridSpan w:val="2"/>
          </w:tcPr>
          <w:p w14:paraId="5D5E7512" w14:textId="77777777" w:rsidR="00C351C8" w:rsidRDefault="00C351C8">
            <w:pPr>
              <w:pStyle w:val="nTable"/>
              <w:spacing w:after="40"/>
              <w:rPr>
                <w:b/>
              </w:rPr>
            </w:pPr>
            <w:r>
              <w:rPr>
                <w:b/>
              </w:rPr>
              <w:t>Published</w:t>
            </w:r>
          </w:p>
        </w:tc>
        <w:tc>
          <w:tcPr>
            <w:tcW w:w="2722" w:type="dxa"/>
            <w:gridSpan w:val="2"/>
          </w:tcPr>
          <w:p w14:paraId="0BBE0AD6" w14:textId="77777777" w:rsidR="00C351C8" w:rsidRDefault="00C351C8">
            <w:pPr>
              <w:pStyle w:val="nTable"/>
              <w:spacing w:after="40"/>
              <w:rPr>
                <w:b/>
              </w:rPr>
            </w:pPr>
            <w:r>
              <w:rPr>
                <w:b/>
              </w:rPr>
              <w:t>Commencement</w:t>
            </w:r>
          </w:p>
        </w:tc>
      </w:tr>
      <w:tr w:rsidR="002E14CB" w14:paraId="697AB0FC" w14:textId="77777777">
        <w:tblPrEx>
          <w:tblBorders>
            <w:top w:val="none" w:sz="0" w:space="0" w:color="auto"/>
            <w:bottom w:val="none" w:sz="0" w:space="0" w:color="auto"/>
            <w:insideH w:val="none" w:sz="0" w:space="0" w:color="auto"/>
          </w:tblBorders>
        </w:tblPrEx>
        <w:trPr>
          <w:cantSplit/>
        </w:trPr>
        <w:tc>
          <w:tcPr>
            <w:tcW w:w="3099" w:type="dxa"/>
            <w:gridSpan w:val="2"/>
          </w:tcPr>
          <w:p w14:paraId="18F29AC1" w14:textId="77777777" w:rsidR="00C351C8" w:rsidRDefault="00C351C8">
            <w:pPr>
              <w:pStyle w:val="nTable"/>
              <w:spacing w:before="60" w:after="60"/>
              <w:ind w:right="113"/>
            </w:pPr>
            <w:r>
              <w:rPr>
                <w:i/>
              </w:rPr>
              <w:t>Housing Regulations 1980</w:t>
            </w:r>
          </w:p>
        </w:tc>
        <w:tc>
          <w:tcPr>
            <w:tcW w:w="1276" w:type="dxa"/>
            <w:gridSpan w:val="2"/>
          </w:tcPr>
          <w:p w14:paraId="2E279F9A" w14:textId="77777777" w:rsidR="00C351C8" w:rsidRDefault="00C351C8">
            <w:pPr>
              <w:pStyle w:val="nTable"/>
              <w:spacing w:before="60" w:after="60"/>
              <w:ind w:left="65"/>
            </w:pPr>
            <w:r>
              <w:t>24 Dec 1980 p. 4361</w:t>
            </w:r>
            <w:r>
              <w:noBreakHyphen/>
              <w:t>3</w:t>
            </w:r>
          </w:p>
        </w:tc>
        <w:tc>
          <w:tcPr>
            <w:tcW w:w="2713" w:type="dxa"/>
          </w:tcPr>
          <w:p w14:paraId="4122A758" w14:textId="77777777" w:rsidR="00C351C8" w:rsidRDefault="00C351C8">
            <w:pPr>
              <w:pStyle w:val="nTable"/>
              <w:spacing w:before="60" w:after="60"/>
              <w:ind w:left="35"/>
            </w:pPr>
            <w:r>
              <w:t xml:space="preserve">1 Jan 1981 (see r. 2 and </w:t>
            </w:r>
            <w:r>
              <w:rPr>
                <w:i/>
              </w:rPr>
              <w:t>Gazette</w:t>
            </w:r>
            <w:r>
              <w:t xml:space="preserve"> 24 Dec 1980 p. 4349)</w:t>
            </w:r>
          </w:p>
        </w:tc>
      </w:tr>
      <w:tr w:rsidR="002E14CB" w14:paraId="33964CE0" w14:textId="77777777">
        <w:tblPrEx>
          <w:tblBorders>
            <w:top w:val="none" w:sz="0" w:space="0" w:color="auto"/>
            <w:bottom w:val="none" w:sz="0" w:space="0" w:color="auto"/>
            <w:insideH w:val="none" w:sz="0" w:space="0" w:color="auto"/>
          </w:tblBorders>
        </w:tblPrEx>
        <w:trPr>
          <w:cantSplit/>
        </w:trPr>
        <w:tc>
          <w:tcPr>
            <w:tcW w:w="3099" w:type="dxa"/>
            <w:gridSpan w:val="2"/>
          </w:tcPr>
          <w:p w14:paraId="22E4A178" w14:textId="77777777" w:rsidR="00C351C8" w:rsidRDefault="00C351C8">
            <w:pPr>
              <w:pStyle w:val="nTable"/>
              <w:spacing w:before="60" w:after="60"/>
              <w:ind w:right="113"/>
            </w:pPr>
            <w:r>
              <w:rPr>
                <w:i/>
              </w:rPr>
              <w:t>Housing Amendment Regulations 1984</w:t>
            </w:r>
          </w:p>
        </w:tc>
        <w:tc>
          <w:tcPr>
            <w:tcW w:w="1276" w:type="dxa"/>
            <w:gridSpan w:val="2"/>
          </w:tcPr>
          <w:p w14:paraId="38133DFA" w14:textId="77777777" w:rsidR="00C351C8" w:rsidRDefault="00C351C8">
            <w:pPr>
              <w:pStyle w:val="nTable"/>
              <w:spacing w:before="60" w:after="60"/>
              <w:ind w:left="65"/>
            </w:pPr>
            <w:r>
              <w:t xml:space="preserve">19 Apr 1984 </w:t>
            </w:r>
            <w:r>
              <w:br/>
              <w:t>p. 1114</w:t>
            </w:r>
          </w:p>
        </w:tc>
        <w:tc>
          <w:tcPr>
            <w:tcW w:w="2713" w:type="dxa"/>
          </w:tcPr>
          <w:p w14:paraId="553D814D" w14:textId="77777777" w:rsidR="00C351C8" w:rsidRDefault="00C351C8">
            <w:pPr>
              <w:pStyle w:val="nTable"/>
              <w:spacing w:before="60" w:after="60"/>
              <w:ind w:left="35"/>
            </w:pPr>
            <w:r>
              <w:t>19 Apr 1984</w:t>
            </w:r>
          </w:p>
        </w:tc>
      </w:tr>
      <w:tr w:rsidR="002E14CB" w14:paraId="5F3A5AEB" w14:textId="77777777">
        <w:tblPrEx>
          <w:tblBorders>
            <w:top w:val="none" w:sz="0" w:space="0" w:color="auto"/>
            <w:bottom w:val="none" w:sz="0" w:space="0" w:color="auto"/>
            <w:insideH w:val="none" w:sz="0" w:space="0" w:color="auto"/>
          </w:tblBorders>
        </w:tblPrEx>
        <w:trPr>
          <w:cantSplit/>
        </w:trPr>
        <w:tc>
          <w:tcPr>
            <w:tcW w:w="3099" w:type="dxa"/>
            <w:gridSpan w:val="2"/>
          </w:tcPr>
          <w:p w14:paraId="2810086A" w14:textId="77777777" w:rsidR="00C351C8" w:rsidRDefault="00C351C8">
            <w:pPr>
              <w:pStyle w:val="nTable"/>
              <w:spacing w:before="60" w:after="60"/>
              <w:ind w:right="113"/>
            </w:pPr>
            <w:r>
              <w:rPr>
                <w:i/>
              </w:rPr>
              <w:t>Housing Amendment Regulations 1986</w:t>
            </w:r>
          </w:p>
        </w:tc>
        <w:tc>
          <w:tcPr>
            <w:tcW w:w="1276" w:type="dxa"/>
            <w:gridSpan w:val="2"/>
          </w:tcPr>
          <w:p w14:paraId="0A1F9896" w14:textId="77777777" w:rsidR="00C351C8" w:rsidRDefault="00C351C8">
            <w:pPr>
              <w:pStyle w:val="nTable"/>
              <w:spacing w:before="60" w:after="60"/>
              <w:ind w:left="65"/>
            </w:pPr>
            <w:r>
              <w:t xml:space="preserve">24 Oct 1986 </w:t>
            </w:r>
            <w:r>
              <w:br/>
              <w:t>p. 3958</w:t>
            </w:r>
          </w:p>
        </w:tc>
        <w:tc>
          <w:tcPr>
            <w:tcW w:w="2713" w:type="dxa"/>
          </w:tcPr>
          <w:p w14:paraId="792D704E" w14:textId="77777777" w:rsidR="00C351C8" w:rsidRDefault="00C351C8">
            <w:pPr>
              <w:pStyle w:val="nTable"/>
              <w:spacing w:before="60" w:after="60"/>
              <w:ind w:left="35"/>
            </w:pPr>
            <w:r>
              <w:t>24 Oct 1986</w:t>
            </w:r>
          </w:p>
        </w:tc>
      </w:tr>
      <w:tr w:rsidR="002E14CB" w14:paraId="30F58CB0" w14:textId="77777777">
        <w:tblPrEx>
          <w:tblBorders>
            <w:top w:val="none" w:sz="0" w:space="0" w:color="auto"/>
            <w:bottom w:val="none" w:sz="0" w:space="0" w:color="auto"/>
            <w:insideH w:val="none" w:sz="0" w:space="0" w:color="auto"/>
          </w:tblBorders>
        </w:tblPrEx>
        <w:trPr>
          <w:cantSplit/>
        </w:trPr>
        <w:tc>
          <w:tcPr>
            <w:tcW w:w="3099" w:type="dxa"/>
            <w:gridSpan w:val="2"/>
          </w:tcPr>
          <w:p w14:paraId="5CBEC981" w14:textId="77777777" w:rsidR="00C351C8" w:rsidRDefault="00C351C8">
            <w:pPr>
              <w:pStyle w:val="nTable"/>
              <w:spacing w:before="60" w:after="60"/>
              <w:ind w:right="113"/>
            </w:pPr>
            <w:r>
              <w:rPr>
                <w:i/>
              </w:rPr>
              <w:t>Housing Amendment Regulations 1993</w:t>
            </w:r>
          </w:p>
        </w:tc>
        <w:tc>
          <w:tcPr>
            <w:tcW w:w="1276" w:type="dxa"/>
            <w:gridSpan w:val="2"/>
          </w:tcPr>
          <w:p w14:paraId="1E45356E" w14:textId="77777777" w:rsidR="00C351C8" w:rsidRDefault="00C351C8">
            <w:pPr>
              <w:pStyle w:val="nTable"/>
              <w:spacing w:before="60" w:after="60"/>
              <w:ind w:left="65"/>
            </w:pPr>
            <w:r>
              <w:t xml:space="preserve">1 Jun 1993 </w:t>
            </w:r>
            <w:r>
              <w:br/>
              <w:t>p. 2682</w:t>
            </w:r>
          </w:p>
        </w:tc>
        <w:tc>
          <w:tcPr>
            <w:tcW w:w="2713" w:type="dxa"/>
          </w:tcPr>
          <w:p w14:paraId="601F6F16" w14:textId="77777777" w:rsidR="00C351C8" w:rsidRDefault="00C351C8">
            <w:pPr>
              <w:pStyle w:val="nTable"/>
              <w:spacing w:before="60" w:after="60"/>
              <w:ind w:left="35"/>
            </w:pPr>
            <w:r>
              <w:t>1 Jul 1993 (see r. 2)</w:t>
            </w:r>
          </w:p>
        </w:tc>
      </w:tr>
      <w:tr w:rsidR="002E14CB" w14:paraId="35F89874" w14:textId="77777777">
        <w:tblPrEx>
          <w:tblBorders>
            <w:top w:val="none" w:sz="0" w:space="0" w:color="auto"/>
            <w:bottom w:val="none" w:sz="0" w:space="0" w:color="auto"/>
            <w:insideH w:val="none" w:sz="0" w:space="0" w:color="auto"/>
          </w:tblBorders>
        </w:tblPrEx>
        <w:trPr>
          <w:cantSplit/>
        </w:trPr>
        <w:tc>
          <w:tcPr>
            <w:tcW w:w="3099" w:type="dxa"/>
            <w:gridSpan w:val="2"/>
          </w:tcPr>
          <w:p w14:paraId="572312C7" w14:textId="77777777" w:rsidR="00C351C8" w:rsidRDefault="00C351C8">
            <w:pPr>
              <w:pStyle w:val="nTable"/>
              <w:spacing w:before="60" w:after="60"/>
              <w:ind w:right="113"/>
            </w:pPr>
            <w:r>
              <w:rPr>
                <w:i/>
              </w:rPr>
              <w:t>Housing Amendment Regulations 1995</w:t>
            </w:r>
          </w:p>
        </w:tc>
        <w:tc>
          <w:tcPr>
            <w:tcW w:w="1276" w:type="dxa"/>
            <w:gridSpan w:val="2"/>
          </w:tcPr>
          <w:p w14:paraId="77944A23" w14:textId="77777777" w:rsidR="00C351C8" w:rsidRDefault="00C351C8">
            <w:pPr>
              <w:pStyle w:val="nTable"/>
              <w:spacing w:before="60" w:after="60"/>
              <w:ind w:left="65"/>
            </w:pPr>
            <w:r>
              <w:t>13 Apr 1995 p. 1323</w:t>
            </w:r>
            <w:r>
              <w:noBreakHyphen/>
              <w:t>4</w:t>
            </w:r>
          </w:p>
        </w:tc>
        <w:tc>
          <w:tcPr>
            <w:tcW w:w="2713" w:type="dxa"/>
          </w:tcPr>
          <w:p w14:paraId="0EED057F" w14:textId="77777777" w:rsidR="00C351C8" w:rsidRDefault="00C351C8">
            <w:pPr>
              <w:pStyle w:val="nTable"/>
              <w:spacing w:before="60" w:after="60"/>
              <w:ind w:left="35"/>
            </w:pPr>
            <w:r>
              <w:t>13 Apr 1995</w:t>
            </w:r>
          </w:p>
        </w:tc>
      </w:tr>
      <w:tr w:rsidR="002E14CB" w14:paraId="6237322C" w14:textId="77777777">
        <w:tblPrEx>
          <w:tblBorders>
            <w:top w:val="none" w:sz="0" w:space="0" w:color="auto"/>
            <w:bottom w:val="none" w:sz="0" w:space="0" w:color="auto"/>
            <w:insideH w:val="none" w:sz="0" w:space="0" w:color="auto"/>
          </w:tblBorders>
        </w:tblPrEx>
        <w:trPr>
          <w:cantSplit/>
        </w:trPr>
        <w:tc>
          <w:tcPr>
            <w:tcW w:w="3099" w:type="dxa"/>
            <w:gridSpan w:val="2"/>
          </w:tcPr>
          <w:p w14:paraId="1CFD6047" w14:textId="77777777" w:rsidR="00C351C8" w:rsidRDefault="00C351C8">
            <w:pPr>
              <w:pStyle w:val="nTable"/>
              <w:spacing w:before="60" w:after="60"/>
              <w:ind w:right="113"/>
            </w:pPr>
            <w:r>
              <w:rPr>
                <w:i/>
              </w:rPr>
              <w:t>Housing Amendment Regulations 1996</w:t>
            </w:r>
          </w:p>
        </w:tc>
        <w:tc>
          <w:tcPr>
            <w:tcW w:w="1276" w:type="dxa"/>
            <w:gridSpan w:val="2"/>
          </w:tcPr>
          <w:p w14:paraId="3F6337DE" w14:textId="77777777" w:rsidR="00C351C8" w:rsidRDefault="00C351C8">
            <w:pPr>
              <w:pStyle w:val="nTable"/>
              <w:spacing w:before="60" w:after="60"/>
              <w:ind w:left="65"/>
            </w:pPr>
            <w:r>
              <w:t>16 Jul 1996 p. 3397</w:t>
            </w:r>
            <w:r>
              <w:noBreakHyphen/>
              <w:t>8</w:t>
            </w:r>
          </w:p>
        </w:tc>
        <w:tc>
          <w:tcPr>
            <w:tcW w:w="2713" w:type="dxa"/>
          </w:tcPr>
          <w:p w14:paraId="5C6322B4" w14:textId="77777777" w:rsidR="00C351C8" w:rsidRDefault="00C351C8">
            <w:pPr>
              <w:pStyle w:val="nTable"/>
              <w:spacing w:before="60" w:after="60"/>
              <w:ind w:left="35"/>
            </w:pPr>
            <w:r>
              <w:t>16 Jul 1996</w:t>
            </w:r>
          </w:p>
        </w:tc>
      </w:tr>
      <w:tr w:rsidR="002E14CB" w14:paraId="04ED5F18" w14:textId="77777777">
        <w:tblPrEx>
          <w:tblBorders>
            <w:top w:val="none" w:sz="0" w:space="0" w:color="auto"/>
            <w:bottom w:val="none" w:sz="0" w:space="0" w:color="auto"/>
            <w:insideH w:val="none" w:sz="0" w:space="0" w:color="auto"/>
          </w:tblBorders>
        </w:tblPrEx>
        <w:trPr>
          <w:cantSplit/>
        </w:trPr>
        <w:tc>
          <w:tcPr>
            <w:tcW w:w="3099" w:type="dxa"/>
            <w:gridSpan w:val="2"/>
          </w:tcPr>
          <w:p w14:paraId="7A8CB991" w14:textId="77777777" w:rsidR="00C351C8" w:rsidRDefault="00C351C8">
            <w:pPr>
              <w:pStyle w:val="nTable"/>
              <w:spacing w:before="60" w:after="60"/>
              <w:ind w:right="113"/>
            </w:pPr>
            <w:r>
              <w:rPr>
                <w:i/>
              </w:rPr>
              <w:t>Housing Amendment Regulations 1997</w:t>
            </w:r>
          </w:p>
        </w:tc>
        <w:tc>
          <w:tcPr>
            <w:tcW w:w="1276" w:type="dxa"/>
            <w:gridSpan w:val="2"/>
          </w:tcPr>
          <w:p w14:paraId="03B7EBFC" w14:textId="77777777" w:rsidR="00C351C8" w:rsidRDefault="00C351C8">
            <w:pPr>
              <w:pStyle w:val="nTable"/>
              <w:spacing w:before="60" w:after="60"/>
              <w:ind w:left="65"/>
            </w:pPr>
            <w:r>
              <w:t xml:space="preserve">16 Jan 1998 </w:t>
            </w:r>
            <w:r>
              <w:br/>
              <w:t>p. 344</w:t>
            </w:r>
          </w:p>
        </w:tc>
        <w:tc>
          <w:tcPr>
            <w:tcW w:w="2713" w:type="dxa"/>
          </w:tcPr>
          <w:p w14:paraId="41E4E336" w14:textId="77777777" w:rsidR="00C351C8" w:rsidRDefault="00C351C8">
            <w:pPr>
              <w:pStyle w:val="nTable"/>
              <w:spacing w:before="60" w:after="60"/>
              <w:ind w:left="35"/>
            </w:pPr>
            <w:r>
              <w:t>16 Jan 1998</w:t>
            </w:r>
          </w:p>
        </w:tc>
      </w:tr>
      <w:tr w:rsidR="002E14CB" w14:paraId="5A433D67" w14:textId="77777777">
        <w:tblPrEx>
          <w:tblBorders>
            <w:top w:val="none" w:sz="0" w:space="0" w:color="auto"/>
            <w:bottom w:val="none" w:sz="0" w:space="0" w:color="auto"/>
            <w:insideH w:val="none" w:sz="0" w:space="0" w:color="auto"/>
          </w:tblBorders>
        </w:tblPrEx>
        <w:trPr>
          <w:cantSplit/>
        </w:trPr>
        <w:tc>
          <w:tcPr>
            <w:tcW w:w="7088" w:type="dxa"/>
            <w:gridSpan w:val="5"/>
          </w:tcPr>
          <w:p w14:paraId="2165D258" w14:textId="77777777" w:rsidR="00C351C8" w:rsidRDefault="00C351C8">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rsidR="002E14CB" w14:paraId="7388785D" w14:textId="77777777">
        <w:tblPrEx>
          <w:tblBorders>
            <w:top w:val="none" w:sz="0" w:space="0" w:color="auto"/>
            <w:bottom w:val="none" w:sz="0" w:space="0" w:color="auto"/>
            <w:insideH w:val="none" w:sz="0" w:space="0" w:color="auto"/>
          </w:tblBorders>
        </w:tblPrEx>
        <w:trPr>
          <w:cantSplit/>
        </w:trPr>
        <w:tc>
          <w:tcPr>
            <w:tcW w:w="3099" w:type="dxa"/>
            <w:gridSpan w:val="2"/>
          </w:tcPr>
          <w:p w14:paraId="6097848A" w14:textId="77777777" w:rsidR="00C351C8" w:rsidRDefault="00C351C8">
            <w:pPr>
              <w:pStyle w:val="nTable"/>
              <w:spacing w:before="60" w:after="60"/>
              <w:ind w:right="113"/>
            </w:pPr>
            <w:r>
              <w:rPr>
                <w:i/>
              </w:rPr>
              <w:t>Housing Amendment Regulations 2006</w:t>
            </w:r>
          </w:p>
        </w:tc>
        <w:tc>
          <w:tcPr>
            <w:tcW w:w="1276" w:type="dxa"/>
            <w:gridSpan w:val="2"/>
          </w:tcPr>
          <w:p w14:paraId="2FC48018" w14:textId="77777777" w:rsidR="00C351C8" w:rsidRDefault="00C351C8">
            <w:pPr>
              <w:pStyle w:val="nTable"/>
              <w:spacing w:before="60" w:after="60"/>
              <w:ind w:left="65"/>
            </w:pPr>
            <w:r>
              <w:t>30 Jun 2006 p. 2360-1</w:t>
            </w:r>
          </w:p>
        </w:tc>
        <w:tc>
          <w:tcPr>
            <w:tcW w:w="2713" w:type="dxa"/>
          </w:tcPr>
          <w:p w14:paraId="2072EA05" w14:textId="77777777" w:rsidR="00C351C8" w:rsidRDefault="00C351C8">
            <w:pPr>
              <w:pStyle w:val="nTable"/>
              <w:spacing w:before="60" w:after="60"/>
              <w:ind w:left="35"/>
            </w:pPr>
            <w:r>
              <w:t>1 Jul 2006 (see r. 2(a))</w:t>
            </w:r>
          </w:p>
        </w:tc>
      </w:tr>
      <w:tr w:rsidR="002E14CB" w14:paraId="2ED62619" w14:textId="77777777">
        <w:tblPrEx>
          <w:tblBorders>
            <w:top w:val="none" w:sz="0" w:space="0" w:color="auto"/>
            <w:bottom w:val="none" w:sz="0" w:space="0" w:color="auto"/>
            <w:insideH w:val="none" w:sz="0" w:space="0" w:color="auto"/>
          </w:tblBorders>
        </w:tblPrEx>
        <w:trPr>
          <w:cantSplit/>
        </w:trPr>
        <w:tc>
          <w:tcPr>
            <w:tcW w:w="3099" w:type="dxa"/>
            <w:gridSpan w:val="2"/>
          </w:tcPr>
          <w:p w14:paraId="557E6A9D" w14:textId="77777777" w:rsidR="00C351C8" w:rsidRDefault="00C351C8">
            <w:pPr>
              <w:pStyle w:val="nTable"/>
              <w:spacing w:before="60" w:after="60"/>
              <w:ind w:right="113"/>
              <w:rPr>
                <w:i/>
              </w:rPr>
            </w:pPr>
            <w:r>
              <w:rPr>
                <w:i/>
              </w:rPr>
              <w:t xml:space="preserve">Housing Amendment Regulations 2009 </w:t>
            </w:r>
          </w:p>
        </w:tc>
        <w:tc>
          <w:tcPr>
            <w:tcW w:w="1276" w:type="dxa"/>
            <w:gridSpan w:val="2"/>
          </w:tcPr>
          <w:p w14:paraId="6DCCF95A" w14:textId="77777777" w:rsidR="00C351C8" w:rsidRDefault="00C351C8">
            <w:pPr>
              <w:pStyle w:val="nTable"/>
              <w:spacing w:before="60" w:after="60"/>
              <w:ind w:left="65"/>
            </w:pPr>
            <w:r>
              <w:t>12 Jun 2009 p. 2114</w:t>
            </w:r>
            <w:r>
              <w:noBreakHyphen/>
              <w:t>15</w:t>
            </w:r>
          </w:p>
        </w:tc>
        <w:tc>
          <w:tcPr>
            <w:tcW w:w="2713" w:type="dxa"/>
          </w:tcPr>
          <w:p w14:paraId="6B86D63F" w14:textId="77777777" w:rsidR="00C351C8" w:rsidRDefault="00C351C8">
            <w:pPr>
              <w:pStyle w:val="nTable"/>
              <w:spacing w:before="60" w:after="60"/>
              <w:ind w:left="35"/>
            </w:pPr>
            <w:r>
              <w:t>r. 1 and 2: 12 Jun 2009 (see r. 2(a));</w:t>
            </w:r>
            <w:r>
              <w:br/>
              <w:t>Regulations other than r. 1 and 2: 1 Jul 2009 (see r. 2(b))</w:t>
            </w:r>
          </w:p>
        </w:tc>
      </w:tr>
      <w:tr w:rsidR="002E14CB" w14:paraId="086A5D67" w14:textId="77777777">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14:paraId="6880669F" w14:textId="77777777" w:rsidR="00C351C8" w:rsidRDefault="00C351C8">
            <w:pPr>
              <w:pStyle w:val="nTable"/>
              <w:spacing w:before="60" w:after="60"/>
              <w:ind w:right="113"/>
              <w:rPr>
                <w:i/>
              </w:rPr>
            </w:pPr>
            <w:r>
              <w:rPr>
                <w:i/>
              </w:rPr>
              <w:t>Housing Amendment Regulations 2011</w:t>
            </w:r>
          </w:p>
        </w:tc>
        <w:tc>
          <w:tcPr>
            <w:tcW w:w="1276" w:type="dxa"/>
            <w:gridSpan w:val="2"/>
            <w:shd w:val="clear" w:color="auto" w:fill="auto"/>
          </w:tcPr>
          <w:p w14:paraId="20EDBDED" w14:textId="77777777" w:rsidR="00C351C8" w:rsidRDefault="00C351C8">
            <w:pPr>
              <w:pStyle w:val="nTable"/>
              <w:spacing w:before="60" w:after="60"/>
              <w:ind w:left="65"/>
            </w:pPr>
            <w:r>
              <w:t>27 May 2011 p. 1924-7</w:t>
            </w:r>
          </w:p>
        </w:tc>
        <w:tc>
          <w:tcPr>
            <w:tcW w:w="2713" w:type="dxa"/>
            <w:shd w:val="clear" w:color="auto" w:fill="auto"/>
          </w:tcPr>
          <w:p w14:paraId="5B9BF09B" w14:textId="77777777" w:rsidR="00C351C8" w:rsidRDefault="00C351C8">
            <w:pPr>
              <w:pStyle w:val="nTable"/>
              <w:spacing w:before="60" w:after="60"/>
              <w:ind w:left="35"/>
            </w:pPr>
            <w:r>
              <w:t>r. 1 and 2: 27 May 2011 (see r. 2(a));</w:t>
            </w:r>
            <w:r>
              <w:br/>
              <w:t>Regulations other than r. 1 and 2: 28 May 2011 (see r. 2(b))</w:t>
            </w:r>
          </w:p>
        </w:tc>
      </w:tr>
      <w:tr w:rsidR="002E14CB" w14:paraId="22027ED1" w14:textId="77777777">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14:paraId="738DEBE4" w14:textId="77777777" w:rsidR="00C351C8" w:rsidRDefault="00C351C8">
            <w:pPr>
              <w:pStyle w:val="nTable"/>
              <w:spacing w:before="60" w:after="60"/>
              <w:ind w:right="113"/>
              <w:rPr>
                <w:i/>
              </w:rPr>
            </w:pPr>
            <w:r>
              <w:rPr>
                <w:i/>
              </w:rPr>
              <w:t>Housing Amendment Regulations 2012</w:t>
            </w:r>
          </w:p>
        </w:tc>
        <w:tc>
          <w:tcPr>
            <w:tcW w:w="1276" w:type="dxa"/>
            <w:gridSpan w:val="2"/>
            <w:shd w:val="clear" w:color="auto" w:fill="auto"/>
          </w:tcPr>
          <w:p w14:paraId="269F81DD" w14:textId="77777777" w:rsidR="00C351C8" w:rsidRDefault="00C351C8">
            <w:pPr>
              <w:pStyle w:val="nTable"/>
              <w:spacing w:before="60" w:after="60"/>
              <w:ind w:left="65"/>
            </w:pPr>
            <w:r>
              <w:t>5 Jun 2012 p. 2361</w:t>
            </w:r>
            <w:r>
              <w:noBreakHyphen/>
              <w:t>2</w:t>
            </w:r>
          </w:p>
        </w:tc>
        <w:tc>
          <w:tcPr>
            <w:tcW w:w="2713" w:type="dxa"/>
            <w:shd w:val="clear" w:color="auto" w:fill="auto"/>
          </w:tcPr>
          <w:p w14:paraId="5045D4D3" w14:textId="77777777" w:rsidR="00C351C8" w:rsidRDefault="00C351C8">
            <w:pPr>
              <w:pStyle w:val="nTable"/>
              <w:spacing w:before="60" w:after="60"/>
              <w:ind w:left="35"/>
            </w:pPr>
            <w:r>
              <w:t>r. 1 and 2: 5 Jun 2012 (see r. 2(a));</w:t>
            </w:r>
            <w:r>
              <w:br/>
              <w:t>Regulations other than r. 1 and 2: 1 Jul 2012 (see r. 2(b))</w:t>
            </w:r>
          </w:p>
        </w:tc>
      </w:tr>
      <w:tr w:rsidR="002E14CB" w14:paraId="123A246B" w14:textId="77777777">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14:paraId="54C7DB6F" w14:textId="77777777" w:rsidR="00C351C8" w:rsidRDefault="00C351C8">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rsidR="002E14CB" w14:paraId="0030D558" w14:textId="77777777">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14:paraId="5B93D058" w14:textId="77777777" w:rsidR="00C351C8" w:rsidRDefault="00C351C8">
            <w:pPr>
              <w:pStyle w:val="nTable"/>
              <w:spacing w:before="60" w:after="60"/>
              <w:ind w:right="113"/>
              <w:rPr>
                <w:i/>
              </w:rPr>
            </w:pPr>
            <w:r>
              <w:rPr>
                <w:i/>
              </w:rPr>
              <w:t>Housing Amendment Regulations 2015</w:t>
            </w:r>
          </w:p>
        </w:tc>
        <w:tc>
          <w:tcPr>
            <w:tcW w:w="1276" w:type="dxa"/>
            <w:gridSpan w:val="2"/>
            <w:shd w:val="clear" w:color="auto" w:fill="auto"/>
          </w:tcPr>
          <w:p w14:paraId="50ACB801" w14:textId="77777777" w:rsidR="00C351C8" w:rsidRDefault="00C351C8">
            <w:pPr>
              <w:pStyle w:val="nTable"/>
              <w:spacing w:before="60" w:after="60"/>
              <w:ind w:left="65"/>
            </w:pPr>
            <w:r>
              <w:t>16 Jun 2015 p. 2075</w:t>
            </w:r>
            <w:r>
              <w:noBreakHyphen/>
              <w:t>6</w:t>
            </w:r>
          </w:p>
        </w:tc>
        <w:tc>
          <w:tcPr>
            <w:tcW w:w="2713" w:type="dxa"/>
            <w:shd w:val="clear" w:color="auto" w:fill="auto"/>
          </w:tcPr>
          <w:p w14:paraId="0D1BD7C2" w14:textId="77777777" w:rsidR="00C351C8" w:rsidRDefault="00C351C8">
            <w:pPr>
              <w:pStyle w:val="nTable"/>
              <w:spacing w:before="60" w:after="60"/>
              <w:ind w:left="35"/>
            </w:pPr>
            <w:r>
              <w:t>r. 1 and 2: 16 Jun 2015 (see r. 2(a));</w:t>
            </w:r>
            <w:r>
              <w:br/>
              <w:t>Regulations other than r. 1 and 2: 1 Jul 2015 (see r. 2(b))</w:t>
            </w:r>
          </w:p>
        </w:tc>
      </w:tr>
      <w:tr w:rsidR="002E14CB" w14:paraId="6A03A2E0" w14:textId="77777777">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14:paraId="6C75365B" w14:textId="77777777" w:rsidR="00C351C8" w:rsidRDefault="00C351C8">
            <w:pPr>
              <w:pStyle w:val="nTable"/>
              <w:spacing w:before="60" w:after="60"/>
              <w:ind w:right="113"/>
              <w:rPr>
                <w:i/>
              </w:rPr>
            </w:pPr>
            <w:r>
              <w:rPr>
                <w:i/>
              </w:rPr>
              <w:t>Housing Amendment Regulations 2016</w:t>
            </w:r>
          </w:p>
        </w:tc>
        <w:tc>
          <w:tcPr>
            <w:tcW w:w="1276" w:type="dxa"/>
            <w:gridSpan w:val="2"/>
            <w:shd w:val="clear" w:color="auto" w:fill="auto"/>
          </w:tcPr>
          <w:p w14:paraId="67B33366" w14:textId="77777777" w:rsidR="00C351C8" w:rsidRDefault="00C351C8">
            <w:pPr>
              <w:pStyle w:val="nTable"/>
              <w:spacing w:before="60" w:after="60"/>
              <w:ind w:left="65"/>
            </w:pPr>
            <w:r>
              <w:t>24 Jun 2016 p. 2316-17</w:t>
            </w:r>
          </w:p>
        </w:tc>
        <w:tc>
          <w:tcPr>
            <w:tcW w:w="2713" w:type="dxa"/>
            <w:shd w:val="clear" w:color="auto" w:fill="auto"/>
          </w:tcPr>
          <w:p w14:paraId="60C7BF52" w14:textId="77777777" w:rsidR="00C351C8" w:rsidRDefault="00C351C8">
            <w:pPr>
              <w:pStyle w:val="nTable"/>
              <w:spacing w:before="60" w:after="60"/>
              <w:ind w:left="35"/>
            </w:pPr>
            <w:r>
              <w:t>r. 1 and 2: 24 Jun 2016 (see r. 2(a));</w:t>
            </w:r>
            <w:r>
              <w:br/>
              <w:t>Regulations other than r. 1 and 2: 1 Jul 2016 (see r. 2(b))</w:t>
            </w:r>
          </w:p>
        </w:tc>
      </w:tr>
      <w:tr w:rsidR="002E14CB" w14:paraId="17DD2941" w14:textId="77777777">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14:paraId="288C4F68" w14:textId="77777777" w:rsidR="00C351C8" w:rsidRDefault="00C351C8">
            <w:pPr>
              <w:pStyle w:val="nTable"/>
              <w:spacing w:before="60" w:after="60"/>
              <w:ind w:right="113"/>
            </w:pPr>
            <w:r>
              <w:rPr>
                <w:i/>
              </w:rPr>
              <w:t>Housing Amendment Regulations (No. 2) 2016</w:t>
            </w:r>
          </w:p>
        </w:tc>
        <w:tc>
          <w:tcPr>
            <w:tcW w:w="1276" w:type="dxa"/>
            <w:gridSpan w:val="2"/>
            <w:shd w:val="clear" w:color="auto" w:fill="auto"/>
          </w:tcPr>
          <w:p w14:paraId="29CF0F11" w14:textId="77777777" w:rsidR="00C351C8" w:rsidRDefault="00C351C8">
            <w:pPr>
              <w:pStyle w:val="nTable"/>
              <w:spacing w:before="60" w:after="60"/>
              <w:ind w:left="65"/>
            </w:pPr>
            <w:r>
              <w:t>30 Dec 2016 p. 5968</w:t>
            </w:r>
          </w:p>
        </w:tc>
        <w:tc>
          <w:tcPr>
            <w:tcW w:w="2713" w:type="dxa"/>
            <w:shd w:val="clear" w:color="auto" w:fill="auto"/>
          </w:tcPr>
          <w:p w14:paraId="0781C131" w14:textId="77777777" w:rsidR="00C351C8" w:rsidRDefault="00C351C8">
            <w:pPr>
              <w:pStyle w:val="nTable"/>
              <w:spacing w:before="60" w:after="60"/>
              <w:ind w:left="35"/>
            </w:pPr>
            <w:r>
              <w:t>r. 1 and 2: 30 Dec 2016 (see r. 2(a));</w:t>
            </w:r>
            <w:r>
              <w:br/>
              <w:t>Regulations other than r. 1 and 2: 31 Dec 2016 (see r. 2(b))</w:t>
            </w:r>
          </w:p>
        </w:tc>
      </w:tr>
      <w:tr w:rsidR="002E14CB" w14:paraId="41A1B176" w14:textId="77777777">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14:paraId="1A845BC9" w14:textId="77777777" w:rsidR="00C351C8" w:rsidRDefault="00C351C8">
            <w:pPr>
              <w:pStyle w:val="nTable"/>
              <w:spacing w:before="60" w:after="60"/>
              <w:ind w:right="113"/>
              <w:rPr>
                <w:i/>
              </w:rPr>
            </w:pPr>
            <w:r>
              <w:rPr>
                <w:i/>
              </w:rPr>
              <w:t>Housing Amendment Regulations 2017</w:t>
            </w:r>
          </w:p>
        </w:tc>
        <w:tc>
          <w:tcPr>
            <w:tcW w:w="1276" w:type="dxa"/>
            <w:gridSpan w:val="2"/>
            <w:shd w:val="clear" w:color="auto" w:fill="auto"/>
          </w:tcPr>
          <w:p w14:paraId="62C1F832" w14:textId="77777777" w:rsidR="00C351C8" w:rsidRDefault="00C351C8">
            <w:pPr>
              <w:pStyle w:val="nTable"/>
              <w:spacing w:before="60" w:after="60"/>
              <w:ind w:left="65"/>
            </w:pPr>
            <w:r>
              <w:t>1 Aug 2017 p. 4112</w:t>
            </w:r>
            <w:r>
              <w:noBreakHyphen/>
              <w:t>13</w:t>
            </w:r>
          </w:p>
        </w:tc>
        <w:tc>
          <w:tcPr>
            <w:tcW w:w="2713" w:type="dxa"/>
            <w:shd w:val="clear" w:color="auto" w:fill="auto"/>
          </w:tcPr>
          <w:p w14:paraId="465B8F9F" w14:textId="77777777" w:rsidR="00C351C8" w:rsidRDefault="00C351C8">
            <w:pPr>
              <w:pStyle w:val="nTable"/>
              <w:spacing w:before="60" w:after="60"/>
              <w:ind w:left="35"/>
            </w:pPr>
            <w:r>
              <w:t>r. 1 and 2: 1 Aug 2017 (see r. 2(a));</w:t>
            </w:r>
            <w:r>
              <w:br/>
              <w:t>Regulations other than r. 1 and 2: 2 Aug 2017 (see r. 2(b))</w:t>
            </w:r>
          </w:p>
        </w:tc>
      </w:tr>
      <w:tr w:rsidR="002E14CB" w14:paraId="60896C43" w14:textId="77777777">
        <w:trPr>
          <w:cantSplit/>
        </w:trPr>
        <w:tc>
          <w:tcPr>
            <w:tcW w:w="3099" w:type="dxa"/>
            <w:gridSpan w:val="2"/>
            <w:tcBorders>
              <w:top w:val="nil"/>
              <w:bottom w:val="nil"/>
            </w:tcBorders>
            <w:shd w:val="clear" w:color="auto" w:fill="auto"/>
          </w:tcPr>
          <w:p w14:paraId="7321C884" w14:textId="77777777" w:rsidR="00C351C8" w:rsidRDefault="00C351C8">
            <w:pPr>
              <w:pStyle w:val="nTable"/>
              <w:spacing w:after="40"/>
            </w:pPr>
            <w:r>
              <w:rPr>
                <w:i/>
              </w:rPr>
              <w:t>Housing Amendment Regulations 2018</w:t>
            </w:r>
          </w:p>
        </w:tc>
        <w:tc>
          <w:tcPr>
            <w:tcW w:w="1276" w:type="dxa"/>
            <w:gridSpan w:val="2"/>
            <w:tcBorders>
              <w:top w:val="nil"/>
              <w:bottom w:val="nil"/>
            </w:tcBorders>
            <w:shd w:val="clear" w:color="auto" w:fill="auto"/>
          </w:tcPr>
          <w:p w14:paraId="7216692F" w14:textId="77777777" w:rsidR="00C351C8" w:rsidRDefault="00C351C8">
            <w:pPr>
              <w:pStyle w:val="nTable"/>
              <w:spacing w:after="40"/>
            </w:pPr>
            <w:r>
              <w:t>12 Jun 2018 p. 1896</w:t>
            </w:r>
            <w:r>
              <w:noBreakHyphen/>
              <w:t>7</w:t>
            </w:r>
          </w:p>
        </w:tc>
        <w:tc>
          <w:tcPr>
            <w:tcW w:w="2713" w:type="dxa"/>
            <w:tcBorders>
              <w:top w:val="nil"/>
              <w:bottom w:val="nil"/>
            </w:tcBorders>
            <w:shd w:val="clear" w:color="auto" w:fill="auto"/>
          </w:tcPr>
          <w:p w14:paraId="60CE2C61" w14:textId="77777777" w:rsidR="00C351C8" w:rsidRDefault="00C351C8">
            <w:pPr>
              <w:pStyle w:val="nTable"/>
              <w:spacing w:after="40"/>
            </w:pPr>
            <w:r>
              <w:t>r. 1 and 2: 12 Jun 1018 (see r. 2(a));</w:t>
            </w:r>
            <w:r>
              <w:br/>
              <w:t>Regulations other than r. 1 and 2: 1 Jul 2018 (see r. 2(b))</w:t>
            </w:r>
          </w:p>
        </w:tc>
      </w:tr>
      <w:tr w:rsidR="002E14CB" w14:paraId="10D00AF9" w14:textId="77777777">
        <w:trPr>
          <w:cantSplit/>
        </w:trPr>
        <w:tc>
          <w:tcPr>
            <w:tcW w:w="3099" w:type="dxa"/>
            <w:gridSpan w:val="2"/>
            <w:tcBorders>
              <w:top w:val="nil"/>
              <w:bottom w:val="nil"/>
            </w:tcBorders>
            <w:shd w:val="clear" w:color="auto" w:fill="auto"/>
          </w:tcPr>
          <w:p w14:paraId="130B3D2E" w14:textId="77777777" w:rsidR="00C351C8" w:rsidRDefault="00C351C8">
            <w:pPr>
              <w:pStyle w:val="nTable"/>
              <w:spacing w:after="40"/>
              <w:rPr>
                <w:i/>
              </w:rPr>
            </w:pPr>
            <w:r>
              <w:rPr>
                <w:i/>
              </w:rPr>
              <w:t>Housing Amendment Regulations 2019</w:t>
            </w:r>
            <w:r>
              <w:t xml:space="preserve"> </w:t>
            </w:r>
          </w:p>
        </w:tc>
        <w:tc>
          <w:tcPr>
            <w:tcW w:w="1276" w:type="dxa"/>
            <w:gridSpan w:val="2"/>
            <w:tcBorders>
              <w:top w:val="nil"/>
              <w:bottom w:val="nil"/>
            </w:tcBorders>
            <w:shd w:val="clear" w:color="auto" w:fill="auto"/>
          </w:tcPr>
          <w:p w14:paraId="3136C456" w14:textId="77777777" w:rsidR="00C351C8" w:rsidRDefault="00C351C8">
            <w:pPr>
              <w:pStyle w:val="nTable"/>
              <w:spacing w:after="40"/>
            </w:pPr>
            <w:r>
              <w:t>31 Dec 2019 p. 4647</w:t>
            </w:r>
            <w:r>
              <w:noBreakHyphen/>
              <w:t>8</w:t>
            </w:r>
          </w:p>
        </w:tc>
        <w:tc>
          <w:tcPr>
            <w:tcW w:w="2713" w:type="dxa"/>
            <w:tcBorders>
              <w:top w:val="nil"/>
              <w:bottom w:val="nil"/>
            </w:tcBorders>
            <w:shd w:val="clear" w:color="auto" w:fill="auto"/>
          </w:tcPr>
          <w:p w14:paraId="1D16DAAE" w14:textId="77777777" w:rsidR="00C351C8" w:rsidRDefault="00C351C8">
            <w:pPr>
              <w:pStyle w:val="nTable"/>
              <w:spacing w:after="40"/>
            </w:pPr>
            <w:r>
              <w:t>r. 1 and 2: 31 Dec 2019 (see r. 2(a));</w:t>
            </w:r>
            <w:r>
              <w:br/>
              <w:t>Regulations other than r. 1 and 2: 1 May 2020 (see r. 2(b) and SL 2020/39 cl. 2)</w:t>
            </w:r>
          </w:p>
        </w:tc>
      </w:tr>
      <w:tr w:rsidR="002E14CB" w14:paraId="467A6C6C" w14:textId="77777777">
        <w:trPr>
          <w:cantSplit/>
        </w:trPr>
        <w:tc>
          <w:tcPr>
            <w:tcW w:w="3099" w:type="dxa"/>
            <w:gridSpan w:val="2"/>
            <w:tcBorders>
              <w:top w:val="nil"/>
              <w:bottom w:val="nil"/>
            </w:tcBorders>
            <w:shd w:val="clear" w:color="auto" w:fill="auto"/>
          </w:tcPr>
          <w:p w14:paraId="1841AA0E" w14:textId="77777777" w:rsidR="00C351C8" w:rsidRDefault="00C351C8">
            <w:pPr>
              <w:pStyle w:val="nTable"/>
              <w:spacing w:after="40"/>
              <w:rPr>
                <w:i/>
              </w:rPr>
            </w:pPr>
            <w:r>
              <w:rPr>
                <w:i/>
              </w:rPr>
              <w:t>Housing Amendment Regulations 2021</w:t>
            </w:r>
          </w:p>
        </w:tc>
        <w:tc>
          <w:tcPr>
            <w:tcW w:w="1276" w:type="dxa"/>
            <w:gridSpan w:val="2"/>
            <w:tcBorders>
              <w:top w:val="nil"/>
              <w:bottom w:val="nil"/>
            </w:tcBorders>
            <w:shd w:val="clear" w:color="auto" w:fill="auto"/>
          </w:tcPr>
          <w:p w14:paraId="2A25AC63" w14:textId="77777777" w:rsidR="00C351C8" w:rsidRDefault="00C351C8">
            <w:pPr>
              <w:pStyle w:val="nTable"/>
              <w:spacing w:after="40"/>
            </w:pPr>
            <w:r>
              <w:t>SL 2021/73 18 Jun 2021</w:t>
            </w:r>
          </w:p>
        </w:tc>
        <w:tc>
          <w:tcPr>
            <w:tcW w:w="2713" w:type="dxa"/>
            <w:tcBorders>
              <w:top w:val="nil"/>
              <w:bottom w:val="nil"/>
            </w:tcBorders>
            <w:shd w:val="clear" w:color="auto" w:fill="auto"/>
          </w:tcPr>
          <w:p w14:paraId="02530884" w14:textId="77777777" w:rsidR="00C351C8" w:rsidRDefault="00C351C8">
            <w:pPr>
              <w:pStyle w:val="nTable"/>
              <w:spacing w:after="40"/>
            </w:pPr>
            <w:r>
              <w:t>r. 1 and 2: 18 Jun 2021 (see r. 2(a));</w:t>
            </w:r>
            <w:r>
              <w:br/>
              <w:t>Regulations other than r. 1 and 2: 30 Jun 2021 (see r. 2(b) and SL 2021/69 cl. 2)</w:t>
            </w:r>
          </w:p>
        </w:tc>
      </w:tr>
      <w:tr w:rsidR="002E14CB" w14:paraId="36D6AE37" w14:textId="77777777">
        <w:trPr>
          <w:cantSplit/>
        </w:trPr>
        <w:tc>
          <w:tcPr>
            <w:tcW w:w="3099" w:type="dxa"/>
            <w:gridSpan w:val="2"/>
            <w:tcBorders>
              <w:top w:val="nil"/>
              <w:bottom w:val="nil"/>
            </w:tcBorders>
            <w:shd w:val="clear" w:color="auto" w:fill="auto"/>
          </w:tcPr>
          <w:p w14:paraId="619E351D" w14:textId="77777777" w:rsidR="00C351C8" w:rsidRDefault="00C351C8">
            <w:pPr>
              <w:pStyle w:val="nTable"/>
              <w:spacing w:after="40"/>
              <w:rPr>
                <w:i/>
              </w:rPr>
            </w:pPr>
            <w:r>
              <w:rPr>
                <w:i/>
              </w:rPr>
              <w:t>Housing Amendment Regulations 2022</w:t>
            </w:r>
          </w:p>
        </w:tc>
        <w:tc>
          <w:tcPr>
            <w:tcW w:w="1276" w:type="dxa"/>
            <w:gridSpan w:val="2"/>
            <w:tcBorders>
              <w:top w:val="nil"/>
              <w:bottom w:val="nil"/>
            </w:tcBorders>
            <w:shd w:val="clear" w:color="auto" w:fill="auto"/>
          </w:tcPr>
          <w:p w14:paraId="0D688E21" w14:textId="77777777" w:rsidR="00C351C8" w:rsidRDefault="00C351C8">
            <w:pPr>
              <w:pStyle w:val="nTable"/>
              <w:spacing w:after="40"/>
            </w:pPr>
            <w:r>
              <w:t>SL 2022/151 26 Aug 2022</w:t>
            </w:r>
          </w:p>
        </w:tc>
        <w:tc>
          <w:tcPr>
            <w:tcW w:w="2713" w:type="dxa"/>
            <w:tcBorders>
              <w:top w:val="nil"/>
              <w:bottom w:val="nil"/>
            </w:tcBorders>
            <w:shd w:val="clear" w:color="auto" w:fill="auto"/>
          </w:tcPr>
          <w:p w14:paraId="7F212D60" w14:textId="77777777" w:rsidR="00C351C8" w:rsidRDefault="00C351C8">
            <w:pPr>
              <w:pStyle w:val="nTable"/>
              <w:spacing w:after="40"/>
            </w:pPr>
            <w:r>
              <w:t>r. 1 and 2: 26 Aug 2022 (see r. 2(a));</w:t>
            </w:r>
            <w:r>
              <w:br/>
              <w:t>Regulations other than r. 1 and 2: 27 Aug 2022 (see r. 2(b))</w:t>
            </w:r>
          </w:p>
        </w:tc>
      </w:tr>
      <w:tr w:rsidR="002E14CB" w14:paraId="742CE43D" w14:textId="77777777">
        <w:trPr>
          <w:cantSplit/>
        </w:trPr>
        <w:tc>
          <w:tcPr>
            <w:tcW w:w="3099" w:type="dxa"/>
            <w:gridSpan w:val="2"/>
            <w:tcBorders>
              <w:top w:val="nil"/>
              <w:bottom w:val="nil"/>
            </w:tcBorders>
            <w:shd w:val="clear" w:color="auto" w:fill="auto"/>
          </w:tcPr>
          <w:p w14:paraId="64E65503" w14:textId="77777777" w:rsidR="00C351C8" w:rsidRDefault="00C351C8">
            <w:pPr>
              <w:pStyle w:val="nTable"/>
              <w:spacing w:after="40"/>
              <w:rPr>
                <w:i/>
              </w:rPr>
            </w:pPr>
            <w:r>
              <w:rPr>
                <w:i/>
              </w:rPr>
              <w:t>Housing Amendment Regulations 2023</w:t>
            </w:r>
          </w:p>
        </w:tc>
        <w:tc>
          <w:tcPr>
            <w:tcW w:w="1276" w:type="dxa"/>
            <w:gridSpan w:val="2"/>
            <w:tcBorders>
              <w:top w:val="nil"/>
              <w:bottom w:val="nil"/>
            </w:tcBorders>
            <w:shd w:val="clear" w:color="auto" w:fill="auto"/>
          </w:tcPr>
          <w:p w14:paraId="7358368B" w14:textId="77777777" w:rsidR="00C351C8" w:rsidRDefault="00C351C8">
            <w:pPr>
              <w:pStyle w:val="nTable"/>
              <w:spacing w:after="40"/>
            </w:pPr>
            <w:r>
              <w:t>SL 2023/73 16 Jun 2023</w:t>
            </w:r>
          </w:p>
        </w:tc>
        <w:tc>
          <w:tcPr>
            <w:tcW w:w="2713" w:type="dxa"/>
            <w:tcBorders>
              <w:top w:val="nil"/>
              <w:bottom w:val="nil"/>
            </w:tcBorders>
            <w:shd w:val="clear" w:color="auto" w:fill="auto"/>
          </w:tcPr>
          <w:p w14:paraId="1A316643" w14:textId="77777777" w:rsidR="00C351C8" w:rsidRDefault="00C351C8">
            <w:pPr>
              <w:pStyle w:val="nTable"/>
              <w:spacing w:after="40"/>
            </w:pPr>
            <w:r>
              <w:t>r. 1 and 2: 16 Jun 2023 (see r. 2(a));</w:t>
            </w:r>
            <w:r>
              <w:br/>
              <w:t>Regulations other than r. 1 and 2: 17 Jun 2023 (see r. 2(b))</w:t>
            </w:r>
          </w:p>
        </w:tc>
      </w:tr>
      <w:tr w:rsidR="002E14CB" w14:paraId="6A5CED7D" w14:textId="77777777">
        <w:trPr>
          <w:cantSplit/>
        </w:trPr>
        <w:tc>
          <w:tcPr>
            <w:tcW w:w="3099" w:type="dxa"/>
            <w:gridSpan w:val="2"/>
            <w:tcBorders>
              <w:top w:val="nil"/>
              <w:bottom w:val="nil"/>
            </w:tcBorders>
            <w:shd w:val="clear" w:color="auto" w:fill="auto"/>
          </w:tcPr>
          <w:p w14:paraId="793CF86F" w14:textId="77777777" w:rsidR="00C351C8" w:rsidRDefault="00C351C8">
            <w:pPr>
              <w:pStyle w:val="nTable"/>
              <w:spacing w:after="40"/>
              <w:rPr>
                <w:i/>
              </w:rPr>
            </w:pPr>
            <w:r>
              <w:rPr>
                <w:i/>
              </w:rPr>
              <w:t>Housing Amendment Regulations 2024</w:t>
            </w:r>
            <w:r>
              <w:rPr>
                <w:iCs/>
              </w:rPr>
              <w:t xml:space="preserve"> </w:t>
            </w:r>
          </w:p>
        </w:tc>
        <w:tc>
          <w:tcPr>
            <w:tcW w:w="1276" w:type="dxa"/>
            <w:gridSpan w:val="2"/>
            <w:tcBorders>
              <w:top w:val="nil"/>
              <w:bottom w:val="nil"/>
            </w:tcBorders>
            <w:shd w:val="clear" w:color="auto" w:fill="auto"/>
          </w:tcPr>
          <w:p w14:paraId="3313B954" w14:textId="77777777" w:rsidR="00C351C8" w:rsidRDefault="00C351C8">
            <w:pPr>
              <w:pStyle w:val="nTable"/>
              <w:spacing w:after="40"/>
            </w:pPr>
            <w:r>
              <w:t>SL 2024/90 12 Jun 2024</w:t>
            </w:r>
          </w:p>
        </w:tc>
        <w:tc>
          <w:tcPr>
            <w:tcW w:w="2713" w:type="dxa"/>
            <w:tcBorders>
              <w:top w:val="nil"/>
              <w:bottom w:val="nil"/>
            </w:tcBorders>
            <w:shd w:val="clear" w:color="auto" w:fill="auto"/>
          </w:tcPr>
          <w:p w14:paraId="16B9A0DD" w14:textId="77777777" w:rsidR="00C351C8" w:rsidRDefault="00C351C8">
            <w:pPr>
              <w:pStyle w:val="nTable"/>
              <w:spacing w:after="40"/>
            </w:pPr>
            <w:r>
              <w:t>r. 1 and 2: 12 Jun 2024 (see r. 2(a));</w:t>
            </w:r>
            <w:r>
              <w:br/>
              <w:t>Regulations other than r. 1 and 2: 1 Jul 2024 (see r. 2(b)</w:t>
            </w:r>
          </w:p>
        </w:tc>
      </w:tr>
      <w:tr w:rsidR="002E14CB" w14:paraId="438B2FDD" w14:textId="77777777" w:rsidTr="00F7421B">
        <w:trPr>
          <w:cantSplit/>
        </w:trPr>
        <w:tc>
          <w:tcPr>
            <w:tcW w:w="3099" w:type="dxa"/>
            <w:gridSpan w:val="2"/>
            <w:tcBorders>
              <w:top w:val="nil"/>
              <w:bottom w:val="nil"/>
            </w:tcBorders>
            <w:shd w:val="clear" w:color="auto" w:fill="auto"/>
          </w:tcPr>
          <w:p w14:paraId="0A0FBEE3" w14:textId="77777777" w:rsidR="00C351C8" w:rsidRDefault="00C351C8">
            <w:pPr>
              <w:pStyle w:val="nTable"/>
              <w:spacing w:after="40"/>
              <w:rPr>
                <w:i/>
              </w:rPr>
            </w:pPr>
            <w:r>
              <w:rPr>
                <w:i/>
              </w:rPr>
              <w:t>Housing Amendment Regulations 2025</w:t>
            </w:r>
          </w:p>
        </w:tc>
        <w:tc>
          <w:tcPr>
            <w:tcW w:w="1276" w:type="dxa"/>
            <w:gridSpan w:val="2"/>
            <w:tcBorders>
              <w:top w:val="nil"/>
              <w:bottom w:val="nil"/>
            </w:tcBorders>
            <w:shd w:val="clear" w:color="auto" w:fill="auto"/>
          </w:tcPr>
          <w:p w14:paraId="191AC237" w14:textId="77777777" w:rsidR="00C351C8" w:rsidRDefault="00C351C8">
            <w:pPr>
              <w:pStyle w:val="nTable"/>
              <w:spacing w:after="40"/>
            </w:pPr>
            <w:r>
              <w:t>SL 2025/100 25 Jun 2025</w:t>
            </w:r>
          </w:p>
        </w:tc>
        <w:tc>
          <w:tcPr>
            <w:tcW w:w="2713" w:type="dxa"/>
            <w:tcBorders>
              <w:top w:val="nil"/>
              <w:bottom w:val="nil"/>
            </w:tcBorders>
            <w:shd w:val="clear" w:color="auto" w:fill="auto"/>
          </w:tcPr>
          <w:p w14:paraId="329970DA" w14:textId="2728A27F" w:rsidR="00C351C8" w:rsidRDefault="00C351C8">
            <w:pPr>
              <w:pStyle w:val="nTable"/>
              <w:spacing w:after="40"/>
            </w:pPr>
            <w:r>
              <w:t>r. 1 and 2: 25 Jun 2025 (see r. 2(a));</w:t>
            </w:r>
            <w:r>
              <w:br/>
              <w:t>Regulations other than r. 1 and 2: 1 Jul 2025 (see r. 2(b))</w:t>
            </w:r>
          </w:p>
        </w:tc>
      </w:tr>
      <w:tr w:rsidR="002351AA" w14:paraId="4345C564" w14:textId="77777777">
        <w:trPr>
          <w:cantSplit/>
          <w:ins w:id="100" w:author="Master Repository Process" w:date="2026-06-30T10:28:00Z"/>
        </w:trPr>
        <w:tc>
          <w:tcPr>
            <w:tcW w:w="3099" w:type="dxa"/>
            <w:gridSpan w:val="2"/>
            <w:tcBorders>
              <w:top w:val="nil"/>
            </w:tcBorders>
            <w:shd w:val="clear" w:color="auto" w:fill="auto"/>
          </w:tcPr>
          <w:p w14:paraId="22063AA5" w14:textId="605E9A91" w:rsidR="002351AA" w:rsidRDefault="002351AA">
            <w:pPr>
              <w:pStyle w:val="nTable"/>
              <w:spacing w:after="40"/>
              <w:rPr>
                <w:ins w:id="101" w:author="Master Repository Process" w:date="2026-06-30T10:28:00Z"/>
                <w:i/>
              </w:rPr>
            </w:pPr>
            <w:ins w:id="102" w:author="Master Repository Process" w:date="2026-06-30T10:28:00Z">
              <w:r w:rsidRPr="002351AA">
                <w:rPr>
                  <w:i/>
                </w:rPr>
                <w:t>Housing Amendment Regulations</w:t>
              </w:r>
              <w:r>
                <w:rPr>
                  <w:i/>
                </w:rPr>
                <w:t> </w:t>
              </w:r>
              <w:r w:rsidRPr="002351AA">
                <w:rPr>
                  <w:i/>
                </w:rPr>
                <w:t>2026</w:t>
              </w:r>
            </w:ins>
          </w:p>
        </w:tc>
        <w:tc>
          <w:tcPr>
            <w:tcW w:w="1276" w:type="dxa"/>
            <w:gridSpan w:val="2"/>
            <w:tcBorders>
              <w:top w:val="nil"/>
            </w:tcBorders>
            <w:shd w:val="clear" w:color="auto" w:fill="auto"/>
          </w:tcPr>
          <w:p w14:paraId="64048B67" w14:textId="59101B81" w:rsidR="002351AA" w:rsidRDefault="009E3DB5">
            <w:pPr>
              <w:pStyle w:val="nTable"/>
              <w:spacing w:after="40"/>
              <w:rPr>
                <w:ins w:id="103" w:author="Master Repository Process" w:date="2026-06-30T10:28:00Z"/>
              </w:rPr>
            </w:pPr>
            <w:ins w:id="104" w:author="Master Repository Process" w:date="2026-06-30T10:28:00Z">
              <w:r>
                <w:t>SL 2026/109 24 Jun 2026</w:t>
              </w:r>
            </w:ins>
          </w:p>
        </w:tc>
        <w:tc>
          <w:tcPr>
            <w:tcW w:w="2713" w:type="dxa"/>
            <w:tcBorders>
              <w:top w:val="nil"/>
            </w:tcBorders>
            <w:shd w:val="clear" w:color="auto" w:fill="auto"/>
          </w:tcPr>
          <w:p w14:paraId="1D64E8DA" w14:textId="1C352F1A" w:rsidR="002351AA" w:rsidRDefault="009E3DB5">
            <w:pPr>
              <w:pStyle w:val="nTable"/>
              <w:spacing w:after="40"/>
              <w:rPr>
                <w:ins w:id="105" w:author="Master Repository Process" w:date="2026-06-30T10:28:00Z"/>
              </w:rPr>
            </w:pPr>
            <w:ins w:id="106" w:author="Master Repository Process" w:date="2026-06-30T10:28:00Z">
              <w:r>
                <w:t xml:space="preserve">r. 1 and 2: </w:t>
              </w:r>
              <w:r w:rsidR="00E42827">
                <w:t>24 Jun 2026 (see</w:t>
              </w:r>
              <w:r w:rsidR="00F7421B">
                <w:t> </w:t>
              </w:r>
              <w:r w:rsidR="00E42827">
                <w:t>r. 2(a));</w:t>
              </w:r>
              <w:r w:rsidR="00E42827">
                <w:br/>
                <w:t>Regulations other than r. 1 and 2: 1 Jul 2026 (see r. 2(b))</w:t>
              </w:r>
            </w:ins>
          </w:p>
        </w:tc>
      </w:tr>
    </w:tbl>
    <w:p w14:paraId="4DB814DD" w14:textId="77777777" w:rsidR="00C351C8" w:rsidRDefault="00C351C8">
      <w:pPr>
        <w:pStyle w:val="nHeading3"/>
      </w:pPr>
      <w:bookmarkStart w:id="107" w:name="_Toc233376239"/>
      <w:bookmarkStart w:id="108" w:name="_Toc201329594"/>
      <w:r>
        <w:t>Other notes</w:t>
      </w:r>
      <w:bookmarkEnd w:id="107"/>
      <w:bookmarkEnd w:id="108"/>
    </w:p>
    <w:p w14:paraId="2A054B7C" w14:textId="77777777" w:rsidR="00C351C8" w:rsidRDefault="00C351C8">
      <w:pPr>
        <w:pStyle w:val="nNote"/>
      </w:pPr>
      <w:r>
        <w:rPr>
          <w:vertAlign w:val="superscript"/>
        </w:rPr>
        <w:t>1</w:t>
      </w:r>
      <w:r>
        <w:tab/>
      </w:r>
      <w:r>
        <w:rPr>
          <w:snapToGrid w:val="0"/>
        </w:rPr>
        <w:t>Repealed</w:t>
      </w:r>
      <w:r>
        <w:t xml:space="preserve"> by the </w:t>
      </w:r>
      <w:r>
        <w:rPr>
          <w:i/>
        </w:rPr>
        <w:t>Statutes (Repeals and Minor Amendments) Act (No. 2) 1998</w:t>
      </w:r>
      <w:r>
        <w:t>.</w:t>
      </w:r>
    </w:p>
    <w:p w14:paraId="282DAEC9" w14:textId="77777777" w:rsidR="00C351C8" w:rsidRDefault="00C351C8"/>
    <w:p w14:paraId="7B972D95" w14:textId="77777777" w:rsidR="00C351C8" w:rsidRDefault="00C351C8">
      <w:pPr>
        <w:sectPr w:rsidR="00C351C8">
          <w:headerReference w:type="even" r:id="rId21"/>
          <w:headerReference w:type="default" r:id="rId22"/>
          <w:pgSz w:w="11907" w:h="16840" w:code="9"/>
          <w:pgMar w:top="2376" w:right="2404" w:bottom="3544" w:left="2404" w:header="720" w:footer="3544" w:gutter="0"/>
          <w:cols w:space="720"/>
          <w:noEndnote/>
          <w:docGrid w:linePitch="326"/>
        </w:sectPr>
      </w:pPr>
    </w:p>
    <w:p w14:paraId="351A67B8" w14:textId="77777777" w:rsidR="000F5F55" w:rsidRDefault="00C33744">
      <w:pPr>
        <w:rPr>
          <w:del w:id="110" w:author="Master Repository Process" w:date="2026-06-30T10:28:00Z"/>
        </w:rPr>
      </w:pPr>
      <w:del w:id="111" w:author="Master Repository Process" w:date="2026-06-30T10:28:00Z">
        <w:r>
          <w:rPr>
            <w:noProof/>
          </w:rPr>
          <mc:AlternateContent>
            <mc:Choice Requires="wps">
              <w:drawing>
                <wp:anchor distT="0" distB="0" distL="114300" distR="114300" simplePos="0" relativeHeight="251662336" behindDoc="0" locked="0" layoutInCell="1" allowOverlap="1" wp14:anchorId="5109DE20" wp14:editId="029B5B2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1BCE49B0" w14:textId="77777777" w:rsidR="000F5F55" w:rsidRDefault="00C33744">
                              <w:pPr>
                                <w:ind w:left="2835" w:right="2268"/>
                                <w:rPr>
                                  <w:del w:id="112" w:author="Master Repository Process" w:date="2026-06-30T10:28:00Z"/>
                                  <w:sz w:val="16"/>
                                </w:rPr>
                              </w:pPr>
                              <w:del w:id="113" w:author="Master Repository Process" w:date="2026-06-30T10:28: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53EDA06E" w14:textId="77777777" w:rsidR="000F5F55" w:rsidRDefault="00C33744">
                              <w:pPr>
                                <w:ind w:left="2835" w:right="2268"/>
                                <w:rPr>
                                  <w:del w:id="114" w:author="Master Repository Process" w:date="2026-06-30T10:28:00Z"/>
                                  <w:sz w:val="16"/>
                                </w:rPr>
                              </w:pPr>
                              <w:del w:id="115" w:author="Master Repository Process" w:date="2026-06-30T10:28: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5E307E57" w14:textId="77777777" w:rsidR="000F5F55" w:rsidRDefault="00C33744">
                              <w:pPr>
                                <w:ind w:left="2835" w:right="2268"/>
                                <w:rPr>
                                  <w:del w:id="116" w:author="Master Repository Process" w:date="2026-06-30T10:28:00Z"/>
                                  <w:sz w:val="16"/>
                                </w:rPr>
                              </w:pPr>
                              <w:del w:id="117" w:author="Master Repository Process" w:date="2026-06-30T10:28: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56BBC68" w14:textId="77777777" w:rsidR="000F5F55" w:rsidRDefault="00C33744">
                              <w:pPr>
                                <w:ind w:left="2438" w:right="2098"/>
                                <w:jc w:val="center"/>
                                <w:rPr>
                                  <w:del w:id="118" w:author="Master Repository Process" w:date="2026-06-30T10:28:00Z"/>
                                  <w:rFonts w:ascii="Arial" w:hAnsi="Arial" w:cs="Arial"/>
                                  <w:sz w:val="12"/>
                                </w:rPr>
                              </w:pPr>
                              <w:del w:id="119" w:author="Master Repository Process" w:date="2026-06-30T10:28: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109DE20"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BCE49B0" w14:textId="77777777" w:rsidR="000F5F55" w:rsidRDefault="00C33744">
                        <w:pPr>
                          <w:ind w:left="2835" w:right="2268"/>
                          <w:rPr>
                            <w:del w:id="120" w:author="Master Repository Process" w:date="2026-06-30T10:28:00Z"/>
                            <w:sz w:val="16"/>
                          </w:rPr>
                        </w:pPr>
                        <w:del w:id="121" w:author="Master Repository Process" w:date="2026-06-30T10:28: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53EDA06E" w14:textId="77777777" w:rsidR="000F5F55" w:rsidRDefault="00C33744">
                        <w:pPr>
                          <w:ind w:left="2835" w:right="2268"/>
                          <w:rPr>
                            <w:del w:id="122" w:author="Master Repository Process" w:date="2026-06-30T10:28:00Z"/>
                            <w:sz w:val="16"/>
                          </w:rPr>
                        </w:pPr>
                        <w:del w:id="123" w:author="Master Repository Process" w:date="2026-06-30T10:28: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5E307E57" w14:textId="77777777" w:rsidR="000F5F55" w:rsidRDefault="00C33744">
                        <w:pPr>
                          <w:ind w:left="2835" w:right="2268"/>
                          <w:rPr>
                            <w:del w:id="124" w:author="Master Repository Process" w:date="2026-06-30T10:28:00Z"/>
                            <w:sz w:val="16"/>
                          </w:rPr>
                        </w:pPr>
                        <w:del w:id="125" w:author="Master Repository Process" w:date="2026-06-30T10:28: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56BBC68" w14:textId="77777777" w:rsidR="000F5F55" w:rsidRDefault="00C33744">
                        <w:pPr>
                          <w:ind w:left="2438" w:right="2098"/>
                          <w:jc w:val="center"/>
                          <w:rPr>
                            <w:del w:id="126" w:author="Master Repository Process" w:date="2026-06-30T10:28:00Z"/>
                            <w:rFonts w:ascii="Arial" w:hAnsi="Arial" w:cs="Arial"/>
                            <w:sz w:val="12"/>
                          </w:rPr>
                        </w:pPr>
                        <w:del w:id="127" w:author="Master Repository Process" w:date="2026-06-30T10:28:00Z">
                          <w:r>
                            <w:rPr>
                              <w:rFonts w:ascii="Arial" w:hAnsi="Arial" w:cs="Arial"/>
                              <w:sz w:val="12"/>
                            </w:rPr>
                            <w:delText>By Authority: GEOFF O. LAWN, Government Printer</w:delText>
                          </w:r>
                        </w:del>
                      </w:p>
                    </w:txbxContent>
                  </v:textbox>
                  <w10:wrap anchorx="page" anchory="page"/>
                </v:shape>
              </w:pict>
            </mc:Fallback>
          </mc:AlternateContent>
        </w:r>
      </w:del>
    </w:p>
    <w:p w14:paraId="5ABAB482" w14:textId="1D676FE2" w:rsidR="00C351C8" w:rsidRDefault="00C351C8">
      <w:pPr>
        <w:rPr>
          <w:ins w:id="128" w:author="Master Repository Process" w:date="2026-06-30T10:28:00Z"/>
        </w:rPr>
      </w:pPr>
    </w:p>
    <w:p w14:paraId="5669A205" w14:textId="211613DC" w:rsidR="00C351C8" w:rsidRDefault="008245F0">
      <w:ins w:id="129" w:author="Master Repository Process" w:date="2026-06-30T10:28:00Z">
        <w:r>
          <w:rPr>
            <w:noProof/>
          </w:rPr>
          <mc:AlternateContent>
            <mc:Choice Requires="wps">
              <w:drawing>
                <wp:anchor distT="0" distB="0" distL="114300" distR="114300" simplePos="0" relativeHeight="251660288" behindDoc="0" locked="0" layoutInCell="1" allowOverlap="1" wp14:anchorId="670495FE" wp14:editId="30C0A580">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999FC09" w14:textId="4E9FB8D8" w:rsidR="008245F0" w:rsidRDefault="008245F0">
                              <w:pPr>
                                <w:ind w:left="2835" w:right="2268"/>
                                <w:rPr>
                                  <w:ins w:id="130" w:author="Master Repository Process" w:date="2026-06-30T10:28:00Z"/>
                                  <w:sz w:val="16"/>
                                </w:rPr>
                              </w:pPr>
                              <w:ins w:id="131" w:author="Master Repository Process" w:date="2026-06-30T10:2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7421B">
                                  <w:rPr>
                                    <w:sz w:val="16"/>
                                  </w:rPr>
                                  <w:t>2026</w:t>
                                </w:r>
                                <w:r>
                                  <w:rPr>
                                    <w:sz w:val="16"/>
                                  </w:rPr>
                                  <w:fldChar w:fldCharType="end"/>
                                </w:r>
                                <w:r>
                                  <w:rPr>
                                    <w:sz w:val="16"/>
                                  </w:rPr>
                                  <w:t>.</w:t>
                                </w:r>
                              </w:ins>
                            </w:p>
                            <w:p w14:paraId="5366CB9F" w14:textId="77777777" w:rsidR="008245F0" w:rsidRDefault="008245F0">
                              <w:pPr>
                                <w:ind w:left="2835" w:right="2268"/>
                                <w:rPr>
                                  <w:ins w:id="132" w:author="Master Repository Process" w:date="2026-06-30T10:28:00Z"/>
                                  <w:sz w:val="16"/>
                                </w:rPr>
                              </w:pPr>
                              <w:ins w:id="133" w:author="Master Repository Process" w:date="2026-06-30T10:2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299E713F" w14:textId="58A2FB06" w:rsidR="008245F0" w:rsidRDefault="008245F0">
                              <w:pPr>
                                <w:ind w:left="2835" w:right="2268"/>
                                <w:rPr>
                                  <w:ins w:id="134" w:author="Master Repository Process" w:date="2026-06-30T10:28:00Z"/>
                                  <w:sz w:val="16"/>
                                </w:rPr>
                              </w:pPr>
                              <w:ins w:id="135" w:author="Master Repository Process" w:date="2026-06-30T10:2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7421B">
                                  <w:rPr>
                                    <w:sz w:val="16"/>
                                  </w:rPr>
                                  <w:t>2026</w:t>
                                </w:r>
                                <w:r>
                                  <w:rPr>
                                    <w:sz w:val="16"/>
                                  </w:rPr>
                                  <w:fldChar w:fldCharType="end"/>
                                </w:r>
                                <w:r>
                                  <w:rPr>
                                    <w:sz w:val="16"/>
                                  </w:rPr>
                                  <w:t>.</w:t>
                                </w:r>
                              </w:ins>
                            </w:p>
                            <w:p w14:paraId="3E6B5999" w14:textId="77777777" w:rsidR="008245F0" w:rsidRDefault="008245F0">
                              <w:pPr>
                                <w:ind w:left="2438" w:right="2098"/>
                                <w:jc w:val="center"/>
                                <w:rPr>
                                  <w:ins w:id="136" w:author="Master Repository Process" w:date="2026-06-30T10:28:00Z"/>
                                  <w:rFonts w:ascii="Arial" w:hAnsi="Arial" w:cs="Arial"/>
                                  <w:sz w:val="12"/>
                                </w:rPr>
                              </w:pPr>
                              <w:ins w:id="137" w:author="Master Repository Process" w:date="2026-06-30T10:28: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670495FE"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6999FC09" w14:textId="4E9FB8D8" w:rsidR="008245F0" w:rsidRDefault="008245F0">
                        <w:pPr>
                          <w:ind w:left="2835" w:right="2268"/>
                          <w:rPr>
                            <w:ins w:id="138" w:author="Master Repository Process" w:date="2026-06-30T10:28:00Z"/>
                            <w:sz w:val="16"/>
                          </w:rPr>
                        </w:pPr>
                        <w:ins w:id="139" w:author="Master Repository Process" w:date="2026-06-30T10:2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7421B">
                            <w:rPr>
                              <w:sz w:val="16"/>
                            </w:rPr>
                            <w:t>2026</w:t>
                          </w:r>
                          <w:r>
                            <w:rPr>
                              <w:sz w:val="16"/>
                            </w:rPr>
                            <w:fldChar w:fldCharType="end"/>
                          </w:r>
                          <w:r>
                            <w:rPr>
                              <w:sz w:val="16"/>
                            </w:rPr>
                            <w:t>.</w:t>
                          </w:r>
                        </w:ins>
                      </w:p>
                      <w:p w14:paraId="5366CB9F" w14:textId="77777777" w:rsidR="008245F0" w:rsidRDefault="008245F0">
                        <w:pPr>
                          <w:ind w:left="2835" w:right="2268"/>
                          <w:rPr>
                            <w:ins w:id="140" w:author="Master Repository Process" w:date="2026-06-30T10:28:00Z"/>
                            <w:sz w:val="16"/>
                          </w:rPr>
                        </w:pPr>
                        <w:ins w:id="141" w:author="Master Repository Process" w:date="2026-06-30T10:2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299E713F" w14:textId="58A2FB06" w:rsidR="008245F0" w:rsidRDefault="008245F0">
                        <w:pPr>
                          <w:ind w:left="2835" w:right="2268"/>
                          <w:rPr>
                            <w:ins w:id="142" w:author="Master Repository Process" w:date="2026-06-30T10:28:00Z"/>
                            <w:sz w:val="16"/>
                          </w:rPr>
                        </w:pPr>
                        <w:ins w:id="143" w:author="Master Repository Process" w:date="2026-06-30T10:2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7421B">
                            <w:rPr>
                              <w:sz w:val="16"/>
                            </w:rPr>
                            <w:t>2026</w:t>
                          </w:r>
                          <w:r>
                            <w:rPr>
                              <w:sz w:val="16"/>
                            </w:rPr>
                            <w:fldChar w:fldCharType="end"/>
                          </w:r>
                          <w:r>
                            <w:rPr>
                              <w:sz w:val="16"/>
                            </w:rPr>
                            <w:t>.</w:t>
                          </w:r>
                        </w:ins>
                      </w:p>
                      <w:p w14:paraId="3E6B5999" w14:textId="77777777" w:rsidR="008245F0" w:rsidRDefault="008245F0">
                        <w:pPr>
                          <w:ind w:left="2438" w:right="2098"/>
                          <w:jc w:val="center"/>
                          <w:rPr>
                            <w:ins w:id="144" w:author="Master Repository Process" w:date="2026-06-30T10:28:00Z"/>
                            <w:rFonts w:ascii="Arial" w:hAnsi="Arial" w:cs="Arial"/>
                            <w:sz w:val="12"/>
                          </w:rPr>
                        </w:pPr>
                        <w:ins w:id="145" w:author="Master Repository Process" w:date="2026-06-30T10:28:00Z">
                          <w:r>
                            <w:rPr>
                              <w:rFonts w:ascii="Arial" w:hAnsi="Arial" w:cs="Arial"/>
                              <w:sz w:val="12"/>
                            </w:rPr>
                            <w:t>By Authority: ANDREW JONES, Government Printer</w:t>
                          </w:r>
                        </w:ins>
                      </w:p>
                    </w:txbxContent>
                  </v:textbox>
                  <w10:wrap anchorx="page" anchory="page"/>
                </v:shape>
              </w:pict>
            </mc:Fallback>
          </mc:AlternateContent>
        </w:r>
      </w:ins>
    </w:p>
    <w:sectPr w:rsidR="00C351C8">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F6438" w14:textId="77777777" w:rsidR="00CF13D4" w:rsidRDefault="00CF13D4">
      <w:pPr>
        <w:spacing w:line="20" w:lineRule="exact"/>
      </w:pPr>
    </w:p>
  </w:endnote>
  <w:endnote w:type="continuationSeparator" w:id="0">
    <w:p w14:paraId="26B04D49" w14:textId="77777777" w:rsidR="00CF13D4" w:rsidRDefault="00CF13D4">
      <w:r>
        <w:t xml:space="preserve"> </w:t>
      </w:r>
    </w:p>
  </w:endnote>
  <w:endnote w:type="continuationNotice" w:id="1">
    <w:p w14:paraId="77007217" w14:textId="77777777" w:rsidR="00CF13D4" w:rsidRDefault="00CF13D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D97D2" w14:textId="71EF60A4" w:rsidR="007F78C1" w:rsidRPr="005F50EA" w:rsidRDefault="007F78C1" w:rsidP="005F50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53B25" w14:textId="7E58E17E" w:rsidR="007F78C1" w:rsidRPr="005F50EA" w:rsidRDefault="007F78C1" w:rsidP="005F50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8C380" w14:textId="48C82673" w:rsidR="007F78C1" w:rsidRPr="005F50EA" w:rsidRDefault="007F78C1" w:rsidP="005F50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C24B" w14:textId="77777777" w:rsidR="005F50EA" w:rsidRDefault="005F50EA">
    <w:pPr>
      <w:pStyle w:val="Footer"/>
      <w:pBdr>
        <w:bottom w:val="single" w:sz="4" w:space="1" w:color="auto"/>
      </w:pBdr>
      <w:rPr>
        <w:sz w:val="20"/>
      </w:rPr>
    </w:pPr>
  </w:p>
  <w:p w14:paraId="6E7FA517" w14:textId="31739585" w:rsidR="005F50EA" w:rsidRDefault="005F50EA">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02-q0-00</w:t>
    </w:r>
    <w:r>
      <w:rPr>
        <w:sz w:val="20"/>
      </w:rPr>
      <w:fldChar w:fldCharType="end"/>
    </w:r>
    <w:r>
      <w:rPr>
        <w:sz w:val="20"/>
      </w:rPr>
      <w:t>]</w:t>
    </w:r>
  </w:p>
  <w:p w14:paraId="31ED4823" w14:textId="77777777" w:rsidR="005F50EA" w:rsidRDefault="005F50EA">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6FB00" w14:textId="77777777" w:rsidR="005F50EA" w:rsidRDefault="005F50EA">
    <w:pPr>
      <w:pStyle w:val="Footer"/>
      <w:pBdr>
        <w:bottom w:val="single" w:sz="4" w:space="1" w:color="auto"/>
      </w:pBdr>
      <w:rPr>
        <w:sz w:val="20"/>
      </w:rPr>
    </w:pPr>
  </w:p>
  <w:p w14:paraId="62681A38" w14:textId="3F655BD9" w:rsidR="005F50EA" w:rsidRDefault="005F50E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EC2D3C6" w14:textId="77777777" w:rsidR="005F50EA" w:rsidRDefault="005F50EA">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D3FD7" w14:textId="77777777" w:rsidR="005F50EA" w:rsidRDefault="005F50EA">
    <w:pPr>
      <w:pStyle w:val="Footer"/>
      <w:pBdr>
        <w:bottom w:val="single" w:sz="4" w:space="1" w:color="auto"/>
      </w:pBdr>
      <w:rPr>
        <w:sz w:val="20"/>
      </w:rPr>
    </w:pPr>
  </w:p>
  <w:p w14:paraId="6226EFB3" w14:textId="29AB6F54" w:rsidR="005F50EA" w:rsidRDefault="005F50E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AC682A4" w14:textId="77777777" w:rsidR="005F50EA" w:rsidRDefault="005F50EA">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20C6" w14:textId="77777777" w:rsidR="00C351C8" w:rsidRDefault="00C351C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2DCFD" w14:textId="77777777" w:rsidR="00C351C8" w:rsidRDefault="00C351C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5553E" w14:textId="77777777" w:rsidR="00C351C8" w:rsidRDefault="00C35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3F809" w14:textId="77777777" w:rsidR="00CF13D4" w:rsidRDefault="00CF13D4">
      <w:r>
        <w:separator/>
      </w:r>
    </w:p>
  </w:footnote>
  <w:footnote w:type="continuationSeparator" w:id="0">
    <w:p w14:paraId="4DC8E38C" w14:textId="77777777" w:rsidR="00CF13D4" w:rsidRDefault="00CF1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E7DC" w14:textId="77777777" w:rsidR="007F78C1" w:rsidRDefault="007F78C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AAA7" w14:textId="77777777" w:rsidR="00C351C8" w:rsidRDefault="00C351C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2217" w14:textId="77777777" w:rsidR="00C351C8" w:rsidRDefault="00C351C8">
    <w:pPr>
      <w:pStyle w:val="Header"/>
    </w:pPr>
    <w:bookmarkStart w:id="146" w:name="Coversheet"/>
    <w:bookmarkEnd w:id="1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2DE45" w14:textId="77777777" w:rsidR="007F78C1" w:rsidRDefault="007F78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E5DEC" w14:textId="77777777" w:rsidR="00C351C8" w:rsidRDefault="00C351C8">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E14CB" w14:paraId="0E767CAF" w14:textId="77777777">
      <w:trPr>
        <w:cantSplit/>
        <w:jc w:val="center"/>
      </w:trPr>
      <w:tc>
        <w:tcPr>
          <w:tcW w:w="7258" w:type="dxa"/>
          <w:gridSpan w:val="2"/>
        </w:tcPr>
        <w:p w14:paraId="141F43BE" w14:textId="1010A459" w:rsidR="00C351C8" w:rsidRDefault="00C351C8">
          <w:pPr>
            <w:pStyle w:val="Header"/>
          </w:pPr>
          <w:r>
            <w:rPr>
              <w:b/>
              <w:i/>
            </w:rPr>
            <w:fldChar w:fldCharType="begin"/>
          </w:r>
          <w:r>
            <w:rPr>
              <w:b/>
              <w:i/>
            </w:rPr>
            <w:instrText>Styleref "Name of Act/Reg"</w:instrText>
          </w:r>
          <w:r>
            <w:rPr>
              <w:b/>
              <w:i/>
            </w:rPr>
            <w:fldChar w:fldCharType="separate"/>
          </w:r>
          <w:r w:rsidR="005F50EA">
            <w:rPr>
              <w:b/>
              <w:i/>
            </w:rPr>
            <w:t>Housing Regulations 1980</w:t>
          </w:r>
          <w:r>
            <w:rPr>
              <w:b/>
              <w:i/>
            </w:rPr>
            <w:fldChar w:fldCharType="end"/>
          </w:r>
        </w:p>
      </w:tc>
    </w:tr>
    <w:tr w:rsidR="002E14CB" w14:paraId="6B994ACC" w14:textId="77777777">
      <w:trPr>
        <w:jc w:val="center"/>
      </w:trPr>
      <w:tc>
        <w:tcPr>
          <w:tcW w:w="1548" w:type="dxa"/>
        </w:tcPr>
        <w:p w14:paraId="729A02F0" w14:textId="697D975D" w:rsidR="00C351C8" w:rsidRDefault="00C351C8">
          <w:pPr>
            <w:pStyle w:val="Header"/>
            <w:spacing w:before="40"/>
          </w:pPr>
          <w:r>
            <w:rPr>
              <w:b/>
            </w:rPr>
            <w:fldChar w:fldCharType="begin"/>
          </w:r>
          <w:r>
            <w:rPr>
              <w:b/>
            </w:rPr>
            <w:instrText>styleref CharPartNo</w:instrText>
          </w:r>
          <w:r>
            <w:rPr>
              <w:b/>
            </w:rPr>
            <w:fldChar w:fldCharType="end"/>
          </w:r>
        </w:p>
      </w:tc>
      <w:tc>
        <w:tcPr>
          <w:tcW w:w="5715" w:type="dxa"/>
        </w:tcPr>
        <w:p w14:paraId="196FA854" w14:textId="1224AAFF" w:rsidR="00C351C8" w:rsidRDefault="00C351C8">
          <w:pPr>
            <w:pStyle w:val="Header"/>
            <w:spacing w:before="40"/>
          </w:pPr>
          <w:r>
            <w:fldChar w:fldCharType="begin"/>
          </w:r>
          <w:r>
            <w:instrText xml:space="preserve"> styleref CharPartText </w:instrText>
          </w:r>
          <w:r>
            <w:fldChar w:fldCharType="end"/>
          </w:r>
        </w:p>
      </w:tc>
    </w:tr>
    <w:tr w:rsidR="002E14CB" w14:paraId="77FBF1E9" w14:textId="77777777">
      <w:trPr>
        <w:jc w:val="center"/>
      </w:trPr>
      <w:tc>
        <w:tcPr>
          <w:tcW w:w="1548" w:type="dxa"/>
        </w:tcPr>
        <w:p w14:paraId="72D75B5C" w14:textId="32E51735" w:rsidR="00C351C8" w:rsidRDefault="00C351C8">
          <w:pPr>
            <w:pStyle w:val="Header"/>
            <w:spacing w:before="40"/>
          </w:pPr>
          <w:r>
            <w:rPr>
              <w:b/>
            </w:rPr>
            <w:fldChar w:fldCharType="begin"/>
          </w:r>
          <w:r>
            <w:rPr>
              <w:b/>
            </w:rPr>
            <w:instrText xml:space="preserve"> styleref CharDivNo </w:instrText>
          </w:r>
          <w:r>
            <w:rPr>
              <w:b/>
            </w:rPr>
            <w:fldChar w:fldCharType="end"/>
          </w:r>
        </w:p>
      </w:tc>
      <w:tc>
        <w:tcPr>
          <w:tcW w:w="5715" w:type="dxa"/>
        </w:tcPr>
        <w:p w14:paraId="4AD8BDF3" w14:textId="45E297B0" w:rsidR="00C351C8" w:rsidRDefault="00C351C8">
          <w:pPr>
            <w:pStyle w:val="Header"/>
            <w:spacing w:before="40"/>
          </w:pPr>
          <w:r>
            <w:fldChar w:fldCharType="begin"/>
          </w:r>
          <w:r>
            <w:instrText xml:space="preserve"> styleref CharDivText </w:instrText>
          </w:r>
          <w:r>
            <w:fldChar w:fldCharType="end"/>
          </w:r>
        </w:p>
      </w:tc>
    </w:tr>
    <w:tr w:rsidR="002E14CB" w14:paraId="19AD5895" w14:textId="77777777">
      <w:trPr>
        <w:cantSplit/>
        <w:jc w:val="center"/>
      </w:trPr>
      <w:tc>
        <w:tcPr>
          <w:tcW w:w="7258" w:type="dxa"/>
          <w:gridSpan w:val="2"/>
        </w:tcPr>
        <w:p w14:paraId="177C614C" w14:textId="1C2CE900" w:rsidR="00C351C8" w:rsidRDefault="00C351C8">
          <w:pPr>
            <w:pStyle w:val="Header"/>
            <w:spacing w:before="40"/>
          </w:pPr>
          <w:r>
            <w:rPr>
              <w:b/>
            </w:rPr>
            <w:t xml:space="preserve">r. </w:t>
          </w:r>
          <w:r>
            <w:rPr>
              <w:b/>
            </w:rPr>
            <w:fldChar w:fldCharType="begin"/>
          </w:r>
          <w:r>
            <w:rPr>
              <w:b/>
            </w:rPr>
            <w:instrText>styleref CharSectno</w:instrText>
          </w:r>
          <w:r>
            <w:rPr>
              <w:b/>
            </w:rPr>
            <w:fldChar w:fldCharType="separate"/>
          </w:r>
          <w:r w:rsidR="005F50EA">
            <w:rPr>
              <w:b/>
            </w:rPr>
            <w:t>1</w:t>
          </w:r>
          <w:r>
            <w:rPr>
              <w:b/>
            </w:rPr>
            <w:fldChar w:fldCharType="end"/>
          </w:r>
        </w:p>
      </w:tc>
    </w:tr>
  </w:tbl>
  <w:p w14:paraId="2A2C19E8" w14:textId="77777777" w:rsidR="00C351C8" w:rsidRDefault="00C351C8">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E14CB" w14:paraId="7F1D48CC" w14:textId="77777777">
      <w:trPr>
        <w:cantSplit/>
        <w:jc w:val="center"/>
      </w:trPr>
      <w:tc>
        <w:tcPr>
          <w:tcW w:w="7258" w:type="dxa"/>
          <w:gridSpan w:val="2"/>
        </w:tcPr>
        <w:p w14:paraId="5C45DC32" w14:textId="7EF7FE2D" w:rsidR="00C351C8" w:rsidRDefault="00C351C8">
          <w:pPr>
            <w:pStyle w:val="Header"/>
            <w:ind w:right="17"/>
            <w:jc w:val="right"/>
          </w:pPr>
          <w:r>
            <w:rPr>
              <w:b/>
              <w:i/>
            </w:rPr>
            <w:fldChar w:fldCharType="begin"/>
          </w:r>
          <w:r>
            <w:rPr>
              <w:b/>
              <w:i/>
            </w:rPr>
            <w:instrText>Styleref "Name of Act/Reg"</w:instrText>
          </w:r>
          <w:r>
            <w:rPr>
              <w:b/>
              <w:i/>
            </w:rPr>
            <w:fldChar w:fldCharType="separate"/>
          </w:r>
          <w:r w:rsidR="005F50EA">
            <w:rPr>
              <w:b/>
              <w:i/>
            </w:rPr>
            <w:t>Housing Regulations 1980</w:t>
          </w:r>
          <w:r>
            <w:rPr>
              <w:b/>
              <w:i/>
            </w:rPr>
            <w:fldChar w:fldCharType="end"/>
          </w:r>
        </w:p>
      </w:tc>
    </w:tr>
    <w:tr w:rsidR="002E14CB" w14:paraId="1ACD2457" w14:textId="77777777">
      <w:trPr>
        <w:jc w:val="center"/>
      </w:trPr>
      <w:tc>
        <w:tcPr>
          <w:tcW w:w="5715" w:type="dxa"/>
        </w:tcPr>
        <w:p w14:paraId="217EA3C3" w14:textId="0ADF0634" w:rsidR="00C351C8" w:rsidRDefault="00C351C8">
          <w:pPr>
            <w:pStyle w:val="Header"/>
            <w:spacing w:before="40"/>
            <w:jc w:val="right"/>
          </w:pPr>
          <w:r>
            <w:fldChar w:fldCharType="begin"/>
          </w:r>
          <w:r>
            <w:instrText xml:space="preserve"> styleref CharPartText </w:instrText>
          </w:r>
          <w:r>
            <w:fldChar w:fldCharType="end"/>
          </w:r>
        </w:p>
      </w:tc>
      <w:tc>
        <w:tcPr>
          <w:tcW w:w="1548" w:type="dxa"/>
        </w:tcPr>
        <w:p w14:paraId="125D27D0" w14:textId="28FDA420" w:rsidR="00C351C8" w:rsidRDefault="00C351C8">
          <w:pPr>
            <w:pStyle w:val="Header"/>
            <w:spacing w:before="40"/>
            <w:ind w:right="17"/>
            <w:jc w:val="right"/>
          </w:pPr>
          <w:r>
            <w:rPr>
              <w:b/>
            </w:rPr>
            <w:fldChar w:fldCharType="begin"/>
          </w:r>
          <w:r>
            <w:rPr>
              <w:b/>
            </w:rPr>
            <w:instrText>styleref CharPartNo</w:instrText>
          </w:r>
          <w:r>
            <w:rPr>
              <w:b/>
            </w:rPr>
            <w:fldChar w:fldCharType="end"/>
          </w:r>
        </w:p>
      </w:tc>
    </w:tr>
    <w:tr w:rsidR="002E14CB" w14:paraId="4FE634F7" w14:textId="77777777">
      <w:trPr>
        <w:jc w:val="center"/>
      </w:trPr>
      <w:tc>
        <w:tcPr>
          <w:tcW w:w="5715" w:type="dxa"/>
        </w:tcPr>
        <w:p w14:paraId="4AF7E5E9" w14:textId="5B22C8B4" w:rsidR="00C351C8" w:rsidRDefault="00C351C8">
          <w:pPr>
            <w:pStyle w:val="Header"/>
            <w:spacing w:before="40"/>
            <w:jc w:val="right"/>
          </w:pPr>
          <w:r>
            <w:fldChar w:fldCharType="begin"/>
          </w:r>
          <w:r>
            <w:instrText xml:space="preserve"> styleref CharDivText </w:instrText>
          </w:r>
          <w:r>
            <w:fldChar w:fldCharType="end"/>
          </w:r>
        </w:p>
      </w:tc>
      <w:tc>
        <w:tcPr>
          <w:tcW w:w="1548" w:type="dxa"/>
        </w:tcPr>
        <w:p w14:paraId="233C005A" w14:textId="596B4ED9" w:rsidR="00C351C8" w:rsidRDefault="00C351C8">
          <w:pPr>
            <w:pStyle w:val="Header"/>
            <w:spacing w:before="40"/>
            <w:ind w:right="17"/>
            <w:jc w:val="right"/>
          </w:pPr>
          <w:r>
            <w:rPr>
              <w:b/>
            </w:rPr>
            <w:fldChar w:fldCharType="begin"/>
          </w:r>
          <w:r>
            <w:rPr>
              <w:b/>
            </w:rPr>
            <w:instrText xml:space="preserve"> styleref CharDivNo </w:instrText>
          </w:r>
          <w:r>
            <w:rPr>
              <w:b/>
            </w:rPr>
            <w:fldChar w:fldCharType="end"/>
          </w:r>
        </w:p>
      </w:tc>
    </w:tr>
    <w:tr w:rsidR="002E14CB" w14:paraId="618F546C" w14:textId="77777777">
      <w:trPr>
        <w:cantSplit/>
        <w:jc w:val="center"/>
      </w:trPr>
      <w:tc>
        <w:tcPr>
          <w:tcW w:w="7258" w:type="dxa"/>
          <w:gridSpan w:val="2"/>
        </w:tcPr>
        <w:p w14:paraId="4D8AD161" w14:textId="5A90AC6F" w:rsidR="00C351C8" w:rsidRDefault="00C351C8">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5F50EA">
            <w:rPr>
              <w:b/>
            </w:rPr>
            <w:t>1</w:t>
          </w:r>
          <w:r>
            <w:rPr>
              <w:b/>
            </w:rPr>
            <w:fldChar w:fldCharType="end"/>
          </w:r>
        </w:p>
      </w:tc>
    </w:tr>
  </w:tbl>
  <w:p w14:paraId="52A69970" w14:textId="77777777" w:rsidR="00C351C8" w:rsidRDefault="00C351C8">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F97C0" w14:textId="77777777" w:rsidR="00C351C8" w:rsidRDefault="00C351C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E14CB" w14:paraId="10F9A329" w14:textId="77777777">
      <w:trPr>
        <w:cantSplit/>
        <w:jc w:val="center"/>
      </w:trPr>
      <w:tc>
        <w:tcPr>
          <w:tcW w:w="7258" w:type="dxa"/>
          <w:gridSpan w:val="2"/>
        </w:tcPr>
        <w:p w14:paraId="569AF018" w14:textId="0F9004FE" w:rsidR="00C351C8" w:rsidRDefault="00C351C8">
          <w:pPr>
            <w:pStyle w:val="Header"/>
          </w:pPr>
          <w:r>
            <w:rPr>
              <w:b/>
              <w:i/>
            </w:rPr>
            <w:fldChar w:fldCharType="begin"/>
          </w:r>
          <w:r>
            <w:rPr>
              <w:b/>
              <w:i/>
            </w:rPr>
            <w:instrText xml:space="preserve"> STYLEREF "Name of Act/Reg" </w:instrText>
          </w:r>
          <w:r>
            <w:rPr>
              <w:b/>
              <w:i/>
            </w:rPr>
            <w:fldChar w:fldCharType="separate"/>
          </w:r>
          <w:r w:rsidR="005F50EA">
            <w:rPr>
              <w:b/>
              <w:i/>
            </w:rPr>
            <w:t>Housing Regulations 1980</w:t>
          </w:r>
          <w:r>
            <w:rPr>
              <w:b/>
              <w:i/>
            </w:rPr>
            <w:fldChar w:fldCharType="end"/>
          </w:r>
        </w:p>
      </w:tc>
    </w:tr>
    <w:tr w:rsidR="002E14CB" w14:paraId="7C4CA203" w14:textId="77777777">
      <w:trPr>
        <w:jc w:val="center"/>
      </w:trPr>
      <w:tc>
        <w:tcPr>
          <w:tcW w:w="1548" w:type="dxa"/>
        </w:tcPr>
        <w:p w14:paraId="53F51896" w14:textId="0EE697A8" w:rsidR="00C351C8" w:rsidRDefault="00C351C8">
          <w:pPr>
            <w:pStyle w:val="Header"/>
            <w:spacing w:before="40"/>
          </w:pPr>
          <w:r>
            <w:rPr>
              <w:b/>
            </w:rPr>
            <w:fldChar w:fldCharType="begin"/>
          </w:r>
          <w:r>
            <w:rPr>
              <w:b/>
            </w:rPr>
            <w:instrText xml:space="preserve"> STYLEREF "nHeading 2" </w:instrText>
          </w:r>
          <w:r>
            <w:rPr>
              <w:b/>
            </w:rPr>
            <w:fldChar w:fldCharType="separate"/>
          </w:r>
          <w:r w:rsidR="005F50EA">
            <w:rPr>
              <w:b/>
            </w:rPr>
            <w:t>Notes</w:t>
          </w:r>
          <w:r>
            <w:rPr>
              <w:b/>
            </w:rPr>
            <w:fldChar w:fldCharType="end"/>
          </w:r>
        </w:p>
      </w:tc>
      <w:tc>
        <w:tcPr>
          <w:tcW w:w="5715" w:type="dxa"/>
        </w:tcPr>
        <w:p w14:paraId="7CBD1146" w14:textId="2F3D2C53" w:rsidR="00C351C8" w:rsidRDefault="00C351C8">
          <w:pPr>
            <w:pStyle w:val="Header"/>
            <w:spacing w:before="40"/>
          </w:pPr>
          <w:r>
            <w:fldChar w:fldCharType="begin"/>
          </w:r>
          <w:r>
            <w:instrText xml:space="preserve"> STYLEREF "nHeading 3" </w:instrText>
          </w:r>
          <w:r>
            <w:fldChar w:fldCharType="separate"/>
          </w:r>
          <w:r w:rsidR="005F50EA">
            <w:t>Compilation table</w:t>
          </w:r>
          <w:r>
            <w:fldChar w:fldCharType="end"/>
          </w:r>
        </w:p>
      </w:tc>
    </w:tr>
    <w:tr w:rsidR="002E14CB" w14:paraId="693BF951" w14:textId="77777777">
      <w:trPr>
        <w:jc w:val="center"/>
      </w:trPr>
      <w:tc>
        <w:tcPr>
          <w:tcW w:w="1548" w:type="dxa"/>
        </w:tcPr>
        <w:p w14:paraId="22F04966" w14:textId="77777777" w:rsidR="00C351C8" w:rsidRDefault="00C351C8">
          <w:pPr>
            <w:pStyle w:val="Header"/>
            <w:spacing w:before="40"/>
          </w:pPr>
        </w:p>
      </w:tc>
      <w:tc>
        <w:tcPr>
          <w:tcW w:w="5715" w:type="dxa"/>
        </w:tcPr>
        <w:p w14:paraId="773C8EB7" w14:textId="77777777" w:rsidR="00C351C8" w:rsidRDefault="00C351C8">
          <w:pPr>
            <w:pStyle w:val="Header"/>
            <w:spacing w:before="40"/>
          </w:pPr>
        </w:p>
      </w:tc>
    </w:tr>
    <w:tr w:rsidR="002E14CB" w14:paraId="5722E6AF" w14:textId="77777777">
      <w:trPr>
        <w:cantSplit/>
        <w:jc w:val="center"/>
      </w:trPr>
      <w:tc>
        <w:tcPr>
          <w:tcW w:w="7258" w:type="dxa"/>
          <w:gridSpan w:val="2"/>
        </w:tcPr>
        <w:p w14:paraId="3CD87590" w14:textId="77777777" w:rsidR="00C351C8" w:rsidRDefault="00C351C8">
          <w:pPr>
            <w:pStyle w:val="Header"/>
            <w:spacing w:before="40"/>
          </w:pPr>
        </w:p>
      </w:tc>
    </w:tr>
  </w:tbl>
  <w:p w14:paraId="70F8AB73" w14:textId="77777777" w:rsidR="00C351C8" w:rsidRDefault="00C351C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E14CB" w14:paraId="05732DD8" w14:textId="77777777">
      <w:trPr>
        <w:cantSplit/>
        <w:jc w:val="center"/>
      </w:trPr>
      <w:tc>
        <w:tcPr>
          <w:tcW w:w="7258" w:type="dxa"/>
          <w:gridSpan w:val="2"/>
        </w:tcPr>
        <w:p w14:paraId="5127F873" w14:textId="6523A511" w:rsidR="00C351C8" w:rsidRDefault="00C351C8">
          <w:pPr>
            <w:pStyle w:val="Header"/>
            <w:ind w:right="17"/>
            <w:jc w:val="right"/>
          </w:pPr>
          <w:r>
            <w:rPr>
              <w:b/>
              <w:i/>
            </w:rPr>
            <w:fldChar w:fldCharType="begin"/>
          </w:r>
          <w:r>
            <w:rPr>
              <w:b/>
              <w:i/>
            </w:rPr>
            <w:instrText xml:space="preserve"> STYLEREF "Name of Act/Reg" </w:instrText>
          </w:r>
          <w:r>
            <w:rPr>
              <w:b/>
              <w:i/>
            </w:rPr>
            <w:fldChar w:fldCharType="separate"/>
          </w:r>
          <w:r w:rsidR="005F50EA">
            <w:rPr>
              <w:b/>
              <w:i/>
            </w:rPr>
            <w:t>Housing Regulations 1980</w:t>
          </w:r>
          <w:r>
            <w:rPr>
              <w:b/>
              <w:i/>
            </w:rPr>
            <w:fldChar w:fldCharType="end"/>
          </w:r>
        </w:p>
      </w:tc>
    </w:tr>
    <w:tr w:rsidR="002E14CB" w14:paraId="782F804B" w14:textId="77777777">
      <w:trPr>
        <w:jc w:val="center"/>
      </w:trPr>
      <w:tc>
        <w:tcPr>
          <w:tcW w:w="5715" w:type="dxa"/>
        </w:tcPr>
        <w:p w14:paraId="2EB277AF" w14:textId="12AD2B8B" w:rsidR="00C351C8" w:rsidRDefault="00C351C8">
          <w:pPr>
            <w:pStyle w:val="Header"/>
            <w:spacing w:before="40"/>
            <w:jc w:val="right"/>
          </w:pPr>
          <w:r>
            <w:fldChar w:fldCharType="begin"/>
          </w:r>
          <w:r>
            <w:instrText xml:space="preserve"> STYLEREF "nHeading 3" </w:instrText>
          </w:r>
          <w:r>
            <w:fldChar w:fldCharType="separate"/>
          </w:r>
          <w:r w:rsidR="005F50EA">
            <w:t>Compilation table</w:t>
          </w:r>
          <w:r>
            <w:fldChar w:fldCharType="end"/>
          </w:r>
        </w:p>
      </w:tc>
      <w:tc>
        <w:tcPr>
          <w:tcW w:w="1548" w:type="dxa"/>
        </w:tcPr>
        <w:p w14:paraId="0FA6419B" w14:textId="09FFFA89" w:rsidR="00C351C8" w:rsidRDefault="00C351C8">
          <w:pPr>
            <w:pStyle w:val="Header"/>
            <w:spacing w:before="40"/>
            <w:ind w:right="17"/>
            <w:jc w:val="right"/>
          </w:pPr>
          <w:r>
            <w:rPr>
              <w:b/>
            </w:rPr>
            <w:fldChar w:fldCharType="begin"/>
          </w:r>
          <w:r>
            <w:rPr>
              <w:b/>
            </w:rPr>
            <w:instrText xml:space="preserve"> STYLEREF "nHeading 2" </w:instrText>
          </w:r>
          <w:r>
            <w:rPr>
              <w:b/>
            </w:rPr>
            <w:fldChar w:fldCharType="separate"/>
          </w:r>
          <w:r w:rsidR="005F50EA">
            <w:rPr>
              <w:b/>
            </w:rPr>
            <w:t>Notes</w:t>
          </w:r>
          <w:r>
            <w:rPr>
              <w:b/>
            </w:rPr>
            <w:fldChar w:fldCharType="end"/>
          </w:r>
        </w:p>
      </w:tc>
    </w:tr>
    <w:tr w:rsidR="002E14CB" w14:paraId="557CDCE1" w14:textId="77777777">
      <w:trPr>
        <w:jc w:val="center"/>
      </w:trPr>
      <w:tc>
        <w:tcPr>
          <w:tcW w:w="5715" w:type="dxa"/>
        </w:tcPr>
        <w:p w14:paraId="5159A4CC" w14:textId="77777777" w:rsidR="00C351C8" w:rsidRDefault="00C351C8">
          <w:pPr>
            <w:pStyle w:val="Header"/>
            <w:spacing w:before="40"/>
            <w:jc w:val="right"/>
          </w:pPr>
        </w:p>
      </w:tc>
      <w:tc>
        <w:tcPr>
          <w:tcW w:w="1548" w:type="dxa"/>
        </w:tcPr>
        <w:p w14:paraId="77140125" w14:textId="77777777" w:rsidR="00C351C8" w:rsidRDefault="00C351C8">
          <w:pPr>
            <w:pStyle w:val="Header"/>
            <w:spacing w:before="40"/>
            <w:ind w:right="17"/>
            <w:jc w:val="right"/>
          </w:pPr>
        </w:p>
      </w:tc>
    </w:tr>
    <w:tr w:rsidR="002E14CB" w14:paraId="579AD655" w14:textId="77777777">
      <w:trPr>
        <w:cantSplit/>
        <w:jc w:val="center"/>
      </w:trPr>
      <w:tc>
        <w:tcPr>
          <w:tcW w:w="7258" w:type="dxa"/>
          <w:gridSpan w:val="2"/>
        </w:tcPr>
        <w:p w14:paraId="32328812" w14:textId="77777777" w:rsidR="00C351C8" w:rsidRDefault="00C351C8">
          <w:pPr>
            <w:pStyle w:val="Header"/>
            <w:spacing w:before="40"/>
            <w:ind w:right="17"/>
            <w:jc w:val="right"/>
          </w:pPr>
        </w:p>
      </w:tc>
    </w:tr>
  </w:tbl>
  <w:p w14:paraId="6A1D52C4" w14:textId="77777777" w:rsidR="00C351C8" w:rsidRDefault="00C351C8">
    <w:pPr>
      <w:pStyle w:val="Header"/>
      <w:pBdr>
        <w:top w:val="single" w:sz="4" w:space="1" w:color="auto"/>
      </w:pBdr>
    </w:pPr>
    <w:bookmarkStart w:id="109" w:name="Compilation"/>
    <w:bookmarkEnd w:id="10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95475" w14:textId="77777777" w:rsidR="00C351C8" w:rsidRDefault="00C351C8">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9111137"/>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 w:name="WAFER_202106150932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093259_GUID" w:val="e9736af8-b48d-4d6e-9a35-44c97589269c"/>
    <w:docVar w:name="WAFER_202106221236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23613_GUID" w:val="0cd46ee7-7af2-4eba-bd14-4444d53037b3"/>
    <w:docVar w:name="WAFER_202208241145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14529_GUID" w:val="7a6195f6-ad9c-40b2-ab61-2c0a308777f3"/>
    <w:docVar w:name="WAFER_202306131543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4325_GUID" w:val="d8812b7b-7a22-4a79-a0fb-a34d1772f9ef"/>
    <w:docVar w:name="WAFER_202306131544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13154455_GUID" w:val="af9b77f7-c625-4941-9610-3a50076e49a2"/>
    <w:docVar w:name="WAFER_202406071130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13053_GUID" w:val="2d8eed00-bf16-4021-9132-be13d853cc78"/>
    <w:docVar w:name="WAFER_202406251333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33341_GUID" w:val="9ed15c50-c771-4e77-8649-404b8f46c063"/>
    <w:docVar w:name="WAFER_202506201114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1420_GUID" w:val="0ed4700a-bb2c-494a-97e2-3dfec659c1cf"/>
    <w:docVar w:name="WAFER_202606191111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11137_GUID" w:val="828553cf-501e-4659-9bcb-1bb867453be5"/>
  </w:docVars>
  <w:rsids>
    <w:rsidRoot w:val="0080794B"/>
    <w:rsid w:val="00080570"/>
    <w:rsid w:val="000F5F55"/>
    <w:rsid w:val="001E5BC0"/>
    <w:rsid w:val="002351AA"/>
    <w:rsid w:val="00261D35"/>
    <w:rsid w:val="002E14CB"/>
    <w:rsid w:val="00474123"/>
    <w:rsid w:val="00490347"/>
    <w:rsid w:val="005B5A18"/>
    <w:rsid w:val="005D2929"/>
    <w:rsid w:val="005F50EA"/>
    <w:rsid w:val="0061254D"/>
    <w:rsid w:val="00691093"/>
    <w:rsid w:val="006B6821"/>
    <w:rsid w:val="00750F2F"/>
    <w:rsid w:val="007F78C1"/>
    <w:rsid w:val="0080794B"/>
    <w:rsid w:val="008245F0"/>
    <w:rsid w:val="00851965"/>
    <w:rsid w:val="008779A0"/>
    <w:rsid w:val="00897771"/>
    <w:rsid w:val="009E3DB5"/>
    <w:rsid w:val="00B439CA"/>
    <w:rsid w:val="00B70425"/>
    <w:rsid w:val="00BB64D9"/>
    <w:rsid w:val="00C1290E"/>
    <w:rsid w:val="00C234C8"/>
    <w:rsid w:val="00C33744"/>
    <w:rsid w:val="00C351C8"/>
    <w:rsid w:val="00C37B1B"/>
    <w:rsid w:val="00C90626"/>
    <w:rsid w:val="00C91A50"/>
    <w:rsid w:val="00CF13D4"/>
    <w:rsid w:val="00D033B2"/>
    <w:rsid w:val="00D6057A"/>
    <w:rsid w:val="00E42827"/>
    <w:rsid w:val="00E847D6"/>
    <w:rsid w:val="00ED0DC5"/>
    <w:rsid w:val="00ED6651"/>
    <w:rsid w:val="00F00043"/>
    <w:rsid w:val="00F7421B"/>
    <w:rsid w:val="00FA4BC4"/>
    <w:rsid w:val="00FE07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693B2"/>
  <w15:docId w15:val="{79544825-28D8-4C06-89A1-8B91C801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D6057A"/>
    <w:rPr>
      <w:sz w:val="24"/>
    </w:rPr>
  </w:style>
  <w:style w:type="character" w:customStyle="1" w:styleId="FooterChar">
    <w:name w:val="Footer Char"/>
    <w:basedOn w:val="DefaultParagraphFont"/>
    <w:link w:val="Footer"/>
    <w:rsid w:val="007F78C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77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34366-A45A-48F1-AC57-E80839267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2816</Words>
  <Characters>13296</Characters>
  <Application>Microsoft Office Word</Application>
  <DocSecurity>0</DocSecurity>
  <Lines>531</Lines>
  <Paragraphs>328</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02-p0-00 - 02-q0-00</dc:title>
  <dc:subject/>
  <dc:creator/>
  <cp:keywords/>
  <dc:description/>
  <cp:lastModifiedBy>Master Repository Process</cp:lastModifiedBy>
  <cp:revision>2</cp:revision>
  <cp:lastPrinted>2012-08-06T02:44:00Z</cp:lastPrinted>
  <dcterms:created xsi:type="dcterms:W3CDTF">2026-06-30T02:28:00Z</dcterms:created>
  <dcterms:modified xsi:type="dcterms:W3CDTF">2026-06-30T02:28:00Z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02-p0-00</vt:lpwstr>
  </property>
  <property fmtid="{D5CDD505-2E9C-101B-9397-08002B2CF9AE}" pid="12" name="FromAsAtDate">
    <vt:lpwstr>01 Jul 2025</vt:lpwstr>
  </property>
  <property fmtid="{D5CDD505-2E9C-101B-9397-08002B2CF9AE}" pid="13" name="ToSuffix">
    <vt:lpwstr>02-q0-00</vt:lpwstr>
  </property>
  <property fmtid="{D5CDD505-2E9C-101B-9397-08002B2CF9AE}" pid="14" name="ToAsAtDate">
    <vt:lpwstr>01 Jul 2026</vt:lpwstr>
  </property>
</Properties>
</file>