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F80CD" w14:textId="77777777" w:rsidR="00FC7D92" w:rsidRDefault="00FC7D92"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3308618" wp14:editId="37951458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C4D03B4" w14:textId="57C2B181" w:rsidR="00FC7D92" w:rsidRDefault="00FC7D92"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Land Valuers Licensing Regulations 1979</w:t>
      </w:r>
      <w:r>
        <w:fldChar w:fldCharType="end"/>
      </w:r>
    </w:p>
    <w:p w14:paraId="7193D1F3" w14:textId="77777777" w:rsidR="00FC7D92" w:rsidRDefault="00FC7D92">
      <w:pPr>
        <w:spacing w:after="800"/>
        <w:jc w:val="center"/>
      </w:pPr>
      <w:r>
        <w:t>Compare between:</w:t>
      </w:r>
    </w:p>
    <w:p w14:paraId="4EEA5502" w14:textId="3B0F3F29" w:rsidR="00FC7D92" w:rsidRDefault="00FC7D92"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10 Jun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05-x0-00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05-y0-00</w:t>
      </w:r>
      <w:r>
        <w:fldChar w:fldCharType="end"/>
      </w:r>
      <w:r>
        <w:t>]</w:t>
      </w:r>
    </w:p>
    <w:p w14:paraId="0ECBFFC7" w14:textId="77777777" w:rsidR="00FC7D92" w:rsidRDefault="00FC7D92"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432024CC" w14:textId="77777777" w:rsidR="00FC7D92" w:rsidRDefault="00FC7D92"/>
    <w:p w14:paraId="52A1C716" w14:textId="77777777" w:rsidR="005C5F91" w:rsidRDefault="005C5F91">
      <w:pPr>
        <w:jc w:val="center"/>
        <w:sectPr w:rsidR="005C5F9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198671D0" w14:textId="77777777" w:rsidR="005C5F91" w:rsidRDefault="005C5F91">
      <w:pPr>
        <w:pStyle w:val="PrincipalActReg"/>
        <w:spacing w:after="600"/>
        <w:rPr>
          <w:snapToGrid w:val="0"/>
        </w:rPr>
      </w:pPr>
      <w:r>
        <w:rPr>
          <w:snapToGrid w:val="0"/>
        </w:rPr>
        <w:lastRenderedPageBreak/>
        <w:t>Land Valuers Licensing Act 1978</w:t>
      </w:r>
    </w:p>
    <w:p w14:paraId="55C8F7A7" w14:textId="77777777" w:rsidR="005C5F91" w:rsidRDefault="005C5F91">
      <w:pPr>
        <w:pStyle w:val="NameofActReg"/>
      </w:pPr>
      <w:r>
        <w:t>Land Valuers Licensing Regulations 1979</w:t>
      </w:r>
    </w:p>
    <w:p w14:paraId="19D19943" w14:textId="77777777" w:rsidR="005C5F91" w:rsidRDefault="005C5F91">
      <w:pPr>
        <w:pStyle w:val="Heading5"/>
        <w:rPr>
          <w:snapToGrid w:val="0"/>
        </w:rPr>
      </w:pPr>
      <w:bookmarkStart w:id="1" w:name="_Toc233195818"/>
      <w:bookmarkStart w:id="2" w:name="_Toc23189136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</w:p>
    <w:p w14:paraId="18F15FC8" w14:textId="77777777" w:rsidR="005C5F91" w:rsidRDefault="005C5F91">
      <w:pPr>
        <w:pStyle w:val="Subsection"/>
      </w:pPr>
      <w:r>
        <w:tab/>
      </w:r>
      <w:r>
        <w:tab/>
        <w:t xml:space="preserve">These regulations may be cited as the </w:t>
      </w:r>
      <w:r>
        <w:rPr>
          <w:i/>
        </w:rPr>
        <w:t>Land Valuers Licensing Regulations 1979</w:t>
      </w:r>
      <w:r>
        <w:t>.</w:t>
      </w:r>
    </w:p>
    <w:p w14:paraId="7EF43739" w14:textId="77777777" w:rsidR="005C5F91" w:rsidRDefault="005C5F91">
      <w:pPr>
        <w:pStyle w:val="Heading5"/>
        <w:rPr>
          <w:snapToGrid w:val="0"/>
        </w:rPr>
      </w:pPr>
      <w:bookmarkStart w:id="3" w:name="_Toc233195819"/>
      <w:bookmarkStart w:id="4" w:name="_Toc23189136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3"/>
      <w:bookmarkEnd w:id="4"/>
    </w:p>
    <w:p w14:paraId="79F76F0E" w14:textId="77777777" w:rsidR="005C5F91" w:rsidRDefault="005C5F91">
      <w:pPr>
        <w:pStyle w:val="Subsection"/>
      </w:pPr>
      <w:r>
        <w:tab/>
      </w:r>
      <w:r>
        <w:tab/>
        <w:t>In these regulations —</w:t>
      </w:r>
    </w:p>
    <w:p w14:paraId="246C54EA" w14:textId="77777777" w:rsidR="005C5F91" w:rsidRDefault="005C5F91">
      <w:pPr>
        <w:pStyle w:val="Defstart"/>
      </w:pPr>
      <w:r>
        <w:rPr>
          <w:b/>
        </w:rPr>
        <w:tab/>
      </w:r>
      <w:r>
        <w:rPr>
          <w:rStyle w:val="CharDefText"/>
        </w:rPr>
        <w:t>Act</w:t>
      </w:r>
      <w:r>
        <w:t xml:space="preserve"> means the </w:t>
      </w:r>
      <w:r>
        <w:rPr>
          <w:i/>
        </w:rPr>
        <w:t>Land Valuers Licensing Act 1978</w:t>
      </w:r>
      <w:r>
        <w:t>;</w:t>
      </w:r>
    </w:p>
    <w:p w14:paraId="6B024CFA" w14:textId="77777777" w:rsidR="005C5F91" w:rsidRDefault="005C5F91">
      <w:pPr>
        <w:pStyle w:val="Defstart"/>
      </w:pPr>
      <w:r>
        <w:rPr>
          <w:b/>
        </w:rPr>
        <w:tab/>
      </w:r>
      <w:r>
        <w:rPr>
          <w:rStyle w:val="CharDefText"/>
        </w:rPr>
        <w:t>Commissioner</w:t>
      </w:r>
      <w:r>
        <w:t xml:space="preserve"> has the same meaning as it has in the</w:t>
      </w:r>
      <w:r>
        <w:rPr>
          <w:i/>
          <w:iCs/>
        </w:rPr>
        <w:t xml:space="preserve"> Fair Trading Act 2010</w:t>
      </w:r>
      <w:r>
        <w:rPr>
          <w:iCs/>
        </w:rPr>
        <w:t>;</w:t>
      </w:r>
    </w:p>
    <w:p w14:paraId="525006F5" w14:textId="77777777" w:rsidR="005C5F91" w:rsidRDefault="005C5F91">
      <w:pPr>
        <w:pStyle w:val="Defstart"/>
      </w:pPr>
      <w:r>
        <w:rPr>
          <w:b/>
        </w:rPr>
        <w:tab/>
      </w:r>
      <w:r>
        <w:rPr>
          <w:rStyle w:val="CharDefText"/>
        </w:rPr>
        <w:t>section</w:t>
      </w:r>
      <w:r>
        <w:t xml:space="preserve"> means section of the Act.</w:t>
      </w:r>
    </w:p>
    <w:p w14:paraId="6327D3D2" w14:textId="77777777" w:rsidR="005C5F91" w:rsidRDefault="005C5F91">
      <w:pPr>
        <w:pStyle w:val="Footnotesection"/>
      </w:pPr>
      <w:r>
        <w:tab/>
        <w:t>[Regulation 2 amended: Gazette 22 Sep 2006 p. 4119; 30 Jun 2011 p. 2649; SL 2020/196 r. 36; SL 2021/86 r. 39.]</w:t>
      </w:r>
    </w:p>
    <w:p w14:paraId="09F611EF" w14:textId="77777777" w:rsidR="005C5F91" w:rsidRDefault="005C5F91">
      <w:pPr>
        <w:pStyle w:val="Ednotesection"/>
      </w:pPr>
      <w:r>
        <w:t>[</w:t>
      </w:r>
      <w:r>
        <w:rPr>
          <w:b/>
        </w:rPr>
        <w:t>3.</w:t>
      </w:r>
      <w:r>
        <w:tab/>
        <w:t>Deleted: Gazette 30 Jun 2011 p. 2650.]</w:t>
      </w:r>
    </w:p>
    <w:p w14:paraId="401AADDB" w14:textId="77777777" w:rsidR="005C5F91" w:rsidRDefault="005C5F91">
      <w:pPr>
        <w:pStyle w:val="Heading5"/>
        <w:rPr>
          <w:snapToGrid w:val="0"/>
        </w:rPr>
      </w:pPr>
      <w:bookmarkStart w:id="5" w:name="_Toc233195820"/>
      <w:bookmarkStart w:id="6" w:name="_Toc231891364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Fees (Sch. 1)</w:t>
      </w:r>
      <w:bookmarkEnd w:id="5"/>
      <w:bookmarkEnd w:id="6"/>
    </w:p>
    <w:p w14:paraId="5A8C6E98" w14:textId="77777777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fees set forth in Schedule 1 shall be payable in respect of the matters prescribed in that Schedule.</w:t>
      </w:r>
    </w:p>
    <w:p w14:paraId="587B945C" w14:textId="7700F754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If a licence is renewed in accordance with section 22 after the day on which the licence expired, a late fee </w:t>
      </w:r>
      <w:del w:id="7" w:author="Master Repository Process" w:date="2026-06-30T10:32:00Z">
        <w:r w:rsidR="00566D6E">
          <w:rPr>
            <w:snapToGrid w:val="0"/>
          </w:rPr>
          <w:delText xml:space="preserve">equal to one quarter </w:delText>
        </w:r>
      </w:del>
      <w:r w:rsidR="009B4A29">
        <w:t xml:space="preserve">of </w:t>
      </w:r>
      <w:ins w:id="8" w:author="Master Repository Process" w:date="2026-06-30T10:32:00Z">
        <w:r w:rsidR="009B4A29">
          <w:t xml:space="preserve">$100.00 is payable in addition to </w:t>
        </w:r>
      </w:ins>
      <w:r w:rsidR="009B4A29">
        <w:t>the fee specified in item 2 of Schedule 1 for the renewal of the licence</w:t>
      </w:r>
      <w:del w:id="9" w:author="Master Repository Process" w:date="2026-06-30T10:32:00Z">
        <w:r w:rsidR="00566D6E">
          <w:rPr>
            <w:snapToGrid w:val="0"/>
          </w:rPr>
          <w:delText xml:space="preserve"> is payable in addition to that specified fee</w:delText>
        </w:r>
      </w:del>
      <w:r w:rsidR="009B4A29">
        <w:t>.</w:t>
      </w:r>
    </w:p>
    <w:p w14:paraId="17F770C8" w14:textId="5EF6DC0C" w:rsidR="005C5F91" w:rsidRDefault="005C5F91">
      <w:pPr>
        <w:pStyle w:val="Footnotesection"/>
      </w:pPr>
      <w:r>
        <w:tab/>
        <w:t>[Regulation 4 amended: Gazette 25 Jun 1996 p. 2922; 27 Jun 2006 p. 2256</w:t>
      </w:r>
      <w:ins w:id="10" w:author="Master Repository Process" w:date="2026-06-30T10:32:00Z">
        <w:r w:rsidR="009B4A29">
          <w:t>; SL 2026/95 r. 25</w:t>
        </w:r>
      </w:ins>
      <w:r>
        <w:t>.]</w:t>
      </w:r>
    </w:p>
    <w:p w14:paraId="0AAE5697" w14:textId="77777777" w:rsidR="005C5F91" w:rsidRDefault="005C5F91">
      <w:pPr>
        <w:pStyle w:val="Ednotesection"/>
      </w:pPr>
      <w:r>
        <w:t>[</w:t>
      </w:r>
      <w:r>
        <w:rPr>
          <w:b/>
        </w:rPr>
        <w:t>4AA.</w:t>
      </w:r>
      <w:r>
        <w:tab/>
        <w:t>Deleted: SL 2021/86 r. 40.]</w:t>
      </w:r>
    </w:p>
    <w:p w14:paraId="5D3C9F98" w14:textId="77777777" w:rsidR="005C5F91" w:rsidRDefault="005C5F91">
      <w:pPr>
        <w:pStyle w:val="Heading5"/>
        <w:rPr>
          <w:snapToGrid w:val="0"/>
        </w:rPr>
      </w:pPr>
      <w:bookmarkStart w:id="11" w:name="_Toc233195821"/>
      <w:bookmarkStart w:id="12" w:name="_Toc231891365"/>
      <w:r>
        <w:rPr>
          <w:rStyle w:val="CharSectno"/>
        </w:rPr>
        <w:lastRenderedPageBreak/>
        <w:t>4A</w:t>
      </w:r>
      <w:r>
        <w:rPr>
          <w:snapToGrid w:val="0"/>
        </w:rPr>
        <w:t>.</w:t>
      </w:r>
      <w:r>
        <w:rPr>
          <w:snapToGrid w:val="0"/>
        </w:rPr>
        <w:tab/>
        <w:t>Periods prescribed (Act s. 21(1) and 22(1))</w:t>
      </w:r>
      <w:bookmarkEnd w:id="11"/>
      <w:bookmarkEnd w:id="12"/>
    </w:p>
    <w:p w14:paraId="79C361A8" w14:textId="77777777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21(1), the period prescribed is 3 years.</w:t>
      </w:r>
    </w:p>
    <w:p w14:paraId="57866942" w14:textId="77777777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22(1), the further prescribed period is 3 years.</w:t>
      </w:r>
    </w:p>
    <w:p w14:paraId="5A80F34C" w14:textId="77777777" w:rsidR="005C5F91" w:rsidRDefault="005C5F91">
      <w:pPr>
        <w:pStyle w:val="Footnotesection"/>
      </w:pPr>
      <w:r>
        <w:tab/>
        <w:t>[Regulation 4A inserted: Gazette 25 Jun 1996 p. 2922.]</w:t>
      </w:r>
    </w:p>
    <w:p w14:paraId="2002A126" w14:textId="77777777" w:rsidR="005C5F91" w:rsidRDefault="005C5F91">
      <w:pPr>
        <w:pStyle w:val="Ednotesection"/>
      </w:pPr>
      <w:r>
        <w:t>[</w:t>
      </w:r>
      <w:r>
        <w:rPr>
          <w:b/>
        </w:rPr>
        <w:t>5, 5A.</w:t>
      </w:r>
      <w:r>
        <w:tab/>
        <w:t>Deleted: Gazette 18 Nov 2014 p. 4318.]</w:t>
      </w:r>
    </w:p>
    <w:p w14:paraId="1FECEFEB" w14:textId="77777777" w:rsidR="005C5F91" w:rsidRDefault="005C5F91">
      <w:pPr>
        <w:pStyle w:val="Heading5"/>
        <w:rPr>
          <w:snapToGrid w:val="0"/>
        </w:rPr>
      </w:pPr>
      <w:bookmarkStart w:id="13" w:name="_Toc233195822"/>
      <w:bookmarkStart w:id="14" w:name="_Toc231891366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Particulars in register prescribed (Act s. 29)</w:t>
      </w:r>
      <w:bookmarkEnd w:id="13"/>
      <w:bookmarkEnd w:id="14"/>
    </w:p>
    <w:p w14:paraId="5FBCDE4A" w14:textId="77777777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In the register of licensees kept by him pursuant to section 29 the </w:t>
      </w:r>
      <w:r>
        <w:rPr>
          <w:iCs/>
        </w:rPr>
        <w:t>Commissioner</w:t>
      </w:r>
      <w:r>
        <w:rPr>
          <w:snapToGrid w:val="0"/>
        </w:rPr>
        <w:t xml:space="preserve"> shall record in respect of each licensee the following particulars —</w:t>
      </w:r>
    </w:p>
    <w:p w14:paraId="6BA8A781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name and address of the licensee; and</w:t>
      </w:r>
    </w:p>
    <w:p w14:paraId="402EEBE9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where the licensee carries on business as a land valuer under a business name — that business name and the address of any places of business; and</w:t>
      </w:r>
    </w:p>
    <w:p w14:paraId="631D20C9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where the licensee is a director, partner or employee of a company or firm — the name and address of the company or firm; and</w:t>
      </w:r>
    </w:p>
    <w:p w14:paraId="6F7FA25F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where the licensee is employed in a department of the public service of the State or the Commonwealth or by a statutory authority, agency or instrumentality of the Crown in right of the State or the Commonwealth the name and address of the department, authority, agency or instrumentality; and</w:t>
      </w:r>
    </w:p>
    <w:p w14:paraId="0E85112C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the licence number of the licence issued to the licensee and the date of its issue; and</w:t>
      </w:r>
    </w:p>
    <w:p w14:paraId="21F085CD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(f)</w:t>
      </w:r>
      <w:r>
        <w:rPr>
          <w:snapToGrid w:val="0"/>
        </w:rPr>
        <w:tab/>
        <w:t>particulars of any surrender, expiry, suspension or cancellation of the licence; and</w:t>
      </w:r>
    </w:p>
    <w:p w14:paraId="2349C185" w14:textId="77777777" w:rsidR="005C5F91" w:rsidRDefault="005C5F91">
      <w:pPr>
        <w:pStyle w:val="Indenta"/>
        <w:keepNext/>
        <w:rPr>
          <w:snapToGrid w:val="0"/>
        </w:rPr>
      </w:pPr>
      <w:r>
        <w:rPr>
          <w:snapToGrid w:val="0"/>
        </w:rPr>
        <w:tab/>
        <w:t>(g)</w:t>
      </w:r>
      <w:r>
        <w:rPr>
          <w:snapToGrid w:val="0"/>
        </w:rPr>
        <w:tab/>
        <w:t>particulars provided by the licensee pursuant to regulation 7.</w:t>
      </w:r>
    </w:p>
    <w:p w14:paraId="5F91E00F" w14:textId="77777777" w:rsidR="005C5F91" w:rsidRDefault="005C5F91">
      <w:pPr>
        <w:pStyle w:val="Footnotesection"/>
      </w:pPr>
      <w:r>
        <w:tab/>
        <w:t>[Regulation 6 amended: Gazette 25 Jun 1996 p. 2923; 30 Jun 2011 p. 2650.]</w:t>
      </w:r>
    </w:p>
    <w:p w14:paraId="7A4D89FE" w14:textId="77777777" w:rsidR="005C5F91" w:rsidRDefault="005C5F91">
      <w:pPr>
        <w:pStyle w:val="Heading5"/>
        <w:rPr>
          <w:snapToGrid w:val="0"/>
        </w:rPr>
      </w:pPr>
      <w:bookmarkStart w:id="15" w:name="_Toc233195823"/>
      <w:bookmarkStart w:id="16" w:name="_Toc231891367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Change of particulars, licensee to notify Commissioner</w:t>
      </w:r>
      <w:bookmarkEnd w:id="15"/>
      <w:bookmarkEnd w:id="16"/>
    </w:p>
    <w:p w14:paraId="0BB3E0B8" w14:textId="77777777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A licensee shall, within one month of any change of circumstance that is relative to the information kept in the register, notify the </w:t>
      </w:r>
      <w:r>
        <w:rPr>
          <w:iCs/>
        </w:rPr>
        <w:t>Commissioner</w:t>
      </w:r>
      <w:r>
        <w:rPr>
          <w:snapToGrid w:val="0"/>
        </w:rPr>
        <w:t xml:space="preserve"> in writing of that change.</w:t>
      </w:r>
    </w:p>
    <w:p w14:paraId="0EC0A7AC" w14:textId="77777777" w:rsidR="005C5F91" w:rsidRDefault="005C5F91">
      <w:pPr>
        <w:pStyle w:val="Penstart"/>
        <w:rPr>
          <w:snapToGrid w:val="0"/>
        </w:rPr>
      </w:pPr>
      <w:r>
        <w:rPr>
          <w:snapToGrid w:val="0"/>
        </w:rPr>
        <w:tab/>
        <w:t>Penalty $100.</w:t>
      </w:r>
    </w:p>
    <w:p w14:paraId="0FED2723" w14:textId="77777777" w:rsidR="005C5F91" w:rsidRDefault="005C5F91">
      <w:pPr>
        <w:pStyle w:val="Footnotesection"/>
      </w:pPr>
      <w:r>
        <w:tab/>
        <w:t>[Regulation 7 amended: Gazette 30 Jun 2011 p. 2650.]</w:t>
      </w:r>
    </w:p>
    <w:p w14:paraId="18031F4B" w14:textId="77777777" w:rsidR="005C5F91" w:rsidRDefault="005C5F91">
      <w:pPr>
        <w:pStyle w:val="Heading5"/>
        <w:rPr>
          <w:snapToGrid w:val="0"/>
        </w:rPr>
      </w:pPr>
      <w:bookmarkStart w:id="17" w:name="_Toc233195824"/>
      <w:bookmarkStart w:id="18" w:name="_Toc231891368"/>
      <w:r>
        <w:rPr>
          <w:rStyle w:val="CharSectno"/>
        </w:rPr>
        <w:t>8</w:t>
      </w:r>
      <w:r>
        <w:rPr>
          <w:snapToGrid w:val="0"/>
        </w:rPr>
        <w:t>.</w:t>
      </w:r>
      <w:r>
        <w:rPr>
          <w:snapToGrid w:val="0"/>
        </w:rPr>
        <w:tab/>
      </w:r>
      <w:r>
        <w:t>Degrees</w:t>
      </w:r>
      <w:r>
        <w:rPr>
          <w:snapToGrid w:val="0"/>
        </w:rPr>
        <w:t>, diplomas and other awards prescribed (Act s. 19(c))</w:t>
      </w:r>
      <w:bookmarkEnd w:id="17"/>
      <w:bookmarkEnd w:id="18"/>
    </w:p>
    <w:p w14:paraId="4AD42EDA" w14:textId="77777777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19(c) of the Act, the following degrees, diplomas, certificates and other awards are prescribed — </w:t>
      </w:r>
    </w:p>
    <w:p w14:paraId="49163A49" w14:textId="77777777" w:rsidR="005C5F91" w:rsidRDefault="005C5F91">
      <w:pPr>
        <w:pStyle w:val="Indenta"/>
        <w:rPr>
          <w:rStyle w:val="DraftersNotes"/>
        </w:rPr>
      </w:pPr>
      <w:r>
        <w:tab/>
        <w:t>(a)</w:t>
      </w:r>
      <w:r>
        <w:tab/>
      </w:r>
      <w:r>
        <w:rPr>
          <w:snapToGrid w:val="0"/>
        </w:rPr>
        <w:t>a degree listed in Schedule 1A Division 1;</w:t>
      </w:r>
    </w:p>
    <w:p w14:paraId="74C6DB3B" w14:textId="77777777" w:rsidR="005C5F91" w:rsidRDefault="005C5F91">
      <w:pPr>
        <w:pStyle w:val="Indenta"/>
        <w:rPr>
          <w:rStyle w:val="DraftersNotes"/>
        </w:rPr>
      </w:pPr>
      <w:r>
        <w:tab/>
        <w:t>(b)</w:t>
      </w:r>
      <w:r>
        <w:tab/>
      </w:r>
      <w:r>
        <w:rPr>
          <w:snapToGrid w:val="0"/>
        </w:rPr>
        <w:t>a diploma listed in Schedule 1A Division 2;</w:t>
      </w:r>
    </w:p>
    <w:p w14:paraId="0BD5690A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membership of the Royal Institution of Chartered Surveyors as a Chartered Commercial Property Surveyor;</w:t>
      </w:r>
    </w:p>
    <w:p w14:paraId="152B48D3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 xml:space="preserve">membership of the Royal Institution of Chartered Surveyors as a Chartered General Practice Surveyor obtained before 1 January 2000; </w:t>
      </w:r>
    </w:p>
    <w:p w14:paraId="3895963A" w14:textId="77777777" w:rsidR="005C5F91" w:rsidRDefault="005C5F91"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membership of the Royal Institution of Chartered Surveyors as a Chartered Valuation Surveyor.</w:t>
      </w:r>
    </w:p>
    <w:p w14:paraId="5DB10529" w14:textId="77777777" w:rsidR="005C5F91" w:rsidRDefault="005C5F91">
      <w:pPr>
        <w:pStyle w:val="Footnotesection"/>
      </w:pPr>
      <w:r>
        <w:tab/>
        <w:t xml:space="preserve">[Regulation 8 inserted: SL 2023/131 r. 4.] </w:t>
      </w:r>
    </w:p>
    <w:p w14:paraId="6B1FEAC8" w14:textId="77777777" w:rsidR="005C5F91" w:rsidRDefault="005C5F91">
      <w:pPr>
        <w:pStyle w:val="Heading5"/>
        <w:spacing w:before="180"/>
        <w:rPr>
          <w:snapToGrid w:val="0"/>
        </w:rPr>
      </w:pPr>
      <w:bookmarkStart w:id="19" w:name="_Toc233195825"/>
      <w:bookmarkStart w:id="20" w:name="_Toc231891369"/>
      <w:r>
        <w:rPr>
          <w:rStyle w:val="CharSectno"/>
        </w:rPr>
        <w:t>9</w:t>
      </w:r>
      <w:r>
        <w:rPr>
          <w:snapToGrid w:val="0"/>
        </w:rPr>
        <w:t>.</w:t>
      </w:r>
      <w:r>
        <w:rPr>
          <w:snapToGrid w:val="0"/>
        </w:rPr>
        <w:tab/>
        <w:t>Fees and costs, recovery of</w:t>
      </w:r>
      <w:bookmarkEnd w:id="19"/>
      <w:bookmarkEnd w:id="20"/>
    </w:p>
    <w:p w14:paraId="427EE248" w14:textId="77777777" w:rsidR="005C5F91" w:rsidRDefault="005C5F91">
      <w:pPr>
        <w:pStyle w:val="Subsection"/>
        <w:spacing w:before="120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amount of —</w:t>
      </w:r>
    </w:p>
    <w:p w14:paraId="18BBC617" w14:textId="77777777" w:rsidR="005C5F91" w:rsidRDefault="005C5F91">
      <w:pPr>
        <w:pStyle w:val="Indenta"/>
        <w:spacing w:before="60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any fees prescribed by these regulations;</w:t>
      </w:r>
    </w:p>
    <w:p w14:paraId="76AB2357" w14:textId="77777777" w:rsidR="005C5F91" w:rsidRDefault="005C5F91">
      <w:pPr>
        <w:pStyle w:val="Ednotepara"/>
        <w:spacing w:before="60"/>
        <w:rPr>
          <w:snapToGrid w:val="0"/>
        </w:rPr>
      </w:pPr>
      <w:r>
        <w:rPr>
          <w:snapToGrid w:val="0"/>
        </w:rPr>
        <w:tab/>
        <w:t>[(b)</w:t>
      </w:r>
      <w:r>
        <w:rPr>
          <w:snapToGrid w:val="0"/>
        </w:rPr>
        <w:tab/>
        <w:t>deleted]</w:t>
      </w:r>
    </w:p>
    <w:p w14:paraId="1E77A948" w14:textId="77777777" w:rsidR="005C5F91" w:rsidRDefault="005C5F91">
      <w:pPr>
        <w:pStyle w:val="Indenta"/>
        <w:keepNext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 xml:space="preserve">any costs ordered </w:t>
      </w:r>
      <w:r>
        <w:t xml:space="preserve">to be paid to the </w:t>
      </w:r>
      <w:r>
        <w:rPr>
          <w:iCs/>
        </w:rPr>
        <w:t>Commissioner</w:t>
      </w:r>
      <w:r>
        <w:rPr>
          <w:snapToGrid w:val="0"/>
        </w:rPr>
        <w:t xml:space="preserve"> upon the determination of any proceedings,</w:t>
      </w:r>
    </w:p>
    <w:p w14:paraId="6FA5FF8D" w14:textId="77777777" w:rsidR="005C5F91" w:rsidRDefault="005C5F91">
      <w:pPr>
        <w:pStyle w:val="Subsection"/>
      </w:pPr>
      <w:r>
        <w:tab/>
      </w:r>
      <w:r>
        <w:tab/>
        <w:t>is a debt due to the Crown in right of the State and may be sued for and recovered by the Commissioner in any court of competent jurisdiction.</w:t>
      </w:r>
    </w:p>
    <w:p w14:paraId="4E49C09A" w14:textId="77777777" w:rsidR="005C5F91" w:rsidRDefault="005C5F91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Where, upon the determination of any proceedings, the </w:t>
      </w:r>
      <w:r>
        <w:rPr>
          <w:iCs/>
        </w:rPr>
        <w:t>court or tribunal</w:t>
      </w:r>
      <w:r>
        <w:t xml:space="preserve"> makes an order for costs in favour of a person other than the </w:t>
      </w:r>
      <w:r>
        <w:rPr>
          <w:iCs/>
        </w:rPr>
        <w:t>Commissioner</w:t>
      </w:r>
      <w:r>
        <w:rPr>
          <w:snapToGrid w:val="0"/>
        </w:rPr>
        <w:t xml:space="preserve"> the amount of those costs is a debt due to that person by the person against whom the order is made and may be sued for and recovered by the first</w:t>
      </w:r>
      <w:r>
        <w:rPr>
          <w:snapToGrid w:val="0"/>
        </w:rPr>
        <w:noBreakHyphen/>
        <w:t>mentioned person in any court of competent jurisdiction.</w:t>
      </w:r>
    </w:p>
    <w:p w14:paraId="7E6EC1DD" w14:textId="77777777" w:rsidR="005C5F91" w:rsidRDefault="005C5F91">
      <w:pPr>
        <w:pStyle w:val="Footnotesection"/>
        <w:spacing w:before="100"/>
      </w:pPr>
      <w:r>
        <w:tab/>
        <w:t>[Regulation 9 amended: Gazette 30 Dec 2004 p. 6923; 30 Jun 2011 p. 2651.]</w:t>
      </w:r>
    </w:p>
    <w:p w14:paraId="7A102707" w14:textId="77777777" w:rsidR="005C5F91" w:rsidRDefault="005C5F91">
      <w:pPr>
        <w:pStyle w:val="Heading5"/>
      </w:pPr>
      <w:bookmarkStart w:id="21" w:name="_Toc233195826"/>
      <w:bookmarkStart w:id="22" w:name="_Toc231891370"/>
      <w:r>
        <w:rPr>
          <w:rStyle w:val="CharSectno"/>
        </w:rPr>
        <w:t>10</w:t>
      </w:r>
      <w:r>
        <w:t>.</w:t>
      </w:r>
      <w:r>
        <w:tab/>
        <w:t>Infringement notices, offences etc. prescribed (Sch. 2)</w:t>
      </w:r>
      <w:bookmarkEnd w:id="21"/>
      <w:bookmarkEnd w:id="22"/>
    </w:p>
    <w:p w14:paraId="58B63F89" w14:textId="77777777" w:rsidR="005C5F91" w:rsidRDefault="005C5F91">
      <w:pPr>
        <w:pStyle w:val="Subsection"/>
        <w:spacing w:before="150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 w14:paraId="62B05EAF" w14:textId="77777777" w:rsidR="005C5F91" w:rsidRDefault="005C5F91">
      <w:pPr>
        <w:pStyle w:val="Subsection"/>
        <w:spacing w:before="150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2004</w:t>
      </w:r>
      <w:r>
        <w:t>.</w:t>
      </w:r>
    </w:p>
    <w:p w14:paraId="232D3957" w14:textId="77777777" w:rsidR="005C5F91" w:rsidRDefault="005C5F91">
      <w:pPr>
        <w:pStyle w:val="Subsection"/>
        <w:spacing w:before="150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 w14:paraId="18FD8950" w14:textId="77777777" w:rsidR="005C5F91" w:rsidRDefault="005C5F91">
      <w:pPr>
        <w:pStyle w:val="Subsection"/>
        <w:spacing w:before="150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 w14:paraId="51897935" w14:textId="77777777" w:rsidR="005C5F91" w:rsidRDefault="005C5F91">
      <w:pPr>
        <w:pStyle w:val="Footnotesection"/>
        <w:spacing w:before="100"/>
      </w:pPr>
      <w:r>
        <w:tab/>
        <w:t>[Regulation 10 inserted: Gazette 22 Sep 2006 p. 4119-20.]</w:t>
      </w:r>
    </w:p>
    <w:p w14:paraId="21FBDA78" w14:textId="77777777" w:rsidR="005C5F91" w:rsidRDefault="005C5F91">
      <w:pPr>
        <w:pStyle w:val="Heading5"/>
      </w:pPr>
      <w:bookmarkStart w:id="23" w:name="_Toc233195827"/>
      <w:bookmarkStart w:id="24" w:name="_Toc231891371"/>
      <w:r>
        <w:rPr>
          <w:rStyle w:val="CharSectno"/>
        </w:rPr>
        <w:t>11</w:t>
      </w:r>
      <w:r>
        <w:t>.</w:t>
      </w:r>
      <w:r>
        <w:tab/>
        <w:t>Infringement notices, forms prescribed (Sch. 3)</w:t>
      </w:r>
      <w:bookmarkEnd w:id="23"/>
      <w:bookmarkEnd w:id="24"/>
    </w:p>
    <w:p w14:paraId="55F8FCDE" w14:textId="77777777" w:rsidR="005C5F91" w:rsidRDefault="005C5F91">
      <w:pPr>
        <w:pStyle w:val="Subsection"/>
      </w:pPr>
      <w:r>
        <w:tab/>
      </w:r>
      <w:r>
        <w:tab/>
        <w:t>The forms set out in Schedule 3 are prescribed in relation to the matters specified in those forms.</w:t>
      </w:r>
    </w:p>
    <w:p w14:paraId="4C09B13B" w14:textId="77777777" w:rsidR="005C5F91" w:rsidRDefault="005C5F91">
      <w:pPr>
        <w:pStyle w:val="Footnotesection"/>
        <w:spacing w:before="100"/>
      </w:pPr>
      <w:r>
        <w:tab/>
        <w:t>[Regulation 11 inserted: Gazette 22 Sep 2006 p. 4120.]</w:t>
      </w:r>
    </w:p>
    <w:p w14:paraId="2AE10372" w14:textId="77777777" w:rsidR="005C5F91" w:rsidRDefault="005C5F91">
      <w:pPr>
        <w:rPr>
          <w:rStyle w:val="CharDivText"/>
        </w:rPr>
        <w:sectPr w:rsidR="005C5F9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 w14:paraId="2F6B910E" w14:textId="77777777" w:rsidR="00D92DCB" w:rsidRDefault="00D92DCB" w:rsidP="00D92DCB">
      <w:pPr>
        <w:pStyle w:val="yScheduleHeading"/>
      </w:pPr>
      <w:bookmarkStart w:id="25" w:name="_Toc231550627"/>
      <w:bookmarkStart w:id="26" w:name="_Toc231550718"/>
      <w:bookmarkStart w:id="27" w:name="_Toc231550903"/>
      <w:bookmarkStart w:id="28" w:name="_Toc231897799"/>
      <w:bookmarkStart w:id="29" w:name="_Toc233107905"/>
      <w:bookmarkStart w:id="30" w:name="_Toc233107992"/>
      <w:bookmarkStart w:id="31" w:name="_Toc233195828"/>
      <w:bookmarkStart w:id="32" w:name="_Toc231560980"/>
      <w:bookmarkStart w:id="33" w:name="_Toc231561310"/>
      <w:bookmarkStart w:id="34" w:name="_Toc231891372"/>
      <w:bookmarkStart w:id="35" w:name="_Toc233107249"/>
      <w:r w:rsidRPr="003C6AAB">
        <w:rPr>
          <w:rStyle w:val="CharSchNo"/>
        </w:rPr>
        <w:t>Schedule 1</w:t>
      </w:r>
      <w:r>
        <w:t> — </w:t>
      </w:r>
      <w:r w:rsidRPr="003C6AAB">
        <w:rPr>
          <w:rStyle w:val="CharSchText"/>
        </w:rPr>
        <w:t>Fees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4CA88540" w14:textId="77777777" w:rsidR="00D92DCB" w:rsidRDefault="00D92DCB" w:rsidP="00D92DCB">
      <w:pPr>
        <w:pStyle w:val="yShoulderClause"/>
      </w:pPr>
      <w:r>
        <w:t>[r. 4]</w:t>
      </w:r>
    </w:p>
    <w:p w14:paraId="5F51268C" w14:textId="2D790151" w:rsidR="00D92DCB" w:rsidRPr="00D92DCB" w:rsidRDefault="00D92DCB" w:rsidP="003C6AAB">
      <w:pPr>
        <w:pStyle w:val="yFootnoteheading"/>
        <w:spacing w:after="120"/>
      </w:pPr>
      <w:r>
        <w:tab/>
        <w:t>[Heading inserted: SL </w:t>
      </w:r>
      <w:del w:id="36" w:author="Master Repository Process" w:date="2026-06-30T10:32:00Z">
        <w:r w:rsidR="00566D6E">
          <w:delText>2025/89</w:delText>
        </w:r>
      </w:del>
      <w:ins w:id="37" w:author="Master Repository Process" w:date="2026-06-30T10:32:00Z">
        <w:r>
          <w:t>2026/95</w:t>
        </w:r>
      </w:ins>
      <w:r>
        <w:t xml:space="preserve"> r. </w:t>
      </w:r>
      <w:del w:id="38" w:author="Master Repository Process" w:date="2026-06-30T10:32:00Z">
        <w:r w:rsidR="00566D6E">
          <w:delText>23</w:delText>
        </w:r>
      </w:del>
      <w:ins w:id="39" w:author="Master Repository Process" w:date="2026-06-30T10:32:00Z">
        <w:r>
          <w:t>26</w:t>
        </w:r>
      </w:ins>
      <w:r>
        <w:t>.]</w:t>
      </w: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85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1276"/>
      </w:tblGrid>
      <w:tr w:rsidR="00D92DCB" w14:paraId="76CD4F9B" w14:textId="77777777" w:rsidTr="00AE4C29">
        <w:trPr>
          <w:cantSplit/>
          <w:tblHeader/>
          <w:jc w:val="center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80CC6CE" w14:textId="77777777" w:rsidR="00D92DCB" w:rsidRDefault="00D92DCB" w:rsidP="00AE4C29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D33D5E2" w14:textId="77777777" w:rsidR="00D92DCB" w:rsidRDefault="00D92DCB" w:rsidP="00AE4C29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 1</w:t>
            </w:r>
          </w:p>
          <w:p w14:paraId="68A0FB1E" w14:textId="77777777" w:rsidR="00D92DCB" w:rsidRDefault="00D92DCB" w:rsidP="00AE4C29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2CE9AB3" w14:textId="77777777" w:rsidR="00D92DCB" w:rsidRDefault="00D92DCB" w:rsidP="00AE4C29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 2</w:t>
            </w:r>
          </w:p>
          <w:p w14:paraId="4B116E9D" w14:textId="77777777" w:rsidR="00D92DCB" w:rsidRDefault="00D92DCB" w:rsidP="00AE4C29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 ($)</w:t>
            </w:r>
          </w:p>
        </w:tc>
      </w:tr>
      <w:tr w:rsidR="00D92DCB" w14:paraId="797EEF07" w14:textId="77777777" w:rsidTr="00AE4C29">
        <w:trPr>
          <w:cantSplit/>
          <w:jc w:val="center"/>
        </w:trPr>
        <w:tc>
          <w:tcPr>
            <w:tcW w:w="709" w:type="dxa"/>
            <w:tcBorders>
              <w:left w:val="nil"/>
              <w:bottom w:val="nil"/>
              <w:right w:val="nil"/>
            </w:tcBorders>
            <w:noWrap/>
          </w:tcPr>
          <w:p w14:paraId="3D73E498" w14:textId="77777777" w:rsidR="00D92DCB" w:rsidRDefault="00D92DCB" w:rsidP="00AE4C29">
            <w:pPr>
              <w:pStyle w:val="yTableNAm"/>
            </w:pPr>
            <w:r>
              <w:t>1.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noWrap/>
          </w:tcPr>
          <w:p w14:paraId="22157BA7" w14:textId="77777777" w:rsidR="00D92DCB" w:rsidRDefault="00D92DCB" w:rsidP="00AE4C29">
            <w:pPr>
              <w:pStyle w:val="yTableNAm"/>
            </w:pPr>
            <w:r>
              <w:t>Grant of licence (s. 19)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D3586BE" w14:textId="16344164" w:rsidR="00D92DCB" w:rsidRDefault="00566D6E" w:rsidP="00AE4C29">
            <w:pPr>
              <w:pStyle w:val="yTableNAm"/>
              <w:tabs>
                <w:tab w:val="clear" w:pos="567"/>
              </w:tabs>
              <w:ind w:right="174"/>
              <w:jc w:val="right"/>
            </w:pPr>
            <w:del w:id="40" w:author="Master Repository Process" w:date="2026-06-30T10:32:00Z">
              <w:r>
                <w:delText>871</w:delText>
              </w:r>
            </w:del>
            <w:ins w:id="41" w:author="Master Repository Process" w:date="2026-06-30T10:32:00Z">
              <w:r w:rsidR="00D92DCB">
                <w:t>958</w:t>
              </w:r>
            </w:ins>
            <w:r w:rsidR="00D92DCB">
              <w:t>.00</w:t>
            </w:r>
          </w:p>
        </w:tc>
      </w:tr>
      <w:tr w:rsidR="00D92DCB" w14:paraId="02F4B475" w14:textId="77777777" w:rsidTr="00AE4C29">
        <w:trPr>
          <w:cantSplit/>
          <w:jc w:val="center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A4CEBD" w14:textId="77777777" w:rsidR="00D92DCB" w:rsidRDefault="00D92DCB" w:rsidP="00AE4C29">
            <w:pPr>
              <w:pStyle w:val="yTableNAm"/>
            </w:pPr>
            <w: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BF16A" w14:textId="77777777" w:rsidR="00D92DCB" w:rsidRDefault="00D92DCB" w:rsidP="00AE4C29">
            <w:pPr>
              <w:pStyle w:val="yTableNAm"/>
            </w:pPr>
            <w:r>
              <w:t>Renewal of licence (s. 22(1) and (2))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957A8" w14:textId="6DBD5F4F" w:rsidR="00D92DCB" w:rsidRDefault="00566D6E" w:rsidP="00AE4C29">
            <w:pPr>
              <w:pStyle w:val="yTableNAm"/>
              <w:tabs>
                <w:tab w:val="clear" w:pos="567"/>
              </w:tabs>
              <w:ind w:right="174"/>
              <w:jc w:val="right"/>
            </w:pPr>
            <w:del w:id="42" w:author="Master Repository Process" w:date="2026-06-30T10:32:00Z">
              <w:r>
                <w:delText>854</w:delText>
              </w:r>
            </w:del>
            <w:ins w:id="43" w:author="Master Repository Process" w:date="2026-06-30T10:32:00Z">
              <w:r w:rsidR="00D92DCB">
                <w:t>932</w:t>
              </w:r>
            </w:ins>
            <w:r w:rsidR="00D92DCB">
              <w:t>.00</w:t>
            </w:r>
          </w:p>
        </w:tc>
      </w:tr>
      <w:tr w:rsidR="00D92DCB" w14:paraId="7D1C614B" w14:textId="77777777" w:rsidTr="00AE4C29">
        <w:trPr>
          <w:cantSplit/>
          <w:jc w:val="center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BB99B1" w14:textId="77777777" w:rsidR="00D92DCB" w:rsidRDefault="00D92DCB" w:rsidP="00AE4C29">
            <w:pPr>
              <w:pStyle w:val="yTableNAm"/>
            </w:pPr>
            <w: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03BCB9" w14:textId="77777777" w:rsidR="00D92DCB" w:rsidRDefault="00D92DCB" w:rsidP="00AE4C29">
            <w:pPr>
              <w:pStyle w:val="yTableNAm"/>
            </w:pPr>
            <w:r>
              <w:t>Issue of duplicate licence (s. 23A)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6BD022" w14:textId="14FE4C91" w:rsidR="00D92DCB" w:rsidRDefault="00566D6E" w:rsidP="00AE4C29">
            <w:pPr>
              <w:pStyle w:val="yTableNAm"/>
              <w:tabs>
                <w:tab w:val="clear" w:pos="567"/>
              </w:tabs>
              <w:ind w:right="174"/>
              <w:jc w:val="right"/>
            </w:pPr>
            <w:del w:id="44" w:author="Master Repository Process" w:date="2026-06-30T10:32:00Z">
              <w:r>
                <w:delText>35</w:delText>
              </w:r>
            </w:del>
            <w:ins w:id="45" w:author="Master Repository Process" w:date="2026-06-30T10:32:00Z">
              <w:r w:rsidR="00D92DCB">
                <w:t>38</w:t>
              </w:r>
            </w:ins>
            <w:r w:rsidR="00D92DCB">
              <w:t>.00</w:t>
            </w:r>
          </w:p>
        </w:tc>
      </w:tr>
    </w:tbl>
    <w:p w14:paraId="38690B57" w14:textId="05FD1AEA" w:rsidR="00BA3EA7" w:rsidRDefault="00BA3EA7" w:rsidP="00BA3EA7">
      <w:pPr>
        <w:pStyle w:val="yFootnotesection"/>
      </w:pPr>
      <w:r>
        <w:tab/>
        <w:t>[Schedule</w:t>
      </w:r>
      <w:del w:id="46" w:author="Master Repository Process" w:date="2026-06-30T10:32:00Z">
        <w:r w:rsidR="00566D6E">
          <w:delText xml:space="preserve"> </w:delText>
        </w:r>
      </w:del>
      <w:ins w:id="47" w:author="Master Repository Process" w:date="2026-06-30T10:32:00Z">
        <w:r>
          <w:t> </w:t>
        </w:r>
      </w:ins>
      <w:r>
        <w:t>1 inserted: SL </w:t>
      </w:r>
      <w:del w:id="48" w:author="Master Repository Process" w:date="2026-06-30T10:32:00Z">
        <w:r w:rsidR="00566D6E">
          <w:delText>2025/89</w:delText>
        </w:r>
      </w:del>
      <w:ins w:id="49" w:author="Master Repository Process" w:date="2026-06-30T10:32:00Z">
        <w:r>
          <w:t>2026/95</w:t>
        </w:r>
      </w:ins>
      <w:r>
        <w:t xml:space="preserve"> r. </w:t>
      </w:r>
      <w:del w:id="50" w:author="Master Repository Process" w:date="2026-06-30T10:32:00Z">
        <w:r w:rsidR="00566D6E">
          <w:delText>23</w:delText>
        </w:r>
      </w:del>
      <w:ins w:id="51" w:author="Master Repository Process" w:date="2026-06-30T10:32:00Z">
        <w:r>
          <w:t>26</w:t>
        </w:r>
      </w:ins>
      <w:r>
        <w:t>.]</w:t>
      </w:r>
    </w:p>
    <w:p w14:paraId="762B0D11" w14:textId="77777777" w:rsidR="005C5F91" w:rsidRDefault="005C5F91">
      <w:pPr>
        <w:pStyle w:val="yScheduleHeading"/>
      </w:pPr>
      <w:bookmarkStart w:id="52" w:name="_Toc233107250"/>
      <w:bookmarkStart w:id="53" w:name="_Toc233107906"/>
      <w:bookmarkStart w:id="54" w:name="_Toc233107993"/>
      <w:bookmarkStart w:id="55" w:name="_Toc233195829"/>
      <w:bookmarkStart w:id="56" w:name="_Toc231560981"/>
      <w:bookmarkStart w:id="57" w:name="_Toc231561311"/>
      <w:bookmarkStart w:id="58" w:name="_Toc231891373"/>
      <w:bookmarkEnd w:id="35"/>
      <w:r>
        <w:rPr>
          <w:rStyle w:val="CharSchNo"/>
        </w:rPr>
        <w:t>Schedule 1A</w:t>
      </w:r>
      <w:r>
        <w:t> — </w:t>
      </w:r>
      <w:r>
        <w:rPr>
          <w:rStyle w:val="CharSchText"/>
        </w:rPr>
        <w:t>Degrees and diplomas for grant of licence</w:t>
      </w:r>
      <w:bookmarkEnd w:id="52"/>
      <w:bookmarkEnd w:id="53"/>
      <w:bookmarkEnd w:id="54"/>
      <w:bookmarkEnd w:id="55"/>
      <w:bookmarkEnd w:id="56"/>
      <w:bookmarkEnd w:id="57"/>
      <w:bookmarkEnd w:id="58"/>
    </w:p>
    <w:p w14:paraId="6CA142AE" w14:textId="77777777" w:rsidR="005C5F91" w:rsidRDefault="005C5F91">
      <w:pPr>
        <w:pStyle w:val="yShoulderClause"/>
      </w:pPr>
      <w:r>
        <w:t>[r. 8]</w:t>
      </w:r>
    </w:p>
    <w:p w14:paraId="0187F0A5" w14:textId="77777777" w:rsidR="005C5F91" w:rsidRDefault="005C5F91">
      <w:pPr>
        <w:pStyle w:val="yFootnoteheading"/>
        <w:spacing w:after="80"/>
      </w:pPr>
      <w:r>
        <w:tab/>
        <w:t>[Heading inserted: SL 2023/131 r. 5.]</w:t>
      </w:r>
    </w:p>
    <w:p w14:paraId="57279EEA" w14:textId="77777777" w:rsidR="005C5F91" w:rsidRDefault="005C5F91">
      <w:pPr>
        <w:pStyle w:val="yHeading3"/>
      </w:pPr>
      <w:bookmarkStart w:id="59" w:name="_Toc233107251"/>
      <w:bookmarkStart w:id="60" w:name="_Toc233107907"/>
      <w:bookmarkStart w:id="61" w:name="_Toc233107994"/>
      <w:bookmarkStart w:id="62" w:name="_Toc233195830"/>
      <w:bookmarkStart w:id="63" w:name="_Toc231560982"/>
      <w:bookmarkStart w:id="64" w:name="_Toc231561312"/>
      <w:bookmarkStart w:id="65" w:name="_Toc231891374"/>
      <w:r>
        <w:rPr>
          <w:rStyle w:val="CharSDivNo"/>
        </w:rPr>
        <w:t>Division 1</w:t>
      </w:r>
      <w:r>
        <w:t> — </w:t>
      </w:r>
      <w:r>
        <w:rPr>
          <w:rStyle w:val="CharSDivText"/>
        </w:rPr>
        <w:t>Degrees</w:t>
      </w:r>
      <w:bookmarkEnd w:id="59"/>
      <w:bookmarkEnd w:id="60"/>
      <w:bookmarkEnd w:id="61"/>
      <w:bookmarkEnd w:id="62"/>
      <w:bookmarkEnd w:id="63"/>
      <w:bookmarkEnd w:id="64"/>
      <w:bookmarkEnd w:id="65"/>
    </w:p>
    <w:p w14:paraId="260860F6" w14:textId="77777777" w:rsidR="005C5F91" w:rsidRDefault="005C5F91">
      <w:pPr>
        <w:pStyle w:val="yFootnoteheading"/>
        <w:spacing w:after="80"/>
      </w:pPr>
      <w:r>
        <w:tab/>
        <w:t>[Heading inserted: SL 2023/131 r. 5.]</w:t>
      </w:r>
    </w:p>
    <w:tbl>
      <w:tblPr>
        <w:tblW w:w="68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9"/>
        <w:gridCol w:w="3147"/>
        <w:gridCol w:w="2977"/>
      </w:tblGrid>
      <w:tr w:rsidR="00F50DC6" w14:paraId="6EF66E36" w14:textId="77777777">
        <w:trPr>
          <w:tblHeader/>
        </w:trPr>
        <w:tc>
          <w:tcPr>
            <w:tcW w:w="709" w:type="dxa"/>
            <w:noWrap/>
          </w:tcPr>
          <w:p w14:paraId="2A7C762A" w14:textId="77777777" w:rsidR="005C5F91" w:rsidRDefault="005C5F91">
            <w:pPr>
              <w:pStyle w:val="yTableNAm"/>
              <w:jc w:val="center"/>
            </w:pPr>
            <w:r>
              <w:rPr>
                <w:b/>
                <w:bCs/>
              </w:rPr>
              <w:t>Item</w:t>
            </w:r>
          </w:p>
        </w:tc>
        <w:tc>
          <w:tcPr>
            <w:tcW w:w="3147" w:type="dxa"/>
          </w:tcPr>
          <w:p w14:paraId="03CDF6F6" w14:textId="77777777" w:rsidR="005C5F91" w:rsidRDefault="005C5F91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</w:p>
        </w:tc>
        <w:tc>
          <w:tcPr>
            <w:tcW w:w="2977" w:type="dxa"/>
            <w:noWrap/>
          </w:tcPr>
          <w:p w14:paraId="0F87FCB5" w14:textId="77777777" w:rsidR="005C5F91" w:rsidRDefault="005C5F91"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Degree</w:t>
            </w:r>
          </w:p>
        </w:tc>
      </w:tr>
      <w:tr w:rsidR="00F50DC6" w14:paraId="6EE0C050" w14:textId="77777777">
        <w:trPr>
          <w:cantSplit/>
        </w:trPr>
        <w:tc>
          <w:tcPr>
            <w:tcW w:w="709" w:type="dxa"/>
            <w:noWrap/>
          </w:tcPr>
          <w:p w14:paraId="7EEF123D" w14:textId="77777777" w:rsidR="005C5F91" w:rsidRDefault="005C5F91">
            <w:pPr>
              <w:pStyle w:val="yTableNAm"/>
            </w:pPr>
            <w:r>
              <w:t>1.</w:t>
            </w:r>
          </w:p>
        </w:tc>
        <w:tc>
          <w:tcPr>
            <w:tcW w:w="3147" w:type="dxa"/>
          </w:tcPr>
          <w:p w14:paraId="349B9B7B" w14:textId="77777777" w:rsidR="005C5F91" w:rsidRDefault="005C5F91">
            <w:pPr>
              <w:pStyle w:val="yTableNAm"/>
            </w:pPr>
            <w:r>
              <w:t xml:space="preserve">Bond University </w:t>
            </w:r>
          </w:p>
        </w:tc>
        <w:tc>
          <w:tcPr>
            <w:tcW w:w="2977" w:type="dxa"/>
            <w:noWrap/>
          </w:tcPr>
          <w:p w14:paraId="50A8981F" w14:textId="77777777" w:rsidR="005C5F91" w:rsidRDefault="005C5F91">
            <w:pPr>
              <w:pStyle w:val="yTableNAm"/>
            </w:pPr>
            <w:r>
              <w:t>Bachelor of Property</w:t>
            </w:r>
          </w:p>
        </w:tc>
      </w:tr>
      <w:tr w:rsidR="00F50DC6" w14:paraId="0D432534" w14:textId="77777777">
        <w:trPr>
          <w:cantSplit/>
        </w:trPr>
        <w:tc>
          <w:tcPr>
            <w:tcW w:w="709" w:type="dxa"/>
            <w:noWrap/>
          </w:tcPr>
          <w:p w14:paraId="3F3EC236" w14:textId="77777777" w:rsidR="005C5F91" w:rsidRDefault="005C5F91">
            <w:pPr>
              <w:pStyle w:val="yTableNAm"/>
            </w:pPr>
            <w:r>
              <w:t>2.</w:t>
            </w:r>
          </w:p>
        </w:tc>
        <w:tc>
          <w:tcPr>
            <w:tcW w:w="3147" w:type="dxa"/>
          </w:tcPr>
          <w:p w14:paraId="65AD62EA" w14:textId="77777777" w:rsidR="005C5F91" w:rsidRDefault="005C5F91">
            <w:pPr>
              <w:pStyle w:val="yTableNAm"/>
            </w:pPr>
            <w:r>
              <w:t xml:space="preserve">Bond University </w:t>
            </w:r>
          </w:p>
        </w:tc>
        <w:tc>
          <w:tcPr>
            <w:tcW w:w="2977" w:type="dxa"/>
            <w:noWrap/>
          </w:tcPr>
          <w:p w14:paraId="47B887EB" w14:textId="77777777" w:rsidR="005C5F91" w:rsidRDefault="005C5F91">
            <w:pPr>
              <w:pStyle w:val="yTableNAm"/>
            </w:pPr>
            <w:r>
              <w:t xml:space="preserve">Master of Valuation and Property Development </w:t>
            </w:r>
          </w:p>
        </w:tc>
      </w:tr>
      <w:tr w:rsidR="00F50DC6" w14:paraId="419D0510" w14:textId="77777777">
        <w:trPr>
          <w:cantSplit/>
        </w:trPr>
        <w:tc>
          <w:tcPr>
            <w:tcW w:w="709" w:type="dxa"/>
            <w:noWrap/>
          </w:tcPr>
          <w:p w14:paraId="63F705C5" w14:textId="77777777" w:rsidR="005C5F91" w:rsidRDefault="005C5F91">
            <w:pPr>
              <w:pStyle w:val="yTableNAm"/>
            </w:pPr>
            <w:r>
              <w:t>3.</w:t>
            </w:r>
          </w:p>
        </w:tc>
        <w:tc>
          <w:tcPr>
            <w:tcW w:w="3147" w:type="dxa"/>
          </w:tcPr>
          <w:p w14:paraId="16A53428" w14:textId="77777777" w:rsidR="005C5F91" w:rsidRDefault="005C5F91">
            <w:pPr>
              <w:pStyle w:val="yTableNAm"/>
            </w:pPr>
            <w:r>
              <w:t xml:space="preserve">Bond University </w:t>
            </w:r>
          </w:p>
        </w:tc>
        <w:tc>
          <w:tcPr>
            <w:tcW w:w="2977" w:type="dxa"/>
            <w:noWrap/>
          </w:tcPr>
          <w:p w14:paraId="5ACE90FC" w14:textId="77777777" w:rsidR="005C5F91" w:rsidRDefault="005C5F91">
            <w:pPr>
              <w:pStyle w:val="yTableNAm"/>
            </w:pPr>
            <w:r>
              <w:t xml:space="preserve">Master of Valuation and Property Development (Professional) </w:t>
            </w:r>
          </w:p>
        </w:tc>
      </w:tr>
      <w:tr w:rsidR="00F50DC6" w14:paraId="295ECA20" w14:textId="77777777">
        <w:trPr>
          <w:cantSplit/>
        </w:trPr>
        <w:tc>
          <w:tcPr>
            <w:tcW w:w="709" w:type="dxa"/>
            <w:noWrap/>
          </w:tcPr>
          <w:p w14:paraId="3FD817C5" w14:textId="77777777" w:rsidR="005C5F91" w:rsidRDefault="005C5F91">
            <w:pPr>
              <w:pStyle w:val="yTableNAm"/>
            </w:pPr>
            <w:r>
              <w:t>4.</w:t>
            </w:r>
          </w:p>
        </w:tc>
        <w:tc>
          <w:tcPr>
            <w:tcW w:w="3147" w:type="dxa"/>
          </w:tcPr>
          <w:p w14:paraId="6014BC0D" w14:textId="77777777" w:rsidR="005C5F91" w:rsidRDefault="005C5F91">
            <w:pPr>
              <w:pStyle w:val="yTableNAm"/>
            </w:pPr>
            <w:r>
              <w:t xml:space="preserve">Central Queensland University </w:t>
            </w:r>
          </w:p>
        </w:tc>
        <w:tc>
          <w:tcPr>
            <w:tcW w:w="2977" w:type="dxa"/>
            <w:noWrap/>
          </w:tcPr>
          <w:p w14:paraId="167F369C" w14:textId="77777777" w:rsidR="005C5F91" w:rsidRDefault="005C5F91">
            <w:pPr>
              <w:pStyle w:val="yTableNAm"/>
            </w:pPr>
            <w:r>
              <w:t xml:space="preserve">Bachelor of Laws and Bachelor of Property </w:t>
            </w:r>
          </w:p>
        </w:tc>
      </w:tr>
      <w:tr w:rsidR="00F50DC6" w14:paraId="311E3FCD" w14:textId="77777777">
        <w:trPr>
          <w:cantSplit/>
        </w:trPr>
        <w:tc>
          <w:tcPr>
            <w:tcW w:w="709" w:type="dxa"/>
            <w:noWrap/>
          </w:tcPr>
          <w:p w14:paraId="347D0418" w14:textId="77777777" w:rsidR="005C5F91" w:rsidRDefault="005C5F91">
            <w:pPr>
              <w:pStyle w:val="yTableNAm"/>
            </w:pPr>
            <w:r>
              <w:t>5.</w:t>
            </w:r>
          </w:p>
        </w:tc>
        <w:tc>
          <w:tcPr>
            <w:tcW w:w="3147" w:type="dxa"/>
          </w:tcPr>
          <w:p w14:paraId="3B12D7B9" w14:textId="77777777" w:rsidR="005C5F91" w:rsidRDefault="005C5F91">
            <w:pPr>
              <w:pStyle w:val="yTableNAm"/>
            </w:pPr>
            <w:r>
              <w:t xml:space="preserve">Central Queensland University </w:t>
            </w:r>
          </w:p>
        </w:tc>
        <w:tc>
          <w:tcPr>
            <w:tcW w:w="2977" w:type="dxa"/>
            <w:noWrap/>
          </w:tcPr>
          <w:p w14:paraId="5CEAA73A" w14:textId="77777777" w:rsidR="005C5F91" w:rsidRDefault="005C5F91">
            <w:pPr>
              <w:pStyle w:val="yTableNAm"/>
            </w:pPr>
            <w:r>
              <w:t xml:space="preserve">Bachelor of Property </w:t>
            </w:r>
          </w:p>
        </w:tc>
      </w:tr>
      <w:tr w:rsidR="00F50DC6" w14:paraId="5640FD7F" w14:textId="77777777">
        <w:trPr>
          <w:cantSplit/>
        </w:trPr>
        <w:tc>
          <w:tcPr>
            <w:tcW w:w="709" w:type="dxa"/>
            <w:noWrap/>
          </w:tcPr>
          <w:p w14:paraId="70826C3E" w14:textId="77777777" w:rsidR="005C5F91" w:rsidRDefault="005C5F91">
            <w:pPr>
              <w:pStyle w:val="yTableNAm"/>
            </w:pPr>
            <w:r>
              <w:t>6.</w:t>
            </w:r>
          </w:p>
        </w:tc>
        <w:tc>
          <w:tcPr>
            <w:tcW w:w="3147" w:type="dxa"/>
          </w:tcPr>
          <w:p w14:paraId="567F7F62" w14:textId="77777777" w:rsidR="005C5F91" w:rsidRDefault="005C5F91">
            <w:pPr>
              <w:pStyle w:val="yTableNAm"/>
            </w:pPr>
            <w:r>
              <w:t xml:space="preserve">Central Queensland University </w:t>
            </w:r>
          </w:p>
        </w:tc>
        <w:tc>
          <w:tcPr>
            <w:tcW w:w="2977" w:type="dxa"/>
            <w:noWrap/>
          </w:tcPr>
          <w:p w14:paraId="7446ABFD" w14:textId="77777777" w:rsidR="005C5F91" w:rsidRDefault="005C5F91">
            <w:pPr>
              <w:pStyle w:val="yTableNAm"/>
            </w:pPr>
            <w:r>
              <w:t>Bachelor of Property (Financial Planning)</w:t>
            </w:r>
          </w:p>
        </w:tc>
      </w:tr>
      <w:tr w:rsidR="00F50DC6" w14:paraId="1CD5042F" w14:textId="77777777">
        <w:trPr>
          <w:cantSplit/>
        </w:trPr>
        <w:tc>
          <w:tcPr>
            <w:tcW w:w="709" w:type="dxa"/>
            <w:noWrap/>
          </w:tcPr>
          <w:p w14:paraId="1649E341" w14:textId="77777777" w:rsidR="005C5F91" w:rsidRDefault="005C5F91">
            <w:pPr>
              <w:pStyle w:val="yTableNAm"/>
            </w:pPr>
            <w:r>
              <w:t>7.</w:t>
            </w:r>
          </w:p>
        </w:tc>
        <w:tc>
          <w:tcPr>
            <w:tcW w:w="3147" w:type="dxa"/>
          </w:tcPr>
          <w:p w14:paraId="2BA00098" w14:textId="77777777" w:rsidR="005C5F91" w:rsidRDefault="005C5F91">
            <w:pPr>
              <w:pStyle w:val="yTableNAm"/>
            </w:pPr>
            <w:r>
              <w:t xml:space="preserve">Curtin University </w:t>
            </w:r>
          </w:p>
        </w:tc>
        <w:tc>
          <w:tcPr>
            <w:tcW w:w="2977" w:type="dxa"/>
            <w:noWrap/>
          </w:tcPr>
          <w:p w14:paraId="344381BD" w14:textId="77777777" w:rsidR="005C5F91" w:rsidRDefault="005C5F91">
            <w:pPr>
              <w:pStyle w:val="yTableNAm"/>
            </w:pPr>
            <w:r>
              <w:t>Bachelor of Business (Valuation and Land Economy)</w:t>
            </w:r>
          </w:p>
        </w:tc>
      </w:tr>
      <w:tr w:rsidR="00F50DC6" w14:paraId="7A77D4FF" w14:textId="77777777">
        <w:trPr>
          <w:cantSplit/>
        </w:trPr>
        <w:tc>
          <w:tcPr>
            <w:tcW w:w="709" w:type="dxa"/>
            <w:noWrap/>
          </w:tcPr>
          <w:p w14:paraId="330E2E5B" w14:textId="77777777" w:rsidR="005C5F91" w:rsidRDefault="005C5F91">
            <w:pPr>
              <w:pStyle w:val="yTableNAm"/>
            </w:pPr>
            <w:r>
              <w:t>8.</w:t>
            </w:r>
          </w:p>
        </w:tc>
        <w:tc>
          <w:tcPr>
            <w:tcW w:w="3147" w:type="dxa"/>
          </w:tcPr>
          <w:p w14:paraId="42152423" w14:textId="77777777" w:rsidR="005C5F91" w:rsidRDefault="005C5F91">
            <w:pPr>
              <w:pStyle w:val="yTableNAm"/>
            </w:pPr>
            <w:r>
              <w:t xml:space="preserve">Curtin University </w:t>
            </w:r>
          </w:p>
        </w:tc>
        <w:tc>
          <w:tcPr>
            <w:tcW w:w="2977" w:type="dxa"/>
            <w:noWrap/>
          </w:tcPr>
          <w:p w14:paraId="40182CB4" w14:textId="77777777" w:rsidR="005C5F91" w:rsidRDefault="005C5F91">
            <w:pPr>
              <w:pStyle w:val="yTableNAm"/>
            </w:pPr>
            <w:r>
              <w:t>Bachelor of Commerce (Property)</w:t>
            </w:r>
          </w:p>
        </w:tc>
      </w:tr>
      <w:tr w:rsidR="00F50DC6" w14:paraId="4A0C6C2B" w14:textId="77777777">
        <w:trPr>
          <w:cantSplit/>
        </w:trPr>
        <w:tc>
          <w:tcPr>
            <w:tcW w:w="709" w:type="dxa"/>
            <w:noWrap/>
          </w:tcPr>
          <w:p w14:paraId="62333225" w14:textId="77777777" w:rsidR="005C5F91" w:rsidRDefault="005C5F91">
            <w:pPr>
              <w:pStyle w:val="yTableNAm"/>
            </w:pPr>
            <w:r>
              <w:t>9.</w:t>
            </w:r>
          </w:p>
        </w:tc>
        <w:tc>
          <w:tcPr>
            <w:tcW w:w="3147" w:type="dxa"/>
          </w:tcPr>
          <w:p w14:paraId="6117AADA" w14:textId="77777777" w:rsidR="005C5F91" w:rsidRDefault="005C5F91">
            <w:pPr>
              <w:pStyle w:val="yTableNAm"/>
            </w:pPr>
            <w:r>
              <w:t xml:space="preserve">Curtin University </w:t>
            </w:r>
          </w:p>
        </w:tc>
        <w:tc>
          <w:tcPr>
            <w:tcW w:w="2977" w:type="dxa"/>
            <w:noWrap/>
          </w:tcPr>
          <w:p w14:paraId="64025F3C" w14:textId="77777777" w:rsidR="005C5F91" w:rsidRDefault="005C5F91">
            <w:pPr>
              <w:pStyle w:val="yTableNAm"/>
            </w:pPr>
            <w:r>
              <w:t>Bachelor of Commerce (Property Development and Valuation)</w:t>
            </w:r>
          </w:p>
        </w:tc>
      </w:tr>
      <w:tr w:rsidR="00F50DC6" w14:paraId="09C6BF1F" w14:textId="77777777">
        <w:trPr>
          <w:cantSplit/>
        </w:trPr>
        <w:tc>
          <w:tcPr>
            <w:tcW w:w="709" w:type="dxa"/>
            <w:noWrap/>
          </w:tcPr>
          <w:p w14:paraId="599E92A0" w14:textId="77777777" w:rsidR="005C5F91" w:rsidRDefault="005C5F91">
            <w:pPr>
              <w:pStyle w:val="yTableNAm"/>
            </w:pPr>
            <w:r>
              <w:t>10.</w:t>
            </w:r>
          </w:p>
        </w:tc>
        <w:tc>
          <w:tcPr>
            <w:tcW w:w="3147" w:type="dxa"/>
          </w:tcPr>
          <w:p w14:paraId="336BD845" w14:textId="77777777" w:rsidR="005C5F91" w:rsidRDefault="005C5F91">
            <w:pPr>
              <w:pStyle w:val="yTableNAm"/>
            </w:pPr>
            <w:r>
              <w:t xml:space="preserve">Curtin University </w:t>
            </w:r>
          </w:p>
        </w:tc>
        <w:tc>
          <w:tcPr>
            <w:tcW w:w="2977" w:type="dxa"/>
            <w:noWrap/>
          </w:tcPr>
          <w:p w14:paraId="4B54A83B" w14:textId="77777777" w:rsidR="005C5F91" w:rsidRDefault="005C5F91">
            <w:pPr>
              <w:pStyle w:val="yTableNAm"/>
            </w:pPr>
            <w:r>
              <w:t xml:space="preserve">Bachelor of Commerce (Property Development and Valuation Extension Major) </w:t>
            </w:r>
          </w:p>
        </w:tc>
      </w:tr>
      <w:tr w:rsidR="00F50DC6" w14:paraId="70DE59C6" w14:textId="77777777">
        <w:trPr>
          <w:cantSplit/>
        </w:trPr>
        <w:tc>
          <w:tcPr>
            <w:tcW w:w="709" w:type="dxa"/>
            <w:noWrap/>
          </w:tcPr>
          <w:p w14:paraId="289EBA04" w14:textId="77777777" w:rsidR="005C5F91" w:rsidRDefault="005C5F91">
            <w:pPr>
              <w:pStyle w:val="yTableNAm"/>
            </w:pPr>
            <w:r>
              <w:t>11.</w:t>
            </w:r>
          </w:p>
        </w:tc>
        <w:tc>
          <w:tcPr>
            <w:tcW w:w="3147" w:type="dxa"/>
          </w:tcPr>
          <w:p w14:paraId="6C52F64E" w14:textId="77777777" w:rsidR="005C5F91" w:rsidRDefault="005C5F91">
            <w:pPr>
              <w:pStyle w:val="yTableNAm"/>
            </w:pPr>
            <w:r>
              <w:t xml:space="preserve">Curtin University </w:t>
            </w:r>
          </w:p>
        </w:tc>
        <w:tc>
          <w:tcPr>
            <w:tcW w:w="2977" w:type="dxa"/>
            <w:noWrap/>
          </w:tcPr>
          <w:p w14:paraId="45BFF9C8" w14:textId="77777777" w:rsidR="005C5F91" w:rsidRDefault="005C5F91">
            <w:pPr>
              <w:pStyle w:val="yTableNAm"/>
            </w:pPr>
            <w:r>
              <w:t>Bachelor of Commerce (Property Valuation)</w:t>
            </w:r>
          </w:p>
        </w:tc>
      </w:tr>
      <w:tr w:rsidR="00F50DC6" w14:paraId="79CAE058" w14:textId="77777777">
        <w:trPr>
          <w:cantSplit/>
        </w:trPr>
        <w:tc>
          <w:tcPr>
            <w:tcW w:w="709" w:type="dxa"/>
            <w:noWrap/>
          </w:tcPr>
          <w:p w14:paraId="1D270541" w14:textId="77777777" w:rsidR="005C5F91" w:rsidRDefault="005C5F91">
            <w:pPr>
              <w:pStyle w:val="yTableNAm"/>
            </w:pPr>
            <w:r>
              <w:t>12.</w:t>
            </w:r>
          </w:p>
        </w:tc>
        <w:tc>
          <w:tcPr>
            <w:tcW w:w="3147" w:type="dxa"/>
          </w:tcPr>
          <w:p w14:paraId="7D01600F" w14:textId="77777777" w:rsidR="005C5F91" w:rsidRDefault="005C5F91">
            <w:pPr>
              <w:pStyle w:val="yTableNAm"/>
            </w:pPr>
            <w:r>
              <w:t xml:space="preserve">Curtin University </w:t>
            </w:r>
          </w:p>
        </w:tc>
        <w:tc>
          <w:tcPr>
            <w:tcW w:w="2977" w:type="dxa"/>
            <w:noWrap/>
          </w:tcPr>
          <w:p w14:paraId="38CF0A4C" w14:textId="77777777" w:rsidR="005C5F91" w:rsidRDefault="005C5F91">
            <w:pPr>
              <w:pStyle w:val="yTableNAm"/>
            </w:pPr>
            <w:r>
              <w:t>Master of Property</w:t>
            </w:r>
          </w:p>
        </w:tc>
      </w:tr>
      <w:tr w:rsidR="00F50DC6" w14:paraId="4AD5CCAA" w14:textId="77777777">
        <w:trPr>
          <w:cantSplit/>
        </w:trPr>
        <w:tc>
          <w:tcPr>
            <w:tcW w:w="709" w:type="dxa"/>
            <w:noWrap/>
          </w:tcPr>
          <w:p w14:paraId="770D8EE5" w14:textId="77777777" w:rsidR="005C5F91" w:rsidRDefault="005C5F91">
            <w:pPr>
              <w:pStyle w:val="yTableNAm"/>
            </w:pPr>
            <w:r>
              <w:t>13.</w:t>
            </w:r>
          </w:p>
        </w:tc>
        <w:tc>
          <w:tcPr>
            <w:tcW w:w="3147" w:type="dxa"/>
          </w:tcPr>
          <w:p w14:paraId="5E2FDC01" w14:textId="77777777" w:rsidR="005C5F91" w:rsidRDefault="005C5F91">
            <w:pPr>
              <w:pStyle w:val="yTableNAm"/>
            </w:pPr>
            <w:r>
              <w:t xml:space="preserve">Deakin University </w:t>
            </w:r>
          </w:p>
        </w:tc>
        <w:tc>
          <w:tcPr>
            <w:tcW w:w="2977" w:type="dxa"/>
            <w:noWrap/>
          </w:tcPr>
          <w:p w14:paraId="6D17F318" w14:textId="77777777" w:rsidR="005C5F91" w:rsidRDefault="005C5F91">
            <w:pPr>
              <w:pStyle w:val="yTableNAm"/>
            </w:pPr>
            <w:r>
              <w:t>Bachelor of Construction Management (Honours) / Bachelor of Property and Real Estate</w:t>
            </w:r>
          </w:p>
        </w:tc>
      </w:tr>
      <w:tr w:rsidR="00F50DC6" w14:paraId="38A87D05" w14:textId="77777777">
        <w:trPr>
          <w:cantSplit/>
        </w:trPr>
        <w:tc>
          <w:tcPr>
            <w:tcW w:w="709" w:type="dxa"/>
            <w:noWrap/>
          </w:tcPr>
          <w:p w14:paraId="071973CC" w14:textId="77777777" w:rsidR="005C5F91" w:rsidRDefault="005C5F91">
            <w:pPr>
              <w:pStyle w:val="yTableNAm"/>
            </w:pPr>
            <w:r>
              <w:t>14.</w:t>
            </w:r>
          </w:p>
        </w:tc>
        <w:tc>
          <w:tcPr>
            <w:tcW w:w="3147" w:type="dxa"/>
          </w:tcPr>
          <w:p w14:paraId="767C0B02" w14:textId="77777777" w:rsidR="005C5F91" w:rsidRDefault="005C5F91">
            <w:pPr>
              <w:pStyle w:val="yTableNAm"/>
            </w:pPr>
            <w:r>
              <w:t xml:space="preserve">Deakin University </w:t>
            </w:r>
          </w:p>
        </w:tc>
        <w:tc>
          <w:tcPr>
            <w:tcW w:w="2977" w:type="dxa"/>
            <w:noWrap/>
          </w:tcPr>
          <w:p w14:paraId="0FBF4AE2" w14:textId="77777777" w:rsidR="005C5F91" w:rsidRDefault="005C5F91">
            <w:pPr>
              <w:pStyle w:val="yTableNAm"/>
            </w:pPr>
            <w:r>
              <w:t xml:space="preserve">Bachelor of Property and Real Estate </w:t>
            </w:r>
          </w:p>
        </w:tc>
      </w:tr>
      <w:tr w:rsidR="00F50DC6" w14:paraId="08053706" w14:textId="77777777">
        <w:trPr>
          <w:cantSplit/>
        </w:trPr>
        <w:tc>
          <w:tcPr>
            <w:tcW w:w="709" w:type="dxa"/>
            <w:noWrap/>
          </w:tcPr>
          <w:p w14:paraId="32D0F625" w14:textId="77777777" w:rsidR="005C5F91" w:rsidRDefault="005C5F91">
            <w:pPr>
              <w:pStyle w:val="yTableNAm"/>
            </w:pPr>
            <w:r>
              <w:t>15.</w:t>
            </w:r>
          </w:p>
        </w:tc>
        <w:tc>
          <w:tcPr>
            <w:tcW w:w="3147" w:type="dxa"/>
          </w:tcPr>
          <w:p w14:paraId="157FAE4E" w14:textId="77777777" w:rsidR="005C5F91" w:rsidRDefault="005C5F91">
            <w:pPr>
              <w:pStyle w:val="yTableNAm"/>
            </w:pPr>
            <w:r>
              <w:t xml:space="preserve">Deakin University </w:t>
            </w:r>
          </w:p>
        </w:tc>
        <w:tc>
          <w:tcPr>
            <w:tcW w:w="2977" w:type="dxa"/>
            <w:noWrap/>
          </w:tcPr>
          <w:p w14:paraId="5E4E970A" w14:textId="77777777" w:rsidR="005C5F91" w:rsidRDefault="005C5F91">
            <w:pPr>
              <w:pStyle w:val="yTableNAm"/>
            </w:pPr>
            <w:r>
              <w:t xml:space="preserve">Bachelor of Property and Real Estate / Bachelor of Commerce </w:t>
            </w:r>
          </w:p>
        </w:tc>
      </w:tr>
      <w:tr w:rsidR="00F50DC6" w14:paraId="49AD6F07" w14:textId="77777777">
        <w:trPr>
          <w:cantSplit/>
        </w:trPr>
        <w:tc>
          <w:tcPr>
            <w:tcW w:w="709" w:type="dxa"/>
            <w:noWrap/>
          </w:tcPr>
          <w:p w14:paraId="4B1C933B" w14:textId="77777777" w:rsidR="005C5F91" w:rsidRDefault="005C5F91">
            <w:pPr>
              <w:pStyle w:val="yTableNAm"/>
            </w:pPr>
            <w:r>
              <w:t>16.</w:t>
            </w:r>
          </w:p>
        </w:tc>
        <w:tc>
          <w:tcPr>
            <w:tcW w:w="3147" w:type="dxa"/>
          </w:tcPr>
          <w:p w14:paraId="2249252A" w14:textId="77777777" w:rsidR="005C5F91" w:rsidRDefault="005C5F91">
            <w:pPr>
              <w:pStyle w:val="yTableNAm"/>
            </w:pPr>
            <w:r>
              <w:t xml:space="preserve">Deakin University </w:t>
            </w:r>
          </w:p>
        </w:tc>
        <w:tc>
          <w:tcPr>
            <w:tcW w:w="2977" w:type="dxa"/>
            <w:noWrap/>
          </w:tcPr>
          <w:p w14:paraId="6B2370DB" w14:textId="77777777" w:rsidR="005C5F91" w:rsidRDefault="005C5F91">
            <w:pPr>
              <w:pStyle w:val="yTableNAm"/>
            </w:pPr>
            <w:r>
              <w:t xml:space="preserve">Bachelor of Property and Real Estate / Bachelor of Laws </w:t>
            </w:r>
          </w:p>
        </w:tc>
      </w:tr>
      <w:tr w:rsidR="00F50DC6" w14:paraId="024AB1DB" w14:textId="77777777">
        <w:trPr>
          <w:cantSplit/>
        </w:trPr>
        <w:tc>
          <w:tcPr>
            <w:tcW w:w="709" w:type="dxa"/>
            <w:noWrap/>
          </w:tcPr>
          <w:p w14:paraId="1D8947EC" w14:textId="77777777" w:rsidR="005C5F91" w:rsidRDefault="005C5F91">
            <w:pPr>
              <w:pStyle w:val="yTableNAm"/>
            </w:pPr>
            <w:r>
              <w:t>17.</w:t>
            </w:r>
          </w:p>
        </w:tc>
        <w:tc>
          <w:tcPr>
            <w:tcW w:w="3147" w:type="dxa"/>
          </w:tcPr>
          <w:p w14:paraId="3698DD2F" w14:textId="77777777" w:rsidR="005C5F91" w:rsidRDefault="005C5F91">
            <w:pPr>
              <w:pStyle w:val="yTableNAm"/>
            </w:pPr>
            <w:r>
              <w:t xml:space="preserve">Queensland University of Technology </w:t>
            </w:r>
          </w:p>
        </w:tc>
        <w:tc>
          <w:tcPr>
            <w:tcW w:w="2977" w:type="dxa"/>
            <w:noWrap/>
          </w:tcPr>
          <w:p w14:paraId="216A339C" w14:textId="77777777" w:rsidR="005C5F91" w:rsidRDefault="005C5F91">
            <w:pPr>
              <w:pStyle w:val="yTableNAm"/>
            </w:pPr>
            <w:r>
              <w:t xml:space="preserve">Bachelor of Design (Architecture) / Bachelor of Property Economics </w:t>
            </w:r>
          </w:p>
        </w:tc>
      </w:tr>
      <w:tr w:rsidR="00F50DC6" w14:paraId="673A47CF" w14:textId="77777777">
        <w:trPr>
          <w:cantSplit/>
        </w:trPr>
        <w:tc>
          <w:tcPr>
            <w:tcW w:w="709" w:type="dxa"/>
            <w:noWrap/>
          </w:tcPr>
          <w:p w14:paraId="0695CB4B" w14:textId="77777777" w:rsidR="005C5F91" w:rsidRDefault="005C5F91">
            <w:pPr>
              <w:pStyle w:val="yTableNAm"/>
            </w:pPr>
            <w:r>
              <w:t>18.</w:t>
            </w:r>
          </w:p>
        </w:tc>
        <w:tc>
          <w:tcPr>
            <w:tcW w:w="3147" w:type="dxa"/>
          </w:tcPr>
          <w:p w14:paraId="3BA4C095" w14:textId="77777777" w:rsidR="005C5F91" w:rsidRDefault="005C5F91">
            <w:pPr>
              <w:pStyle w:val="yTableNAm"/>
            </w:pPr>
            <w:r>
              <w:t xml:space="preserve">Queensland University of Technology </w:t>
            </w:r>
          </w:p>
        </w:tc>
        <w:tc>
          <w:tcPr>
            <w:tcW w:w="2977" w:type="dxa"/>
            <w:noWrap/>
          </w:tcPr>
          <w:p w14:paraId="3A7CF7C6" w14:textId="77777777" w:rsidR="005C5F91" w:rsidRDefault="005C5F91">
            <w:pPr>
              <w:pStyle w:val="yTableNAm"/>
            </w:pPr>
            <w:r>
              <w:t xml:space="preserve">Bachelor of Design (Interior Architecture) / Bachelor of Property Economics </w:t>
            </w:r>
          </w:p>
        </w:tc>
      </w:tr>
      <w:tr w:rsidR="00F50DC6" w14:paraId="39218737" w14:textId="77777777">
        <w:trPr>
          <w:cantSplit/>
        </w:trPr>
        <w:tc>
          <w:tcPr>
            <w:tcW w:w="709" w:type="dxa"/>
            <w:noWrap/>
          </w:tcPr>
          <w:p w14:paraId="41E1CB15" w14:textId="77777777" w:rsidR="005C5F91" w:rsidRDefault="005C5F91">
            <w:pPr>
              <w:pStyle w:val="yTableNAm"/>
            </w:pPr>
            <w:r>
              <w:t>19.</w:t>
            </w:r>
          </w:p>
        </w:tc>
        <w:tc>
          <w:tcPr>
            <w:tcW w:w="3147" w:type="dxa"/>
          </w:tcPr>
          <w:p w14:paraId="0E38BA46" w14:textId="77777777" w:rsidR="005C5F91" w:rsidRDefault="005C5F91">
            <w:pPr>
              <w:pStyle w:val="yTableNAm"/>
            </w:pPr>
            <w:r>
              <w:t xml:space="preserve">Queensland University of Technology </w:t>
            </w:r>
          </w:p>
        </w:tc>
        <w:tc>
          <w:tcPr>
            <w:tcW w:w="2977" w:type="dxa"/>
            <w:noWrap/>
          </w:tcPr>
          <w:p w14:paraId="314EDA82" w14:textId="77777777" w:rsidR="005C5F91" w:rsidRDefault="005C5F91">
            <w:pPr>
              <w:pStyle w:val="yTableNAm"/>
            </w:pPr>
            <w:r>
              <w:t>Bachelor of Property Economics</w:t>
            </w:r>
          </w:p>
        </w:tc>
      </w:tr>
      <w:tr w:rsidR="00F50DC6" w14:paraId="51ED1950" w14:textId="77777777">
        <w:trPr>
          <w:cantSplit/>
        </w:trPr>
        <w:tc>
          <w:tcPr>
            <w:tcW w:w="709" w:type="dxa"/>
            <w:noWrap/>
          </w:tcPr>
          <w:p w14:paraId="564D2897" w14:textId="77777777" w:rsidR="005C5F91" w:rsidRDefault="005C5F91">
            <w:pPr>
              <w:pStyle w:val="yTableNAm"/>
            </w:pPr>
            <w:r>
              <w:t>20.</w:t>
            </w:r>
          </w:p>
        </w:tc>
        <w:tc>
          <w:tcPr>
            <w:tcW w:w="3147" w:type="dxa"/>
          </w:tcPr>
          <w:p w14:paraId="691AFA00" w14:textId="77777777" w:rsidR="005C5F91" w:rsidRDefault="005C5F91">
            <w:pPr>
              <w:pStyle w:val="yTableNAm"/>
            </w:pPr>
            <w:r>
              <w:t xml:space="preserve">Queensland University of Technology </w:t>
            </w:r>
          </w:p>
        </w:tc>
        <w:tc>
          <w:tcPr>
            <w:tcW w:w="2977" w:type="dxa"/>
            <w:noWrap/>
          </w:tcPr>
          <w:p w14:paraId="4AF5C756" w14:textId="77777777" w:rsidR="005C5F91" w:rsidRDefault="005C5F91">
            <w:pPr>
              <w:pStyle w:val="yTableNAm"/>
            </w:pPr>
            <w:r>
              <w:t>Bachelor of Property Economics / Bachelor of Business</w:t>
            </w:r>
          </w:p>
        </w:tc>
      </w:tr>
      <w:tr w:rsidR="00F50DC6" w14:paraId="5AB9D9B6" w14:textId="77777777">
        <w:trPr>
          <w:cantSplit/>
        </w:trPr>
        <w:tc>
          <w:tcPr>
            <w:tcW w:w="709" w:type="dxa"/>
            <w:noWrap/>
          </w:tcPr>
          <w:p w14:paraId="0FF1018F" w14:textId="77777777" w:rsidR="005C5F91" w:rsidRDefault="005C5F91">
            <w:pPr>
              <w:pStyle w:val="yTableNAm"/>
            </w:pPr>
            <w:r>
              <w:t>21.</w:t>
            </w:r>
          </w:p>
        </w:tc>
        <w:tc>
          <w:tcPr>
            <w:tcW w:w="3147" w:type="dxa"/>
          </w:tcPr>
          <w:p w14:paraId="2BD58937" w14:textId="77777777" w:rsidR="005C5F91" w:rsidRDefault="005C5F91">
            <w:pPr>
              <w:pStyle w:val="yTableNAm"/>
            </w:pPr>
            <w:r>
              <w:t xml:space="preserve">Queensland University of Technology </w:t>
            </w:r>
          </w:p>
        </w:tc>
        <w:tc>
          <w:tcPr>
            <w:tcW w:w="2977" w:type="dxa"/>
            <w:noWrap/>
          </w:tcPr>
          <w:p w14:paraId="39FDDAA6" w14:textId="77777777" w:rsidR="005C5F91" w:rsidRDefault="005C5F91">
            <w:pPr>
              <w:pStyle w:val="yTableNAm"/>
            </w:pPr>
            <w:r>
              <w:t>Bachelor of Property Economics / Bachelor of Laws (Honours)</w:t>
            </w:r>
          </w:p>
        </w:tc>
      </w:tr>
      <w:tr w:rsidR="00F50DC6" w14:paraId="30B20722" w14:textId="77777777">
        <w:trPr>
          <w:cantSplit/>
        </w:trPr>
        <w:tc>
          <w:tcPr>
            <w:tcW w:w="709" w:type="dxa"/>
            <w:noWrap/>
          </w:tcPr>
          <w:p w14:paraId="26E1F8EE" w14:textId="77777777" w:rsidR="005C5F91" w:rsidRDefault="005C5F91">
            <w:pPr>
              <w:pStyle w:val="yTableNAm"/>
            </w:pPr>
            <w:r>
              <w:t>22.</w:t>
            </w:r>
          </w:p>
        </w:tc>
        <w:tc>
          <w:tcPr>
            <w:tcW w:w="3147" w:type="dxa"/>
          </w:tcPr>
          <w:p w14:paraId="461785D2" w14:textId="77777777" w:rsidR="005C5F91" w:rsidRDefault="005C5F91">
            <w:pPr>
              <w:pStyle w:val="yTableNAm"/>
            </w:pPr>
            <w:r>
              <w:t xml:space="preserve">Royal Melbourne Institute of Technology </w:t>
            </w:r>
          </w:p>
        </w:tc>
        <w:tc>
          <w:tcPr>
            <w:tcW w:w="2977" w:type="dxa"/>
            <w:noWrap/>
          </w:tcPr>
          <w:p w14:paraId="0F75AE72" w14:textId="77777777" w:rsidR="005C5F91" w:rsidRDefault="005C5F91">
            <w:pPr>
              <w:pStyle w:val="yTableNAm"/>
            </w:pPr>
            <w:r>
              <w:t>Bachelor of Property Development, Investment and Valuation (Honours)</w:t>
            </w:r>
          </w:p>
        </w:tc>
      </w:tr>
      <w:tr w:rsidR="00F50DC6" w14:paraId="06CFAD95" w14:textId="77777777">
        <w:trPr>
          <w:cantSplit/>
        </w:trPr>
        <w:tc>
          <w:tcPr>
            <w:tcW w:w="709" w:type="dxa"/>
            <w:noWrap/>
          </w:tcPr>
          <w:p w14:paraId="38C87446" w14:textId="77777777" w:rsidR="005C5F91" w:rsidRDefault="005C5F91">
            <w:pPr>
              <w:pStyle w:val="yTableNAm"/>
            </w:pPr>
            <w:r>
              <w:t>23.</w:t>
            </w:r>
          </w:p>
        </w:tc>
        <w:tc>
          <w:tcPr>
            <w:tcW w:w="3147" w:type="dxa"/>
          </w:tcPr>
          <w:p w14:paraId="7D2181DC" w14:textId="77777777" w:rsidR="005C5F91" w:rsidRDefault="005C5F91">
            <w:pPr>
              <w:pStyle w:val="yTableNAm"/>
            </w:pPr>
            <w:r>
              <w:t xml:space="preserve">Royal Melbourne Institute of Technology </w:t>
            </w:r>
          </w:p>
        </w:tc>
        <w:tc>
          <w:tcPr>
            <w:tcW w:w="2977" w:type="dxa"/>
            <w:noWrap/>
          </w:tcPr>
          <w:p w14:paraId="097FCC5C" w14:textId="77777777" w:rsidR="005C5F91" w:rsidRDefault="005C5F91">
            <w:pPr>
              <w:pStyle w:val="yTableNAm"/>
            </w:pPr>
            <w:r>
              <w:t xml:space="preserve">Master of Property </w:t>
            </w:r>
          </w:p>
        </w:tc>
      </w:tr>
      <w:tr w:rsidR="00F50DC6" w14:paraId="7B7CDE50" w14:textId="77777777">
        <w:trPr>
          <w:cantSplit/>
        </w:trPr>
        <w:tc>
          <w:tcPr>
            <w:tcW w:w="709" w:type="dxa"/>
            <w:noWrap/>
          </w:tcPr>
          <w:p w14:paraId="6842DD88" w14:textId="77777777" w:rsidR="005C5F91" w:rsidRDefault="005C5F91">
            <w:pPr>
              <w:pStyle w:val="yTableNAm"/>
            </w:pPr>
            <w:r>
              <w:t>24.</w:t>
            </w:r>
          </w:p>
        </w:tc>
        <w:tc>
          <w:tcPr>
            <w:tcW w:w="3147" w:type="dxa"/>
          </w:tcPr>
          <w:p w14:paraId="68399148" w14:textId="77777777" w:rsidR="005C5F91" w:rsidRDefault="005C5F91">
            <w:pPr>
              <w:pStyle w:val="yTableNAm"/>
            </w:pPr>
            <w:r>
              <w:t>TAFE NSW</w:t>
            </w:r>
          </w:p>
        </w:tc>
        <w:tc>
          <w:tcPr>
            <w:tcW w:w="2977" w:type="dxa"/>
            <w:noWrap/>
          </w:tcPr>
          <w:p w14:paraId="0387600F" w14:textId="77777777" w:rsidR="005C5F91" w:rsidRDefault="005C5F91">
            <w:pPr>
              <w:pStyle w:val="yTableNAm"/>
            </w:pPr>
            <w:r>
              <w:t xml:space="preserve">Bachelor of Property Valuation </w:t>
            </w:r>
          </w:p>
        </w:tc>
      </w:tr>
      <w:tr w:rsidR="00F50DC6" w14:paraId="02469F72" w14:textId="77777777">
        <w:trPr>
          <w:cantSplit/>
        </w:trPr>
        <w:tc>
          <w:tcPr>
            <w:tcW w:w="709" w:type="dxa"/>
            <w:noWrap/>
          </w:tcPr>
          <w:p w14:paraId="00698C1E" w14:textId="77777777" w:rsidR="005C5F91" w:rsidRDefault="005C5F91">
            <w:pPr>
              <w:pStyle w:val="yTableNAm"/>
            </w:pPr>
            <w:r>
              <w:t>25.</w:t>
            </w:r>
          </w:p>
        </w:tc>
        <w:tc>
          <w:tcPr>
            <w:tcW w:w="3147" w:type="dxa"/>
          </w:tcPr>
          <w:p w14:paraId="6C31017C" w14:textId="77777777" w:rsidR="005C5F91" w:rsidRDefault="005C5F91">
            <w:pPr>
              <w:pStyle w:val="yTableNAm"/>
            </w:pPr>
            <w:r>
              <w:t xml:space="preserve">University of Melbourne </w:t>
            </w:r>
          </w:p>
        </w:tc>
        <w:tc>
          <w:tcPr>
            <w:tcW w:w="2977" w:type="dxa"/>
            <w:noWrap/>
          </w:tcPr>
          <w:p w14:paraId="2F12E0CB" w14:textId="77777777" w:rsidR="005C5F91" w:rsidRDefault="005C5F91">
            <w:pPr>
              <w:pStyle w:val="yTableNAm"/>
            </w:pPr>
            <w:r>
              <w:t>Master of Architecture / Master of Property</w:t>
            </w:r>
          </w:p>
        </w:tc>
      </w:tr>
      <w:tr w:rsidR="00F50DC6" w14:paraId="5A4E5446" w14:textId="77777777">
        <w:trPr>
          <w:cantSplit/>
        </w:trPr>
        <w:tc>
          <w:tcPr>
            <w:tcW w:w="709" w:type="dxa"/>
            <w:noWrap/>
          </w:tcPr>
          <w:p w14:paraId="6A5F87C4" w14:textId="77777777" w:rsidR="005C5F91" w:rsidRDefault="005C5F91">
            <w:pPr>
              <w:pStyle w:val="yTableNAm"/>
            </w:pPr>
            <w:r>
              <w:t>26.</w:t>
            </w:r>
          </w:p>
        </w:tc>
        <w:tc>
          <w:tcPr>
            <w:tcW w:w="3147" w:type="dxa"/>
          </w:tcPr>
          <w:p w14:paraId="6DE8629D" w14:textId="77777777" w:rsidR="005C5F91" w:rsidRDefault="005C5F91">
            <w:pPr>
              <w:pStyle w:val="yTableNAm"/>
            </w:pPr>
            <w:r>
              <w:t xml:space="preserve">University of Melbourne </w:t>
            </w:r>
          </w:p>
        </w:tc>
        <w:tc>
          <w:tcPr>
            <w:tcW w:w="2977" w:type="dxa"/>
            <w:noWrap/>
          </w:tcPr>
          <w:p w14:paraId="071C0DE9" w14:textId="77777777" w:rsidR="005C5F91" w:rsidRDefault="005C5F91">
            <w:pPr>
              <w:pStyle w:val="yTableNAm"/>
            </w:pPr>
            <w:r>
              <w:t>Master of Construction Management / Master of Property</w:t>
            </w:r>
          </w:p>
        </w:tc>
      </w:tr>
      <w:tr w:rsidR="00F50DC6" w14:paraId="3ED6EFFC" w14:textId="77777777">
        <w:trPr>
          <w:cantSplit/>
        </w:trPr>
        <w:tc>
          <w:tcPr>
            <w:tcW w:w="709" w:type="dxa"/>
            <w:noWrap/>
          </w:tcPr>
          <w:p w14:paraId="0A03D6DA" w14:textId="77777777" w:rsidR="005C5F91" w:rsidRDefault="005C5F91">
            <w:pPr>
              <w:pStyle w:val="yTableNAm"/>
            </w:pPr>
            <w:r>
              <w:t>27.</w:t>
            </w:r>
          </w:p>
        </w:tc>
        <w:tc>
          <w:tcPr>
            <w:tcW w:w="3147" w:type="dxa"/>
          </w:tcPr>
          <w:p w14:paraId="50561F5E" w14:textId="77777777" w:rsidR="005C5F91" w:rsidRDefault="005C5F91">
            <w:pPr>
              <w:pStyle w:val="yTableNAm"/>
            </w:pPr>
            <w:r>
              <w:t xml:space="preserve">University of Melbourne </w:t>
            </w:r>
          </w:p>
        </w:tc>
        <w:tc>
          <w:tcPr>
            <w:tcW w:w="2977" w:type="dxa"/>
            <w:noWrap/>
          </w:tcPr>
          <w:p w14:paraId="12FE3F81" w14:textId="77777777" w:rsidR="005C5F91" w:rsidRDefault="005C5F91">
            <w:pPr>
              <w:pStyle w:val="yTableNAm"/>
            </w:pPr>
            <w:r>
              <w:t xml:space="preserve">Master of Property </w:t>
            </w:r>
          </w:p>
        </w:tc>
      </w:tr>
      <w:tr w:rsidR="00F50DC6" w14:paraId="3FCE9A9A" w14:textId="77777777">
        <w:trPr>
          <w:cantSplit/>
        </w:trPr>
        <w:tc>
          <w:tcPr>
            <w:tcW w:w="709" w:type="dxa"/>
            <w:noWrap/>
          </w:tcPr>
          <w:p w14:paraId="56C17242" w14:textId="77777777" w:rsidR="005C5F91" w:rsidRDefault="005C5F91">
            <w:pPr>
              <w:pStyle w:val="yTableNAm"/>
            </w:pPr>
            <w:r>
              <w:t>28.</w:t>
            </w:r>
          </w:p>
        </w:tc>
        <w:tc>
          <w:tcPr>
            <w:tcW w:w="3147" w:type="dxa"/>
          </w:tcPr>
          <w:p w14:paraId="56493467" w14:textId="77777777" w:rsidR="005C5F91" w:rsidRDefault="005C5F91">
            <w:pPr>
              <w:pStyle w:val="yTableNAm"/>
            </w:pPr>
            <w:r>
              <w:t xml:space="preserve">University of Melbourne </w:t>
            </w:r>
          </w:p>
        </w:tc>
        <w:tc>
          <w:tcPr>
            <w:tcW w:w="2977" w:type="dxa"/>
            <w:noWrap/>
          </w:tcPr>
          <w:p w14:paraId="516C38DF" w14:textId="77777777" w:rsidR="005C5F91" w:rsidRDefault="005C5F91">
            <w:pPr>
              <w:pStyle w:val="yTableNAm"/>
            </w:pPr>
            <w:r>
              <w:t>Master of Property / Master of Urban Planning</w:t>
            </w:r>
          </w:p>
        </w:tc>
      </w:tr>
      <w:tr w:rsidR="00F50DC6" w14:paraId="0A87B57B" w14:textId="77777777">
        <w:trPr>
          <w:cantSplit/>
        </w:trPr>
        <w:tc>
          <w:tcPr>
            <w:tcW w:w="709" w:type="dxa"/>
            <w:noWrap/>
          </w:tcPr>
          <w:p w14:paraId="740DECBE" w14:textId="77777777" w:rsidR="005C5F91" w:rsidRDefault="005C5F91">
            <w:pPr>
              <w:pStyle w:val="yTableNAm"/>
            </w:pPr>
            <w:r>
              <w:t>29.</w:t>
            </w:r>
          </w:p>
        </w:tc>
        <w:tc>
          <w:tcPr>
            <w:tcW w:w="3147" w:type="dxa"/>
          </w:tcPr>
          <w:p w14:paraId="55403D51" w14:textId="77777777" w:rsidR="005C5F91" w:rsidRDefault="005C5F91">
            <w:pPr>
              <w:pStyle w:val="yTableNAm"/>
            </w:pPr>
            <w:r>
              <w:t>University of South Australia</w:t>
            </w:r>
          </w:p>
        </w:tc>
        <w:tc>
          <w:tcPr>
            <w:tcW w:w="2977" w:type="dxa"/>
            <w:noWrap/>
          </w:tcPr>
          <w:p w14:paraId="1C7D35DA" w14:textId="77777777" w:rsidR="005C5F91" w:rsidRDefault="005C5F91">
            <w:pPr>
              <w:pStyle w:val="yTableNAm"/>
            </w:pPr>
            <w:r>
              <w:t xml:space="preserve">Bachelor of Business (Property) </w:t>
            </w:r>
          </w:p>
        </w:tc>
      </w:tr>
      <w:tr w:rsidR="00F50DC6" w14:paraId="3EA0AE7F" w14:textId="77777777">
        <w:trPr>
          <w:cantSplit/>
        </w:trPr>
        <w:tc>
          <w:tcPr>
            <w:tcW w:w="709" w:type="dxa"/>
            <w:noWrap/>
          </w:tcPr>
          <w:p w14:paraId="1349D587" w14:textId="77777777" w:rsidR="005C5F91" w:rsidRDefault="005C5F91">
            <w:pPr>
              <w:pStyle w:val="yTableNAm"/>
            </w:pPr>
            <w:r>
              <w:t>30.</w:t>
            </w:r>
          </w:p>
        </w:tc>
        <w:tc>
          <w:tcPr>
            <w:tcW w:w="3147" w:type="dxa"/>
          </w:tcPr>
          <w:p w14:paraId="1291451B" w14:textId="77777777" w:rsidR="005C5F91" w:rsidRDefault="005C5F91">
            <w:pPr>
              <w:pStyle w:val="yTableNAm"/>
            </w:pPr>
            <w:r>
              <w:t>University of Technology Sydney</w:t>
            </w:r>
          </w:p>
        </w:tc>
        <w:tc>
          <w:tcPr>
            <w:tcW w:w="2977" w:type="dxa"/>
            <w:noWrap/>
          </w:tcPr>
          <w:p w14:paraId="6A14E4F6" w14:textId="77777777" w:rsidR="005C5F91" w:rsidRDefault="005C5F91">
            <w:pPr>
              <w:pStyle w:val="yTableNAm"/>
            </w:pPr>
            <w:r>
              <w:t xml:space="preserve">Bachelor of Property Economics </w:t>
            </w:r>
          </w:p>
        </w:tc>
      </w:tr>
      <w:tr w:rsidR="00F50DC6" w14:paraId="047486C5" w14:textId="77777777">
        <w:trPr>
          <w:cantSplit/>
        </w:trPr>
        <w:tc>
          <w:tcPr>
            <w:tcW w:w="709" w:type="dxa"/>
            <w:noWrap/>
          </w:tcPr>
          <w:p w14:paraId="35532504" w14:textId="77777777" w:rsidR="005C5F91" w:rsidRDefault="005C5F91">
            <w:pPr>
              <w:pStyle w:val="yTableNAm"/>
            </w:pPr>
            <w:r>
              <w:t>31.</w:t>
            </w:r>
          </w:p>
        </w:tc>
        <w:tc>
          <w:tcPr>
            <w:tcW w:w="3147" w:type="dxa"/>
          </w:tcPr>
          <w:p w14:paraId="51BFCCFD" w14:textId="77777777" w:rsidR="005C5F91" w:rsidRDefault="005C5F91">
            <w:pPr>
              <w:pStyle w:val="yTableNAm"/>
            </w:pPr>
            <w:r>
              <w:t>University of Technology Sydney</w:t>
            </w:r>
          </w:p>
        </w:tc>
        <w:tc>
          <w:tcPr>
            <w:tcW w:w="2977" w:type="dxa"/>
            <w:noWrap/>
          </w:tcPr>
          <w:p w14:paraId="4627EB23" w14:textId="77777777" w:rsidR="005C5F91" w:rsidRDefault="005C5F91">
            <w:pPr>
              <w:pStyle w:val="yTableNAm"/>
            </w:pPr>
            <w:r>
              <w:t>Bachelor of Property Economics / Bachelor of International Studies</w:t>
            </w:r>
          </w:p>
        </w:tc>
      </w:tr>
      <w:tr w:rsidR="00F50DC6" w14:paraId="69CED388" w14:textId="77777777">
        <w:trPr>
          <w:cantSplit/>
        </w:trPr>
        <w:tc>
          <w:tcPr>
            <w:tcW w:w="709" w:type="dxa"/>
            <w:noWrap/>
          </w:tcPr>
          <w:p w14:paraId="0562DA02" w14:textId="77777777" w:rsidR="005C5F91" w:rsidRDefault="005C5F91">
            <w:pPr>
              <w:pStyle w:val="yTableNAm"/>
            </w:pPr>
            <w:r>
              <w:t>32.</w:t>
            </w:r>
          </w:p>
        </w:tc>
        <w:tc>
          <w:tcPr>
            <w:tcW w:w="3147" w:type="dxa"/>
          </w:tcPr>
          <w:p w14:paraId="3C52392C" w14:textId="77777777" w:rsidR="005C5F91" w:rsidRDefault="005C5F91">
            <w:pPr>
              <w:pStyle w:val="yTableNAm"/>
            </w:pPr>
            <w:r>
              <w:t>University of Technology Sydney</w:t>
            </w:r>
          </w:p>
        </w:tc>
        <w:tc>
          <w:tcPr>
            <w:tcW w:w="2977" w:type="dxa"/>
            <w:noWrap/>
          </w:tcPr>
          <w:p w14:paraId="39681A89" w14:textId="77777777" w:rsidR="005C5F91" w:rsidRDefault="005C5F91">
            <w:pPr>
              <w:pStyle w:val="yTableNAm"/>
            </w:pPr>
            <w:r>
              <w:t>Bachelor of Property Economics (Honours)</w:t>
            </w:r>
          </w:p>
        </w:tc>
      </w:tr>
      <w:tr w:rsidR="00F50DC6" w14:paraId="1431FDB1" w14:textId="77777777">
        <w:trPr>
          <w:cantSplit/>
        </w:trPr>
        <w:tc>
          <w:tcPr>
            <w:tcW w:w="709" w:type="dxa"/>
            <w:noWrap/>
          </w:tcPr>
          <w:p w14:paraId="3E95F979" w14:textId="77777777" w:rsidR="005C5F91" w:rsidRDefault="005C5F91">
            <w:pPr>
              <w:pStyle w:val="yTableNAm"/>
            </w:pPr>
            <w:r>
              <w:t>33.</w:t>
            </w:r>
          </w:p>
        </w:tc>
        <w:tc>
          <w:tcPr>
            <w:tcW w:w="3147" w:type="dxa"/>
          </w:tcPr>
          <w:p w14:paraId="1A907478" w14:textId="77777777" w:rsidR="005C5F91" w:rsidRDefault="005C5F91">
            <w:pPr>
              <w:pStyle w:val="yTableNAm"/>
            </w:pPr>
            <w:r>
              <w:t>University of Technology Sydney</w:t>
            </w:r>
          </w:p>
        </w:tc>
        <w:tc>
          <w:tcPr>
            <w:tcW w:w="2977" w:type="dxa"/>
            <w:noWrap/>
          </w:tcPr>
          <w:p w14:paraId="32D0ED72" w14:textId="77777777" w:rsidR="005C5F91" w:rsidRDefault="005C5F91">
            <w:pPr>
              <w:pStyle w:val="yTableNAm"/>
            </w:pPr>
            <w:r>
              <w:t>Master of Property Development</w:t>
            </w:r>
          </w:p>
        </w:tc>
      </w:tr>
      <w:tr w:rsidR="00F50DC6" w14:paraId="588893BC" w14:textId="77777777">
        <w:trPr>
          <w:cantSplit/>
        </w:trPr>
        <w:tc>
          <w:tcPr>
            <w:tcW w:w="709" w:type="dxa"/>
            <w:noWrap/>
          </w:tcPr>
          <w:p w14:paraId="5CDE2985" w14:textId="77777777" w:rsidR="005C5F91" w:rsidRDefault="005C5F91">
            <w:pPr>
              <w:pStyle w:val="yTableNAm"/>
            </w:pPr>
            <w:r>
              <w:t>34.</w:t>
            </w:r>
          </w:p>
        </w:tc>
        <w:tc>
          <w:tcPr>
            <w:tcW w:w="3147" w:type="dxa"/>
          </w:tcPr>
          <w:p w14:paraId="51EBB253" w14:textId="77777777" w:rsidR="005C5F91" w:rsidRDefault="005C5F91">
            <w:pPr>
              <w:pStyle w:val="yTableNAm"/>
            </w:pPr>
            <w:r>
              <w:t>University of Technology Sydney</w:t>
            </w:r>
          </w:p>
        </w:tc>
        <w:tc>
          <w:tcPr>
            <w:tcW w:w="2977" w:type="dxa"/>
            <w:noWrap/>
          </w:tcPr>
          <w:p w14:paraId="5A250047" w14:textId="77777777" w:rsidR="005C5F91" w:rsidRDefault="005C5F91">
            <w:pPr>
              <w:pStyle w:val="yTableNAm"/>
            </w:pPr>
            <w:r>
              <w:t xml:space="preserve">Master of Property Development and Investment </w:t>
            </w:r>
          </w:p>
        </w:tc>
      </w:tr>
      <w:tr w:rsidR="00F50DC6" w14:paraId="2AE73BD0" w14:textId="77777777">
        <w:trPr>
          <w:cantSplit/>
        </w:trPr>
        <w:tc>
          <w:tcPr>
            <w:tcW w:w="709" w:type="dxa"/>
            <w:noWrap/>
          </w:tcPr>
          <w:p w14:paraId="0A987B60" w14:textId="77777777" w:rsidR="005C5F91" w:rsidRDefault="005C5F91">
            <w:pPr>
              <w:pStyle w:val="yTableNAm"/>
            </w:pPr>
            <w:r>
              <w:t>35.</w:t>
            </w:r>
          </w:p>
        </w:tc>
        <w:tc>
          <w:tcPr>
            <w:tcW w:w="3147" w:type="dxa"/>
          </w:tcPr>
          <w:p w14:paraId="16C1D0D1" w14:textId="77777777" w:rsidR="005C5F91" w:rsidRDefault="005C5F91">
            <w:pPr>
              <w:pStyle w:val="yTableNAm"/>
            </w:pPr>
            <w:r>
              <w:t>University of Technology Sydney</w:t>
            </w:r>
          </w:p>
        </w:tc>
        <w:tc>
          <w:tcPr>
            <w:tcW w:w="2977" w:type="dxa"/>
            <w:noWrap/>
          </w:tcPr>
          <w:p w14:paraId="2474AB95" w14:textId="77777777" w:rsidR="005C5F91" w:rsidRDefault="005C5F91">
            <w:pPr>
              <w:pStyle w:val="yTableNAm"/>
            </w:pPr>
            <w:r>
              <w:t xml:space="preserve">Master of Property Development and Planning </w:t>
            </w:r>
          </w:p>
        </w:tc>
      </w:tr>
      <w:tr w:rsidR="00F50DC6" w14:paraId="244145AB" w14:textId="77777777">
        <w:trPr>
          <w:cantSplit/>
        </w:trPr>
        <w:tc>
          <w:tcPr>
            <w:tcW w:w="709" w:type="dxa"/>
            <w:noWrap/>
          </w:tcPr>
          <w:p w14:paraId="03EE5563" w14:textId="77777777" w:rsidR="005C5F91" w:rsidRDefault="005C5F91">
            <w:pPr>
              <w:pStyle w:val="yTableNAm"/>
            </w:pPr>
            <w:r>
              <w:t>36.</w:t>
            </w:r>
          </w:p>
        </w:tc>
        <w:tc>
          <w:tcPr>
            <w:tcW w:w="3147" w:type="dxa"/>
          </w:tcPr>
          <w:p w14:paraId="694E5AA1" w14:textId="77777777" w:rsidR="005C5F91" w:rsidRDefault="005C5F91">
            <w:pPr>
              <w:pStyle w:val="yTableNAm"/>
            </w:pPr>
            <w:r>
              <w:t>University of Technology Sydney</w:t>
            </w:r>
          </w:p>
        </w:tc>
        <w:tc>
          <w:tcPr>
            <w:tcW w:w="2977" w:type="dxa"/>
            <w:noWrap/>
          </w:tcPr>
          <w:p w14:paraId="7DF7BE02" w14:textId="77777777" w:rsidR="005C5F91" w:rsidRDefault="005C5F91">
            <w:pPr>
              <w:pStyle w:val="yTableNAm"/>
            </w:pPr>
            <w:r>
              <w:t xml:space="preserve">Master of Property Development and Project Management </w:t>
            </w:r>
          </w:p>
        </w:tc>
      </w:tr>
      <w:tr w:rsidR="00F50DC6" w14:paraId="18303CD7" w14:textId="77777777">
        <w:trPr>
          <w:cantSplit/>
        </w:trPr>
        <w:tc>
          <w:tcPr>
            <w:tcW w:w="709" w:type="dxa"/>
            <w:noWrap/>
          </w:tcPr>
          <w:p w14:paraId="771A7D2C" w14:textId="77777777" w:rsidR="005C5F91" w:rsidRDefault="005C5F91">
            <w:pPr>
              <w:pStyle w:val="yTableNAm"/>
            </w:pPr>
            <w:r>
              <w:t>37.</w:t>
            </w:r>
          </w:p>
        </w:tc>
        <w:tc>
          <w:tcPr>
            <w:tcW w:w="3147" w:type="dxa"/>
          </w:tcPr>
          <w:p w14:paraId="4E40E8D6" w14:textId="77777777" w:rsidR="005C5F91" w:rsidRDefault="005C5F91">
            <w:pPr>
              <w:pStyle w:val="yTableNAm"/>
            </w:pPr>
            <w:r>
              <w:t>Western Australian Institute of Technology</w:t>
            </w:r>
          </w:p>
        </w:tc>
        <w:tc>
          <w:tcPr>
            <w:tcW w:w="2977" w:type="dxa"/>
            <w:noWrap/>
          </w:tcPr>
          <w:p w14:paraId="2B312A4B" w14:textId="77777777" w:rsidR="005C5F91" w:rsidRDefault="005C5F91">
            <w:pPr>
              <w:pStyle w:val="yTableNAm"/>
            </w:pPr>
            <w:r>
              <w:t>Bachelor of Business (Valuation and Land Administration)</w:t>
            </w:r>
          </w:p>
        </w:tc>
      </w:tr>
      <w:tr w:rsidR="00F50DC6" w14:paraId="4E87B98C" w14:textId="77777777">
        <w:trPr>
          <w:cantSplit/>
        </w:trPr>
        <w:tc>
          <w:tcPr>
            <w:tcW w:w="709" w:type="dxa"/>
            <w:noWrap/>
          </w:tcPr>
          <w:p w14:paraId="0D9AC36C" w14:textId="77777777" w:rsidR="005C5F91" w:rsidRDefault="005C5F91">
            <w:pPr>
              <w:pStyle w:val="yTableNAm"/>
            </w:pPr>
            <w:r>
              <w:t>38</w:t>
            </w:r>
          </w:p>
        </w:tc>
        <w:tc>
          <w:tcPr>
            <w:tcW w:w="3147" w:type="dxa"/>
          </w:tcPr>
          <w:p w14:paraId="0547CC5F" w14:textId="77777777" w:rsidR="005C5F91" w:rsidRDefault="005C5F91">
            <w:pPr>
              <w:pStyle w:val="yTableNAm"/>
            </w:pPr>
            <w:r>
              <w:t>Western Australian Institute of Technology</w:t>
            </w:r>
          </w:p>
        </w:tc>
        <w:tc>
          <w:tcPr>
            <w:tcW w:w="2977" w:type="dxa"/>
            <w:noWrap/>
          </w:tcPr>
          <w:p w14:paraId="2E780C97" w14:textId="77777777" w:rsidR="005C5F91" w:rsidRDefault="005C5F91">
            <w:pPr>
              <w:pStyle w:val="yTableNAm"/>
            </w:pPr>
            <w:r>
              <w:t>Bachelor of Business (Valuation and Land Economy)</w:t>
            </w:r>
          </w:p>
        </w:tc>
      </w:tr>
      <w:tr w:rsidR="00F50DC6" w14:paraId="3174F17B" w14:textId="77777777">
        <w:trPr>
          <w:cantSplit/>
        </w:trPr>
        <w:tc>
          <w:tcPr>
            <w:tcW w:w="709" w:type="dxa"/>
            <w:noWrap/>
          </w:tcPr>
          <w:p w14:paraId="47E60EA5" w14:textId="77777777" w:rsidR="005C5F91" w:rsidRDefault="005C5F91">
            <w:pPr>
              <w:pStyle w:val="yTableNAm"/>
            </w:pPr>
            <w:r>
              <w:t>39.</w:t>
            </w:r>
          </w:p>
        </w:tc>
        <w:tc>
          <w:tcPr>
            <w:tcW w:w="3147" w:type="dxa"/>
          </w:tcPr>
          <w:p w14:paraId="5FCCA129" w14:textId="77777777" w:rsidR="005C5F91" w:rsidRDefault="005C5F91">
            <w:pPr>
              <w:pStyle w:val="yTableNAm"/>
            </w:pPr>
            <w:r>
              <w:t>Western Sydney University</w:t>
            </w:r>
          </w:p>
        </w:tc>
        <w:tc>
          <w:tcPr>
            <w:tcW w:w="2977" w:type="dxa"/>
            <w:noWrap/>
          </w:tcPr>
          <w:p w14:paraId="484F9E33" w14:textId="77777777" w:rsidR="005C5F91" w:rsidRDefault="005C5F91">
            <w:pPr>
              <w:pStyle w:val="yTableNAm"/>
            </w:pPr>
            <w:r>
              <w:t>Bachelor of Business (Property)</w:t>
            </w:r>
          </w:p>
        </w:tc>
      </w:tr>
      <w:tr w:rsidR="00F50DC6" w14:paraId="1B57CB04" w14:textId="77777777">
        <w:trPr>
          <w:cantSplit/>
        </w:trPr>
        <w:tc>
          <w:tcPr>
            <w:tcW w:w="709" w:type="dxa"/>
            <w:noWrap/>
          </w:tcPr>
          <w:p w14:paraId="6E60C530" w14:textId="77777777" w:rsidR="005C5F91" w:rsidRDefault="005C5F91">
            <w:pPr>
              <w:pStyle w:val="yTableNAm"/>
            </w:pPr>
            <w:r>
              <w:t>40.</w:t>
            </w:r>
          </w:p>
        </w:tc>
        <w:tc>
          <w:tcPr>
            <w:tcW w:w="3147" w:type="dxa"/>
          </w:tcPr>
          <w:p w14:paraId="1179A38C" w14:textId="77777777" w:rsidR="005C5F91" w:rsidRDefault="005C5F91">
            <w:pPr>
              <w:pStyle w:val="yTableNAm"/>
            </w:pPr>
            <w:r>
              <w:t>Western Sydney University</w:t>
            </w:r>
          </w:p>
        </w:tc>
        <w:tc>
          <w:tcPr>
            <w:tcW w:w="2977" w:type="dxa"/>
            <w:noWrap/>
          </w:tcPr>
          <w:p w14:paraId="0283F4ED" w14:textId="77777777" w:rsidR="005C5F91" w:rsidRDefault="005C5F91">
            <w:pPr>
              <w:pStyle w:val="yTableNAm"/>
            </w:pPr>
            <w:r>
              <w:t>Master of Property Investment and Development</w:t>
            </w:r>
          </w:p>
        </w:tc>
      </w:tr>
    </w:tbl>
    <w:p w14:paraId="121424A9" w14:textId="77777777" w:rsidR="005C5F91" w:rsidRDefault="005C5F91">
      <w:pPr>
        <w:pStyle w:val="yHeading3"/>
      </w:pPr>
      <w:bookmarkStart w:id="66" w:name="_Toc233107252"/>
      <w:bookmarkStart w:id="67" w:name="_Toc233107908"/>
      <w:bookmarkStart w:id="68" w:name="_Toc233107995"/>
      <w:bookmarkStart w:id="69" w:name="_Toc233195831"/>
      <w:bookmarkStart w:id="70" w:name="_Toc231560983"/>
      <w:bookmarkStart w:id="71" w:name="_Toc231561313"/>
      <w:bookmarkStart w:id="72" w:name="_Toc231891375"/>
      <w:r>
        <w:rPr>
          <w:rStyle w:val="CharSDivNo"/>
        </w:rPr>
        <w:t>Division 2</w:t>
      </w:r>
      <w:r>
        <w:t> — </w:t>
      </w:r>
      <w:r>
        <w:rPr>
          <w:rStyle w:val="CharSDivText"/>
        </w:rPr>
        <w:t>Diplomas</w:t>
      </w:r>
      <w:bookmarkEnd w:id="66"/>
      <w:bookmarkEnd w:id="67"/>
      <w:bookmarkEnd w:id="68"/>
      <w:bookmarkEnd w:id="69"/>
      <w:bookmarkEnd w:id="70"/>
      <w:bookmarkEnd w:id="71"/>
      <w:bookmarkEnd w:id="72"/>
    </w:p>
    <w:p w14:paraId="29CF2776" w14:textId="77777777" w:rsidR="005C5F91" w:rsidRDefault="005C5F91">
      <w:pPr>
        <w:pStyle w:val="yFootnoteheading"/>
        <w:keepNext/>
        <w:spacing w:after="80"/>
      </w:pPr>
      <w:r>
        <w:tab/>
        <w:t>[Heading inserted: SL 2023/131 r. 5.]</w:t>
      </w:r>
    </w:p>
    <w:tbl>
      <w:tblPr>
        <w:tblW w:w="68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9"/>
        <w:gridCol w:w="3144"/>
        <w:gridCol w:w="2977"/>
      </w:tblGrid>
      <w:tr w:rsidR="00F50DC6" w14:paraId="23264DC0" w14:textId="77777777">
        <w:trPr>
          <w:cantSplit/>
          <w:tblHeader/>
        </w:trPr>
        <w:tc>
          <w:tcPr>
            <w:tcW w:w="709" w:type="dxa"/>
            <w:noWrap/>
          </w:tcPr>
          <w:p w14:paraId="0B2998F6" w14:textId="77777777" w:rsidR="005C5F91" w:rsidRDefault="005C5F91">
            <w:pPr>
              <w:pStyle w:val="yTableNAm"/>
              <w:jc w:val="center"/>
            </w:pPr>
            <w:r>
              <w:rPr>
                <w:b/>
                <w:bCs/>
              </w:rPr>
              <w:t>Item</w:t>
            </w:r>
          </w:p>
        </w:tc>
        <w:tc>
          <w:tcPr>
            <w:tcW w:w="3144" w:type="dxa"/>
            <w:noWrap/>
          </w:tcPr>
          <w:p w14:paraId="55DDC698" w14:textId="77777777" w:rsidR="005C5F91" w:rsidRDefault="005C5F91">
            <w:pPr>
              <w:pStyle w:val="yTableNAm"/>
              <w:jc w:val="center"/>
            </w:pPr>
            <w:r>
              <w:rPr>
                <w:b/>
                <w:bCs/>
              </w:rPr>
              <w:t>Institution</w:t>
            </w:r>
          </w:p>
        </w:tc>
        <w:tc>
          <w:tcPr>
            <w:tcW w:w="2977" w:type="dxa"/>
          </w:tcPr>
          <w:p w14:paraId="38189C05" w14:textId="77777777" w:rsidR="005C5F91" w:rsidRDefault="005C5F91">
            <w:pPr>
              <w:pStyle w:val="yTableNAm"/>
              <w:jc w:val="center"/>
            </w:pPr>
            <w:r>
              <w:rPr>
                <w:b/>
                <w:bCs/>
              </w:rPr>
              <w:t>Diploma</w:t>
            </w:r>
          </w:p>
        </w:tc>
      </w:tr>
      <w:tr w:rsidR="00F50DC6" w14:paraId="4D74A0B5" w14:textId="77777777">
        <w:trPr>
          <w:cantSplit/>
        </w:trPr>
        <w:tc>
          <w:tcPr>
            <w:tcW w:w="709" w:type="dxa"/>
            <w:noWrap/>
          </w:tcPr>
          <w:p w14:paraId="0F8181BD" w14:textId="77777777" w:rsidR="005C5F91" w:rsidRDefault="005C5F91">
            <w:pPr>
              <w:pStyle w:val="yTableNAm"/>
            </w:pPr>
            <w:r>
              <w:t>1.</w:t>
            </w:r>
          </w:p>
        </w:tc>
        <w:tc>
          <w:tcPr>
            <w:tcW w:w="3144" w:type="dxa"/>
            <w:noWrap/>
          </w:tcPr>
          <w:p w14:paraId="765AF1F8" w14:textId="77777777" w:rsidR="005C5F91" w:rsidRDefault="005C5F91">
            <w:pPr>
              <w:pStyle w:val="yTableNAm"/>
            </w:pPr>
            <w:r>
              <w:t>Bond University</w:t>
            </w:r>
          </w:p>
        </w:tc>
        <w:tc>
          <w:tcPr>
            <w:tcW w:w="2977" w:type="dxa"/>
          </w:tcPr>
          <w:p w14:paraId="1A01ADC8" w14:textId="77777777" w:rsidR="005C5F91" w:rsidRDefault="005C5F91">
            <w:pPr>
              <w:pStyle w:val="yTableNAm"/>
            </w:pPr>
            <w:r>
              <w:t xml:space="preserve">Graduate Diploma of Valuation and Property Development </w:t>
            </w:r>
          </w:p>
        </w:tc>
      </w:tr>
      <w:tr w:rsidR="00F50DC6" w14:paraId="2A7B453F" w14:textId="77777777">
        <w:trPr>
          <w:cantSplit/>
        </w:trPr>
        <w:tc>
          <w:tcPr>
            <w:tcW w:w="709" w:type="dxa"/>
            <w:noWrap/>
          </w:tcPr>
          <w:p w14:paraId="0E460B6F" w14:textId="77777777" w:rsidR="005C5F91" w:rsidRDefault="005C5F91">
            <w:pPr>
              <w:pStyle w:val="yTableNAm"/>
            </w:pPr>
            <w:r>
              <w:t>2.</w:t>
            </w:r>
          </w:p>
        </w:tc>
        <w:tc>
          <w:tcPr>
            <w:tcW w:w="3144" w:type="dxa"/>
            <w:noWrap/>
          </w:tcPr>
          <w:p w14:paraId="30316656" w14:textId="77777777" w:rsidR="005C5F91" w:rsidRDefault="005C5F91">
            <w:pPr>
              <w:pStyle w:val="yTableNAm"/>
            </w:pPr>
            <w:r>
              <w:t xml:space="preserve">Deakin University </w:t>
            </w:r>
          </w:p>
        </w:tc>
        <w:tc>
          <w:tcPr>
            <w:tcW w:w="2977" w:type="dxa"/>
          </w:tcPr>
          <w:p w14:paraId="722FAFE1" w14:textId="77777777" w:rsidR="005C5F91" w:rsidRDefault="005C5F91">
            <w:pPr>
              <w:pStyle w:val="yTableNAm"/>
            </w:pPr>
            <w:r>
              <w:t xml:space="preserve">Graduate Diploma of Property </w:t>
            </w:r>
          </w:p>
        </w:tc>
      </w:tr>
      <w:tr w:rsidR="00F50DC6" w14:paraId="644FD49C" w14:textId="77777777">
        <w:trPr>
          <w:cantSplit/>
        </w:trPr>
        <w:tc>
          <w:tcPr>
            <w:tcW w:w="709" w:type="dxa"/>
            <w:noWrap/>
          </w:tcPr>
          <w:p w14:paraId="561C5B20" w14:textId="77777777" w:rsidR="005C5F91" w:rsidRDefault="005C5F91">
            <w:pPr>
              <w:pStyle w:val="yTableNAm"/>
            </w:pPr>
            <w:r>
              <w:t>3.</w:t>
            </w:r>
          </w:p>
        </w:tc>
        <w:tc>
          <w:tcPr>
            <w:tcW w:w="3144" w:type="dxa"/>
            <w:noWrap/>
          </w:tcPr>
          <w:p w14:paraId="18E0C148" w14:textId="77777777" w:rsidR="005C5F91" w:rsidRDefault="005C5F91">
            <w:pPr>
              <w:pStyle w:val="yTableNAm"/>
            </w:pPr>
            <w:r>
              <w:t xml:space="preserve">Royal Melbourne Institute of Technology </w:t>
            </w:r>
          </w:p>
        </w:tc>
        <w:tc>
          <w:tcPr>
            <w:tcW w:w="2977" w:type="dxa"/>
          </w:tcPr>
          <w:p w14:paraId="016394CB" w14:textId="77777777" w:rsidR="005C5F91" w:rsidRDefault="005C5F91">
            <w:pPr>
              <w:pStyle w:val="yTableNAm"/>
            </w:pPr>
            <w:r>
              <w:t xml:space="preserve">Graduate Diploma in Property </w:t>
            </w:r>
          </w:p>
        </w:tc>
      </w:tr>
      <w:tr w:rsidR="00F50DC6" w14:paraId="6129FB8C" w14:textId="77777777">
        <w:trPr>
          <w:cantSplit/>
        </w:trPr>
        <w:tc>
          <w:tcPr>
            <w:tcW w:w="709" w:type="dxa"/>
            <w:noWrap/>
          </w:tcPr>
          <w:p w14:paraId="659C4C99" w14:textId="77777777" w:rsidR="005C5F91" w:rsidRDefault="005C5F91">
            <w:pPr>
              <w:pStyle w:val="yTableNAm"/>
            </w:pPr>
            <w:r>
              <w:t>4.</w:t>
            </w:r>
          </w:p>
        </w:tc>
        <w:tc>
          <w:tcPr>
            <w:tcW w:w="3144" w:type="dxa"/>
            <w:noWrap/>
          </w:tcPr>
          <w:p w14:paraId="38336C6A" w14:textId="77777777" w:rsidR="005C5F91" w:rsidRDefault="005C5F91">
            <w:pPr>
              <w:pStyle w:val="yTableNAm"/>
            </w:pPr>
            <w:r>
              <w:t xml:space="preserve">University of Melbourne </w:t>
            </w:r>
          </w:p>
        </w:tc>
        <w:tc>
          <w:tcPr>
            <w:tcW w:w="2977" w:type="dxa"/>
          </w:tcPr>
          <w:p w14:paraId="27D2E864" w14:textId="77777777" w:rsidR="005C5F91" w:rsidRDefault="005C5F91">
            <w:pPr>
              <w:pStyle w:val="yTableNAm"/>
            </w:pPr>
            <w:r>
              <w:t xml:space="preserve">Graduate Diploma in Property Valuation </w:t>
            </w:r>
          </w:p>
        </w:tc>
      </w:tr>
    </w:tbl>
    <w:p w14:paraId="22A4250B" w14:textId="77777777" w:rsidR="005C5F91" w:rsidRDefault="005C5F91">
      <w:pPr>
        <w:pStyle w:val="yFootnotesection"/>
      </w:pPr>
      <w:r>
        <w:tab/>
        <w:t>[Schedule 1A inserted: SL 2023/131 r. 5.]</w:t>
      </w:r>
    </w:p>
    <w:p w14:paraId="0E2DE227" w14:textId="77777777" w:rsidR="005C5F91" w:rsidRDefault="005C5F91">
      <w:pPr>
        <w:pStyle w:val="yScheduleHeading"/>
      </w:pPr>
      <w:bookmarkStart w:id="73" w:name="_Toc233107253"/>
      <w:bookmarkStart w:id="74" w:name="_Toc233107909"/>
      <w:bookmarkStart w:id="75" w:name="_Toc233107996"/>
      <w:bookmarkStart w:id="76" w:name="_Toc233195832"/>
      <w:bookmarkStart w:id="77" w:name="_Toc231560984"/>
      <w:bookmarkStart w:id="78" w:name="_Toc231561314"/>
      <w:bookmarkStart w:id="79" w:name="_Toc231891376"/>
      <w:r>
        <w:rPr>
          <w:rStyle w:val="CharSchNo"/>
        </w:rPr>
        <w:t>Schedule 2</w:t>
      </w:r>
      <w:r>
        <w:rPr>
          <w:rStyle w:val="CharSDivNo"/>
        </w:rPr>
        <w:t> </w:t>
      </w:r>
      <w:r>
        <w:t>—</w:t>
      </w:r>
      <w:r>
        <w:rPr>
          <w:rStyle w:val="CharSDivText"/>
        </w:rPr>
        <w:t> </w:t>
      </w:r>
      <w:r>
        <w:rPr>
          <w:rStyle w:val="CharSchText"/>
        </w:rPr>
        <w:t>Prescribed offences and modified penalties</w:t>
      </w:r>
      <w:bookmarkEnd w:id="73"/>
      <w:bookmarkEnd w:id="74"/>
      <w:bookmarkEnd w:id="75"/>
      <w:bookmarkEnd w:id="76"/>
      <w:bookmarkEnd w:id="77"/>
      <w:bookmarkEnd w:id="78"/>
      <w:bookmarkEnd w:id="79"/>
    </w:p>
    <w:p w14:paraId="1149ACC4" w14:textId="77777777" w:rsidR="005C5F91" w:rsidRDefault="005C5F91">
      <w:pPr>
        <w:pStyle w:val="yShoulderClause"/>
      </w:pPr>
      <w:r>
        <w:t>[r. 10]</w:t>
      </w:r>
    </w:p>
    <w:p w14:paraId="52759054" w14:textId="77777777" w:rsidR="005C5F91" w:rsidRDefault="005C5F91">
      <w:pPr>
        <w:pStyle w:val="yFootnoteheading"/>
        <w:spacing w:after="80"/>
      </w:pPr>
      <w:r>
        <w:tab/>
        <w:t>[Heading inserted: Gazette 22 Sep 2006 p. 4120.]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76"/>
        <w:gridCol w:w="4629"/>
        <w:gridCol w:w="1175"/>
      </w:tblGrid>
      <w:tr w:rsidR="00F50DC6" w14:paraId="53E9D976" w14:textId="77777777">
        <w:trPr>
          <w:cantSplit/>
          <w:trHeight w:val="28"/>
        </w:trPr>
        <w:tc>
          <w:tcPr>
            <w:tcW w:w="5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2EB80B" w14:textId="77777777" w:rsidR="005C5F91" w:rsidRDefault="005C5F91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Land Valuers Licensing Act 1978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32572316" w14:textId="77777777" w:rsidR="005C5F91" w:rsidRDefault="005C5F91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F50DC6" w14:paraId="01799E64" w14:textId="77777777">
        <w:trPr>
          <w:cantSplit/>
          <w:trHeight w:val="21"/>
        </w:trPr>
        <w:tc>
          <w:tcPr>
            <w:tcW w:w="1276" w:type="dxa"/>
          </w:tcPr>
          <w:p w14:paraId="4D4865DF" w14:textId="77777777" w:rsidR="005C5F91" w:rsidRDefault="005C5F91">
            <w:pPr>
              <w:pStyle w:val="yTable"/>
            </w:pPr>
            <w:r>
              <w:t>s. 23(1)</w:t>
            </w:r>
          </w:p>
        </w:tc>
        <w:tc>
          <w:tcPr>
            <w:tcW w:w="4629" w:type="dxa"/>
          </w:tcPr>
          <w:p w14:paraId="6D790C54" w14:textId="77777777" w:rsidR="005C5F91" w:rsidRDefault="005C5F91">
            <w:pPr>
              <w:pStyle w:val="yTable"/>
            </w:pPr>
            <w:r>
              <w:t>Unlicensed person on business as land valuer ........</w:t>
            </w:r>
          </w:p>
        </w:tc>
        <w:tc>
          <w:tcPr>
            <w:tcW w:w="1175" w:type="dxa"/>
          </w:tcPr>
          <w:p w14:paraId="57DAD711" w14:textId="77777777" w:rsidR="005C5F91" w:rsidRDefault="005C5F91">
            <w:pPr>
              <w:pStyle w:val="yTable"/>
            </w:pPr>
            <w:r>
              <w:t>$100</w:t>
            </w:r>
          </w:p>
        </w:tc>
      </w:tr>
      <w:tr w:rsidR="00F50DC6" w14:paraId="61F243B8" w14:textId="77777777">
        <w:trPr>
          <w:cantSplit/>
          <w:trHeight w:val="21"/>
        </w:trPr>
        <w:tc>
          <w:tcPr>
            <w:tcW w:w="1276" w:type="dxa"/>
          </w:tcPr>
          <w:p w14:paraId="31BE156E" w14:textId="77777777" w:rsidR="005C5F91" w:rsidRDefault="005C5F91">
            <w:pPr>
              <w:pStyle w:val="yTable"/>
            </w:pPr>
            <w:r>
              <w:t>s. 24</w:t>
            </w:r>
          </w:p>
        </w:tc>
        <w:tc>
          <w:tcPr>
            <w:tcW w:w="4629" w:type="dxa"/>
          </w:tcPr>
          <w:p w14:paraId="6448F227" w14:textId="77777777" w:rsidR="005C5F91" w:rsidRDefault="005C5F91">
            <w:pPr>
              <w:pStyle w:val="yTable"/>
            </w:pPr>
            <w:r>
              <w:t>Unlicensed person claiming to be licensed .............</w:t>
            </w:r>
          </w:p>
        </w:tc>
        <w:tc>
          <w:tcPr>
            <w:tcW w:w="1175" w:type="dxa"/>
          </w:tcPr>
          <w:p w14:paraId="5D7EBBAA" w14:textId="77777777" w:rsidR="005C5F91" w:rsidRDefault="005C5F91">
            <w:pPr>
              <w:pStyle w:val="yTable"/>
            </w:pPr>
            <w:r>
              <w:t>$100</w:t>
            </w:r>
          </w:p>
        </w:tc>
      </w:tr>
      <w:tr w:rsidR="00F50DC6" w14:paraId="6AF4DB24" w14:textId="77777777">
        <w:trPr>
          <w:cantSplit/>
          <w:trHeight w:val="21"/>
        </w:trPr>
        <w:tc>
          <w:tcPr>
            <w:tcW w:w="1276" w:type="dxa"/>
            <w:tcBorders>
              <w:bottom w:val="single" w:sz="4" w:space="0" w:color="auto"/>
            </w:tcBorders>
          </w:tcPr>
          <w:p w14:paraId="261CD751" w14:textId="77777777" w:rsidR="005C5F91" w:rsidRDefault="005C5F91">
            <w:pPr>
              <w:pStyle w:val="yTable"/>
            </w:pPr>
            <w:r>
              <w:t>s. 25(3)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14:paraId="3B7D005D" w14:textId="77777777" w:rsidR="005C5F91" w:rsidRDefault="005C5F91">
            <w:pPr>
              <w:pStyle w:val="yTable"/>
            </w:pPr>
            <w:r>
              <w:t>Demanding or receiving remuneration in excess of permitted amount ................................................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4583C3A1" w14:textId="77777777" w:rsidR="005C5F91" w:rsidRDefault="005C5F91">
            <w:pPr>
              <w:pStyle w:val="yTable"/>
            </w:pPr>
            <w:r>
              <w:br/>
              <w:t>$100</w:t>
            </w:r>
          </w:p>
        </w:tc>
      </w:tr>
      <w:tr w:rsidR="00F50DC6" w14:paraId="58CADCAC" w14:textId="77777777">
        <w:trPr>
          <w:cantSplit/>
          <w:trHeight w:val="28"/>
        </w:trPr>
        <w:tc>
          <w:tcPr>
            <w:tcW w:w="59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87E43F" w14:textId="77777777" w:rsidR="005C5F91" w:rsidRDefault="005C5F91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Land Valuers Licensing Regulations 1979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4E4C1B94" w14:textId="77777777" w:rsidR="005C5F91" w:rsidRDefault="005C5F91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F50DC6" w14:paraId="7C0FC4DE" w14:textId="77777777">
        <w:trPr>
          <w:cantSplit/>
          <w:trHeight w:val="2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809F80" w14:textId="77777777" w:rsidR="005C5F91" w:rsidRDefault="005C5F91">
            <w:pPr>
              <w:pStyle w:val="yTable"/>
            </w:pPr>
            <w:r>
              <w:t>r. 7</w:t>
            </w:r>
          </w:p>
        </w:tc>
        <w:tc>
          <w:tcPr>
            <w:tcW w:w="4629" w:type="dxa"/>
            <w:tcBorders>
              <w:top w:val="single" w:sz="4" w:space="0" w:color="auto"/>
              <w:bottom w:val="single" w:sz="4" w:space="0" w:color="auto"/>
            </w:tcBorders>
          </w:tcPr>
          <w:p w14:paraId="5673FCB7" w14:textId="77777777" w:rsidR="005C5F91" w:rsidRDefault="005C5F91">
            <w:pPr>
              <w:pStyle w:val="yTable"/>
            </w:pPr>
            <w:r>
              <w:t xml:space="preserve">Failing to notify </w:t>
            </w:r>
            <w:r>
              <w:rPr>
                <w:iCs/>
                <w:szCs w:val="22"/>
              </w:rPr>
              <w:t>Commissioner</w:t>
            </w:r>
            <w:r>
              <w:t xml:space="preserve"> of change of particulars ................................................................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3AB2E534" w14:textId="77777777" w:rsidR="005C5F91" w:rsidRDefault="005C5F91">
            <w:pPr>
              <w:pStyle w:val="yTable"/>
            </w:pPr>
            <w:r>
              <w:br/>
              <w:t>$20</w:t>
            </w:r>
          </w:p>
        </w:tc>
      </w:tr>
    </w:tbl>
    <w:p w14:paraId="040075B5" w14:textId="77777777" w:rsidR="005C5F91" w:rsidRDefault="005C5F91">
      <w:pPr>
        <w:pStyle w:val="yFootnotesection"/>
      </w:pPr>
      <w:r>
        <w:tab/>
        <w:t>[Schedule 2 inserted: Gazette 22 Sep 2006 p. 4120; amended: Gazette 30 Jun 2011 p. 2651.]</w:t>
      </w:r>
    </w:p>
    <w:p w14:paraId="20B05A60" w14:textId="77777777" w:rsidR="005C5F91" w:rsidRDefault="005C5F91">
      <w:pPr>
        <w:sectPr w:rsidR="005C5F91">
          <w:headerReference w:type="even" r:id="rId19"/>
          <w:headerReference w:type="default" r:id="rId20"/>
          <w:headerReference w:type="first" r:id="rId21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 w14:paraId="2887E281" w14:textId="77777777" w:rsidR="005C5F91" w:rsidRDefault="005C5F91">
      <w:pPr>
        <w:pStyle w:val="yScheduleHeading"/>
      </w:pPr>
      <w:bookmarkStart w:id="81" w:name="_Toc233107254"/>
      <w:bookmarkStart w:id="82" w:name="_Toc233107910"/>
      <w:bookmarkStart w:id="83" w:name="_Toc233107997"/>
      <w:bookmarkStart w:id="84" w:name="_Toc233195833"/>
      <w:bookmarkStart w:id="85" w:name="_Toc231560985"/>
      <w:bookmarkStart w:id="86" w:name="_Toc231561315"/>
      <w:bookmarkStart w:id="87" w:name="_Toc231891377"/>
      <w:r>
        <w:rPr>
          <w:rStyle w:val="CharSchNo"/>
        </w:rPr>
        <w:t>Schedule 3</w:t>
      </w:r>
      <w:r>
        <w:t> — </w:t>
      </w:r>
      <w:r>
        <w:rPr>
          <w:rStyle w:val="CharSchText"/>
        </w:rPr>
        <w:t>Forms</w:t>
      </w:r>
      <w:bookmarkEnd w:id="81"/>
      <w:bookmarkEnd w:id="82"/>
      <w:bookmarkEnd w:id="83"/>
      <w:bookmarkEnd w:id="84"/>
      <w:bookmarkEnd w:id="85"/>
      <w:bookmarkEnd w:id="86"/>
      <w:bookmarkEnd w:id="87"/>
    </w:p>
    <w:p w14:paraId="0009293D" w14:textId="77777777" w:rsidR="005C5F91" w:rsidRDefault="005C5F91">
      <w:pPr>
        <w:pStyle w:val="yShoulderClause"/>
        <w:spacing w:before="0"/>
      </w:pPr>
      <w:r>
        <w:t>[r. 11]</w:t>
      </w:r>
    </w:p>
    <w:p w14:paraId="7A7FA960" w14:textId="77777777" w:rsidR="005C5F91" w:rsidRDefault="005C5F91">
      <w:pPr>
        <w:pStyle w:val="yFootnoteheading"/>
        <w:spacing w:before="0"/>
      </w:pPr>
      <w:r>
        <w:tab/>
        <w:t>[Heading inserted: Gazette 22 Sep 2006 p. 4120.]</w:t>
      </w:r>
    </w:p>
    <w:p w14:paraId="0E91CC21" w14:textId="77777777" w:rsidR="005C5F91" w:rsidRDefault="005C5F91">
      <w:pPr>
        <w:pStyle w:val="yMiscellaneousBody"/>
        <w:spacing w:before="120" w:after="60"/>
        <w:rPr>
          <w:b/>
          <w:bCs/>
        </w:rPr>
      </w:pPr>
      <w:r>
        <w:rPr>
          <w:rStyle w:val="CharSClsNo"/>
          <w:b/>
        </w:rPr>
        <w:t>Form 1</w:t>
      </w:r>
      <w:r>
        <w:rPr>
          <w:b/>
          <w:bCs/>
        </w:rPr>
        <w:t> — Infringement notice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3522"/>
        <w:gridCol w:w="2118"/>
      </w:tblGrid>
      <w:tr w:rsidR="00F50DC6" w14:paraId="5AD3760F" w14:textId="77777777">
        <w:trPr>
          <w:cantSplit/>
          <w:trHeight w:val="282"/>
        </w:trPr>
        <w:tc>
          <w:tcPr>
            <w:tcW w:w="4962" w:type="dxa"/>
            <w:gridSpan w:val="2"/>
          </w:tcPr>
          <w:p w14:paraId="0A50BFAB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i/>
                <w:sz w:val="20"/>
              </w:rPr>
              <w:t>Land Valuers Licensing Act 1978</w:t>
            </w:r>
          </w:p>
          <w:p w14:paraId="56D5C701" w14:textId="77777777" w:rsidR="005C5F91" w:rsidRDefault="005C5F91">
            <w:pPr>
              <w:pStyle w:val="yTable"/>
              <w:keepNext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2118" w:type="dxa"/>
          </w:tcPr>
          <w:p w14:paraId="624060EE" w14:textId="77777777" w:rsidR="005C5F91" w:rsidRDefault="005C5F91">
            <w:pPr>
              <w:pStyle w:val="yTable"/>
              <w:keepNext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 w:rsidR="00F50DC6" w14:paraId="17C79950" w14:textId="77777777">
        <w:trPr>
          <w:cantSplit/>
          <w:trHeight w:val="150"/>
        </w:trPr>
        <w:tc>
          <w:tcPr>
            <w:tcW w:w="1440" w:type="dxa"/>
            <w:vMerge w:val="restart"/>
          </w:tcPr>
          <w:p w14:paraId="7D64F0FE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640" w:type="dxa"/>
            <w:gridSpan w:val="2"/>
          </w:tcPr>
          <w:p w14:paraId="247E2E6C" w14:textId="77777777" w:rsidR="005C5F91" w:rsidRDefault="005C5F91">
            <w:pPr>
              <w:pStyle w:val="yTable"/>
              <w:keepNext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F50DC6" w14:paraId="3CC5E8C7" w14:textId="77777777">
        <w:trPr>
          <w:cantSplit/>
          <w:trHeight w:val="150"/>
        </w:trPr>
        <w:tc>
          <w:tcPr>
            <w:tcW w:w="1440" w:type="dxa"/>
            <w:vMerge/>
          </w:tcPr>
          <w:p w14:paraId="5F514EC1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</w:p>
        </w:tc>
        <w:tc>
          <w:tcPr>
            <w:tcW w:w="5640" w:type="dxa"/>
            <w:gridSpan w:val="2"/>
          </w:tcPr>
          <w:p w14:paraId="4D4720E6" w14:textId="77777777" w:rsidR="005C5F91" w:rsidRDefault="005C5F91">
            <w:pPr>
              <w:pStyle w:val="yTable"/>
              <w:keepNext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F50DC6" w14:paraId="3EED45B9" w14:textId="77777777">
        <w:trPr>
          <w:cantSplit/>
          <w:trHeight w:val="150"/>
        </w:trPr>
        <w:tc>
          <w:tcPr>
            <w:tcW w:w="1440" w:type="dxa"/>
            <w:vMerge/>
          </w:tcPr>
          <w:p w14:paraId="0F7FF03D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</w:p>
        </w:tc>
        <w:tc>
          <w:tcPr>
            <w:tcW w:w="5640" w:type="dxa"/>
            <w:gridSpan w:val="2"/>
          </w:tcPr>
          <w:p w14:paraId="3A3014C0" w14:textId="77777777" w:rsidR="005C5F91" w:rsidRDefault="005C5F91">
            <w:pPr>
              <w:pStyle w:val="yTable"/>
              <w:keepNext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 w14:paraId="6198D341" w14:textId="77777777" w:rsidR="005C5F91" w:rsidRDefault="005C5F91">
            <w:pPr>
              <w:pStyle w:val="yTable"/>
              <w:keepNext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F50DC6" w14:paraId="5F969231" w14:textId="77777777">
        <w:trPr>
          <w:cantSplit/>
          <w:trHeight w:val="150"/>
        </w:trPr>
        <w:tc>
          <w:tcPr>
            <w:tcW w:w="1440" w:type="dxa"/>
            <w:vMerge/>
          </w:tcPr>
          <w:p w14:paraId="2F988D45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</w:p>
        </w:tc>
        <w:tc>
          <w:tcPr>
            <w:tcW w:w="5640" w:type="dxa"/>
            <w:gridSpan w:val="2"/>
          </w:tcPr>
          <w:p w14:paraId="0A70595A" w14:textId="77777777" w:rsidR="005C5F91" w:rsidRDefault="005C5F91">
            <w:pPr>
              <w:pStyle w:val="yTable"/>
              <w:keepNext/>
              <w:tabs>
                <w:tab w:val="left" w:pos="74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 w14:paraId="1320778A" w14:textId="77777777" w:rsidR="005C5F91" w:rsidRDefault="005C5F91">
            <w:pPr>
              <w:pStyle w:val="yTable"/>
              <w:keepNext/>
              <w:tabs>
                <w:tab w:val="left" w:pos="3719"/>
              </w:tabs>
              <w:spacing w:before="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F50DC6" w14:paraId="789C9E76" w14:textId="77777777">
        <w:trPr>
          <w:cantSplit/>
        </w:trPr>
        <w:tc>
          <w:tcPr>
            <w:tcW w:w="1440" w:type="dxa"/>
            <w:vMerge w:val="restart"/>
          </w:tcPr>
          <w:p w14:paraId="2E735052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640" w:type="dxa"/>
            <w:gridSpan w:val="2"/>
          </w:tcPr>
          <w:p w14:paraId="18DD308F" w14:textId="77777777" w:rsidR="005C5F91" w:rsidRDefault="005C5F91">
            <w:pPr>
              <w:pStyle w:val="yTable"/>
              <w:keepNext/>
              <w:tabs>
                <w:tab w:val="left" w:pos="563"/>
              </w:tabs>
              <w:spacing w:before="0" w:after="40"/>
              <w:ind w:right="-249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</w:tc>
      </w:tr>
      <w:tr w:rsidR="00F50DC6" w14:paraId="341C45E4" w14:textId="77777777">
        <w:trPr>
          <w:cantSplit/>
        </w:trPr>
        <w:tc>
          <w:tcPr>
            <w:tcW w:w="1440" w:type="dxa"/>
            <w:vMerge/>
          </w:tcPr>
          <w:p w14:paraId="2B77FDC5" w14:textId="77777777" w:rsidR="005C5F91" w:rsidRDefault="005C5F91">
            <w:pPr>
              <w:pStyle w:val="yTable"/>
              <w:keepNext/>
              <w:spacing w:before="0"/>
              <w:rPr>
                <w:sz w:val="20"/>
              </w:rPr>
            </w:pPr>
          </w:p>
        </w:tc>
        <w:tc>
          <w:tcPr>
            <w:tcW w:w="5640" w:type="dxa"/>
            <w:gridSpan w:val="2"/>
          </w:tcPr>
          <w:p w14:paraId="354F2D6F" w14:textId="77777777" w:rsidR="005C5F91" w:rsidRDefault="005C5F91">
            <w:pPr>
              <w:pStyle w:val="yTable"/>
              <w:keepNext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i/>
                <w:sz w:val="20"/>
              </w:rPr>
              <w:t xml:space="preserve">Land Valuers Licensing Act 1978 </w:t>
            </w:r>
            <w:r>
              <w:rPr>
                <w:sz w:val="20"/>
              </w:rPr>
              <w:t>s.</w:t>
            </w:r>
          </w:p>
          <w:p w14:paraId="398EBE03" w14:textId="77777777" w:rsidR="005C5F91" w:rsidRDefault="005C5F91">
            <w:pPr>
              <w:pStyle w:val="yTable"/>
              <w:keepNext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i/>
                <w:sz w:val="20"/>
              </w:rPr>
              <w:t>Land Valuers Licensing Regulations 1979</w:t>
            </w:r>
            <w:r>
              <w:rPr>
                <w:sz w:val="20"/>
              </w:rPr>
              <w:t xml:space="preserve"> r. </w:t>
            </w:r>
          </w:p>
        </w:tc>
      </w:tr>
      <w:tr w:rsidR="00F50DC6" w14:paraId="3FD046F8" w14:textId="77777777">
        <w:trPr>
          <w:cantSplit/>
        </w:trPr>
        <w:tc>
          <w:tcPr>
            <w:tcW w:w="1440" w:type="dxa"/>
            <w:vMerge/>
          </w:tcPr>
          <w:p w14:paraId="3BB21CA3" w14:textId="77777777" w:rsidR="005C5F91" w:rsidRDefault="005C5F91">
            <w:pPr>
              <w:pStyle w:val="yTable"/>
              <w:keepNext/>
              <w:spacing w:before="0"/>
              <w:rPr>
                <w:sz w:val="20"/>
              </w:rPr>
            </w:pPr>
          </w:p>
        </w:tc>
        <w:tc>
          <w:tcPr>
            <w:tcW w:w="5640" w:type="dxa"/>
            <w:gridSpan w:val="2"/>
          </w:tcPr>
          <w:p w14:paraId="3B0166C4" w14:textId="77777777" w:rsidR="005C5F91" w:rsidRDefault="005C5F91">
            <w:pPr>
              <w:pStyle w:val="yTable"/>
              <w:tabs>
                <w:tab w:val="left" w:pos="1168"/>
                <w:tab w:val="left" w:pos="1734"/>
                <w:tab w:val="left" w:pos="3272"/>
                <w:tab w:val="left" w:pos="4548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 w:rsidR="00F50DC6" w14:paraId="5B83E69C" w14:textId="77777777">
        <w:trPr>
          <w:cantSplit/>
        </w:trPr>
        <w:tc>
          <w:tcPr>
            <w:tcW w:w="1440" w:type="dxa"/>
            <w:vMerge/>
          </w:tcPr>
          <w:p w14:paraId="343F62CC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</w:p>
        </w:tc>
        <w:tc>
          <w:tcPr>
            <w:tcW w:w="5640" w:type="dxa"/>
            <w:gridSpan w:val="2"/>
          </w:tcPr>
          <w:p w14:paraId="7EBE099E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Modified penalty  $</w:t>
            </w:r>
          </w:p>
        </w:tc>
      </w:tr>
      <w:tr w:rsidR="00F50DC6" w14:paraId="40CB9235" w14:textId="77777777">
        <w:trPr>
          <w:cantSplit/>
        </w:trPr>
        <w:tc>
          <w:tcPr>
            <w:tcW w:w="1440" w:type="dxa"/>
            <w:vMerge w:val="restart"/>
          </w:tcPr>
          <w:p w14:paraId="6E32E462" w14:textId="77777777" w:rsidR="005C5F91" w:rsidRDefault="005C5F91">
            <w:pPr>
              <w:pStyle w:val="yTable"/>
              <w:keepNext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640" w:type="dxa"/>
            <w:gridSpan w:val="2"/>
          </w:tcPr>
          <w:p w14:paraId="31706B27" w14:textId="77777777" w:rsidR="005C5F91" w:rsidRDefault="005C5F91">
            <w:pPr>
              <w:pStyle w:val="yTable"/>
              <w:keepNext/>
              <w:tabs>
                <w:tab w:val="left" w:pos="56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F50DC6" w14:paraId="74DBA3E1" w14:textId="77777777">
        <w:trPr>
          <w:cantSplit/>
        </w:trPr>
        <w:tc>
          <w:tcPr>
            <w:tcW w:w="1440" w:type="dxa"/>
            <w:vMerge/>
          </w:tcPr>
          <w:p w14:paraId="5CB4C954" w14:textId="77777777" w:rsidR="005C5F91" w:rsidRDefault="005C5F91">
            <w:pPr>
              <w:pStyle w:val="yTable"/>
              <w:keepNext/>
              <w:spacing w:before="0"/>
              <w:rPr>
                <w:sz w:val="20"/>
              </w:rPr>
            </w:pPr>
          </w:p>
        </w:tc>
        <w:tc>
          <w:tcPr>
            <w:tcW w:w="5640" w:type="dxa"/>
            <w:gridSpan w:val="2"/>
          </w:tcPr>
          <w:p w14:paraId="1E9C7FB2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F50DC6" w14:paraId="04DEB3C9" w14:textId="77777777">
        <w:trPr>
          <w:cantSplit/>
        </w:trPr>
        <w:tc>
          <w:tcPr>
            <w:tcW w:w="1440" w:type="dxa"/>
            <w:vMerge/>
          </w:tcPr>
          <w:p w14:paraId="292AF53C" w14:textId="77777777" w:rsidR="005C5F91" w:rsidRDefault="005C5F91">
            <w:pPr>
              <w:pStyle w:val="yTable"/>
              <w:keepNext/>
              <w:spacing w:before="0"/>
              <w:rPr>
                <w:sz w:val="20"/>
              </w:rPr>
            </w:pPr>
          </w:p>
        </w:tc>
        <w:tc>
          <w:tcPr>
            <w:tcW w:w="5640" w:type="dxa"/>
            <w:gridSpan w:val="2"/>
          </w:tcPr>
          <w:p w14:paraId="700EDA6E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F50DC6" w14:paraId="3F1DC58F" w14:textId="77777777">
        <w:tc>
          <w:tcPr>
            <w:tcW w:w="1440" w:type="dxa"/>
            <w:tcBorders>
              <w:bottom w:val="single" w:sz="4" w:space="0" w:color="auto"/>
            </w:tcBorders>
          </w:tcPr>
          <w:p w14:paraId="6EA3E961" w14:textId="77777777" w:rsidR="005C5F91" w:rsidRDefault="005C5F91">
            <w:pPr>
              <w:pStyle w:val="yTable"/>
              <w:keepNext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640" w:type="dxa"/>
            <w:gridSpan w:val="2"/>
            <w:tcBorders>
              <w:bottom w:val="single" w:sz="4" w:space="0" w:color="auto"/>
            </w:tcBorders>
          </w:tcPr>
          <w:p w14:paraId="213D1365" w14:textId="77777777" w:rsidR="005C5F91" w:rsidRDefault="005C5F91">
            <w:pPr>
              <w:pStyle w:val="yTable"/>
              <w:tabs>
                <w:tab w:val="left" w:pos="1876"/>
                <w:tab w:val="left" w:pos="258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F50DC6" w14:paraId="3CFA76B2" w14:textId="77777777">
        <w:tc>
          <w:tcPr>
            <w:tcW w:w="1440" w:type="dxa"/>
            <w:tcBorders>
              <w:bottom w:val="nil"/>
            </w:tcBorders>
          </w:tcPr>
          <w:p w14:paraId="7430DDCE" w14:textId="77777777" w:rsidR="005C5F91" w:rsidRDefault="005C5F91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640" w:type="dxa"/>
            <w:gridSpan w:val="2"/>
            <w:tcBorders>
              <w:bottom w:val="nil"/>
            </w:tcBorders>
          </w:tcPr>
          <w:p w14:paraId="11BA2665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 w14:paraId="2D5F9C3A" w14:textId="77777777" w:rsidR="005C5F91" w:rsidRDefault="005C5F91">
            <w:pPr>
              <w:pStyle w:val="yTable"/>
              <w:tabs>
                <w:tab w:val="left" w:pos="145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If you do not want to be prosecuted in court for the offence, pay the modified penalty within 28 days after the date of this notice.</w:t>
            </w:r>
          </w:p>
          <w:p w14:paraId="47F92500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How to pay</w:t>
            </w:r>
          </w:p>
          <w:p w14:paraId="3C0D593A" w14:textId="77777777" w:rsidR="005C5F91" w:rsidRDefault="005C5F91">
            <w:pPr>
              <w:pStyle w:val="yTable"/>
              <w:tabs>
                <w:tab w:val="left" w:pos="884"/>
              </w:tabs>
              <w:spacing w:before="0"/>
              <w:ind w:left="913" w:hanging="737"/>
              <w:rPr>
                <w:sz w:val="20"/>
              </w:rPr>
            </w:pPr>
            <w:r>
              <w:rPr>
                <w:b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i/>
                <w:sz w:val="20"/>
              </w:rPr>
              <w:t>Land Valuers Licensing Act 1978</w:t>
            </w:r>
            <w:r>
              <w:rPr>
                <w:sz w:val="20"/>
              </w:rPr>
              <w:t>’) to:</w:t>
            </w:r>
          </w:p>
          <w:p w14:paraId="6724D2F2" w14:textId="77777777" w:rsidR="005C5F91" w:rsidRDefault="005C5F91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i/>
                <w:sz w:val="20"/>
              </w:rPr>
              <w:t>Land Valuers Licensing Act 1978</w:t>
            </w:r>
          </w:p>
          <w:p w14:paraId="0ABD75B1" w14:textId="77777777" w:rsidR="005C5F91" w:rsidRDefault="005C5F91">
            <w:pPr>
              <w:pStyle w:val="yTable"/>
              <w:spacing w:before="0"/>
              <w:ind w:left="601"/>
              <w:rPr>
                <w:iCs/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iCs/>
                <w:sz w:val="20"/>
              </w:rPr>
              <w:t xml:space="preserve"> of Commerce — Consumer Protection</w:t>
            </w:r>
          </w:p>
          <w:p w14:paraId="2158D0BC" w14:textId="77777777" w:rsidR="005C5F91" w:rsidRDefault="005C5F91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14:paraId="674C7012" w14:textId="77777777" w:rsidR="005C5F91" w:rsidRDefault="005C5F91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14:paraId="7A745015" w14:textId="77777777" w:rsidR="005C5F91" w:rsidRDefault="005C5F91">
            <w:pPr>
              <w:pStyle w:val="yTable"/>
              <w:spacing w:before="0"/>
              <w:ind w:left="175"/>
              <w:rPr>
                <w:sz w:val="20"/>
              </w:rPr>
            </w:pPr>
            <w:r>
              <w:rPr>
                <w:b/>
                <w:sz w:val="20"/>
              </w:rPr>
              <w:t>In person:</w:t>
            </w:r>
            <w:r>
              <w:rPr>
                <w:sz w:val="20"/>
              </w:rPr>
              <w:t xml:space="preserve"> Pay the cashier at:</w:t>
            </w:r>
          </w:p>
          <w:p w14:paraId="5B3124E5" w14:textId="77777777" w:rsidR="005C5F91" w:rsidRDefault="005C5F91">
            <w:pPr>
              <w:pStyle w:val="yTable"/>
              <w:spacing w:before="0"/>
              <w:ind w:left="601"/>
              <w:rPr>
                <w:iCs/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iCs/>
                <w:sz w:val="20"/>
              </w:rPr>
              <w:t xml:space="preserve"> of Commerce — Consumer Protection</w:t>
            </w:r>
          </w:p>
          <w:p w14:paraId="07615B5B" w14:textId="77777777" w:rsidR="005C5F91" w:rsidRDefault="005C5F91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i/>
                <w:szCs w:val="22"/>
              </w:rPr>
              <w:t>[street address to be inserted]</w:t>
            </w:r>
          </w:p>
        </w:tc>
      </w:tr>
      <w:tr w:rsidR="00F50DC6" w14:paraId="3592FDDC" w14:textId="77777777">
        <w:trPr>
          <w:cantSplit/>
        </w:trPr>
        <w:tc>
          <w:tcPr>
            <w:tcW w:w="1440" w:type="dxa"/>
            <w:tcBorders>
              <w:top w:val="nil"/>
              <w:bottom w:val="nil"/>
            </w:tcBorders>
          </w:tcPr>
          <w:p w14:paraId="6FA84CD3" w14:textId="77777777" w:rsidR="005C5F91" w:rsidRDefault="005C5F91">
            <w:pPr>
              <w:pStyle w:val="yTable"/>
              <w:spacing w:before="0"/>
              <w:ind w:right="-108"/>
              <w:rPr>
                <w:b/>
                <w:sz w:val="20"/>
              </w:rPr>
            </w:pPr>
          </w:p>
        </w:tc>
        <w:tc>
          <w:tcPr>
            <w:tcW w:w="5640" w:type="dxa"/>
            <w:gridSpan w:val="2"/>
            <w:tcBorders>
              <w:top w:val="nil"/>
              <w:bottom w:val="nil"/>
            </w:tcBorders>
          </w:tcPr>
          <w:p w14:paraId="26982367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>.  Under that Act, some or all of the following action may be taken — your driver’s licence may be suspended, your vehicle licence may be suspended or cancelled, you may be disqualified from holding or obtaining a driver’s licence or vehicle licence, your vehicle may be immobilised or have its number plates removed, your details may be published on a website, your earnings or bank accounts may be garnished, and your property may be seized and sold.</w:t>
            </w:r>
          </w:p>
        </w:tc>
      </w:tr>
      <w:tr w:rsidR="00F50DC6" w14:paraId="079726C7" w14:textId="77777777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321B9C9" w14:textId="77777777" w:rsidR="005C5F91" w:rsidRDefault="005C5F91">
            <w:pPr>
              <w:pStyle w:val="yTable"/>
              <w:spacing w:before="0"/>
              <w:ind w:right="-108"/>
              <w:rPr>
                <w:b/>
                <w:sz w:val="20"/>
              </w:rPr>
            </w:pPr>
          </w:p>
        </w:tc>
        <w:tc>
          <w:tcPr>
            <w:tcW w:w="5640" w:type="dxa"/>
            <w:gridSpan w:val="2"/>
            <w:tcBorders>
              <w:top w:val="nil"/>
              <w:bottom w:val="single" w:sz="4" w:space="0" w:color="auto"/>
            </w:tcBorders>
          </w:tcPr>
          <w:p w14:paraId="1FE13E32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</w:t>
            </w:r>
          </w:p>
          <w:p w14:paraId="1F1BC667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______________________________________________</w:t>
            </w:r>
            <w:r>
              <w:rPr>
                <w:sz w:val="20"/>
              </w:rPr>
              <w:br/>
              <w:t>and post this notice to the Approved Officer at the above postal address within 28 days after the date of this notice.</w:t>
            </w:r>
          </w:p>
        </w:tc>
      </w:tr>
    </w:tbl>
    <w:p w14:paraId="4CB74D1A" w14:textId="77777777" w:rsidR="005C5F91" w:rsidRDefault="005C5F91">
      <w:pPr>
        <w:pStyle w:val="yFootnotesection"/>
      </w:pPr>
      <w:r>
        <w:tab/>
        <w:t>[Form 1 inserted: Gazette 22 Sep 2006 p. 4120</w:t>
      </w:r>
      <w:r>
        <w:noBreakHyphen/>
        <w:t>1; amended: Gazette 30 Jun 2011 p. 2651; 20 Aug 2013 p. 3836; 18 Nov 2014 p. 4318; SL 2020/163 r. 36.]</w:t>
      </w:r>
    </w:p>
    <w:p w14:paraId="2F15A9C0" w14:textId="77777777" w:rsidR="005C5F91" w:rsidRDefault="005C5F91">
      <w:pPr>
        <w:pStyle w:val="yMiscellaneousBody"/>
        <w:pageBreakBefore/>
        <w:spacing w:before="0" w:after="80"/>
        <w:rPr>
          <w:b/>
        </w:rPr>
      </w:pPr>
      <w:r>
        <w:rPr>
          <w:rStyle w:val="CharSClsNo"/>
          <w:b/>
        </w:rPr>
        <w:t>Form 2</w:t>
      </w:r>
      <w:r>
        <w:rPr>
          <w:b/>
        </w:rPr>
        <w:t> — Withdrawal of infringement notice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544"/>
        <w:gridCol w:w="2118"/>
      </w:tblGrid>
      <w:tr w:rsidR="00F50DC6" w14:paraId="4DF4CB95" w14:textId="77777777">
        <w:trPr>
          <w:cantSplit/>
          <w:trHeight w:val="282"/>
        </w:trPr>
        <w:tc>
          <w:tcPr>
            <w:tcW w:w="4962" w:type="dxa"/>
            <w:gridSpan w:val="2"/>
          </w:tcPr>
          <w:p w14:paraId="6D1DF347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i/>
                <w:sz w:val="20"/>
              </w:rPr>
              <w:t>Land Valuers Licensing Act 1978</w:t>
            </w:r>
          </w:p>
          <w:p w14:paraId="310AE467" w14:textId="77777777" w:rsidR="005C5F91" w:rsidRDefault="005C5F91">
            <w:pPr>
              <w:pStyle w:val="yTable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09E915C5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 w:rsidR="00F50DC6" w14:paraId="64D69EAE" w14:textId="77777777">
        <w:trPr>
          <w:cantSplit/>
          <w:trHeight w:val="150"/>
        </w:trPr>
        <w:tc>
          <w:tcPr>
            <w:tcW w:w="1418" w:type="dxa"/>
            <w:vMerge w:val="restart"/>
          </w:tcPr>
          <w:p w14:paraId="4332E2A1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662" w:type="dxa"/>
            <w:gridSpan w:val="2"/>
          </w:tcPr>
          <w:p w14:paraId="122D099E" w14:textId="77777777" w:rsidR="005C5F91" w:rsidRDefault="005C5F91"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F50DC6" w14:paraId="7AF76582" w14:textId="77777777">
        <w:trPr>
          <w:cantSplit/>
          <w:trHeight w:val="150"/>
        </w:trPr>
        <w:tc>
          <w:tcPr>
            <w:tcW w:w="1418" w:type="dxa"/>
            <w:vMerge/>
          </w:tcPr>
          <w:p w14:paraId="18926077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662" w:type="dxa"/>
            <w:gridSpan w:val="2"/>
          </w:tcPr>
          <w:p w14:paraId="428B743F" w14:textId="77777777" w:rsidR="005C5F91" w:rsidRDefault="005C5F91"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F50DC6" w14:paraId="752459EC" w14:textId="77777777">
        <w:trPr>
          <w:cantSplit/>
          <w:trHeight w:val="150"/>
        </w:trPr>
        <w:tc>
          <w:tcPr>
            <w:tcW w:w="1418" w:type="dxa"/>
            <w:vMerge/>
          </w:tcPr>
          <w:p w14:paraId="7FFE1725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662" w:type="dxa"/>
            <w:gridSpan w:val="2"/>
          </w:tcPr>
          <w:p w14:paraId="51CAEE6F" w14:textId="77777777" w:rsidR="005C5F91" w:rsidRDefault="005C5F91"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 w14:paraId="712A0C3C" w14:textId="77777777" w:rsidR="005C5F91" w:rsidRDefault="005C5F91"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F50DC6" w14:paraId="1175FBA1" w14:textId="77777777">
        <w:trPr>
          <w:cantSplit/>
          <w:trHeight w:val="150"/>
        </w:trPr>
        <w:tc>
          <w:tcPr>
            <w:tcW w:w="1418" w:type="dxa"/>
            <w:vMerge/>
          </w:tcPr>
          <w:p w14:paraId="0E9AA3F4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662" w:type="dxa"/>
            <w:gridSpan w:val="2"/>
          </w:tcPr>
          <w:p w14:paraId="5D908CCC" w14:textId="77777777" w:rsidR="005C5F91" w:rsidRDefault="005C5F91">
            <w:pPr>
              <w:pStyle w:val="yTable"/>
              <w:tabs>
                <w:tab w:val="left" w:pos="74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 w14:paraId="0D76610E" w14:textId="77777777" w:rsidR="005C5F91" w:rsidRDefault="005C5F91">
            <w:pPr>
              <w:pStyle w:val="yTable"/>
              <w:tabs>
                <w:tab w:val="left" w:pos="3719"/>
              </w:tabs>
              <w:spacing w:before="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F50DC6" w14:paraId="2131A5C6" w14:textId="77777777">
        <w:trPr>
          <w:cantSplit/>
        </w:trPr>
        <w:tc>
          <w:tcPr>
            <w:tcW w:w="1418" w:type="dxa"/>
            <w:vMerge w:val="restart"/>
          </w:tcPr>
          <w:p w14:paraId="76430309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662" w:type="dxa"/>
            <w:gridSpan w:val="2"/>
          </w:tcPr>
          <w:p w14:paraId="03D86F47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 w:rsidR="00F50DC6" w14:paraId="1627AAC9" w14:textId="77777777">
        <w:trPr>
          <w:cantSplit/>
        </w:trPr>
        <w:tc>
          <w:tcPr>
            <w:tcW w:w="1418" w:type="dxa"/>
            <w:vMerge/>
          </w:tcPr>
          <w:p w14:paraId="08B17280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662" w:type="dxa"/>
            <w:gridSpan w:val="2"/>
          </w:tcPr>
          <w:p w14:paraId="1A825C9D" w14:textId="77777777" w:rsidR="005C5F91" w:rsidRDefault="005C5F91">
            <w:pPr>
              <w:pStyle w:val="yTable"/>
              <w:tabs>
                <w:tab w:val="left" w:pos="1644"/>
                <w:tab w:val="left" w:pos="221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F50DC6" w14:paraId="7E61E8AD" w14:textId="77777777">
        <w:trPr>
          <w:cantSplit/>
        </w:trPr>
        <w:tc>
          <w:tcPr>
            <w:tcW w:w="1418" w:type="dxa"/>
            <w:vMerge w:val="restart"/>
          </w:tcPr>
          <w:p w14:paraId="0ACF99E5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662" w:type="dxa"/>
            <w:gridSpan w:val="2"/>
          </w:tcPr>
          <w:p w14:paraId="594F947F" w14:textId="77777777" w:rsidR="005C5F91" w:rsidRDefault="005C5F91">
            <w:pPr>
              <w:pStyle w:val="yTable"/>
              <w:tabs>
                <w:tab w:val="left" w:pos="56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 w14:paraId="5D00AFB7" w14:textId="77777777" w:rsidR="005C5F91" w:rsidRDefault="005C5F91">
            <w:pPr>
              <w:pStyle w:val="yTable"/>
              <w:tabs>
                <w:tab w:val="left" w:pos="563"/>
              </w:tabs>
              <w:spacing w:before="0"/>
              <w:rPr>
                <w:sz w:val="20"/>
              </w:rPr>
            </w:pPr>
          </w:p>
        </w:tc>
      </w:tr>
      <w:tr w:rsidR="00F50DC6" w14:paraId="6CF9992D" w14:textId="77777777">
        <w:trPr>
          <w:cantSplit/>
        </w:trPr>
        <w:tc>
          <w:tcPr>
            <w:tcW w:w="1418" w:type="dxa"/>
            <w:vMerge/>
          </w:tcPr>
          <w:p w14:paraId="0D2835F4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662" w:type="dxa"/>
            <w:gridSpan w:val="2"/>
          </w:tcPr>
          <w:p w14:paraId="5AAA83EB" w14:textId="77777777" w:rsidR="005C5F91" w:rsidRDefault="005C5F91">
            <w:pPr>
              <w:pStyle w:val="yTable"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i/>
                <w:sz w:val="20"/>
              </w:rPr>
              <w:t xml:space="preserve">Land Valuers Licensing Act 1978 </w:t>
            </w:r>
            <w:r>
              <w:rPr>
                <w:sz w:val="20"/>
              </w:rPr>
              <w:t>s.</w:t>
            </w:r>
          </w:p>
          <w:p w14:paraId="5A93A3A3" w14:textId="77777777" w:rsidR="005C5F91" w:rsidRDefault="005C5F91">
            <w:pPr>
              <w:pStyle w:val="yTable"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i/>
                <w:sz w:val="20"/>
              </w:rPr>
              <w:t>Land Valuers Licensing Regulations 1979</w:t>
            </w:r>
            <w:r>
              <w:rPr>
                <w:sz w:val="20"/>
              </w:rPr>
              <w:t xml:space="preserve"> r. </w:t>
            </w:r>
          </w:p>
        </w:tc>
      </w:tr>
      <w:tr w:rsidR="00F50DC6" w14:paraId="18FB0B47" w14:textId="77777777">
        <w:trPr>
          <w:cantSplit/>
        </w:trPr>
        <w:tc>
          <w:tcPr>
            <w:tcW w:w="1418" w:type="dxa"/>
            <w:vMerge/>
          </w:tcPr>
          <w:p w14:paraId="3E7641F1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662" w:type="dxa"/>
            <w:gridSpan w:val="2"/>
          </w:tcPr>
          <w:p w14:paraId="59CC9849" w14:textId="77777777" w:rsidR="005C5F91" w:rsidRDefault="005C5F91">
            <w:pPr>
              <w:pStyle w:val="yTable"/>
              <w:tabs>
                <w:tab w:val="left" w:pos="1026"/>
                <w:tab w:val="left" w:pos="1593"/>
                <w:tab w:val="left" w:pos="3203"/>
                <w:tab w:val="left" w:pos="457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 w:rsidR="00F50DC6" w14:paraId="37396F87" w14:textId="77777777">
        <w:trPr>
          <w:cantSplit/>
        </w:trPr>
        <w:tc>
          <w:tcPr>
            <w:tcW w:w="1418" w:type="dxa"/>
            <w:vMerge w:val="restart"/>
          </w:tcPr>
          <w:p w14:paraId="71EC65B4" w14:textId="77777777" w:rsidR="005C5F91" w:rsidRDefault="005C5F91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662" w:type="dxa"/>
            <w:gridSpan w:val="2"/>
          </w:tcPr>
          <w:p w14:paraId="15068C1A" w14:textId="77777777" w:rsidR="005C5F91" w:rsidRDefault="005C5F91">
            <w:pPr>
              <w:pStyle w:val="yTable"/>
              <w:tabs>
                <w:tab w:val="left" w:pos="56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F50DC6" w14:paraId="4EB2559C" w14:textId="77777777">
        <w:trPr>
          <w:cantSplit/>
        </w:trPr>
        <w:tc>
          <w:tcPr>
            <w:tcW w:w="1418" w:type="dxa"/>
            <w:vMerge/>
          </w:tcPr>
          <w:p w14:paraId="31785CB8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662" w:type="dxa"/>
            <w:gridSpan w:val="2"/>
          </w:tcPr>
          <w:p w14:paraId="7189CE0A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F50DC6" w14:paraId="7035282B" w14:textId="77777777">
        <w:trPr>
          <w:cantSplit/>
        </w:trPr>
        <w:tc>
          <w:tcPr>
            <w:tcW w:w="1418" w:type="dxa"/>
            <w:vMerge/>
          </w:tcPr>
          <w:p w14:paraId="2A8B24CE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662" w:type="dxa"/>
            <w:gridSpan w:val="2"/>
          </w:tcPr>
          <w:p w14:paraId="370FB23A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F50DC6" w14:paraId="6FEB09AE" w14:textId="77777777">
        <w:tc>
          <w:tcPr>
            <w:tcW w:w="1418" w:type="dxa"/>
          </w:tcPr>
          <w:p w14:paraId="4252F64D" w14:textId="77777777" w:rsidR="005C5F91" w:rsidRDefault="005C5F91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662" w:type="dxa"/>
            <w:gridSpan w:val="2"/>
            <w:tcBorders>
              <w:bottom w:val="single" w:sz="4" w:space="0" w:color="auto"/>
            </w:tcBorders>
          </w:tcPr>
          <w:p w14:paraId="03BFCB68" w14:textId="77777777" w:rsidR="005C5F91" w:rsidRDefault="005C5F91">
            <w:pPr>
              <w:pStyle w:val="yTable"/>
              <w:tabs>
                <w:tab w:val="left" w:pos="2069"/>
                <w:tab w:val="left" w:pos="2636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F50DC6" w14:paraId="0D367DE6" w14:textId="77777777">
        <w:trPr>
          <w:cantSplit/>
          <w:trHeight w:val="3040"/>
        </w:trPr>
        <w:tc>
          <w:tcPr>
            <w:tcW w:w="1418" w:type="dxa"/>
            <w:tcBorders>
              <w:bottom w:val="single" w:sz="4" w:space="0" w:color="auto"/>
            </w:tcBorders>
          </w:tcPr>
          <w:p w14:paraId="26DF3B31" w14:textId="77777777" w:rsidR="005C5F91" w:rsidRDefault="005C5F91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 w14:paraId="5CEE9EB1" w14:textId="77777777" w:rsidR="005C5F91" w:rsidRDefault="005C5F91">
            <w:pPr>
              <w:pStyle w:val="yTable"/>
              <w:spacing w:before="0"/>
              <w:ind w:right="-108"/>
              <w:rPr>
                <w:i/>
                <w:sz w:val="16"/>
              </w:rPr>
            </w:pPr>
          </w:p>
          <w:p w14:paraId="494AC89D" w14:textId="77777777" w:rsidR="005C5F91" w:rsidRDefault="005C5F91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i/>
                <w:sz w:val="16"/>
              </w:rPr>
              <w:t xml:space="preserve">[*delete </w:t>
            </w:r>
            <w:r>
              <w:rPr>
                <w:i/>
                <w:sz w:val="16"/>
              </w:rPr>
              <w:br/>
              <w:t>whichever</w:t>
            </w:r>
            <w:r>
              <w:rPr>
                <w:i/>
                <w:sz w:val="16"/>
              </w:rPr>
              <w:br/>
              <w:t>is not applicable]</w:t>
            </w:r>
          </w:p>
        </w:tc>
        <w:tc>
          <w:tcPr>
            <w:tcW w:w="5662" w:type="dxa"/>
            <w:gridSpan w:val="2"/>
            <w:tcBorders>
              <w:bottom w:val="single" w:sz="4" w:space="0" w:color="auto"/>
            </w:tcBorders>
          </w:tcPr>
          <w:p w14:paraId="54FF007B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The above infringement notice issued against you has been withdrawn.</w:t>
            </w:r>
          </w:p>
          <w:p w14:paraId="55C25988" w14:textId="77777777" w:rsidR="005C5F91" w:rsidRDefault="005C5F91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If you have already paid the modified penalty for the alleged offence you are entitled to a refund.</w:t>
            </w:r>
          </w:p>
          <w:p w14:paraId="1BF190FF" w14:textId="77777777" w:rsidR="005C5F91" w:rsidRDefault="005C5F91">
            <w:pPr>
              <w:pStyle w:val="yTable"/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Your refund is enclosed.</w:t>
            </w:r>
          </w:p>
          <w:p w14:paraId="1D545145" w14:textId="77777777" w:rsidR="005C5F91" w:rsidRDefault="005C5F91">
            <w:pPr>
              <w:pStyle w:val="yTable"/>
              <w:tabs>
                <w:tab w:val="left" w:pos="317"/>
              </w:tabs>
              <w:spacing w:before="0"/>
              <w:ind w:left="317" w:hanging="317"/>
              <w:rPr>
                <w:i/>
                <w:sz w:val="20"/>
              </w:rPr>
            </w:pPr>
            <w:r>
              <w:rPr>
                <w:i/>
                <w:sz w:val="20"/>
              </w:rPr>
              <w:t>or</w:t>
            </w:r>
          </w:p>
          <w:p w14:paraId="46BE743F" w14:textId="77777777" w:rsidR="005C5F91" w:rsidRDefault="005C5F91">
            <w:pPr>
              <w:pStyle w:val="yTable"/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 w14:paraId="137E66DC" w14:textId="77777777" w:rsidR="005C5F91" w:rsidRDefault="005C5F91">
            <w:pPr>
              <w:pStyle w:val="yTable"/>
              <w:spacing w:before="0"/>
              <w:ind w:left="510" w:hanging="1"/>
              <w:rPr>
                <w:sz w:val="20"/>
              </w:rPr>
            </w:pPr>
            <w:r>
              <w:rPr>
                <w:sz w:val="20"/>
              </w:rPr>
              <w:tab/>
              <w:t xml:space="preserve">Approved Officer — </w:t>
            </w:r>
            <w:r>
              <w:rPr>
                <w:i/>
                <w:sz w:val="20"/>
              </w:rPr>
              <w:t>Land Valuers Licensing Act 1978</w:t>
            </w:r>
          </w:p>
          <w:p w14:paraId="733CD4D2" w14:textId="77777777" w:rsidR="005C5F91" w:rsidRDefault="005C5F91"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iCs/>
                <w:sz w:val="20"/>
              </w:rPr>
              <w:t>Department of Commerce — Consumer Protection</w:t>
            </w:r>
            <w:r>
              <w:rPr>
                <w:sz w:val="20"/>
              </w:rPr>
              <w:t xml:space="preserve"> </w:t>
            </w:r>
          </w:p>
          <w:p w14:paraId="7FBD6064" w14:textId="77777777" w:rsidR="005C5F91" w:rsidRDefault="005C5F91"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14:paraId="1F27CFF2" w14:textId="77777777" w:rsidR="005C5F91" w:rsidRDefault="005C5F91"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14:paraId="556134E1" w14:textId="77777777" w:rsidR="005C5F91" w:rsidRDefault="005C5F91">
            <w:pPr>
              <w:pStyle w:val="yTable"/>
              <w:tabs>
                <w:tab w:val="left" w:pos="4054"/>
                <w:tab w:val="left" w:pos="4621"/>
              </w:tabs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 w14:paraId="7E889214" w14:textId="77777777" w:rsidR="005C5F91" w:rsidRDefault="005C5F91">
      <w:pPr>
        <w:pStyle w:val="yFootnotesection"/>
      </w:pPr>
      <w:r>
        <w:tab/>
        <w:t>[Form 2 inserted: Gazette 22 Sep 2006 p. 4121</w:t>
      </w:r>
      <w:r>
        <w:noBreakHyphen/>
        <w:t>2; amended: Gazette 30 Jun 2011 p. 2652.]</w:t>
      </w:r>
    </w:p>
    <w:p w14:paraId="58590BF0" w14:textId="77777777" w:rsidR="005C5F91" w:rsidRDefault="005C5F91">
      <w:pPr>
        <w:pStyle w:val="CentredBaseLine"/>
        <w:jc w:val="center"/>
      </w:pPr>
      <w:r>
        <w:rPr>
          <w:noProof/>
        </w:rPr>
        <w:drawing>
          <wp:inline distT="0" distB="0" distL="0" distR="0" wp14:anchorId="07EA134C" wp14:editId="39F30847">
            <wp:extent cx="931545" cy="172720"/>
            <wp:effectExtent l="0" t="0" r="1905" b="0"/>
            <wp:docPr id="1" name="Picture 1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BEDFF" w14:textId="77777777" w:rsidR="005C5F91" w:rsidRDefault="005C5F91">
      <w:pPr>
        <w:sectPr w:rsidR="005C5F91">
          <w:headerReference w:type="even" r:id="rId23"/>
          <w:headerReference w:type="default" r:id="rId24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 w14:paraId="0F563A7D" w14:textId="77777777" w:rsidR="005C5F91" w:rsidRDefault="005C5F91">
      <w:pPr>
        <w:pStyle w:val="nHeading2"/>
      </w:pPr>
      <w:bookmarkStart w:id="88" w:name="_Toc233107255"/>
      <w:bookmarkStart w:id="89" w:name="_Toc233107911"/>
      <w:bookmarkStart w:id="90" w:name="_Toc233107998"/>
      <w:bookmarkStart w:id="91" w:name="_Toc233195834"/>
      <w:bookmarkStart w:id="92" w:name="_Toc231560986"/>
      <w:bookmarkStart w:id="93" w:name="_Toc231561316"/>
      <w:bookmarkStart w:id="94" w:name="_Toc231891378"/>
      <w:r>
        <w:t>Notes</w:t>
      </w:r>
      <w:bookmarkEnd w:id="88"/>
      <w:bookmarkEnd w:id="89"/>
      <w:bookmarkEnd w:id="90"/>
      <w:bookmarkEnd w:id="91"/>
      <w:bookmarkEnd w:id="92"/>
      <w:bookmarkEnd w:id="93"/>
      <w:bookmarkEnd w:id="94"/>
    </w:p>
    <w:p w14:paraId="40049C70" w14:textId="59FE35CF" w:rsidR="005C5F91" w:rsidRDefault="005C5F91">
      <w:pPr>
        <w:pStyle w:val="nStatement"/>
      </w:pPr>
      <w:r>
        <w:t xml:space="preserve">This is a compilation of the </w:t>
      </w:r>
      <w:r>
        <w:rPr>
          <w:i/>
          <w:noProof/>
        </w:rPr>
        <w:t>Land Valuers Licensing Regulations 1979</w:t>
      </w:r>
      <w:r>
        <w:t xml:space="preserve"> and includes amendments made by other written laws. For provisions that have come into operation, and for information about any reprints, see the compilation table. </w:t>
      </w:r>
      <w:del w:id="95" w:author="Master Repository Process" w:date="2026-06-30T10:32:00Z">
        <w:r w:rsidR="001047FE">
          <w:delText>For provisions that have not yet come into operation see the uncommenced provisions table.</w:delText>
        </w:r>
      </w:del>
    </w:p>
    <w:p w14:paraId="1995D496" w14:textId="77777777" w:rsidR="005C5F91" w:rsidRDefault="005C5F91">
      <w:pPr>
        <w:pStyle w:val="nHeading3"/>
      </w:pPr>
      <w:bookmarkStart w:id="96" w:name="_Toc233195835"/>
      <w:bookmarkStart w:id="97" w:name="_Toc231891379"/>
      <w:r>
        <w:t>Compilation table</w:t>
      </w:r>
      <w:bookmarkEnd w:id="96"/>
      <w:bookmarkEnd w:id="97"/>
    </w:p>
    <w:tbl>
      <w:tblPr>
        <w:tblW w:w="7116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23"/>
        <w:gridCol w:w="1300"/>
        <w:gridCol w:w="2693"/>
      </w:tblGrid>
      <w:tr w:rsidR="00F50DC6" w14:paraId="2C1DBE71" w14:textId="77777777">
        <w:trPr>
          <w:tblHeader/>
        </w:trPr>
        <w:tc>
          <w:tcPr>
            <w:tcW w:w="3123" w:type="dxa"/>
          </w:tcPr>
          <w:p w14:paraId="24094CF2" w14:textId="77777777" w:rsidR="005C5F91" w:rsidRDefault="005C5F91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300" w:type="dxa"/>
          </w:tcPr>
          <w:p w14:paraId="13D99A36" w14:textId="77777777" w:rsidR="005C5F91" w:rsidRDefault="005C5F91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1DFDC93C" w14:textId="77777777" w:rsidR="005C5F91" w:rsidRDefault="005C5F91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F50DC6" w14:paraId="6727FB1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0C1FBF02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Regulations 1979</w:t>
            </w:r>
          </w:p>
        </w:tc>
        <w:tc>
          <w:tcPr>
            <w:tcW w:w="1300" w:type="dxa"/>
          </w:tcPr>
          <w:p w14:paraId="38EF6DEB" w14:textId="77777777" w:rsidR="005C5F91" w:rsidRDefault="005C5F91">
            <w:pPr>
              <w:pStyle w:val="nTable"/>
              <w:spacing w:after="40"/>
            </w:pPr>
            <w:r>
              <w:t>22 Jun 1979 p. 1698</w:t>
            </w:r>
            <w:r>
              <w:noBreakHyphen/>
              <w:t>9</w:t>
            </w:r>
          </w:p>
        </w:tc>
        <w:tc>
          <w:tcPr>
            <w:tcW w:w="2693" w:type="dxa"/>
          </w:tcPr>
          <w:p w14:paraId="5458A111" w14:textId="77777777" w:rsidR="005C5F91" w:rsidRDefault="005C5F91">
            <w:pPr>
              <w:pStyle w:val="nTable"/>
              <w:spacing w:after="40"/>
            </w:pPr>
            <w:r>
              <w:t>22 Jun 1979</w:t>
            </w:r>
          </w:p>
        </w:tc>
      </w:tr>
      <w:tr w:rsidR="00F50DC6" w14:paraId="76694E69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03D7989E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 1983</w:t>
            </w:r>
          </w:p>
        </w:tc>
        <w:tc>
          <w:tcPr>
            <w:tcW w:w="1300" w:type="dxa"/>
          </w:tcPr>
          <w:p w14:paraId="010685EC" w14:textId="77777777" w:rsidR="005C5F91" w:rsidRDefault="005C5F91">
            <w:pPr>
              <w:pStyle w:val="nTable"/>
              <w:spacing w:after="40"/>
            </w:pPr>
            <w:r>
              <w:t>18 Nov 1983 p. 4613</w:t>
            </w:r>
          </w:p>
        </w:tc>
        <w:tc>
          <w:tcPr>
            <w:tcW w:w="2693" w:type="dxa"/>
          </w:tcPr>
          <w:p w14:paraId="724C5BC3" w14:textId="77777777" w:rsidR="005C5F91" w:rsidRDefault="005C5F91">
            <w:pPr>
              <w:pStyle w:val="nTable"/>
              <w:spacing w:after="40"/>
            </w:pPr>
            <w:r>
              <w:t>1 Jan 1984 (see r. 2)</w:t>
            </w:r>
          </w:p>
        </w:tc>
      </w:tr>
      <w:tr w:rsidR="00F50DC6" w14:paraId="54BAB829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40F20037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1985</w:t>
            </w:r>
          </w:p>
        </w:tc>
        <w:tc>
          <w:tcPr>
            <w:tcW w:w="1300" w:type="dxa"/>
          </w:tcPr>
          <w:p w14:paraId="1EFF1161" w14:textId="77777777" w:rsidR="005C5F91" w:rsidRDefault="005C5F91">
            <w:pPr>
              <w:pStyle w:val="nTable"/>
              <w:spacing w:after="40"/>
            </w:pPr>
            <w:r>
              <w:t>21 Jun 1985 p. 2262</w:t>
            </w:r>
          </w:p>
        </w:tc>
        <w:tc>
          <w:tcPr>
            <w:tcW w:w="2693" w:type="dxa"/>
          </w:tcPr>
          <w:p w14:paraId="3A4A7015" w14:textId="77777777" w:rsidR="005C5F91" w:rsidRDefault="005C5F91">
            <w:pPr>
              <w:pStyle w:val="nTable"/>
              <w:spacing w:after="40"/>
            </w:pPr>
            <w:r>
              <w:t>21 Jun 1985</w:t>
            </w:r>
          </w:p>
        </w:tc>
      </w:tr>
      <w:tr w:rsidR="00F50DC6" w14:paraId="55386E78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1A37D144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1986</w:t>
            </w:r>
          </w:p>
        </w:tc>
        <w:tc>
          <w:tcPr>
            <w:tcW w:w="1300" w:type="dxa"/>
          </w:tcPr>
          <w:p w14:paraId="6A63E568" w14:textId="77777777" w:rsidR="005C5F91" w:rsidRDefault="005C5F91">
            <w:pPr>
              <w:pStyle w:val="nTable"/>
              <w:spacing w:after="40"/>
            </w:pPr>
            <w:r>
              <w:t>30 May 1986 p. 1816</w:t>
            </w:r>
          </w:p>
        </w:tc>
        <w:tc>
          <w:tcPr>
            <w:tcW w:w="2693" w:type="dxa"/>
          </w:tcPr>
          <w:p w14:paraId="1564C078" w14:textId="77777777" w:rsidR="005C5F91" w:rsidRDefault="005C5F91">
            <w:pPr>
              <w:pStyle w:val="nTable"/>
              <w:spacing w:after="40"/>
            </w:pPr>
            <w:r>
              <w:t>1 Jul 1986 (see r. 2)</w:t>
            </w:r>
          </w:p>
        </w:tc>
      </w:tr>
      <w:tr w:rsidR="00F50DC6" w14:paraId="4E535F50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70F2D83E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1987</w:t>
            </w:r>
          </w:p>
        </w:tc>
        <w:tc>
          <w:tcPr>
            <w:tcW w:w="1300" w:type="dxa"/>
          </w:tcPr>
          <w:p w14:paraId="2F5EBCE2" w14:textId="77777777" w:rsidR="005C5F91" w:rsidRDefault="005C5F91">
            <w:pPr>
              <w:pStyle w:val="nTable"/>
              <w:spacing w:after="40"/>
            </w:pPr>
            <w:r>
              <w:t>4 Sep 1987 p. 3518</w:t>
            </w:r>
          </w:p>
        </w:tc>
        <w:tc>
          <w:tcPr>
            <w:tcW w:w="2693" w:type="dxa"/>
          </w:tcPr>
          <w:p w14:paraId="6080F567" w14:textId="77777777" w:rsidR="005C5F91" w:rsidRDefault="005C5F91">
            <w:pPr>
              <w:pStyle w:val="nTable"/>
              <w:spacing w:after="40"/>
            </w:pPr>
            <w:r>
              <w:t>4 Sep 1987</w:t>
            </w:r>
          </w:p>
        </w:tc>
      </w:tr>
      <w:tr w:rsidR="00F50DC6" w14:paraId="7506A302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6F7C534E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1988</w:t>
            </w:r>
          </w:p>
        </w:tc>
        <w:tc>
          <w:tcPr>
            <w:tcW w:w="1300" w:type="dxa"/>
          </w:tcPr>
          <w:p w14:paraId="0F94CFF9" w14:textId="77777777" w:rsidR="005C5F91" w:rsidRDefault="005C5F91">
            <w:pPr>
              <w:pStyle w:val="nTable"/>
              <w:spacing w:after="40"/>
            </w:pPr>
            <w:r>
              <w:t>5 Aug 1988 p. 2604</w:t>
            </w:r>
          </w:p>
        </w:tc>
        <w:tc>
          <w:tcPr>
            <w:tcW w:w="2693" w:type="dxa"/>
          </w:tcPr>
          <w:p w14:paraId="5AFB4804" w14:textId="77777777" w:rsidR="005C5F91" w:rsidRDefault="005C5F91">
            <w:pPr>
              <w:pStyle w:val="nTable"/>
              <w:spacing w:after="40"/>
            </w:pPr>
            <w:r>
              <w:t>5 Aug 1988</w:t>
            </w:r>
          </w:p>
        </w:tc>
      </w:tr>
      <w:tr w:rsidR="00F50DC6" w14:paraId="031154D4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1AA8709A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 (No. 2) 1988</w:t>
            </w:r>
          </w:p>
        </w:tc>
        <w:tc>
          <w:tcPr>
            <w:tcW w:w="1300" w:type="dxa"/>
          </w:tcPr>
          <w:p w14:paraId="4AF47493" w14:textId="77777777" w:rsidR="005C5F91" w:rsidRDefault="005C5F91">
            <w:pPr>
              <w:pStyle w:val="nTable"/>
              <w:spacing w:after="40"/>
            </w:pPr>
            <w:r>
              <w:t>2 Sep 1988 p. 3465</w:t>
            </w:r>
          </w:p>
        </w:tc>
        <w:tc>
          <w:tcPr>
            <w:tcW w:w="2693" w:type="dxa"/>
          </w:tcPr>
          <w:p w14:paraId="1F2900D3" w14:textId="77777777" w:rsidR="005C5F91" w:rsidRDefault="005C5F91">
            <w:pPr>
              <w:pStyle w:val="nTable"/>
              <w:spacing w:after="40"/>
            </w:pPr>
            <w:r>
              <w:t>2 Sep 1988</w:t>
            </w:r>
          </w:p>
        </w:tc>
      </w:tr>
      <w:tr w:rsidR="00F50DC6" w14:paraId="7834644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4AF00901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1989</w:t>
            </w:r>
          </w:p>
        </w:tc>
        <w:tc>
          <w:tcPr>
            <w:tcW w:w="1300" w:type="dxa"/>
          </w:tcPr>
          <w:p w14:paraId="759649D9" w14:textId="77777777" w:rsidR="005C5F91" w:rsidRDefault="005C5F91">
            <w:pPr>
              <w:pStyle w:val="nTable"/>
              <w:spacing w:after="40"/>
            </w:pPr>
            <w:r>
              <w:t>11 Aug 1989 p. 2679</w:t>
            </w:r>
          </w:p>
        </w:tc>
        <w:tc>
          <w:tcPr>
            <w:tcW w:w="2693" w:type="dxa"/>
          </w:tcPr>
          <w:p w14:paraId="219BFC8D" w14:textId="77777777" w:rsidR="005C5F91" w:rsidRDefault="005C5F91">
            <w:pPr>
              <w:pStyle w:val="nTable"/>
              <w:spacing w:after="40"/>
              <w:rPr>
                <w:dstrike/>
                <w:vertAlign w:val="superscript"/>
              </w:rPr>
            </w:pPr>
            <w:r>
              <w:t>11 Aug 1989</w:t>
            </w:r>
            <w:r>
              <w:rPr>
                <w:vertAlign w:val="superscript"/>
              </w:rPr>
              <w:t> 1</w:t>
            </w:r>
          </w:p>
        </w:tc>
      </w:tr>
      <w:tr w:rsidR="00F50DC6" w14:paraId="28947B54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0CF87E7F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1990</w:t>
            </w:r>
          </w:p>
        </w:tc>
        <w:tc>
          <w:tcPr>
            <w:tcW w:w="1300" w:type="dxa"/>
          </w:tcPr>
          <w:p w14:paraId="34197B52" w14:textId="77777777" w:rsidR="005C5F91" w:rsidRDefault="005C5F91">
            <w:pPr>
              <w:pStyle w:val="nTable"/>
              <w:spacing w:after="40"/>
            </w:pPr>
            <w:r>
              <w:t>1 Aug 1990 p. 3655</w:t>
            </w:r>
          </w:p>
        </w:tc>
        <w:tc>
          <w:tcPr>
            <w:tcW w:w="2693" w:type="dxa"/>
          </w:tcPr>
          <w:p w14:paraId="509CC092" w14:textId="77777777" w:rsidR="005C5F91" w:rsidRDefault="005C5F91">
            <w:pPr>
              <w:pStyle w:val="nTable"/>
              <w:spacing w:after="40"/>
            </w:pPr>
            <w:r>
              <w:t>1 Aug 1990</w:t>
            </w:r>
          </w:p>
        </w:tc>
      </w:tr>
      <w:tr w:rsidR="00F50DC6" w14:paraId="0B6233C2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634C1AA2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1991</w:t>
            </w:r>
          </w:p>
        </w:tc>
        <w:tc>
          <w:tcPr>
            <w:tcW w:w="1300" w:type="dxa"/>
          </w:tcPr>
          <w:p w14:paraId="79A69FE0" w14:textId="77777777" w:rsidR="005C5F91" w:rsidRDefault="005C5F91">
            <w:pPr>
              <w:pStyle w:val="nTable"/>
              <w:spacing w:after="40"/>
            </w:pPr>
            <w:r>
              <w:t>13 Dec 1991 p. 6165</w:t>
            </w:r>
          </w:p>
        </w:tc>
        <w:tc>
          <w:tcPr>
            <w:tcW w:w="2693" w:type="dxa"/>
          </w:tcPr>
          <w:p w14:paraId="08504B37" w14:textId="77777777" w:rsidR="005C5F91" w:rsidRDefault="005C5F91">
            <w:pPr>
              <w:pStyle w:val="nTable"/>
              <w:spacing w:after="40"/>
            </w:pPr>
            <w:r>
              <w:t>13 Dec 1991</w:t>
            </w:r>
          </w:p>
        </w:tc>
      </w:tr>
      <w:tr w:rsidR="00F50DC6" w14:paraId="51C1F574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5168447C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1992</w:t>
            </w:r>
          </w:p>
        </w:tc>
        <w:tc>
          <w:tcPr>
            <w:tcW w:w="1300" w:type="dxa"/>
          </w:tcPr>
          <w:p w14:paraId="28182CEE" w14:textId="77777777" w:rsidR="005C5F91" w:rsidRDefault="005C5F91">
            <w:pPr>
              <w:pStyle w:val="nTable"/>
              <w:spacing w:after="40"/>
            </w:pPr>
            <w:r>
              <w:t>14 Aug 1992 p. 4010</w:t>
            </w:r>
            <w:r>
              <w:noBreakHyphen/>
              <w:t>11</w:t>
            </w:r>
          </w:p>
        </w:tc>
        <w:tc>
          <w:tcPr>
            <w:tcW w:w="2693" w:type="dxa"/>
          </w:tcPr>
          <w:p w14:paraId="42805ECF" w14:textId="77777777" w:rsidR="005C5F91" w:rsidRDefault="005C5F91">
            <w:pPr>
              <w:pStyle w:val="nTable"/>
              <w:spacing w:after="40"/>
            </w:pPr>
            <w:r>
              <w:t>14 Aug 1992</w:t>
            </w:r>
          </w:p>
        </w:tc>
      </w:tr>
      <w:tr w:rsidR="00F50DC6" w14:paraId="2352751D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18F23D35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1993</w:t>
            </w:r>
          </w:p>
        </w:tc>
        <w:tc>
          <w:tcPr>
            <w:tcW w:w="1300" w:type="dxa"/>
          </w:tcPr>
          <w:p w14:paraId="2022DA78" w14:textId="77777777" w:rsidR="005C5F91" w:rsidRDefault="005C5F91">
            <w:pPr>
              <w:pStyle w:val="nTable"/>
              <w:spacing w:after="40"/>
            </w:pPr>
            <w:r>
              <w:t>30 Nov 1993 p. 6405</w:t>
            </w:r>
            <w:r>
              <w:noBreakHyphen/>
              <w:t>6</w:t>
            </w:r>
          </w:p>
        </w:tc>
        <w:tc>
          <w:tcPr>
            <w:tcW w:w="2693" w:type="dxa"/>
          </w:tcPr>
          <w:p w14:paraId="7423FA9E" w14:textId="77777777" w:rsidR="005C5F91" w:rsidRDefault="005C5F91">
            <w:pPr>
              <w:pStyle w:val="nTable"/>
              <w:spacing w:after="40"/>
            </w:pPr>
            <w:r>
              <w:t>30 Nov 1993</w:t>
            </w:r>
          </w:p>
        </w:tc>
      </w:tr>
      <w:tr w:rsidR="00F50DC6" w14:paraId="3B9BF9F8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2D639ACD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1995</w:t>
            </w:r>
          </w:p>
        </w:tc>
        <w:tc>
          <w:tcPr>
            <w:tcW w:w="1300" w:type="dxa"/>
          </w:tcPr>
          <w:p w14:paraId="613665F7" w14:textId="77777777" w:rsidR="005C5F91" w:rsidRDefault="005C5F91">
            <w:pPr>
              <w:pStyle w:val="nTable"/>
              <w:spacing w:after="40"/>
            </w:pPr>
            <w:r>
              <w:t>27 Jan 1995 p. 285</w:t>
            </w:r>
          </w:p>
        </w:tc>
        <w:tc>
          <w:tcPr>
            <w:tcW w:w="2693" w:type="dxa"/>
          </w:tcPr>
          <w:p w14:paraId="7EF2971C" w14:textId="77777777" w:rsidR="005C5F91" w:rsidRDefault="005C5F91">
            <w:pPr>
              <w:pStyle w:val="nTable"/>
              <w:spacing w:after="40"/>
            </w:pPr>
            <w:r>
              <w:t>27 Jan 1995</w:t>
            </w:r>
          </w:p>
        </w:tc>
      </w:tr>
      <w:tr w:rsidR="00F50DC6" w14:paraId="3B62F58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69D16F0A" w14:textId="77777777" w:rsidR="005C5F91" w:rsidRDefault="005C5F91">
            <w:pPr>
              <w:pStyle w:val="nTable"/>
              <w:spacing w:after="40"/>
              <w:ind w:right="113"/>
            </w:pPr>
            <w:r>
              <w:rPr>
                <w:i/>
              </w:rPr>
              <w:t>Land Valuers Licensing Amendment Regulations 1996</w:t>
            </w:r>
          </w:p>
        </w:tc>
        <w:tc>
          <w:tcPr>
            <w:tcW w:w="1300" w:type="dxa"/>
          </w:tcPr>
          <w:p w14:paraId="229DCB92" w14:textId="77777777" w:rsidR="005C5F91" w:rsidRDefault="005C5F91">
            <w:pPr>
              <w:pStyle w:val="nTable"/>
              <w:spacing w:after="40"/>
            </w:pPr>
            <w:r>
              <w:t>25 Jun 1996 p. 2922</w:t>
            </w:r>
            <w:r>
              <w:noBreakHyphen/>
              <w:t>3</w:t>
            </w:r>
          </w:p>
        </w:tc>
        <w:tc>
          <w:tcPr>
            <w:tcW w:w="2693" w:type="dxa"/>
          </w:tcPr>
          <w:p w14:paraId="1A9759F6" w14:textId="77777777" w:rsidR="005C5F91" w:rsidRDefault="005C5F91">
            <w:pPr>
              <w:pStyle w:val="nTable"/>
            </w:pPr>
            <w:r>
              <w:t>1 Jul 1996 (see r. 2 and Gazette 1 Jul 1996 p. 3179)</w:t>
            </w:r>
          </w:p>
        </w:tc>
      </w:tr>
      <w:tr w:rsidR="00F50DC6" w14:paraId="35CFEE9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116" w:type="dxa"/>
            <w:gridSpan w:val="3"/>
          </w:tcPr>
          <w:p w14:paraId="5E71261C" w14:textId="77777777" w:rsidR="005C5F91" w:rsidRDefault="005C5F91">
            <w:pPr>
              <w:pStyle w:val="nTable"/>
              <w:spacing w:after="40"/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Land Valuers Licensing Regulations 1979</w:t>
            </w:r>
            <w:r>
              <w:rPr>
                <w:b/>
              </w:rPr>
              <w:t xml:space="preserve"> as at 31 Mar 2000</w:t>
            </w:r>
            <w:r>
              <w:t xml:space="preserve"> (includes amendments listed above)</w:t>
            </w:r>
          </w:p>
        </w:tc>
      </w:tr>
      <w:tr w:rsidR="00F50DC6" w14:paraId="5863DA9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0501F333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 2002</w:t>
            </w:r>
          </w:p>
        </w:tc>
        <w:tc>
          <w:tcPr>
            <w:tcW w:w="1300" w:type="dxa"/>
          </w:tcPr>
          <w:p w14:paraId="36DBB02A" w14:textId="77777777" w:rsidR="005C5F91" w:rsidRDefault="005C5F91">
            <w:pPr>
              <w:pStyle w:val="nTable"/>
              <w:spacing w:after="40"/>
            </w:pPr>
            <w:r>
              <w:t>28 Jun 2002 p. 3056</w:t>
            </w:r>
            <w:r>
              <w:noBreakHyphen/>
              <w:t>7</w:t>
            </w:r>
          </w:p>
        </w:tc>
        <w:tc>
          <w:tcPr>
            <w:tcW w:w="2693" w:type="dxa"/>
          </w:tcPr>
          <w:p w14:paraId="2501FD6C" w14:textId="77777777" w:rsidR="005C5F91" w:rsidRDefault="005C5F91">
            <w:pPr>
              <w:pStyle w:val="nTable"/>
              <w:spacing w:after="40"/>
            </w:pPr>
            <w:r>
              <w:t>1 Jul 2002 (see r. 2)</w:t>
            </w:r>
          </w:p>
        </w:tc>
      </w:tr>
      <w:tr w:rsidR="00F50DC6" w14:paraId="798B42B6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09C6DD0F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 2003</w:t>
            </w:r>
          </w:p>
        </w:tc>
        <w:tc>
          <w:tcPr>
            <w:tcW w:w="1300" w:type="dxa"/>
          </w:tcPr>
          <w:p w14:paraId="2D1B2D04" w14:textId="77777777" w:rsidR="005C5F91" w:rsidRDefault="005C5F91">
            <w:pPr>
              <w:pStyle w:val="nTable"/>
              <w:spacing w:after="40"/>
            </w:pPr>
            <w:r>
              <w:t>27 Jun 2003 p. 2552</w:t>
            </w:r>
          </w:p>
        </w:tc>
        <w:tc>
          <w:tcPr>
            <w:tcW w:w="2693" w:type="dxa"/>
          </w:tcPr>
          <w:p w14:paraId="069ABE82" w14:textId="77777777" w:rsidR="005C5F91" w:rsidRDefault="005C5F91">
            <w:pPr>
              <w:pStyle w:val="nTable"/>
              <w:spacing w:after="40"/>
            </w:pPr>
            <w:r>
              <w:t>1 Jul 2003 (see r. 2)</w:t>
            </w:r>
          </w:p>
        </w:tc>
      </w:tr>
      <w:tr w:rsidR="00F50DC6" w14:paraId="73755D7D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6E8B36E0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 2004</w:t>
            </w:r>
          </w:p>
        </w:tc>
        <w:tc>
          <w:tcPr>
            <w:tcW w:w="1300" w:type="dxa"/>
          </w:tcPr>
          <w:p w14:paraId="6DC52BD4" w14:textId="77777777" w:rsidR="005C5F91" w:rsidRDefault="005C5F91">
            <w:pPr>
              <w:pStyle w:val="nTable"/>
              <w:spacing w:after="40"/>
            </w:pPr>
            <w:r>
              <w:t>30 Dec 2004 p. 6923</w:t>
            </w:r>
          </w:p>
        </w:tc>
        <w:tc>
          <w:tcPr>
            <w:tcW w:w="2693" w:type="dxa"/>
          </w:tcPr>
          <w:p w14:paraId="402F58FB" w14:textId="77777777" w:rsidR="005C5F91" w:rsidRDefault="005C5F91">
            <w:pPr>
              <w:pStyle w:val="nTable"/>
              <w:spacing w:after="40"/>
            </w:pPr>
            <w:r>
              <w:t xml:space="preserve">1 Jan 2005 (see r. 2 and </w:t>
            </w:r>
            <w:r>
              <w:rPr>
                <w:i/>
              </w:rPr>
              <w:t>Gazette</w:t>
            </w:r>
            <w:r>
              <w:t xml:space="preserve"> 31 Dec 2004 p. 7130)</w:t>
            </w:r>
          </w:p>
        </w:tc>
      </w:tr>
      <w:tr w:rsidR="00F50DC6" w14:paraId="079D6020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7890691C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 2005</w:t>
            </w:r>
          </w:p>
        </w:tc>
        <w:tc>
          <w:tcPr>
            <w:tcW w:w="1300" w:type="dxa"/>
          </w:tcPr>
          <w:p w14:paraId="571D5C2B" w14:textId="77777777" w:rsidR="005C5F91" w:rsidRDefault="005C5F91">
            <w:pPr>
              <w:pStyle w:val="nTable"/>
              <w:spacing w:after="40"/>
            </w:pPr>
            <w:r>
              <w:t>28 Jun 2005 p. 2911</w:t>
            </w:r>
          </w:p>
        </w:tc>
        <w:tc>
          <w:tcPr>
            <w:tcW w:w="2693" w:type="dxa"/>
          </w:tcPr>
          <w:p w14:paraId="1C65C759" w14:textId="77777777" w:rsidR="005C5F91" w:rsidRDefault="005C5F91">
            <w:pPr>
              <w:pStyle w:val="nTable"/>
              <w:spacing w:after="40"/>
            </w:pPr>
            <w:r>
              <w:t>1 Jul 2005 (see r. 2)</w:t>
            </w:r>
          </w:p>
        </w:tc>
      </w:tr>
      <w:tr w:rsidR="00F50DC6" w14:paraId="54F26BE4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116" w:type="dxa"/>
            <w:gridSpan w:val="3"/>
          </w:tcPr>
          <w:p w14:paraId="3B7D6758" w14:textId="77777777" w:rsidR="005C5F91" w:rsidRDefault="005C5F91">
            <w:pPr>
              <w:pStyle w:val="nTable"/>
              <w:spacing w:after="40"/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Land Valuers Licensing Regulations 1979</w:t>
            </w:r>
            <w:r>
              <w:rPr>
                <w:b/>
              </w:rPr>
              <w:t xml:space="preserve"> as at 3 Mar 2006</w:t>
            </w:r>
            <w:r>
              <w:t xml:space="preserve"> (includes amendments listed above)</w:t>
            </w:r>
          </w:p>
        </w:tc>
      </w:tr>
      <w:tr w:rsidR="00F50DC6" w14:paraId="5BE69799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7321EA42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 (No. 2) 2006</w:t>
            </w:r>
          </w:p>
        </w:tc>
        <w:tc>
          <w:tcPr>
            <w:tcW w:w="1300" w:type="dxa"/>
          </w:tcPr>
          <w:p w14:paraId="7724DD69" w14:textId="77777777" w:rsidR="005C5F91" w:rsidRDefault="005C5F91">
            <w:pPr>
              <w:pStyle w:val="nTable"/>
              <w:spacing w:after="40"/>
            </w:pPr>
            <w:r>
              <w:t>27 Jun 2006 p. 2256-7</w:t>
            </w:r>
          </w:p>
        </w:tc>
        <w:tc>
          <w:tcPr>
            <w:tcW w:w="2693" w:type="dxa"/>
          </w:tcPr>
          <w:p w14:paraId="5C4EF3AA" w14:textId="77777777" w:rsidR="005C5F91" w:rsidRDefault="005C5F91">
            <w:pPr>
              <w:pStyle w:val="nTable"/>
              <w:spacing w:after="40"/>
            </w:pPr>
            <w:r>
              <w:t>1 Jul 2006 (see r. 2)</w:t>
            </w:r>
          </w:p>
        </w:tc>
      </w:tr>
      <w:tr w:rsidR="00F50DC6" w14:paraId="5E4A6DD9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3852B66D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2006</w:t>
            </w:r>
          </w:p>
        </w:tc>
        <w:tc>
          <w:tcPr>
            <w:tcW w:w="1300" w:type="dxa"/>
          </w:tcPr>
          <w:p w14:paraId="582D5860" w14:textId="77777777" w:rsidR="005C5F91" w:rsidRDefault="005C5F91">
            <w:pPr>
              <w:pStyle w:val="nTable"/>
              <w:spacing w:after="40"/>
            </w:pPr>
            <w:r>
              <w:t>22 Sep 2006 p. 4118</w:t>
            </w:r>
            <w:r>
              <w:noBreakHyphen/>
              <w:t>22</w:t>
            </w:r>
          </w:p>
        </w:tc>
        <w:tc>
          <w:tcPr>
            <w:tcW w:w="2693" w:type="dxa"/>
          </w:tcPr>
          <w:p w14:paraId="5EA4407A" w14:textId="77777777" w:rsidR="005C5F91" w:rsidRDefault="005C5F91">
            <w:pPr>
              <w:pStyle w:val="nTable"/>
              <w:spacing w:after="40"/>
            </w:pPr>
            <w:r>
              <w:t>22 Sep 2006 (see r. 2(a))</w:t>
            </w:r>
          </w:p>
        </w:tc>
      </w:tr>
      <w:tr w:rsidR="00F50DC6" w14:paraId="44302EBC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6864FC64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2007</w:t>
            </w:r>
          </w:p>
        </w:tc>
        <w:tc>
          <w:tcPr>
            <w:tcW w:w="1300" w:type="dxa"/>
          </w:tcPr>
          <w:p w14:paraId="05336B03" w14:textId="77777777" w:rsidR="005C5F91" w:rsidRDefault="005C5F91">
            <w:pPr>
              <w:pStyle w:val="nTable"/>
              <w:spacing w:after="40"/>
            </w:pPr>
            <w:r>
              <w:t>15 Jun 2007 p. 2782</w:t>
            </w:r>
          </w:p>
        </w:tc>
        <w:tc>
          <w:tcPr>
            <w:tcW w:w="2693" w:type="dxa"/>
          </w:tcPr>
          <w:p w14:paraId="209D0E09" w14:textId="77777777" w:rsidR="005C5F91" w:rsidRDefault="005C5F91">
            <w:pPr>
              <w:pStyle w:val="nTable"/>
              <w:spacing w:after="40"/>
            </w:pPr>
            <w:r>
              <w:t>r. 1 and 2: 15 Jun 2007 (see r. 2(a));</w:t>
            </w:r>
            <w:r>
              <w:br/>
              <w:t>Regulations other than r. 1 and 2: 1 Jul 2007 (see r. 2(b))</w:t>
            </w:r>
          </w:p>
        </w:tc>
      </w:tr>
      <w:tr w:rsidR="00F50DC6" w14:paraId="6D8220A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077DB65F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(No. 2) 2007</w:t>
            </w:r>
          </w:p>
        </w:tc>
        <w:tc>
          <w:tcPr>
            <w:tcW w:w="1300" w:type="dxa"/>
          </w:tcPr>
          <w:p w14:paraId="7CCA0657" w14:textId="77777777" w:rsidR="005C5F91" w:rsidRDefault="005C5F91">
            <w:pPr>
              <w:pStyle w:val="nTable"/>
              <w:spacing w:after="40"/>
            </w:pPr>
            <w:r>
              <w:t>14 Mar 2008 p. 829-30</w:t>
            </w:r>
          </w:p>
        </w:tc>
        <w:tc>
          <w:tcPr>
            <w:tcW w:w="2693" w:type="dxa"/>
          </w:tcPr>
          <w:p w14:paraId="6D6241C5" w14:textId="77777777" w:rsidR="005C5F91" w:rsidRDefault="005C5F91">
            <w:pPr>
              <w:pStyle w:val="nTable"/>
              <w:spacing w:after="40"/>
            </w:pPr>
            <w:r>
              <w:t>r. 1 and 2: 14 Mar 2008 (see r. 2(a));</w:t>
            </w:r>
            <w:r>
              <w:br/>
              <w:t>Regulations other than r. 1 and 2: 15 Mar 2008 (see r. 2(b))</w:t>
            </w:r>
          </w:p>
        </w:tc>
      </w:tr>
      <w:tr w:rsidR="00F50DC6" w14:paraId="1EF7958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116" w:type="dxa"/>
            <w:gridSpan w:val="3"/>
          </w:tcPr>
          <w:p w14:paraId="342C34EF" w14:textId="77777777" w:rsidR="005C5F91" w:rsidRDefault="005C5F91">
            <w:pPr>
              <w:pStyle w:val="nTable"/>
              <w:spacing w:after="40"/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Land Valuers Licensing Regulations 1979</w:t>
            </w:r>
            <w:r>
              <w:rPr>
                <w:b/>
              </w:rPr>
              <w:t xml:space="preserve"> as at 11 Apr 2008</w:t>
            </w:r>
            <w:r>
              <w:t xml:space="preserve"> (includes amendments listed above)</w:t>
            </w:r>
          </w:p>
        </w:tc>
      </w:tr>
      <w:tr w:rsidR="00F50DC6" w14:paraId="7EE3936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1B315589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2008</w:t>
            </w:r>
          </w:p>
        </w:tc>
        <w:tc>
          <w:tcPr>
            <w:tcW w:w="1300" w:type="dxa"/>
          </w:tcPr>
          <w:p w14:paraId="4EAB204A" w14:textId="77777777" w:rsidR="005C5F91" w:rsidRDefault="005C5F91">
            <w:pPr>
              <w:pStyle w:val="nTable"/>
              <w:spacing w:after="40"/>
            </w:pPr>
            <w:r>
              <w:t>17 Jun 2008 p. 2566-7</w:t>
            </w:r>
          </w:p>
        </w:tc>
        <w:tc>
          <w:tcPr>
            <w:tcW w:w="2693" w:type="dxa"/>
          </w:tcPr>
          <w:p w14:paraId="1602A794" w14:textId="77777777" w:rsidR="005C5F91" w:rsidRDefault="005C5F91">
            <w:pPr>
              <w:pStyle w:val="nTable"/>
              <w:spacing w:after="40"/>
            </w:pPr>
            <w:r>
              <w:rPr>
                <w:snapToGrid w:val="0"/>
              </w:rPr>
              <w:t>r. 1 and 2: 17 Jun 2008 (see r. 2(a));</w:t>
            </w:r>
            <w:r>
              <w:rPr>
                <w:snapToGrid w:val="0"/>
              </w:rPr>
              <w:br/>
              <w:t>Regulations other than r. 1 and 2: 1 Jul 2008 (see r. 2(b))</w:t>
            </w:r>
          </w:p>
        </w:tc>
      </w:tr>
      <w:tr w:rsidR="00F50DC6" w14:paraId="15273665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7B9BEBC7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2009</w:t>
            </w:r>
          </w:p>
        </w:tc>
        <w:tc>
          <w:tcPr>
            <w:tcW w:w="1300" w:type="dxa"/>
          </w:tcPr>
          <w:p w14:paraId="27B12535" w14:textId="77777777" w:rsidR="005C5F91" w:rsidRDefault="005C5F91">
            <w:pPr>
              <w:pStyle w:val="nTable"/>
              <w:spacing w:after="40"/>
            </w:pPr>
            <w:r>
              <w:t>23 Jun 2009 p. 2442</w:t>
            </w:r>
            <w:r>
              <w:noBreakHyphen/>
              <w:t>3</w:t>
            </w:r>
          </w:p>
        </w:tc>
        <w:tc>
          <w:tcPr>
            <w:tcW w:w="2693" w:type="dxa"/>
          </w:tcPr>
          <w:p w14:paraId="51ED3C18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 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 w:rsidR="00F50DC6" w14:paraId="5E6E374C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1C5E73B8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 2010</w:t>
            </w:r>
          </w:p>
        </w:tc>
        <w:tc>
          <w:tcPr>
            <w:tcW w:w="1300" w:type="dxa"/>
          </w:tcPr>
          <w:p w14:paraId="6E8A2811" w14:textId="77777777" w:rsidR="005C5F91" w:rsidRDefault="005C5F91">
            <w:pPr>
              <w:pStyle w:val="nTable"/>
              <w:spacing w:after="40"/>
            </w:pPr>
            <w:r>
              <w:t>25 Jun 2010 p. 2847-8</w:t>
            </w:r>
          </w:p>
        </w:tc>
        <w:tc>
          <w:tcPr>
            <w:tcW w:w="2693" w:type="dxa"/>
          </w:tcPr>
          <w:p w14:paraId="4530064B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25 Jun 2010 (see r. 2(a));</w:t>
            </w:r>
            <w:r>
              <w:rPr>
                <w:snapToGrid w:val="0"/>
              </w:rPr>
              <w:br/>
              <w:t>Regulations other than r. 1 and 2: 1 Jul 2010 (see r. 2(b))</w:t>
            </w:r>
          </w:p>
        </w:tc>
      </w:tr>
      <w:tr w:rsidR="00F50DC6" w14:paraId="104BC3C4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</w:tcPr>
          <w:p w14:paraId="454C4676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(No. 2) 2011</w:t>
            </w:r>
          </w:p>
        </w:tc>
        <w:tc>
          <w:tcPr>
            <w:tcW w:w="1300" w:type="dxa"/>
          </w:tcPr>
          <w:p w14:paraId="1A37ED45" w14:textId="77777777" w:rsidR="005C5F91" w:rsidRDefault="005C5F91">
            <w:pPr>
              <w:pStyle w:val="nTable"/>
              <w:spacing w:after="40"/>
            </w:pPr>
            <w:r>
              <w:t>22 Jun 2011 p. 2363-4</w:t>
            </w:r>
          </w:p>
        </w:tc>
        <w:tc>
          <w:tcPr>
            <w:tcW w:w="2693" w:type="dxa"/>
          </w:tcPr>
          <w:p w14:paraId="6E961FB8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22 Jun 2011 (see r. 2(a));</w:t>
            </w:r>
            <w:r>
              <w:rPr>
                <w:snapToGrid w:val="0"/>
              </w:rPr>
              <w:br/>
              <w:t>Regulations other than r. 1 and 2: 1 Jul 2011 (see r. 2(b))</w:t>
            </w:r>
          </w:p>
        </w:tc>
      </w:tr>
      <w:tr w:rsidR="00F50DC6" w14:paraId="0ADBECB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45A1FBA9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(No. 3) 2011</w:t>
            </w:r>
          </w:p>
        </w:tc>
        <w:tc>
          <w:tcPr>
            <w:tcW w:w="1300" w:type="dxa"/>
            <w:shd w:val="clear" w:color="auto" w:fill="auto"/>
          </w:tcPr>
          <w:p w14:paraId="72406AD8" w14:textId="77777777" w:rsidR="005C5F91" w:rsidRDefault="005C5F91">
            <w:pPr>
              <w:pStyle w:val="nTable"/>
              <w:spacing w:after="40"/>
            </w:pPr>
            <w:r>
              <w:t>30 Jun 2011 p. 2649-52</w:t>
            </w:r>
          </w:p>
        </w:tc>
        <w:tc>
          <w:tcPr>
            <w:tcW w:w="2693" w:type="dxa"/>
            <w:shd w:val="clear" w:color="auto" w:fill="auto"/>
          </w:tcPr>
          <w:p w14:paraId="2C4FC240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30 Jun 2011 (see r. 2(a));</w:t>
            </w:r>
            <w:r>
              <w:rPr>
                <w:snapToGrid w:val="0"/>
              </w:rPr>
              <w:br/>
              <w:t>Regulations other than r. 1 and 2: 1 Jul 2011 (see r. 2(b))</w:t>
            </w:r>
          </w:p>
        </w:tc>
      </w:tr>
      <w:tr w:rsidR="00F50DC6" w14:paraId="0C463688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116" w:type="dxa"/>
            <w:gridSpan w:val="3"/>
            <w:shd w:val="clear" w:color="auto" w:fill="auto"/>
          </w:tcPr>
          <w:p w14:paraId="3215E02F" w14:textId="77777777" w:rsidR="005C5F91" w:rsidRDefault="005C5F91">
            <w:pPr>
              <w:pStyle w:val="nTable"/>
              <w:spacing w:after="40"/>
              <w:rPr>
                <w:snapToGrid w:val="0"/>
                <w:spacing w:val="-2"/>
              </w:rPr>
            </w:pPr>
            <w:r>
              <w:rPr>
                <w:b/>
              </w:rPr>
              <w:t xml:space="preserve">Reprint 4: The </w:t>
            </w:r>
            <w:r>
              <w:rPr>
                <w:b/>
                <w:i/>
              </w:rPr>
              <w:t>Land Valuers Licensing Regulations 1979</w:t>
            </w:r>
            <w:r>
              <w:rPr>
                <w:b/>
              </w:rPr>
              <w:t xml:space="preserve"> as at 6 Jan 2012</w:t>
            </w:r>
            <w:r>
              <w:t xml:space="preserve"> (includes amendments listed above)</w:t>
            </w:r>
          </w:p>
        </w:tc>
      </w:tr>
      <w:tr w:rsidR="00F50DC6" w14:paraId="750E10C2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7CA6AF82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2012</w:t>
            </w:r>
          </w:p>
        </w:tc>
        <w:tc>
          <w:tcPr>
            <w:tcW w:w="1300" w:type="dxa"/>
            <w:shd w:val="clear" w:color="auto" w:fill="auto"/>
          </w:tcPr>
          <w:p w14:paraId="21A7FF98" w14:textId="77777777" w:rsidR="005C5F91" w:rsidRDefault="005C5F91">
            <w:pPr>
              <w:pStyle w:val="nTable"/>
              <w:spacing w:after="40"/>
            </w:pPr>
            <w:r>
              <w:t>15 Jun 2012 p. 2589</w:t>
            </w:r>
            <w:r>
              <w:noBreakHyphen/>
              <w:t>90</w:t>
            </w:r>
          </w:p>
        </w:tc>
        <w:tc>
          <w:tcPr>
            <w:tcW w:w="2693" w:type="dxa"/>
            <w:shd w:val="clear" w:color="auto" w:fill="auto"/>
          </w:tcPr>
          <w:p w14:paraId="45053D50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15 Jun 2012 (see r. 2(a));</w:t>
            </w:r>
            <w:r>
              <w:rPr>
                <w:snapToGrid w:val="0"/>
              </w:rPr>
              <w:br/>
              <w:t>Regulations other than r. 1 and 2: 1 Jul 2012 (see r. 2(b))</w:t>
            </w:r>
          </w:p>
        </w:tc>
      </w:tr>
      <w:tr w:rsidR="00F50DC6" w14:paraId="2CBBDF5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37A5D57E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(No. 2) 2012</w:t>
            </w:r>
          </w:p>
        </w:tc>
        <w:tc>
          <w:tcPr>
            <w:tcW w:w="1300" w:type="dxa"/>
            <w:shd w:val="clear" w:color="auto" w:fill="auto"/>
          </w:tcPr>
          <w:p w14:paraId="6FFC15B7" w14:textId="77777777" w:rsidR="005C5F91" w:rsidRDefault="005C5F91">
            <w:pPr>
              <w:pStyle w:val="nTable"/>
              <w:spacing w:after="40"/>
            </w:pPr>
            <w:r>
              <w:t>18 Dec 2012 p. 6590</w:t>
            </w:r>
          </w:p>
        </w:tc>
        <w:tc>
          <w:tcPr>
            <w:tcW w:w="2693" w:type="dxa"/>
            <w:shd w:val="clear" w:color="auto" w:fill="auto"/>
          </w:tcPr>
          <w:p w14:paraId="34DA109B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18 Dec 2012 (see r. 2(a));</w:t>
            </w:r>
            <w:r>
              <w:rPr>
                <w:snapToGrid w:val="0"/>
              </w:rPr>
              <w:br/>
              <w:t>Regulations other than r. 1 and 2: 19 Dec 2012 (see r. 2(b))</w:t>
            </w:r>
          </w:p>
        </w:tc>
      </w:tr>
      <w:tr w:rsidR="00F50DC6" w14:paraId="3E0F041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3E745FC1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(No. 2) 2013</w:t>
            </w:r>
          </w:p>
        </w:tc>
        <w:tc>
          <w:tcPr>
            <w:tcW w:w="1300" w:type="dxa"/>
            <w:shd w:val="clear" w:color="auto" w:fill="auto"/>
          </w:tcPr>
          <w:p w14:paraId="118A43B6" w14:textId="77777777" w:rsidR="005C5F91" w:rsidRDefault="005C5F91">
            <w:pPr>
              <w:pStyle w:val="nTable"/>
              <w:spacing w:after="40"/>
            </w:pPr>
            <w:r>
              <w:t>27 Jun 2013 p. 2681-2</w:t>
            </w:r>
          </w:p>
        </w:tc>
        <w:tc>
          <w:tcPr>
            <w:tcW w:w="2693" w:type="dxa"/>
            <w:shd w:val="clear" w:color="auto" w:fill="auto"/>
          </w:tcPr>
          <w:p w14:paraId="0054535F" w14:textId="77777777" w:rsidR="005C5F91" w:rsidRDefault="005C5F91">
            <w:pPr>
              <w:pStyle w:val="nTable"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27 Jun 2013 (see r. 2(a));</w:t>
            </w:r>
            <w:r>
              <w:rPr>
                <w:snapToGrid w:val="0"/>
              </w:rPr>
              <w:br/>
              <w:t>Regulations other than r. 1 and 2: 1 Jul 2013 (see r. 2(b))</w:t>
            </w:r>
          </w:p>
        </w:tc>
      </w:tr>
      <w:tr w:rsidR="00F50DC6" w14:paraId="21814845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611D5A2C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2013</w:t>
            </w:r>
          </w:p>
        </w:tc>
        <w:tc>
          <w:tcPr>
            <w:tcW w:w="1300" w:type="dxa"/>
            <w:shd w:val="clear" w:color="auto" w:fill="auto"/>
          </w:tcPr>
          <w:p w14:paraId="3E193475" w14:textId="77777777" w:rsidR="005C5F91" w:rsidRDefault="005C5F91">
            <w:pPr>
              <w:pStyle w:val="nTable"/>
              <w:spacing w:after="40"/>
            </w:pPr>
            <w:r>
              <w:t>20 Aug 2013 p. 3836</w:t>
            </w:r>
          </w:p>
        </w:tc>
        <w:tc>
          <w:tcPr>
            <w:tcW w:w="2693" w:type="dxa"/>
            <w:shd w:val="clear" w:color="auto" w:fill="auto"/>
          </w:tcPr>
          <w:p w14:paraId="67FE4A9D" w14:textId="77777777" w:rsidR="005C5F91" w:rsidRDefault="005C5F91">
            <w:pPr>
              <w:pStyle w:val="nTable"/>
              <w:spacing w:after="40"/>
              <w:rPr>
                <w:i/>
                <w:snapToGrid w:val="0"/>
                <w:spacing w:val="-2"/>
              </w:rPr>
            </w:pPr>
            <w:r>
              <w:rPr>
                <w:snapToGrid w:val="0"/>
              </w:rPr>
              <w:t>r. 1 and 2: 20 Aug 2013 (see r. 2(a));</w:t>
            </w:r>
            <w:r>
              <w:rPr>
                <w:snapToGrid w:val="0"/>
              </w:rPr>
              <w:br/>
              <w:t xml:space="preserve">Regulations other than r. 1 and 2: 21 Aug 2013 (see r. 2(b) and </w:t>
            </w:r>
            <w:r>
              <w:rPr>
                <w:i/>
                <w:snapToGrid w:val="0"/>
              </w:rPr>
              <w:t>Gazette</w:t>
            </w:r>
            <w:r>
              <w:rPr>
                <w:snapToGrid w:val="0"/>
              </w:rPr>
              <w:t xml:space="preserve"> 20 Aug 2013 p. 3815)</w:t>
            </w:r>
          </w:p>
        </w:tc>
      </w:tr>
      <w:tr w:rsidR="00F50DC6" w14:paraId="26037A03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77BE53BB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2014</w:t>
            </w:r>
          </w:p>
        </w:tc>
        <w:tc>
          <w:tcPr>
            <w:tcW w:w="1300" w:type="dxa"/>
            <w:shd w:val="clear" w:color="auto" w:fill="auto"/>
          </w:tcPr>
          <w:p w14:paraId="5B9F36E0" w14:textId="77777777" w:rsidR="005C5F91" w:rsidRDefault="005C5F91">
            <w:pPr>
              <w:pStyle w:val="nTable"/>
              <w:spacing w:after="40"/>
            </w:pPr>
            <w:r>
              <w:t>17 Jun 2014 p. 1967</w:t>
            </w:r>
            <w:r>
              <w:noBreakHyphen/>
              <w:t>8</w:t>
            </w:r>
          </w:p>
        </w:tc>
        <w:tc>
          <w:tcPr>
            <w:tcW w:w="2693" w:type="dxa"/>
            <w:shd w:val="clear" w:color="auto" w:fill="auto"/>
          </w:tcPr>
          <w:p w14:paraId="060918A7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 w:rsidR="00F50DC6" w14:paraId="574AEB7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116" w:type="dxa"/>
            <w:gridSpan w:val="3"/>
            <w:shd w:val="clear" w:color="auto" w:fill="auto"/>
          </w:tcPr>
          <w:p w14:paraId="6E6C9988" w14:textId="77777777" w:rsidR="005C5F91" w:rsidRDefault="005C5F91">
            <w:pPr>
              <w:pStyle w:val="nTable"/>
              <w:spacing w:after="40"/>
              <w:rPr>
                <w:i/>
                <w:snapToGrid w:val="0"/>
                <w:spacing w:val="-2"/>
              </w:rPr>
            </w:pPr>
            <w:r>
              <w:rPr>
                <w:b/>
              </w:rPr>
              <w:t xml:space="preserve">Reprint 5: The </w:t>
            </w:r>
            <w:r>
              <w:rPr>
                <w:b/>
                <w:i/>
              </w:rPr>
              <w:t>Land Valuers Licensing Regulations 1979</w:t>
            </w:r>
            <w:r>
              <w:rPr>
                <w:b/>
              </w:rPr>
              <w:t xml:space="preserve"> as at 22 Aug 2014</w:t>
            </w:r>
            <w:r>
              <w:t xml:space="preserve"> (includes amendments listed above)</w:t>
            </w:r>
          </w:p>
        </w:tc>
      </w:tr>
      <w:tr w:rsidR="00F50DC6" w14:paraId="7A416E38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703743C3" w14:textId="77777777" w:rsidR="005C5F91" w:rsidRDefault="005C5F91">
            <w:pPr>
              <w:pStyle w:val="nTable"/>
              <w:rPr>
                <w:i/>
                <w:iCs/>
              </w:rPr>
            </w:pPr>
            <w:r>
              <w:rPr>
                <w:i/>
                <w:iCs/>
              </w:rPr>
              <w:t>Land Valuers Licensing Amendment Regulations (No. 2) 2014</w:t>
            </w:r>
          </w:p>
        </w:tc>
        <w:tc>
          <w:tcPr>
            <w:tcW w:w="1300" w:type="dxa"/>
            <w:shd w:val="clear" w:color="auto" w:fill="auto"/>
          </w:tcPr>
          <w:p w14:paraId="132F7765" w14:textId="77777777" w:rsidR="005C5F91" w:rsidRDefault="005C5F91">
            <w:pPr>
              <w:pStyle w:val="nTable"/>
              <w:spacing w:after="40"/>
            </w:pPr>
            <w:r>
              <w:t>18 Nov 2014 p. 4318</w:t>
            </w:r>
          </w:p>
        </w:tc>
        <w:tc>
          <w:tcPr>
            <w:tcW w:w="2693" w:type="dxa"/>
            <w:shd w:val="clear" w:color="auto" w:fill="auto"/>
          </w:tcPr>
          <w:p w14:paraId="1F04125E" w14:textId="77777777" w:rsidR="005C5F91" w:rsidRDefault="005C5F91">
            <w:pPr>
              <w:pStyle w:val="nTable"/>
              <w:spacing w:after="40"/>
              <w:rPr>
                <w:snapToGrid w:val="0"/>
              </w:rPr>
            </w:pPr>
            <w:r>
              <w:rPr>
                <w:bCs/>
                <w:snapToGrid w:val="0"/>
                <w:spacing w:val="-2"/>
              </w:rPr>
              <w:t>r. 1 and 2: 18 Nov 2014 (see r. 2(a));</w:t>
            </w:r>
            <w:r>
              <w:rPr>
                <w:bCs/>
                <w:snapToGrid w:val="0"/>
                <w:spacing w:val="-2"/>
              </w:rPr>
              <w:br/>
              <w:t xml:space="preserve">Regulations other than r. 1 and 2: 19 Nov 2014 (see r. 2(b) and </w:t>
            </w:r>
            <w:r>
              <w:rPr>
                <w:bCs/>
                <w:i/>
                <w:snapToGrid w:val="0"/>
                <w:spacing w:val="-2"/>
              </w:rPr>
              <w:t>Gazette</w:t>
            </w:r>
            <w:r>
              <w:rPr>
                <w:bCs/>
                <w:snapToGrid w:val="0"/>
                <w:spacing w:val="-2"/>
              </w:rPr>
              <w:t xml:space="preserve"> 18 Nov 2014 p. 4315)</w:t>
            </w:r>
          </w:p>
        </w:tc>
      </w:tr>
      <w:tr w:rsidR="00F50DC6" w14:paraId="1BA00636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3B2E64E3" w14:textId="77777777" w:rsidR="005C5F91" w:rsidRDefault="005C5F91">
            <w:pPr>
              <w:pStyle w:val="nTable"/>
              <w:rPr>
                <w:iCs/>
              </w:rPr>
            </w:pPr>
            <w:r>
              <w:rPr>
                <w:i/>
              </w:rPr>
              <w:t>Land Valuers Licensing Amendment Regulations 2015</w:t>
            </w:r>
          </w:p>
        </w:tc>
        <w:tc>
          <w:tcPr>
            <w:tcW w:w="1300" w:type="dxa"/>
            <w:shd w:val="clear" w:color="auto" w:fill="auto"/>
          </w:tcPr>
          <w:p w14:paraId="7DE12CC1" w14:textId="77777777" w:rsidR="005C5F91" w:rsidRDefault="005C5F91">
            <w:pPr>
              <w:pStyle w:val="nTable"/>
              <w:spacing w:after="40"/>
            </w:pPr>
            <w:r>
              <w:t>15 May 2015 p. 1718</w:t>
            </w:r>
            <w:r>
              <w:noBreakHyphen/>
              <w:t>19</w:t>
            </w:r>
          </w:p>
        </w:tc>
        <w:tc>
          <w:tcPr>
            <w:tcW w:w="2693" w:type="dxa"/>
            <w:shd w:val="clear" w:color="auto" w:fill="auto"/>
          </w:tcPr>
          <w:p w14:paraId="427EF594" w14:textId="77777777" w:rsidR="005C5F91" w:rsidRDefault="005C5F91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 1 and 2: 15 May 2015 (see r. 2(a));</w:t>
            </w:r>
            <w:r>
              <w:rPr>
                <w:bCs/>
                <w:snapToGrid w:val="0"/>
                <w:spacing w:val="-2"/>
              </w:rPr>
              <w:br/>
              <w:t>Regulations other than r. 1 and 2: 16 May 2015 (see r. 2(b))</w:t>
            </w:r>
          </w:p>
        </w:tc>
      </w:tr>
      <w:tr w:rsidR="00F50DC6" w14:paraId="2636C66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23" w:type="dxa"/>
            <w:shd w:val="clear" w:color="auto" w:fill="auto"/>
          </w:tcPr>
          <w:p w14:paraId="651AF81E" w14:textId="77777777" w:rsidR="005C5F91" w:rsidRDefault="005C5F91">
            <w:pPr>
              <w:pStyle w:val="nTable"/>
              <w:rPr>
                <w:i/>
              </w:rPr>
            </w:pPr>
            <w:r>
              <w:rPr>
                <w:i/>
              </w:rPr>
              <w:t>Land Valuers Licensing Amendment Regulations (No. 2) 2015</w:t>
            </w:r>
          </w:p>
        </w:tc>
        <w:tc>
          <w:tcPr>
            <w:tcW w:w="1300" w:type="dxa"/>
            <w:shd w:val="clear" w:color="auto" w:fill="auto"/>
          </w:tcPr>
          <w:p w14:paraId="56AD8112" w14:textId="77777777" w:rsidR="005C5F91" w:rsidRDefault="005C5F91">
            <w:pPr>
              <w:pStyle w:val="nTable"/>
              <w:spacing w:after="40"/>
            </w:pPr>
            <w:r>
              <w:t>23 Jun 2015 p. 2176</w:t>
            </w:r>
          </w:p>
        </w:tc>
        <w:tc>
          <w:tcPr>
            <w:tcW w:w="2693" w:type="dxa"/>
            <w:shd w:val="clear" w:color="auto" w:fill="auto"/>
          </w:tcPr>
          <w:p w14:paraId="593D7823" w14:textId="77777777" w:rsidR="005C5F91" w:rsidRDefault="005C5F91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 1 and 2: 23 Jun 2015 (see r. 2(a));</w:t>
            </w:r>
            <w:r>
              <w:rPr>
                <w:bCs/>
                <w:snapToGrid w:val="0"/>
                <w:spacing w:val="-2"/>
              </w:rPr>
              <w:br/>
              <w:t>Regulations other than r. 1 and 2: 1 Jul 2015 (see r. 2(b))</w:t>
            </w:r>
          </w:p>
        </w:tc>
      </w:tr>
      <w:tr w:rsidR="00F50DC6" w14:paraId="0C393C61" w14:textId="77777777">
        <w:tc>
          <w:tcPr>
            <w:tcW w:w="3123" w:type="dxa"/>
            <w:tcBorders>
              <w:top w:val="nil"/>
              <w:bottom w:val="nil"/>
            </w:tcBorders>
          </w:tcPr>
          <w:p w14:paraId="1E67637F" w14:textId="77777777" w:rsidR="005C5F91" w:rsidRDefault="005C5F91">
            <w:pPr>
              <w:pStyle w:val="nTable"/>
              <w:spacing w:after="40"/>
            </w:pPr>
            <w:r>
              <w:rPr>
                <w:i/>
              </w:rPr>
              <w:t>Commerce Regulations Amendment (Fees and Charges) Regulations 2016</w:t>
            </w:r>
            <w:r>
              <w:t xml:space="preserve"> Pt. 11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F60CA70" w14:textId="77777777" w:rsidR="005C5F91" w:rsidRDefault="005C5F91">
            <w:pPr>
              <w:pStyle w:val="nTable"/>
              <w:spacing w:after="40"/>
            </w:pPr>
            <w:r>
              <w:t>3 Jun 2016 p. 1745-73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1995" w14:textId="77777777" w:rsidR="005C5F91" w:rsidRDefault="005C5F91">
            <w:pPr>
              <w:pStyle w:val="nTable"/>
              <w:spacing w:after="40"/>
            </w:pPr>
            <w:r>
              <w:t>1 Jul 2016 (see r. 2(b))</w:t>
            </w:r>
          </w:p>
        </w:tc>
      </w:tr>
      <w:tr w:rsidR="00F50DC6" w14:paraId="78BBBAB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23" w:type="dxa"/>
          </w:tcPr>
          <w:p w14:paraId="0ACE0126" w14:textId="77777777" w:rsidR="005C5F91" w:rsidRDefault="005C5F91">
            <w:pPr>
              <w:pStyle w:val="nTable"/>
              <w:spacing w:after="40"/>
              <w:rPr>
                <w:noProof/>
                <w:snapToGrid w:val="0"/>
              </w:rPr>
            </w:pPr>
            <w:r>
              <w:rPr>
                <w:i/>
              </w:rPr>
              <w:t xml:space="preserve">Commerce Regulations Amendment (Fees and Charges) Regulations 2017 </w:t>
            </w:r>
            <w:r>
              <w:t>Pt. 13</w:t>
            </w:r>
          </w:p>
        </w:tc>
        <w:tc>
          <w:tcPr>
            <w:tcW w:w="1300" w:type="dxa"/>
          </w:tcPr>
          <w:p w14:paraId="1C0ED337" w14:textId="77777777" w:rsidR="005C5F91" w:rsidRDefault="005C5F91">
            <w:pPr>
              <w:pStyle w:val="nTable"/>
              <w:spacing w:after="40"/>
            </w:pPr>
            <w:r>
              <w:t>23 Jun 2017 p. 3213</w:t>
            </w:r>
            <w:r>
              <w:noBreakHyphen/>
              <w:t>52</w:t>
            </w:r>
          </w:p>
        </w:tc>
        <w:tc>
          <w:tcPr>
            <w:tcW w:w="2693" w:type="dxa"/>
          </w:tcPr>
          <w:p w14:paraId="7FC9B899" w14:textId="77777777" w:rsidR="005C5F91" w:rsidRDefault="005C5F91">
            <w:pPr>
              <w:pStyle w:val="nTable"/>
              <w:spacing w:after="40"/>
            </w:pPr>
            <w:r>
              <w:t>1 Jul 2017 (see r. 2(b))</w:t>
            </w:r>
          </w:p>
        </w:tc>
      </w:tr>
      <w:tr w:rsidR="00F50DC6" w14:paraId="506ADE6D" w14:textId="77777777">
        <w:tc>
          <w:tcPr>
            <w:tcW w:w="3123" w:type="dxa"/>
            <w:tcBorders>
              <w:top w:val="nil"/>
              <w:bottom w:val="nil"/>
            </w:tcBorders>
          </w:tcPr>
          <w:p w14:paraId="54F614E8" w14:textId="77777777" w:rsidR="005C5F91" w:rsidRDefault="005C5F91">
            <w:pPr>
              <w:pStyle w:val="nTable"/>
              <w:spacing w:after="40"/>
              <w:rPr>
                <w:noProof/>
              </w:rPr>
            </w:pPr>
            <w:r>
              <w:rPr>
                <w:i/>
              </w:rPr>
              <w:t>Commerce and Industrial Relations Regulations Amendment (Fees and Charges) Regulations 2018</w:t>
            </w:r>
            <w:r>
              <w:t xml:space="preserve"> Pt. 12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F8CE4D0" w14:textId="77777777" w:rsidR="005C5F91" w:rsidRDefault="005C5F91">
            <w:pPr>
              <w:pStyle w:val="nTable"/>
              <w:spacing w:after="40"/>
            </w:pPr>
            <w:r>
              <w:t>25 Jun 2018 p. 2325</w:t>
            </w:r>
            <w:r>
              <w:noBreakHyphen/>
              <w:t>53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B330C47" w14:textId="77777777" w:rsidR="005C5F91" w:rsidRDefault="005C5F91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 w:rsidR="00F50DC6" w14:paraId="22960193" w14:textId="77777777">
        <w:tc>
          <w:tcPr>
            <w:tcW w:w="3123" w:type="dxa"/>
            <w:tcBorders>
              <w:top w:val="nil"/>
              <w:bottom w:val="nil"/>
            </w:tcBorders>
          </w:tcPr>
          <w:p w14:paraId="2EE3E53F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Commerce Regulations Amendment (Fees and Charges) Regulations 2019 </w:t>
            </w:r>
            <w:r>
              <w:t>Pt. 12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7DE8012" w14:textId="77777777" w:rsidR="005C5F91" w:rsidRDefault="005C5F91">
            <w:pPr>
              <w:pStyle w:val="nTable"/>
              <w:spacing w:after="40"/>
            </w:pPr>
            <w:r>
              <w:t>18 Jun 2019 p. 2077</w:t>
            </w:r>
            <w:r>
              <w:noBreakHyphen/>
              <w:t>115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E418BE" w14:textId="77777777" w:rsidR="005C5F91" w:rsidRDefault="005C5F91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 w:rsidR="00F50DC6" w14:paraId="076CA63E" w14:textId="77777777">
        <w:tc>
          <w:tcPr>
            <w:tcW w:w="3123" w:type="dxa"/>
            <w:tcBorders>
              <w:top w:val="nil"/>
              <w:bottom w:val="nil"/>
            </w:tcBorders>
          </w:tcPr>
          <w:p w14:paraId="6FC721FE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Commerce Regulations Amendment (Infringement Notices) Regulations 2020</w:t>
            </w:r>
            <w:r>
              <w:t xml:space="preserve"> Pt. 18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56FF2F3" w14:textId="77777777" w:rsidR="005C5F91" w:rsidRDefault="005C5F91">
            <w:pPr>
              <w:pStyle w:val="nTable"/>
              <w:spacing w:after="40"/>
            </w:pPr>
            <w:r>
              <w:t>SL 2020/163 25 Sep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C840D8" w14:textId="77777777" w:rsidR="005C5F91" w:rsidRDefault="005C5F91">
            <w:pPr>
              <w:pStyle w:val="nTable"/>
              <w:spacing w:after="40"/>
            </w:pPr>
            <w:r>
              <w:t>29 Sep 2020 (see r. 2(b) and SL 2020/159 cl. 2(a))</w:t>
            </w:r>
          </w:p>
        </w:tc>
      </w:tr>
      <w:tr w:rsidR="00F50DC6" w14:paraId="4CD3C521" w14:textId="77777777">
        <w:tc>
          <w:tcPr>
            <w:tcW w:w="3123" w:type="dxa"/>
            <w:tcBorders>
              <w:top w:val="nil"/>
              <w:bottom w:val="nil"/>
            </w:tcBorders>
          </w:tcPr>
          <w:p w14:paraId="6E325118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Commerce Regulations Amendment (COVID-19 Response) Regulations (No. 2) 2020</w:t>
            </w:r>
            <w:r>
              <w:t xml:space="preserve"> Pt. 11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1B5DE4E1" w14:textId="77777777" w:rsidR="005C5F91" w:rsidRDefault="005C5F91">
            <w:pPr>
              <w:pStyle w:val="nTable"/>
              <w:spacing w:after="40"/>
            </w:pPr>
            <w:r>
              <w:t>SL 2020/196 27 Oct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225996" w14:textId="77777777" w:rsidR="005C5F91" w:rsidRDefault="005C5F91">
            <w:pPr>
              <w:pStyle w:val="nTable"/>
              <w:spacing w:after="40"/>
            </w:pPr>
            <w:r>
              <w:t>28 Oct 2020 (see r. 2(b))</w:t>
            </w:r>
          </w:p>
        </w:tc>
      </w:tr>
      <w:tr w:rsidR="00F50DC6" w14:paraId="71193E22" w14:textId="77777777">
        <w:tc>
          <w:tcPr>
            <w:tcW w:w="3123" w:type="dxa"/>
            <w:tcBorders>
              <w:top w:val="nil"/>
              <w:bottom w:val="nil"/>
            </w:tcBorders>
          </w:tcPr>
          <w:p w14:paraId="733E63B8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Commerce Regulations Amendment (Fees and Charges) Regulations 2021</w:t>
            </w:r>
            <w:r>
              <w:t xml:space="preserve"> Pt. 13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B8476CA" w14:textId="77777777" w:rsidR="005C5F91" w:rsidRDefault="005C5F91">
            <w:pPr>
              <w:pStyle w:val="nTable"/>
              <w:spacing w:after="40"/>
            </w:pPr>
            <w:r>
              <w:t>SL 2021/86 21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CE016A" w14:textId="77777777" w:rsidR="005C5F91" w:rsidRDefault="005C5F91">
            <w:pPr>
              <w:pStyle w:val="nTable"/>
              <w:spacing w:after="40"/>
            </w:pPr>
            <w:r>
              <w:t>1 Jul 2021 (see r. 2(b))</w:t>
            </w:r>
          </w:p>
        </w:tc>
      </w:tr>
      <w:tr w:rsidR="00F50DC6" w14:paraId="636B2B4B" w14:textId="77777777">
        <w:tc>
          <w:tcPr>
            <w:tcW w:w="3123" w:type="dxa"/>
            <w:tcBorders>
              <w:top w:val="nil"/>
              <w:bottom w:val="nil"/>
            </w:tcBorders>
          </w:tcPr>
          <w:p w14:paraId="70719D81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Commerce Regulations Amendment (Fees and Charges) Regulations 2022</w:t>
            </w:r>
            <w:r>
              <w:t xml:space="preserve"> Pt. 11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1B44124" w14:textId="77777777" w:rsidR="005C5F91" w:rsidRDefault="005C5F91">
            <w:pPr>
              <w:pStyle w:val="nTable"/>
              <w:spacing w:after="40"/>
            </w:pPr>
            <w:r>
              <w:t>SL 2022/59 20 May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33F5D9" w14:textId="77777777" w:rsidR="005C5F91" w:rsidRDefault="005C5F91">
            <w:pPr>
              <w:pStyle w:val="nTable"/>
              <w:spacing w:after="40"/>
            </w:pPr>
            <w:r>
              <w:t>1 Jul 2022 (see r. 2(b))</w:t>
            </w:r>
          </w:p>
        </w:tc>
      </w:tr>
      <w:tr w:rsidR="00F50DC6" w14:paraId="50CF8F31" w14:textId="77777777">
        <w:tc>
          <w:tcPr>
            <w:tcW w:w="3123" w:type="dxa"/>
            <w:tcBorders>
              <w:top w:val="nil"/>
              <w:bottom w:val="nil"/>
            </w:tcBorders>
          </w:tcPr>
          <w:p w14:paraId="2168D58F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Commerce Regulations Amendment (Fees and Charges) Regulations 2023</w:t>
            </w:r>
            <w:r>
              <w:t xml:space="preserve"> Pt. 11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DD58559" w14:textId="77777777" w:rsidR="005C5F91" w:rsidRDefault="005C5F91">
            <w:pPr>
              <w:pStyle w:val="nTable"/>
              <w:spacing w:after="40"/>
            </w:pPr>
            <w:r>
              <w:t>SL 2023/35 5 May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697C3B" w14:textId="77777777" w:rsidR="005C5F91" w:rsidRDefault="005C5F91">
            <w:pPr>
              <w:pStyle w:val="nTable"/>
              <w:spacing w:after="40"/>
            </w:pPr>
            <w:r>
              <w:t>1 Jul 2023 (see r. 2(b))</w:t>
            </w:r>
          </w:p>
        </w:tc>
      </w:tr>
      <w:tr w:rsidR="00F50DC6" w14:paraId="1E6F9AEB" w14:textId="77777777">
        <w:tc>
          <w:tcPr>
            <w:tcW w:w="3123" w:type="dxa"/>
            <w:tcBorders>
              <w:top w:val="nil"/>
              <w:bottom w:val="nil"/>
            </w:tcBorders>
          </w:tcPr>
          <w:p w14:paraId="45B527A3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Commerce Regulations Amendment (Property Licensing) Regulations 2023 </w:t>
            </w:r>
            <w:r>
              <w:t>Pt. 2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1BE7414" w14:textId="77777777" w:rsidR="005C5F91" w:rsidRDefault="005C5F91">
            <w:pPr>
              <w:pStyle w:val="nTable"/>
              <w:spacing w:after="40"/>
            </w:pPr>
            <w:r>
              <w:t>SL 2023/131</w:t>
            </w:r>
            <w:r>
              <w:br/>
              <w:t>9 Aug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77F145" w14:textId="77777777" w:rsidR="005C5F91" w:rsidRDefault="005C5F91">
            <w:pPr>
              <w:pStyle w:val="nTable"/>
              <w:spacing w:after="40"/>
            </w:pPr>
            <w:r>
              <w:t>10 Aug 2023 (see r. 2(b))</w:t>
            </w:r>
          </w:p>
        </w:tc>
      </w:tr>
      <w:tr w:rsidR="00F50DC6" w14:paraId="488DCFC8" w14:textId="77777777">
        <w:tc>
          <w:tcPr>
            <w:tcW w:w="3123" w:type="dxa"/>
            <w:tcBorders>
              <w:top w:val="nil"/>
              <w:bottom w:val="nil"/>
            </w:tcBorders>
          </w:tcPr>
          <w:p w14:paraId="3A96DB59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Commerce Regulations Amendment (Fees and Charges) Regulations 2024</w:t>
            </w:r>
            <w:r>
              <w:rPr>
                <w:iCs/>
              </w:rPr>
              <w:t xml:space="preserve"> Pt. 10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4869C517" w14:textId="77777777" w:rsidR="005C5F91" w:rsidRDefault="005C5F91">
            <w:pPr>
              <w:pStyle w:val="nTable"/>
              <w:spacing w:after="40"/>
            </w:pPr>
            <w:r>
              <w:t>SL 2024/96 12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BAE271" w14:textId="77777777" w:rsidR="005C5F91" w:rsidRDefault="005C5F91">
            <w:pPr>
              <w:pStyle w:val="nTable"/>
              <w:spacing w:after="40"/>
            </w:pPr>
            <w:r>
              <w:t>1 Jul 2024 (see r. 2(c))</w:t>
            </w:r>
          </w:p>
        </w:tc>
      </w:tr>
      <w:tr w:rsidR="00F50DC6" w14:paraId="06BDBFD3" w14:textId="77777777" w:rsidTr="00916C84">
        <w:tc>
          <w:tcPr>
            <w:tcW w:w="3123" w:type="dxa"/>
            <w:tcBorders>
              <w:top w:val="nil"/>
              <w:bottom w:val="nil"/>
            </w:tcBorders>
          </w:tcPr>
          <w:p w14:paraId="0369177B" w14:textId="77777777" w:rsidR="005C5F91" w:rsidRDefault="005C5F91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Commerce Regulations Amendment (Fees and Charges) Regulations 2025</w:t>
            </w:r>
            <w:r>
              <w:rPr>
                <w:iCs/>
              </w:rPr>
              <w:t xml:space="preserve"> Pt. 11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1B68BC5" w14:textId="77777777" w:rsidR="005C5F91" w:rsidRDefault="005C5F91">
            <w:pPr>
              <w:pStyle w:val="nTable"/>
              <w:spacing w:after="40"/>
            </w:pPr>
            <w:r>
              <w:t>SL 2025/89 11 Jun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1CE65A" w14:textId="77777777" w:rsidR="005C5F91" w:rsidRDefault="005C5F91">
            <w:pPr>
              <w:pStyle w:val="nTable"/>
              <w:spacing w:after="40"/>
            </w:pPr>
            <w:r>
              <w:t>1 Jul 2025 (see r. 2(b))</w:t>
            </w:r>
          </w:p>
        </w:tc>
      </w:tr>
    </w:tbl>
    <w:p w14:paraId="08633CE1" w14:textId="77777777" w:rsidR="001047FE" w:rsidRDefault="001047FE">
      <w:pPr>
        <w:pStyle w:val="nHeading3"/>
        <w:rPr>
          <w:del w:id="98" w:author="Master Repository Process" w:date="2026-06-30T10:32:00Z"/>
        </w:rPr>
      </w:pPr>
      <w:bookmarkStart w:id="99" w:name="_Toc231891380"/>
      <w:del w:id="100" w:author="Master Repository Process" w:date="2026-06-30T10:32:00Z">
        <w:r>
          <w:delText>Uncommenced provisions table</w:delText>
        </w:r>
        <w:bookmarkEnd w:id="99"/>
      </w:del>
    </w:p>
    <w:p w14:paraId="62234380" w14:textId="77777777" w:rsidR="001047FE" w:rsidRDefault="001047FE">
      <w:pPr>
        <w:pStyle w:val="nStatement"/>
        <w:keepNext/>
        <w:spacing w:after="240"/>
        <w:rPr>
          <w:del w:id="101" w:author="Master Repository Process" w:date="2026-06-30T10:32:00Z"/>
        </w:rPr>
      </w:pPr>
      <w:del w:id="102" w:author="Master Repository Process" w:date="2026-06-30T10:32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04"/>
        <w:gridCol w:w="6"/>
        <w:gridCol w:w="1265"/>
        <w:gridCol w:w="30"/>
        <w:gridCol w:w="2653"/>
        <w:gridCol w:w="29"/>
      </w:tblGrid>
      <w:tr w:rsidR="001047FE" w14:paraId="53B85BFC" w14:textId="77777777" w:rsidTr="00E909BE">
        <w:trPr>
          <w:gridAfter w:val="1"/>
          <w:wAfter w:w="29" w:type="dxa"/>
          <w:tblHeader/>
          <w:del w:id="103" w:author="Master Repository Process" w:date="2026-06-30T10:32:00Z"/>
        </w:trPr>
        <w:tc>
          <w:tcPr>
            <w:tcW w:w="3117" w:type="dxa"/>
          </w:tcPr>
          <w:p w14:paraId="7DE17570" w14:textId="77777777" w:rsidR="001047FE" w:rsidRDefault="001047FE">
            <w:pPr>
              <w:pStyle w:val="nTable"/>
              <w:spacing w:after="40"/>
              <w:rPr>
                <w:del w:id="104" w:author="Master Repository Process" w:date="2026-06-30T10:32:00Z"/>
                <w:b/>
              </w:rPr>
            </w:pPr>
            <w:del w:id="105" w:author="Master Repository Process" w:date="2026-06-30T10:32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  <w:gridSpan w:val="2"/>
          </w:tcPr>
          <w:p w14:paraId="4D635820" w14:textId="77777777" w:rsidR="001047FE" w:rsidRDefault="001047FE">
            <w:pPr>
              <w:pStyle w:val="nTable"/>
              <w:spacing w:after="40"/>
              <w:rPr>
                <w:del w:id="106" w:author="Master Repository Process" w:date="2026-06-30T10:32:00Z"/>
                <w:b/>
              </w:rPr>
            </w:pPr>
            <w:del w:id="107" w:author="Master Repository Process" w:date="2026-06-30T10:32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4" w:type="dxa"/>
            <w:gridSpan w:val="2"/>
          </w:tcPr>
          <w:p w14:paraId="7738A900" w14:textId="77777777" w:rsidR="001047FE" w:rsidRDefault="001047FE">
            <w:pPr>
              <w:pStyle w:val="nTable"/>
              <w:spacing w:after="40"/>
              <w:rPr>
                <w:del w:id="108" w:author="Master Repository Process" w:date="2026-06-30T10:32:00Z"/>
                <w:b/>
              </w:rPr>
            </w:pPr>
            <w:del w:id="109" w:author="Master Repository Process" w:date="2026-06-30T10:32:00Z">
              <w:r>
                <w:rPr>
                  <w:b/>
                </w:rPr>
                <w:delText>Commencement</w:delText>
              </w:r>
            </w:del>
          </w:p>
        </w:tc>
      </w:tr>
      <w:tr w:rsidR="00916C84" w14:paraId="0EAD5AE4" w14:textId="77777777">
        <w:tc>
          <w:tcPr>
            <w:tcW w:w="3123" w:type="dxa"/>
            <w:gridSpan w:val="2"/>
            <w:tcBorders>
              <w:top w:val="nil"/>
              <w:bottom w:val="single" w:sz="4" w:space="0" w:color="auto"/>
            </w:tcBorders>
          </w:tcPr>
          <w:p w14:paraId="4CA11A9B" w14:textId="484CBE00" w:rsidR="00916C84" w:rsidRDefault="00916C84"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>Commerce Regulations Amendment (Fees and Charges) Regulations 2026</w:t>
            </w:r>
            <w:r>
              <w:rPr>
                <w:i/>
                <w:iCs/>
                <w:noProof/>
              </w:rPr>
              <w:t xml:space="preserve"> </w:t>
            </w:r>
            <w:r>
              <w:rPr>
                <w:noProof/>
              </w:rPr>
              <w:t>Pt. 11</w:t>
            </w:r>
          </w:p>
        </w:tc>
        <w:tc>
          <w:tcPr>
            <w:tcW w:w="1300" w:type="dxa"/>
            <w:gridSpan w:val="2"/>
            <w:tcBorders>
              <w:top w:val="nil"/>
              <w:bottom w:val="single" w:sz="4" w:space="0" w:color="auto"/>
            </w:tcBorders>
          </w:tcPr>
          <w:p w14:paraId="5B86925C" w14:textId="77DEDD58" w:rsidR="00916C84" w:rsidRDefault="00916C84">
            <w:pPr>
              <w:pStyle w:val="nTable"/>
              <w:spacing w:after="40"/>
            </w:pPr>
            <w:r>
              <w:rPr>
                <w:iCs/>
                <w:noProof/>
              </w:rPr>
              <w:t>SL 2026/95 10 Jun 2026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14:paraId="54A9BC65" w14:textId="42C2A2DC" w:rsidR="00916C84" w:rsidRDefault="00916C84">
            <w:pPr>
              <w:pStyle w:val="nTable"/>
              <w:spacing w:after="40"/>
            </w:pPr>
            <w:r>
              <w:rPr>
                <w:iCs/>
                <w:noProof/>
              </w:rPr>
              <w:t>1 Jul 2026 (see r. 2(c))</w:t>
            </w:r>
          </w:p>
        </w:tc>
      </w:tr>
    </w:tbl>
    <w:p w14:paraId="6464843C" w14:textId="75C12CAF" w:rsidR="005C5F91" w:rsidRDefault="005C5F91">
      <w:pPr>
        <w:pStyle w:val="nHeading3"/>
      </w:pPr>
      <w:bookmarkStart w:id="110" w:name="_Toc233195836"/>
      <w:bookmarkStart w:id="111" w:name="_Toc231891381"/>
      <w:r>
        <w:t>Other notes</w:t>
      </w:r>
      <w:bookmarkEnd w:id="110"/>
      <w:bookmarkEnd w:id="111"/>
    </w:p>
    <w:p w14:paraId="7F31DB84" w14:textId="77777777" w:rsidR="005C5F91" w:rsidRDefault="005C5F91">
      <w:pPr>
        <w:pStyle w:val="nNote"/>
        <w:spacing w:before="120"/>
      </w:pPr>
      <w:r>
        <w:rPr>
          <w:vertAlign w:val="superscript"/>
        </w:rPr>
        <w:t>1</w:t>
      </w:r>
      <w:r>
        <w:rPr>
          <w:vertAlign w:val="superscript"/>
        </w:rPr>
        <w:tab/>
      </w:r>
      <w:r>
        <w:t>The commencement date of 1 Jul 1989 that was specified was before the date of gazettal.</w:t>
      </w:r>
    </w:p>
    <w:p w14:paraId="36BF6278" w14:textId="77777777" w:rsidR="005C5F91" w:rsidRDefault="005C5F91">
      <w:pPr>
        <w:sectPr w:rsidR="005C5F91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2AAEDB47" w14:textId="20E1172D" w:rsidR="005C5F91" w:rsidRDefault="005C5F9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2D091" wp14:editId="3EEB46DF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A9E18" w14:textId="6B8597AF" w:rsidR="005C5F91" w:rsidRDefault="005C5F9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C6AAB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295FEAB1" w14:textId="77777777" w:rsidR="005C5F91" w:rsidRDefault="005C5F9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FBB5853" w14:textId="7F89D01C" w:rsidR="005C5F91" w:rsidRDefault="005C5F9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3C6AAB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13841B1" w14:textId="77777777" w:rsidR="005C5F91" w:rsidRDefault="005C5F91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2D09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630A9E18" w14:textId="6B8597AF" w:rsidR="005C5F91" w:rsidRDefault="005C5F9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C6AAB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95FEAB1" w14:textId="77777777" w:rsidR="005C5F91" w:rsidRDefault="005C5F9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FBB5853" w14:textId="7F89D01C" w:rsidR="005C5F91" w:rsidRDefault="005C5F9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3C6AAB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13841B1" w14:textId="77777777" w:rsidR="005C5F91" w:rsidRDefault="005C5F9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C5F9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10" w:bottom="2977" w:left="2410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4D1C6" w14:textId="77777777" w:rsidR="00C648D7" w:rsidRDefault="00C648D7">
      <w:r>
        <w:separator/>
      </w:r>
    </w:p>
  </w:endnote>
  <w:endnote w:type="continuationSeparator" w:id="0">
    <w:p w14:paraId="731C1A45" w14:textId="77777777" w:rsidR="00C648D7" w:rsidRDefault="00C6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90E5" w14:textId="746CB941" w:rsidR="005C2B42" w:rsidRPr="00FC7D92" w:rsidRDefault="005C2B42" w:rsidP="00FC7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CDF9" w14:textId="2152A5D3" w:rsidR="005C2B42" w:rsidRPr="00FC7D92" w:rsidRDefault="005C2B42" w:rsidP="00FC7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9D0B" w14:textId="1FDBE242" w:rsidR="005C2B42" w:rsidRPr="00FC7D92" w:rsidRDefault="005C2B42" w:rsidP="00FC7D9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5BF9" w14:textId="77777777" w:rsidR="00FC7D92" w:rsidRDefault="00FC7D92">
    <w:pPr>
      <w:pStyle w:val="Footer"/>
      <w:pBdr>
        <w:bottom w:val="single" w:sz="4" w:space="1" w:color="auto"/>
      </w:pBdr>
      <w:rPr>
        <w:sz w:val="20"/>
      </w:rPr>
    </w:pPr>
  </w:p>
  <w:p w14:paraId="7EA44DBF" w14:textId="475764BD" w:rsidR="00FC7D92" w:rsidRDefault="00FC7D9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10 Jun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05-x0-00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05-y0-00</w:t>
    </w:r>
    <w:r>
      <w:rPr>
        <w:sz w:val="20"/>
      </w:rPr>
      <w:fldChar w:fldCharType="end"/>
    </w:r>
    <w:r>
      <w:rPr>
        <w:sz w:val="20"/>
      </w:rPr>
      <w:t>]</w:t>
    </w:r>
  </w:p>
  <w:p w14:paraId="0047A6FB" w14:textId="77777777" w:rsidR="00FC7D92" w:rsidRDefault="00FC7D9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A769" w14:textId="77777777" w:rsidR="00FC7D92" w:rsidRDefault="00FC7D92">
    <w:pPr>
      <w:pStyle w:val="Footer"/>
      <w:pBdr>
        <w:bottom w:val="single" w:sz="4" w:space="1" w:color="auto"/>
      </w:pBdr>
      <w:rPr>
        <w:sz w:val="20"/>
      </w:rPr>
    </w:pPr>
  </w:p>
  <w:p w14:paraId="28586447" w14:textId="48D21CCB" w:rsidR="00FC7D92" w:rsidRDefault="00FC7D9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10 Jun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05-x0-00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05-y0-00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620BB874" w14:textId="77777777" w:rsidR="00FC7D92" w:rsidRDefault="00FC7D9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3B46" w14:textId="77777777" w:rsidR="00FC7D92" w:rsidRDefault="00FC7D92">
    <w:pPr>
      <w:pStyle w:val="Footer"/>
      <w:pBdr>
        <w:bottom w:val="single" w:sz="4" w:space="1" w:color="auto"/>
      </w:pBdr>
      <w:rPr>
        <w:sz w:val="20"/>
      </w:rPr>
    </w:pPr>
  </w:p>
  <w:p w14:paraId="2E8BC765" w14:textId="1E24E931" w:rsidR="00FC7D92" w:rsidRDefault="00FC7D9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10 Jun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05-x0-00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05-y0-00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436D34CC" w14:textId="77777777" w:rsidR="00FC7D92" w:rsidRDefault="00FC7D9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42672" w14:textId="77777777" w:rsidR="005C5F91" w:rsidRDefault="005C5F9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EE9A" w14:textId="77777777" w:rsidR="005C5F91" w:rsidRDefault="005C5F91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217A" w14:textId="77777777" w:rsidR="005C5F91" w:rsidRDefault="005C5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9710B" w14:textId="77777777" w:rsidR="00C648D7" w:rsidRDefault="00C648D7">
      <w:r>
        <w:separator/>
      </w:r>
    </w:p>
  </w:footnote>
  <w:footnote w:type="continuationSeparator" w:id="0">
    <w:p w14:paraId="56188E9E" w14:textId="77777777" w:rsidR="00C648D7" w:rsidRDefault="00C64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EB6B" w14:textId="77777777" w:rsidR="003C6AAB" w:rsidRDefault="003C6AA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50DC6" w14:paraId="7A30CE4D" w14:textId="77777777">
      <w:trPr>
        <w:cantSplit/>
        <w:jc w:val="center"/>
      </w:trPr>
      <w:tc>
        <w:tcPr>
          <w:tcW w:w="7263" w:type="dxa"/>
          <w:gridSpan w:val="2"/>
        </w:tcPr>
        <w:p w14:paraId="5F0266DB" w14:textId="048B42FB" w:rsidR="005C5F91" w:rsidRDefault="005C5F91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7938D308" w14:textId="77777777">
      <w:trPr>
        <w:jc w:val="center"/>
      </w:trPr>
      <w:tc>
        <w:tcPr>
          <w:tcW w:w="1548" w:type="dxa"/>
        </w:tcPr>
        <w:p w14:paraId="3D674BA5" w14:textId="11334008" w:rsidR="005C5F91" w:rsidRDefault="005C5F9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Schedule 2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3ECDD388" w14:textId="153121A4" w:rsidR="005C5F91" w:rsidRDefault="005C5F91">
          <w:pPr>
            <w:pStyle w:val="Header"/>
            <w:spacing w:before="40"/>
          </w:pPr>
          <w:r>
            <w:fldChar w:fldCharType="begin"/>
          </w:r>
          <w:r>
            <w:instrText>styleref CharSchText</w:instrText>
          </w:r>
          <w:r>
            <w:fldChar w:fldCharType="separate"/>
          </w:r>
          <w:r w:rsidR="00FC7D92">
            <w:t>Prescribed offences and modified penalties</w:t>
          </w:r>
          <w:r>
            <w:fldChar w:fldCharType="end"/>
          </w:r>
        </w:p>
      </w:tc>
    </w:tr>
    <w:tr w:rsidR="00F50DC6" w14:paraId="75772589" w14:textId="77777777">
      <w:trPr>
        <w:jc w:val="center"/>
      </w:trPr>
      <w:tc>
        <w:tcPr>
          <w:tcW w:w="1548" w:type="dxa"/>
        </w:tcPr>
        <w:p w14:paraId="1404D6D1" w14:textId="77777777" w:rsidR="005C5F91" w:rsidRDefault="005C5F91">
          <w:pPr>
            <w:pStyle w:val="Header"/>
            <w:spacing w:before="40"/>
          </w:pPr>
        </w:p>
      </w:tc>
      <w:tc>
        <w:tcPr>
          <w:tcW w:w="5715" w:type="dxa"/>
        </w:tcPr>
        <w:p w14:paraId="18B1BB9D" w14:textId="77777777" w:rsidR="005C5F91" w:rsidRDefault="005C5F91">
          <w:pPr>
            <w:pStyle w:val="Header"/>
            <w:spacing w:before="40"/>
          </w:pPr>
        </w:p>
      </w:tc>
    </w:tr>
    <w:tr w:rsidR="00F50DC6" w14:paraId="661EA85B" w14:textId="77777777">
      <w:trPr>
        <w:jc w:val="center"/>
      </w:trPr>
      <w:tc>
        <w:tcPr>
          <w:tcW w:w="1548" w:type="dxa"/>
        </w:tcPr>
        <w:p w14:paraId="76E7FF1D" w14:textId="32BC2F27" w:rsidR="005C5F91" w:rsidRDefault="005C5F9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CharSClsNo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instrText>Form 1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=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CharSClsNo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CharSClsNo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instrText>Form 1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Form 1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3D32EF99" w14:textId="77777777" w:rsidR="005C5F91" w:rsidRDefault="005C5F91">
          <w:pPr>
            <w:pStyle w:val="Header"/>
            <w:spacing w:before="40"/>
          </w:pPr>
        </w:p>
      </w:tc>
    </w:tr>
  </w:tbl>
  <w:p w14:paraId="412D9ADA" w14:textId="77777777" w:rsidR="005C5F91" w:rsidRDefault="005C5F91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50DC6" w14:paraId="43CE4F81" w14:textId="77777777">
      <w:trPr>
        <w:cantSplit/>
        <w:jc w:val="center"/>
      </w:trPr>
      <w:tc>
        <w:tcPr>
          <w:tcW w:w="7263" w:type="dxa"/>
          <w:gridSpan w:val="2"/>
        </w:tcPr>
        <w:p w14:paraId="79E0E56C" w14:textId="5FEFB7A3" w:rsidR="005C5F91" w:rsidRDefault="005C5F91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25C439DB" w14:textId="77777777">
      <w:trPr>
        <w:jc w:val="center"/>
      </w:trPr>
      <w:tc>
        <w:tcPr>
          <w:tcW w:w="5715" w:type="dxa"/>
          <w:vAlign w:val="bottom"/>
        </w:tcPr>
        <w:p w14:paraId="5CCCD7A9" w14:textId="5B43AD68" w:rsidR="005C5F91" w:rsidRDefault="005C5F91">
          <w:pPr>
            <w:pStyle w:val="Header"/>
            <w:spacing w:before="40"/>
            <w:jc w:val="right"/>
          </w:pPr>
          <w:r>
            <w:fldChar w:fldCharType="begin"/>
          </w:r>
          <w:r>
            <w:instrText>styleref CharSchText</w:instrText>
          </w:r>
          <w:r>
            <w:fldChar w:fldCharType="separate"/>
          </w:r>
          <w:r w:rsidR="00FC7D92">
            <w:t>Prescribed offences and modified penalties</w:t>
          </w:r>
          <w:r>
            <w:fldChar w:fldCharType="end"/>
          </w:r>
        </w:p>
      </w:tc>
      <w:tc>
        <w:tcPr>
          <w:tcW w:w="1548" w:type="dxa"/>
        </w:tcPr>
        <w:p w14:paraId="397A5965" w14:textId="5EE00CA8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Schedule 2</w:t>
          </w:r>
          <w:r>
            <w:rPr>
              <w:b/>
            </w:rPr>
            <w:fldChar w:fldCharType="end"/>
          </w:r>
        </w:p>
      </w:tc>
    </w:tr>
    <w:tr w:rsidR="00F50DC6" w14:paraId="739A1341" w14:textId="77777777">
      <w:trPr>
        <w:jc w:val="center"/>
      </w:trPr>
      <w:tc>
        <w:tcPr>
          <w:tcW w:w="5715" w:type="dxa"/>
        </w:tcPr>
        <w:p w14:paraId="73EC48F1" w14:textId="77777777" w:rsidR="005C5F91" w:rsidRDefault="005C5F9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AB74335" w14:textId="77777777" w:rsidR="005C5F91" w:rsidRDefault="005C5F91">
          <w:pPr>
            <w:pStyle w:val="Header"/>
            <w:spacing w:before="40"/>
            <w:ind w:right="17"/>
            <w:jc w:val="right"/>
          </w:pPr>
        </w:p>
      </w:tc>
    </w:tr>
    <w:tr w:rsidR="00F50DC6" w14:paraId="2F949DFF" w14:textId="77777777">
      <w:trPr>
        <w:jc w:val="center"/>
      </w:trPr>
      <w:tc>
        <w:tcPr>
          <w:tcW w:w="5715" w:type="dxa"/>
        </w:tcPr>
        <w:p w14:paraId="78E19DFE" w14:textId="77777777" w:rsidR="005C5F91" w:rsidRDefault="005C5F9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0277235F" w14:textId="0B9F4B6A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CharSClsNo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instrText>Form 1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=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CharSClsNo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CharSClsNo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instrText>Form 1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Form 1</w:t>
          </w:r>
          <w:r>
            <w:rPr>
              <w:b/>
            </w:rPr>
            <w:fldChar w:fldCharType="end"/>
          </w:r>
        </w:p>
      </w:tc>
    </w:tr>
  </w:tbl>
  <w:p w14:paraId="737E191A" w14:textId="77777777" w:rsidR="005C5F91" w:rsidRDefault="005C5F91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50DC6" w14:paraId="010C7668" w14:textId="77777777">
      <w:trPr>
        <w:cantSplit/>
        <w:jc w:val="center"/>
      </w:trPr>
      <w:tc>
        <w:tcPr>
          <w:tcW w:w="7258" w:type="dxa"/>
          <w:gridSpan w:val="2"/>
        </w:tcPr>
        <w:p w14:paraId="5CBE0681" w14:textId="685A1043" w:rsidR="005C5F91" w:rsidRDefault="005C5F91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47732C21" w14:textId="77777777">
      <w:trPr>
        <w:jc w:val="center"/>
      </w:trPr>
      <w:tc>
        <w:tcPr>
          <w:tcW w:w="1548" w:type="dxa"/>
        </w:tcPr>
        <w:p w14:paraId="56272AB4" w14:textId="354A344E" w:rsidR="005C5F91" w:rsidRDefault="005C5F9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379E1AB4" w14:textId="02C76A08" w:rsidR="005C5F91" w:rsidRDefault="005C5F91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FC7D92">
            <w:t>Compilation table</w:t>
          </w:r>
          <w:r>
            <w:fldChar w:fldCharType="end"/>
          </w:r>
        </w:p>
      </w:tc>
    </w:tr>
    <w:tr w:rsidR="00F50DC6" w14:paraId="4C47B9D3" w14:textId="77777777">
      <w:trPr>
        <w:jc w:val="center"/>
      </w:trPr>
      <w:tc>
        <w:tcPr>
          <w:tcW w:w="1548" w:type="dxa"/>
        </w:tcPr>
        <w:p w14:paraId="2870C56E" w14:textId="77777777" w:rsidR="005C5F91" w:rsidRDefault="005C5F91">
          <w:pPr>
            <w:pStyle w:val="Header"/>
            <w:spacing w:before="40"/>
          </w:pPr>
        </w:p>
      </w:tc>
      <w:tc>
        <w:tcPr>
          <w:tcW w:w="5715" w:type="dxa"/>
        </w:tcPr>
        <w:p w14:paraId="0952E5D4" w14:textId="77777777" w:rsidR="005C5F91" w:rsidRDefault="005C5F91">
          <w:pPr>
            <w:pStyle w:val="Header"/>
            <w:spacing w:before="40"/>
          </w:pPr>
        </w:p>
      </w:tc>
    </w:tr>
    <w:tr w:rsidR="00F50DC6" w14:paraId="7532D2F7" w14:textId="77777777">
      <w:trPr>
        <w:cantSplit/>
        <w:jc w:val="center"/>
      </w:trPr>
      <w:tc>
        <w:tcPr>
          <w:tcW w:w="7258" w:type="dxa"/>
          <w:gridSpan w:val="2"/>
        </w:tcPr>
        <w:p w14:paraId="76B0BC40" w14:textId="77777777" w:rsidR="005C5F91" w:rsidRDefault="005C5F91">
          <w:pPr>
            <w:pStyle w:val="Header"/>
            <w:spacing w:before="40"/>
          </w:pPr>
        </w:p>
      </w:tc>
    </w:tr>
  </w:tbl>
  <w:p w14:paraId="39D44757" w14:textId="77777777" w:rsidR="005C5F91" w:rsidRDefault="005C5F91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50DC6" w14:paraId="103D5152" w14:textId="77777777">
      <w:trPr>
        <w:cantSplit/>
        <w:jc w:val="center"/>
      </w:trPr>
      <w:tc>
        <w:tcPr>
          <w:tcW w:w="7258" w:type="dxa"/>
          <w:gridSpan w:val="2"/>
        </w:tcPr>
        <w:p w14:paraId="632EAA04" w14:textId="66491B64" w:rsidR="005C5F91" w:rsidRDefault="005C5F91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3B5009E6" w14:textId="77777777">
      <w:trPr>
        <w:jc w:val="center"/>
      </w:trPr>
      <w:tc>
        <w:tcPr>
          <w:tcW w:w="5715" w:type="dxa"/>
        </w:tcPr>
        <w:p w14:paraId="1B655F8D" w14:textId="03B38F83" w:rsidR="005C5F91" w:rsidRDefault="005C5F91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FC7D92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1B0F76DF" w14:textId="6C0EA4F1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F50DC6" w14:paraId="4161E656" w14:textId="77777777">
      <w:trPr>
        <w:jc w:val="center"/>
      </w:trPr>
      <w:tc>
        <w:tcPr>
          <w:tcW w:w="5715" w:type="dxa"/>
        </w:tcPr>
        <w:p w14:paraId="0898A1F0" w14:textId="77777777" w:rsidR="005C5F91" w:rsidRDefault="005C5F9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2891E72" w14:textId="77777777" w:rsidR="005C5F91" w:rsidRDefault="005C5F91">
          <w:pPr>
            <w:pStyle w:val="Header"/>
            <w:spacing w:before="40"/>
            <w:ind w:right="17"/>
            <w:jc w:val="right"/>
          </w:pPr>
        </w:p>
      </w:tc>
    </w:tr>
    <w:tr w:rsidR="00F50DC6" w14:paraId="7D4B48FA" w14:textId="77777777">
      <w:trPr>
        <w:cantSplit/>
        <w:jc w:val="center"/>
      </w:trPr>
      <w:tc>
        <w:tcPr>
          <w:tcW w:w="7258" w:type="dxa"/>
          <w:gridSpan w:val="2"/>
        </w:tcPr>
        <w:p w14:paraId="63CE52CC" w14:textId="77777777" w:rsidR="005C5F91" w:rsidRDefault="005C5F91">
          <w:pPr>
            <w:pStyle w:val="Header"/>
            <w:spacing w:before="40"/>
            <w:ind w:right="17"/>
            <w:jc w:val="right"/>
          </w:pPr>
        </w:p>
      </w:tc>
    </w:tr>
  </w:tbl>
  <w:p w14:paraId="4C3B9C1A" w14:textId="77777777" w:rsidR="005C5F91" w:rsidRDefault="005C5F91">
    <w:pPr>
      <w:pStyle w:val="Header"/>
      <w:pBdr>
        <w:top w:val="single" w:sz="4" w:space="1" w:color="auto"/>
      </w:pBdr>
    </w:pPr>
    <w:bookmarkStart w:id="112" w:name="Compilation"/>
    <w:bookmarkEnd w:id="112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2755" w14:textId="77777777" w:rsidR="005C5F91" w:rsidRDefault="005C5F91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BE9E" w14:textId="77777777" w:rsidR="005C5F91" w:rsidRDefault="005C5F91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A20B5" w14:textId="77777777" w:rsidR="005C5F91" w:rsidRDefault="005C5F91">
    <w:pPr>
      <w:pStyle w:val="Header"/>
    </w:pPr>
    <w:bookmarkStart w:id="113" w:name="Coversheet"/>
    <w:bookmarkEnd w:id="1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217A" w14:textId="77777777" w:rsidR="003C6AAB" w:rsidRDefault="003C6A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7F38" w14:textId="77777777" w:rsidR="005C5F91" w:rsidRDefault="005C5F91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50DC6" w14:paraId="592FE033" w14:textId="77777777">
      <w:trPr>
        <w:cantSplit/>
        <w:jc w:val="center"/>
      </w:trPr>
      <w:tc>
        <w:tcPr>
          <w:tcW w:w="7263" w:type="dxa"/>
          <w:gridSpan w:val="2"/>
        </w:tcPr>
        <w:p w14:paraId="12080837" w14:textId="1DC56678" w:rsidR="005C5F91" w:rsidRDefault="005C5F91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56431522" w14:textId="77777777">
      <w:trPr>
        <w:jc w:val="center"/>
      </w:trPr>
      <w:tc>
        <w:tcPr>
          <w:tcW w:w="1548" w:type="dxa"/>
        </w:tcPr>
        <w:p w14:paraId="1CB8E38A" w14:textId="38F8BC8C" w:rsidR="005C5F91" w:rsidRDefault="005C5F9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7BFDE4E5" w14:textId="39660E1E" w:rsidR="005C5F91" w:rsidRDefault="005C5F91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F50DC6" w14:paraId="19CFB65B" w14:textId="77777777">
      <w:trPr>
        <w:jc w:val="center"/>
      </w:trPr>
      <w:tc>
        <w:tcPr>
          <w:tcW w:w="1548" w:type="dxa"/>
        </w:tcPr>
        <w:p w14:paraId="668EA193" w14:textId="1B3864C6" w:rsidR="005C5F91" w:rsidRDefault="005C5F9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08D977A5" w14:textId="645304CF" w:rsidR="005C5F91" w:rsidRDefault="005C5F91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F50DC6" w14:paraId="4734B78C" w14:textId="77777777">
      <w:trPr>
        <w:cantSplit/>
        <w:jc w:val="center"/>
      </w:trPr>
      <w:tc>
        <w:tcPr>
          <w:tcW w:w="7263" w:type="dxa"/>
          <w:gridSpan w:val="2"/>
        </w:tcPr>
        <w:p w14:paraId="50938A7D" w14:textId="0A84DDED" w:rsidR="005C5F91" w:rsidRDefault="005C5F91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4C726367" w14:textId="77777777" w:rsidR="005C5F91" w:rsidRDefault="005C5F91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50DC6" w14:paraId="1A9C076D" w14:textId="77777777">
      <w:trPr>
        <w:cantSplit/>
        <w:jc w:val="center"/>
      </w:trPr>
      <w:tc>
        <w:tcPr>
          <w:tcW w:w="7263" w:type="dxa"/>
          <w:gridSpan w:val="2"/>
        </w:tcPr>
        <w:p w14:paraId="005010AA" w14:textId="73547D13" w:rsidR="005C5F91" w:rsidRDefault="005C5F91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0435D893" w14:textId="77777777">
      <w:trPr>
        <w:jc w:val="center"/>
      </w:trPr>
      <w:tc>
        <w:tcPr>
          <w:tcW w:w="5715" w:type="dxa"/>
        </w:tcPr>
        <w:p w14:paraId="6ED5A6E1" w14:textId="0B4F348C" w:rsidR="005C5F91" w:rsidRDefault="005C5F91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156FFC7C" w14:textId="789F8F09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F50DC6" w14:paraId="1DCDFD2B" w14:textId="77777777">
      <w:trPr>
        <w:jc w:val="center"/>
      </w:trPr>
      <w:tc>
        <w:tcPr>
          <w:tcW w:w="5715" w:type="dxa"/>
        </w:tcPr>
        <w:p w14:paraId="20C2235F" w14:textId="4237BD5C" w:rsidR="005C5F91" w:rsidRDefault="005C5F91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2D3AE2E" w14:textId="6F683E19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F50DC6" w14:paraId="09EA3A03" w14:textId="77777777">
      <w:trPr>
        <w:cantSplit/>
        <w:jc w:val="center"/>
      </w:trPr>
      <w:tc>
        <w:tcPr>
          <w:tcW w:w="7263" w:type="dxa"/>
          <w:gridSpan w:val="2"/>
        </w:tcPr>
        <w:p w14:paraId="02762807" w14:textId="1A06B739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9C031AC" w14:textId="77777777" w:rsidR="005C5F91" w:rsidRDefault="005C5F91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1224" w14:textId="77777777" w:rsidR="005C5F91" w:rsidRDefault="005C5F9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50DC6" w14:paraId="20C6A157" w14:textId="77777777">
      <w:trPr>
        <w:cantSplit/>
        <w:jc w:val="center"/>
      </w:trPr>
      <w:tc>
        <w:tcPr>
          <w:tcW w:w="7263" w:type="dxa"/>
          <w:gridSpan w:val="2"/>
        </w:tcPr>
        <w:p w14:paraId="56DE1489" w14:textId="254B0FDA" w:rsidR="005C5F91" w:rsidRDefault="005C5F91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3F067C17" w14:textId="77777777">
      <w:trPr>
        <w:jc w:val="center"/>
      </w:trPr>
      <w:tc>
        <w:tcPr>
          <w:tcW w:w="1548" w:type="dxa"/>
        </w:tcPr>
        <w:p w14:paraId="7F284AB6" w14:textId="4BABEA79" w:rsidR="005C5F91" w:rsidRDefault="005C5F9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47C72C97" w14:textId="1D4EFA5A" w:rsidR="005C5F91" w:rsidRDefault="005C5F91">
          <w:pPr>
            <w:pStyle w:val="Header"/>
            <w:spacing w:before="40"/>
          </w:pPr>
          <w:r>
            <w:fldChar w:fldCharType="begin"/>
          </w:r>
          <w:r>
            <w:instrText>styleref CharSchText</w:instrText>
          </w:r>
          <w:r>
            <w:fldChar w:fldCharType="end"/>
          </w:r>
        </w:p>
      </w:tc>
    </w:tr>
    <w:tr w:rsidR="00F50DC6" w14:paraId="38352BC0" w14:textId="77777777">
      <w:trPr>
        <w:jc w:val="center"/>
      </w:trPr>
      <w:tc>
        <w:tcPr>
          <w:tcW w:w="1548" w:type="dxa"/>
        </w:tcPr>
        <w:p w14:paraId="76D35305" w14:textId="648AC324" w:rsidR="005C5F91" w:rsidRDefault="005C5F9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Division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2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2424F0C3" w14:textId="3A6D1F0F" w:rsidR="005C5F91" w:rsidRDefault="005C5F91"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F50DC6" w14:paraId="37819B07" w14:textId="77777777">
      <w:trPr>
        <w:jc w:val="center"/>
      </w:trPr>
      <w:tc>
        <w:tcPr>
          <w:tcW w:w="1548" w:type="dxa"/>
        </w:tcPr>
        <w:p w14:paraId="6ADC4674" w14:textId="77777777" w:rsidR="005C5F91" w:rsidRDefault="005C5F91">
          <w:pPr>
            <w:pStyle w:val="Header"/>
            <w:spacing w:before="40"/>
          </w:pPr>
        </w:p>
      </w:tc>
      <w:tc>
        <w:tcPr>
          <w:tcW w:w="5715" w:type="dxa"/>
        </w:tcPr>
        <w:p w14:paraId="1F87CAF3" w14:textId="77777777" w:rsidR="005C5F91" w:rsidRDefault="005C5F91">
          <w:pPr>
            <w:pStyle w:val="Header"/>
            <w:spacing w:before="40"/>
          </w:pPr>
        </w:p>
      </w:tc>
    </w:tr>
  </w:tbl>
  <w:p w14:paraId="022531B7" w14:textId="77777777" w:rsidR="005C5F91" w:rsidRDefault="005C5F9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50DC6" w14:paraId="68C69394" w14:textId="77777777">
      <w:trPr>
        <w:cantSplit/>
        <w:jc w:val="center"/>
      </w:trPr>
      <w:tc>
        <w:tcPr>
          <w:tcW w:w="7263" w:type="dxa"/>
          <w:gridSpan w:val="2"/>
        </w:tcPr>
        <w:p w14:paraId="20188C2E" w14:textId="2EE63F90" w:rsidR="005C5F91" w:rsidRDefault="005C5F91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FC7D92">
            <w:rPr>
              <w:b/>
              <w:i/>
            </w:rPr>
            <w:t>Land Valuers Licensing Regulations 1979</w:t>
          </w:r>
          <w:r>
            <w:rPr>
              <w:b/>
              <w:i/>
            </w:rPr>
            <w:fldChar w:fldCharType="end"/>
          </w:r>
        </w:p>
      </w:tc>
    </w:tr>
    <w:tr w:rsidR="00F50DC6" w14:paraId="564A457F" w14:textId="77777777">
      <w:trPr>
        <w:jc w:val="center"/>
      </w:trPr>
      <w:tc>
        <w:tcPr>
          <w:tcW w:w="5715" w:type="dxa"/>
          <w:vAlign w:val="bottom"/>
        </w:tcPr>
        <w:p w14:paraId="251890EC" w14:textId="5221307B" w:rsidR="005C5F91" w:rsidRDefault="005C5F91">
          <w:pPr>
            <w:pStyle w:val="Header"/>
            <w:spacing w:before="40"/>
            <w:jc w:val="right"/>
          </w:pPr>
          <w:r>
            <w:fldChar w:fldCharType="begin"/>
          </w:r>
          <w:r>
            <w:instrText>styleref CharSchText</w:instrText>
          </w:r>
          <w:r>
            <w:fldChar w:fldCharType="end"/>
          </w:r>
        </w:p>
      </w:tc>
      <w:tc>
        <w:tcPr>
          <w:tcW w:w="1548" w:type="dxa"/>
        </w:tcPr>
        <w:p w14:paraId="3A7C86C0" w14:textId="5E4DCF39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 w:rsidR="00F50DC6" w14:paraId="3581E1BA" w14:textId="77777777">
      <w:trPr>
        <w:jc w:val="center"/>
      </w:trPr>
      <w:tc>
        <w:tcPr>
          <w:tcW w:w="5715" w:type="dxa"/>
        </w:tcPr>
        <w:p w14:paraId="7A58F97E" w14:textId="6A13B72A" w:rsidR="005C5F91" w:rsidRDefault="005C5F91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548" w:type="dxa"/>
        </w:tcPr>
        <w:p w14:paraId="4268473E" w14:textId="60EF61B6" w:rsidR="005C5F91" w:rsidRDefault="005C5F91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 w:rsidR="00FC7D92"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Division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 w:rsidR="00F50DC6" w14:paraId="321D8B84" w14:textId="77777777">
      <w:trPr>
        <w:jc w:val="center"/>
      </w:trPr>
      <w:tc>
        <w:tcPr>
          <w:tcW w:w="5715" w:type="dxa"/>
        </w:tcPr>
        <w:p w14:paraId="52BD6BFE" w14:textId="77777777" w:rsidR="005C5F91" w:rsidRDefault="005C5F9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7E4DDCB" w14:textId="77777777" w:rsidR="005C5F91" w:rsidRDefault="005C5F91">
          <w:pPr>
            <w:pStyle w:val="Header"/>
            <w:spacing w:before="40"/>
            <w:ind w:right="17"/>
            <w:jc w:val="right"/>
          </w:pPr>
        </w:p>
      </w:tc>
    </w:tr>
  </w:tbl>
  <w:p w14:paraId="327E0778" w14:textId="77777777" w:rsidR="005C5F91" w:rsidRDefault="005C5F91">
    <w:pPr>
      <w:pStyle w:val="Header"/>
      <w:pBdr>
        <w:top w:val="single" w:sz="4" w:space="1" w:color="auto"/>
      </w:pBdr>
    </w:pPr>
    <w:bookmarkStart w:id="80" w:name="Schedule"/>
    <w:bookmarkEnd w:id="8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5C37" w14:textId="77777777" w:rsidR="005C5F91" w:rsidRDefault="005C5F91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623113955"/>
    <w:docVar w:name="WAFER_20140131152233" w:val="RemoveTocBookmarks,RemoveUnusedBookmarks,RemoveLanguageTags,UsedStyles,ResetPageSize,UpdateArrangement"/>
    <w:docVar w:name="WAFER_20140131152233_GUID" w:val="40331d5b-6f42-450e-aff1-03061cd00435"/>
    <w:docVar w:name="WAFER_20140131152239" w:val="RemoveTocBookmarks,RunningHeaders"/>
    <w:docVar w:name="WAFER_20140131152239_GUID" w:val="bac37c4b-3804-4760-b7e1-6c60ea07b635"/>
    <w:docVar w:name="WAFER_20140818083603" w:val="RemoveTocBookmarks,RemoveUnusedBookmarks,RemoveLanguageTags,UsedStyles,RemoveTrackChanges"/>
    <w:docVar w:name="WAFER_20140818083603_GUID" w:val="dc397d5c-7fdd-403a-84b1-ecd8bc1cb806"/>
    <w:docVar w:name="WAFER_20140818083614" w:val="RemoveTocBookmarks,RemoveLanguageTags,RemoveTrackChanges,RunningHeaders"/>
    <w:docVar w:name="WAFER_20140818083614_GUID" w:val="1535a362-eea8-44be-b0de-22987ac23f19"/>
    <w:docVar w:name="WAFER_20141118101601" w:val="RemoveTocBookmarks,RemoveUnusedBookmarks,RemoveLanguageTags,UsedStyles,ResetPageSize,UpdateArrangement"/>
    <w:docVar w:name="WAFER_20141118101601_GUID" w:val="76207a5e-6393-4e08-a03a-3fb63c05eb72"/>
    <w:docVar w:name="WAFER_20150514135117" w:val="ResetPageSize,UpdateArrangement,UpdateNTable"/>
    <w:docVar w:name="WAFER_20150514135117_GUID" w:val="b60ee8c4-8124-4f49-a7cb-3c6e3641d1f4"/>
    <w:docVar w:name="WAFER_20151106090600" w:val="UpdateStyles,UsedStyles"/>
    <w:docVar w:name="WAFER_20151106090600_GUID" w:val="4c36a58b-f4c4-4045-a016-2093b0ac4b90"/>
    <w:docVar w:name="WAFER_20160630102031" w:val="RemoveTocBookmarks,RemoveUnusedBookmarks,RemoveLanguageTags,UsedStyles,ResetPageSize"/>
    <w:docVar w:name="WAFER_20160630102031_GUID" w:val="dadc5a6d-f80f-4b78-9273-94cffd57ef3a"/>
    <w:docVar w:name="WAFER_20190618102551" w:val="RemoveTocBookmarks,RemoveUnusedBookmarks,RemoveLanguageTags,ResetPageSize,RunningHeaders,UpdateStyles,UsedStyles"/>
    <w:docVar w:name="WAFER_20190618102551_GUID" w:val="741fa1fb-49ed-4132-b614-e7ba80425515"/>
    <w:docVar w:name="WAFER_20190620122839" w:val="RemoveTocBookmarks,RemoveUnusedBookmarks,RemoveLanguageTags,ResetPageSize,RunningHeaders,UpdateStyles,UsedStyles"/>
    <w:docVar w:name="WAFER_20190620122839_GUID" w:val="f64dda5b-8cff-4aff-98b0-7f39726b9ba0"/>
    <w:docVar w:name="WAFER_20190620123009" w:val="RemoveTocBookmarks,RemoveUnusedBookmarks,RemoveLanguageTags,ResetPageSize,RunningHeaders,UpdateStyles,UsedStyles"/>
    <w:docVar w:name="WAFER_20190620123009_GUID" w:val="30c71a2e-8ac9-48e7-8832-79a780033af5"/>
    <w:docVar w:name="WAFER_2020092215425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922154257_GUID" w:val="954ea383-54a8-48a8-baf6-199ea792e438"/>
    <w:docVar w:name="WAFER_2020102011084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01020110844_GUID" w:val="f9d96820-2e6e-414d-9b96-8b7da49790df"/>
    <w:docVar w:name="WAFER_2021061609423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6094233_GUID" w:val="a67a7076-9ae3-4ede-b080-241b4209c255"/>
    <w:docVar w:name="WAFER_2021062408270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4082704_GUID" w:val="dd467ef1-58fe-4209-b9c4-7d481621a1d6"/>
    <w:docVar w:name="WAFER_20220518121855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518121855_GUID" w:val="6cc1dd80-3fa1-4866-911e-be0cc2d7b261"/>
    <w:docVar w:name="WAFER_2022062215323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53239_GUID" w:val="5fe2841f-094e-4bdf-96e3-50f7e955eca0"/>
    <w:docVar w:name="WAFER_202305021349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502134956_GUID" w:val="f3d15c4f-9366-4e4d-9cdc-4a4eb4b9ec45"/>
    <w:docVar w:name="WAFER_202306261122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12257_GUID" w:val="616c7912-9ae1-4e9d-88b0-dfac62dabf05"/>
    <w:docVar w:name="WAFER_202308041519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804151902_GUID" w:val="be8b3360-bcb5-42e5-aeb3-e9fe9fe98dc5"/>
    <w:docVar w:name="WAFER_2023122814320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43200_GUID" w:val="4f328ba5-db09-40ba-9876-23aa015d4b77"/>
    <w:docVar w:name="WAFER_202406061542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06154223_GUID" w:val="50cce7c0-8507-4e5d-a3ae-ec80ef9d028f"/>
    <w:docVar w:name="WAFER_2024062510040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00401_GUID" w:val="7b2cdcb0-925a-4f3d-bea7-2de082a2ee95"/>
    <w:docVar w:name="WAFER_202506060957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06095757_GUID" w:val="41b653b6-2f4a-4b57-8de3-6a784c37db6a"/>
    <w:docVar w:name="WAFER_2025062509343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25093432_GUID" w:val="e9359f9d-162c-4025-b0d5-c0410c72a36c"/>
    <w:docVar w:name="WAFER_2026060514072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605140722_GUID" w:val="86a31313-18c1-42eb-9e7b-85f82a8c4352"/>
    <w:docVar w:name="WAFER_2026062311395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623113955_GUID" w:val="c45c98bf-075e-45be-b3c1-d1eeac3c80b0"/>
  </w:docVars>
  <w:rsids>
    <w:rsidRoot w:val="00623C20"/>
    <w:rsid w:val="000547F7"/>
    <w:rsid w:val="00056DFE"/>
    <w:rsid w:val="001047FE"/>
    <w:rsid w:val="00110467"/>
    <w:rsid w:val="00116CF4"/>
    <w:rsid w:val="00250A4B"/>
    <w:rsid w:val="00280FED"/>
    <w:rsid w:val="002A4704"/>
    <w:rsid w:val="00320667"/>
    <w:rsid w:val="0039171E"/>
    <w:rsid w:val="003C6AAB"/>
    <w:rsid w:val="003E73FB"/>
    <w:rsid w:val="00464720"/>
    <w:rsid w:val="004D326A"/>
    <w:rsid w:val="00566D6E"/>
    <w:rsid w:val="00567D33"/>
    <w:rsid w:val="005C2B42"/>
    <w:rsid w:val="005C5F91"/>
    <w:rsid w:val="00623C20"/>
    <w:rsid w:val="006257B2"/>
    <w:rsid w:val="00695285"/>
    <w:rsid w:val="0075612E"/>
    <w:rsid w:val="0076751C"/>
    <w:rsid w:val="007B0DD0"/>
    <w:rsid w:val="007E2E0D"/>
    <w:rsid w:val="00887CAA"/>
    <w:rsid w:val="00916C84"/>
    <w:rsid w:val="00935F69"/>
    <w:rsid w:val="009432B5"/>
    <w:rsid w:val="009B4A29"/>
    <w:rsid w:val="009E55E0"/>
    <w:rsid w:val="00A43EDA"/>
    <w:rsid w:val="00A62742"/>
    <w:rsid w:val="00B928B1"/>
    <w:rsid w:val="00BA3EA7"/>
    <w:rsid w:val="00C12015"/>
    <w:rsid w:val="00C20F45"/>
    <w:rsid w:val="00C41CE7"/>
    <w:rsid w:val="00C61505"/>
    <w:rsid w:val="00C648D7"/>
    <w:rsid w:val="00D43D4F"/>
    <w:rsid w:val="00D44C05"/>
    <w:rsid w:val="00D672B7"/>
    <w:rsid w:val="00D85BFC"/>
    <w:rsid w:val="00D92DCB"/>
    <w:rsid w:val="00E01261"/>
    <w:rsid w:val="00E52740"/>
    <w:rsid w:val="00E909BE"/>
    <w:rsid w:val="00E93DBC"/>
    <w:rsid w:val="00EE1952"/>
    <w:rsid w:val="00F50DC6"/>
    <w:rsid w:val="00F60EE4"/>
    <w:rsid w:val="00FC7D92"/>
    <w:rsid w:val="00FD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43B6AC"/>
  <w15:docId w15:val="{A3D25403-4FF7-43D8-B7AA-AC45ADD5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yTableNAm">
    <w:name w:val="zyTableNAm"/>
    <w:basedOn w:val="yTable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916C84"/>
    <w:rPr>
      <w:sz w:val="24"/>
    </w:rPr>
  </w:style>
  <w:style w:type="character" w:customStyle="1" w:styleId="FooterChar">
    <w:name w:val="Footer Char"/>
    <w:basedOn w:val="DefaultParagraphFont"/>
    <w:link w:val="Footer"/>
    <w:rsid w:val="005C2B4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3.xml"/><Relationship Id="rId3" Type="http://schemas.openxmlformats.org/officeDocument/2006/relationships/webSettings" Target="webSettings.xml"/><Relationship Id="rId21" Type="http://schemas.openxmlformats.org/officeDocument/2006/relationships/header" Target="header9.xml"/><Relationship Id="rId34" Type="http://schemas.microsoft.com/office/2011/relationships/people" Target="peop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2.xm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header" Target="header11.xml"/><Relationship Id="rId32" Type="http://schemas.openxmlformats.org/officeDocument/2006/relationships/footer" Target="footer9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image" Target="media/image2.png"/><Relationship Id="rId27" Type="http://schemas.openxmlformats.org/officeDocument/2006/relationships/header" Target="header14.xml"/><Relationship Id="rId30" Type="http://schemas.openxmlformats.org/officeDocument/2006/relationships/footer" Target="footer8.xml"/><Relationship Id="rId35" Type="http://schemas.openxmlformats.org/officeDocument/2006/relationships/theme" Target="theme/theme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3558</Words>
  <Characters>17972</Characters>
  <Application>Microsoft Office Word</Application>
  <DocSecurity>0</DocSecurity>
  <Lines>898</Lines>
  <Paragraphs>598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20932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 Valuers Licensing Regulations 1979 05-x0-00 - 05-y0-00</dc:title>
  <dc:subject/>
  <dc:creator/>
  <cp:keywords/>
  <dc:description/>
  <cp:lastModifiedBy>Master Repository Process</cp:lastModifiedBy>
  <cp:revision>2</cp:revision>
  <cp:lastPrinted>2014-08-22T01:06:00Z</cp:lastPrinted>
  <dcterms:created xsi:type="dcterms:W3CDTF">2026-06-30T02:32:00Z</dcterms:created>
  <dcterms:modified xsi:type="dcterms:W3CDTF">2026-06-30T02:32:00Z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June 1979 pp.1698-9</vt:lpwstr>
  </property>
  <property fmtid="{D5CDD505-2E9C-101B-9397-08002B2CF9AE}" pid="3" name="DocumentType">
    <vt:lpwstr>Reg</vt:lpwstr>
  </property>
  <property fmtid="{D5CDD505-2E9C-101B-9397-08002B2CF9AE}" pid="4" name="OwlsUID">
    <vt:i4>4548</vt:i4>
  </property>
  <property fmtid="{D5CDD505-2E9C-101B-9397-08002B2CF9AE}" pid="5" name="ReprintNo">
    <vt:lpwstr>5</vt:lpwstr>
  </property>
  <property fmtid="{D5CDD505-2E9C-101B-9397-08002B2CF9AE}" pid="6" name="ReprintedAsAt">
    <vt:filetime>2014-08-21T16:00:00Z</vt:filetime>
  </property>
  <property fmtid="{D5CDD505-2E9C-101B-9397-08002B2CF9AE}" pid="7" name="CommencementDate">
    <vt:lpwstr>20260701</vt:lpwstr>
  </property>
  <property fmtid="{D5CDD505-2E9C-101B-9397-08002B2CF9AE}" pid="8" name="CommencementAsAt">
    <vt:filetime>2026-06-30T16:00:00Z</vt:filetime>
  </property>
  <property fmtid="{D5CDD505-2E9C-101B-9397-08002B2CF9AE}" pid="9" name="CommencementYear">
    <vt:lpwstr>2026</vt:lpwstr>
  </property>
  <property fmtid="{D5CDD505-2E9C-101B-9397-08002B2CF9AE}" pid="10" name="Official">
    <vt:lpwstr/>
  </property>
  <property fmtid="{D5CDD505-2E9C-101B-9397-08002B2CF9AE}" pid="11" name="FromSuffix">
    <vt:lpwstr>05-x0-00</vt:lpwstr>
  </property>
  <property fmtid="{D5CDD505-2E9C-101B-9397-08002B2CF9AE}" pid="12" name="FromAsAtDate">
    <vt:lpwstr>10 Jun 2026</vt:lpwstr>
  </property>
  <property fmtid="{D5CDD505-2E9C-101B-9397-08002B2CF9AE}" pid="13" name="ToSuffix">
    <vt:lpwstr>05-y0-00</vt:lpwstr>
  </property>
  <property fmtid="{D5CDD505-2E9C-101B-9397-08002B2CF9AE}" pid="14" name="ToAsAtDate">
    <vt:lpwstr>01 Jul 2026</vt:lpwstr>
  </property>
</Properties>
</file>