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2D621" w14:textId="77777777" w:rsidR="00E76F3D" w:rsidRDefault="00E76F3D">
      <w:pPr>
        <w:pStyle w:val="WA"/>
      </w:pPr>
      <w:r>
        <w:rPr>
          <w:noProof/>
        </w:rPr>
        <w:drawing>
          <wp:anchor distT="0" distB="0" distL="114300" distR="114300" simplePos="0" relativeHeight="251662336" behindDoc="0" locked="0" layoutInCell="1" allowOverlap="1" wp14:anchorId="3DE87278" wp14:editId="197C478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9BD8E79" w14:textId="0E5A2676" w:rsidR="00E76F3D" w:rsidRDefault="00E76F3D">
      <w:pPr>
        <w:pStyle w:val="NameofActRegPage1"/>
        <w:spacing w:before="3760" w:after="1600"/>
        <w:outlineLvl w:val="0"/>
      </w:pPr>
      <w:r>
        <w:fldChar w:fldCharType="begin"/>
      </w:r>
      <w:r>
        <w:instrText xml:space="preserve"> STYLEREF "Name Of Act/Reg"</w:instrText>
      </w:r>
      <w:r>
        <w:fldChar w:fldCharType="separate"/>
      </w:r>
      <w:r>
        <w:rPr>
          <w:noProof/>
        </w:rPr>
        <w:t>Legal Profession Uniform Legal Practice (Solicitors) Rules 2015</w:t>
      </w:r>
      <w:r>
        <w:fldChar w:fldCharType="end"/>
      </w:r>
    </w:p>
    <w:p w14:paraId="680F93AB" w14:textId="77777777" w:rsidR="00E76F3D" w:rsidRDefault="00E76F3D">
      <w:pPr>
        <w:spacing w:after="800"/>
        <w:jc w:val="center"/>
      </w:pPr>
      <w:r>
        <w:t>Compare between:</w:t>
      </w:r>
    </w:p>
    <w:p w14:paraId="38A0ED8D" w14:textId="0C5FC2C9" w:rsidR="00E76F3D" w:rsidRDefault="00E76F3D">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00-b0-01</w:t>
      </w:r>
      <w:r>
        <w:fldChar w:fldCharType="end"/>
      </w:r>
      <w:r>
        <w:t>]</w:t>
      </w:r>
    </w:p>
    <w:p w14:paraId="10C5F951" w14:textId="77777777" w:rsidR="00E76F3D" w:rsidRDefault="00E76F3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5FA49A8" w14:textId="77777777" w:rsidR="00E76F3D" w:rsidRDefault="00E76F3D"/>
    <w:p w14:paraId="474918D7" w14:textId="77777777" w:rsidR="00625D33" w:rsidRDefault="00625D33">
      <w:pPr>
        <w:jc w:val="center"/>
        <w:sectPr w:rsidR="00625D33">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ABA46DF" w14:textId="77777777" w:rsidR="00625D33" w:rsidRDefault="00C96586">
      <w:pPr>
        <w:pStyle w:val="PrincipalActReg"/>
        <w:rPr>
          <w:snapToGrid w:val="0"/>
        </w:rPr>
      </w:pPr>
      <w:r w:rsidRPr="00C96586">
        <w:rPr>
          <w:snapToGrid w:val="0"/>
        </w:rPr>
        <w:lastRenderedPageBreak/>
        <w:t>Legal Profession Uniform Law Application Act 2022</w:t>
      </w:r>
    </w:p>
    <w:p w14:paraId="173DA7C4" w14:textId="77777777" w:rsidR="00625D33" w:rsidRDefault="0010457E">
      <w:pPr>
        <w:pStyle w:val="NameofActReg"/>
        <w:spacing w:before="960" w:after="960"/>
      </w:pPr>
      <w:r w:rsidRPr="0010457E">
        <w:t>Legal Profession Uniform Legal Practice (Solicitors) Rules 2015</w:t>
      </w:r>
    </w:p>
    <w:p w14:paraId="3359BA02" w14:textId="77777777" w:rsidR="00DD5259" w:rsidRPr="00DD5259" w:rsidRDefault="00DD5259" w:rsidP="00DD5259">
      <w:pPr>
        <w:pStyle w:val="Heading5"/>
      </w:pPr>
      <w:bookmarkStart w:id="1" w:name="_Toc233787593"/>
      <w:bookmarkStart w:id="2" w:name="_Toc125101410"/>
      <w:r>
        <w:rPr>
          <w:rStyle w:val="CharSectno"/>
        </w:rPr>
        <w:t>1</w:t>
      </w:r>
      <w:r>
        <w:t>.</w:t>
      </w:r>
      <w:r>
        <w:tab/>
        <w:t>Citation</w:t>
      </w:r>
      <w:bookmarkEnd w:id="1"/>
      <w:bookmarkEnd w:id="2"/>
    </w:p>
    <w:p w14:paraId="1441B439" w14:textId="77777777" w:rsidR="00625D33" w:rsidRDefault="00851608" w:rsidP="00BF77DB">
      <w:pPr>
        <w:pStyle w:val="Subsection"/>
        <w:rPr>
          <w:snapToGrid w:val="0"/>
        </w:rPr>
      </w:pPr>
      <w:r>
        <w:rPr>
          <w:snapToGrid w:val="0"/>
        </w:rPr>
        <w:tab/>
      </w:r>
      <w:r>
        <w:rPr>
          <w:snapToGrid w:val="0"/>
        </w:rPr>
        <w:tab/>
      </w:r>
      <w:r w:rsidR="00BF77DB" w:rsidRPr="00BF77DB">
        <w:rPr>
          <w:snapToGrid w:val="0"/>
        </w:rPr>
        <w:t xml:space="preserve">These Rules are designated as Legal Profession Legal Practice Rules and may be cited as the </w:t>
      </w:r>
      <w:r w:rsidR="00BF77DB" w:rsidRPr="00BF77DB">
        <w:rPr>
          <w:i/>
          <w:snapToGrid w:val="0"/>
        </w:rPr>
        <w:t>Legal Profession Uniform Legal Practice (Solicitors) Rules 2015</w:t>
      </w:r>
      <w:r>
        <w:rPr>
          <w:snapToGrid w:val="0"/>
        </w:rPr>
        <w:t>.</w:t>
      </w:r>
    </w:p>
    <w:p w14:paraId="37ABABD9" w14:textId="77777777" w:rsidR="00625D33" w:rsidRDefault="00DD5259" w:rsidP="00DD5259">
      <w:pPr>
        <w:pStyle w:val="Heading5"/>
        <w:rPr>
          <w:snapToGrid w:val="0"/>
        </w:rPr>
      </w:pPr>
      <w:bookmarkStart w:id="3" w:name="_Toc233787594"/>
      <w:bookmarkStart w:id="4" w:name="_Toc125101411"/>
      <w:r>
        <w:rPr>
          <w:rStyle w:val="CharSectno"/>
        </w:rPr>
        <w:t>2</w:t>
      </w:r>
      <w:r>
        <w:t>.</w:t>
      </w:r>
      <w:r w:rsidR="00851608">
        <w:rPr>
          <w:snapToGrid w:val="0"/>
        </w:rPr>
        <w:tab/>
        <w:t>Commencement</w:t>
      </w:r>
      <w:bookmarkEnd w:id="3"/>
      <w:bookmarkEnd w:id="4"/>
      <w:r w:rsidR="00851608">
        <w:rPr>
          <w:snapToGrid w:val="0"/>
        </w:rPr>
        <w:t xml:space="preserve"> </w:t>
      </w:r>
    </w:p>
    <w:p w14:paraId="4FEC8610" w14:textId="77777777" w:rsidR="00625D33" w:rsidRDefault="00851608">
      <w:pPr>
        <w:pStyle w:val="Subsection"/>
        <w:spacing w:before="200"/>
        <w:rPr>
          <w:snapToGrid w:val="0"/>
        </w:rPr>
      </w:pPr>
      <w:r>
        <w:rPr>
          <w:snapToGrid w:val="0"/>
        </w:rPr>
        <w:tab/>
      </w:r>
      <w:r>
        <w:rPr>
          <w:snapToGrid w:val="0"/>
        </w:rPr>
        <w:tab/>
      </w:r>
      <w:r w:rsidR="00BF77DB" w:rsidRPr="00BF77DB">
        <w:rPr>
          <w:snapToGrid w:val="0"/>
        </w:rPr>
        <w:t>These Rules come into operation on 1 July 2015</w:t>
      </w:r>
      <w:r>
        <w:rPr>
          <w:snapToGrid w:val="0"/>
        </w:rPr>
        <w:t>.</w:t>
      </w:r>
    </w:p>
    <w:p w14:paraId="3FDFF2AC" w14:textId="77777777" w:rsidR="00625D33" w:rsidRDefault="00851608">
      <w:pPr>
        <w:pStyle w:val="Heading5"/>
        <w:spacing w:before="260"/>
        <w:rPr>
          <w:snapToGrid w:val="0"/>
        </w:rPr>
      </w:pPr>
      <w:bookmarkStart w:id="5" w:name="_Toc233787595"/>
      <w:bookmarkStart w:id="6" w:name="_Toc125101412"/>
      <w:r>
        <w:rPr>
          <w:rStyle w:val="CharSectno"/>
        </w:rPr>
        <w:t>3</w:t>
      </w:r>
      <w:r>
        <w:rPr>
          <w:snapToGrid w:val="0"/>
        </w:rPr>
        <w:t>.</w:t>
      </w:r>
      <w:r>
        <w:rPr>
          <w:snapToGrid w:val="0"/>
        </w:rPr>
        <w:tab/>
      </w:r>
      <w:r w:rsidR="00BF77DB" w:rsidRPr="00BF77DB">
        <w:rPr>
          <w:snapToGrid w:val="0"/>
        </w:rPr>
        <w:t>Objective</w:t>
      </w:r>
      <w:bookmarkEnd w:id="5"/>
      <w:bookmarkEnd w:id="6"/>
    </w:p>
    <w:p w14:paraId="0D6D88AE" w14:textId="77777777" w:rsidR="00625D33" w:rsidRDefault="00851608">
      <w:pPr>
        <w:pStyle w:val="Subsection"/>
        <w:spacing w:before="200"/>
        <w:rPr>
          <w:snapToGrid w:val="0"/>
        </w:rPr>
      </w:pPr>
      <w:r>
        <w:rPr>
          <w:snapToGrid w:val="0"/>
        </w:rPr>
        <w:tab/>
      </w:r>
      <w:r>
        <w:rPr>
          <w:snapToGrid w:val="0"/>
        </w:rPr>
        <w:tab/>
      </w:r>
      <w:r w:rsidR="00BF77DB" w:rsidRPr="00BF77DB">
        <w:rPr>
          <w:snapToGrid w:val="0"/>
        </w:rPr>
        <w:t>The objective of these Rules is to regulate aspects of legal practice by solicitors</w:t>
      </w:r>
      <w:r>
        <w:rPr>
          <w:snapToGrid w:val="0"/>
        </w:rPr>
        <w:t>.</w:t>
      </w:r>
    </w:p>
    <w:p w14:paraId="3E2126AB" w14:textId="77777777" w:rsidR="00BF77DB" w:rsidRDefault="00DD5259" w:rsidP="00BF77DB">
      <w:pPr>
        <w:pStyle w:val="Heading5"/>
        <w:spacing w:before="260"/>
        <w:rPr>
          <w:snapToGrid w:val="0"/>
        </w:rPr>
      </w:pPr>
      <w:bookmarkStart w:id="7" w:name="_Toc233787596"/>
      <w:bookmarkStart w:id="8" w:name="_Toc125101413"/>
      <w:r>
        <w:rPr>
          <w:rStyle w:val="CharSectno"/>
        </w:rPr>
        <w:t>4</w:t>
      </w:r>
      <w:r w:rsidR="00BF77DB">
        <w:rPr>
          <w:snapToGrid w:val="0"/>
        </w:rPr>
        <w:t>.</w:t>
      </w:r>
      <w:r w:rsidR="00BF77DB">
        <w:rPr>
          <w:snapToGrid w:val="0"/>
        </w:rPr>
        <w:tab/>
      </w:r>
      <w:r w:rsidR="00BF77DB" w:rsidRPr="00BF77DB">
        <w:rPr>
          <w:snapToGrid w:val="0"/>
        </w:rPr>
        <w:t>Authorising provisions</w:t>
      </w:r>
      <w:bookmarkEnd w:id="7"/>
      <w:bookmarkEnd w:id="8"/>
    </w:p>
    <w:p w14:paraId="18D55573" w14:textId="77777777" w:rsidR="00BF77DB" w:rsidRDefault="00BF77DB" w:rsidP="00BF77DB">
      <w:pPr>
        <w:pStyle w:val="Subsection"/>
        <w:spacing w:before="200"/>
        <w:rPr>
          <w:snapToGrid w:val="0"/>
        </w:rPr>
      </w:pPr>
      <w:r>
        <w:rPr>
          <w:snapToGrid w:val="0"/>
        </w:rPr>
        <w:tab/>
      </w:r>
      <w:r>
        <w:rPr>
          <w:snapToGrid w:val="0"/>
        </w:rPr>
        <w:tab/>
      </w:r>
      <w:r w:rsidRPr="00BF77DB">
        <w:rPr>
          <w:snapToGrid w:val="0"/>
        </w:rPr>
        <w:t>These Rules were developed by the Law Council of Australia in accordance with section 427 of</w:t>
      </w:r>
      <w:r>
        <w:rPr>
          <w:snapToGrid w:val="0"/>
        </w:rPr>
        <w:t xml:space="preserve"> </w:t>
      </w:r>
      <w:r w:rsidRPr="00BF77DB">
        <w:rPr>
          <w:snapToGrid w:val="0"/>
        </w:rPr>
        <w:t>the Legal Profession Uniform Law and are made by the Legal Services Council under Part 9.2 of that Law</w:t>
      </w:r>
      <w:r>
        <w:rPr>
          <w:snapToGrid w:val="0"/>
        </w:rPr>
        <w:t>.</w:t>
      </w:r>
    </w:p>
    <w:p w14:paraId="4B3BE2C3" w14:textId="77777777" w:rsidR="00BF77DB" w:rsidRDefault="00DD5259" w:rsidP="00765678">
      <w:pPr>
        <w:pStyle w:val="Heading5"/>
        <w:spacing w:before="260"/>
        <w:rPr>
          <w:snapToGrid w:val="0"/>
        </w:rPr>
      </w:pPr>
      <w:bookmarkStart w:id="9" w:name="_Toc233787597"/>
      <w:bookmarkStart w:id="10" w:name="_Toc125101414"/>
      <w:r>
        <w:rPr>
          <w:rStyle w:val="CharSectno"/>
        </w:rPr>
        <w:t>5</w:t>
      </w:r>
      <w:r w:rsidR="00BF77DB">
        <w:rPr>
          <w:snapToGrid w:val="0"/>
        </w:rPr>
        <w:t>.</w:t>
      </w:r>
      <w:r w:rsidR="00BF77DB">
        <w:rPr>
          <w:snapToGrid w:val="0"/>
        </w:rPr>
        <w:tab/>
      </w:r>
      <w:r w:rsidRPr="00DD5259">
        <w:rPr>
          <w:snapToGrid w:val="0"/>
        </w:rPr>
        <w:t>Definitions</w:t>
      </w:r>
      <w:bookmarkEnd w:id="9"/>
      <w:bookmarkEnd w:id="10"/>
    </w:p>
    <w:p w14:paraId="53771F57" w14:textId="77777777" w:rsidR="00DD5259" w:rsidRPr="00DD5259" w:rsidRDefault="00BF77DB" w:rsidP="00765678">
      <w:pPr>
        <w:pStyle w:val="Subsection"/>
        <w:keepNext/>
        <w:spacing w:before="200"/>
        <w:rPr>
          <w:snapToGrid w:val="0"/>
        </w:rPr>
      </w:pPr>
      <w:r>
        <w:rPr>
          <w:snapToGrid w:val="0"/>
        </w:rPr>
        <w:tab/>
      </w:r>
      <w:r>
        <w:rPr>
          <w:snapToGrid w:val="0"/>
        </w:rPr>
        <w:tab/>
      </w:r>
      <w:r w:rsidR="00DD5259" w:rsidRPr="00DD5259">
        <w:rPr>
          <w:snapToGrid w:val="0"/>
        </w:rPr>
        <w:t xml:space="preserve">In these Rules: </w:t>
      </w:r>
    </w:p>
    <w:p w14:paraId="1BFA37E8" w14:textId="77777777" w:rsidR="00DD5259" w:rsidRDefault="00DD5259" w:rsidP="00DD5259">
      <w:pPr>
        <w:pStyle w:val="Defstart"/>
      </w:pPr>
      <w:r>
        <w:tab/>
      </w:r>
      <w:r w:rsidRPr="00DD5259">
        <w:rPr>
          <w:rStyle w:val="CharDefText"/>
        </w:rPr>
        <w:t>Uniform Law</w:t>
      </w:r>
      <w:r w:rsidRPr="00DD5259">
        <w:t xml:space="preserve"> means the Legal Profession Uniform Law as applied in a participating jurisdiction </w:t>
      </w:r>
    </w:p>
    <w:p w14:paraId="693F76F3" w14:textId="77777777" w:rsidR="00DD5259" w:rsidRPr="00DD5259" w:rsidRDefault="00DD5259" w:rsidP="00DD5259">
      <w:pPr>
        <w:pStyle w:val="Heading5"/>
        <w:spacing w:before="260"/>
        <w:rPr>
          <w:snapToGrid w:val="0"/>
        </w:rPr>
      </w:pPr>
      <w:bookmarkStart w:id="11" w:name="_Toc233787598"/>
      <w:bookmarkStart w:id="12" w:name="_Toc125101415"/>
      <w:r w:rsidRPr="00DD5259">
        <w:rPr>
          <w:rStyle w:val="CharSectno"/>
        </w:rPr>
        <w:lastRenderedPageBreak/>
        <w:t>6</w:t>
      </w:r>
      <w:r>
        <w:rPr>
          <w:snapToGrid w:val="0"/>
        </w:rPr>
        <w:t>.</w:t>
      </w:r>
      <w:r>
        <w:rPr>
          <w:snapToGrid w:val="0"/>
        </w:rPr>
        <w:tab/>
      </w:r>
      <w:r w:rsidRPr="00DD5259">
        <w:rPr>
          <w:snapToGrid w:val="0"/>
        </w:rPr>
        <w:t>Transfer of a solicitor’s practice</w:t>
      </w:r>
      <w:bookmarkEnd w:id="11"/>
      <w:bookmarkEnd w:id="12"/>
      <w:r w:rsidRPr="00DD5259">
        <w:rPr>
          <w:snapToGrid w:val="0"/>
        </w:rPr>
        <w:t xml:space="preserve"> </w:t>
      </w:r>
    </w:p>
    <w:p w14:paraId="42C346E8" w14:textId="77777777" w:rsidR="00DD5259" w:rsidRPr="00DD5259" w:rsidRDefault="00DD5259" w:rsidP="00DD5259">
      <w:pPr>
        <w:pStyle w:val="Subsection"/>
        <w:spacing w:before="200"/>
        <w:rPr>
          <w:snapToGrid w:val="0"/>
        </w:rPr>
      </w:pPr>
      <w:r>
        <w:rPr>
          <w:snapToGrid w:val="0"/>
        </w:rPr>
        <w:tab/>
      </w:r>
      <w:r w:rsidR="002E582B">
        <w:rPr>
          <w:snapToGrid w:val="0"/>
        </w:rPr>
        <w:t>6.1</w:t>
      </w:r>
      <w:r>
        <w:rPr>
          <w:snapToGrid w:val="0"/>
        </w:rPr>
        <w:tab/>
      </w:r>
      <w:r w:rsidRPr="00DD5259">
        <w:rPr>
          <w:snapToGrid w:val="0"/>
        </w:rPr>
        <w:t xml:space="preserve">When a solicitor intends to transfer to another solicitor the whole or part of the solicitor’s practice, including clients’ work in progress, and to put the other solicitor in possession of the documents held by the solicitor on behalf of clients, before the solicitor delivers possession of the practice to the solicitor acquiring it the solicitor must give to each client at least 14 days (or such other period as may be reasonable in the circumstances) notice in writing of: </w:t>
      </w:r>
    </w:p>
    <w:p w14:paraId="58840B12" w14:textId="77777777" w:rsidR="00BC5BDD" w:rsidRDefault="00BC5BDD" w:rsidP="00BC5BDD">
      <w:pPr>
        <w:pStyle w:val="Indenta"/>
        <w:rPr>
          <w:snapToGrid w:val="0"/>
        </w:rPr>
      </w:pPr>
      <w:r>
        <w:rPr>
          <w:snapToGrid w:val="0"/>
        </w:rPr>
        <w:tab/>
      </w:r>
      <w:r w:rsidR="002E582B">
        <w:rPr>
          <w:color w:val="000000"/>
          <w:sz w:val="21"/>
          <w:szCs w:val="21"/>
        </w:rPr>
        <w:t>6.1.</w:t>
      </w:r>
      <w:r w:rsidR="002E582B">
        <w:rPr>
          <w:color w:val="000000"/>
          <w:spacing w:val="4"/>
          <w:sz w:val="21"/>
          <w:szCs w:val="21"/>
        </w:rPr>
        <w:t xml:space="preserve">1  </w:t>
      </w:r>
      <w:r>
        <w:rPr>
          <w:snapToGrid w:val="0"/>
        </w:rPr>
        <w:tab/>
      </w:r>
      <w:r w:rsidR="00DD5259" w:rsidRPr="00DD5259">
        <w:rPr>
          <w:snapToGrid w:val="0"/>
        </w:rPr>
        <w:t xml:space="preserve">the intended transfer of documents to the solicitor acquiring the practice, unless a contrary direction is received from the client, and </w:t>
      </w:r>
    </w:p>
    <w:p w14:paraId="5CA994BE" w14:textId="77777777" w:rsidR="00DD5259" w:rsidRPr="00DD5259" w:rsidRDefault="00BC5BDD" w:rsidP="00BC5BDD">
      <w:pPr>
        <w:pStyle w:val="Indenta"/>
        <w:rPr>
          <w:snapToGrid w:val="0"/>
        </w:rPr>
      </w:pPr>
      <w:r>
        <w:rPr>
          <w:snapToGrid w:val="0"/>
        </w:rPr>
        <w:tab/>
      </w:r>
      <w:r w:rsidR="002E582B">
        <w:rPr>
          <w:color w:val="000000"/>
          <w:sz w:val="21"/>
          <w:szCs w:val="21"/>
        </w:rPr>
        <w:t>6.1.</w:t>
      </w:r>
      <w:r w:rsidR="002E582B">
        <w:rPr>
          <w:color w:val="000000"/>
          <w:spacing w:val="4"/>
          <w:sz w:val="21"/>
          <w:szCs w:val="21"/>
        </w:rPr>
        <w:t>2</w:t>
      </w:r>
      <w:r>
        <w:rPr>
          <w:snapToGrid w:val="0"/>
        </w:rPr>
        <w:tab/>
      </w:r>
      <w:r w:rsidR="00DD5259" w:rsidRPr="00DD5259">
        <w:rPr>
          <w:snapToGrid w:val="0"/>
        </w:rPr>
        <w:t xml:space="preserve">the client’s right to give to the solicitor a contrary direction in relation to the conduct of the client’s affairs and the delivery of the client’s documents. </w:t>
      </w:r>
    </w:p>
    <w:p w14:paraId="70BC29BE" w14:textId="77777777" w:rsidR="00DD5259" w:rsidRPr="00DD5259" w:rsidRDefault="00BC5BDD" w:rsidP="00DD5259">
      <w:pPr>
        <w:pStyle w:val="Subsection"/>
        <w:spacing w:before="200"/>
        <w:rPr>
          <w:snapToGrid w:val="0"/>
        </w:rPr>
      </w:pPr>
      <w:r>
        <w:rPr>
          <w:snapToGrid w:val="0"/>
        </w:rPr>
        <w:tab/>
      </w:r>
      <w:r w:rsidR="002E582B">
        <w:rPr>
          <w:snapToGrid w:val="0"/>
        </w:rPr>
        <w:t>6.2</w:t>
      </w:r>
      <w:r>
        <w:rPr>
          <w:snapToGrid w:val="0"/>
        </w:rPr>
        <w:tab/>
      </w:r>
      <w:r w:rsidR="00DD5259" w:rsidRPr="00DD5259">
        <w:rPr>
          <w:snapToGrid w:val="0"/>
        </w:rPr>
        <w:t xml:space="preserve">Any notice sent to a client on whose behalf the solicitor holds money in trust or under the solicitor’s control must advise the client of: </w:t>
      </w:r>
    </w:p>
    <w:p w14:paraId="7D9A4D5D" w14:textId="77777777" w:rsidR="00DD5259" w:rsidRPr="00DD5259" w:rsidRDefault="00BC5BDD" w:rsidP="00BC5BDD">
      <w:pPr>
        <w:pStyle w:val="Indenta"/>
        <w:rPr>
          <w:snapToGrid w:val="0"/>
        </w:rPr>
      </w:pPr>
      <w:r>
        <w:rPr>
          <w:snapToGrid w:val="0"/>
        </w:rPr>
        <w:tab/>
      </w:r>
      <w:r w:rsidR="002E582B">
        <w:rPr>
          <w:snapToGrid w:val="0"/>
        </w:rPr>
        <w:t>6.2.1</w:t>
      </w:r>
      <w:r>
        <w:rPr>
          <w:snapToGrid w:val="0"/>
        </w:rPr>
        <w:tab/>
      </w:r>
      <w:r w:rsidR="00DD5259" w:rsidRPr="00DD5259">
        <w:rPr>
          <w:snapToGrid w:val="0"/>
        </w:rPr>
        <w:t xml:space="preserve">the balance of money held on the client’s behalf, and </w:t>
      </w:r>
    </w:p>
    <w:p w14:paraId="2396E5FE" w14:textId="77777777" w:rsidR="00BC5BDD" w:rsidRDefault="00BC5BDD" w:rsidP="00BC5BDD">
      <w:pPr>
        <w:pStyle w:val="Indenta"/>
        <w:rPr>
          <w:snapToGrid w:val="0"/>
        </w:rPr>
      </w:pPr>
      <w:r>
        <w:rPr>
          <w:snapToGrid w:val="0"/>
        </w:rPr>
        <w:tab/>
      </w:r>
      <w:r w:rsidR="002E582B">
        <w:rPr>
          <w:snapToGrid w:val="0"/>
        </w:rPr>
        <w:t>6.2.2</w:t>
      </w:r>
      <w:r>
        <w:rPr>
          <w:snapToGrid w:val="0"/>
        </w:rPr>
        <w:tab/>
      </w:r>
      <w:r w:rsidR="00DD5259" w:rsidRPr="00DD5259">
        <w:rPr>
          <w:snapToGrid w:val="0"/>
        </w:rPr>
        <w:t xml:space="preserve">the solicitor’s intention to transfer the relevant account to the solicitor acquiring the practice, unless advised by the client to the contrary, and </w:t>
      </w:r>
    </w:p>
    <w:p w14:paraId="6F0208D4" w14:textId="77777777" w:rsidR="00DD5259" w:rsidRPr="00DD5259" w:rsidRDefault="00BC5BDD" w:rsidP="00BC5BDD">
      <w:pPr>
        <w:pStyle w:val="Indenta"/>
        <w:rPr>
          <w:snapToGrid w:val="0"/>
        </w:rPr>
      </w:pPr>
      <w:r>
        <w:rPr>
          <w:snapToGrid w:val="0"/>
        </w:rPr>
        <w:tab/>
      </w:r>
      <w:r w:rsidR="002E582B">
        <w:rPr>
          <w:snapToGrid w:val="0"/>
        </w:rPr>
        <w:t>6.2.3</w:t>
      </w:r>
      <w:r>
        <w:rPr>
          <w:snapToGrid w:val="0"/>
        </w:rPr>
        <w:tab/>
      </w:r>
      <w:r w:rsidR="00DD5259" w:rsidRPr="00DD5259">
        <w:rPr>
          <w:snapToGrid w:val="0"/>
        </w:rPr>
        <w:t xml:space="preserve">the client’s right to give to the solicitor a contrary direction as to the manner in which the solicitor should deal with the account on the client’s behalf. </w:t>
      </w:r>
    </w:p>
    <w:p w14:paraId="3C1998C3" w14:textId="77777777" w:rsidR="00BF77DB" w:rsidRDefault="00BC5BDD" w:rsidP="00DD5259">
      <w:pPr>
        <w:pStyle w:val="Subsection"/>
        <w:spacing w:before="200"/>
        <w:rPr>
          <w:snapToGrid w:val="0"/>
        </w:rPr>
      </w:pPr>
      <w:r>
        <w:rPr>
          <w:snapToGrid w:val="0"/>
        </w:rPr>
        <w:tab/>
      </w:r>
      <w:r w:rsidR="002E582B">
        <w:rPr>
          <w:snapToGrid w:val="0"/>
        </w:rPr>
        <w:t>6.3</w:t>
      </w:r>
      <w:r>
        <w:rPr>
          <w:snapToGrid w:val="0"/>
        </w:rPr>
        <w:tab/>
      </w:r>
      <w:r w:rsidR="00DD5259" w:rsidRPr="00DD5259">
        <w:rPr>
          <w:snapToGrid w:val="0"/>
        </w:rPr>
        <w:t>Rules 6.1 and 6.2 do not apply where a new partner is admitted to a partnership which continues to conduct the practice</w:t>
      </w:r>
      <w:r w:rsidR="00765678">
        <w:rPr>
          <w:snapToGrid w:val="0"/>
        </w:rPr>
        <w:t>.</w:t>
      </w:r>
    </w:p>
    <w:p w14:paraId="3D065279" w14:textId="77777777" w:rsidR="00BC5BDD" w:rsidRPr="00765678" w:rsidRDefault="00BC5BDD" w:rsidP="00765678">
      <w:pPr>
        <w:pStyle w:val="Heading5"/>
        <w:spacing w:before="260"/>
      </w:pPr>
      <w:bookmarkStart w:id="13" w:name="_Toc233787599"/>
      <w:bookmarkStart w:id="14" w:name="_Toc125101416"/>
      <w:r w:rsidRPr="00765678">
        <w:rPr>
          <w:rStyle w:val="CharSectno"/>
        </w:rPr>
        <w:t>7</w:t>
      </w:r>
      <w:r w:rsidR="00765678" w:rsidRPr="0049515F">
        <w:t>.</w:t>
      </w:r>
      <w:r w:rsidRPr="00765678">
        <w:tab/>
        <w:t>Debt collection or mercantile agencies</w:t>
      </w:r>
      <w:bookmarkEnd w:id="13"/>
      <w:bookmarkEnd w:id="14"/>
    </w:p>
    <w:p w14:paraId="3696B96F" w14:textId="77777777" w:rsidR="00765678" w:rsidRDefault="00765678" w:rsidP="00BC5BDD">
      <w:pPr>
        <w:pStyle w:val="Subsection"/>
        <w:spacing w:before="200"/>
        <w:rPr>
          <w:snapToGrid w:val="0"/>
        </w:rPr>
      </w:pPr>
      <w:r>
        <w:rPr>
          <w:snapToGrid w:val="0"/>
        </w:rPr>
        <w:tab/>
      </w:r>
      <w:r w:rsidR="002E582B">
        <w:rPr>
          <w:snapToGrid w:val="0"/>
        </w:rPr>
        <w:t>7.1</w:t>
      </w:r>
      <w:r>
        <w:rPr>
          <w:snapToGrid w:val="0"/>
        </w:rPr>
        <w:tab/>
      </w:r>
      <w:r w:rsidR="00BC5BDD" w:rsidRPr="00BC5BDD">
        <w:rPr>
          <w:snapToGrid w:val="0"/>
        </w:rPr>
        <w:t xml:space="preserve">A solicitor must not allow the solicitor’s business name or stationery to be used by a debt collection or mercantile agent in a manner that is likely to mislead the public. </w:t>
      </w:r>
    </w:p>
    <w:p w14:paraId="4F54AA1F" w14:textId="77777777" w:rsidR="00BC5BDD" w:rsidRPr="00BC5BDD" w:rsidRDefault="00765678" w:rsidP="00BC5BDD">
      <w:pPr>
        <w:pStyle w:val="Subsection"/>
        <w:spacing w:before="200"/>
        <w:rPr>
          <w:snapToGrid w:val="0"/>
        </w:rPr>
      </w:pPr>
      <w:r>
        <w:rPr>
          <w:snapToGrid w:val="0"/>
        </w:rPr>
        <w:lastRenderedPageBreak/>
        <w:tab/>
      </w:r>
      <w:r w:rsidR="002E582B">
        <w:rPr>
          <w:snapToGrid w:val="0"/>
        </w:rPr>
        <w:t>7.2</w:t>
      </w:r>
      <w:r>
        <w:rPr>
          <w:snapToGrid w:val="0"/>
        </w:rPr>
        <w:tab/>
      </w:r>
      <w:r w:rsidR="00BC5BDD" w:rsidRPr="00BC5BDD">
        <w:rPr>
          <w:snapToGrid w:val="0"/>
        </w:rPr>
        <w:t xml:space="preserve">A solicitor who receives, from a debt collection or mercantile agent, instructions to act for a client, must ensure that: </w:t>
      </w:r>
    </w:p>
    <w:p w14:paraId="7E0F3615" w14:textId="77777777" w:rsidR="00765678" w:rsidRDefault="00765678" w:rsidP="003878D6">
      <w:pPr>
        <w:pStyle w:val="Indenta"/>
        <w:rPr>
          <w:snapToGrid w:val="0"/>
        </w:rPr>
      </w:pPr>
      <w:r>
        <w:rPr>
          <w:snapToGrid w:val="0"/>
        </w:rPr>
        <w:tab/>
      </w:r>
      <w:r w:rsidR="002E582B">
        <w:rPr>
          <w:snapToGrid w:val="0"/>
        </w:rPr>
        <w:t>7.2.1</w:t>
      </w:r>
      <w:r>
        <w:rPr>
          <w:snapToGrid w:val="0"/>
        </w:rPr>
        <w:tab/>
      </w:r>
      <w:r w:rsidR="00BC5BDD" w:rsidRPr="00BC5BDD">
        <w:rPr>
          <w:snapToGrid w:val="0"/>
        </w:rPr>
        <w:t xml:space="preserve">the solicitor’s relationship to the agent is fully disclosed in writing to the client, and </w:t>
      </w:r>
    </w:p>
    <w:p w14:paraId="289AC721" w14:textId="77777777" w:rsidR="00765678" w:rsidRDefault="00765678" w:rsidP="003878D6">
      <w:pPr>
        <w:pStyle w:val="Indenta"/>
        <w:rPr>
          <w:snapToGrid w:val="0"/>
        </w:rPr>
      </w:pPr>
      <w:r>
        <w:rPr>
          <w:snapToGrid w:val="0"/>
        </w:rPr>
        <w:tab/>
      </w:r>
      <w:r w:rsidR="002E582B">
        <w:rPr>
          <w:snapToGrid w:val="0"/>
        </w:rPr>
        <w:t>7.2.1</w:t>
      </w:r>
      <w:r>
        <w:rPr>
          <w:snapToGrid w:val="0"/>
        </w:rPr>
        <w:tab/>
      </w:r>
      <w:r w:rsidR="00BC5BDD" w:rsidRPr="00BC5BDD">
        <w:rPr>
          <w:snapToGrid w:val="0"/>
        </w:rPr>
        <w:t xml:space="preserve">the information required to be disclosed to the client by any relevant legislation and these Rules is communicated to the client, and </w:t>
      </w:r>
    </w:p>
    <w:p w14:paraId="54D60E6F" w14:textId="77777777" w:rsidR="00765678" w:rsidRDefault="00765678" w:rsidP="003878D6">
      <w:pPr>
        <w:pStyle w:val="Indenta"/>
        <w:rPr>
          <w:snapToGrid w:val="0"/>
        </w:rPr>
      </w:pPr>
      <w:r>
        <w:rPr>
          <w:snapToGrid w:val="0"/>
        </w:rPr>
        <w:tab/>
      </w:r>
      <w:r w:rsidR="002E582B">
        <w:rPr>
          <w:snapToGrid w:val="0"/>
        </w:rPr>
        <w:t>7.2.1</w:t>
      </w:r>
      <w:r>
        <w:rPr>
          <w:snapToGrid w:val="0"/>
        </w:rPr>
        <w:tab/>
      </w:r>
      <w:r w:rsidR="00BC5BDD" w:rsidRPr="00BC5BDD">
        <w:rPr>
          <w:snapToGrid w:val="0"/>
        </w:rPr>
        <w:t xml:space="preserve">the solicitor maintains direct control and supervision of any proceedings or correspondence on behalf of the client, and </w:t>
      </w:r>
    </w:p>
    <w:p w14:paraId="32F4A32C" w14:textId="77777777" w:rsidR="00BC5BDD" w:rsidRPr="00BC5BDD" w:rsidRDefault="00765678" w:rsidP="003878D6">
      <w:pPr>
        <w:pStyle w:val="Indenta"/>
        <w:rPr>
          <w:snapToGrid w:val="0"/>
        </w:rPr>
      </w:pPr>
      <w:r>
        <w:rPr>
          <w:snapToGrid w:val="0"/>
        </w:rPr>
        <w:tab/>
      </w:r>
      <w:r w:rsidR="002E582B">
        <w:rPr>
          <w:snapToGrid w:val="0"/>
        </w:rPr>
        <w:t>7.2.1</w:t>
      </w:r>
      <w:r>
        <w:rPr>
          <w:snapToGrid w:val="0"/>
        </w:rPr>
        <w:tab/>
      </w:r>
      <w:r w:rsidR="00BC5BDD" w:rsidRPr="00BC5BDD">
        <w:rPr>
          <w:snapToGrid w:val="0"/>
        </w:rPr>
        <w:t xml:space="preserve">any money recovered on behalf of the client is accounted for by the solicitor. </w:t>
      </w:r>
    </w:p>
    <w:p w14:paraId="6E24A992" w14:textId="77777777" w:rsidR="00BC5BDD" w:rsidRPr="0049515F" w:rsidRDefault="00BC5BDD" w:rsidP="00765678">
      <w:pPr>
        <w:pStyle w:val="Heading5"/>
        <w:spacing w:before="260"/>
      </w:pPr>
      <w:bookmarkStart w:id="15" w:name="_Toc233787600"/>
      <w:bookmarkStart w:id="16" w:name="_Toc125101417"/>
      <w:r w:rsidRPr="00765678">
        <w:rPr>
          <w:rStyle w:val="CharSectno"/>
        </w:rPr>
        <w:t>8</w:t>
      </w:r>
      <w:r w:rsidR="00765678" w:rsidRPr="0049515F">
        <w:t>.</w:t>
      </w:r>
      <w:r w:rsidRPr="00765678">
        <w:tab/>
        <w:t>Conducting another business</w:t>
      </w:r>
      <w:bookmarkEnd w:id="15"/>
      <w:bookmarkEnd w:id="16"/>
    </w:p>
    <w:p w14:paraId="0F8A3709" w14:textId="77777777" w:rsidR="00BC5BDD" w:rsidRPr="00BC5BDD" w:rsidRDefault="009978C1" w:rsidP="00BC5BDD">
      <w:pPr>
        <w:pStyle w:val="Subsection"/>
        <w:spacing w:before="200"/>
        <w:rPr>
          <w:snapToGrid w:val="0"/>
        </w:rPr>
      </w:pPr>
      <w:r>
        <w:rPr>
          <w:snapToGrid w:val="0"/>
        </w:rPr>
        <w:tab/>
      </w:r>
      <w:r w:rsidR="002E582B">
        <w:rPr>
          <w:snapToGrid w:val="0"/>
        </w:rPr>
        <w:t>8.1</w:t>
      </w:r>
      <w:r>
        <w:rPr>
          <w:snapToGrid w:val="0"/>
        </w:rPr>
        <w:tab/>
      </w:r>
      <w:r w:rsidR="00BC5BDD" w:rsidRPr="00BC5BDD">
        <w:rPr>
          <w:snapToGrid w:val="0"/>
        </w:rPr>
        <w:t xml:space="preserve">A solicitor who engages in the conduct of another business concurrently, but not directly in association, with the conduct of the solicitor’s legal practice must: </w:t>
      </w:r>
    </w:p>
    <w:p w14:paraId="446E0473" w14:textId="77777777" w:rsidR="004E0AC2" w:rsidRDefault="009978C1" w:rsidP="002E582B">
      <w:pPr>
        <w:pStyle w:val="Indenta"/>
        <w:rPr>
          <w:snapToGrid w:val="0"/>
        </w:rPr>
      </w:pPr>
      <w:r>
        <w:rPr>
          <w:snapToGrid w:val="0"/>
        </w:rPr>
        <w:tab/>
      </w:r>
      <w:r w:rsidR="002E582B">
        <w:rPr>
          <w:snapToGrid w:val="0"/>
        </w:rPr>
        <w:t>8.1.1</w:t>
      </w:r>
      <w:r>
        <w:rPr>
          <w:snapToGrid w:val="0"/>
        </w:rPr>
        <w:tab/>
      </w:r>
      <w:r w:rsidR="00BC5BDD" w:rsidRPr="00BC5BDD">
        <w:rPr>
          <w:snapToGrid w:val="0"/>
        </w:rPr>
        <w:t xml:space="preserve">ensure that the other business is not of such a nature that the solicitor’s involvement in it would be likely to impair, or conflict with, the solicitor’s duties to clients in the conduct of the practice, and </w:t>
      </w:r>
    </w:p>
    <w:p w14:paraId="4BAD81C0" w14:textId="77777777" w:rsidR="004E0AC2" w:rsidRDefault="004E0AC2" w:rsidP="002E582B">
      <w:pPr>
        <w:pStyle w:val="Indenta"/>
        <w:rPr>
          <w:snapToGrid w:val="0"/>
        </w:rPr>
      </w:pPr>
      <w:r>
        <w:rPr>
          <w:snapToGrid w:val="0"/>
        </w:rPr>
        <w:tab/>
      </w:r>
      <w:r w:rsidR="002E582B">
        <w:rPr>
          <w:snapToGrid w:val="0"/>
        </w:rPr>
        <w:t>8.1.2</w:t>
      </w:r>
      <w:r>
        <w:rPr>
          <w:snapToGrid w:val="0"/>
        </w:rPr>
        <w:tab/>
      </w:r>
      <w:r w:rsidR="00BC5BDD" w:rsidRPr="00BC5BDD">
        <w:rPr>
          <w:snapToGrid w:val="0"/>
        </w:rPr>
        <w:t xml:space="preserve">maintain separate and independent files, records and accounts in respect of the legal practice and the other business, and </w:t>
      </w:r>
    </w:p>
    <w:p w14:paraId="5A5771A6" w14:textId="77777777" w:rsidR="004E0AC2" w:rsidRDefault="004E0AC2" w:rsidP="002E582B">
      <w:pPr>
        <w:pStyle w:val="Indenta"/>
        <w:rPr>
          <w:snapToGrid w:val="0"/>
        </w:rPr>
      </w:pPr>
      <w:r>
        <w:rPr>
          <w:snapToGrid w:val="0"/>
        </w:rPr>
        <w:tab/>
      </w:r>
      <w:r w:rsidR="002E582B">
        <w:rPr>
          <w:snapToGrid w:val="0"/>
        </w:rPr>
        <w:t>8.1.3</w:t>
      </w:r>
      <w:r>
        <w:rPr>
          <w:snapToGrid w:val="0"/>
        </w:rPr>
        <w:tab/>
      </w:r>
      <w:r w:rsidR="00BC5BDD" w:rsidRPr="00BC5BDD">
        <w:rPr>
          <w:snapToGrid w:val="0"/>
        </w:rPr>
        <w:t>disclose the solicitor’s financial or other interest in that business to any client of the solicitor who, in the course of dealing with the solicitor, deals with the other business, and</w:t>
      </w:r>
    </w:p>
    <w:p w14:paraId="67AFD168" w14:textId="77777777" w:rsidR="00BC5BDD" w:rsidRPr="00BC5BDD" w:rsidRDefault="004E0AC2" w:rsidP="002E582B">
      <w:pPr>
        <w:pStyle w:val="Indenta"/>
        <w:rPr>
          <w:snapToGrid w:val="0"/>
        </w:rPr>
      </w:pPr>
      <w:r>
        <w:rPr>
          <w:snapToGrid w:val="0"/>
        </w:rPr>
        <w:tab/>
      </w:r>
      <w:r w:rsidR="002E582B">
        <w:rPr>
          <w:snapToGrid w:val="0"/>
        </w:rPr>
        <w:t>8.1.4</w:t>
      </w:r>
      <w:r>
        <w:rPr>
          <w:snapToGrid w:val="0"/>
        </w:rPr>
        <w:tab/>
      </w:r>
      <w:r w:rsidR="00BC5BDD" w:rsidRPr="00BC5BDD">
        <w:rPr>
          <w:snapToGrid w:val="0"/>
        </w:rPr>
        <w:t xml:space="preserve">cease to act for the client if the solicitor’s independent service of the client’s interest is reasonably likely to be affected by the solicitor’s interest in the other business. </w:t>
      </w:r>
    </w:p>
    <w:p w14:paraId="5F017665" w14:textId="77777777" w:rsidR="00BC5BDD" w:rsidRPr="00BC5BDD" w:rsidRDefault="004E0AC2" w:rsidP="00BC5BDD">
      <w:pPr>
        <w:pStyle w:val="Subsection"/>
        <w:spacing w:before="200"/>
        <w:rPr>
          <w:snapToGrid w:val="0"/>
        </w:rPr>
      </w:pPr>
      <w:r>
        <w:rPr>
          <w:snapToGrid w:val="0"/>
        </w:rPr>
        <w:tab/>
      </w:r>
      <w:r w:rsidR="002E582B">
        <w:rPr>
          <w:snapToGrid w:val="0"/>
        </w:rPr>
        <w:t>8.2</w:t>
      </w:r>
      <w:r>
        <w:rPr>
          <w:snapToGrid w:val="0"/>
        </w:rPr>
        <w:tab/>
      </w:r>
      <w:r w:rsidR="00BC5BDD" w:rsidRPr="00BC5BDD">
        <w:rPr>
          <w:snapToGrid w:val="0"/>
        </w:rPr>
        <w:t xml:space="preserve">For the purposes of this rule, a solicitor is taken to engage in the conduct of another business where the solicitor, or an associate: </w:t>
      </w:r>
    </w:p>
    <w:p w14:paraId="5627E4F2" w14:textId="77777777" w:rsidR="00DB6D1A" w:rsidRDefault="00DB6D1A" w:rsidP="00DB6D1A">
      <w:pPr>
        <w:pStyle w:val="Indenta"/>
        <w:rPr>
          <w:snapToGrid w:val="0"/>
        </w:rPr>
      </w:pPr>
      <w:r>
        <w:rPr>
          <w:snapToGrid w:val="0"/>
        </w:rPr>
        <w:tab/>
      </w:r>
      <w:r w:rsidR="002E582B">
        <w:rPr>
          <w:snapToGrid w:val="0"/>
        </w:rPr>
        <w:t>8.2.1</w:t>
      </w:r>
      <w:r>
        <w:rPr>
          <w:snapToGrid w:val="0"/>
        </w:rPr>
        <w:tab/>
      </w:r>
      <w:r w:rsidR="00BC5BDD" w:rsidRPr="00BC5BDD">
        <w:rPr>
          <w:snapToGrid w:val="0"/>
        </w:rPr>
        <w:t xml:space="preserve">is entitled, at law or in equity, to an interest in the assets of the business which is significant or of relatively substantial value, or </w:t>
      </w:r>
    </w:p>
    <w:p w14:paraId="5386F31A" w14:textId="77777777" w:rsidR="00DB6D1A" w:rsidRDefault="00DB6D1A" w:rsidP="00DB6D1A">
      <w:pPr>
        <w:pStyle w:val="Indenta"/>
        <w:rPr>
          <w:snapToGrid w:val="0"/>
        </w:rPr>
      </w:pPr>
      <w:r>
        <w:rPr>
          <w:snapToGrid w:val="0"/>
        </w:rPr>
        <w:tab/>
      </w:r>
      <w:r w:rsidR="002E582B">
        <w:rPr>
          <w:snapToGrid w:val="0"/>
        </w:rPr>
        <w:t>8.2.2</w:t>
      </w:r>
      <w:r>
        <w:rPr>
          <w:snapToGrid w:val="0"/>
        </w:rPr>
        <w:tab/>
      </w:r>
      <w:r w:rsidR="00BC5BDD" w:rsidRPr="00BC5BDD">
        <w:rPr>
          <w:snapToGrid w:val="0"/>
        </w:rPr>
        <w:t>exercises any material control over the conduct and operation of the business, or</w:t>
      </w:r>
    </w:p>
    <w:p w14:paraId="7B290874" w14:textId="77777777" w:rsidR="00BC5BDD" w:rsidRPr="00BC5BDD" w:rsidRDefault="00DB6D1A" w:rsidP="00DB6D1A">
      <w:pPr>
        <w:pStyle w:val="Indenta"/>
        <w:rPr>
          <w:snapToGrid w:val="0"/>
        </w:rPr>
      </w:pPr>
      <w:r>
        <w:rPr>
          <w:snapToGrid w:val="0"/>
        </w:rPr>
        <w:tab/>
      </w:r>
      <w:r w:rsidR="002E582B">
        <w:rPr>
          <w:snapToGrid w:val="0"/>
        </w:rPr>
        <w:t>8.2.3</w:t>
      </w:r>
      <w:r>
        <w:rPr>
          <w:snapToGrid w:val="0"/>
        </w:rPr>
        <w:tab/>
      </w:r>
      <w:r w:rsidR="00BC5BDD" w:rsidRPr="00BC5BDD">
        <w:rPr>
          <w:snapToGrid w:val="0"/>
        </w:rPr>
        <w:t>has an entitlement to a share of the income of the business which is substantial, having regard to the total income which is derived from it.</w:t>
      </w:r>
    </w:p>
    <w:p w14:paraId="70364C70" w14:textId="77777777" w:rsidR="00BC5BDD" w:rsidRPr="0049515F" w:rsidRDefault="00BC5BDD" w:rsidP="00765678">
      <w:pPr>
        <w:pStyle w:val="Heading5"/>
        <w:spacing w:before="260"/>
      </w:pPr>
      <w:bookmarkStart w:id="17" w:name="_Toc233787601"/>
      <w:bookmarkStart w:id="18" w:name="_Toc125101418"/>
      <w:r w:rsidRPr="00765678">
        <w:rPr>
          <w:rStyle w:val="CharSectno"/>
        </w:rPr>
        <w:t>9</w:t>
      </w:r>
      <w:r w:rsidR="0049515F" w:rsidRPr="0049515F">
        <w:t>.</w:t>
      </w:r>
      <w:r w:rsidRPr="0049515F">
        <w:tab/>
        <w:t>Business name</w:t>
      </w:r>
      <w:bookmarkEnd w:id="17"/>
      <w:bookmarkEnd w:id="18"/>
    </w:p>
    <w:p w14:paraId="6E1F6018" w14:textId="77777777" w:rsidR="00BC5BDD" w:rsidRPr="00BC5BDD" w:rsidRDefault="00DB6D1A" w:rsidP="00BC5BDD">
      <w:pPr>
        <w:pStyle w:val="Subsection"/>
        <w:spacing w:before="200"/>
        <w:rPr>
          <w:snapToGrid w:val="0"/>
        </w:rPr>
      </w:pPr>
      <w:r>
        <w:rPr>
          <w:snapToGrid w:val="0"/>
        </w:rPr>
        <w:tab/>
      </w:r>
      <w:r>
        <w:rPr>
          <w:snapToGrid w:val="0"/>
        </w:rPr>
        <w:tab/>
      </w:r>
      <w:r w:rsidR="00BC5BDD" w:rsidRPr="00BC5BDD">
        <w:rPr>
          <w:snapToGrid w:val="0"/>
        </w:rPr>
        <w:t xml:space="preserve">A solicitor must cause the firm or business name of the solicitor or firm to be mentioned in legible characters on all communications written in the course of legal practice by the solicitor. </w:t>
      </w:r>
    </w:p>
    <w:p w14:paraId="44B658DA" w14:textId="77777777" w:rsidR="00BC5BDD" w:rsidRPr="0049515F" w:rsidRDefault="00BC5BDD" w:rsidP="00765678">
      <w:pPr>
        <w:pStyle w:val="Heading5"/>
        <w:spacing w:before="260"/>
      </w:pPr>
      <w:bookmarkStart w:id="19" w:name="_Toc233787602"/>
      <w:bookmarkStart w:id="20" w:name="_Toc125101419"/>
      <w:r w:rsidRPr="00765678">
        <w:rPr>
          <w:rStyle w:val="CharSectno"/>
        </w:rPr>
        <w:t>10</w:t>
      </w:r>
      <w:r w:rsidR="0049515F">
        <w:rPr>
          <w:rStyle w:val="CharSectno"/>
        </w:rPr>
        <w:t>.</w:t>
      </w:r>
      <w:r w:rsidRPr="0049515F">
        <w:tab/>
        <w:t>Litigation lending</w:t>
      </w:r>
      <w:bookmarkEnd w:id="19"/>
      <w:bookmarkEnd w:id="20"/>
    </w:p>
    <w:p w14:paraId="227B7ED6" w14:textId="77777777" w:rsidR="00BC5BDD" w:rsidRPr="00BC5BDD" w:rsidRDefault="00DB6D1A" w:rsidP="00BC5BDD">
      <w:pPr>
        <w:pStyle w:val="Subsection"/>
        <w:spacing w:before="200"/>
        <w:rPr>
          <w:snapToGrid w:val="0"/>
        </w:rPr>
      </w:pPr>
      <w:r>
        <w:rPr>
          <w:snapToGrid w:val="0"/>
        </w:rPr>
        <w:tab/>
        <w:t>1</w:t>
      </w:r>
      <w:r w:rsidR="002E582B">
        <w:rPr>
          <w:snapToGrid w:val="0"/>
        </w:rPr>
        <w:t>0.1</w:t>
      </w:r>
      <w:r>
        <w:rPr>
          <w:snapToGrid w:val="0"/>
        </w:rPr>
        <w:tab/>
      </w:r>
      <w:r w:rsidR="00BC5BDD" w:rsidRPr="00BC5BDD">
        <w:rPr>
          <w:snapToGrid w:val="0"/>
        </w:rPr>
        <w:t xml:space="preserve">A solicitor who has assisted a client to obtain a litigation lending account with a bank, or other financial institution, for the purpose of funding litigation, must not withdraw or cause or permit the withdrawal of money from the client’s account for any purpose other than the following: </w:t>
      </w:r>
    </w:p>
    <w:p w14:paraId="76BD90D6" w14:textId="77777777" w:rsidR="00DB6D1A" w:rsidRDefault="00DB6D1A" w:rsidP="00DB6D1A">
      <w:pPr>
        <w:pStyle w:val="Indenta"/>
        <w:rPr>
          <w:snapToGrid w:val="0"/>
        </w:rPr>
      </w:pPr>
      <w:r>
        <w:rPr>
          <w:snapToGrid w:val="0"/>
        </w:rPr>
        <w:tab/>
      </w:r>
      <w:r w:rsidR="002E582B">
        <w:rPr>
          <w:snapToGrid w:val="0"/>
        </w:rPr>
        <w:t>10.1.1</w:t>
      </w:r>
      <w:r>
        <w:rPr>
          <w:snapToGrid w:val="0"/>
        </w:rPr>
        <w:tab/>
      </w:r>
      <w:r w:rsidR="00BC5BDD" w:rsidRPr="00BC5BDD">
        <w:rPr>
          <w:snapToGrid w:val="0"/>
        </w:rPr>
        <w:t xml:space="preserve">to reimburse the solicitor for disbursements (including Counsel’s fees) already paid, or </w:t>
      </w:r>
    </w:p>
    <w:p w14:paraId="616A4B50" w14:textId="77777777" w:rsidR="00DB6D1A" w:rsidRDefault="00DB6D1A" w:rsidP="00DB6D1A">
      <w:pPr>
        <w:pStyle w:val="Indenta"/>
        <w:rPr>
          <w:snapToGrid w:val="0"/>
        </w:rPr>
      </w:pPr>
      <w:r>
        <w:rPr>
          <w:snapToGrid w:val="0"/>
        </w:rPr>
        <w:tab/>
      </w:r>
      <w:r w:rsidR="002E582B">
        <w:rPr>
          <w:snapToGrid w:val="0"/>
        </w:rPr>
        <w:t>10.1.2</w:t>
      </w:r>
      <w:r>
        <w:rPr>
          <w:snapToGrid w:val="0"/>
        </w:rPr>
        <w:tab/>
      </w:r>
      <w:r w:rsidR="00BC5BDD" w:rsidRPr="00BC5BDD">
        <w:rPr>
          <w:snapToGrid w:val="0"/>
        </w:rPr>
        <w:t xml:space="preserve">to pay on behalf of the client any accounts due for payment to a third party, including the payment of costs due to a solicitor who has previously acted for the client where such a payment is required to obtain delivery of documents retained under a lien for unpaid costs claimed by that solicitor. </w:t>
      </w:r>
    </w:p>
    <w:p w14:paraId="45D839B8" w14:textId="77777777" w:rsidR="00BC5BDD" w:rsidRPr="00BC5BDD" w:rsidRDefault="00DB6D1A" w:rsidP="002E582B">
      <w:pPr>
        <w:pStyle w:val="Subsection"/>
        <w:rPr>
          <w:snapToGrid w:val="0"/>
        </w:rPr>
      </w:pPr>
      <w:r>
        <w:rPr>
          <w:snapToGrid w:val="0"/>
        </w:rPr>
        <w:tab/>
      </w:r>
      <w:r w:rsidR="002E582B">
        <w:rPr>
          <w:snapToGrid w:val="0"/>
        </w:rPr>
        <w:t>10.2</w:t>
      </w:r>
      <w:r>
        <w:rPr>
          <w:snapToGrid w:val="0"/>
        </w:rPr>
        <w:tab/>
      </w:r>
      <w:r w:rsidR="00BC5BDD" w:rsidRPr="00BC5BDD">
        <w:rPr>
          <w:snapToGrid w:val="0"/>
        </w:rPr>
        <w:t xml:space="preserve">All withdrawals of money from the client’s account must be made in accordance with the client’s instructions. </w:t>
      </w:r>
    </w:p>
    <w:p w14:paraId="132B12C6" w14:textId="77777777" w:rsidR="00BC5BDD" w:rsidRPr="0049515F" w:rsidRDefault="00BC5BDD" w:rsidP="00765678">
      <w:pPr>
        <w:pStyle w:val="Heading5"/>
        <w:spacing w:before="260"/>
      </w:pPr>
      <w:bookmarkStart w:id="21" w:name="_Toc233787603"/>
      <w:bookmarkStart w:id="22" w:name="_Toc125101420"/>
      <w:r w:rsidRPr="00765678">
        <w:rPr>
          <w:rStyle w:val="CharSectno"/>
        </w:rPr>
        <w:t>11</w:t>
      </w:r>
      <w:r w:rsidR="0049515F" w:rsidRPr="0049515F">
        <w:t>.</w:t>
      </w:r>
      <w:r w:rsidRPr="0049515F">
        <w:tab/>
        <w:t>Loan and security documents</w:t>
      </w:r>
      <w:bookmarkEnd w:id="21"/>
      <w:bookmarkEnd w:id="22"/>
      <w:r w:rsidRPr="0049515F">
        <w:t xml:space="preserve"> </w:t>
      </w:r>
    </w:p>
    <w:p w14:paraId="767C01FB" w14:textId="77777777" w:rsidR="00BC5BDD" w:rsidRPr="00BC5BDD" w:rsidRDefault="00DB6D1A" w:rsidP="00BC5BDD">
      <w:pPr>
        <w:pStyle w:val="Subsection"/>
        <w:spacing w:before="200"/>
        <w:rPr>
          <w:snapToGrid w:val="0"/>
        </w:rPr>
      </w:pPr>
      <w:r>
        <w:rPr>
          <w:snapToGrid w:val="0"/>
        </w:rPr>
        <w:tab/>
      </w:r>
      <w:r w:rsidR="00B532FB">
        <w:rPr>
          <w:snapToGrid w:val="0"/>
        </w:rPr>
        <w:t>11.1</w:t>
      </w:r>
      <w:r>
        <w:rPr>
          <w:snapToGrid w:val="0"/>
        </w:rPr>
        <w:tab/>
      </w:r>
      <w:r w:rsidR="00BC5BDD" w:rsidRPr="00BC5BDD">
        <w:rPr>
          <w:snapToGrid w:val="0"/>
        </w:rPr>
        <w:t xml:space="preserve">This rule applies where: </w:t>
      </w:r>
    </w:p>
    <w:p w14:paraId="0E64E20A" w14:textId="77777777" w:rsidR="00BC5BDD" w:rsidRPr="00BC5BDD" w:rsidRDefault="00DB6D1A" w:rsidP="00DB6D1A">
      <w:pPr>
        <w:pStyle w:val="Indenta"/>
        <w:rPr>
          <w:snapToGrid w:val="0"/>
        </w:rPr>
      </w:pPr>
      <w:r>
        <w:rPr>
          <w:snapToGrid w:val="0"/>
        </w:rPr>
        <w:tab/>
      </w:r>
      <w:r w:rsidR="00B532FB">
        <w:rPr>
          <w:snapToGrid w:val="0"/>
        </w:rPr>
        <w:t>11.1.1</w:t>
      </w:r>
      <w:r>
        <w:rPr>
          <w:snapToGrid w:val="0"/>
        </w:rPr>
        <w:tab/>
      </w:r>
      <w:r w:rsidR="00BC5BDD" w:rsidRPr="00BC5BDD">
        <w:rPr>
          <w:snapToGrid w:val="0"/>
        </w:rPr>
        <w:t xml:space="preserve">a solicitor is engaged to give advice to a proposed signatory that will be: </w:t>
      </w:r>
    </w:p>
    <w:p w14:paraId="4F4043D1" w14:textId="77777777" w:rsidR="00DB6D1A" w:rsidRDefault="00DB6D1A" w:rsidP="00DB6D1A">
      <w:pPr>
        <w:pStyle w:val="Indenti"/>
        <w:rPr>
          <w:snapToGrid w:val="0"/>
        </w:rPr>
      </w:pPr>
      <w:r>
        <w:rPr>
          <w:snapToGrid w:val="0"/>
        </w:rPr>
        <w:tab/>
      </w:r>
      <w:r w:rsidR="00B532FB">
        <w:rPr>
          <w:snapToGrid w:val="0"/>
        </w:rPr>
        <w:t>11.1.1.1</w:t>
      </w:r>
      <w:r>
        <w:rPr>
          <w:snapToGrid w:val="0"/>
        </w:rPr>
        <w:tab/>
      </w:r>
      <w:r w:rsidR="00BC5BDD" w:rsidRPr="00BC5BDD">
        <w:rPr>
          <w:snapToGrid w:val="0"/>
        </w:rPr>
        <w:t xml:space="preserve">a borrower, a grantor of a security interest, or a security provider referred to as a borrower (a borrower) in loan or security documents, or </w:t>
      </w:r>
    </w:p>
    <w:p w14:paraId="6F768CE1" w14:textId="77777777" w:rsidR="00BC5BDD" w:rsidRPr="00BC5BDD" w:rsidRDefault="00DB6D1A" w:rsidP="00DB6D1A">
      <w:pPr>
        <w:pStyle w:val="Indenti"/>
        <w:rPr>
          <w:snapToGrid w:val="0"/>
        </w:rPr>
      </w:pPr>
      <w:r>
        <w:rPr>
          <w:snapToGrid w:val="0"/>
        </w:rPr>
        <w:tab/>
      </w:r>
      <w:r w:rsidR="00B532FB">
        <w:rPr>
          <w:snapToGrid w:val="0"/>
        </w:rPr>
        <w:t>11.1.1.2</w:t>
      </w:r>
      <w:r>
        <w:rPr>
          <w:snapToGrid w:val="0"/>
        </w:rPr>
        <w:tab/>
      </w:r>
      <w:r w:rsidR="00BC5BDD" w:rsidRPr="00BC5BDD">
        <w:rPr>
          <w:snapToGrid w:val="0"/>
        </w:rPr>
        <w:t xml:space="preserve">a third party mortgagor, guarantor, surety mortgagor or indemnifier (a guarantor) providing security for the borrower, and </w:t>
      </w:r>
    </w:p>
    <w:p w14:paraId="3207796B" w14:textId="77777777" w:rsidR="00BC5BDD" w:rsidRPr="00BC5BDD" w:rsidRDefault="00B532FB" w:rsidP="00DB6D1A">
      <w:pPr>
        <w:pStyle w:val="Indenta"/>
        <w:rPr>
          <w:snapToGrid w:val="0"/>
        </w:rPr>
      </w:pPr>
      <w:r>
        <w:rPr>
          <w:snapToGrid w:val="0"/>
        </w:rPr>
        <w:tab/>
        <w:t>11.1.2</w:t>
      </w:r>
      <w:r>
        <w:rPr>
          <w:snapToGrid w:val="0"/>
        </w:rPr>
        <w:tab/>
      </w:r>
      <w:r w:rsidR="00BC5BDD" w:rsidRPr="00BC5BDD">
        <w:rPr>
          <w:snapToGrid w:val="0"/>
        </w:rPr>
        <w:t xml:space="preserve">the solicitor has been asked to provide evidence of the advice. </w:t>
      </w:r>
    </w:p>
    <w:p w14:paraId="63C9C414" w14:textId="77777777" w:rsidR="00BC5BDD" w:rsidRPr="00BC5BDD" w:rsidRDefault="00DB6D1A" w:rsidP="00BC5BDD">
      <w:pPr>
        <w:pStyle w:val="Subsection"/>
        <w:spacing w:before="200"/>
        <w:rPr>
          <w:snapToGrid w:val="0"/>
        </w:rPr>
      </w:pPr>
      <w:r>
        <w:rPr>
          <w:snapToGrid w:val="0"/>
        </w:rPr>
        <w:tab/>
      </w:r>
      <w:r w:rsidR="00B532FB">
        <w:rPr>
          <w:snapToGrid w:val="0"/>
        </w:rPr>
        <w:t>11.2</w:t>
      </w:r>
      <w:r>
        <w:rPr>
          <w:snapToGrid w:val="0"/>
        </w:rPr>
        <w:tab/>
      </w:r>
      <w:r w:rsidR="00BC5BDD" w:rsidRPr="00BC5BDD">
        <w:rPr>
          <w:snapToGrid w:val="0"/>
        </w:rPr>
        <w:t xml:space="preserve">The solicitor providing the advice must verify the identity of the proposed signatory using the Verification of Identity Standard contained in Schedule 8 to the Model Participation Rules determined by the Australian Registrars’ National Electronic Conveyancing Council as adopted and made by each jurisdiction pursuant to section 23 of the Electronic Conveyancing National Law. </w:t>
      </w:r>
    </w:p>
    <w:p w14:paraId="4E7414AC" w14:textId="77777777" w:rsidR="00BC5BDD" w:rsidRPr="00BC5BDD" w:rsidRDefault="00DB6D1A" w:rsidP="00BC5BDD">
      <w:pPr>
        <w:pStyle w:val="Subsection"/>
        <w:spacing w:before="200"/>
        <w:rPr>
          <w:snapToGrid w:val="0"/>
        </w:rPr>
      </w:pPr>
      <w:r>
        <w:rPr>
          <w:snapToGrid w:val="0"/>
        </w:rPr>
        <w:tab/>
      </w:r>
      <w:r w:rsidR="00B532FB">
        <w:rPr>
          <w:snapToGrid w:val="0"/>
        </w:rPr>
        <w:t>11.3</w:t>
      </w:r>
      <w:r>
        <w:rPr>
          <w:snapToGrid w:val="0"/>
        </w:rPr>
        <w:tab/>
      </w:r>
      <w:r w:rsidR="00BC5BDD" w:rsidRPr="00BC5BDD">
        <w:rPr>
          <w:snapToGrid w:val="0"/>
        </w:rPr>
        <w:t xml:space="preserve">The evidence of advice provided by a solicitor to a borrower must be in the form of: </w:t>
      </w:r>
    </w:p>
    <w:p w14:paraId="5649E96B" w14:textId="77777777" w:rsidR="00DB6D1A" w:rsidRDefault="00DB6D1A" w:rsidP="00DB6D1A">
      <w:pPr>
        <w:pStyle w:val="Indenta"/>
        <w:rPr>
          <w:snapToGrid w:val="0"/>
        </w:rPr>
      </w:pPr>
      <w:r>
        <w:rPr>
          <w:snapToGrid w:val="0"/>
        </w:rPr>
        <w:tab/>
      </w:r>
      <w:r w:rsidR="00B532FB">
        <w:rPr>
          <w:snapToGrid w:val="0"/>
        </w:rPr>
        <w:t>11.3.1</w:t>
      </w:r>
      <w:r>
        <w:rPr>
          <w:snapToGrid w:val="0"/>
        </w:rPr>
        <w:tab/>
      </w:r>
      <w:r w:rsidR="00BC5BDD" w:rsidRPr="00BC5BDD">
        <w:rPr>
          <w:snapToGrid w:val="0"/>
        </w:rPr>
        <w:t xml:space="preserve">Law Society of NSW Declaration by Borrower/Grantor of a Security Interest Schedule 1, 1A or 1B, or </w:t>
      </w:r>
    </w:p>
    <w:p w14:paraId="6C8C8D07" w14:textId="77777777" w:rsidR="00BC5BDD" w:rsidRPr="00BC5BDD" w:rsidRDefault="00DB6D1A" w:rsidP="00DB6D1A">
      <w:pPr>
        <w:pStyle w:val="Indenta"/>
        <w:rPr>
          <w:snapToGrid w:val="0"/>
        </w:rPr>
      </w:pPr>
      <w:r>
        <w:rPr>
          <w:snapToGrid w:val="0"/>
        </w:rPr>
        <w:tab/>
      </w:r>
      <w:r w:rsidR="00B532FB">
        <w:rPr>
          <w:snapToGrid w:val="0"/>
        </w:rPr>
        <w:t>11.3.2</w:t>
      </w:r>
      <w:r>
        <w:rPr>
          <w:snapToGrid w:val="0"/>
        </w:rPr>
        <w:tab/>
      </w:r>
      <w:r w:rsidR="00BC5BDD" w:rsidRPr="00BC5BDD">
        <w:rPr>
          <w:snapToGrid w:val="0"/>
        </w:rPr>
        <w:t xml:space="preserve">Law Institute of Victoria Australian Legal Practitioner’s Certificate 1 (Schedule 1). </w:t>
      </w:r>
    </w:p>
    <w:p w14:paraId="670B399B" w14:textId="77777777" w:rsidR="00BC5BDD" w:rsidRPr="00BC5BDD" w:rsidRDefault="00DB6D1A" w:rsidP="00BC5BDD">
      <w:pPr>
        <w:pStyle w:val="Subsection"/>
        <w:spacing w:before="200"/>
        <w:rPr>
          <w:snapToGrid w:val="0"/>
        </w:rPr>
      </w:pPr>
      <w:r>
        <w:rPr>
          <w:snapToGrid w:val="0"/>
        </w:rPr>
        <w:tab/>
      </w:r>
      <w:r w:rsidR="00B532FB">
        <w:rPr>
          <w:snapToGrid w:val="0"/>
        </w:rPr>
        <w:t>11.4</w:t>
      </w:r>
      <w:r>
        <w:rPr>
          <w:snapToGrid w:val="0"/>
        </w:rPr>
        <w:tab/>
      </w:r>
      <w:r w:rsidR="00BC5BDD" w:rsidRPr="00BC5BDD">
        <w:rPr>
          <w:snapToGrid w:val="0"/>
        </w:rPr>
        <w:t xml:space="preserve">The evidence of advice provided by a solicitor to a guarantor must be in the form of: </w:t>
      </w:r>
    </w:p>
    <w:p w14:paraId="34ADD716" w14:textId="77777777" w:rsidR="00DB6D1A" w:rsidRDefault="00DB6D1A" w:rsidP="00DB6D1A">
      <w:pPr>
        <w:pStyle w:val="Indenta"/>
        <w:rPr>
          <w:snapToGrid w:val="0"/>
        </w:rPr>
      </w:pPr>
      <w:r>
        <w:rPr>
          <w:snapToGrid w:val="0"/>
        </w:rPr>
        <w:tab/>
      </w:r>
      <w:r w:rsidR="00B532FB">
        <w:rPr>
          <w:snapToGrid w:val="0"/>
        </w:rPr>
        <w:t>11.4.1</w:t>
      </w:r>
      <w:r>
        <w:rPr>
          <w:snapToGrid w:val="0"/>
        </w:rPr>
        <w:tab/>
      </w:r>
      <w:r w:rsidR="00BC5BDD" w:rsidRPr="00BC5BDD">
        <w:rPr>
          <w:snapToGrid w:val="0"/>
        </w:rPr>
        <w:t>Law Society of NSW Declaration by Third Party Mortgagor, Guarantor, Surety</w:t>
      </w:r>
      <w:r>
        <w:rPr>
          <w:snapToGrid w:val="0"/>
        </w:rPr>
        <w:t xml:space="preserve"> </w:t>
      </w:r>
      <w:r w:rsidR="00BC5BDD" w:rsidRPr="00BC5BDD">
        <w:rPr>
          <w:snapToGrid w:val="0"/>
        </w:rPr>
        <w:t xml:space="preserve">Mortgagor or Indemnifier for the Borrower/Grantor of a Security Interest Schedule 2 or 2A, or </w:t>
      </w:r>
    </w:p>
    <w:p w14:paraId="0C21306D" w14:textId="77777777" w:rsidR="00BC5BDD" w:rsidRPr="00BC5BDD" w:rsidRDefault="00DB6D1A" w:rsidP="00DB6D1A">
      <w:pPr>
        <w:pStyle w:val="Indenta"/>
        <w:rPr>
          <w:snapToGrid w:val="0"/>
        </w:rPr>
      </w:pPr>
      <w:r>
        <w:rPr>
          <w:snapToGrid w:val="0"/>
        </w:rPr>
        <w:tab/>
      </w:r>
      <w:r w:rsidR="00B532FB">
        <w:rPr>
          <w:snapToGrid w:val="0"/>
        </w:rPr>
        <w:t>11.4.2</w:t>
      </w:r>
      <w:r>
        <w:rPr>
          <w:snapToGrid w:val="0"/>
        </w:rPr>
        <w:tab/>
      </w:r>
      <w:r w:rsidR="00BC5BDD" w:rsidRPr="00BC5BDD">
        <w:rPr>
          <w:snapToGrid w:val="0"/>
        </w:rPr>
        <w:t xml:space="preserve">Law Institute of Victoria Australian Legal Practitioner’s Certificate 2 (Schedule 2). </w:t>
      </w:r>
    </w:p>
    <w:p w14:paraId="704B795F" w14:textId="77777777" w:rsidR="00BC5BDD" w:rsidRPr="00BC5BDD" w:rsidRDefault="00DB6D1A" w:rsidP="00BC5BDD">
      <w:pPr>
        <w:pStyle w:val="Subsection"/>
        <w:spacing w:before="200"/>
        <w:rPr>
          <w:snapToGrid w:val="0"/>
        </w:rPr>
      </w:pPr>
      <w:r>
        <w:rPr>
          <w:snapToGrid w:val="0"/>
        </w:rPr>
        <w:tab/>
      </w:r>
      <w:r w:rsidR="00B532FB">
        <w:rPr>
          <w:snapToGrid w:val="0"/>
        </w:rPr>
        <w:t>11.5</w:t>
      </w:r>
      <w:r>
        <w:rPr>
          <w:snapToGrid w:val="0"/>
        </w:rPr>
        <w:tab/>
      </w:r>
      <w:r w:rsidR="00BC5BDD" w:rsidRPr="00BC5BDD">
        <w:rPr>
          <w:snapToGrid w:val="0"/>
        </w:rPr>
        <w:t xml:space="preserve">Where an interpreter or translator is present while the advice is being provided: </w:t>
      </w:r>
    </w:p>
    <w:p w14:paraId="1A7C1F0F" w14:textId="77777777" w:rsidR="00DB6D1A" w:rsidRDefault="00B532FB" w:rsidP="00DB6D1A">
      <w:pPr>
        <w:pStyle w:val="Indenta"/>
        <w:rPr>
          <w:snapToGrid w:val="0"/>
        </w:rPr>
      </w:pPr>
      <w:r>
        <w:rPr>
          <w:snapToGrid w:val="0"/>
        </w:rPr>
        <w:tab/>
        <w:t>11.5.1</w:t>
      </w:r>
      <w:r w:rsidR="00DB6D1A">
        <w:rPr>
          <w:snapToGrid w:val="0"/>
        </w:rPr>
        <w:tab/>
      </w:r>
      <w:r w:rsidR="00BC5BDD" w:rsidRPr="00BC5BDD">
        <w:rPr>
          <w:snapToGrid w:val="0"/>
        </w:rPr>
        <w:t xml:space="preserve">the name of the interpreter or translator must be included on the relevant Law Society of NSW Declaration or Law Institute of Victoria Australian Legal Practitioner’s Certificate, and </w:t>
      </w:r>
    </w:p>
    <w:p w14:paraId="26C04B82" w14:textId="77777777" w:rsidR="00BC5BDD" w:rsidRPr="00BC5BDD" w:rsidRDefault="00DB6D1A" w:rsidP="00DB6D1A">
      <w:pPr>
        <w:pStyle w:val="Indenta"/>
        <w:rPr>
          <w:snapToGrid w:val="0"/>
        </w:rPr>
      </w:pPr>
      <w:r>
        <w:rPr>
          <w:snapToGrid w:val="0"/>
        </w:rPr>
        <w:tab/>
      </w:r>
      <w:r w:rsidR="00B532FB">
        <w:rPr>
          <w:snapToGrid w:val="0"/>
        </w:rPr>
        <w:t>11.5.2</w:t>
      </w:r>
      <w:r>
        <w:rPr>
          <w:snapToGrid w:val="0"/>
        </w:rPr>
        <w:tab/>
      </w:r>
      <w:r w:rsidR="00BC5BDD" w:rsidRPr="00BC5BDD">
        <w:rPr>
          <w:snapToGrid w:val="0"/>
        </w:rPr>
        <w:t xml:space="preserve">the interpreter or translator must be asked to complete a certificate in the form of: </w:t>
      </w:r>
    </w:p>
    <w:p w14:paraId="3A1D7186" w14:textId="77777777" w:rsidR="00DB6D1A" w:rsidRDefault="00DB6D1A" w:rsidP="00DB6D1A">
      <w:pPr>
        <w:pStyle w:val="Indenti"/>
        <w:rPr>
          <w:snapToGrid w:val="0"/>
        </w:rPr>
      </w:pPr>
      <w:r>
        <w:rPr>
          <w:snapToGrid w:val="0"/>
        </w:rPr>
        <w:tab/>
      </w:r>
      <w:r w:rsidR="00B532FB">
        <w:rPr>
          <w:snapToGrid w:val="0"/>
        </w:rPr>
        <w:t>11.5.2.1</w:t>
      </w:r>
      <w:r>
        <w:rPr>
          <w:snapToGrid w:val="0"/>
        </w:rPr>
        <w:tab/>
      </w:r>
      <w:r w:rsidR="00BC5BDD" w:rsidRPr="00BC5BDD">
        <w:rPr>
          <w:snapToGrid w:val="0"/>
        </w:rPr>
        <w:t xml:space="preserve">Law Society of NSW Interpreter’s Certificate Schedule 3, or </w:t>
      </w:r>
    </w:p>
    <w:p w14:paraId="1698FD78" w14:textId="77777777" w:rsidR="00BC5BDD" w:rsidRPr="00BC5BDD" w:rsidRDefault="00DB6D1A" w:rsidP="00DB6D1A">
      <w:pPr>
        <w:pStyle w:val="Indenti"/>
        <w:rPr>
          <w:snapToGrid w:val="0"/>
        </w:rPr>
      </w:pPr>
      <w:r>
        <w:rPr>
          <w:snapToGrid w:val="0"/>
        </w:rPr>
        <w:tab/>
      </w:r>
      <w:r w:rsidR="00B532FB">
        <w:rPr>
          <w:snapToGrid w:val="0"/>
        </w:rPr>
        <w:t>11.5.2.2</w:t>
      </w:r>
      <w:r>
        <w:rPr>
          <w:snapToGrid w:val="0"/>
        </w:rPr>
        <w:tab/>
        <w:t>L</w:t>
      </w:r>
      <w:r w:rsidR="00BC5BDD" w:rsidRPr="00BC5BDD">
        <w:rPr>
          <w:snapToGrid w:val="0"/>
        </w:rPr>
        <w:t xml:space="preserve">aw Institute of Victoria Certificate by Translator/Interpreter (Schedule 3). </w:t>
      </w:r>
    </w:p>
    <w:p w14:paraId="0640ABA1" w14:textId="77777777" w:rsidR="00BC5BDD" w:rsidRPr="00BC5BDD" w:rsidRDefault="00DB6D1A" w:rsidP="00BC5BDD">
      <w:pPr>
        <w:pStyle w:val="Subsection"/>
        <w:spacing w:before="200"/>
        <w:rPr>
          <w:snapToGrid w:val="0"/>
        </w:rPr>
      </w:pPr>
      <w:r>
        <w:rPr>
          <w:snapToGrid w:val="0"/>
        </w:rPr>
        <w:tab/>
      </w:r>
      <w:r w:rsidR="00B532FB">
        <w:rPr>
          <w:snapToGrid w:val="0"/>
        </w:rPr>
        <w:t>11.6</w:t>
      </w:r>
      <w:r>
        <w:rPr>
          <w:snapToGrid w:val="0"/>
        </w:rPr>
        <w:tab/>
      </w:r>
      <w:r w:rsidR="00BC5BDD" w:rsidRPr="00BC5BDD">
        <w:rPr>
          <w:snapToGrid w:val="0"/>
        </w:rPr>
        <w:t xml:space="preserve">The solicitor providing the advice must obtain the following documents for retention on the solicitor’s file: </w:t>
      </w:r>
    </w:p>
    <w:p w14:paraId="7A04FA74" w14:textId="77777777" w:rsidR="00BC5BDD" w:rsidRPr="00BC5BDD" w:rsidRDefault="00DB6D1A" w:rsidP="00DB6D1A">
      <w:pPr>
        <w:pStyle w:val="Indenta"/>
        <w:rPr>
          <w:snapToGrid w:val="0"/>
        </w:rPr>
      </w:pPr>
      <w:r>
        <w:rPr>
          <w:snapToGrid w:val="0"/>
        </w:rPr>
        <w:tab/>
      </w:r>
      <w:r>
        <w:rPr>
          <w:color w:val="000000"/>
          <w:spacing w:val="-9"/>
          <w:sz w:val="21"/>
          <w:szCs w:val="21"/>
        </w:rPr>
        <w:t>1</w:t>
      </w:r>
      <w:r>
        <w:rPr>
          <w:color w:val="000000"/>
          <w:sz w:val="21"/>
          <w:szCs w:val="21"/>
        </w:rPr>
        <w:t>1.6.1</w:t>
      </w:r>
      <w:r>
        <w:rPr>
          <w:snapToGrid w:val="0"/>
        </w:rPr>
        <w:tab/>
      </w:r>
      <w:r w:rsidR="00BC5BDD" w:rsidRPr="00BC5BDD">
        <w:rPr>
          <w:snapToGrid w:val="0"/>
        </w:rPr>
        <w:t xml:space="preserve">an acknowledgment in the form of: </w:t>
      </w:r>
    </w:p>
    <w:p w14:paraId="2C093279" w14:textId="77777777" w:rsidR="00DB6D1A" w:rsidRDefault="00DB6D1A" w:rsidP="00DB6D1A">
      <w:pPr>
        <w:pStyle w:val="Indenti"/>
        <w:rPr>
          <w:snapToGrid w:val="0"/>
        </w:rPr>
      </w:pPr>
      <w:r>
        <w:rPr>
          <w:snapToGrid w:val="0"/>
        </w:rPr>
        <w:tab/>
      </w:r>
      <w:r w:rsidR="00BC5BDD" w:rsidRPr="00BC5BDD">
        <w:rPr>
          <w:snapToGrid w:val="0"/>
        </w:rPr>
        <w:t>11.6.1.1</w:t>
      </w:r>
      <w:r w:rsidR="002E582B">
        <w:rPr>
          <w:snapToGrid w:val="0"/>
        </w:rPr>
        <w:tab/>
      </w:r>
      <w:r w:rsidR="00BC5BDD" w:rsidRPr="00BC5BDD">
        <w:rPr>
          <w:snapToGrid w:val="0"/>
        </w:rPr>
        <w:t xml:space="preserve">Law Society of NSW Acknowledgment of Legal Advice Schedule 4, 4A, 4B or 4C [which must not be provided by the solicitor to the lender], or </w:t>
      </w:r>
    </w:p>
    <w:p w14:paraId="77E20905" w14:textId="77777777" w:rsidR="00BC5BDD" w:rsidRPr="00BC5BDD" w:rsidRDefault="00DB6D1A" w:rsidP="00DB6D1A">
      <w:pPr>
        <w:pStyle w:val="Indenti"/>
        <w:rPr>
          <w:snapToGrid w:val="0"/>
        </w:rPr>
      </w:pPr>
      <w:r>
        <w:rPr>
          <w:snapToGrid w:val="0"/>
        </w:rPr>
        <w:tab/>
      </w:r>
      <w:r w:rsidR="002E582B" w:rsidRPr="00BC5BDD">
        <w:rPr>
          <w:snapToGrid w:val="0"/>
        </w:rPr>
        <w:t>11.6.1.</w:t>
      </w:r>
      <w:r w:rsidR="002E582B">
        <w:rPr>
          <w:snapToGrid w:val="0"/>
        </w:rPr>
        <w:t>2</w:t>
      </w:r>
      <w:r>
        <w:rPr>
          <w:snapToGrid w:val="0"/>
        </w:rPr>
        <w:tab/>
      </w:r>
      <w:r w:rsidR="00BC5BDD" w:rsidRPr="00BC5BDD">
        <w:rPr>
          <w:snapToGrid w:val="0"/>
        </w:rPr>
        <w:t xml:space="preserve">Law Institute of Victoria Form of Acknowledgment given by a Borrower or Surety to the Certifying Australian Legal Practitioner (Schedule 4), and </w:t>
      </w:r>
    </w:p>
    <w:p w14:paraId="35810671" w14:textId="77777777" w:rsidR="00BC5BDD" w:rsidRPr="00BC5BDD" w:rsidRDefault="00DB6D1A" w:rsidP="00DB6D1A">
      <w:pPr>
        <w:pStyle w:val="Indenta"/>
        <w:rPr>
          <w:snapToGrid w:val="0"/>
        </w:rPr>
      </w:pPr>
      <w:r>
        <w:rPr>
          <w:snapToGrid w:val="0"/>
        </w:rPr>
        <w:tab/>
      </w:r>
      <w:r>
        <w:rPr>
          <w:color w:val="000000"/>
          <w:spacing w:val="-9"/>
          <w:sz w:val="21"/>
          <w:szCs w:val="21"/>
        </w:rPr>
        <w:t>1</w:t>
      </w:r>
      <w:r>
        <w:rPr>
          <w:color w:val="000000"/>
          <w:sz w:val="21"/>
          <w:szCs w:val="21"/>
        </w:rPr>
        <w:t>1.6.</w:t>
      </w:r>
      <w:r>
        <w:rPr>
          <w:color w:val="000000"/>
          <w:spacing w:val="4"/>
          <w:sz w:val="21"/>
          <w:szCs w:val="21"/>
        </w:rPr>
        <w:t>2</w:t>
      </w:r>
      <w:r>
        <w:rPr>
          <w:snapToGrid w:val="0"/>
        </w:rPr>
        <w:tab/>
      </w:r>
      <w:r w:rsidR="00BC5BDD" w:rsidRPr="00BC5BDD">
        <w:rPr>
          <w:snapToGrid w:val="0"/>
        </w:rPr>
        <w:t xml:space="preserve">a copy of the relevant Law Society of NSW Declaration or Law Institute of Victoria Australian Legal Practitioner’s Certificate, and </w:t>
      </w:r>
    </w:p>
    <w:p w14:paraId="31E1002F" w14:textId="77777777" w:rsidR="00DB6D1A" w:rsidRDefault="00DB6D1A" w:rsidP="00DB6D1A">
      <w:pPr>
        <w:pStyle w:val="Indenta"/>
        <w:rPr>
          <w:snapToGrid w:val="0"/>
        </w:rPr>
      </w:pPr>
      <w:r>
        <w:rPr>
          <w:snapToGrid w:val="0"/>
        </w:rPr>
        <w:tab/>
      </w:r>
      <w:r>
        <w:rPr>
          <w:color w:val="000000"/>
          <w:spacing w:val="-9"/>
          <w:sz w:val="21"/>
          <w:szCs w:val="21"/>
        </w:rPr>
        <w:t>1</w:t>
      </w:r>
      <w:r>
        <w:rPr>
          <w:color w:val="000000"/>
          <w:sz w:val="21"/>
          <w:szCs w:val="21"/>
        </w:rPr>
        <w:t>1.6.</w:t>
      </w:r>
      <w:r>
        <w:rPr>
          <w:color w:val="000000"/>
          <w:spacing w:val="4"/>
          <w:sz w:val="21"/>
          <w:szCs w:val="21"/>
        </w:rPr>
        <w:t>3</w:t>
      </w:r>
      <w:r>
        <w:rPr>
          <w:snapToGrid w:val="0"/>
        </w:rPr>
        <w:tab/>
      </w:r>
      <w:r w:rsidR="00BC5BDD" w:rsidRPr="00BC5BDD">
        <w:rPr>
          <w:snapToGrid w:val="0"/>
        </w:rPr>
        <w:t xml:space="preserve">a copy of Law Society of NSW Interpreter’s Certificate Schedule 3 or Law Institute of Victoria Certificate by Translator/Interpreter (Schedule 3) (if applicable), and </w:t>
      </w:r>
    </w:p>
    <w:p w14:paraId="1FD0CA77" w14:textId="77777777" w:rsidR="00BC5BDD" w:rsidRPr="00BC5BDD" w:rsidRDefault="00DB6D1A" w:rsidP="00DB6D1A">
      <w:pPr>
        <w:pStyle w:val="Indenta"/>
        <w:rPr>
          <w:snapToGrid w:val="0"/>
        </w:rPr>
      </w:pPr>
      <w:r>
        <w:rPr>
          <w:snapToGrid w:val="0"/>
        </w:rPr>
        <w:tab/>
      </w:r>
      <w:r>
        <w:rPr>
          <w:color w:val="000000"/>
          <w:spacing w:val="-9"/>
          <w:sz w:val="21"/>
          <w:szCs w:val="21"/>
        </w:rPr>
        <w:t>1</w:t>
      </w:r>
      <w:r>
        <w:rPr>
          <w:color w:val="000000"/>
          <w:sz w:val="21"/>
          <w:szCs w:val="21"/>
        </w:rPr>
        <w:t>1.6.</w:t>
      </w:r>
      <w:r>
        <w:rPr>
          <w:color w:val="000000"/>
          <w:spacing w:val="4"/>
          <w:sz w:val="21"/>
          <w:szCs w:val="21"/>
        </w:rPr>
        <w:t xml:space="preserve">4  </w:t>
      </w:r>
      <w:r>
        <w:rPr>
          <w:snapToGrid w:val="0"/>
        </w:rPr>
        <w:tab/>
      </w:r>
      <w:r w:rsidR="00BC5BDD" w:rsidRPr="00BC5BDD">
        <w:rPr>
          <w:snapToGrid w:val="0"/>
        </w:rPr>
        <w:t xml:space="preserve">a list of the loan and security documents. </w:t>
      </w:r>
    </w:p>
    <w:p w14:paraId="27F40455" w14:textId="77777777" w:rsidR="00BC5BDD" w:rsidRPr="00BC5BDD" w:rsidRDefault="00DB6D1A" w:rsidP="007D5E03">
      <w:pPr>
        <w:pStyle w:val="Subsection"/>
        <w:keepNext/>
        <w:spacing w:before="200"/>
        <w:rPr>
          <w:snapToGrid w:val="0"/>
        </w:rPr>
      </w:pPr>
      <w:r>
        <w:rPr>
          <w:snapToGrid w:val="0"/>
        </w:rPr>
        <w:tab/>
      </w:r>
      <w:r>
        <w:rPr>
          <w:color w:val="000000"/>
          <w:spacing w:val="-9"/>
          <w:sz w:val="21"/>
          <w:szCs w:val="21"/>
        </w:rPr>
        <w:t>1</w:t>
      </w:r>
      <w:r>
        <w:rPr>
          <w:color w:val="000000"/>
          <w:sz w:val="21"/>
          <w:szCs w:val="21"/>
        </w:rPr>
        <w:t>1.</w:t>
      </w:r>
      <w:r>
        <w:rPr>
          <w:color w:val="000000"/>
          <w:spacing w:val="4"/>
          <w:sz w:val="21"/>
          <w:szCs w:val="21"/>
        </w:rPr>
        <w:t>7</w:t>
      </w:r>
      <w:r>
        <w:rPr>
          <w:snapToGrid w:val="0"/>
        </w:rPr>
        <w:tab/>
      </w:r>
      <w:r w:rsidR="00BC5BDD" w:rsidRPr="00BC5BDD">
        <w:rPr>
          <w:snapToGrid w:val="0"/>
        </w:rPr>
        <w:t xml:space="preserve">A solicitor who holds a practising certificate issued in: </w:t>
      </w:r>
    </w:p>
    <w:p w14:paraId="57570732" w14:textId="77777777" w:rsidR="00DB6D1A" w:rsidRDefault="00DB6D1A" w:rsidP="00DB6D1A">
      <w:pPr>
        <w:pStyle w:val="Indenta"/>
        <w:rPr>
          <w:snapToGrid w:val="0"/>
        </w:rPr>
      </w:pPr>
      <w:r>
        <w:rPr>
          <w:snapToGrid w:val="0"/>
        </w:rPr>
        <w:tab/>
      </w:r>
      <w:r>
        <w:rPr>
          <w:color w:val="000000"/>
          <w:spacing w:val="-9"/>
          <w:sz w:val="21"/>
          <w:szCs w:val="21"/>
        </w:rPr>
        <w:t>1</w:t>
      </w:r>
      <w:r>
        <w:rPr>
          <w:color w:val="000000"/>
          <w:sz w:val="21"/>
          <w:szCs w:val="21"/>
        </w:rPr>
        <w:t>1.7.</w:t>
      </w:r>
      <w:r>
        <w:rPr>
          <w:color w:val="000000"/>
          <w:spacing w:val="4"/>
          <w:sz w:val="21"/>
          <w:szCs w:val="21"/>
        </w:rPr>
        <w:t>1</w:t>
      </w:r>
      <w:r>
        <w:rPr>
          <w:snapToGrid w:val="0"/>
        </w:rPr>
        <w:tab/>
      </w:r>
      <w:r w:rsidR="00BC5BDD" w:rsidRPr="00BC5BDD">
        <w:rPr>
          <w:snapToGrid w:val="0"/>
        </w:rPr>
        <w:t xml:space="preserve">NSW must use the forms referred to in paragraphs 11.3.1, 11.4.1, 11.5.2.1 and 11.6.1.1, as applicable, and </w:t>
      </w:r>
    </w:p>
    <w:p w14:paraId="40BBEC98" w14:textId="77777777" w:rsidR="00BC5BDD" w:rsidRPr="00BC5BDD" w:rsidRDefault="00DB6D1A" w:rsidP="00DB6D1A">
      <w:pPr>
        <w:pStyle w:val="Indenta"/>
        <w:rPr>
          <w:snapToGrid w:val="0"/>
        </w:rPr>
      </w:pPr>
      <w:r>
        <w:rPr>
          <w:snapToGrid w:val="0"/>
        </w:rPr>
        <w:tab/>
      </w:r>
      <w:r>
        <w:rPr>
          <w:color w:val="000000"/>
          <w:spacing w:val="-9"/>
          <w:sz w:val="21"/>
          <w:szCs w:val="21"/>
        </w:rPr>
        <w:t>1</w:t>
      </w:r>
      <w:r>
        <w:rPr>
          <w:color w:val="000000"/>
          <w:sz w:val="21"/>
          <w:szCs w:val="21"/>
        </w:rPr>
        <w:t>1.7.</w:t>
      </w:r>
      <w:r>
        <w:rPr>
          <w:color w:val="000000"/>
          <w:spacing w:val="4"/>
          <w:sz w:val="21"/>
          <w:szCs w:val="21"/>
        </w:rPr>
        <w:t>2</w:t>
      </w:r>
      <w:r>
        <w:rPr>
          <w:snapToGrid w:val="0"/>
        </w:rPr>
        <w:tab/>
      </w:r>
      <w:r w:rsidR="00BC5BDD" w:rsidRPr="00BC5BDD">
        <w:rPr>
          <w:snapToGrid w:val="0"/>
        </w:rPr>
        <w:t xml:space="preserve">Victoria must use the forms referred to in paragraphs 11.3.2, 11.4.2, 11.5.2.2 and 11.6.1.2, as applicable. </w:t>
      </w:r>
    </w:p>
    <w:p w14:paraId="04705E7C" w14:textId="77777777" w:rsidR="00BF77DB" w:rsidRDefault="00DB6D1A" w:rsidP="00BC5BDD">
      <w:pPr>
        <w:pStyle w:val="Subsection"/>
        <w:spacing w:before="200"/>
        <w:rPr>
          <w:snapToGrid w:val="0"/>
        </w:rPr>
      </w:pPr>
      <w:r>
        <w:rPr>
          <w:snapToGrid w:val="0"/>
        </w:rPr>
        <w:tab/>
      </w:r>
      <w:r w:rsidR="00BC5BDD" w:rsidRPr="00BC5BDD">
        <w:rPr>
          <w:snapToGrid w:val="0"/>
        </w:rPr>
        <w:t>11.8</w:t>
      </w:r>
      <w:r>
        <w:rPr>
          <w:snapToGrid w:val="0"/>
        </w:rPr>
        <w:tab/>
      </w:r>
      <w:r w:rsidR="00BC5BDD" w:rsidRPr="00BC5BDD">
        <w:rPr>
          <w:snapToGrid w:val="0"/>
        </w:rPr>
        <w:t>A solicitor (eg a solicitor acting for the lender) must not aid, abet, counsel or procure any other solicitor to provide evidence otherwise than in conformity with this rule.</w:t>
      </w:r>
    </w:p>
    <w:p w14:paraId="594FD049" w14:textId="77777777" w:rsidR="004759F5" w:rsidRDefault="004759F5">
      <w:pPr>
        <w:pStyle w:val="Subsection"/>
        <w:spacing w:before="200"/>
        <w:rPr>
          <w:del w:id="23" w:author="Master Repository Process" w:date="2026-07-01T10:09:00Z"/>
          <w:snapToGrid w:val="0"/>
        </w:rPr>
      </w:pPr>
    </w:p>
    <w:p w14:paraId="2AF484A7" w14:textId="77777777" w:rsidR="00DE6BC0" w:rsidRPr="0071485D" w:rsidRDefault="00DE6BC0" w:rsidP="0071485D">
      <w:pPr>
        <w:pStyle w:val="Heading5"/>
        <w:spacing w:before="260"/>
        <w:rPr>
          <w:ins w:id="24" w:author="Master Repository Process" w:date="2026-07-01T10:09:00Z"/>
        </w:rPr>
      </w:pPr>
      <w:bookmarkStart w:id="25" w:name="_Toc233787604"/>
      <w:ins w:id="26" w:author="Master Repository Process" w:date="2026-07-01T10:09:00Z">
        <w:r w:rsidRPr="0071485D">
          <w:rPr>
            <w:rStyle w:val="CharSectno"/>
          </w:rPr>
          <w:t>12</w:t>
        </w:r>
        <w:r w:rsidRPr="0071485D">
          <w:tab/>
          <w:t>Retainer agreements</w:t>
        </w:r>
        <w:bookmarkEnd w:id="25"/>
      </w:ins>
    </w:p>
    <w:p w14:paraId="0191C3F4" w14:textId="56FAC3F6" w:rsidR="00DE6BC0" w:rsidRPr="00DE6BC0" w:rsidRDefault="00DE6BC0" w:rsidP="0071485D">
      <w:pPr>
        <w:pStyle w:val="Subsection"/>
        <w:keepNext/>
        <w:spacing w:before="200"/>
        <w:rPr>
          <w:ins w:id="27" w:author="Master Repository Process" w:date="2026-07-01T10:09:00Z"/>
          <w:snapToGrid w:val="0"/>
        </w:rPr>
      </w:pPr>
      <w:ins w:id="28" w:author="Master Repository Process" w:date="2026-07-01T10:09:00Z">
        <w:r>
          <w:rPr>
            <w:snapToGrid w:val="0"/>
          </w:rPr>
          <w:tab/>
        </w:r>
        <w:r>
          <w:rPr>
            <w:snapToGrid w:val="0"/>
          </w:rPr>
          <w:tab/>
        </w:r>
        <w:r w:rsidRPr="00DE6BC0">
          <w:rPr>
            <w:snapToGrid w:val="0"/>
          </w:rPr>
          <w:t>A retainer agreement should, in addition to any other provisions relating to termination of a retainer, inform the client to the effect that—</w:t>
        </w:r>
      </w:ins>
    </w:p>
    <w:p w14:paraId="50170D7B" w14:textId="4D0F8AB0" w:rsidR="00DE6BC0" w:rsidRPr="00DE6BC0" w:rsidRDefault="00DE6BC0" w:rsidP="0071485D">
      <w:pPr>
        <w:pStyle w:val="Subsection"/>
        <w:keepNext/>
        <w:spacing w:before="200"/>
        <w:rPr>
          <w:ins w:id="29" w:author="Master Repository Process" w:date="2026-07-01T10:09:00Z"/>
          <w:snapToGrid w:val="0"/>
        </w:rPr>
      </w:pPr>
      <w:ins w:id="30" w:author="Master Repository Process" w:date="2026-07-01T10:09:00Z">
        <w:r>
          <w:rPr>
            <w:snapToGrid w:val="0"/>
          </w:rPr>
          <w:tab/>
        </w:r>
        <w:r w:rsidRPr="00DE6BC0">
          <w:rPr>
            <w:snapToGrid w:val="0"/>
          </w:rPr>
          <w:t>12.1</w:t>
        </w:r>
        <w:r w:rsidRPr="00DE6BC0">
          <w:rPr>
            <w:snapToGrid w:val="0"/>
          </w:rPr>
          <w:tab/>
          <w:t>the solicitor is subject to statutory obligations, including reporting obligations that might include confidential information, and</w:t>
        </w:r>
      </w:ins>
    </w:p>
    <w:p w14:paraId="1F6CF71C" w14:textId="1C3BC6D7" w:rsidR="00DE6BC0" w:rsidRPr="00DE6BC0" w:rsidRDefault="00DE6BC0" w:rsidP="0071485D">
      <w:pPr>
        <w:pStyle w:val="Subsection"/>
        <w:keepNext/>
        <w:spacing w:before="200"/>
        <w:rPr>
          <w:ins w:id="31" w:author="Master Repository Process" w:date="2026-07-01T10:09:00Z"/>
          <w:snapToGrid w:val="0"/>
        </w:rPr>
      </w:pPr>
      <w:ins w:id="32" w:author="Master Repository Process" w:date="2026-07-01T10:09:00Z">
        <w:r>
          <w:rPr>
            <w:snapToGrid w:val="0"/>
          </w:rPr>
          <w:tab/>
        </w:r>
        <w:r w:rsidRPr="00DE6BC0">
          <w:rPr>
            <w:snapToGrid w:val="0"/>
          </w:rPr>
          <w:t>12.2</w:t>
        </w:r>
        <w:r w:rsidRPr="00DE6BC0">
          <w:rPr>
            <w:snapToGrid w:val="0"/>
          </w:rPr>
          <w:tab/>
          <w:t>the solicitor may terminate the retainer, and notify the client, where continuing to act would require the solicitor to breach their ethical duties or professional responsibilities, and</w:t>
        </w:r>
      </w:ins>
    </w:p>
    <w:p w14:paraId="65E577A9" w14:textId="34D6E31D" w:rsidR="00BF77DB" w:rsidRDefault="00DE6BC0" w:rsidP="00DE6BC0">
      <w:pPr>
        <w:pStyle w:val="Subsection"/>
        <w:keepNext/>
        <w:spacing w:before="200"/>
        <w:rPr>
          <w:ins w:id="33" w:author="Master Repository Process" w:date="2026-07-01T10:09:00Z"/>
          <w:snapToGrid w:val="0"/>
        </w:rPr>
      </w:pPr>
      <w:ins w:id="34" w:author="Master Repository Process" w:date="2026-07-01T10:09:00Z">
        <w:r>
          <w:rPr>
            <w:snapToGrid w:val="0"/>
          </w:rPr>
          <w:tab/>
        </w:r>
        <w:r w:rsidRPr="00DE6BC0">
          <w:rPr>
            <w:snapToGrid w:val="0"/>
          </w:rPr>
          <w:t>12.3</w:t>
        </w:r>
        <w:r w:rsidRPr="00DE6BC0">
          <w:rPr>
            <w:snapToGrid w:val="0"/>
          </w:rPr>
          <w:tab/>
          <w:t>the law may prohibit the solicitor from providing reasons for terminating the retainer under the previous sub-rule.</w:t>
        </w:r>
      </w:ins>
    </w:p>
    <w:p w14:paraId="0A3E96E7" w14:textId="11E23FBF" w:rsidR="00DE6BC0" w:rsidRDefault="00DE6BC0" w:rsidP="0071485D">
      <w:pPr>
        <w:pStyle w:val="Footnotesection"/>
        <w:rPr>
          <w:ins w:id="35" w:author="Master Repository Process" w:date="2026-07-01T10:09:00Z"/>
        </w:rPr>
      </w:pPr>
      <w:ins w:id="36" w:author="Master Repository Process" w:date="2026-07-01T10:09:00Z">
        <w:r>
          <w:rPr>
            <w:rStyle w:val="CharSectno"/>
          </w:rPr>
          <w:tab/>
          <w:t xml:space="preserve">[Rule 12 </w:t>
        </w:r>
        <w:r w:rsidR="00AD1670">
          <w:rPr>
            <w:rStyle w:val="CharSectno"/>
          </w:rPr>
          <w:t>inserted</w:t>
        </w:r>
        <w:r>
          <w:rPr>
            <w:rStyle w:val="CharSectno"/>
          </w:rPr>
          <w:t xml:space="preserve">: </w:t>
        </w:r>
        <w:r w:rsidR="00AD1670">
          <w:rPr>
            <w:rStyle w:val="CharSectno"/>
          </w:rPr>
          <w:t xml:space="preserve">Gazette </w:t>
        </w:r>
        <w:r>
          <w:rPr>
            <w:rStyle w:val="CharSectno"/>
          </w:rPr>
          <w:t>26 Jun 2026 p. 1166.]</w:t>
        </w:r>
      </w:ins>
    </w:p>
    <w:p w14:paraId="2F2C8C93" w14:textId="77777777" w:rsidR="00625D33" w:rsidRDefault="00851608">
      <w:pPr>
        <w:pStyle w:val="CentredBaseLine"/>
        <w:spacing w:before="180"/>
        <w:jc w:val="center"/>
      </w:pPr>
      <w:r>
        <w:rPr>
          <w:noProof/>
        </w:rPr>
        <w:drawing>
          <wp:inline distT="0" distB="0" distL="0" distR="0" wp14:anchorId="21BC0DB2" wp14:editId="46662068">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B19B8BF" w14:textId="77777777" w:rsidR="00625D33" w:rsidRDefault="00625D33">
      <w:pPr>
        <w:sectPr w:rsidR="00625D33">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04D14CF5" w14:textId="77777777" w:rsidR="00981A67" w:rsidRDefault="00981A67">
      <w:pPr>
        <w:pStyle w:val="nHeading2"/>
      </w:pPr>
      <w:bookmarkStart w:id="37" w:name="_Toc233354102"/>
      <w:bookmarkStart w:id="38" w:name="_Toc233365383"/>
      <w:bookmarkStart w:id="39" w:name="_Toc233787605"/>
      <w:bookmarkStart w:id="40" w:name="_Toc104993108"/>
      <w:bookmarkStart w:id="41" w:name="_Toc105054008"/>
      <w:bookmarkStart w:id="42" w:name="_Toc109045817"/>
      <w:bookmarkStart w:id="43" w:name="_Toc109049590"/>
      <w:bookmarkStart w:id="44" w:name="_Toc122701306"/>
      <w:bookmarkStart w:id="45" w:name="_Toc122701378"/>
      <w:bookmarkStart w:id="46" w:name="_Toc125101421"/>
      <w:r>
        <w:t>Notes</w:t>
      </w:r>
      <w:bookmarkEnd w:id="37"/>
      <w:bookmarkEnd w:id="38"/>
      <w:bookmarkEnd w:id="39"/>
      <w:bookmarkEnd w:id="40"/>
      <w:bookmarkEnd w:id="41"/>
      <w:bookmarkEnd w:id="42"/>
      <w:bookmarkEnd w:id="43"/>
      <w:bookmarkEnd w:id="44"/>
      <w:bookmarkEnd w:id="45"/>
      <w:bookmarkEnd w:id="46"/>
    </w:p>
    <w:p w14:paraId="2F0898D6" w14:textId="65F655B6" w:rsidR="00022606" w:rsidRDefault="00022606">
      <w:pPr>
        <w:pStyle w:val="nStatement"/>
      </w:pPr>
      <w:r>
        <w:t xml:space="preserve">This is a compilation of the </w:t>
      </w:r>
      <w:r>
        <w:rPr>
          <w:i/>
          <w:noProof/>
        </w:rPr>
        <w:t>Legal Profession Uniform Legal Practice (Solicitors) Rules 2015</w:t>
      </w:r>
      <w:del w:id="47" w:author="Master Repository Process" w:date="2026-07-01T10:09:00Z">
        <w:r w:rsidR="00CA7295">
          <w:delText>.</w:delText>
        </w:r>
      </w:del>
      <w:ins w:id="48" w:author="Master Repository Process" w:date="2026-07-01T10:09:00Z">
        <w:r>
          <w:t xml:space="preserve"> and includes amendments made by other written laws.</w:t>
        </w:r>
      </w:ins>
      <w:r>
        <w:t xml:space="preserve"> For provisions that have come into operation see the compilation table.</w:t>
      </w:r>
    </w:p>
    <w:p w14:paraId="55BD91A5" w14:textId="77777777" w:rsidR="00981A67" w:rsidRDefault="00981A67">
      <w:pPr>
        <w:pStyle w:val="nHeading3"/>
      </w:pPr>
      <w:bookmarkStart w:id="49" w:name="_Toc233787606"/>
      <w:bookmarkStart w:id="50" w:name="_Toc125101422"/>
      <w:r>
        <w:t>Compilation table</w:t>
      </w:r>
      <w:bookmarkEnd w:id="49"/>
      <w:bookmarkEnd w:id="50"/>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981A67" w:rsidRPr="007D5E03" w14:paraId="39C64E1C" w14:textId="77777777" w:rsidTr="00AA3599">
        <w:trPr>
          <w:tblHeader/>
        </w:trPr>
        <w:tc>
          <w:tcPr>
            <w:tcW w:w="3119" w:type="dxa"/>
            <w:tcBorders>
              <w:bottom w:val="single" w:sz="8" w:space="0" w:color="auto"/>
            </w:tcBorders>
          </w:tcPr>
          <w:p w14:paraId="6489462C" w14:textId="77777777" w:rsidR="00981A67" w:rsidRPr="007D5E03" w:rsidRDefault="00981A67">
            <w:pPr>
              <w:pStyle w:val="nTable"/>
              <w:spacing w:after="40"/>
              <w:rPr>
                <w:b/>
              </w:rPr>
            </w:pPr>
            <w:r w:rsidRPr="007D5E03">
              <w:rPr>
                <w:b/>
              </w:rPr>
              <w:t>Citation</w:t>
            </w:r>
          </w:p>
        </w:tc>
        <w:tc>
          <w:tcPr>
            <w:tcW w:w="1276" w:type="dxa"/>
            <w:tcBorders>
              <w:bottom w:val="single" w:sz="8" w:space="0" w:color="auto"/>
            </w:tcBorders>
          </w:tcPr>
          <w:p w14:paraId="01560105" w14:textId="77777777" w:rsidR="00981A67" w:rsidRPr="007D5E03" w:rsidRDefault="00981A67">
            <w:pPr>
              <w:pStyle w:val="nTable"/>
              <w:spacing w:after="40"/>
              <w:rPr>
                <w:b/>
              </w:rPr>
            </w:pPr>
            <w:r w:rsidRPr="007D5E03">
              <w:rPr>
                <w:b/>
              </w:rPr>
              <w:t>Published</w:t>
            </w:r>
          </w:p>
        </w:tc>
        <w:tc>
          <w:tcPr>
            <w:tcW w:w="2693" w:type="dxa"/>
            <w:tcBorders>
              <w:bottom w:val="single" w:sz="8" w:space="0" w:color="auto"/>
            </w:tcBorders>
          </w:tcPr>
          <w:p w14:paraId="5B71DA08" w14:textId="77777777" w:rsidR="00981A67" w:rsidRPr="007D5E03" w:rsidRDefault="00981A67">
            <w:pPr>
              <w:pStyle w:val="nTable"/>
              <w:spacing w:after="40"/>
              <w:rPr>
                <w:b/>
              </w:rPr>
            </w:pPr>
            <w:r w:rsidRPr="007D5E03">
              <w:rPr>
                <w:b/>
              </w:rPr>
              <w:t>Commencement</w:t>
            </w:r>
            <w:r w:rsidR="007D5E03" w:rsidRPr="007D5E03">
              <w:rPr>
                <w:b/>
              </w:rPr>
              <w:t>/Applied in WA</w:t>
            </w:r>
          </w:p>
        </w:tc>
      </w:tr>
      <w:tr w:rsidR="00415A0A" w:rsidRPr="00415A0A" w14:paraId="7534C74C" w14:textId="77777777" w:rsidTr="00AA3599">
        <w:tblPrEx>
          <w:tblBorders>
            <w:top w:val="none" w:sz="0" w:space="0" w:color="auto"/>
            <w:bottom w:val="none" w:sz="0" w:space="0" w:color="auto"/>
            <w:insideH w:val="none" w:sz="0" w:space="0" w:color="auto"/>
          </w:tblBorders>
        </w:tblPrEx>
        <w:tc>
          <w:tcPr>
            <w:tcW w:w="3119" w:type="dxa"/>
            <w:tcBorders>
              <w:top w:val="single" w:sz="8" w:space="0" w:color="auto"/>
            </w:tcBorders>
          </w:tcPr>
          <w:p w14:paraId="07AF4804" w14:textId="77777777" w:rsidR="00B608BB" w:rsidRPr="00415A0A" w:rsidRDefault="00B608BB" w:rsidP="00B608BB">
            <w:pPr>
              <w:pStyle w:val="nTable"/>
              <w:rPr>
                <w:i/>
              </w:rPr>
            </w:pPr>
            <w:r w:rsidRPr="00415A0A">
              <w:rPr>
                <w:i/>
              </w:rPr>
              <w:t>Legal Profession Uniform Legal Practice (Solicitors) Rules 2015</w:t>
            </w:r>
          </w:p>
        </w:tc>
        <w:tc>
          <w:tcPr>
            <w:tcW w:w="1276" w:type="dxa"/>
            <w:tcBorders>
              <w:top w:val="single" w:sz="8" w:space="0" w:color="auto"/>
            </w:tcBorders>
          </w:tcPr>
          <w:p w14:paraId="6A6A6BA3" w14:textId="77777777" w:rsidR="00B608BB" w:rsidRPr="00415A0A" w:rsidRDefault="00B608BB" w:rsidP="00B608BB">
            <w:pPr>
              <w:pStyle w:val="nTable"/>
            </w:pPr>
            <w:r w:rsidRPr="00415A0A">
              <w:t>1 Jul 2015</w:t>
            </w:r>
            <w:r w:rsidRPr="00415A0A">
              <w:br/>
              <w:t>p. nil (published on NSW legislation website)</w:t>
            </w:r>
          </w:p>
        </w:tc>
        <w:tc>
          <w:tcPr>
            <w:tcW w:w="2693" w:type="dxa"/>
            <w:tcBorders>
              <w:top w:val="single" w:sz="8" w:space="0" w:color="auto"/>
            </w:tcBorders>
          </w:tcPr>
          <w:p w14:paraId="0FB0302C" w14:textId="77777777" w:rsidR="00B608BB" w:rsidRPr="00415A0A" w:rsidRDefault="00B608BB" w:rsidP="00B608BB">
            <w:pPr>
              <w:pStyle w:val="nTable"/>
            </w:pPr>
            <w:r w:rsidRPr="00415A0A">
              <w:t>1 Jul 2022 (see WA 2022/9 s. 14)</w:t>
            </w:r>
          </w:p>
        </w:tc>
      </w:tr>
    </w:tbl>
    <w:p w14:paraId="3643151D" w14:textId="77777777" w:rsidR="004759F5" w:rsidRDefault="004759F5">
      <w:pPr>
        <w:rPr>
          <w:del w:id="51" w:author="Master Repository Process" w:date="2026-07-01T10:09:00Z"/>
        </w:rPr>
      </w:pPr>
    </w:p>
    <w:p w14:paraId="468DC5E3" w14:textId="77777777" w:rsidR="004759F5" w:rsidRDefault="004759F5">
      <w:pPr>
        <w:rPr>
          <w:del w:id="52" w:author="Master Repository Process" w:date="2026-07-01T10:09:00Z"/>
        </w:rPr>
      </w:pPr>
    </w:p>
    <w:p w14:paraId="47ED72D3" w14:textId="77777777" w:rsidR="004759F5" w:rsidRDefault="004759F5">
      <w:pPr>
        <w:rPr>
          <w:del w:id="53" w:author="Master Repository Process" w:date="2026-07-01T10:09:00Z"/>
        </w:rPr>
      </w:pPr>
    </w:p>
    <w:p w14:paraId="7B5AEEED" w14:textId="77777777" w:rsidR="004759F5" w:rsidRDefault="004759F5">
      <w:pPr>
        <w:rPr>
          <w:del w:id="54" w:author="Master Repository Process" w:date="2026-07-01T10:09:00Z"/>
        </w:rPr>
        <w:sectPr w:rsidR="004759F5">
          <w:headerReference w:type="even" r:id="rId21"/>
          <w:headerReference w:type="default" r:id="rId22"/>
          <w:pgSz w:w="11907" w:h="16840" w:code="9"/>
          <w:pgMar w:top="2376" w:right="2404" w:bottom="3544" w:left="2404" w:header="720" w:footer="3380" w:gutter="0"/>
          <w:cols w:space="720"/>
          <w:noEndnote/>
          <w:docGrid w:linePitch="326"/>
        </w:sectPr>
      </w:pPr>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DE6BC0" w:rsidRPr="00415A0A" w14:paraId="2C5A2BD5" w14:textId="77777777" w:rsidTr="0071485D">
        <w:trPr>
          <w:ins w:id="55" w:author="Master Repository Process" w:date="2026-07-01T10:09:00Z"/>
        </w:trPr>
        <w:tc>
          <w:tcPr>
            <w:tcW w:w="3119" w:type="dxa"/>
            <w:tcBorders>
              <w:top w:val="nil"/>
              <w:bottom w:val="single" w:sz="4" w:space="0" w:color="auto"/>
            </w:tcBorders>
          </w:tcPr>
          <w:p w14:paraId="7CC2B4E6" w14:textId="2D35F0CE" w:rsidR="00DE6BC0" w:rsidRPr="00415A0A" w:rsidRDefault="00DE6BC0" w:rsidP="00B608BB">
            <w:pPr>
              <w:pStyle w:val="nTable"/>
              <w:rPr>
                <w:ins w:id="56" w:author="Master Repository Process" w:date="2026-07-01T10:09:00Z"/>
                <w:i/>
              </w:rPr>
            </w:pPr>
            <w:ins w:id="57" w:author="Master Repository Process" w:date="2026-07-01T10:09:00Z">
              <w:r w:rsidRPr="00DE6BC0">
                <w:rPr>
                  <w:i/>
                </w:rPr>
                <w:t>Legal Profession Uniform Legal Practice (Solicitors) Amendment Rules</w:t>
              </w:r>
              <w:r>
                <w:rPr>
                  <w:i/>
                </w:rPr>
                <w:t> </w:t>
              </w:r>
              <w:r w:rsidRPr="00DE6BC0">
                <w:rPr>
                  <w:i/>
                </w:rPr>
                <w:t>2026</w:t>
              </w:r>
            </w:ins>
          </w:p>
        </w:tc>
        <w:tc>
          <w:tcPr>
            <w:tcW w:w="1276" w:type="dxa"/>
            <w:tcBorders>
              <w:top w:val="nil"/>
              <w:bottom w:val="single" w:sz="4" w:space="0" w:color="auto"/>
            </w:tcBorders>
          </w:tcPr>
          <w:p w14:paraId="54A2D10B" w14:textId="33DBBC89" w:rsidR="00DE6BC0" w:rsidRPr="00415A0A" w:rsidRDefault="00DE6BC0" w:rsidP="00B608BB">
            <w:pPr>
              <w:pStyle w:val="nTable"/>
              <w:rPr>
                <w:ins w:id="58" w:author="Master Repository Process" w:date="2026-07-01T10:09:00Z"/>
              </w:rPr>
            </w:pPr>
            <w:ins w:id="59" w:author="Master Repository Process" w:date="2026-07-01T10:09:00Z">
              <w:r>
                <w:t>26 Jun 2026 p. 1161-6</w:t>
              </w:r>
            </w:ins>
          </w:p>
        </w:tc>
        <w:tc>
          <w:tcPr>
            <w:tcW w:w="2693" w:type="dxa"/>
            <w:tcBorders>
              <w:top w:val="nil"/>
              <w:bottom w:val="single" w:sz="4" w:space="0" w:color="auto"/>
            </w:tcBorders>
          </w:tcPr>
          <w:p w14:paraId="053A65A5" w14:textId="5F90A6C4" w:rsidR="00DE6BC0" w:rsidRPr="00415A0A" w:rsidRDefault="00DE6BC0" w:rsidP="00B608BB">
            <w:pPr>
              <w:pStyle w:val="nTable"/>
              <w:rPr>
                <w:ins w:id="60" w:author="Master Repository Process" w:date="2026-07-01T10:09:00Z"/>
              </w:rPr>
            </w:pPr>
            <w:ins w:id="61" w:author="Master Repository Process" w:date="2026-07-01T10:09:00Z">
              <w:r>
                <w:t xml:space="preserve">1 Jul 2026 (see </w:t>
              </w:r>
              <w:r w:rsidR="0071485D">
                <w:t>r. 2)</w:t>
              </w:r>
            </w:ins>
          </w:p>
        </w:tc>
      </w:tr>
    </w:tbl>
    <w:p w14:paraId="04CE9B1C" w14:textId="77777777" w:rsidR="00B608BB" w:rsidRDefault="00B608BB">
      <w:pPr>
        <w:rPr>
          <w:ins w:id="62" w:author="Master Repository Process" w:date="2026-07-01T10:09:00Z"/>
        </w:rPr>
      </w:pPr>
    </w:p>
    <w:p w14:paraId="05213540" w14:textId="77777777" w:rsidR="00BC5BDD" w:rsidRDefault="00BC5BDD">
      <w:pPr>
        <w:rPr>
          <w:ins w:id="63" w:author="Master Repository Process" w:date="2026-07-01T10:09:00Z"/>
        </w:rPr>
      </w:pPr>
    </w:p>
    <w:p w14:paraId="660494F1" w14:textId="77777777" w:rsidR="004E12DA" w:rsidRDefault="004E12DA">
      <w:pPr>
        <w:rPr>
          <w:ins w:id="64" w:author="Master Repository Process" w:date="2026-07-01T10:09:00Z"/>
        </w:rPr>
      </w:pPr>
    </w:p>
    <w:p w14:paraId="58D2C055" w14:textId="77777777" w:rsidR="00981A67" w:rsidRDefault="00981A67">
      <w:pPr>
        <w:rPr>
          <w:ins w:id="65" w:author="Master Repository Process" w:date="2026-07-01T10:09:00Z"/>
        </w:rPr>
        <w:sectPr w:rsidR="00981A67">
          <w:headerReference w:type="even" r:id="rId23"/>
          <w:headerReference w:type="default" r:id="rId24"/>
          <w:pgSz w:w="11907" w:h="16840" w:code="9"/>
          <w:pgMar w:top="2376" w:right="2404" w:bottom="3544" w:left="2404" w:header="720" w:footer="3544" w:gutter="0"/>
          <w:cols w:space="720"/>
          <w:noEndnote/>
          <w:docGrid w:linePitch="326"/>
        </w:sectPr>
      </w:pPr>
    </w:p>
    <w:p w14:paraId="28297477" w14:textId="75D08199" w:rsidR="00625D33" w:rsidRDefault="00DE6BC0" w:rsidP="00B608BB">
      <w:ins w:id="67" w:author="Master Repository Process" w:date="2026-07-01T10:09:00Z">
        <w:r>
          <w:rPr>
            <w:noProof/>
          </w:rPr>
          <mc:AlternateContent>
            <mc:Choice Requires="wps">
              <w:drawing>
                <wp:anchor distT="0" distB="0" distL="114300" distR="114300" simplePos="0" relativeHeight="251660288" behindDoc="0" locked="0" layoutInCell="1" allowOverlap="1" wp14:anchorId="5B08CF21" wp14:editId="4D44E23A">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6A7B072" w14:textId="424D2A4A" w:rsidR="00DE6BC0" w:rsidRDefault="00DE6BC0">
                              <w:pPr>
                                <w:ind w:left="2835" w:right="2268"/>
                                <w:rPr>
                                  <w:ins w:id="68" w:author="Master Repository Process" w:date="2026-07-01T10:09:00Z"/>
                                  <w:sz w:val="16"/>
                                </w:rPr>
                              </w:pPr>
                              <w:ins w:id="69" w:author="Master Repository Process" w:date="2026-07-01T10:0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C0200">
                                  <w:rPr>
                                    <w:sz w:val="16"/>
                                  </w:rPr>
                                  <w:t>2026</w:t>
                                </w:r>
                                <w:r>
                                  <w:rPr>
                                    <w:sz w:val="16"/>
                                  </w:rPr>
                                  <w:fldChar w:fldCharType="end"/>
                                </w:r>
                                <w:r>
                                  <w:rPr>
                                    <w:sz w:val="16"/>
                                  </w:rPr>
                                  <w:t>.</w:t>
                                </w:r>
                              </w:ins>
                            </w:p>
                            <w:p w14:paraId="4A28FC66" w14:textId="77777777" w:rsidR="00DE6BC0" w:rsidRDefault="00DE6BC0">
                              <w:pPr>
                                <w:ind w:left="2835" w:right="2268"/>
                                <w:rPr>
                                  <w:ins w:id="70" w:author="Master Repository Process" w:date="2026-07-01T10:09:00Z"/>
                                  <w:sz w:val="16"/>
                                </w:rPr>
                              </w:pPr>
                              <w:ins w:id="71" w:author="Master Repository Process" w:date="2026-07-01T10:0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167BFFB" w14:textId="2A1DFBDA" w:rsidR="00DE6BC0" w:rsidRDefault="00DE6BC0">
                              <w:pPr>
                                <w:ind w:left="2835" w:right="2268"/>
                                <w:rPr>
                                  <w:ins w:id="72" w:author="Master Repository Process" w:date="2026-07-01T10:09:00Z"/>
                                  <w:sz w:val="16"/>
                                </w:rPr>
                              </w:pPr>
                              <w:ins w:id="73" w:author="Master Repository Process" w:date="2026-07-01T10:0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C0200">
                                  <w:rPr>
                                    <w:sz w:val="16"/>
                                  </w:rPr>
                                  <w:t>2026</w:t>
                                </w:r>
                                <w:r>
                                  <w:rPr>
                                    <w:sz w:val="16"/>
                                  </w:rPr>
                                  <w:fldChar w:fldCharType="end"/>
                                </w:r>
                                <w:r>
                                  <w:rPr>
                                    <w:sz w:val="16"/>
                                  </w:rPr>
                                  <w:t>.</w:t>
                                </w:r>
                              </w:ins>
                            </w:p>
                            <w:p w14:paraId="243CBB61" w14:textId="77777777" w:rsidR="00DE6BC0" w:rsidRDefault="00DE6BC0">
                              <w:pPr>
                                <w:ind w:left="2438" w:right="2098"/>
                                <w:jc w:val="center"/>
                                <w:rPr>
                                  <w:ins w:id="74" w:author="Master Repository Process" w:date="2026-07-01T10:09:00Z"/>
                                  <w:rFonts w:ascii="Arial" w:hAnsi="Arial" w:cs="Arial"/>
                                  <w:sz w:val="12"/>
                                </w:rPr>
                              </w:pPr>
                              <w:ins w:id="75" w:author="Master Repository Process" w:date="2026-07-01T10:0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B08CF2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6A7B072" w14:textId="424D2A4A" w:rsidR="00DE6BC0" w:rsidRDefault="00DE6BC0">
                        <w:pPr>
                          <w:ind w:left="2835" w:right="2268"/>
                          <w:rPr>
                            <w:ins w:id="76" w:author="Master Repository Process" w:date="2026-07-01T10:09:00Z"/>
                            <w:sz w:val="16"/>
                          </w:rPr>
                        </w:pPr>
                        <w:ins w:id="77" w:author="Master Repository Process" w:date="2026-07-01T10:0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C0200">
                            <w:rPr>
                              <w:sz w:val="16"/>
                            </w:rPr>
                            <w:t>2026</w:t>
                          </w:r>
                          <w:r>
                            <w:rPr>
                              <w:sz w:val="16"/>
                            </w:rPr>
                            <w:fldChar w:fldCharType="end"/>
                          </w:r>
                          <w:r>
                            <w:rPr>
                              <w:sz w:val="16"/>
                            </w:rPr>
                            <w:t>.</w:t>
                          </w:r>
                        </w:ins>
                      </w:p>
                      <w:p w14:paraId="4A28FC66" w14:textId="77777777" w:rsidR="00DE6BC0" w:rsidRDefault="00DE6BC0">
                        <w:pPr>
                          <w:ind w:left="2835" w:right="2268"/>
                          <w:rPr>
                            <w:ins w:id="78" w:author="Master Repository Process" w:date="2026-07-01T10:09:00Z"/>
                            <w:sz w:val="16"/>
                          </w:rPr>
                        </w:pPr>
                        <w:ins w:id="79" w:author="Master Repository Process" w:date="2026-07-01T10:0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167BFFB" w14:textId="2A1DFBDA" w:rsidR="00DE6BC0" w:rsidRDefault="00DE6BC0">
                        <w:pPr>
                          <w:ind w:left="2835" w:right="2268"/>
                          <w:rPr>
                            <w:ins w:id="80" w:author="Master Repository Process" w:date="2026-07-01T10:09:00Z"/>
                            <w:sz w:val="16"/>
                          </w:rPr>
                        </w:pPr>
                        <w:ins w:id="81" w:author="Master Repository Process" w:date="2026-07-01T10:0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C0200">
                            <w:rPr>
                              <w:sz w:val="16"/>
                            </w:rPr>
                            <w:t>2026</w:t>
                          </w:r>
                          <w:r>
                            <w:rPr>
                              <w:sz w:val="16"/>
                            </w:rPr>
                            <w:fldChar w:fldCharType="end"/>
                          </w:r>
                          <w:r>
                            <w:rPr>
                              <w:sz w:val="16"/>
                            </w:rPr>
                            <w:t>.</w:t>
                          </w:r>
                        </w:ins>
                      </w:p>
                      <w:p w14:paraId="243CBB61" w14:textId="77777777" w:rsidR="00DE6BC0" w:rsidRDefault="00DE6BC0">
                        <w:pPr>
                          <w:ind w:left="2438" w:right="2098"/>
                          <w:jc w:val="center"/>
                          <w:rPr>
                            <w:ins w:id="82" w:author="Master Repository Process" w:date="2026-07-01T10:09:00Z"/>
                            <w:rFonts w:ascii="Arial" w:hAnsi="Arial" w:cs="Arial"/>
                            <w:sz w:val="12"/>
                          </w:rPr>
                        </w:pPr>
                        <w:ins w:id="83" w:author="Master Repository Process" w:date="2026-07-01T10:09:00Z">
                          <w:r>
                            <w:rPr>
                              <w:rFonts w:ascii="Arial" w:hAnsi="Arial" w:cs="Arial"/>
                              <w:sz w:val="12"/>
                            </w:rPr>
                            <w:t>By Authority: ANDREW JONES, Government Printer</w:t>
                          </w:r>
                        </w:ins>
                      </w:p>
                    </w:txbxContent>
                  </v:textbox>
                  <w10:wrap anchorx="page" anchory="page"/>
                </v:shape>
              </w:pict>
            </mc:Fallback>
          </mc:AlternateContent>
        </w:r>
      </w:ins>
    </w:p>
    <w:sectPr w:rsidR="00625D33">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BE75E" w14:textId="77777777" w:rsidR="00834324" w:rsidRDefault="00834324">
      <w:r>
        <w:separator/>
      </w:r>
    </w:p>
  </w:endnote>
  <w:endnote w:type="continuationSeparator" w:id="0">
    <w:p w14:paraId="40D63939" w14:textId="77777777" w:rsidR="00834324" w:rsidRDefault="00834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D3046" w14:textId="74465FF8" w:rsidR="00075F08" w:rsidRPr="00E76F3D" w:rsidRDefault="00075F08" w:rsidP="00E76F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A9C3C" w14:textId="1F2E9E5A" w:rsidR="00075F08" w:rsidRPr="00E76F3D" w:rsidRDefault="00075F08" w:rsidP="00E76F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57EE3" w14:textId="6680FFA2" w:rsidR="00075F08" w:rsidRPr="00E76F3D" w:rsidRDefault="00075F08" w:rsidP="00E76F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A99E9" w14:textId="77777777" w:rsidR="00E76F3D" w:rsidRDefault="00E76F3D">
    <w:pPr>
      <w:pStyle w:val="Footer"/>
      <w:pBdr>
        <w:bottom w:val="single" w:sz="4" w:space="1" w:color="auto"/>
      </w:pBdr>
      <w:rPr>
        <w:sz w:val="20"/>
      </w:rPr>
    </w:pPr>
  </w:p>
  <w:p w14:paraId="312F475A" w14:textId="47CC5D3C" w:rsidR="00E76F3D" w:rsidRDefault="00E76F3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14:paraId="7DD11B03" w14:textId="77777777" w:rsidR="00E76F3D" w:rsidRDefault="00E76F3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DF31F" w14:textId="77777777" w:rsidR="00E76F3D" w:rsidRDefault="00E76F3D">
    <w:pPr>
      <w:pStyle w:val="Footer"/>
      <w:pBdr>
        <w:bottom w:val="single" w:sz="4" w:space="1" w:color="auto"/>
      </w:pBdr>
      <w:rPr>
        <w:sz w:val="20"/>
      </w:rPr>
    </w:pPr>
  </w:p>
  <w:p w14:paraId="1ED4B445" w14:textId="519F2F94" w:rsidR="00E76F3D" w:rsidRDefault="00E76F3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11483E5" w14:textId="77777777" w:rsidR="00E76F3D" w:rsidRDefault="00E76F3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1137D" w14:textId="77777777" w:rsidR="00E76F3D" w:rsidRDefault="00E76F3D">
    <w:pPr>
      <w:pStyle w:val="Footer"/>
      <w:pBdr>
        <w:bottom w:val="single" w:sz="4" w:space="1" w:color="auto"/>
      </w:pBdr>
      <w:rPr>
        <w:sz w:val="20"/>
      </w:rPr>
    </w:pPr>
  </w:p>
  <w:p w14:paraId="46B56073" w14:textId="3DB37142" w:rsidR="00E76F3D" w:rsidRDefault="00E76F3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74204E7" w14:textId="77777777" w:rsidR="00E76F3D" w:rsidRDefault="00E76F3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254D6" w14:textId="77777777" w:rsidR="00625D33" w:rsidRDefault="00625D3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1CAA6" w14:textId="77777777" w:rsidR="00625D33" w:rsidRDefault="00625D3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39CDC" w14:textId="77777777" w:rsidR="00625D33" w:rsidRDefault="00625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5F2E6" w14:textId="77777777" w:rsidR="00834324" w:rsidRDefault="00834324">
      <w:r>
        <w:separator/>
      </w:r>
    </w:p>
  </w:footnote>
  <w:footnote w:type="continuationSeparator" w:id="0">
    <w:p w14:paraId="6A28D893" w14:textId="77777777" w:rsidR="00834324" w:rsidRDefault="00834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BE5" w14:textId="77777777" w:rsidR="00CC0200" w:rsidRDefault="00CC0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92359" w14:textId="77777777" w:rsidR="00CC0200" w:rsidRDefault="00CC02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CEBCE" w14:textId="77777777" w:rsidR="00625D33" w:rsidRDefault="00625D3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5D33" w14:paraId="407342F4" w14:textId="77777777">
      <w:trPr>
        <w:cantSplit/>
        <w:jc w:val="center"/>
      </w:trPr>
      <w:tc>
        <w:tcPr>
          <w:tcW w:w="7258" w:type="dxa"/>
          <w:gridSpan w:val="2"/>
        </w:tcPr>
        <w:p w14:paraId="3292AFE9" w14:textId="0F5208FD" w:rsidR="00625D33" w:rsidRDefault="00851608">
          <w:pPr>
            <w:pStyle w:val="Header"/>
          </w:pPr>
          <w:r>
            <w:rPr>
              <w:b/>
              <w:i/>
            </w:rPr>
            <w:fldChar w:fldCharType="begin"/>
          </w:r>
          <w:r>
            <w:rPr>
              <w:b/>
              <w:i/>
            </w:rPr>
            <w:instrText xml:space="preserve"> Styleref "Name of Act/Reg" </w:instrText>
          </w:r>
          <w:r>
            <w:rPr>
              <w:b/>
              <w:i/>
            </w:rPr>
            <w:fldChar w:fldCharType="separate"/>
          </w:r>
          <w:r w:rsidR="00E76F3D">
            <w:rPr>
              <w:b/>
              <w:i/>
            </w:rPr>
            <w:t>Legal Profession Uniform Legal Practice (Solicitors) Rules 2015</w:t>
          </w:r>
          <w:r>
            <w:rPr>
              <w:b/>
              <w:i/>
            </w:rPr>
            <w:fldChar w:fldCharType="end"/>
          </w:r>
        </w:p>
      </w:tc>
    </w:tr>
    <w:tr w:rsidR="00625D33" w14:paraId="184CF977" w14:textId="77777777">
      <w:trPr>
        <w:jc w:val="center"/>
      </w:trPr>
      <w:tc>
        <w:tcPr>
          <w:tcW w:w="1548" w:type="dxa"/>
        </w:tcPr>
        <w:p w14:paraId="20DC6528" w14:textId="10C385A1" w:rsidR="00625D33" w:rsidRDefault="00851608">
          <w:pPr>
            <w:pStyle w:val="Header"/>
            <w:spacing w:before="40"/>
          </w:pPr>
          <w:r>
            <w:rPr>
              <w:b/>
            </w:rPr>
            <w:fldChar w:fldCharType="begin"/>
          </w:r>
          <w:r>
            <w:rPr>
              <w:b/>
            </w:rPr>
            <w:instrText xml:space="preserve"> styleref CharPartNo </w:instrText>
          </w:r>
          <w:r>
            <w:rPr>
              <w:b/>
            </w:rPr>
            <w:fldChar w:fldCharType="end"/>
          </w:r>
        </w:p>
      </w:tc>
      <w:tc>
        <w:tcPr>
          <w:tcW w:w="5715" w:type="dxa"/>
        </w:tcPr>
        <w:p w14:paraId="42217331" w14:textId="2DBB3C58" w:rsidR="00625D33" w:rsidRDefault="00851608">
          <w:pPr>
            <w:pStyle w:val="Header"/>
            <w:spacing w:before="40"/>
          </w:pPr>
          <w:r>
            <w:fldChar w:fldCharType="begin"/>
          </w:r>
          <w:r>
            <w:instrText xml:space="preserve"> styleref CharPartText </w:instrText>
          </w:r>
          <w:r>
            <w:fldChar w:fldCharType="end"/>
          </w:r>
        </w:p>
      </w:tc>
    </w:tr>
    <w:tr w:rsidR="00625D33" w14:paraId="3561A909" w14:textId="77777777">
      <w:trPr>
        <w:jc w:val="center"/>
      </w:trPr>
      <w:tc>
        <w:tcPr>
          <w:tcW w:w="1548" w:type="dxa"/>
        </w:tcPr>
        <w:p w14:paraId="5C0B1BD3" w14:textId="335190E8" w:rsidR="00625D33" w:rsidRDefault="00851608">
          <w:pPr>
            <w:pStyle w:val="Header"/>
            <w:spacing w:before="40"/>
          </w:pPr>
          <w:r>
            <w:rPr>
              <w:b/>
            </w:rPr>
            <w:fldChar w:fldCharType="begin"/>
          </w:r>
          <w:r>
            <w:rPr>
              <w:b/>
            </w:rPr>
            <w:instrText xml:space="preserve"> styleref CharDivNo </w:instrText>
          </w:r>
          <w:r>
            <w:rPr>
              <w:b/>
            </w:rPr>
            <w:fldChar w:fldCharType="end"/>
          </w:r>
        </w:p>
      </w:tc>
      <w:tc>
        <w:tcPr>
          <w:tcW w:w="5715" w:type="dxa"/>
        </w:tcPr>
        <w:p w14:paraId="31376670" w14:textId="7B800E39" w:rsidR="00625D33" w:rsidRDefault="00851608">
          <w:pPr>
            <w:pStyle w:val="Header"/>
            <w:spacing w:before="40"/>
          </w:pPr>
          <w:r>
            <w:fldChar w:fldCharType="begin"/>
          </w:r>
          <w:r>
            <w:instrText xml:space="preserve"> styleref CharDivText </w:instrText>
          </w:r>
          <w:r>
            <w:fldChar w:fldCharType="end"/>
          </w:r>
        </w:p>
      </w:tc>
    </w:tr>
    <w:tr w:rsidR="00625D33" w14:paraId="231374CE" w14:textId="77777777">
      <w:trPr>
        <w:cantSplit/>
        <w:jc w:val="center"/>
      </w:trPr>
      <w:tc>
        <w:tcPr>
          <w:tcW w:w="7258" w:type="dxa"/>
          <w:gridSpan w:val="2"/>
        </w:tcPr>
        <w:p w14:paraId="7E9E89A5" w14:textId="17ADA46A" w:rsidR="00625D33" w:rsidRDefault="00851608">
          <w:pPr>
            <w:pStyle w:val="Header"/>
            <w:spacing w:before="40"/>
          </w:pPr>
          <w:r>
            <w:rPr>
              <w:b/>
            </w:rPr>
            <w:t xml:space="preserve">r. </w:t>
          </w:r>
          <w:r>
            <w:rPr>
              <w:b/>
            </w:rPr>
            <w:fldChar w:fldCharType="begin"/>
          </w:r>
          <w:r>
            <w:rPr>
              <w:b/>
            </w:rPr>
            <w:instrText xml:space="preserve"> styleref CharSectno </w:instrText>
          </w:r>
          <w:r>
            <w:rPr>
              <w:b/>
            </w:rPr>
            <w:fldChar w:fldCharType="separate"/>
          </w:r>
          <w:r w:rsidR="00E76F3D">
            <w:rPr>
              <w:b/>
            </w:rPr>
            <w:t>6</w:t>
          </w:r>
          <w:r>
            <w:rPr>
              <w:b/>
            </w:rPr>
            <w:fldChar w:fldCharType="end"/>
          </w:r>
        </w:p>
      </w:tc>
    </w:tr>
  </w:tbl>
  <w:p w14:paraId="3C74D209" w14:textId="77777777" w:rsidR="00625D33" w:rsidRDefault="00625D3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5D33" w14:paraId="7B1F362F" w14:textId="77777777">
      <w:trPr>
        <w:cantSplit/>
        <w:jc w:val="center"/>
      </w:trPr>
      <w:tc>
        <w:tcPr>
          <w:tcW w:w="7258" w:type="dxa"/>
          <w:gridSpan w:val="2"/>
        </w:tcPr>
        <w:p w14:paraId="6F85CD3B" w14:textId="6E9E5AFD" w:rsidR="00625D33" w:rsidRDefault="00851608">
          <w:pPr>
            <w:pStyle w:val="Header"/>
            <w:ind w:right="17"/>
            <w:jc w:val="right"/>
          </w:pPr>
          <w:r>
            <w:rPr>
              <w:b/>
              <w:i/>
            </w:rPr>
            <w:fldChar w:fldCharType="begin"/>
          </w:r>
          <w:r>
            <w:rPr>
              <w:b/>
              <w:i/>
            </w:rPr>
            <w:instrText xml:space="preserve"> Styleref "Name of Act/Reg" </w:instrText>
          </w:r>
          <w:r>
            <w:rPr>
              <w:b/>
              <w:i/>
            </w:rPr>
            <w:fldChar w:fldCharType="separate"/>
          </w:r>
          <w:r w:rsidR="00E76F3D">
            <w:rPr>
              <w:b/>
              <w:i/>
            </w:rPr>
            <w:t>Legal Profession Uniform Legal Practice (Solicitors) Rules 2015</w:t>
          </w:r>
          <w:r>
            <w:rPr>
              <w:b/>
              <w:i/>
            </w:rPr>
            <w:fldChar w:fldCharType="end"/>
          </w:r>
        </w:p>
      </w:tc>
    </w:tr>
    <w:tr w:rsidR="00625D33" w14:paraId="1F7742F0" w14:textId="77777777">
      <w:trPr>
        <w:jc w:val="center"/>
      </w:trPr>
      <w:tc>
        <w:tcPr>
          <w:tcW w:w="5715" w:type="dxa"/>
        </w:tcPr>
        <w:p w14:paraId="776E9CAF" w14:textId="4C158C44" w:rsidR="00625D33" w:rsidRDefault="00851608">
          <w:pPr>
            <w:pStyle w:val="Header"/>
            <w:spacing w:before="40"/>
            <w:jc w:val="right"/>
          </w:pPr>
          <w:r>
            <w:fldChar w:fldCharType="begin"/>
          </w:r>
          <w:r>
            <w:instrText xml:space="preserve"> styleref CharPartText </w:instrText>
          </w:r>
          <w:r>
            <w:fldChar w:fldCharType="end"/>
          </w:r>
        </w:p>
      </w:tc>
      <w:tc>
        <w:tcPr>
          <w:tcW w:w="1548" w:type="dxa"/>
        </w:tcPr>
        <w:p w14:paraId="697DF044" w14:textId="71B2E198" w:rsidR="00625D33" w:rsidRDefault="00851608">
          <w:pPr>
            <w:pStyle w:val="Header"/>
            <w:spacing w:before="40"/>
            <w:ind w:right="17"/>
            <w:jc w:val="right"/>
          </w:pPr>
          <w:r>
            <w:rPr>
              <w:b/>
            </w:rPr>
            <w:fldChar w:fldCharType="begin"/>
          </w:r>
          <w:r>
            <w:rPr>
              <w:b/>
            </w:rPr>
            <w:instrText xml:space="preserve"> styleref CharPartNo </w:instrText>
          </w:r>
          <w:r>
            <w:rPr>
              <w:b/>
            </w:rPr>
            <w:fldChar w:fldCharType="end"/>
          </w:r>
        </w:p>
      </w:tc>
    </w:tr>
    <w:tr w:rsidR="00625D33" w14:paraId="4F320F06" w14:textId="77777777">
      <w:trPr>
        <w:jc w:val="center"/>
      </w:trPr>
      <w:tc>
        <w:tcPr>
          <w:tcW w:w="5715" w:type="dxa"/>
        </w:tcPr>
        <w:p w14:paraId="3D4FA9AF" w14:textId="76857CB3" w:rsidR="00625D33" w:rsidRDefault="00851608">
          <w:pPr>
            <w:pStyle w:val="Header"/>
            <w:spacing w:before="40"/>
            <w:jc w:val="right"/>
          </w:pPr>
          <w:r>
            <w:fldChar w:fldCharType="begin"/>
          </w:r>
          <w:r>
            <w:instrText xml:space="preserve"> styleref CharDivText </w:instrText>
          </w:r>
          <w:r>
            <w:fldChar w:fldCharType="end"/>
          </w:r>
        </w:p>
      </w:tc>
      <w:tc>
        <w:tcPr>
          <w:tcW w:w="1548" w:type="dxa"/>
        </w:tcPr>
        <w:p w14:paraId="342D76C4" w14:textId="7A0DE239" w:rsidR="00625D33" w:rsidRDefault="00851608">
          <w:pPr>
            <w:pStyle w:val="Header"/>
            <w:spacing w:before="40"/>
            <w:ind w:right="17"/>
            <w:jc w:val="right"/>
          </w:pPr>
          <w:r>
            <w:rPr>
              <w:b/>
            </w:rPr>
            <w:fldChar w:fldCharType="begin"/>
          </w:r>
          <w:r>
            <w:rPr>
              <w:b/>
            </w:rPr>
            <w:instrText xml:space="preserve"> styleref CharDivNo </w:instrText>
          </w:r>
          <w:r>
            <w:rPr>
              <w:b/>
            </w:rPr>
            <w:fldChar w:fldCharType="end"/>
          </w:r>
        </w:p>
      </w:tc>
    </w:tr>
    <w:tr w:rsidR="00625D33" w14:paraId="4FF28135" w14:textId="77777777">
      <w:trPr>
        <w:cantSplit/>
        <w:jc w:val="center"/>
      </w:trPr>
      <w:tc>
        <w:tcPr>
          <w:tcW w:w="7258" w:type="dxa"/>
          <w:gridSpan w:val="2"/>
        </w:tcPr>
        <w:p w14:paraId="4E774081" w14:textId="578FCCC5" w:rsidR="00625D33" w:rsidRDefault="00851608">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E76F3D">
            <w:rPr>
              <w:b/>
            </w:rPr>
            <w:t>1</w:t>
          </w:r>
          <w:r>
            <w:rPr>
              <w:b/>
            </w:rPr>
            <w:fldChar w:fldCharType="end"/>
          </w:r>
        </w:p>
      </w:tc>
    </w:tr>
  </w:tbl>
  <w:p w14:paraId="2553C11F" w14:textId="77777777" w:rsidR="00625D33" w:rsidRDefault="00625D3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36733" w14:textId="77777777" w:rsidR="00625D33" w:rsidRDefault="00625D3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759F5" w14:paraId="3D1211A7" w14:textId="77777777">
      <w:trPr>
        <w:cantSplit/>
        <w:jc w:val="center"/>
      </w:trPr>
      <w:tc>
        <w:tcPr>
          <w:tcW w:w="7258" w:type="dxa"/>
          <w:gridSpan w:val="2"/>
        </w:tcPr>
        <w:p w14:paraId="6A8CF7FA" w14:textId="01F2AB32" w:rsidR="004759F5" w:rsidRDefault="00CA7295">
          <w:pPr>
            <w:pStyle w:val="Header"/>
          </w:pPr>
          <w:r>
            <w:rPr>
              <w:b/>
              <w:i/>
            </w:rPr>
            <w:fldChar w:fldCharType="begin"/>
          </w:r>
          <w:r>
            <w:rPr>
              <w:b/>
              <w:i/>
            </w:rPr>
            <w:instrText xml:space="preserve"> STYLEREF "Name of Act/Reg" </w:instrText>
          </w:r>
          <w:r>
            <w:rPr>
              <w:b/>
              <w:i/>
            </w:rPr>
            <w:fldChar w:fldCharType="separate"/>
          </w:r>
          <w:r w:rsidR="00E76F3D">
            <w:rPr>
              <w:b/>
              <w:i/>
            </w:rPr>
            <w:t>Legal Profession Uniform Legal Practice (Solicitors) Rules 2015</w:t>
          </w:r>
          <w:r>
            <w:rPr>
              <w:b/>
              <w:i/>
            </w:rPr>
            <w:fldChar w:fldCharType="end"/>
          </w:r>
        </w:p>
      </w:tc>
    </w:tr>
    <w:tr w:rsidR="004759F5" w14:paraId="30C78E33" w14:textId="77777777">
      <w:trPr>
        <w:jc w:val="center"/>
      </w:trPr>
      <w:tc>
        <w:tcPr>
          <w:tcW w:w="1548" w:type="dxa"/>
        </w:tcPr>
        <w:p w14:paraId="793C19B8" w14:textId="32F632DE" w:rsidR="004759F5" w:rsidRDefault="00CA7295">
          <w:pPr>
            <w:pStyle w:val="Header"/>
            <w:spacing w:before="40"/>
          </w:pPr>
          <w:r>
            <w:rPr>
              <w:b/>
            </w:rPr>
            <w:fldChar w:fldCharType="begin"/>
          </w:r>
          <w:r>
            <w:rPr>
              <w:b/>
            </w:rPr>
            <w:instrText xml:space="preserve"> STYLEREF "nHeading 2" </w:instrText>
          </w:r>
          <w:r>
            <w:rPr>
              <w:b/>
            </w:rPr>
            <w:fldChar w:fldCharType="separate"/>
          </w:r>
          <w:r w:rsidR="00E76F3D">
            <w:rPr>
              <w:b/>
            </w:rPr>
            <w:t>Notes</w:t>
          </w:r>
          <w:r>
            <w:rPr>
              <w:b/>
            </w:rPr>
            <w:fldChar w:fldCharType="end"/>
          </w:r>
        </w:p>
      </w:tc>
      <w:tc>
        <w:tcPr>
          <w:tcW w:w="5715" w:type="dxa"/>
        </w:tcPr>
        <w:p w14:paraId="11B390D2" w14:textId="689FA8AA" w:rsidR="004759F5" w:rsidRDefault="00CA7295">
          <w:pPr>
            <w:pStyle w:val="Header"/>
            <w:spacing w:before="40"/>
          </w:pPr>
          <w:r>
            <w:fldChar w:fldCharType="begin"/>
          </w:r>
          <w:r>
            <w:instrText xml:space="preserve"> STYLEREF "nHeading 3" </w:instrText>
          </w:r>
          <w:r>
            <w:fldChar w:fldCharType="separate"/>
          </w:r>
          <w:r w:rsidR="00E76F3D">
            <w:t>Compilation table</w:t>
          </w:r>
          <w:r>
            <w:fldChar w:fldCharType="end"/>
          </w:r>
        </w:p>
      </w:tc>
    </w:tr>
    <w:tr w:rsidR="004759F5" w14:paraId="00A4D863" w14:textId="77777777">
      <w:trPr>
        <w:jc w:val="center"/>
      </w:trPr>
      <w:tc>
        <w:tcPr>
          <w:tcW w:w="1548" w:type="dxa"/>
        </w:tcPr>
        <w:p w14:paraId="72A7000F" w14:textId="77777777" w:rsidR="004759F5" w:rsidRDefault="004759F5">
          <w:pPr>
            <w:pStyle w:val="Header"/>
            <w:spacing w:before="40"/>
          </w:pPr>
        </w:p>
      </w:tc>
      <w:tc>
        <w:tcPr>
          <w:tcW w:w="5715" w:type="dxa"/>
        </w:tcPr>
        <w:p w14:paraId="0BBA2EDF" w14:textId="77777777" w:rsidR="004759F5" w:rsidRDefault="004759F5">
          <w:pPr>
            <w:pStyle w:val="Header"/>
            <w:spacing w:before="40"/>
          </w:pPr>
        </w:p>
      </w:tc>
    </w:tr>
    <w:tr w:rsidR="004759F5" w14:paraId="68B02E55" w14:textId="77777777">
      <w:trPr>
        <w:cantSplit/>
        <w:jc w:val="center"/>
      </w:trPr>
      <w:tc>
        <w:tcPr>
          <w:tcW w:w="7258" w:type="dxa"/>
          <w:gridSpan w:val="2"/>
        </w:tcPr>
        <w:p w14:paraId="4F0E0A5B" w14:textId="77777777" w:rsidR="004759F5" w:rsidRDefault="004759F5">
          <w:pPr>
            <w:pStyle w:val="Header"/>
            <w:spacing w:before="40"/>
          </w:pPr>
        </w:p>
      </w:tc>
    </w:tr>
  </w:tbl>
  <w:p w14:paraId="49EE600D" w14:textId="77777777" w:rsidR="004759F5" w:rsidRDefault="004759F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759F5" w14:paraId="22554F82" w14:textId="77777777">
      <w:trPr>
        <w:cantSplit/>
        <w:jc w:val="center"/>
      </w:trPr>
      <w:tc>
        <w:tcPr>
          <w:tcW w:w="7258" w:type="dxa"/>
          <w:gridSpan w:val="2"/>
        </w:tcPr>
        <w:p w14:paraId="48D15922" w14:textId="68A158A6" w:rsidR="004759F5" w:rsidRDefault="00CA7295">
          <w:pPr>
            <w:pStyle w:val="Header"/>
            <w:ind w:right="17"/>
            <w:jc w:val="right"/>
          </w:pPr>
          <w:r>
            <w:rPr>
              <w:b/>
              <w:i/>
            </w:rPr>
            <w:fldChar w:fldCharType="begin"/>
          </w:r>
          <w:r>
            <w:rPr>
              <w:b/>
              <w:i/>
            </w:rPr>
            <w:instrText xml:space="preserve"> STYLEREF "Name of Act/Reg" </w:instrText>
          </w:r>
          <w:r>
            <w:rPr>
              <w:b/>
              <w:i/>
            </w:rPr>
            <w:fldChar w:fldCharType="separate"/>
          </w:r>
          <w:r w:rsidR="00E76F3D">
            <w:rPr>
              <w:b/>
              <w:i/>
            </w:rPr>
            <w:t>Legal Profession Uniform Legal Practice (Solicitors) Rules 2015</w:t>
          </w:r>
          <w:r>
            <w:rPr>
              <w:b/>
              <w:i/>
            </w:rPr>
            <w:fldChar w:fldCharType="end"/>
          </w:r>
        </w:p>
      </w:tc>
    </w:tr>
    <w:tr w:rsidR="004759F5" w14:paraId="08EFAE11" w14:textId="77777777">
      <w:trPr>
        <w:jc w:val="center"/>
      </w:trPr>
      <w:tc>
        <w:tcPr>
          <w:tcW w:w="5715" w:type="dxa"/>
        </w:tcPr>
        <w:p w14:paraId="3DD8061E" w14:textId="7E53C3BF" w:rsidR="004759F5" w:rsidRDefault="00CA7295">
          <w:pPr>
            <w:pStyle w:val="Header"/>
            <w:spacing w:before="40"/>
            <w:jc w:val="right"/>
          </w:pPr>
          <w:r>
            <w:fldChar w:fldCharType="begin"/>
          </w:r>
          <w:r>
            <w:instrText xml:space="preserve"> STYLEREF "nHeading 3" </w:instrText>
          </w:r>
          <w:r>
            <w:fldChar w:fldCharType="separate"/>
          </w:r>
          <w:r w:rsidR="00E76F3D">
            <w:t>Compilation table</w:t>
          </w:r>
          <w:r>
            <w:fldChar w:fldCharType="end"/>
          </w:r>
        </w:p>
      </w:tc>
      <w:tc>
        <w:tcPr>
          <w:tcW w:w="1548" w:type="dxa"/>
        </w:tcPr>
        <w:p w14:paraId="236F8936" w14:textId="2BB6C3AC" w:rsidR="004759F5" w:rsidRDefault="00CA7295">
          <w:pPr>
            <w:pStyle w:val="Header"/>
            <w:spacing w:before="40"/>
            <w:ind w:right="17"/>
            <w:jc w:val="right"/>
          </w:pPr>
          <w:r>
            <w:rPr>
              <w:b/>
            </w:rPr>
            <w:fldChar w:fldCharType="begin"/>
          </w:r>
          <w:r>
            <w:rPr>
              <w:b/>
            </w:rPr>
            <w:instrText xml:space="preserve"> STYLEREF "nHeading 2" </w:instrText>
          </w:r>
          <w:r>
            <w:rPr>
              <w:b/>
            </w:rPr>
            <w:fldChar w:fldCharType="separate"/>
          </w:r>
          <w:r w:rsidR="00E76F3D">
            <w:rPr>
              <w:b/>
            </w:rPr>
            <w:t>Notes</w:t>
          </w:r>
          <w:r>
            <w:rPr>
              <w:b/>
            </w:rPr>
            <w:fldChar w:fldCharType="end"/>
          </w:r>
        </w:p>
      </w:tc>
    </w:tr>
    <w:tr w:rsidR="004759F5" w14:paraId="36731D40" w14:textId="77777777">
      <w:trPr>
        <w:jc w:val="center"/>
      </w:trPr>
      <w:tc>
        <w:tcPr>
          <w:tcW w:w="5715" w:type="dxa"/>
        </w:tcPr>
        <w:p w14:paraId="6DF586A8" w14:textId="77777777" w:rsidR="004759F5" w:rsidRDefault="004759F5">
          <w:pPr>
            <w:pStyle w:val="Header"/>
            <w:spacing w:before="40"/>
            <w:jc w:val="right"/>
          </w:pPr>
        </w:p>
      </w:tc>
      <w:tc>
        <w:tcPr>
          <w:tcW w:w="1548" w:type="dxa"/>
        </w:tcPr>
        <w:p w14:paraId="7F3BDBFB" w14:textId="77777777" w:rsidR="004759F5" w:rsidRDefault="004759F5">
          <w:pPr>
            <w:pStyle w:val="Header"/>
            <w:spacing w:before="40"/>
            <w:ind w:right="17"/>
            <w:jc w:val="right"/>
          </w:pPr>
        </w:p>
      </w:tc>
    </w:tr>
    <w:tr w:rsidR="004759F5" w14:paraId="2757CF90" w14:textId="77777777">
      <w:trPr>
        <w:cantSplit/>
        <w:jc w:val="center"/>
      </w:trPr>
      <w:tc>
        <w:tcPr>
          <w:tcW w:w="7258" w:type="dxa"/>
          <w:gridSpan w:val="2"/>
        </w:tcPr>
        <w:p w14:paraId="7935FDD5" w14:textId="77777777" w:rsidR="004759F5" w:rsidRDefault="004759F5">
          <w:pPr>
            <w:pStyle w:val="Header"/>
            <w:spacing w:before="40"/>
            <w:ind w:right="17"/>
            <w:jc w:val="right"/>
          </w:pPr>
        </w:p>
      </w:tc>
    </w:tr>
  </w:tbl>
  <w:p w14:paraId="6EC29277" w14:textId="77777777" w:rsidR="004759F5" w:rsidRDefault="004759F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81A67" w14:paraId="28FB7DFA" w14:textId="77777777">
      <w:trPr>
        <w:cantSplit/>
        <w:jc w:val="center"/>
      </w:trPr>
      <w:tc>
        <w:tcPr>
          <w:tcW w:w="7258" w:type="dxa"/>
          <w:gridSpan w:val="2"/>
        </w:tcPr>
        <w:p w14:paraId="371B2F89" w14:textId="4A8C4B93" w:rsidR="00981A67" w:rsidRDefault="00981A67">
          <w:pPr>
            <w:pStyle w:val="Header"/>
          </w:pPr>
          <w:r>
            <w:rPr>
              <w:b/>
              <w:i/>
            </w:rPr>
            <w:fldChar w:fldCharType="begin"/>
          </w:r>
          <w:r>
            <w:rPr>
              <w:b/>
              <w:i/>
            </w:rPr>
            <w:instrText xml:space="preserve"> STYLEREF "Name of Act/Reg" </w:instrText>
          </w:r>
          <w:r>
            <w:rPr>
              <w:b/>
              <w:i/>
            </w:rPr>
            <w:fldChar w:fldCharType="separate"/>
          </w:r>
          <w:r w:rsidR="00E76F3D">
            <w:rPr>
              <w:b/>
              <w:i/>
            </w:rPr>
            <w:t>Legal Profession Uniform Legal Practice (Solicitors) Rules 2015</w:t>
          </w:r>
          <w:r>
            <w:rPr>
              <w:b/>
              <w:i/>
            </w:rPr>
            <w:fldChar w:fldCharType="end"/>
          </w:r>
        </w:p>
      </w:tc>
    </w:tr>
    <w:tr w:rsidR="00981A67" w14:paraId="1F078BFF" w14:textId="77777777">
      <w:trPr>
        <w:jc w:val="center"/>
      </w:trPr>
      <w:tc>
        <w:tcPr>
          <w:tcW w:w="1548" w:type="dxa"/>
        </w:tcPr>
        <w:p w14:paraId="531CA62D" w14:textId="37513DCE" w:rsidR="00981A67" w:rsidRDefault="00981A67">
          <w:pPr>
            <w:pStyle w:val="Header"/>
            <w:spacing w:before="40"/>
          </w:pPr>
          <w:r>
            <w:rPr>
              <w:b/>
            </w:rPr>
            <w:fldChar w:fldCharType="begin"/>
          </w:r>
          <w:r>
            <w:rPr>
              <w:b/>
            </w:rPr>
            <w:instrText xml:space="preserve"> STYLEREF "nHeading 2" </w:instrText>
          </w:r>
          <w:r>
            <w:rPr>
              <w:b/>
            </w:rPr>
            <w:fldChar w:fldCharType="separate"/>
          </w:r>
          <w:r w:rsidR="00E76F3D">
            <w:rPr>
              <w:b/>
            </w:rPr>
            <w:t>Notes</w:t>
          </w:r>
          <w:r>
            <w:rPr>
              <w:b/>
            </w:rPr>
            <w:fldChar w:fldCharType="end"/>
          </w:r>
        </w:p>
      </w:tc>
      <w:tc>
        <w:tcPr>
          <w:tcW w:w="5715" w:type="dxa"/>
        </w:tcPr>
        <w:p w14:paraId="0D1FFBB2" w14:textId="61B20376" w:rsidR="00981A67" w:rsidRDefault="00981A67">
          <w:pPr>
            <w:pStyle w:val="Header"/>
            <w:spacing w:before="40"/>
          </w:pPr>
          <w:r>
            <w:fldChar w:fldCharType="begin"/>
          </w:r>
          <w:r>
            <w:instrText xml:space="preserve"> STYLEREF "nHeading 3" </w:instrText>
          </w:r>
          <w:r>
            <w:fldChar w:fldCharType="separate"/>
          </w:r>
          <w:r w:rsidR="00E76F3D">
            <w:t>Compilation table</w:t>
          </w:r>
          <w:r>
            <w:fldChar w:fldCharType="end"/>
          </w:r>
        </w:p>
      </w:tc>
    </w:tr>
    <w:tr w:rsidR="00981A67" w14:paraId="794DFEDC" w14:textId="77777777">
      <w:trPr>
        <w:jc w:val="center"/>
      </w:trPr>
      <w:tc>
        <w:tcPr>
          <w:tcW w:w="1548" w:type="dxa"/>
        </w:tcPr>
        <w:p w14:paraId="7F926F2E" w14:textId="77777777" w:rsidR="00981A67" w:rsidRDefault="00981A67">
          <w:pPr>
            <w:pStyle w:val="Header"/>
            <w:spacing w:before="40"/>
          </w:pPr>
        </w:p>
      </w:tc>
      <w:tc>
        <w:tcPr>
          <w:tcW w:w="5715" w:type="dxa"/>
        </w:tcPr>
        <w:p w14:paraId="2FC024BC" w14:textId="77777777" w:rsidR="00981A67" w:rsidRDefault="00981A67">
          <w:pPr>
            <w:pStyle w:val="Header"/>
            <w:spacing w:before="40"/>
          </w:pPr>
        </w:p>
      </w:tc>
    </w:tr>
    <w:tr w:rsidR="00981A67" w14:paraId="2071594E" w14:textId="77777777">
      <w:trPr>
        <w:cantSplit/>
        <w:jc w:val="center"/>
      </w:trPr>
      <w:tc>
        <w:tcPr>
          <w:tcW w:w="7258" w:type="dxa"/>
          <w:gridSpan w:val="2"/>
        </w:tcPr>
        <w:p w14:paraId="40373176" w14:textId="77777777" w:rsidR="00981A67" w:rsidRDefault="00981A67">
          <w:pPr>
            <w:pStyle w:val="Header"/>
            <w:spacing w:before="40"/>
          </w:pPr>
        </w:p>
      </w:tc>
    </w:tr>
  </w:tbl>
  <w:p w14:paraId="377BCC38" w14:textId="77777777" w:rsidR="00981A67" w:rsidRDefault="00981A67">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81A67" w14:paraId="7D9F7C2D" w14:textId="77777777">
      <w:trPr>
        <w:cantSplit/>
        <w:jc w:val="center"/>
      </w:trPr>
      <w:tc>
        <w:tcPr>
          <w:tcW w:w="7258" w:type="dxa"/>
          <w:gridSpan w:val="2"/>
        </w:tcPr>
        <w:p w14:paraId="41D759DE" w14:textId="6C8E5584" w:rsidR="00981A67" w:rsidRDefault="00981A67">
          <w:pPr>
            <w:pStyle w:val="Header"/>
            <w:ind w:right="17"/>
            <w:jc w:val="right"/>
          </w:pPr>
          <w:r>
            <w:rPr>
              <w:b/>
              <w:i/>
            </w:rPr>
            <w:fldChar w:fldCharType="begin"/>
          </w:r>
          <w:r>
            <w:rPr>
              <w:b/>
              <w:i/>
            </w:rPr>
            <w:instrText xml:space="preserve"> STYLEREF "Name of Act/Reg" </w:instrText>
          </w:r>
          <w:r>
            <w:rPr>
              <w:b/>
              <w:i/>
            </w:rPr>
            <w:fldChar w:fldCharType="separate"/>
          </w:r>
          <w:r w:rsidR="00E76F3D">
            <w:rPr>
              <w:b/>
              <w:i/>
            </w:rPr>
            <w:t>Legal Profession Uniform Legal Practice (Solicitors) Rules 2015</w:t>
          </w:r>
          <w:r>
            <w:rPr>
              <w:b/>
              <w:i/>
            </w:rPr>
            <w:fldChar w:fldCharType="end"/>
          </w:r>
        </w:p>
      </w:tc>
    </w:tr>
    <w:tr w:rsidR="00981A67" w14:paraId="67253C4D" w14:textId="77777777">
      <w:trPr>
        <w:jc w:val="center"/>
      </w:trPr>
      <w:tc>
        <w:tcPr>
          <w:tcW w:w="5715" w:type="dxa"/>
        </w:tcPr>
        <w:p w14:paraId="6A6BC514" w14:textId="0EF697AA" w:rsidR="00981A67" w:rsidRDefault="00981A67">
          <w:pPr>
            <w:pStyle w:val="Header"/>
            <w:spacing w:before="40"/>
            <w:jc w:val="right"/>
          </w:pPr>
          <w:r>
            <w:fldChar w:fldCharType="begin"/>
          </w:r>
          <w:r>
            <w:instrText xml:space="preserve"> STYLEREF "nHeading 3" </w:instrText>
          </w:r>
          <w:r>
            <w:fldChar w:fldCharType="separate"/>
          </w:r>
          <w:r w:rsidR="00E76F3D">
            <w:t>Compilation table</w:t>
          </w:r>
          <w:r>
            <w:fldChar w:fldCharType="end"/>
          </w:r>
        </w:p>
      </w:tc>
      <w:tc>
        <w:tcPr>
          <w:tcW w:w="1548" w:type="dxa"/>
        </w:tcPr>
        <w:p w14:paraId="43747E7C" w14:textId="18E4D588" w:rsidR="00981A67" w:rsidRDefault="00981A67">
          <w:pPr>
            <w:pStyle w:val="Header"/>
            <w:spacing w:before="40"/>
            <w:ind w:right="17"/>
            <w:jc w:val="right"/>
          </w:pPr>
          <w:r>
            <w:rPr>
              <w:b/>
            </w:rPr>
            <w:fldChar w:fldCharType="begin"/>
          </w:r>
          <w:r>
            <w:rPr>
              <w:b/>
            </w:rPr>
            <w:instrText xml:space="preserve"> STYLEREF "nHeading 2" </w:instrText>
          </w:r>
          <w:r>
            <w:rPr>
              <w:b/>
            </w:rPr>
            <w:fldChar w:fldCharType="separate"/>
          </w:r>
          <w:r w:rsidR="00E76F3D">
            <w:rPr>
              <w:b/>
            </w:rPr>
            <w:t>Notes</w:t>
          </w:r>
          <w:r>
            <w:rPr>
              <w:b/>
            </w:rPr>
            <w:fldChar w:fldCharType="end"/>
          </w:r>
        </w:p>
      </w:tc>
    </w:tr>
    <w:tr w:rsidR="00981A67" w14:paraId="6CD4A01B" w14:textId="77777777">
      <w:trPr>
        <w:jc w:val="center"/>
      </w:trPr>
      <w:tc>
        <w:tcPr>
          <w:tcW w:w="5715" w:type="dxa"/>
        </w:tcPr>
        <w:p w14:paraId="1A874D56" w14:textId="77777777" w:rsidR="00981A67" w:rsidRDefault="00981A67">
          <w:pPr>
            <w:pStyle w:val="Header"/>
            <w:spacing w:before="40"/>
            <w:jc w:val="right"/>
          </w:pPr>
        </w:p>
      </w:tc>
      <w:tc>
        <w:tcPr>
          <w:tcW w:w="1548" w:type="dxa"/>
        </w:tcPr>
        <w:p w14:paraId="53AE9D47" w14:textId="77777777" w:rsidR="00981A67" w:rsidRDefault="00981A67">
          <w:pPr>
            <w:pStyle w:val="Header"/>
            <w:spacing w:before="40"/>
            <w:ind w:right="17"/>
            <w:jc w:val="right"/>
          </w:pPr>
        </w:p>
      </w:tc>
    </w:tr>
    <w:tr w:rsidR="00981A67" w14:paraId="427A7F0B" w14:textId="77777777">
      <w:trPr>
        <w:cantSplit/>
        <w:jc w:val="center"/>
      </w:trPr>
      <w:tc>
        <w:tcPr>
          <w:tcW w:w="7258" w:type="dxa"/>
          <w:gridSpan w:val="2"/>
        </w:tcPr>
        <w:p w14:paraId="340F1A8E" w14:textId="77777777" w:rsidR="00981A67" w:rsidRDefault="00981A67">
          <w:pPr>
            <w:pStyle w:val="Header"/>
            <w:spacing w:before="40"/>
            <w:ind w:right="17"/>
            <w:jc w:val="right"/>
          </w:pPr>
        </w:p>
      </w:tc>
    </w:tr>
  </w:tbl>
  <w:p w14:paraId="7068B172" w14:textId="77777777" w:rsidR="00981A67" w:rsidRDefault="00981A67">
    <w:pPr>
      <w:pStyle w:val="Header"/>
      <w:pBdr>
        <w:top w:val="single" w:sz="4" w:space="1" w:color="auto"/>
      </w:pBdr>
    </w:pPr>
    <w:bookmarkStart w:id="66" w:name="Compilation"/>
    <w:bookmarkEnd w:id="6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10DA8" w14:textId="77777777" w:rsidR="00625D33" w:rsidRDefault="00625D3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2B020" w14:textId="77777777" w:rsidR="00625D33" w:rsidRDefault="00625D3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89588" w14:textId="77777777" w:rsidR="00625D33" w:rsidRDefault="00625D33">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745C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E7CE2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82C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EEE05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F2035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201A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C347D8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A48E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860B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24A66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2EEE02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55701810">
    <w:abstractNumId w:val="9"/>
  </w:num>
  <w:num w:numId="2" w16cid:durableId="1833370841">
    <w:abstractNumId w:val="7"/>
  </w:num>
  <w:num w:numId="3" w16cid:durableId="66534628">
    <w:abstractNumId w:val="6"/>
  </w:num>
  <w:num w:numId="4" w16cid:durableId="1049648004">
    <w:abstractNumId w:val="5"/>
  </w:num>
  <w:num w:numId="5" w16cid:durableId="615714089">
    <w:abstractNumId w:val="4"/>
  </w:num>
  <w:num w:numId="6" w16cid:durableId="1057817812">
    <w:abstractNumId w:val="8"/>
  </w:num>
  <w:num w:numId="7" w16cid:durableId="1693259161">
    <w:abstractNumId w:val="3"/>
  </w:num>
  <w:num w:numId="8" w16cid:durableId="11538161">
    <w:abstractNumId w:val="2"/>
  </w:num>
  <w:num w:numId="9" w16cid:durableId="1832138102">
    <w:abstractNumId w:val="1"/>
  </w:num>
  <w:num w:numId="10" w16cid:durableId="1606182818">
    <w:abstractNumId w:val="0"/>
  </w:num>
  <w:num w:numId="11" w16cid:durableId="2109615958">
    <w:abstractNumId w:val="16"/>
  </w:num>
  <w:num w:numId="12" w16cid:durableId="68424355">
    <w:abstractNumId w:val="9"/>
  </w:num>
  <w:num w:numId="13" w16cid:durableId="1833371803">
    <w:abstractNumId w:val="7"/>
  </w:num>
  <w:num w:numId="14" w16cid:durableId="463351294">
    <w:abstractNumId w:val="6"/>
  </w:num>
  <w:num w:numId="15" w16cid:durableId="640959364">
    <w:abstractNumId w:val="5"/>
  </w:num>
  <w:num w:numId="16" w16cid:durableId="460462445">
    <w:abstractNumId w:val="4"/>
  </w:num>
  <w:num w:numId="17" w16cid:durableId="1442991326">
    <w:abstractNumId w:val="8"/>
  </w:num>
  <w:num w:numId="18" w16cid:durableId="526985499">
    <w:abstractNumId w:val="3"/>
  </w:num>
  <w:num w:numId="19" w16cid:durableId="1846549125">
    <w:abstractNumId w:val="2"/>
  </w:num>
  <w:num w:numId="20" w16cid:durableId="1443644214">
    <w:abstractNumId w:val="1"/>
  </w:num>
  <w:num w:numId="21" w16cid:durableId="1485126618">
    <w:abstractNumId w:val="0"/>
  </w:num>
  <w:num w:numId="22" w16cid:durableId="2054428823">
    <w:abstractNumId w:val="16"/>
  </w:num>
  <w:num w:numId="23" w16cid:durableId="29001290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6080742"/>
    <w:docVar w:name="WAFER_20131230160050" w:val="RemoveTocBookmarks,RunningHeaders"/>
    <w:docVar w:name="WAFER_20131230160050_GUID" w:val="ea9d18d7-71e3-4faf-9509-c5a0c1aa6158"/>
    <w:docVar w:name="WAFER_20140203120002" w:val="RemoveTocBookmarks,RemoveUnusedBookmarks,RemoveLanguageTags,UsedStyles,ResetPageSize,UpdateArrangement"/>
    <w:docVar w:name="WAFER_20140203120002_GUID" w:val="512f27e7-f5b3-4ffe-a82a-eacad85e4cf0"/>
    <w:docVar w:name="WAFER_20140203122743" w:val="RemoveTocBookmarks,RunningHeaders"/>
    <w:docVar w:name="WAFER_20140203122743_GUID" w:val="8f361d9d-e2d2-4545-88a7-d1902a2ba90a"/>
    <w:docVar w:name="WAFER_20140616085252" w:val="RemoveTocBookmarks,RemoveUnusedBookmarks,RemoveLanguageTags,UsedStyles,RemoveTrackChanges"/>
    <w:docVar w:name="WAFER_20140616085252_GUID" w:val="0a03bd4a-ee68-4ef3-83a1-fa2d556a6f01"/>
    <w:docVar w:name="WAFER_20140616085304" w:val="RemoveTocBookmarks,RemoveLanguageTags,RemoveTrackChanges,RunningHeaders"/>
    <w:docVar w:name="WAFER_20140616085304_GUID" w:val="520e1ade-4f2e-4c80-a7f8-bcad1f4816ff"/>
    <w:docVar w:name="WAFER_20140918134309" w:val="RemoveTocBookmarks,RemoveUnusedBookmarks,RemoveLanguageTags,UsedStyles,ResetPageSize"/>
    <w:docVar w:name="WAFER_20140918134309_GUID" w:val="33beb0bc-8b5e-481b-9e3d-76899e04c82d"/>
    <w:docVar w:name="WAFER_20150720161148" w:val="ResetPageSize,UpdateArrangement,UpdateNTable"/>
    <w:docVar w:name="WAFER_20150720161148_GUID" w:val="25375274-db08-402d-aad6-62fb3acce4bd"/>
    <w:docVar w:name="WAFER_20151111095709" w:val="UpdateStyles,UsedStyles"/>
    <w:docVar w:name="WAFER_20151111095709_GUID" w:val="270b6118-7d0d-445b-9eb9-21fcbb013aa1"/>
    <w:docVar w:name="WAFER_20220601161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61614_GUID" w:val="1b1a3acd-a062-4dd3-8278-3283565380e3"/>
    <w:docVar w:name="WAFER_20260626080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626080742_GUID" w:val="f02cdfa8-ba41-47d7-b8eb-d5597dffa993"/>
  </w:docVars>
  <w:rsids>
    <w:rsidRoot w:val="004F2E55"/>
    <w:rsid w:val="00022606"/>
    <w:rsid w:val="00024C0F"/>
    <w:rsid w:val="000301CC"/>
    <w:rsid w:val="00075F08"/>
    <w:rsid w:val="000927C9"/>
    <w:rsid w:val="0010457E"/>
    <w:rsid w:val="001541B0"/>
    <w:rsid w:val="00183CEA"/>
    <w:rsid w:val="002832DD"/>
    <w:rsid w:val="002E160B"/>
    <w:rsid w:val="002E582B"/>
    <w:rsid w:val="002F1BE5"/>
    <w:rsid w:val="00375E72"/>
    <w:rsid w:val="003878D6"/>
    <w:rsid w:val="00397A45"/>
    <w:rsid w:val="003A6FFF"/>
    <w:rsid w:val="003C08D0"/>
    <w:rsid w:val="00415A0A"/>
    <w:rsid w:val="0045480B"/>
    <w:rsid w:val="004759F5"/>
    <w:rsid w:val="0049515F"/>
    <w:rsid w:val="004A0452"/>
    <w:rsid w:val="004E0AC2"/>
    <w:rsid w:val="004E12DA"/>
    <w:rsid w:val="004F2E55"/>
    <w:rsid w:val="00500B3C"/>
    <w:rsid w:val="005A52D4"/>
    <w:rsid w:val="00625D33"/>
    <w:rsid w:val="006D7C6B"/>
    <w:rsid w:val="0071485D"/>
    <w:rsid w:val="00752F4D"/>
    <w:rsid w:val="00765678"/>
    <w:rsid w:val="0078082E"/>
    <w:rsid w:val="007859E4"/>
    <w:rsid w:val="007B013D"/>
    <w:rsid w:val="007D5E03"/>
    <w:rsid w:val="00806968"/>
    <w:rsid w:val="00834324"/>
    <w:rsid w:val="00851608"/>
    <w:rsid w:val="00981A67"/>
    <w:rsid w:val="009978C1"/>
    <w:rsid w:val="009D1744"/>
    <w:rsid w:val="00A73863"/>
    <w:rsid w:val="00A90C24"/>
    <w:rsid w:val="00A97A55"/>
    <w:rsid w:val="00AA3599"/>
    <w:rsid w:val="00AD1670"/>
    <w:rsid w:val="00B0077A"/>
    <w:rsid w:val="00B32C15"/>
    <w:rsid w:val="00B532FB"/>
    <w:rsid w:val="00B608BB"/>
    <w:rsid w:val="00B64D16"/>
    <w:rsid w:val="00BC5BDD"/>
    <w:rsid w:val="00BE7B04"/>
    <w:rsid w:val="00BF77DB"/>
    <w:rsid w:val="00C1510C"/>
    <w:rsid w:val="00C17265"/>
    <w:rsid w:val="00C379BA"/>
    <w:rsid w:val="00C660EE"/>
    <w:rsid w:val="00C96586"/>
    <w:rsid w:val="00CA7295"/>
    <w:rsid w:val="00CB1EBD"/>
    <w:rsid w:val="00CC0200"/>
    <w:rsid w:val="00D14C82"/>
    <w:rsid w:val="00D46697"/>
    <w:rsid w:val="00DB6D1A"/>
    <w:rsid w:val="00DD297D"/>
    <w:rsid w:val="00DD5259"/>
    <w:rsid w:val="00DE6BC0"/>
    <w:rsid w:val="00E520A9"/>
    <w:rsid w:val="00E71FAC"/>
    <w:rsid w:val="00E76F3D"/>
    <w:rsid w:val="00F054B8"/>
    <w:rsid w:val="00F47A73"/>
    <w:rsid w:val="00F64FE4"/>
    <w:rsid w:val="00FE2367"/>
    <w:rsid w:val="00FE42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890ED3"/>
  <w15:docId w15:val="{98EE0EB6-0C4A-4BBD-9701-AB8630CF8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2"/>
      </w:numPr>
    </w:pPr>
  </w:style>
  <w:style w:type="paragraph" w:styleId="ListBullet2">
    <w:name w:val="List Bullet 2"/>
    <w:basedOn w:val="Normal"/>
    <w:autoRedefine/>
    <w:semiHidden/>
    <w:pPr>
      <w:numPr>
        <w:numId w:val="13"/>
      </w:numPr>
      <w:tabs>
        <w:tab w:val="clear" w:pos="643"/>
        <w:tab w:val="num" w:pos="720"/>
      </w:tabs>
      <w:ind w:left="720"/>
    </w:pPr>
  </w:style>
  <w:style w:type="paragraph" w:styleId="ListBullet3">
    <w:name w:val="List Bullet 3"/>
    <w:basedOn w:val="Normal"/>
    <w:autoRedefine/>
    <w:semiHidden/>
    <w:pPr>
      <w:numPr>
        <w:numId w:val="14"/>
      </w:numPr>
      <w:tabs>
        <w:tab w:val="clear" w:pos="926"/>
        <w:tab w:val="num" w:pos="1080"/>
      </w:tabs>
      <w:ind w:left="1080"/>
    </w:pPr>
  </w:style>
  <w:style w:type="paragraph" w:styleId="ListBullet4">
    <w:name w:val="List Bullet 4"/>
    <w:basedOn w:val="Normal"/>
    <w:autoRedefine/>
    <w:semiHidden/>
    <w:pPr>
      <w:numPr>
        <w:numId w:val="15"/>
      </w:numPr>
      <w:tabs>
        <w:tab w:val="clear" w:pos="1209"/>
        <w:tab w:val="num" w:pos="1440"/>
      </w:tabs>
      <w:ind w:left="1440"/>
    </w:pPr>
  </w:style>
  <w:style w:type="paragraph" w:styleId="ListBullet5">
    <w:name w:val="List Bullet 5"/>
    <w:basedOn w:val="Normal"/>
    <w:autoRedefine/>
    <w:semiHidden/>
    <w:pPr>
      <w:numPr>
        <w:numId w:val="1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7"/>
      </w:numPr>
    </w:pPr>
  </w:style>
  <w:style w:type="paragraph" w:styleId="ListNumber2">
    <w:name w:val="List Number 2"/>
    <w:basedOn w:val="Normal"/>
    <w:semiHidden/>
    <w:pPr>
      <w:numPr>
        <w:numId w:val="18"/>
      </w:numPr>
      <w:tabs>
        <w:tab w:val="clear" w:pos="643"/>
        <w:tab w:val="num" w:pos="720"/>
      </w:tabs>
      <w:ind w:left="720"/>
    </w:pPr>
  </w:style>
  <w:style w:type="paragraph" w:styleId="ListNumber3">
    <w:name w:val="List Number 3"/>
    <w:basedOn w:val="Normal"/>
    <w:semiHidden/>
    <w:pPr>
      <w:numPr>
        <w:numId w:val="19"/>
      </w:numPr>
      <w:tabs>
        <w:tab w:val="clear" w:pos="926"/>
        <w:tab w:val="num" w:pos="1080"/>
      </w:tabs>
      <w:ind w:left="1080"/>
    </w:pPr>
  </w:style>
  <w:style w:type="paragraph" w:styleId="ListNumber4">
    <w:name w:val="List Number 4"/>
    <w:basedOn w:val="Normal"/>
    <w:semiHidden/>
    <w:pPr>
      <w:numPr>
        <w:numId w:val="20"/>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DE6BC0"/>
    <w:rPr>
      <w:rFonts w:ascii="Arial" w:hAnsi="Arial"/>
      <w:sz w:val="24"/>
    </w:rPr>
  </w:style>
  <w:style w:type="paragraph" w:styleId="Revision">
    <w:name w:val="Revision"/>
    <w:hidden/>
    <w:uiPriority w:val="99"/>
    <w:semiHidden/>
    <w:rsid w:val="00DE6BC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1705</Words>
  <Characters>8866</Characters>
  <Application>Microsoft Office Word</Application>
  <DocSecurity>0</DocSecurity>
  <Lines>239</Lines>
  <Paragraphs>114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Legal Practice (Solicitors) Rules 2015 00-a0-00 - 00-b0-01</dc:title>
  <dc:subject/>
  <dc:creator/>
  <cp:keywords/>
  <dc:description/>
  <cp:lastModifiedBy>Master Repository Process</cp:lastModifiedBy>
  <cp:revision>2</cp:revision>
  <cp:lastPrinted>2014-08-31T23:22:00Z</cp:lastPrinted>
  <dcterms:created xsi:type="dcterms:W3CDTF">2026-07-01T02:09:00Z</dcterms:created>
  <dcterms:modified xsi:type="dcterms:W3CDTF">2026-07-01T02:09:00Z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June 1997 pp.2645-46</vt:lpwstr>
  </property>
  <property fmtid="{D5CDD505-2E9C-101B-9397-08002B2CF9AE}" pid="3" name="DocumentType">
    <vt:lpwstr>Reg</vt:lpwstr>
  </property>
  <property fmtid="{D5CDD505-2E9C-101B-9397-08002B2CF9AE}" pid="4" name="OwlsUID">
    <vt:i4>53842</vt:i4>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ReprintNo">
    <vt:lpwstr>0</vt:lpwstr>
  </property>
  <property fmtid="{D5CDD505-2E9C-101B-9397-08002B2CF9AE}" pid="9" name="ReprintedAsAt">
    <vt:filetime>2014-08-21T16:00:00Z</vt:filetime>
  </property>
  <property fmtid="{D5CDD505-2E9C-101B-9397-08002B2CF9AE}" pid="10" name="Official">
    <vt:lpwstr/>
  </property>
  <property fmtid="{D5CDD505-2E9C-101B-9397-08002B2CF9AE}" pid="11" name="FromSuffix">
    <vt:lpwstr>00-a0-00</vt:lpwstr>
  </property>
  <property fmtid="{D5CDD505-2E9C-101B-9397-08002B2CF9AE}" pid="12" name="FromAsAtDate">
    <vt:lpwstr>01 Jul 2022</vt:lpwstr>
  </property>
  <property fmtid="{D5CDD505-2E9C-101B-9397-08002B2CF9AE}" pid="13" name="ToSuffix">
    <vt:lpwstr>00-b0-01</vt:lpwstr>
  </property>
  <property fmtid="{D5CDD505-2E9C-101B-9397-08002B2CF9AE}" pid="14" name="ToAsAtDate">
    <vt:lpwstr>01 Jul 2026</vt:lpwstr>
  </property>
</Properties>
</file>