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D9ADD" w14:textId="77777777" w:rsidR="00902C30" w:rsidRDefault="00902C30"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CE21D48" wp14:editId="598A0C53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29AE8B4" w14:textId="538E255F" w:rsidR="00902C30" w:rsidRDefault="00902C30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 w14:paraId="2BDE01C1" w14:textId="77777777" w:rsidR="00902C30" w:rsidRDefault="00902C30">
      <w:pPr>
        <w:spacing w:after="800"/>
        <w:jc w:val="center"/>
      </w:pPr>
      <w:r>
        <w:t>Compare between:</w:t>
      </w:r>
    </w:p>
    <w:p w14:paraId="7EF62413" w14:textId="51F057A4" w:rsidR="00902C30" w:rsidRDefault="00902C30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Jun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00-p0-00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00-q0-00</w:t>
      </w:r>
      <w:r>
        <w:fldChar w:fldCharType="end"/>
      </w:r>
      <w:r>
        <w:t>]</w:t>
      </w:r>
    </w:p>
    <w:p w14:paraId="43D2DA5F" w14:textId="77777777" w:rsidR="00902C30" w:rsidRDefault="00902C30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B1056E4" w14:textId="77777777" w:rsidR="00902C30" w:rsidRDefault="00902C30"/>
    <w:p w14:paraId="4E8C76AC" w14:textId="77777777" w:rsidR="00D30EF1" w:rsidRDefault="00D30EF1">
      <w:pPr>
        <w:jc w:val="center"/>
        <w:sectPr w:rsidR="00D30E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F604BDC" w14:textId="77777777" w:rsidR="00D30EF1" w:rsidRDefault="00D30EF1">
      <w:pPr>
        <w:pStyle w:val="PrincipalActReg"/>
      </w:pPr>
      <w:r>
        <w:lastRenderedPageBreak/>
        <w:t>Limited Partnerships Act 2016</w:t>
      </w:r>
    </w:p>
    <w:p w14:paraId="0C4B242C" w14:textId="77777777" w:rsidR="00D30EF1" w:rsidRDefault="00D30EF1">
      <w:pPr>
        <w:pStyle w:val="NameofActReg"/>
      </w:pPr>
      <w:r>
        <w:t>Limited Partnerships Regulations 2017</w:t>
      </w:r>
    </w:p>
    <w:p w14:paraId="39B75904" w14:textId="77777777" w:rsidR="00D30EF1" w:rsidRDefault="00D30EF1">
      <w:pPr>
        <w:pStyle w:val="Heading5"/>
      </w:pPr>
      <w:bookmarkStart w:id="1" w:name="_Toc233196315"/>
      <w:bookmarkStart w:id="2" w:name="_Toc23189157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 w14:paraId="49DECEA9" w14:textId="77777777" w:rsidR="00D30EF1" w:rsidRDefault="00D30EF1"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 w14:paraId="03AB0BEE" w14:textId="77777777" w:rsidR="00D30EF1" w:rsidRDefault="00D30EF1">
      <w:pPr>
        <w:pStyle w:val="Heading5"/>
        <w:rPr>
          <w:spacing w:val="-2"/>
        </w:rPr>
      </w:pPr>
      <w:bookmarkStart w:id="4" w:name="_Toc233196316"/>
      <w:bookmarkStart w:id="5" w:name="_Toc23189157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 w14:paraId="53F55777" w14:textId="77777777" w:rsidR="00D30EF1" w:rsidRDefault="00D30EF1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6295E4E" w14:textId="77777777" w:rsidR="00D30EF1" w:rsidRDefault="00D30EF1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14:paraId="7C13834A" w14:textId="77777777" w:rsidR="00D30EF1" w:rsidRDefault="00D30EF1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 w14:paraId="13A0AD7D" w14:textId="77777777" w:rsidR="00D30EF1" w:rsidRDefault="00D30EF1">
      <w:pPr>
        <w:pStyle w:val="Heading5"/>
        <w:rPr>
          <w:snapToGrid w:val="0"/>
        </w:rPr>
      </w:pPr>
      <w:bookmarkStart w:id="6" w:name="_Toc233196317"/>
      <w:bookmarkStart w:id="7" w:name="_Toc23189157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  <w:bookmarkEnd w:id="7"/>
    </w:p>
    <w:p w14:paraId="162C54C7" w14:textId="77777777" w:rsidR="00D30EF1" w:rsidRDefault="00D30EF1"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 w14:paraId="3DBD0AE5" w14:textId="77777777" w:rsidR="00D30EF1" w:rsidRDefault="00D30EF1"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 w14:paraId="1857BA4D" w14:textId="77777777" w:rsidR="00D30EF1" w:rsidRDefault="00D30EF1"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 w14:paraId="7892DDE8" w14:textId="77777777" w:rsidR="00D30EF1" w:rsidRDefault="00D30EF1"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 w14:paraId="3558077E" w14:textId="77777777" w:rsidR="00D30EF1" w:rsidRDefault="00D30EF1">
      <w:pPr>
        <w:pStyle w:val="Heading5"/>
      </w:pPr>
      <w:bookmarkStart w:id="8" w:name="_Toc233196318"/>
      <w:bookmarkStart w:id="9" w:name="_Toc231891576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8"/>
      <w:bookmarkEnd w:id="9"/>
    </w:p>
    <w:p w14:paraId="0D242A25" w14:textId="77777777" w:rsidR="00D30EF1" w:rsidRDefault="00D30EF1"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 w14:paraId="3F7177DA" w14:textId="77777777" w:rsidR="00D30EF1" w:rsidRDefault="00D30EF1"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 w14:paraId="7F0FB8B0" w14:textId="77777777" w:rsidR="00D30EF1" w:rsidRDefault="00D30EF1"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 w14:paraId="192D379E" w14:textId="77777777" w:rsidR="00D30EF1" w:rsidRDefault="00D30EF1"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 w14:paraId="76BB6FA7" w14:textId="77777777" w:rsidR="00D30EF1" w:rsidRDefault="00D30EF1"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 w14:paraId="0FB74FE8" w14:textId="77777777" w:rsidR="00D30EF1" w:rsidRDefault="00D30EF1"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 w14:paraId="0681430A" w14:textId="77777777" w:rsidR="00D30EF1" w:rsidRDefault="00D30EF1"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 w14:paraId="27F57C40" w14:textId="77777777" w:rsidR="00D30EF1" w:rsidRDefault="00D30EF1"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 w14:paraId="0FAC5DC6" w14:textId="77777777" w:rsidR="00D30EF1" w:rsidRDefault="00D30EF1"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 w14:paraId="62962315" w14:textId="77777777" w:rsidR="00D30EF1" w:rsidRDefault="00D30EF1">
      <w:pPr>
        <w:pStyle w:val="Indenta"/>
      </w:pPr>
      <w:r>
        <w:tab/>
        <w:t>(d)</w:t>
      </w:r>
      <w:r>
        <w:tab/>
        <w:t>subregulation (3) applies in relation to the person.</w:t>
      </w:r>
    </w:p>
    <w:p w14:paraId="34CCD8A3" w14:textId="77777777" w:rsidR="00D30EF1" w:rsidRDefault="00D30EF1"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 w14:paraId="319FB04B" w14:textId="77777777" w:rsidR="00D30EF1" w:rsidRDefault="00D30EF1">
      <w:pPr>
        <w:pStyle w:val="Indenta"/>
      </w:pPr>
      <w:r>
        <w:tab/>
        <w:t>(a)</w:t>
      </w:r>
      <w:r>
        <w:tab/>
        <w:t xml:space="preserve">if the person is a silent elector as defined in the </w:t>
      </w:r>
      <w:r>
        <w:rPr>
          <w:i/>
          <w:iCs/>
        </w:rPr>
        <w:t xml:space="preserve">Electoral Act 1907 </w:t>
      </w:r>
      <w:r>
        <w:t>section 4(1); or</w:t>
      </w:r>
    </w:p>
    <w:p w14:paraId="563B073C" w14:textId="77777777" w:rsidR="00D30EF1" w:rsidRDefault="00D30EF1"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 w14:paraId="31916868" w14:textId="77777777" w:rsidR="00D30EF1" w:rsidRDefault="00D30EF1">
      <w:pPr>
        <w:pStyle w:val="Indenta"/>
      </w:pPr>
      <w:r>
        <w:tab/>
        <w:t>(c)</w:t>
      </w:r>
      <w:r>
        <w:tab/>
        <w:t xml:space="preserve">if — </w:t>
      </w:r>
    </w:p>
    <w:p w14:paraId="325F2EEE" w14:textId="77777777" w:rsidR="00D30EF1" w:rsidRDefault="00D30EF1">
      <w:pPr>
        <w:pStyle w:val="Indenti"/>
      </w:pPr>
      <w:r>
        <w:tab/>
        <w:t>(i)</w:t>
      </w:r>
      <w:r>
        <w:tab/>
        <w:t xml:space="preserve">the person’s name is not shown on the register of electors as defined in the </w:t>
      </w:r>
      <w:r>
        <w:rPr>
          <w:i/>
          <w:iCs/>
        </w:rPr>
        <w:t xml:space="preserve">Electoral Act 1907 </w:t>
      </w:r>
      <w:r>
        <w:t xml:space="preserve">section 19(1) or an electoral roll under the </w:t>
      </w:r>
      <w:r>
        <w:rPr>
          <w:i/>
        </w:rPr>
        <w:t>Commonwealth Electoral Act 1918</w:t>
      </w:r>
      <w:r>
        <w:t xml:space="preserve"> (Commonwealth); and</w:t>
      </w:r>
    </w:p>
    <w:p w14:paraId="08982F70" w14:textId="77777777" w:rsidR="00D30EF1" w:rsidRDefault="00D30EF1"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 w14:paraId="5160A065" w14:textId="77777777" w:rsidR="00D30EF1" w:rsidRDefault="00D30EF1"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 w14:paraId="02F63230" w14:textId="77777777" w:rsidR="00D30EF1" w:rsidRDefault="00D30EF1"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 w14:paraId="39F019B4" w14:textId="77777777" w:rsidR="00D30EF1" w:rsidRDefault="00D30EF1">
      <w:pPr>
        <w:pStyle w:val="Indenta"/>
      </w:pPr>
      <w:r>
        <w:tab/>
        <w:t>(b)</w:t>
      </w:r>
      <w:r>
        <w:tab/>
        <w:t>subregulation (3) no longer applies in relation to the person.</w:t>
      </w:r>
    </w:p>
    <w:p w14:paraId="4B16E60F" w14:textId="77777777" w:rsidR="00D30EF1" w:rsidRDefault="00D30EF1"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 w14:paraId="4884ABDC" w14:textId="77777777" w:rsidR="00D30EF1" w:rsidRDefault="00D30EF1"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 w14:paraId="24C1EBAB" w14:textId="77777777" w:rsidR="00D30EF1" w:rsidRDefault="00D30EF1"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 w14:paraId="3E7AC34E" w14:textId="77777777" w:rsidR="00D30EF1" w:rsidRDefault="00D30EF1">
      <w:pPr>
        <w:pStyle w:val="Indenta"/>
      </w:pPr>
      <w:r>
        <w:tab/>
        <w:t>(c)</w:t>
      </w:r>
      <w:r>
        <w:tab/>
        <w:t>the person is an affected person in relation to that decision.</w:t>
      </w:r>
    </w:p>
    <w:p w14:paraId="06A36C6B" w14:textId="77777777" w:rsidR="00D30EF1" w:rsidRDefault="00D30EF1">
      <w:pPr>
        <w:pStyle w:val="Footnotesection"/>
      </w:pPr>
      <w:r>
        <w:tab/>
        <w:t>[Regulation 4 inserted: Gazette 4 Aug 2017 p. 4309</w:t>
      </w:r>
      <w:r>
        <w:noBreakHyphen/>
        <w:t>10; amended: SL 2024/130 r. 4.]</w:t>
      </w:r>
    </w:p>
    <w:p w14:paraId="4682F99F" w14:textId="77777777" w:rsidR="00D30EF1" w:rsidRDefault="00D30EF1">
      <w:pPr>
        <w:pStyle w:val="Heading5"/>
      </w:pPr>
      <w:bookmarkStart w:id="10" w:name="_Toc233196319"/>
      <w:bookmarkStart w:id="11" w:name="_Toc231891577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10"/>
      <w:bookmarkEnd w:id="11"/>
    </w:p>
    <w:p w14:paraId="29AF1DCF" w14:textId="77777777" w:rsidR="00D30EF1" w:rsidRDefault="00D30EF1"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 w14:paraId="3E1747E5" w14:textId="77777777" w:rsidR="00D30EF1" w:rsidRDefault="00D30EF1"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 w14:paraId="1E2DF0CA" w14:textId="77777777" w:rsidR="00D30EF1" w:rsidRDefault="00D30EF1"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 w14:paraId="637B2BA1" w14:textId="77777777" w:rsidR="00D30EF1" w:rsidRDefault="00D30EF1"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 w14:paraId="0745ACD0" w14:textId="77777777" w:rsidR="00D30EF1" w:rsidRDefault="00D30EF1">
      <w:pPr>
        <w:pStyle w:val="Heading5"/>
      </w:pPr>
      <w:bookmarkStart w:id="12" w:name="_Toc233196320"/>
      <w:bookmarkStart w:id="13" w:name="_Toc231891578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12"/>
      <w:bookmarkEnd w:id="13"/>
    </w:p>
    <w:p w14:paraId="17035B91" w14:textId="77777777" w:rsidR="00D30EF1" w:rsidRDefault="00D30EF1"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 w14:paraId="76DC7F65" w14:textId="77777777" w:rsidR="00D30EF1" w:rsidRDefault="00D30EF1"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 w14:paraId="04104EF7" w14:textId="77777777" w:rsidR="00D30EF1" w:rsidRDefault="00D30EF1">
      <w:pPr>
        <w:pStyle w:val="Footnotesection"/>
      </w:pPr>
      <w:r>
        <w:tab/>
        <w:t>[Regulation 6 inserted: Gazette 4 Aug 2017 p. 4311.]</w:t>
      </w:r>
    </w:p>
    <w:p w14:paraId="00B20438" w14:textId="77777777" w:rsidR="00D30EF1" w:rsidRDefault="00D30EF1">
      <w:pPr>
        <w:pStyle w:val="Heading5"/>
      </w:pPr>
      <w:bookmarkStart w:id="14" w:name="_Toc233196321"/>
      <w:bookmarkStart w:id="15" w:name="_Toc231891579"/>
      <w:r>
        <w:rPr>
          <w:rStyle w:val="CharSectno"/>
        </w:rPr>
        <w:t>7</w:t>
      </w:r>
      <w:r>
        <w:t>.</w:t>
      </w:r>
      <w:r>
        <w:tab/>
        <w:t>Forms</w:t>
      </w:r>
      <w:bookmarkEnd w:id="14"/>
      <w:bookmarkEnd w:id="15"/>
    </w:p>
    <w:p w14:paraId="48588B72" w14:textId="77777777" w:rsidR="00D30EF1" w:rsidRDefault="00D30EF1"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 w14:paraId="07EA699D" w14:textId="77777777" w:rsidR="00D30EF1" w:rsidRDefault="00D30EF1">
      <w:pPr>
        <w:pStyle w:val="Footnotesection"/>
      </w:pPr>
      <w:r>
        <w:tab/>
        <w:t>[Regulation 7 inserted: Gazette 4 Aug 2017 p. 4311.]</w:t>
      </w:r>
    </w:p>
    <w:p w14:paraId="46E258C4" w14:textId="77777777" w:rsidR="00D30EF1" w:rsidRDefault="00D30EF1">
      <w:pPr>
        <w:sectPr w:rsidR="00D30EF1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47D6FF0B" w14:textId="77777777" w:rsidR="00141CEC" w:rsidRDefault="00141CEC" w:rsidP="00141CEC">
      <w:pPr>
        <w:pStyle w:val="yScheduleHeading"/>
      </w:pPr>
      <w:bookmarkStart w:id="16" w:name="_Toc231550631"/>
      <w:bookmarkStart w:id="17" w:name="_Toc231550722"/>
      <w:bookmarkStart w:id="18" w:name="_Toc231550907"/>
      <w:bookmarkStart w:id="19" w:name="_Toc231897803"/>
      <w:bookmarkStart w:id="20" w:name="_Toc233108650"/>
      <w:bookmarkStart w:id="21" w:name="_Toc233108705"/>
      <w:bookmarkStart w:id="22" w:name="_Toc233196322"/>
      <w:bookmarkStart w:id="23" w:name="_Toc231561619"/>
      <w:bookmarkStart w:id="24" w:name="_Toc231561843"/>
      <w:bookmarkStart w:id="25" w:name="_Toc231561863"/>
      <w:bookmarkStart w:id="26" w:name="_Toc231891580"/>
      <w:bookmarkStart w:id="27" w:name="_Toc233108220"/>
      <w:r w:rsidRPr="00490A96">
        <w:rPr>
          <w:rStyle w:val="CharSchNo"/>
        </w:rPr>
        <w:t>Schedule 1</w:t>
      </w:r>
      <w:r>
        <w:t> — </w:t>
      </w:r>
      <w:r w:rsidRPr="00490A96">
        <w:rPr>
          <w:rStyle w:val="CharSchText"/>
        </w:rPr>
        <w:t>Fees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1E031D4B" w14:textId="77777777" w:rsidR="00141CEC" w:rsidRDefault="00141CEC" w:rsidP="00141CEC">
      <w:pPr>
        <w:pStyle w:val="yShoulderClause"/>
      </w:pPr>
      <w:r>
        <w:t>[r. 3]</w:t>
      </w:r>
    </w:p>
    <w:p w14:paraId="3A361A38" w14:textId="275DB842" w:rsidR="00141CEC" w:rsidRPr="00490A96" w:rsidRDefault="00141CEC" w:rsidP="00490A96">
      <w:pPr>
        <w:pStyle w:val="yFootnoteheading"/>
        <w:spacing w:after="120"/>
      </w:pPr>
      <w:r>
        <w:tab/>
        <w:t>[Heading inserted: SL </w:t>
      </w:r>
      <w:del w:id="28" w:author="Master Repository Process" w:date="2026-06-30T10:34:00Z">
        <w:r w:rsidR="00D31005">
          <w:delText>2025/89</w:delText>
        </w:r>
      </w:del>
      <w:ins w:id="29" w:author="Master Repository Process" w:date="2026-06-30T10:34:00Z">
        <w:r>
          <w:t>2026/95</w:t>
        </w:r>
      </w:ins>
      <w:r>
        <w:t xml:space="preserve"> r. </w:t>
      </w:r>
      <w:del w:id="30" w:author="Master Repository Process" w:date="2026-06-30T10:34:00Z">
        <w:r w:rsidR="00D31005">
          <w:delText>25</w:delText>
        </w:r>
      </w:del>
      <w:ins w:id="31" w:author="Master Repository Process" w:date="2026-06-30T10:34:00Z">
        <w:r>
          <w:t>28</w:t>
        </w:r>
      </w:ins>
      <w:r>
        <w:t>.]</w:t>
      </w:r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 w:rsidR="00141CEC" w14:paraId="76BBBC50" w14:textId="77777777" w:rsidTr="00490A96">
        <w:trPr>
          <w:cantSplit/>
          <w:tblHeader/>
          <w:jc w:val="center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788786FB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 w14:paraId="025248FE" w14:textId="51727FB6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</w:t>
            </w:r>
            <w:del w:id="32" w:author="Master Repository Process" w:date="2026-06-30T10:34:00Z">
              <w:r w:rsidR="00D31005">
                <w:rPr>
                  <w:b/>
                  <w:bCs/>
                </w:rPr>
                <w:delText xml:space="preserve"> </w:delText>
              </w:r>
            </w:del>
            <w:ins w:id="33" w:author="Master Repository Process" w:date="2026-06-30T10:34:00Z">
              <w:r>
                <w:rPr>
                  <w:b/>
                  <w:bCs/>
                </w:rPr>
                <w:t> </w:t>
              </w:r>
            </w:ins>
            <w:r>
              <w:rPr>
                <w:b/>
                <w:bCs/>
              </w:rPr>
              <w:t>1</w:t>
            </w:r>
          </w:p>
          <w:p w14:paraId="29C6EADA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  <w:p w14:paraId="4F2C77FA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780386F0" w14:textId="309A4AC0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</w:t>
            </w:r>
            <w:del w:id="34" w:author="Master Repository Process" w:date="2026-06-30T10:34:00Z">
              <w:r w:rsidR="00D31005">
                <w:rPr>
                  <w:b/>
                  <w:bCs/>
                </w:rPr>
                <w:delText xml:space="preserve"> </w:delText>
              </w:r>
            </w:del>
            <w:ins w:id="35" w:author="Master Repository Process" w:date="2026-06-30T10:34:00Z">
              <w:r>
                <w:rPr>
                  <w:b/>
                  <w:bCs/>
                </w:rPr>
                <w:t> </w:t>
              </w:r>
            </w:ins>
            <w:r>
              <w:rPr>
                <w:b/>
                <w:bCs/>
              </w:rPr>
              <w:t>2</w:t>
            </w:r>
          </w:p>
          <w:p w14:paraId="3A5C8C37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0B7BEA88" w14:textId="2A32753A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</w:t>
            </w:r>
            <w:del w:id="36" w:author="Master Repository Process" w:date="2026-06-30T10:34:00Z">
              <w:r w:rsidR="00D31005">
                <w:rPr>
                  <w:b/>
                  <w:bCs/>
                </w:rPr>
                <w:delText xml:space="preserve"> </w:delText>
              </w:r>
            </w:del>
            <w:ins w:id="37" w:author="Master Repository Process" w:date="2026-06-30T10:34:00Z">
              <w:r>
                <w:rPr>
                  <w:b/>
                  <w:bCs/>
                </w:rPr>
                <w:t> </w:t>
              </w:r>
            </w:ins>
            <w:r>
              <w:rPr>
                <w:b/>
                <w:bCs/>
              </w:rPr>
              <w:t>3</w:t>
            </w:r>
          </w:p>
          <w:p w14:paraId="2BE12100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141CEC" w14:paraId="3AC1393E" w14:textId="77777777" w:rsidTr="00490A96">
        <w:trPr>
          <w:cantSplit/>
          <w:trHeight w:val="656"/>
          <w:jc w:val="center"/>
        </w:trPr>
        <w:tc>
          <w:tcPr>
            <w:tcW w:w="714" w:type="dxa"/>
          </w:tcPr>
          <w:p w14:paraId="1B343590" w14:textId="77777777" w:rsidR="00141CEC" w:rsidRDefault="00141CEC" w:rsidP="00AE4C29">
            <w:pPr>
              <w:pStyle w:val="yTableNAm"/>
            </w:pPr>
            <w:r>
              <w:t>1.</w:t>
            </w:r>
          </w:p>
        </w:tc>
        <w:tc>
          <w:tcPr>
            <w:tcW w:w="4086" w:type="dxa"/>
          </w:tcPr>
          <w:p w14:paraId="3CF78963" w14:textId="77777777" w:rsidR="00141CEC" w:rsidRDefault="00141CEC" w:rsidP="00AE4C29">
            <w:pPr>
              <w:pStyle w:val="yTableNAm"/>
            </w:pPr>
            <w:r>
              <w:t>Application for registration as limited partnership</w:t>
            </w:r>
          </w:p>
        </w:tc>
        <w:tc>
          <w:tcPr>
            <w:tcW w:w="1144" w:type="dxa"/>
          </w:tcPr>
          <w:p w14:paraId="7F5E7E04" w14:textId="77777777" w:rsidR="00141CEC" w:rsidRDefault="00141CEC" w:rsidP="00AE4C29">
            <w:pPr>
              <w:pStyle w:val="yTableNAm"/>
              <w:jc w:val="center"/>
            </w:pPr>
            <w:r>
              <w:t>s. 16(2)</w:t>
            </w:r>
          </w:p>
        </w:tc>
        <w:tc>
          <w:tcPr>
            <w:tcW w:w="1144" w:type="dxa"/>
          </w:tcPr>
          <w:p w14:paraId="67156499" w14:textId="6CC804DD" w:rsidR="00141CEC" w:rsidRDefault="00D31005" w:rsidP="00AE4C29">
            <w:pPr>
              <w:pStyle w:val="yTableNAm"/>
              <w:tabs>
                <w:tab w:val="clear" w:pos="567"/>
              </w:tabs>
              <w:ind w:right="108"/>
              <w:jc w:val="right"/>
            </w:pPr>
            <w:del w:id="38" w:author="Master Repository Process" w:date="2026-06-30T10:34:00Z">
              <w:r>
                <w:delText>250</w:delText>
              </w:r>
            </w:del>
            <w:ins w:id="39" w:author="Master Repository Process" w:date="2026-06-30T10:34:00Z">
              <w:r w:rsidR="00141CEC">
                <w:t>262</w:t>
              </w:r>
            </w:ins>
            <w:r w:rsidR="00141CEC">
              <w:t>.00</w:t>
            </w:r>
          </w:p>
        </w:tc>
      </w:tr>
      <w:tr w:rsidR="00141CEC" w14:paraId="30A9ACC1" w14:textId="77777777" w:rsidTr="00490A96">
        <w:trPr>
          <w:cantSplit/>
          <w:jc w:val="center"/>
        </w:trPr>
        <w:tc>
          <w:tcPr>
            <w:tcW w:w="714" w:type="dxa"/>
          </w:tcPr>
          <w:p w14:paraId="21BDDC70" w14:textId="77777777" w:rsidR="00141CEC" w:rsidRDefault="00141CEC" w:rsidP="00AE4C29">
            <w:pPr>
              <w:pStyle w:val="yTableNAm"/>
            </w:pPr>
            <w:r>
              <w:t>2.</w:t>
            </w:r>
          </w:p>
        </w:tc>
        <w:tc>
          <w:tcPr>
            <w:tcW w:w="4086" w:type="dxa"/>
          </w:tcPr>
          <w:p w14:paraId="0BBE7128" w14:textId="77777777" w:rsidR="00141CEC" w:rsidRDefault="00141CEC" w:rsidP="00AE4C29">
            <w:pPr>
              <w:pStyle w:val="yTableNAm"/>
            </w:pPr>
            <w:r>
              <w:t>Application for registration as incorporated limited partnership</w:t>
            </w:r>
          </w:p>
        </w:tc>
        <w:tc>
          <w:tcPr>
            <w:tcW w:w="1144" w:type="dxa"/>
          </w:tcPr>
          <w:p w14:paraId="2407D56A" w14:textId="77777777" w:rsidR="00141CEC" w:rsidRDefault="00141CEC" w:rsidP="00AE4C29">
            <w:pPr>
              <w:pStyle w:val="yTableNAm"/>
              <w:jc w:val="center"/>
            </w:pPr>
            <w:r>
              <w:t>s. 45(3)</w:t>
            </w:r>
          </w:p>
        </w:tc>
        <w:tc>
          <w:tcPr>
            <w:tcW w:w="1144" w:type="dxa"/>
          </w:tcPr>
          <w:p w14:paraId="5B92FABB" w14:textId="506F8779" w:rsidR="00141CEC" w:rsidRDefault="00D31005" w:rsidP="00AE4C29">
            <w:pPr>
              <w:pStyle w:val="yTableNAm"/>
              <w:tabs>
                <w:tab w:val="clear" w:pos="567"/>
              </w:tabs>
              <w:ind w:right="108"/>
              <w:jc w:val="right"/>
            </w:pPr>
            <w:del w:id="40" w:author="Master Repository Process" w:date="2026-06-30T10:34:00Z">
              <w:r>
                <w:delText>354</w:delText>
              </w:r>
            </w:del>
            <w:ins w:id="41" w:author="Master Repository Process" w:date="2026-06-30T10:34:00Z">
              <w:r w:rsidR="00141CEC">
                <w:t>371</w:t>
              </w:r>
            </w:ins>
            <w:r w:rsidR="00141CEC">
              <w:t>.00</w:t>
            </w:r>
          </w:p>
        </w:tc>
      </w:tr>
      <w:tr w:rsidR="00141CEC" w14:paraId="0D63223C" w14:textId="77777777" w:rsidTr="00490A96">
        <w:trPr>
          <w:cantSplit/>
          <w:trHeight w:val="652"/>
          <w:jc w:val="center"/>
        </w:trPr>
        <w:tc>
          <w:tcPr>
            <w:tcW w:w="714" w:type="dxa"/>
          </w:tcPr>
          <w:p w14:paraId="78553343" w14:textId="77777777" w:rsidR="00141CEC" w:rsidRDefault="00141CEC" w:rsidP="00AE4C29">
            <w:pPr>
              <w:pStyle w:val="yTableNAm"/>
            </w:pPr>
            <w:r>
              <w:t>3.</w:t>
            </w:r>
          </w:p>
        </w:tc>
        <w:tc>
          <w:tcPr>
            <w:tcW w:w="4086" w:type="dxa"/>
          </w:tcPr>
          <w:p w14:paraId="779C98A8" w14:textId="77777777" w:rsidR="00141CEC" w:rsidRDefault="00141CEC" w:rsidP="00AE4C29">
            <w:pPr>
              <w:pStyle w:val="yTableNAm"/>
            </w:pPr>
            <w:r>
              <w:t>Lodging documents evidencing registration of incorporated limited partnership as AFOF, ESVCLP or VCLP</w:t>
            </w:r>
          </w:p>
        </w:tc>
        <w:tc>
          <w:tcPr>
            <w:tcW w:w="1144" w:type="dxa"/>
          </w:tcPr>
          <w:p w14:paraId="4D996708" w14:textId="77777777" w:rsidR="00141CEC" w:rsidRDefault="00141CEC" w:rsidP="00AE4C29">
            <w:pPr>
              <w:pStyle w:val="yTableNAm"/>
              <w:jc w:val="center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 w14:paraId="11127D71" w14:textId="77777777" w:rsidR="00141CEC" w:rsidRDefault="00141CEC" w:rsidP="00AE4C29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 w:rsidR="00141CEC" w14:paraId="4C4FF5A3" w14:textId="77777777" w:rsidTr="00490A96">
        <w:trPr>
          <w:cantSplit/>
          <w:trHeight w:val="847"/>
          <w:jc w:val="center"/>
        </w:trPr>
        <w:tc>
          <w:tcPr>
            <w:tcW w:w="714" w:type="dxa"/>
          </w:tcPr>
          <w:p w14:paraId="2F250488" w14:textId="77777777" w:rsidR="00141CEC" w:rsidRDefault="00141CEC" w:rsidP="00AE4C29">
            <w:pPr>
              <w:pStyle w:val="yTableNAm"/>
            </w:pPr>
            <w:r>
              <w:t>4.</w:t>
            </w:r>
          </w:p>
        </w:tc>
        <w:tc>
          <w:tcPr>
            <w:tcW w:w="4086" w:type="dxa"/>
          </w:tcPr>
          <w:p w14:paraId="3A2B99BE" w14:textId="77777777" w:rsidR="00141CEC" w:rsidRDefault="00141CEC" w:rsidP="00AE4C29"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evidencing recognition of incorporated limited partnership as VCMP</w:t>
            </w:r>
          </w:p>
        </w:tc>
        <w:tc>
          <w:tcPr>
            <w:tcW w:w="1144" w:type="dxa"/>
          </w:tcPr>
          <w:p w14:paraId="35B5DAAD" w14:textId="77777777" w:rsidR="00141CEC" w:rsidRDefault="00141CEC" w:rsidP="00AE4C29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 w14:paraId="1C92F1B9" w14:textId="77777777" w:rsidR="00141CEC" w:rsidRDefault="00141CEC" w:rsidP="00AE4C29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 w:rsidR="00141CEC" w14:paraId="1D228312" w14:textId="77777777" w:rsidTr="00490A96">
        <w:trPr>
          <w:cantSplit/>
          <w:trHeight w:val="637"/>
          <w:jc w:val="center"/>
        </w:trPr>
        <w:tc>
          <w:tcPr>
            <w:tcW w:w="714" w:type="dxa"/>
          </w:tcPr>
          <w:p w14:paraId="328F473B" w14:textId="77777777" w:rsidR="00141CEC" w:rsidRDefault="00141CEC" w:rsidP="00AE4C29">
            <w:pPr>
              <w:pStyle w:val="yTableNAm"/>
            </w:pPr>
            <w:r>
              <w:t>5.</w:t>
            </w:r>
          </w:p>
        </w:tc>
        <w:tc>
          <w:tcPr>
            <w:tcW w:w="4086" w:type="dxa"/>
          </w:tcPr>
          <w:p w14:paraId="3DAC742E" w14:textId="77777777" w:rsidR="00141CEC" w:rsidRDefault="00141CEC" w:rsidP="00AE4C29"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 w14:paraId="1BF1E912" w14:textId="77777777" w:rsidR="00141CEC" w:rsidRDefault="00141CEC" w:rsidP="00AE4C29">
            <w:pPr>
              <w:pStyle w:val="yTableNAm"/>
              <w:jc w:val="center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 w14:paraId="2A8721A5" w14:textId="61AD0A17" w:rsidR="00141CEC" w:rsidRDefault="00D31005" w:rsidP="00AE4C29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del w:id="42" w:author="Master Repository Process" w:date="2026-06-30T10:34:00Z">
              <w:r>
                <w:delText>23.50</w:delText>
              </w:r>
            </w:del>
            <w:ins w:id="43" w:author="Master Repository Process" w:date="2026-06-30T10:34:00Z">
              <w:r w:rsidR="00141CEC">
                <w:t>24.00</w:t>
              </w:r>
            </w:ins>
          </w:p>
        </w:tc>
      </w:tr>
      <w:tr w:rsidR="00141CEC" w14:paraId="27850A49" w14:textId="77777777" w:rsidTr="00490A96">
        <w:trPr>
          <w:cantSplit/>
          <w:trHeight w:val="666"/>
          <w:jc w:val="center"/>
        </w:trPr>
        <w:tc>
          <w:tcPr>
            <w:tcW w:w="714" w:type="dxa"/>
          </w:tcPr>
          <w:p w14:paraId="500B11FE" w14:textId="77777777" w:rsidR="00141CEC" w:rsidRDefault="00141CEC" w:rsidP="00AE4C29">
            <w:pPr>
              <w:pStyle w:val="yTableNAm"/>
            </w:pPr>
            <w:r>
              <w:t>6.</w:t>
            </w:r>
          </w:p>
        </w:tc>
        <w:tc>
          <w:tcPr>
            <w:tcW w:w="4086" w:type="dxa"/>
          </w:tcPr>
          <w:p w14:paraId="53BE2FEA" w14:textId="77777777" w:rsidR="00141CEC" w:rsidRDefault="00141CEC" w:rsidP="00AE4C29"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 w14:paraId="4240FA66" w14:textId="77777777" w:rsidR="00141CEC" w:rsidRDefault="00141CEC" w:rsidP="00AE4C29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 w14:paraId="51D30574" w14:textId="46690C17" w:rsidR="00141CEC" w:rsidRDefault="00141CEC" w:rsidP="00AE4C29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16.</w:t>
            </w:r>
            <w:del w:id="44" w:author="Master Repository Process" w:date="2026-06-30T10:34:00Z">
              <w:r w:rsidR="00D31005">
                <w:delText>00</w:delText>
              </w:r>
            </w:del>
            <w:ins w:id="45" w:author="Master Repository Process" w:date="2026-06-30T10:34:00Z">
              <w:r>
                <w:t>50</w:t>
              </w:r>
            </w:ins>
          </w:p>
        </w:tc>
      </w:tr>
      <w:tr w:rsidR="00141CEC" w14:paraId="0849E4BF" w14:textId="77777777" w:rsidTr="00490A96">
        <w:trPr>
          <w:cantSplit/>
          <w:trHeight w:val="666"/>
          <w:jc w:val="center"/>
        </w:trPr>
        <w:tc>
          <w:tcPr>
            <w:tcW w:w="714" w:type="dxa"/>
            <w:tcBorders>
              <w:bottom w:val="single" w:sz="4" w:space="0" w:color="auto"/>
            </w:tcBorders>
          </w:tcPr>
          <w:p w14:paraId="35E84F83" w14:textId="77777777" w:rsidR="00141CEC" w:rsidRDefault="00141CEC" w:rsidP="00AE4C29">
            <w:pPr>
              <w:pStyle w:val="yTableNAm"/>
              <w:keepNext/>
            </w:pPr>
            <w:r>
              <w:t>7.</w:t>
            </w:r>
          </w:p>
        </w:tc>
        <w:tc>
          <w:tcPr>
            <w:tcW w:w="4086" w:type="dxa"/>
            <w:tcBorders>
              <w:bottom w:val="single" w:sz="4" w:space="0" w:color="auto"/>
            </w:tcBorders>
          </w:tcPr>
          <w:p w14:paraId="2C3F28E3" w14:textId="77777777" w:rsidR="00141CEC" w:rsidRDefault="00141CEC" w:rsidP="00AE4C29">
            <w:pPr>
              <w:pStyle w:val="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0E104D35" w14:textId="77777777" w:rsidR="00141CEC" w:rsidRDefault="00141CEC" w:rsidP="00AE4C29">
            <w:pPr>
              <w:pStyle w:val="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226E9B56" w14:textId="4701B23C" w:rsidR="00141CEC" w:rsidRDefault="00D31005" w:rsidP="00AE4C29">
            <w:pPr>
              <w:pStyle w:val="yTableNAm"/>
              <w:keepNext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del w:id="46" w:author="Master Repository Process" w:date="2026-06-30T10:34:00Z">
              <w:r>
                <w:rPr>
                  <w:szCs w:val="22"/>
                </w:rPr>
                <w:delText>51</w:delText>
              </w:r>
            </w:del>
            <w:ins w:id="47" w:author="Master Repository Process" w:date="2026-06-30T10:34:00Z">
              <w:r w:rsidR="00141CEC">
                <w:rPr>
                  <w:szCs w:val="22"/>
                </w:rPr>
                <w:t>53</w:t>
              </w:r>
            </w:ins>
            <w:r w:rsidR="00141CEC">
              <w:rPr>
                <w:szCs w:val="22"/>
              </w:rPr>
              <w:t>.00</w:t>
            </w:r>
          </w:p>
        </w:tc>
      </w:tr>
    </w:tbl>
    <w:p w14:paraId="073BCF7B" w14:textId="37C48FC0" w:rsidR="00141CEC" w:rsidRPr="00490A96" w:rsidRDefault="00141CEC" w:rsidP="00490A96">
      <w:pPr>
        <w:pStyle w:val="yFootnotesection"/>
      </w:pPr>
      <w:r w:rsidRPr="00490A96">
        <w:tab/>
        <w:t>[Schedule</w:t>
      </w:r>
      <w:del w:id="48" w:author="Master Repository Process" w:date="2026-06-30T10:34:00Z">
        <w:r w:rsidR="00D31005">
          <w:delText xml:space="preserve"> </w:delText>
        </w:r>
      </w:del>
      <w:ins w:id="49" w:author="Master Repository Process" w:date="2026-06-30T10:34:00Z">
        <w:r w:rsidRPr="00490A96">
          <w:t> </w:t>
        </w:r>
      </w:ins>
      <w:r w:rsidRPr="00490A96">
        <w:t>1 inserted: SL </w:t>
      </w:r>
      <w:del w:id="50" w:author="Master Repository Process" w:date="2026-06-30T10:34:00Z">
        <w:r w:rsidR="00D31005">
          <w:delText>2025/89</w:delText>
        </w:r>
      </w:del>
      <w:ins w:id="51" w:author="Master Repository Process" w:date="2026-06-30T10:34:00Z">
        <w:r w:rsidRPr="00490A96">
          <w:t>2026/95</w:t>
        </w:r>
      </w:ins>
      <w:r w:rsidRPr="00490A96">
        <w:t xml:space="preserve"> r. </w:t>
      </w:r>
      <w:del w:id="52" w:author="Master Repository Process" w:date="2026-06-30T10:34:00Z">
        <w:r w:rsidR="00D31005">
          <w:delText>25</w:delText>
        </w:r>
      </w:del>
      <w:ins w:id="53" w:author="Master Repository Process" w:date="2026-06-30T10:34:00Z">
        <w:r w:rsidRPr="00490A96">
          <w:t>28</w:t>
        </w:r>
      </w:ins>
      <w:r w:rsidRPr="00490A96">
        <w:t>.]</w:t>
      </w:r>
    </w:p>
    <w:p w14:paraId="18BDB0F2" w14:textId="77777777" w:rsidR="00D30EF1" w:rsidRDefault="00D30EF1">
      <w:pPr>
        <w:pStyle w:val="yScheduleHeading"/>
      </w:pPr>
      <w:bookmarkStart w:id="54" w:name="_Toc233108221"/>
      <w:bookmarkStart w:id="55" w:name="_Toc233108652"/>
      <w:bookmarkStart w:id="56" w:name="_Toc233108706"/>
      <w:bookmarkStart w:id="57" w:name="_Toc233196323"/>
      <w:bookmarkStart w:id="58" w:name="_Toc231561620"/>
      <w:bookmarkStart w:id="59" w:name="_Toc231561844"/>
      <w:bookmarkStart w:id="60" w:name="_Toc231561864"/>
      <w:bookmarkStart w:id="61" w:name="_Toc231891581"/>
      <w:bookmarkEnd w:id="27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 w14:paraId="4039E37E" w14:textId="77777777" w:rsidR="00D30EF1" w:rsidRDefault="00D30EF1">
      <w:pPr>
        <w:pStyle w:val="yShoulderClause"/>
      </w:pPr>
      <w:r>
        <w:t>[r. 5]</w:t>
      </w:r>
    </w:p>
    <w:p w14:paraId="07D93FBB" w14:textId="77777777" w:rsidR="00D30EF1" w:rsidRDefault="00D30EF1"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 w:rsidR="006A69FB" w14:paraId="4E170573" w14:textId="77777777"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6E8C13" w14:textId="77777777" w:rsidR="00D30EF1" w:rsidRDefault="00D30EF1"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0009603" w14:textId="77777777" w:rsidR="00D30EF1" w:rsidRDefault="00D30EF1"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87B428" w14:textId="77777777" w:rsidR="00D30EF1" w:rsidRDefault="00D30EF1"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 w:rsidR="006A69FB" w14:paraId="0C94F98F" w14:textId="77777777"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 w14:paraId="6438D8FB" w14:textId="77777777" w:rsidR="00D30EF1" w:rsidRDefault="00D30EF1"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3E8F012" w14:textId="77777777" w:rsidR="00D30EF1" w:rsidRDefault="00D30EF1"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A4EC90A" w14:textId="77777777" w:rsidR="00D30EF1" w:rsidRDefault="00D30EF1"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83710E" w14:textId="77777777" w:rsidR="00D30EF1" w:rsidRDefault="00D30EF1">
            <w:pPr>
              <w:pStyle w:val="yTableNAm"/>
              <w:jc w:val="center"/>
            </w:pPr>
            <w:r>
              <w:br/>
              <w:t>1 500</w:t>
            </w:r>
          </w:p>
        </w:tc>
      </w:tr>
      <w:tr w:rsidR="006A69FB" w14:paraId="0560B885" w14:textId="77777777">
        <w:trPr>
          <w:cantSplit/>
        </w:trPr>
        <w:tc>
          <w:tcPr>
            <w:tcW w:w="993" w:type="dxa"/>
          </w:tcPr>
          <w:p w14:paraId="4A36A3C3" w14:textId="77777777" w:rsidR="00D30EF1" w:rsidRDefault="00D30EF1"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 w14:paraId="2D354E40" w14:textId="77777777" w:rsidR="00D30EF1" w:rsidRDefault="00D30EF1"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 w14:paraId="7107C1FE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51AA17D2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6A69FB" w14:paraId="61263255" w14:textId="77777777">
        <w:trPr>
          <w:cantSplit/>
        </w:trPr>
        <w:tc>
          <w:tcPr>
            <w:tcW w:w="993" w:type="dxa"/>
          </w:tcPr>
          <w:p w14:paraId="6A938900" w14:textId="77777777" w:rsidR="00D30EF1" w:rsidRDefault="00D30EF1"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 w14:paraId="38FBB82A" w14:textId="77777777" w:rsidR="00D30EF1" w:rsidRDefault="00D30EF1"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 w14:paraId="2BD50411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2609CDBA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6A69FB" w14:paraId="7EB5794D" w14:textId="77777777">
        <w:trPr>
          <w:cantSplit/>
        </w:trPr>
        <w:tc>
          <w:tcPr>
            <w:tcW w:w="993" w:type="dxa"/>
          </w:tcPr>
          <w:p w14:paraId="1165D7F3" w14:textId="77777777" w:rsidR="00D30EF1" w:rsidRDefault="00D30EF1"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 w14:paraId="0B1A3C6E" w14:textId="77777777" w:rsidR="00D30EF1" w:rsidRDefault="00D30EF1"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 w14:paraId="088CEF74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21CADE0E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6A69FB" w14:paraId="4D4C49E5" w14:textId="77777777">
        <w:trPr>
          <w:cantSplit/>
        </w:trPr>
        <w:tc>
          <w:tcPr>
            <w:tcW w:w="993" w:type="dxa"/>
          </w:tcPr>
          <w:p w14:paraId="12FB8459" w14:textId="77777777" w:rsidR="00D30EF1" w:rsidRDefault="00D30EF1"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 w14:paraId="56110A18" w14:textId="77777777" w:rsidR="00D30EF1" w:rsidRDefault="00D30EF1"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 w14:paraId="66BD2AA9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 w14:paraId="021A7D79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 w:rsidR="006A69FB" w14:paraId="4654C8DE" w14:textId="77777777">
        <w:trPr>
          <w:cantSplit/>
        </w:trPr>
        <w:tc>
          <w:tcPr>
            <w:tcW w:w="993" w:type="dxa"/>
            <w:shd w:val="clear" w:color="auto" w:fill="auto"/>
          </w:tcPr>
          <w:p w14:paraId="02BBC637" w14:textId="77777777" w:rsidR="00D30EF1" w:rsidRDefault="00D30EF1"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 w14:paraId="78AFE54C" w14:textId="77777777" w:rsidR="00D30EF1" w:rsidRDefault="00D30EF1"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 w14:paraId="0EFC9318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0AA3BB4A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 w:rsidR="006A69FB" w14:paraId="152338D0" w14:textId="77777777">
        <w:trPr>
          <w:cantSplit/>
        </w:trPr>
        <w:tc>
          <w:tcPr>
            <w:tcW w:w="993" w:type="dxa"/>
          </w:tcPr>
          <w:p w14:paraId="3DAAD553" w14:textId="77777777" w:rsidR="00D30EF1" w:rsidRDefault="00D30EF1"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 w14:paraId="5DC6A179" w14:textId="77777777" w:rsidR="00D30EF1" w:rsidRDefault="00D30EF1"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 w14:paraId="282D945F" w14:textId="77777777" w:rsidR="00D30EF1" w:rsidRDefault="00D30EF1"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 w14:paraId="77A1CC30" w14:textId="77777777" w:rsidR="00D30EF1" w:rsidRDefault="00D30EF1"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 w14:paraId="03474248" w14:textId="77777777" w:rsidR="00D30EF1" w:rsidRDefault="00D30EF1">
      <w:pPr>
        <w:pStyle w:val="yFootnotesection"/>
      </w:pPr>
      <w:r>
        <w:tab/>
        <w:t>[Schedule 2 inserted: Gazette 4 Aug 2017 p. 4311.]</w:t>
      </w:r>
    </w:p>
    <w:p w14:paraId="5FC678E7" w14:textId="77777777" w:rsidR="00D30EF1" w:rsidRDefault="00D30EF1">
      <w:pPr>
        <w:pStyle w:val="yScheduleHeading"/>
      </w:pPr>
      <w:bookmarkStart w:id="62" w:name="_Toc233108222"/>
      <w:bookmarkStart w:id="63" w:name="_Toc233108653"/>
      <w:bookmarkStart w:id="64" w:name="_Toc233108707"/>
      <w:bookmarkStart w:id="65" w:name="_Toc233196324"/>
      <w:bookmarkStart w:id="66" w:name="_Toc231561621"/>
      <w:bookmarkStart w:id="67" w:name="_Toc231561845"/>
      <w:bookmarkStart w:id="68" w:name="_Toc231561865"/>
      <w:bookmarkStart w:id="69" w:name="_Toc231891582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 w14:paraId="5C193153" w14:textId="77777777" w:rsidR="00D30EF1" w:rsidRDefault="00D30EF1">
      <w:pPr>
        <w:pStyle w:val="yShoulderClause"/>
      </w:pPr>
      <w:r>
        <w:t>[r. 7]</w:t>
      </w:r>
    </w:p>
    <w:p w14:paraId="4D863437" w14:textId="77777777" w:rsidR="00D30EF1" w:rsidRDefault="00D30EF1">
      <w:pPr>
        <w:pStyle w:val="yFootnoteheading"/>
        <w:spacing w:after="60"/>
      </w:pPr>
      <w:r>
        <w:tab/>
        <w:t>[Heading inserted: Gazette 4 Aug 2017 p. 4312.]</w:t>
      </w:r>
    </w:p>
    <w:p w14:paraId="308DED82" w14:textId="77777777" w:rsidR="00D30EF1" w:rsidRDefault="00D30EF1"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6A69FB" w14:paraId="05CFB3BE" w14:textId="77777777">
        <w:trPr>
          <w:cantSplit/>
          <w:trHeight w:val="282"/>
        </w:trPr>
        <w:tc>
          <w:tcPr>
            <w:tcW w:w="4820" w:type="dxa"/>
            <w:gridSpan w:val="2"/>
          </w:tcPr>
          <w:p w14:paraId="4FDD71A9" w14:textId="77777777" w:rsidR="00D30EF1" w:rsidRDefault="00D30EF1"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 w14:paraId="7D5E4DA3" w14:textId="77777777" w:rsidR="00D30EF1" w:rsidRDefault="00D30EF1"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5D55FFA" w14:textId="77777777" w:rsidR="00D30EF1" w:rsidRDefault="00D30EF1"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6A69FB" w14:paraId="33E5EF86" w14:textId="77777777">
        <w:trPr>
          <w:cantSplit/>
          <w:trHeight w:val="150"/>
        </w:trPr>
        <w:tc>
          <w:tcPr>
            <w:tcW w:w="1276" w:type="dxa"/>
            <w:vMerge w:val="restart"/>
          </w:tcPr>
          <w:p w14:paraId="0C2F432A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14:paraId="0C304C25" w14:textId="77777777" w:rsidR="00D30EF1" w:rsidRDefault="00D30EF1"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6A69FB" w14:paraId="6B5D41F3" w14:textId="77777777">
        <w:trPr>
          <w:cantSplit/>
          <w:trHeight w:val="150"/>
        </w:trPr>
        <w:tc>
          <w:tcPr>
            <w:tcW w:w="1276" w:type="dxa"/>
            <w:vMerge/>
          </w:tcPr>
          <w:p w14:paraId="1722B77B" w14:textId="77777777" w:rsidR="00D30EF1" w:rsidRDefault="00D30EF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29E5AE52" w14:textId="77777777" w:rsidR="00D30EF1" w:rsidRDefault="00D30EF1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6A69FB" w14:paraId="21401D44" w14:textId="77777777">
        <w:trPr>
          <w:cantSplit/>
          <w:trHeight w:val="150"/>
        </w:trPr>
        <w:tc>
          <w:tcPr>
            <w:tcW w:w="1276" w:type="dxa"/>
            <w:vMerge/>
          </w:tcPr>
          <w:p w14:paraId="73B7F006" w14:textId="77777777" w:rsidR="00D30EF1" w:rsidRDefault="00D30EF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728013FB" w14:textId="77777777" w:rsidR="00D30EF1" w:rsidRDefault="00D30EF1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 w14:paraId="368B837D" w14:textId="77777777" w:rsidR="00D30EF1" w:rsidRDefault="00D30EF1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 w:rsidR="006A69FB" w14:paraId="11DDED27" w14:textId="77777777">
        <w:trPr>
          <w:cantSplit/>
          <w:trHeight w:val="150"/>
        </w:trPr>
        <w:tc>
          <w:tcPr>
            <w:tcW w:w="1276" w:type="dxa"/>
            <w:vMerge/>
          </w:tcPr>
          <w:p w14:paraId="33AF7ECA" w14:textId="77777777" w:rsidR="00D30EF1" w:rsidRDefault="00D30EF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6E9FD0FD" w14:textId="77777777" w:rsidR="00D30EF1" w:rsidRDefault="00D30EF1"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 w14:paraId="0421704D" w14:textId="77777777" w:rsidR="00D30EF1" w:rsidRDefault="00D30EF1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6A69FB" w14:paraId="1669111D" w14:textId="77777777">
        <w:trPr>
          <w:cantSplit/>
        </w:trPr>
        <w:tc>
          <w:tcPr>
            <w:tcW w:w="1276" w:type="dxa"/>
            <w:vMerge w:val="restart"/>
          </w:tcPr>
          <w:p w14:paraId="09DFA6F8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14:paraId="64153B9A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14:paraId="1D9C760A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6A69FB" w14:paraId="45AC7126" w14:textId="77777777">
        <w:trPr>
          <w:cantSplit/>
        </w:trPr>
        <w:tc>
          <w:tcPr>
            <w:tcW w:w="1276" w:type="dxa"/>
            <w:vMerge/>
          </w:tcPr>
          <w:p w14:paraId="57C230D8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4FD8A7DC" w14:textId="77777777" w:rsidR="00D30EF1" w:rsidRDefault="00D30EF1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 w:rsidR="006A69FB" w14:paraId="6D8873FA" w14:textId="77777777">
        <w:trPr>
          <w:cantSplit/>
        </w:trPr>
        <w:tc>
          <w:tcPr>
            <w:tcW w:w="1276" w:type="dxa"/>
            <w:vMerge/>
          </w:tcPr>
          <w:p w14:paraId="037D8A90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02395BEE" w14:textId="77777777" w:rsidR="00D30EF1" w:rsidRDefault="00D30EF1"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 w:rsidR="006A69FB" w14:paraId="523DA784" w14:textId="77777777">
        <w:trPr>
          <w:cantSplit/>
        </w:trPr>
        <w:tc>
          <w:tcPr>
            <w:tcW w:w="1276" w:type="dxa"/>
            <w:vMerge/>
          </w:tcPr>
          <w:p w14:paraId="26D638B5" w14:textId="77777777" w:rsidR="00D30EF1" w:rsidRDefault="00D30EF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034A3E1E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 w:rsidR="006A69FB" w14:paraId="3DECD026" w14:textId="77777777">
        <w:trPr>
          <w:cantSplit/>
        </w:trPr>
        <w:tc>
          <w:tcPr>
            <w:tcW w:w="1276" w:type="dxa"/>
            <w:vMerge w:val="restart"/>
          </w:tcPr>
          <w:p w14:paraId="225049A6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14:paraId="7D2635D9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6A69FB" w14:paraId="45BA40EE" w14:textId="77777777">
        <w:trPr>
          <w:cantSplit/>
        </w:trPr>
        <w:tc>
          <w:tcPr>
            <w:tcW w:w="1276" w:type="dxa"/>
            <w:vMerge/>
          </w:tcPr>
          <w:p w14:paraId="40FA27A2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57CF45EC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6A69FB" w14:paraId="204489CB" w14:textId="77777777">
        <w:trPr>
          <w:cantSplit/>
        </w:trPr>
        <w:tc>
          <w:tcPr>
            <w:tcW w:w="1276" w:type="dxa"/>
            <w:vMerge/>
          </w:tcPr>
          <w:p w14:paraId="1559CE45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314ADE72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6A69FB" w14:paraId="2415FEDA" w14:textId="77777777">
        <w:tc>
          <w:tcPr>
            <w:tcW w:w="1276" w:type="dxa"/>
          </w:tcPr>
          <w:p w14:paraId="0066E414" w14:textId="77777777" w:rsidR="00D30EF1" w:rsidRDefault="00D30EF1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14:paraId="064870A4" w14:textId="77777777" w:rsidR="00D30EF1" w:rsidRDefault="00D30EF1"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6A69FB" w14:paraId="50BDBA1E" w14:textId="77777777">
        <w:trPr>
          <w:trHeight w:val="1097"/>
        </w:trPr>
        <w:tc>
          <w:tcPr>
            <w:tcW w:w="1276" w:type="dxa"/>
          </w:tcPr>
          <w:p w14:paraId="7ADEA6AD" w14:textId="77777777" w:rsidR="00D30EF1" w:rsidRDefault="00D30EF1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 w14:paraId="4AAD3EAF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14:paraId="734A9D28" w14:textId="77777777" w:rsidR="00D30EF1" w:rsidRDefault="00D30EF1"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 w14:paraId="107C02B7" w14:textId="77777777" w:rsidR="00D30EF1" w:rsidRDefault="00D30EF1"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14:paraId="0080F1A3" w14:textId="77777777" w:rsidR="00D30EF1" w:rsidRDefault="00D30EF1"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 w14:paraId="6DC2B4CE" w14:textId="77777777" w:rsidR="00D30EF1" w:rsidRDefault="00D30EF1"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 w14:paraId="619F44B0" w14:textId="77777777" w:rsidR="00D30EF1" w:rsidRDefault="00D30EF1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14:paraId="361AF113" w14:textId="77777777" w:rsidR="00D30EF1" w:rsidRDefault="00D30EF1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14:paraId="429F3746" w14:textId="77777777" w:rsidR="00D30EF1" w:rsidRDefault="00D30EF1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14:paraId="71185C4E" w14:textId="77777777" w:rsidR="00D30EF1" w:rsidRDefault="00D30EF1"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14:paraId="4E9A2168" w14:textId="77777777" w:rsidR="00D30EF1" w:rsidRDefault="00D30EF1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14:paraId="0A008367" w14:textId="77777777" w:rsidR="00D30EF1" w:rsidRDefault="00D30EF1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 w:rsidR="006A69FB" w14:paraId="1C06BBC4" w14:textId="77777777">
        <w:trPr>
          <w:cantSplit/>
        </w:trPr>
        <w:tc>
          <w:tcPr>
            <w:tcW w:w="1276" w:type="dxa"/>
          </w:tcPr>
          <w:p w14:paraId="1999F77A" w14:textId="77777777" w:rsidR="00D30EF1" w:rsidRDefault="00D30EF1"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42B7D059" w14:textId="77777777" w:rsidR="00D30EF1" w:rsidRDefault="00D30EF1"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 w14:paraId="20C0B5AF" w14:textId="77777777" w:rsidR="00D30EF1" w:rsidRDefault="00D30EF1"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 w:rsidR="006A69FB" w14:paraId="068D1EF7" w14:textId="77777777">
        <w:tc>
          <w:tcPr>
            <w:tcW w:w="1276" w:type="dxa"/>
          </w:tcPr>
          <w:p w14:paraId="495E02BA" w14:textId="77777777" w:rsidR="00D30EF1" w:rsidRDefault="00D30EF1"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14:paraId="369B8013" w14:textId="77777777" w:rsidR="00D30EF1" w:rsidRDefault="00D30EF1"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14:paraId="6EE996D6" w14:textId="77777777" w:rsidR="00D30EF1" w:rsidRDefault="00D30EF1">
      <w:pPr>
        <w:pStyle w:val="yFootnotesection"/>
      </w:pPr>
      <w:r>
        <w:tab/>
        <w:t>[Form 1 inserted: Gazette 4 Aug 2017 p. 4312; amended: SL 2020/163 r. 38.]</w:t>
      </w:r>
    </w:p>
    <w:p w14:paraId="124C76EC" w14:textId="77777777" w:rsidR="00D30EF1" w:rsidRDefault="00D30EF1"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 w:rsidR="006A69FB" w14:paraId="6373844D" w14:textId="77777777">
        <w:trPr>
          <w:cantSplit/>
          <w:trHeight w:val="282"/>
        </w:trPr>
        <w:tc>
          <w:tcPr>
            <w:tcW w:w="4820" w:type="dxa"/>
            <w:gridSpan w:val="2"/>
          </w:tcPr>
          <w:p w14:paraId="1A7AF3DC" w14:textId="77777777" w:rsidR="00D30EF1" w:rsidRDefault="00D30EF1"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 w14:paraId="79E9F445" w14:textId="77777777" w:rsidR="00D30EF1" w:rsidRDefault="00D30EF1"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F4CE17F" w14:textId="77777777" w:rsidR="00D30EF1" w:rsidRDefault="00D30EF1"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6A69FB" w14:paraId="45911E4C" w14:textId="77777777">
        <w:trPr>
          <w:cantSplit/>
          <w:trHeight w:val="150"/>
        </w:trPr>
        <w:tc>
          <w:tcPr>
            <w:tcW w:w="1370" w:type="dxa"/>
            <w:vMerge w:val="restart"/>
          </w:tcPr>
          <w:p w14:paraId="61A75C88" w14:textId="77777777" w:rsidR="00D30EF1" w:rsidRDefault="00D30EF1"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 w14:paraId="6C95B016" w14:textId="77777777" w:rsidR="00D30EF1" w:rsidRDefault="00D30EF1"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6A69FB" w14:paraId="7A4F77D2" w14:textId="77777777">
        <w:trPr>
          <w:cantSplit/>
          <w:trHeight w:val="150"/>
        </w:trPr>
        <w:tc>
          <w:tcPr>
            <w:tcW w:w="1370" w:type="dxa"/>
            <w:vMerge/>
          </w:tcPr>
          <w:p w14:paraId="6B442F6F" w14:textId="77777777" w:rsidR="00D30EF1" w:rsidRDefault="00D30EF1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31DCAFC2" w14:textId="77777777" w:rsidR="00D30EF1" w:rsidRDefault="00D30EF1"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6A69FB" w14:paraId="67CD89B5" w14:textId="77777777">
        <w:trPr>
          <w:cantSplit/>
          <w:trHeight w:val="150"/>
        </w:trPr>
        <w:tc>
          <w:tcPr>
            <w:tcW w:w="1370" w:type="dxa"/>
            <w:vMerge/>
          </w:tcPr>
          <w:p w14:paraId="55B4A507" w14:textId="77777777" w:rsidR="00D30EF1" w:rsidRDefault="00D30EF1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0E2BF38F" w14:textId="77777777" w:rsidR="00D30EF1" w:rsidRDefault="00D30EF1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 w14:paraId="472B6BA6" w14:textId="77777777" w:rsidR="00D30EF1" w:rsidRDefault="00D30EF1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 w:rsidR="006A69FB" w14:paraId="717EEAE4" w14:textId="77777777">
        <w:trPr>
          <w:cantSplit/>
          <w:trHeight w:val="150"/>
        </w:trPr>
        <w:tc>
          <w:tcPr>
            <w:tcW w:w="1370" w:type="dxa"/>
            <w:vMerge/>
          </w:tcPr>
          <w:p w14:paraId="5328CCC1" w14:textId="77777777" w:rsidR="00D30EF1" w:rsidRDefault="00D30EF1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5F43E672" w14:textId="77777777" w:rsidR="00D30EF1" w:rsidRDefault="00D30EF1"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 w14:paraId="4AEC978D" w14:textId="77777777" w:rsidR="00D30EF1" w:rsidRDefault="00D30EF1"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6A69FB" w14:paraId="68F30248" w14:textId="77777777">
        <w:trPr>
          <w:cantSplit/>
        </w:trPr>
        <w:tc>
          <w:tcPr>
            <w:tcW w:w="1370" w:type="dxa"/>
            <w:vMerge w:val="restart"/>
          </w:tcPr>
          <w:p w14:paraId="2D061189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 w14:paraId="5CDB6D0A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6A69FB" w14:paraId="6DFB9ABF" w14:textId="77777777">
        <w:trPr>
          <w:cantSplit/>
        </w:trPr>
        <w:tc>
          <w:tcPr>
            <w:tcW w:w="1370" w:type="dxa"/>
            <w:vMerge/>
          </w:tcPr>
          <w:p w14:paraId="4DAB6257" w14:textId="77777777" w:rsidR="00D30EF1" w:rsidRDefault="00D30EF1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42E889CF" w14:textId="77777777" w:rsidR="00D30EF1" w:rsidRDefault="00D30EF1"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6A69FB" w14:paraId="46A9C2E3" w14:textId="77777777">
        <w:trPr>
          <w:cantSplit/>
        </w:trPr>
        <w:tc>
          <w:tcPr>
            <w:tcW w:w="1370" w:type="dxa"/>
            <w:vMerge w:val="restart"/>
          </w:tcPr>
          <w:p w14:paraId="686C7557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 w14:paraId="23DE706F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 w14:paraId="278C2665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6A69FB" w14:paraId="5B687BA6" w14:textId="77777777">
        <w:trPr>
          <w:cantSplit/>
        </w:trPr>
        <w:tc>
          <w:tcPr>
            <w:tcW w:w="1370" w:type="dxa"/>
            <w:vMerge/>
          </w:tcPr>
          <w:p w14:paraId="79A66244" w14:textId="77777777" w:rsidR="00D30EF1" w:rsidRDefault="00D30EF1"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7F14C8CE" w14:textId="77777777" w:rsidR="00D30EF1" w:rsidRDefault="00D30EF1"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 w:rsidR="006A69FB" w14:paraId="06EC79DF" w14:textId="77777777">
        <w:trPr>
          <w:cantSplit/>
        </w:trPr>
        <w:tc>
          <w:tcPr>
            <w:tcW w:w="1370" w:type="dxa"/>
            <w:vMerge/>
          </w:tcPr>
          <w:p w14:paraId="525C7009" w14:textId="77777777" w:rsidR="00D30EF1" w:rsidRDefault="00D30EF1"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3F42F637" w14:textId="77777777" w:rsidR="00D30EF1" w:rsidRDefault="00D30EF1"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 w:rsidR="006A69FB" w14:paraId="5B0683A6" w14:textId="77777777">
        <w:trPr>
          <w:cantSplit/>
        </w:trPr>
        <w:tc>
          <w:tcPr>
            <w:tcW w:w="1370" w:type="dxa"/>
            <w:vMerge w:val="restart"/>
          </w:tcPr>
          <w:p w14:paraId="390C03FA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 w14:paraId="1D016EDB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6A69FB" w14:paraId="7D1FB217" w14:textId="77777777">
        <w:trPr>
          <w:cantSplit/>
        </w:trPr>
        <w:tc>
          <w:tcPr>
            <w:tcW w:w="1370" w:type="dxa"/>
            <w:vMerge/>
          </w:tcPr>
          <w:p w14:paraId="23F56B12" w14:textId="77777777" w:rsidR="00D30EF1" w:rsidRDefault="00D30EF1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19195D5F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6A69FB" w14:paraId="35716DA1" w14:textId="77777777">
        <w:trPr>
          <w:cantSplit/>
        </w:trPr>
        <w:tc>
          <w:tcPr>
            <w:tcW w:w="1370" w:type="dxa"/>
            <w:vMerge/>
          </w:tcPr>
          <w:p w14:paraId="44001F7B" w14:textId="77777777" w:rsidR="00D30EF1" w:rsidRDefault="00D30EF1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53C486BA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6A69FB" w14:paraId="3377497B" w14:textId="77777777">
        <w:tc>
          <w:tcPr>
            <w:tcW w:w="1370" w:type="dxa"/>
          </w:tcPr>
          <w:p w14:paraId="5B878E15" w14:textId="77777777" w:rsidR="00D30EF1" w:rsidRDefault="00D30EF1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 w14:paraId="7A62983D" w14:textId="77777777" w:rsidR="00D30EF1" w:rsidRDefault="00D30EF1"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6A69FB" w14:paraId="2B9EAE2A" w14:textId="77777777">
        <w:tc>
          <w:tcPr>
            <w:tcW w:w="1370" w:type="dxa"/>
          </w:tcPr>
          <w:p w14:paraId="024ACE20" w14:textId="77777777" w:rsidR="00D30EF1" w:rsidRDefault="00D30EF1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14:paraId="0AD25E52" w14:textId="77777777" w:rsidR="00D30EF1" w:rsidRDefault="00D30EF1"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 w14:paraId="43792836" w14:textId="77777777" w:rsidR="00D30EF1" w:rsidRDefault="00D30EF1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 w14:paraId="1A0887D6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 w14:paraId="544FDA55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 w14:paraId="1677D48F" w14:textId="77777777" w:rsidR="00D30EF1" w:rsidRDefault="00D30EF1"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 w14:paraId="0E223816" w14:textId="77777777" w:rsidR="00D30EF1" w:rsidRDefault="00D30EF1"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14:paraId="51CE5811" w14:textId="77777777" w:rsidR="00D30EF1" w:rsidRDefault="00D30EF1"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14:paraId="7415673A" w14:textId="77777777" w:rsidR="00D30EF1" w:rsidRDefault="00D30EF1"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 w14:paraId="74262137" w14:textId="77777777" w:rsidR="00D30EF1" w:rsidRDefault="00D30EF1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14:paraId="75D532A3" w14:textId="77777777" w:rsidR="00D30EF1" w:rsidRDefault="00D30EF1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14:paraId="0F049A91" w14:textId="77777777" w:rsidR="00D30EF1" w:rsidRDefault="00D30EF1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14:paraId="3EAA7030" w14:textId="77777777" w:rsidR="00D30EF1" w:rsidRDefault="00D30EF1"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14:paraId="018C5B1A" w14:textId="77777777" w:rsidR="00D30EF1" w:rsidRDefault="00D30EF1">
      <w:pPr>
        <w:pStyle w:val="yFootnotesection"/>
      </w:pPr>
      <w:r>
        <w:tab/>
        <w:t>[Form 2 inserted: Gazette 4 Aug 2017 p. 4313.]</w:t>
      </w:r>
    </w:p>
    <w:p w14:paraId="008F9FC2" w14:textId="77777777" w:rsidR="00D30EF1" w:rsidRDefault="00D30EF1">
      <w:pPr>
        <w:pStyle w:val="CentredBaseLine"/>
        <w:jc w:val="center"/>
      </w:pPr>
      <w:r>
        <w:rPr>
          <w:noProof/>
        </w:rPr>
        <w:drawing>
          <wp:inline distT="0" distB="0" distL="0" distR="0" wp14:anchorId="59EE453F" wp14:editId="24E372BB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08882" w14:textId="77777777" w:rsidR="00D30EF1" w:rsidRDefault="00D30EF1">
      <w:pPr>
        <w:sectPr w:rsidR="00D30EF1"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 w14:paraId="46B19696" w14:textId="77777777" w:rsidR="00D30EF1" w:rsidRDefault="00D30EF1">
      <w:pPr>
        <w:pStyle w:val="nHeading2"/>
      </w:pPr>
      <w:bookmarkStart w:id="71" w:name="_Toc233108223"/>
      <w:bookmarkStart w:id="72" w:name="_Toc233108654"/>
      <w:bookmarkStart w:id="73" w:name="_Toc233108708"/>
      <w:bookmarkStart w:id="74" w:name="_Toc233196325"/>
      <w:bookmarkStart w:id="75" w:name="_Toc231561622"/>
      <w:bookmarkStart w:id="76" w:name="_Toc231561846"/>
      <w:bookmarkStart w:id="77" w:name="_Toc231561866"/>
      <w:bookmarkStart w:id="78" w:name="_Toc231891583"/>
      <w:r>
        <w:t>Notes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 w14:paraId="486E1DF6" w14:textId="0ACB791E" w:rsidR="00D30EF1" w:rsidRDefault="00D30EF1"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amendments made by other written laws. For provisions that have come into operation see the compilation table. </w:t>
      </w:r>
      <w:del w:id="79" w:author="Master Repository Process" w:date="2026-06-30T10:34:00Z">
        <w:r w:rsidR="008A42DB">
          <w:delText>For provisions that have not yet come into operation see the uncommenced provisions table.</w:delText>
        </w:r>
      </w:del>
    </w:p>
    <w:p w14:paraId="3EF6AD08" w14:textId="77777777" w:rsidR="00D30EF1" w:rsidRDefault="00D30EF1">
      <w:pPr>
        <w:pStyle w:val="nHeading3"/>
      </w:pPr>
      <w:bookmarkStart w:id="80" w:name="_Toc233196326"/>
      <w:bookmarkStart w:id="81" w:name="_Toc231891584"/>
      <w:r>
        <w:t>Compilation table</w:t>
      </w:r>
      <w:bookmarkEnd w:id="80"/>
      <w:bookmarkEnd w:id="8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6A69FB" w14:paraId="0A8F37A2" w14:textId="77777777">
        <w:trPr>
          <w:tblHeader/>
        </w:trPr>
        <w:tc>
          <w:tcPr>
            <w:tcW w:w="3118" w:type="dxa"/>
          </w:tcPr>
          <w:p w14:paraId="1858E872" w14:textId="77777777" w:rsidR="00D30EF1" w:rsidRDefault="00D30E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25DA1D68" w14:textId="77777777" w:rsidR="00D30EF1" w:rsidRDefault="00D30E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3BA6D6E7" w14:textId="77777777" w:rsidR="00D30EF1" w:rsidRDefault="00D30E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6A69FB" w14:paraId="4CD5484E" w14:textId="77777777">
        <w:tc>
          <w:tcPr>
            <w:tcW w:w="3118" w:type="dxa"/>
            <w:tcBorders>
              <w:bottom w:val="nil"/>
            </w:tcBorders>
          </w:tcPr>
          <w:p w14:paraId="335601EB" w14:textId="77777777" w:rsidR="00D30EF1" w:rsidRDefault="00D30EF1"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 w14:paraId="05945377" w14:textId="77777777" w:rsidR="00D30EF1" w:rsidRDefault="00D30EF1"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 w14:paraId="2652AD76" w14:textId="77777777" w:rsidR="00D30EF1" w:rsidRDefault="00D30EF1"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 w:rsidR="006A69FB" w14:paraId="76FBB460" w14:textId="77777777">
        <w:tc>
          <w:tcPr>
            <w:tcW w:w="3118" w:type="dxa"/>
            <w:tcBorders>
              <w:top w:val="nil"/>
              <w:bottom w:val="nil"/>
            </w:tcBorders>
          </w:tcPr>
          <w:p w14:paraId="2D43BA45" w14:textId="77777777" w:rsidR="00D30EF1" w:rsidRDefault="00D30EF1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4DAC0E" w14:textId="77777777" w:rsidR="00D30EF1" w:rsidRDefault="00D30EF1"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0CE5766" w14:textId="77777777" w:rsidR="00D30EF1" w:rsidRDefault="00D30EF1"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 w:rsidR="006A69FB" w14:paraId="58DD0BAF" w14:textId="77777777">
        <w:tc>
          <w:tcPr>
            <w:tcW w:w="3118" w:type="dxa"/>
            <w:tcBorders>
              <w:top w:val="nil"/>
              <w:bottom w:val="nil"/>
            </w:tcBorders>
          </w:tcPr>
          <w:p w14:paraId="3143BC4A" w14:textId="77777777" w:rsidR="00D30EF1" w:rsidRDefault="00D30EF1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9B2EA3" w14:textId="77777777" w:rsidR="00D30EF1" w:rsidRDefault="00D30EF1"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258EF30" w14:textId="77777777" w:rsidR="00D30EF1" w:rsidRDefault="00D30EF1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6A69FB" w14:paraId="527E798D" w14:textId="77777777">
        <w:tc>
          <w:tcPr>
            <w:tcW w:w="3118" w:type="dxa"/>
            <w:tcBorders>
              <w:top w:val="nil"/>
              <w:bottom w:val="nil"/>
            </w:tcBorders>
          </w:tcPr>
          <w:p w14:paraId="33160D2B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004073B" w14:textId="77777777" w:rsidR="00D30EF1" w:rsidRDefault="00D30EF1"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5964FC1" w14:textId="77777777" w:rsidR="00D30EF1" w:rsidRDefault="00D30EF1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 w:rsidR="006A69FB" w14:paraId="09C5F4DB" w14:textId="77777777">
        <w:tc>
          <w:tcPr>
            <w:tcW w:w="3118" w:type="dxa"/>
            <w:tcBorders>
              <w:top w:val="nil"/>
              <w:bottom w:val="nil"/>
            </w:tcBorders>
          </w:tcPr>
          <w:p w14:paraId="5909F947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ACF793" w14:textId="77777777" w:rsidR="00D30EF1" w:rsidRDefault="00D30EF1"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CA2B9FC" w14:textId="77777777" w:rsidR="00D30EF1" w:rsidRDefault="00D30EF1">
            <w:pPr>
              <w:pStyle w:val="nTable"/>
              <w:spacing w:after="40"/>
            </w:pPr>
            <w:r>
              <w:t>28 Oct 2020 (see r. 2(b))</w:t>
            </w:r>
          </w:p>
        </w:tc>
      </w:tr>
      <w:tr w:rsidR="006A69FB" w14:paraId="64AA3476" w14:textId="77777777">
        <w:tc>
          <w:tcPr>
            <w:tcW w:w="3118" w:type="dxa"/>
            <w:tcBorders>
              <w:top w:val="nil"/>
              <w:bottom w:val="nil"/>
            </w:tcBorders>
          </w:tcPr>
          <w:p w14:paraId="0A4F363A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DFF92F" w14:textId="77777777" w:rsidR="00D30EF1" w:rsidRDefault="00D30EF1"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A6736B2" w14:textId="77777777" w:rsidR="00D30EF1" w:rsidRDefault="00D30EF1">
            <w:pPr>
              <w:pStyle w:val="nTable"/>
              <w:spacing w:after="40"/>
            </w:pPr>
            <w:r>
              <w:t>1 Jul 2021 (see r. 2(b))</w:t>
            </w:r>
          </w:p>
        </w:tc>
      </w:tr>
      <w:tr w:rsidR="006A69FB" w14:paraId="3064F46E" w14:textId="77777777">
        <w:tc>
          <w:tcPr>
            <w:tcW w:w="3118" w:type="dxa"/>
            <w:tcBorders>
              <w:top w:val="nil"/>
              <w:bottom w:val="nil"/>
            </w:tcBorders>
          </w:tcPr>
          <w:p w14:paraId="70AB7EFC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338DDE" w14:textId="77777777" w:rsidR="00D30EF1" w:rsidRDefault="00D30EF1"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AD67576" w14:textId="77777777" w:rsidR="00D30EF1" w:rsidRDefault="00D30EF1">
            <w:pPr>
              <w:pStyle w:val="nTable"/>
              <w:spacing w:after="40"/>
            </w:pPr>
            <w:r>
              <w:t>1 Jul 2022 (see r. 2(b))</w:t>
            </w:r>
          </w:p>
        </w:tc>
      </w:tr>
      <w:tr w:rsidR="006A69FB" w14:paraId="786A21AB" w14:textId="77777777">
        <w:tc>
          <w:tcPr>
            <w:tcW w:w="3118" w:type="dxa"/>
            <w:tcBorders>
              <w:top w:val="nil"/>
              <w:bottom w:val="nil"/>
            </w:tcBorders>
          </w:tcPr>
          <w:p w14:paraId="2C01DB28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E41540A" w14:textId="77777777" w:rsidR="00D30EF1" w:rsidRDefault="00D30EF1"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B41DA8E" w14:textId="77777777" w:rsidR="00D30EF1" w:rsidRDefault="00D30EF1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6A69FB" w14:paraId="3E317C74" w14:textId="77777777">
        <w:tc>
          <w:tcPr>
            <w:tcW w:w="3118" w:type="dxa"/>
            <w:tcBorders>
              <w:top w:val="nil"/>
              <w:bottom w:val="nil"/>
            </w:tcBorders>
          </w:tcPr>
          <w:p w14:paraId="1A9AA425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2024 </w:t>
            </w:r>
            <w:r>
              <w:rPr>
                <w:iCs/>
              </w:rPr>
              <w:t>Pt. 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97DF35" w14:textId="77777777" w:rsidR="00D30EF1" w:rsidRDefault="00D30EF1">
            <w:pPr>
              <w:pStyle w:val="nTable"/>
              <w:spacing w:after="40"/>
            </w:pPr>
            <w:r>
              <w:t>SL 2024/96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5ABDD6" w14:textId="77777777" w:rsidR="00D30EF1" w:rsidRDefault="00D30EF1">
            <w:pPr>
              <w:pStyle w:val="nTable"/>
              <w:spacing w:after="40"/>
            </w:pPr>
            <w:r>
              <w:t>1 Jul 2024 (see r. 2(b))</w:t>
            </w:r>
          </w:p>
        </w:tc>
      </w:tr>
      <w:tr w:rsidR="006A69FB" w14:paraId="5867AA86" w14:textId="77777777">
        <w:tc>
          <w:tcPr>
            <w:tcW w:w="3118" w:type="dxa"/>
            <w:tcBorders>
              <w:top w:val="nil"/>
              <w:bottom w:val="nil"/>
            </w:tcBorders>
          </w:tcPr>
          <w:p w14:paraId="0B805372" w14:textId="77777777" w:rsidR="00D30EF1" w:rsidRDefault="00D30EF1"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Limited Partnerships Amendment Regulations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50E0611" w14:textId="77777777" w:rsidR="00D30EF1" w:rsidRDefault="00D30EF1">
            <w:pPr>
              <w:pStyle w:val="nTable"/>
              <w:keepNext/>
              <w:spacing w:after="40"/>
            </w:pPr>
            <w:r>
              <w:t>SL 2024/130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60BA939" w14:textId="77777777" w:rsidR="00D30EF1" w:rsidRDefault="00D30EF1">
            <w:pPr>
              <w:pStyle w:val="nTable"/>
              <w:keepNext/>
              <w:spacing w:after="40"/>
            </w:pPr>
            <w:r>
              <w:t>r. 1 and 2: 26 Jun 2024 (see r. 2(a));</w:t>
            </w:r>
            <w:r>
              <w:br/>
              <w:t>Regulations other than r. 1 and 2: 1 Jul 2024 (see r. 2(b))</w:t>
            </w:r>
          </w:p>
        </w:tc>
      </w:tr>
      <w:tr w:rsidR="006A69FB" w14:paraId="6E8AE33A" w14:textId="77777777" w:rsidTr="00836271">
        <w:tc>
          <w:tcPr>
            <w:tcW w:w="3118" w:type="dxa"/>
            <w:tcBorders>
              <w:top w:val="nil"/>
              <w:bottom w:val="nil"/>
            </w:tcBorders>
          </w:tcPr>
          <w:p w14:paraId="1C05C713" w14:textId="77777777" w:rsidR="00D30EF1" w:rsidRDefault="00D30EF1"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4B2E910" w14:textId="77777777" w:rsidR="00D30EF1" w:rsidRDefault="00D30EF1">
            <w:pPr>
              <w:pStyle w:val="nTable"/>
              <w:keepNext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EA3D763" w14:textId="77777777" w:rsidR="00D30EF1" w:rsidRDefault="00D30EF1">
            <w:pPr>
              <w:pStyle w:val="nTable"/>
              <w:keepNext/>
              <w:spacing w:after="40"/>
            </w:pPr>
            <w:r>
              <w:t>1 Jul 2025 (see r. 2(b))</w:t>
            </w:r>
          </w:p>
        </w:tc>
      </w:tr>
    </w:tbl>
    <w:p w14:paraId="3AF22880" w14:textId="77777777" w:rsidR="008A42DB" w:rsidRDefault="008A42DB">
      <w:pPr>
        <w:pStyle w:val="nHeading3"/>
        <w:rPr>
          <w:del w:id="82" w:author="Master Repository Process" w:date="2026-06-30T10:34:00Z"/>
        </w:rPr>
      </w:pPr>
      <w:bookmarkStart w:id="83" w:name="_Toc231891585"/>
      <w:del w:id="84" w:author="Master Repository Process" w:date="2026-06-30T10:34:00Z">
        <w:r>
          <w:delText>Uncommenced provisions table</w:delText>
        </w:r>
        <w:bookmarkEnd w:id="83"/>
      </w:del>
    </w:p>
    <w:p w14:paraId="77087D9B" w14:textId="77777777" w:rsidR="008A42DB" w:rsidRDefault="008A42DB">
      <w:pPr>
        <w:pStyle w:val="nStatement"/>
        <w:keepNext/>
        <w:spacing w:after="240"/>
        <w:rPr>
          <w:del w:id="85" w:author="Master Repository Process" w:date="2026-06-30T10:34:00Z"/>
        </w:rPr>
      </w:pPr>
      <w:del w:id="86" w:author="Master Repository Process" w:date="2026-06-30T10:34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7"/>
        <w:gridCol w:w="1276"/>
        <w:gridCol w:w="2694"/>
      </w:tblGrid>
      <w:tr w:rsidR="008A42DB" w14:paraId="25B2D47A" w14:textId="77777777" w:rsidTr="00996D61">
        <w:trPr>
          <w:tblHeader/>
          <w:del w:id="87" w:author="Master Repository Process" w:date="2026-06-30T10:34:00Z"/>
        </w:trPr>
        <w:tc>
          <w:tcPr>
            <w:tcW w:w="3117" w:type="dxa"/>
          </w:tcPr>
          <w:p w14:paraId="1BC78B9C" w14:textId="77777777" w:rsidR="008A42DB" w:rsidRDefault="008A42DB">
            <w:pPr>
              <w:pStyle w:val="nTable"/>
              <w:spacing w:after="40"/>
              <w:rPr>
                <w:del w:id="88" w:author="Master Repository Process" w:date="2026-06-30T10:34:00Z"/>
                <w:b/>
              </w:rPr>
            </w:pPr>
            <w:del w:id="89" w:author="Master Repository Process" w:date="2026-06-30T10:34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 w14:paraId="5143B384" w14:textId="77777777" w:rsidR="008A42DB" w:rsidRDefault="008A42DB">
            <w:pPr>
              <w:pStyle w:val="nTable"/>
              <w:spacing w:after="40"/>
              <w:rPr>
                <w:del w:id="90" w:author="Master Repository Process" w:date="2026-06-30T10:34:00Z"/>
                <w:b/>
              </w:rPr>
            </w:pPr>
            <w:del w:id="91" w:author="Master Repository Process" w:date="2026-06-30T10:34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4" w:type="dxa"/>
          </w:tcPr>
          <w:p w14:paraId="2D4AB29C" w14:textId="77777777" w:rsidR="008A42DB" w:rsidRDefault="008A42DB">
            <w:pPr>
              <w:pStyle w:val="nTable"/>
              <w:spacing w:after="40"/>
              <w:rPr>
                <w:del w:id="92" w:author="Master Repository Process" w:date="2026-06-30T10:34:00Z"/>
                <w:b/>
              </w:rPr>
            </w:pPr>
            <w:del w:id="93" w:author="Master Repository Process" w:date="2026-06-30T10:34:00Z">
              <w:r>
                <w:rPr>
                  <w:b/>
                </w:rPr>
                <w:delText>Commencement</w:delText>
              </w:r>
            </w:del>
          </w:p>
        </w:tc>
      </w:tr>
      <w:tr w:rsidR="00141CEC" w14:paraId="14A5B5F4" w14:textId="77777777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07BF31FE" w14:textId="643244FA" w:rsidR="00141CEC" w:rsidRDefault="00141CEC"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  <w:noProof/>
              </w:rPr>
              <w:t>Commerce Regulations Amendment (Fees and Charges) Regulations 2026</w:t>
            </w:r>
            <w:r>
              <w:rPr>
                <w:i/>
                <w:iCs/>
                <w:noProof/>
              </w:rPr>
              <w:t xml:space="preserve"> </w:t>
            </w:r>
            <w:r>
              <w:rPr>
                <w:iCs/>
                <w:noProof/>
              </w:rPr>
              <w:t>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CED9086" w14:textId="38D33EB8" w:rsidR="00141CEC" w:rsidRDefault="00141CEC">
            <w:pPr>
              <w:pStyle w:val="nTable"/>
              <w:keepNext/>
              <w:spacing w:after="40"/>
            </w:pPr>
            <w:r>
              <w:rPr>
                <w:noProof/>
              </w:rPr>
              <w:t>SL 2026/95 10 Jun 2026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50CE47CF" w14:textId="23C777E4" w:rsidR="00141CEC" w:rsidRDefault="00141CEC">
            <w:pPr>
              <w:pStyle w:val="nTable"/>
              <w:keepNext/>
              <w:spacing w:after="40"/>
            </w:pPr>
            <w:r>
              <w:rPr>
                <w:noProof/>
              </w:rPr>
              <w:t>1 Jul 2026 (see r. 2(c))</w:t>
            </w:r>
          </w:p>
        </w:tc>
      </w:tr>
    </w:tbl>
    <w:p w14:paraId="6D9A2DFD" w14:textId="77777777" w:rsidR="00D30EF1" w:rsidRDefault="00D30EF1"/>
    <w:p w14:paraId="00BAD9CD" w14:textId="77777777" w:rsidR="00D30EF1" w:rsidRDefault="00D30EF1">
      <w:pPr>
        <w:sectPr w:rsidR="00D30EF1"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0B4DA2E6" w14:textId="230412B8" w:rsidR="00D30EF1" w:rsidRDefault="00D30EF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4EECA4" wp14:editId="32B51A95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C99C4B" w14:textId="063E6217" w:rsidR="00D30EF1" w:rsidRDefault="00D30E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90A9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97DE51B" w14:textId="77777777" w:rsidR="00D30EF1" w:rsidRDefault="00D30E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DCAF9F4" w14:textId="6692BA6E" w:rsidR="00D30EF1" w:rsidRDefault="00D30E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90A9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EE3C182" w14:textId="77777777" w:rsidR="00D30EF1" w:rsidRDefault="00D30EF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EECA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8C99C4B" w14:textId="063E6217" w:rsidR="00D30EF1" w:rsidRDefault="00D30E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90A9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7DE51B" w14:textId="77777777" w:rsidR="00D30EF1" w:rsidRDefault="00D30E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CAF9F4" w14:textId="6692BA6E" w:rsidR="00D30EF1" w:rsidRDefault="00D30E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90A9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E3C182" w14:textId="77777777" w:rsidR="00D30EF1" w:rsidRDefault="00D30EF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30EF1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F339F" w14:textId="77777777" w:rsidR="00FE5872" w:rsidRDefault="00FE5872">
      <w:pPr>
        <w:rPr>
          <w:b/>
          <w:sz w:val="28"/>
        </w:rPr>
      </w:pPr>
      <w:r>
        <w:rPr>
          <w:b/>
          <w:sz w:val="28"/>
        </w:rPr>
        <w:t>Endnotes</w:t>
      </w:r>
    </w:p>
    <w:p w14:paraId="5F9C3A25" w14:textId="77777777" w:rsidR="00FE5872" w:rsidRDefault="00FE587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76F800D" w14:textId="77777777" w:rsidR="00FE5872" w:rsidRDefault="00FE5872"/>
  </w:endnote>
  <w:endnote w:type="continuationSeparator" w:id="0">
    <w:p w14:paraId="444FC19D" w14:textId="77777777" w:rsidR="00FE5872" w:rsidRDefault="00FE5872">
      <w:pPr>
        <w:pStyle w:val="Footer"/>
      </w:pPr>
    </w:p>
    <w:p w14:paraId="42C377BB" w14:textId="77777777" w:rsidR="00FE5872" w:rsidRDefault="00FE58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2BFBE" w14:textId="5665951E" w:rsidR="00A050F7" w:rsidRPr="00902C30" w:rsidRDefault="00A050F7" w:rsidP="00902C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B197A" w14:textId="0A49A570" w:rsidR="00A050F7" w:rsidRPr="00902C30" w:rsidRDefault="00A050F7" w:rsidP="00902C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80BD2" w14:textId="1C464289" w:rsidR="00A050F7" w:rsidRPr="00902C30" w:rsidRDefault="00A050F7" w:rsidP="00902C3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D264" w14:textId="77777777" w:rsidR="00902C30" w:rsidRDefault="00902C30">
    <w:pPr>
      <w:pStyle w:val="Footer"/>
      <w:pBdr>
        <w:bottom w:val="single" w:sz="4" w:space="1" w:color="auto"/>
      </w:pBdr>
      <w:rPr>
        <w:sz w:val="20"/>
      </w:rPr>
    </w:pPr>
  </w:p>
  <w:p w14:paraId="42EAF156" w14:textId="2985E358" w:rsidR="00902C30" w:rsidRDefault="00902C30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00-q0-00</w:t>
    </w:r>
    <w:r>
      <w:rPr>
        <w:sz w:val="20"/>
      </w:rPr>
      <w:fldChar w:fldCharType="end"/>
    </w:r>
    <w:r>
      <w:rPr>
        <w:sz w:val="20"/>
      </w:rPr>
      <w:t>]</w:t>
    </w:r>
  </w:p>
  <w:p w14:paraId="4A39541F" w14:textId="77777777" w:rsidR="00902C30" w:rsidRDefault="00902C3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53AD4" w14:textId="77777777" w:rsidR="00902C30" w:rsidRDefault="00902C30">
    <w:pPr>
      <w:pStyle w:val="Footer"/>
      <w:pBdr>
        <w:bottom w:val="single" w:sz="4" w:space="1" w:color="auto"/>
      </w:pBdr>
      <w:rPr>
        <w:sz w:val="20"/>
      </w:rPr>
    </w:pPr>
  </w:p>
  <w:p w14:paraId="75EE9EF2" w14:textId="30AD6D45" w:rsidR="00902C30" w:rsidRDefault="00902C30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00-q0-00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5E549223" w14:textId="77777777" w:rsidR="00902C30" w:rsidRDefault="00902C3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BF2F0" w14:textId="77777777" w:rsidR="00902C30" w:rsidRDefault="00902C30">
    <w:pPr>
      <w:pStyle w:val="Footer"/>
      <w:pBdr>
        <w:bottom w:val="single" w:sz="4" w:space="1" w:color="auto"/>
      </w:pBdr>
      <w:rPr>
        <w:sz w:val="20"/>
      </w:rPr>
    </w:pPr>
  </w:p>
  <w:p w14:paraId="5F138873" w14:textId="5E709433" w:rsidR="00902C30" w:rsidRDefault="00902C30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00-q0-00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0B668483" w14:textId="77777777" w:rsidR="00902C30" w:rsidRDefault="00902C3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58271" w14:textId="77777777" w:rsidR="00D30EF1" w:rsidRDefault="00D30EF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49642" w14:textId="77777777" w:rsidR="00D30EF1" w:rsidRDefault="00D30EF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93936" w14:textId="77777777" w:rsidR="00D30EF1" w:rsidRDefault="00D30E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81D47" w14:textId="77777777" w:rsidR="00FE5872" w:rsidRDefault="00FE5872">
      <w:r>
        <w:separator/>
      </w:r>
    </w:p>
  </w:footnote>
  <w:footnote w:type="continuationSeparator" w:id="0">
    <w:p w14:paraId="26C46F0B" w14:textId="77777777" w:rsidR="00FE5872" w:rsidRDefault="00FE5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62315" w14:textId="77777777" w:rsidR="00490A96" w:rsidRDefault="00490A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5D79C" w14:textId="77777777" w:rsidR="00490A96" w:rsidRDefault="00490A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D617F" w14:textId="77777777" w:rsidR="00D30EF1" w:rsidRDefault="00D30EF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69FB" w14:paraId="6DED9D2B" w14:textId="77777777">
      <w:trPr>
        <w:cantSplit/>
        <w:jc w:val="center"/>
      </w:trPr>
      <w:tc>
        <w:tcPr>
          <w:tcW w:w="7263" w:type="dxa"/>
          <w:gridSpan w:val="2"/>
        </w:tcPr>
        <w:p w14:paraId="58847E49" w14:textId="271E5C47" w:rsidR="00D30EF1" w:rsidRDefault="00D30E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02C30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14695FF2" w14:textId="77777777">
      <w:trPr>
        <w:jc w:val="center"/>
      </w:trPr>
      <w:tc>
        <w:tcPr>
          <w:tcW w:w="1548" w:type="dxa"/>
        </w:tcPr>
        <w:p w14:paraId="4FB374FA" w14:textId="52C6DE8B" w:rsidR="00D30EF1" w:rsidRDefault="00D30E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29B8C7D" w14:textId="325450AA" w:rsidR="00D30EF1" w:rsidRDefault="00D30EF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A69FB" w14:paraId="7A9A1302" w14:textId="77777777">
      <w:trPr>
        <w:jc w:val="center"/>
      </w:trPr>
      <w:tc>
        <w:tcPr>
          <w:tcW w:w="1548" w:type="dxa"/>
        </w:tcPr>
        <w:p w14:paraId="299273CC" w14:textId="67A75F40" w:rsidR="00D30EF1" w:rsidRDefault="00D30E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2712B61" w14:textId="1AFDFDC2" w:rsidR="00D30EF1" w:rsidRDefault="00D30EF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A69FB" w14:paraId="17614DD1" w14:textId="77777777">
      <w:trPr>
        <w:cantSplit/>
        <w:jc w:val="center"/>
      </w:trPr>
      <w:tc>
        <w:tcPr>
          <w:tcW w:w="7263" w:type="dxa"/>
          <w:gridSpan w:val="2"/>
        </w:tcPr>
        <w:p w14:paraId="03D82DCA" w14:textId="261289D4" w:rsidR="00D30EF1" w:rsidRDefault="00D30EF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902C3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AF2FD95" w14:textId="77777777" w:rsidR="00D30EF1" w:rsidRDefault="00D30EF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69FB" w14:paraId="424A3962" w14:textId="77777777">
      <w:trPr>
        <w:cantSplit/>
        <w:jc w:val="center"/>
      </w:trPr>
      <w:tc>
        <w:tcPr>
          <w:tcW w:w="7263" w:type="dxa"/>
          <w:gridSpan w:val="2"/>
        </w:tcPr>
        <w:p w14:paraId="6942C9F2" w14:textId="0B0B551E" w:rsidR="00D30EF1" w:rsidRDefault="00D30EF1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02C30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21E04E9B" w14:textId="77777777">
      <w:trPr>
        <w:jc w:val="center"/>
      </w:trPr>
      <w:tc>
        <w:tcPr>
          <w:tcW w:w="5715" w:type="dxa"/>
          <w:vAlign w:val="bottom"/>
        </w:tcPr>
        <w:p w14:paraId="348830BB" w14:textId="4CCD0BE2" w:rsidR="00D30EF1" w:rsidRDefault="00D30E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7C23E63" w14:textId="714DA87A" w:rsidR="00D30EF1" w:rsidRDefault="00D30EF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6A69FB" w14:paraId="6E0CEBBD" w14:textId="77777777">
      <w:trPr>
        <w:jc w:val="center"/>
      </w:trPr>
      <w:tc>
        <w:tcPr>
          <w:tcW w:w="5715" w:type="dxa"/>
          <w:vAlign w:val="bottom"/>
        </w:tcPr>
        <w:p w14:paraId="353466B4" w14:textId="4B45462F" w:rsidR="00D30EF1" w:rsidRDefault="00D30EF1"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 w14:paraId="3654CB6D" w14:textId="3BA24846" w:rsidR="00D30EF1" w:rsidRDefault="00D30EF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6A69FB" w14:paraId="5DAD8EE5" w14:textId="77777777">
      <w:trPr>
        <w:cantSplit/>
        <w:jc w:val="center"/>
      </w:trPr>
      <w:tc>
        <w:tcPr>
          <w:tcW w:w="7263" w:type="dxa"/>
          <w:gridSpan w:val="2"/>
        </w:tcPr>
        <w:p w14:paraId="00BC9505" w14:textId="4305AC20" w:rsidR="00D30EF1" w:rsidRDefault="00D30EF1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902C3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64FDC3B" w14:textId="77777777" w:rsidR="00D30EF1" w:rsidRDefault="00D30EF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69FB" w14:paraId="336D43A2" w14:textId="77777777">
      <w:trPr>
        <w:cantSplit/>
        <w:jc w:val="center"/>
      </w:trPr>
      <w:tc>
        <w:tcPr>
          <w:tcW w:w="7258" w:type="dxa"/>
          <w:gridSpan w:val="2"/>
        </w:tcPr>
        <w:p w14:paraId="187DF6AF" w14:textId="1ED72A6E" w:rsidR="00D30EF1" w:rsidRDefault="00D30E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02C30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6B25D6C8" w14:textId="77777777">
      <w:trPr>
        <w:jc w:val="center"/>
      </w:trPr>
      <w:tc>
        <w:tcPr>
          <w:tcW w:w="1548" w:type="dxa"/>
        </w:tcPr>
        <w:p w14:paraId="01C87034" w14:textId="7264F133" w:rsidR="00D30EF1" w:rsidRDefault="00D30E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902C30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1851FE9" w14:textId="25862C7D" w:rsidR="00D30EF1" w:rsidRDefault="00D30EF1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6A69FB" w14:paraId="7508DCD9" w14:textId="77777777">
      <w:trPr>
        <w:jc w:val="center"/>
      </w:trPr>
      <w:tc>
        <w:tcPr>
          <w:tcW w:w="1548" w:type="dxa"/>
        </w:tcPr>
        <w:p w14:paraId="25AD9CC8" w14:textId="477CF57E" w:rsidR="00D30EF1" w:rsidRDefault="00D30E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902C30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0645B22" w14:textId="58B28179" w:rsidR="00D30EF1" w:rsidRDefault="00D30EF1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6A69FB" w14:paraId="4CF00C73" w14:textId="77777777">
      <w:trPr>
        <w:jc w:val="center"/>
      </w:trPr>
      <w:tc>
        <w:tcPr>
          <w:tcW w:w="7258" w:type="dxa"/>
          <w:gridSpan w:val="2"/>
        </w:tcPr>
        <w:p w14:paraId="700D6531" w14:textId="77777777" w:rsidR="00D30EF1" w:rsidRDefault="00D30EF1">
          <w:pPr>
            <w:pStyle w:val="Header"/>
            <w:spacing w:before="40"/>
          </w:pPr>
        </w:p>
      </w:tc>
    </w:tr>
  </w:tbl>
  <w:p w14:paraId="301A772A" w14:textId="77777777" w:rsidR="00D30EF1" w:rsidRDefault="00D30EF1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6A69FB" w14:paraId="70BE12B1" w14:textId="77777777">
      <w:trPr>
        <w:jc w:val="center"/>
      </w:trPr>
      <w:tc>
        <w:tcPr>
          <w:tcW w:w="7160" w:type="dxa"/>
          <w:gridSpan w:val="2"/>
        </w:tcPr>
        <w:p w14:paraId="5BB603D6" w14:textId="169A06B8" w:rsidR="00D30EF1" w:rsidRDefault="00D30EF1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02C30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1C3F088B" w14:textId="77777777">
      <w:trPr>
        <w:jc w:val="center"/>
      </w:trPr>
      <w:tc>
        <w:tcPr>
          <w:tcW w:w="5715" w:type="dxa"/>
        </w:tcPr>
        <w:p w14:paraId="46DFFB00" w14:textId="2E00906B" w:rsidR="00D30EF1" w:rsidRDefault="00D30E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14:paraId="19ACFBA8" w14:textId="765BBF03" w:rsidR="00D30EF1" w:rsidRDefault="00D30E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902C30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6A69FB" w14:paraId="54F2F648" w14:textId="77777777">
      <w:trPr>
        <w:jc w:val="center"/>
      </w:trPr>
      <w:tc>
        <w:tcPr>
          <w:tcW w:w="5715" w:type="dxa"/>
        </w:tcPr>
        <w:p w14:paraId="39376BED" w14:textId="1A607E41" w:rsidR="00D30EF1" w:rsidRDefault="00D30E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14:paraId="1E343C1D" w14:textId="477AA461" w:rsidR="00D30EF1" w:rsidRDefault="00D30E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902C30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6A69FB" w14:paraId="12567A0F" w14:textId="77777777">
      <w:trPr>
        <w:jc w:val="center"/>
      </w:trPr>
      <w:tc>
        <w:tcPr>
          <w:tcW w:w="7160" w:type="dxa"/>
          <w:gridSpan w:val="2"/>
        </w:tcPr>
        <w:p w14:paraId="07DF0885" w14:textId="77777777" w:rsidR="00D30EF1" w:rsidRDefault="00D30EF1">
          <w:pPr>
            <w:pStyle w:val="Header"/>
            <w:spacing w:before="40"/>
            <w:ind w:right="17"/>
            <w:jc w:val="right"/>
          </w:pPr>
        </w:p>
      </w:tc>
    </w:tr>
  </w:tbl>
  <w:p w14:paraId="1A955D94" w14:textId="77777777" w:rsidR="00D30EF1" w:rsidRDefault="00D30EF1">
    <w:pPr>
      <w:pStyle w:val="Header"/>
      <w:pBdr>
        <w:top w:val="single" w:sz="4" w:space="1" w:color="auto"/>
      </w:pBdr>
    </w:pPr>
    <w:bookmarkStart w:id="70" w:name="Schedule"/>
    <w:bookmarkEnd w:id="70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69FB" w14:paraId="215ACF17" w14:textId="77777777">
      <w:trPr>
        <w:cantSplit/>
        <w:jc w:val="center"/>
      </w:trPr>
      <w:tc>
        <w:tcPr>
          <w:tcW w:w="7258" w:type="dxa"/>
          <w:gridSpan w:val="2"/>
        </w:tcPr>
        <w:p w14:paraId="2F3BB9FC" w14:textId="3678533E" w:rsidR="00D30EF1" w:rsidRDefault="00D30E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02C30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6BCBE69C" w14:textId="77777777">
      <w:trPr>
        <w:jc w:val="center"/>
      </w:trPr>
      <w:tc>
        <w:tcPr>
          <w:tcW w:w="1548" w:type="dxa"/>
        </w:tcPr>
        <w:p w14:paraId="33C77754" w14:textId="435A93A7" w:rsidR="00D30EF1" w:rsidRDefault="00D30E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902C3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639A06B" w14:textId="06CF607F" w:rsidR="00D30EF1" w:rsidRDefault="00D30EF1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902C30">
            <w:t>Compilation table</w:t>
          </w:r>
          <w:r>
            <w:fldChar w:fldCharType="end"/>
          </w:r>
        </w:p>
      </w:tc>
    </w:tr>
    <w:tr w:rsidR="006A69FB" w14:paraId="4282DCFD" w14:textId="77777777">
      <w:trPr>
        <w:jc w:val="center"/>
      </w:trPr>
      <w:tc>
        <w:tcPr>
          <w:tcW w:w="1548" w:type="dxa"/>
        </w:tcPr>
        <w:p w14:paraId="085AE24A" w14:textId="77777777" w:rsidR="00D30EF1" w:rsidRDefault="00D30EF1">
          <w:pPr>
            <w:pStyle w:val="Header"/>
            <w:spacing w:before="40"/>
          </w:pPr>
        </w:p>
      </w:tc>
      <w:tc>
        <w:tcPr>
          <w:tcW w:w="5715" w:type="dxa"/>
        </w:tcPr>
        <w:p w14:paraId="21A7EEDA" w14:textId="77777777" w:rsidR="00D30EF1" w:rsidRDefault="00D30EF1">
          <w:pPr>
            <w:pStyle w:val="Header"/>
            <w:spacing w:before="40"/>
          </w:pPr>
        </w:p>
      </w:tc>
    </w:tr>
    <w:tr w:rsidR="006A69FB" w14:paraId="7E6C6DC8" w14:textId="77777777">
      <w:trPr>
        <w:cantSplit/>
        <w:jc w:val="center"/>
      </w:trPr>
      <w:tc>
        <w:tcPr>
          <w:tcW w:w="7258" w:type="dxa"/>
          <w:gridSpan w:val="2"/>
        </w:tcPr>
        <w:p w14:paraId="3164ADCD" w14:textId="77777777" w:rsidR="00D30EF1" w:rsidRDefault="00D30EF1">
          <w:pPr>
            <w:pStyle w:val="Header"/>
            <w:spacing w:before="40"/>
          </w:pPr>
        </w:p>
      </w:tc>
    </w:tr>
  </w:tbl>
  <w:p w14:paraId="20BC8978" w14:textId="77777777" w:rsidR="00D30EF1" w:rsidRDefault="00D30EF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69FB" w14:paraId="5107483A" w14:textId="77777777">
      <w:trPr>
        <w:cantSplit/>
        <w:jc w:val="center"/>
      </w:trPr>
      <w:tc>
        <w:tcPr>
          <w:tcW w:w="7258" w:type="dxa"/>
          <w:gridSpan w:val="2"/>
        </w:tcPr>
        <w:p w14:paraId="21EB0ABA" w14:textId="4F17BDEB" w:rsidR="00D30EF1" w:rsidRDefault="00D30EF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902C30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21F6D8BF" w14:textId="77777777">
      <w:trPr>
        <w:jc w:val="center"/>
      </w:trPr>
      <w:tc>
        <w:tcPr>
          <w:tcW w:w="5715" w:type="dxa"/>
        </w:tcPr>
        <w:p w14:paraId="1F6ABDED" w14:textId="44905502" w:rsidR="00D30EF1" w:rsidRDefault="00D30E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902C30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5D04F34E" w14:textId="32BACAAD" w:rsidR="00D30EF1" w:rsidRDefault="00D30E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902C3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6A69FB" w14:paraId="249D1DF6" w14:textId="77777777">
      <w:trPr>
        <w:jc w:val="center"/>
      </w:trPr>
      <w:tc>
        <w:tcPr>
          <w:tcW w:w="5715" w:type="dxa"/>
        </w:tcPr>
        <w:p w14:paraId="15E5CFF6" w14:textId="77777777" w:rsidR="00D30EF1" w:rsidRDefault="00D30E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C67C92A" w14:textId="77777777" w:rsidR="00D30EF1" w:rsidRDefault="00D30EF1">
          <w:pPr>
            <w:pStyle w:val="Header"/>
            <w:spacing w:before="40"/>
            <w:ind w:right="17"/>
            <w:jc w:val="right"/>
          </w:pPr>
        </w:p>
      </w:tc>
    </w:tr>
    <w:tr w:rsidR="006A69FB" w14:paraId="3A670D37" w14:textId="77777777">
      <w:trPr>
        <w:cantSplit/>
        <w:jc w:val="center"/>
      </w:trPr>
      <w:tc>
        <w:tcPr>
          <w:tcW w:w="7258" w:type="dxa"/>
          <w:gridSpan w:val="2"/>
        </w:tcPr>
        <w:p w14:paraId="3A9327B5" w14:textId="77777777" w:rsidR="00D30EF1" w:rsidRDefault="00D30EF1">
          <w:pPr>
            <w:pStyle w:val="Header"/>
            <w:spacing w:before="40"/>
            <w:ind w:right="17"/>
            <w:jc w:val="right"/>
          </w:pPr>
        </w:p>
      </w:tc>
    </w:tr>
  </w:tbl>
  <w:p w14:paraId="1E72D53E" w14:textId="77777777" w:rsidR="00D30EF1" w:rsidRDefault="00D30EF1">
    <w:pPr>
      <w:pStyle w:val="Header"/>
      <w:pBdr>
        <w:top w:val="single" w:sz="4" w:space="1" w:color="auto"/>
      </w:pBdr>
    </w:pPr>
    <w:bookmarkStart w:id="94" w:name="Compilation"/>
    <w:bookmarkEnd w:id="94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80687" w14:textId="77777777" w:rsidR="00D30EF1" w:rsidRDefault="00D30EF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EF76C" w14:textId="77777777" w:rsidR="00D30EF1" w:rsidRDefault="00D30EF1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6F617" w14:textId="77777777" w:rsidR="00D30EF1" w:rsidRDefault="00D30EF1">
    <w:pPr>
      <w:pStyle w:val="Header"/>
    </w:pPr>
    <w:bookmarkStart w:id="95" w:name="Coversheet"/>
    <w:bookmarkEnd w:id="9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500196009">
    <w:abstractNumId w:val="11"/>
  </w:num>
  <w:num w:numId="2" w16cid:durableId="553586778">
    <w:abstractNumId w:val="15"/>
  </w:num>
  <w:num w:numId="3" w16cid:durableId="1691027224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2311554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  <w:docVar w:name="WAFER_2023062611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08_GUID" w:val="9fe4022e-df42-4409-b552-87cd29e20ea1"/>
    <w:docVar w:name="WAFER_20231228144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846_GUID" w:val="91ebf515-5372-44e0-8b42-eeae6ac9aae1"/>
    <w:docVar w:name="WAFER_20231228144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910_GUID" w:val="3d7b1ea6-84aa-4f0f-b2b2-e5b36d679f84"/>
    <w:docVar w:name="WAFER_202406061542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33_GUID" w:val="41590b3d-430a-4b23-bafc-c533b74941a9"/>
    <w:docVar w:name="WAFER_202406240945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4094505_GUID" w:val="b6e8b08e-ef0f-432f-9640-a98475da134a"/>
    <w:docVar w:name="WAFER_20250606100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0550_GUID" w:val="1af18546-daf2-4b35-aac9-a21d543a7c71"/>
    <w:docVar w:name="WAFER_202506250950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095000_GUID" w:val="105015c9-d13d-4deb-9f37-8e8be4edcf0c"/>
    <w:docVar w:name="WAFER_202606051418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5141800_GUID" w:val="1a830992-91d5-413f-855a-b0b7e85ae562"/>
    <w:docVar w:name="WAFER_202606231155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3115546_GUID" w:val="c3f0cd19-c16b-4510-929f-bfde8ef7ec51"/>
  </w:docVars>
  <w:rsids>
    <w:rsidRoot w:val="0070161E"/>
    <w:rsid w:val="00006E9B"/>
    <w:rsid w:val="00131676"/>
    <w:rsid w:val="00141CEC"/>
    <w:rsid w:val="001B4754"/>
    <w:rsid w:val="00240CB3"/>
    <w:rsid w:val="00250A4B"/>
    <w:rsid w:val="00275C64"/>
    <w:rsid w:val="00321711"/>
    <w:rsid w:val="00324144"/>
    <w:rsid w:val="0036328E"/>
    <w:rsid w:val="003747F2"/>
    <w:rsid w:val="003967AF"/>
    <w:rsid w:val="00416160"/>
    <w:rsid w:val="00420D3E"/>
    <w:rsid w:val="0048670E"/>
    <w:rsid w:val="00490A96"/>
    <w:rsid w:val="004A1851"/>
    <w:rsid w:val="00682E93"/>
    <w:rsid w:val="0068450C"/>
    <w:rsid w:val="006A69FB"/>
    <w:rsid w:val="0070161E"/>
    <w:rsid w:val="007232C1"/>
    <w:rsid w:val="00724205"/>
    <w:rsid w:val="00744A57"/>
    <w:rsid w:val="0079774E"/>
    <w:rsid w:val="00836271"/>
    <w:rsid w:val="00836C4B"/>
    <w:rsid w:val="008419E4"/>
    <w:rsid w:val="00885AB9"/>
    <w:rsid w:val="00897F99"/>
    <w:rsid w:val="008A42DB"/>
    <w:rsid w:val="008E23D2"/>
    <w:rsid w:val="008E3404"/>
    <w:rsid w:val="00902C30"/>
    <w:rsid w:val="00996D61"/>
    <w:rsid w:val="00996FBD"/>
    <w:rsid w:val="009E2572"/>
    <w:rsid w:val="009E4DD3"/>
    <w:rsid w:val="009F553E"/>
    <w:rsid w:val="00A050F7"/>
    <w:rsid w:val="00A4506A"/>
    <w:rsid w:val="00B614EE"/>
    <w:rsid w:val="00C96949"/>
    <w:rsid w:val="00D30EF1"/>
    <w:rsid w:val="00D31005"/>
    <w:rsid w:val="00D43D4F"/>
    <w:rsid w:val="00D93B54"/>
    <w:rsid w:val="00DE58B9"/>
    <w:rsid w:val="00ED0F18"/>
    <w:rsid w:val="00FE3C2F"/>
    <w:rsid w:val="00FE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1FF9DC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141CEC"/>
    <w:rPr>
      <w:sz w:val="24"/>
    </w:rPr>
  </w:style>
  <w:style w:type="character" w:customStyle="1" w:styleId="FooterChar">
    <w:name w:val="Footer Char"/>
    <w:basedOn w:val="DefaultParagraphFont"/>
    <w:link w:val="Footer"/>
    <w:rsid w:val="00A050F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1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B5E8-CF0E-4E00-83C7-A714D75F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2080</Words>
  <Characters>10758</Characters>
  <Application>Microsoft Office Word</Application>
  <DocSecurity>0</DocSecurity>
  <Lines>512</Lines>
  <Paragraphs>305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00-p0-00 - 00-q0-00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2026-06-30T02:34:00Z</dcterms:created>
  <dcterms:modified xsi:type="dcterms:W3CDTF">2026-06-30T02:34:00Z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20260701</vt:lpwstr>
  </property>
  <property fmtid="{D5CDD505-2E9C-101B-9397-08002B2CF9AE}" pid="4" name="CommencementAsAt">
    <vt:filetime>2026-06-30T16:00:00Z</vt:filetime>
  </property>
  <property fmtid="{D5CDD505-2E9C-101B-9397-08002B2CF9AE}" pid="5" name="CommencementYear">
    <vt:lpwstr>2026</vt:lpwstr>
  </property>
  <property fmtid="{D5CDD505-2E9C-101B-9397-08002B2CF9AE}" pid="6" name="Official">
    <vt:lpwstr/>
  </property>
  <property fmtid="{D5CDD505-2E9C-101B-9397-08002B2CF9AE}" pid="7" name="FromSuffix">
    <vt:lpwstr>00-p0-00</vt:lpwstr>
  </property>
  <property fmtid="{D5CDD505-2E9C-101B-9397-08002B2CF9AE}" pid="8" name="FromAsAtDate">
    <vt:lpwstr>10 Jun 2026</vt:lpwstr>
  </property>
  <property fmtid="{D5CDD505-2E9C-101B-9397-08002B2CF9AE}" pid="9" name="ToSuffix">
    <vt:lpwstr>00-q0-00</vt:lpwstr>
  </property>
  <property fmtid="{D5CDD505-2E9C-101B-9397-08002B2CF9AE}" pid="10" name="ToAsAtDate">
    <vt:lpwstr>01 Jul 2026</vt:lpwstr>
  </property>
</Properties>
</file>