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EB0A0" w14:textId="77777777" w:rsidR="004A6511" w:rsidRDefault="004A6511">
      <w:pPr>
        <w:pStyle w:val="WA"/>
      </w:pPr>
      <w:r>
        <w:rPr>
          <w:noProof/>
        </w:rPr>
        <w:drawing>
          <wp:anchor distT="0" distB="0" distL="114300" distR="114300" simplePos="0" relativeHeight="251674624" behindDoc="0" locked="0" layoutInCell="1" allowOverlap="1" wp14:anchorId="1C40E752" wp14:editId="00F6EAD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6FACB75" w14:textId="3155D7D3" w:rsidR="004A6511" w:rsidRDefault="004A6511">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14:paraId="4E5C1F78" w14:textId="77777777" w:rsidR="004A6511" w:rsidRDefault="004A6511">
      <w:pPr>
        <w:spacing w:after="800"/>
        <w:jc w:val="center"/>
      </w:pPr>
      <w:r>
        <w:t>Compare between:</w:t>
      </w:r>
    </w:p>
    <w:p w14:paraId="3F3021E0" w14:textId="16725821" w:rsidR="004A6511" w:rsidRDefault="004A6511">
      <w:pPr>
        <w:jc w:val="center"/>
      </w:pPr>
      <w:r>
        <w:t>[</w:t>
      </w:r>
      <w:r>
        <w:fldChar w:fldCharType="begin"/>
      </w:r>
      <w:r>
        <w:instrText xml:space="preserve"> DocProperty FromAsAtDate</w:instrText>
      </w:r>
      <w:r>
        <w:fldChar w:fldCharType="separate"/>
      </w:r>
      <w:r>
        <w:t>10 Jun 2026</w:t>
      </w:r>
      <w:r>
        <w:fldChar w:fldCharType="end"/>
      </w:r>
      <w:r>
        <w:t xml:space="preserve">, </w:t>
      </w:r>
      <w:r>
        <w:fldChar w:fldCharType="begin"/>
      </w:r>
      <w:r>
        <w:instrText xml:space="preserve"> DocProperty FromSuffix </w:instrText>
      </w:r>
      <w:r>
        <w:fldChar w:fldCharType="separate"/>
      </w:r>
      <w:r>
        <w:t>14-at0-00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14-au0-01</w:t>
      </w:r>
      <w:r>
        <w:fldChar w:fldCharType="end"/>
      </w:r>
      <w:r>
        <w:t>]</w:t>
      </w:r>
    </w:p>
    <w:p w14:paraId="34905BB4" w14:textId="77777777" w:rsidR="004A6511" w:rsidRDefault="004A651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11ACD40" w14:textId="77777777" w:rsidR="004A6511" w:rsidRDefault="004A6511"/>
    <w:p w14:paraId="776C22CC" w14:textId="77777777" w:rsidR="004D097F" w:rsidRDefault="004D097F">
      <w:pPr>
        <w:jc w:val="center"/>
        <w:sectPr w:rsidR="004D097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A8A2BF4" w14:textId="77777777" w:rsidR="004D097F" w:rsidRDefault="004D097F">
      <w:pPr>
        <w:pStyle w:val="PrincipalActReg"/>
        <w:rPr>
          <w:snapToGrid w:val="0"/>
        </w:rPr>
      </w:pPr>
      <w:r>
        <w:rPr>
          <w:snapToGrid w:val="0"/>
        </w:rPr>
        <w:lastRenderedPageBreak/>
        <w:t>Liquor Control Act 1988</w:t>
      </w:r>
    </w:p>
    <w:p w14:paraId="01C5226F" w14:textId="77777777" w:rsidR="004D097F" w:rsidRDefault="004D097F">
      <w:pPr>
        <w:pStyle w:val="NameofActReg"/>
      </w:pPr>
      <w:r>
        <w:t>Liquor Control Regulations 1989</w:t>
      </w:r>
    </w:p>
    <w:p w14:paraId="02C6BA4B" w14:textId="77777777" w:rsidR="004D097F" w:rsidRDefault="004D097F">
      <w:pPr>
        <w:pStyle w:val="Heading5"/>
        <w:rPr>
          <w:snapToGrid w:val="0"/>
        </w:rPr>
      </w:pPr>
      <w:bookmarkStart w:id="1" w:name="_Toc233556962"/>
      <w:bookmarkStart w:id="2" w:name="_Toc231893769"/>
      <w:r>
        <w:rPr>
          <w:rStyle w:val="CharSectno"/>
        </w:rPr>
        <w:t>1</w:t>
      </w:r>
      <w:r>
        <w:rPr>
          <w:snapToGrid w:val="0"/>
        </w:rPr>
        <w:t>.</w:t>
      </w:r>
      <w:r>
        <w:rPr>
          <w:snapToGrid w:val="0"/>
        </w:rPr>
        <w:tab/>
        <w:t>Citation</w:t>
      </w:r>
      <w:bookmarkEnd w:id="1"/>
      <w:bookmarkEnd w:id="2"/>
    </w:p>
    <w:p w14:paraId="1CE58B0B" w14:textId="77777777" w:rsidR="004D097F" w:rsidRDefault="004D097F">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14:paraId="2D13ED86" w14:textId="77777777" w:rsidR="004D097F" w:rsidRDefault="004D097F">
      <w:pPr>
        <w:pStyle w:val="Footnotesection"/>
      </w:pPr>
      <w:r>
        <w:tab/>
        <w:t>[Regulation 1 amended: Gazette 1 May 2007 p. 1864.]</w:t>
      </w:r>
    </w:p>
    <w:p w14:paraId="708BF948" w14:textId="77777777" w:rsidR="004D097F" w:rsidRDefault="004D097F">
      <w:pPr>
        <w:pStyle w:val="Heading5"/>
        <w:rPr>
          <w:snapToGrid w:val="0"/>
        </w:rPr>
      </w:pPr>
      <w:bookmarkStart w:id="3" w:name="_Toc233556963"/>
      <w:bookmarkStart w:id="4" w:name="_Toc231893770"/>
      <w:r>
        <w:rPr>
          <w:rStyle w:val="CharSectno"/>
        </w:rPr>
        <w:t>2</w:t>
      </w:r>
      <w:r>
        <w:rPr>
          <w:snapToGrid w:val="0"/>
        </w:rPr>
        <w:t>.</w:t>
      </w:r>
      <w:r>
        <w:rPr>
          <w:snapToGrid w:val="0"/>
        </w:rPr>
        <w:tab/>
        <w:t>Commencement</w:t>
      </w:r>
      <w:bookmarkEnd w:id="3"/>
      <w:bookmarkEnd w:id="4"/>
    </w:p>
    <w:p w14:paraId="44E7238F" w14:textId="77777777" w:rsidR="004D097F" w:rsidRDefault="004D097F">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14:paraId="5AC16017" w14:textId="77777777" w:rsidR="00C314C9" w:rsidRDefault="00ED3350">
      <w:pPr>
        <w:pStyle w:val="Heading5"/>
        <w:rPr>
          <w:del w:id="5" w:author="Master Repository Process" w:date="2026-09-16T11:46:00Z"/>
          <w:snapToGrid w:val="0"/>
        </w:rPr>
      </w:pPr>
      <w:bookmarkStart w:id="6" w:name="_Toc231893771"/>
      <w:del w:id="7" w:author="Master Repository Process" w:date="2026-09-16T11:46:00Z">
        <w:r>
          <w:rPr>
            <w:rStyle w:val="CharSectno"/>
          </w:rPr>
          <w:delText>3</w:delText>
        </w:r>
        <w:r>
          <w:rPr>
            <w:snapToGrid w:val="0"/>
          </w:rPr>
          <w:delText>.</w:delText>
        </w:r>
        <w:r>
          <w:rPr>
            <w:snapToGrid w:val="0"/>
          </w:rPr>
          <w:tab/>
          <w:delText>Forms prescribed etc. (Sch. 1)</w:delText>
        </w:r>
        <w:bookmarkEnd w:id="6"/>
      </w:del>
    </w:p>
    <w:p w14:paraId="4790399B" w14:textId="77777777" w:rsidR="00C314C9" w:rsidRDefault="00ED3350">
      <w:pPr>
        <w:pStyle w:val="Subsection"/>
        <w:rPr>
          <w:del w:id="8" w:author="Master Repository Process" w:date="2026-09-16T11:46:00Z"/>
          <w:snapToGrid w:val="0"/>
        </w:rPr>
      </w:pPr>
      <w:del w:id="9" w:author="Master Repository Process" w:date="2026-09-16T11:46:00Z">
        <w:r>
          <w:rPr>
            <w:snapToGrid w:val="0"/>
          </w:rPr>
          <w:tab/>
          <w:delText>(1)</w:delText>
        </w:r>
        <w:r>
          <w:rPr>
            <w:snapToGrid w:val="0"/>
          </w:rPr>
          <w:tab/>
          <w:delText>For the purposes respectively specified in the heading to those forms, a form set out in the manner specified in Schedule 1 shall be deemed to be in the prescribed form.</w:delText>
        </w:r>
      </w:del>
    </w:p>
    <w:p w14:paraId="02FED4B1" w14:textId="77777777" w:rsidR="00C314C9" w:rsidRDefault="00ED3350">
      <w:pPr>
        <w:pStyle w:val="Subsection"/>
        <w:rPr>
          <w:del w:id="10" w:author="Master Repository Process" w:date="2026-09-16T11:46:00Z"/>
          <w:snapToGrid w:val="0"/>
        </w:rPr>
      </w:pPr>
      <w:del w:id="11" w:author="Master Repository Process" w:date="2026-09-16T11:46:00Z">
        <w:r>
          <w:rPr>
            <w:snapToGrid w:val="0"/>
          </w:rPr>
          <w:tab/>
          <w:delText>(2)</w:delText>
        </w:r>
        <w:r>
          <w:rPr>
            <w:snapToGrid w:val="0"/>
          </w:rPr>
          <w:tab/>
          <w:delText>Where particulars or matters are referred to in a form to be used under these regulations information as to those particulars and matters is required to be supplied, in accordance with the directions, if any, on that form, in so far as may be applicable to the particular case.</w:delText>
        </w:r>
      </w:del>
    </w:p>
    <w:p w14:paraId="724C0E12" w14:textId="773310FD" w:rsidR="004D097F" w:rsidRDefault="004D097F">
      <w:pPr>
        <w:pStyle w:val="Heading5"/>
        <w:rPr>
          <w:ins w:id="12" w:author="Master Repository Process" w:date="2026-09-16T11:46:00Z"/>
          <w:snapToGrid w:val="0"/>
        </w:rPr>
      </w:pPr>
      <w:bookmarkStart w:id="13" w:name="_Toc233556964"/>
      <w:ins w:id="14" w:author="Master Repository Process" w:date="2026-09-16T11:46:00Z">
        <w:r>
          <w:rPr>
            <w:rStyle w:val="CharSectno"/>
          </w:rPr>
          <w:t>3</w:t>
        </w:r>
        <w:r>
          <w:rPr>
            <w:snapToGrid w:val="0"/>
          </w:rPr>
          <w:t>.</w:t>
        </w:r>
        <w:r>
          <w:rPr>
            <w:snapToGrid w:val="0"/>
          </w:rPr>
          <w:tab/>
        </w:r>
        <w:r w:rsidR="00C871B9">
          <w:rPr>
            <w:snapToGrid w:val="0"/>
          </w:rPr>
          <w:t>Requirements for applications</w:t>
        </w:r>
        <w:bookmarkEnd w:id="13"/>
      </w:ins>
    </w:p>
    <w:p w14:paraId="6A67A9E3" w14:textId="057ED8B2" w:rsidR="00C871B9" w:rsidRPr="00C67E1C" w:rsidRDefault="00C871B9" w:rsidP="001F4A77">
      <w:pPr>
        <w:pStyle w:val="Ednotesubsection"/>
        <w:rPr>
          <w:ins w:id="15" w:author="Master Repository Process" w:date="2026-09-16T11:46:00Z"/>
        </w:rPr>
      </w:pPr>
      <w:ins w:id="16" w:author="Master Repository Process" w:date="2026-09-16T11:46:00Z">
        <w:r>
          <w:tab/>
        </w:r>
        <w:r w:rsidRPr="00C67E1C">
          <w:t>[(1), (2) deleted]</w:t>
        </w:r>
      </w:ins>
    </w:p>
    <w:p w14:paraId="0A0AAEBB" w14:textId="05323490" w:rsidR="004D097F" w:rsidRDefault="004D097F">
      <w:pPr>
        <w:pStyle w:val="Subsection"/>
        <w:rPr>
          <w:snapToGrid w:val="0"/>
        </w:rPr>
      </w:pPr>
      <w:r>
        <w:rPr>
          <w:snapToGrid w:val="0"/>
        </w:rPr>
        <w:tab/>
        <w:t>(3)</w:t>
      </w:r>
      <w:r>
        <w:rPr>
          <w:snapToGrid w:val="0"/>
        </w:rPr>
        <w:tab/>
        <w:t xml:space="preserve">All applications and accompanying documents, other than plans, </w:t>
      </w:r>
      <w:del w:id="17" w:author="Master Repository Process" w:date="2026-09-16T11:46:00Z">
        <w:r w:rsidR="00ED3350">
          <w:rPr>
            <w:snapToGrid w:val="0"/>
          </w:rPr>
          <w:delText>shall</w:delText>
        </w:r>
      </w:del>
      <w:ins w:id="18" w:author="Master Repository Process" w:date="2026-09-16T11:46:00Z">
        <w:r w:rsidR="00B06BE8">
          <w:t>must</w:t>
        </w:r>
      </w:ins>
      <w:r>
        <w:rPr>
          <w:snapToGrid w:val="0"/>
        </w:rPr>
        <w:t xml:space="preserve"> be on paper of A4 size.</w:t>
      </w:r>
    </w:p>
    <w:p w14:paraId="56DDEA8A" w14:textId="77777777" w:rsidR="004D097F" w:rsidRDefault="004D097F">
      <w:pPr>
        <w:pStyle w:val="Subsection"/>
        <w:keepNext/>
      </w:pPr>
      <w:r>
        <w:lastRenderedPageBreak/>
        <w:tab/>
        <w:t>(4)</w:t>
      </w:r>
      <w:r>
        <w:tab/>
        <w:t>Subregulation (3) does not apply to applications and accompanying documents that are lodged by an electronic means acceptable to the Director.</w:t>
      </w:r>
    </w:p>
    <w:p w14:paraId="1A7B893A" w14:textId="3B529DBF" w:rsidR="004D097F" w:rsidRDefault="004D097F">
      <w:pPr>
        <w:pStyle w:val="Footnotesection"/>
        <w:ind w:left="890" w:hanging="890"/>
      </w:pPr>
      <w:r>
        <w:tab/>
        <w:t>[Regulation 3 amended: Gazette 3 Jun 2011 p. 1999</w:t>
      </w:r>
      <w:ins w:id="19" w:author="Master Repository Process" w:date="2026-09-16T11:46:00Z">
        <w:r w:rsidR="00B06BE8">
          <w:t>; SL 2026/98 r.</w:t>
        </w:r>
        <w:r w:rsidR="00447AE7">
          <w:t> </w:t>
        </w:r>
        <w:r w:rsidR="00867A77">
          <w:t>4</w:t>
        </w:r>
        <w:r w:rsidR="00B06BE8">
          <w:t xml:space="preserve"> and 37</w:t>
        </w:r>
      </w:ins>
      <w:r>
        <w:t>.]</w:t>
      </w:r>
    </w:p>
    <w:p w14:paraId="104C286D" w14:textId="77777777" w:rsidR="004D097F" w:rsidRDefault="004D097F">
      <w:pPr>
        <w:pStyle w:val="Heading5"/>
        <w:rPr>
          <w:snapToGrid w:val="0"/>
        </w:rPr>
      </w:pPr>
      <w:bookmarkStart w:id="20" w:name="_Toc233556965"/>
      <w:bookmarkStart w:id="21" w:name="_Toc231893772"/>
      <w:r>
        <w:rPr>
          <w:rStyle w:val="CharSectno"/>
        </w:rPr>
        <w:t>3A</w:t>
      </w:r>
      <w:r>
        <w:rPr>
          <w:snapToGrid w:val="0"/>
        </w:rPr>
        <w:t>.</w:t>
      </w:r>
      <w:r>
        <w:rPr>
          <w:snapToGrid w:val="0"/>
        </w:rPr>
        <w:tab/>
        <w:t>Terms used</w:t>
      </w:r>
      <w:bookmarkEnd w:id="20"/>
      <w:bookmarkEnd w:id="21"/>
    </w:p>
    <w:p w14:paraId="54B79378" w14:textId="77777777" w:rsidR="004D097F" w:rsidRDefault="004D097F">
      <w:pPr>
        <w:pStyle w:val="Subsection"/>
        <w:keepNext/>
        <w:rPr>
          <w:snapToGrid w:val="0"/>
        </w:rPr>
      </w:pPr>
      <w:r>
        <w:rPr>
          <w:snapToGrid w:val="0"/>
        </w:rPr>
        <w:tab/>
        <w:t>(1)</w:t>
      </w:r>
      <w:r>
        <w:rPr>
          <w:snapToGrid w:val="0"/>
        </w:rPr>
        <w:tab/>
        <w:t>In these regulations, unless the contrary intention appears —</w:t>
      </w:r>
    </w:p>
    <w:p w14:paraId="21A15370" w14:textId="77777777" w:rsidR="004D097F" w:rsidRDefault="004D097F">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14:paraId="450AB84B" w14:textId="77777777" w:rsidR="004D097F" w:rsidRDefault="004D097F">
      <w:pPr>
        <w:pStyle w:val="Defstart"/>
      </w:pPr>
      <w:r>
        <w:tab/>
      </w:r>
      <w:r>
        <w:rPr>
          <w:rStyle w:val="CharDefText"/>
        </w:rPr>
        <w:t>approved manager</w:t>
      </w:r>
      <w:r>
        <w:t xml:space="preserve"> has the meaning given in section 102A;</w:t>
      </w:r>
    </w:p>
    <w:p w14:paraId="474CEF76" w14:textId="77777777" w:rsidR="004D097F" w:rsidRDefault="004D097F">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14:paraId="6D8B5004" w14:textId="77777777" w:rsidR="004D097F" w:rsidRDefault="004D097F">
      <w:pPr>
        <w:pStyle w:val="Defstart"/>
      </w:pPr>
      <w:r>
        <w:tab/>
      </w:r>
      <w:r>
        <w:rPr>
          <w:rStyle w:val="CharDefText"/>
        </w:rPr>
        <w:t>crowd controller</w:t>
      </w:r>
      <w:r>
        <w:t xml:space="preserve"> has the meaning given in section 126C(1);</w:t>
      </w:r>
    </w:p>
    <w:p w14:paraId="1489949B" w14:textId="77777777" w:rsidR="004D097F" w:rsidRDefault="004D097F">
      <w:pPr>
        <w:pStyle w:val="Defstart"/>
      </w:pPr>
      <w:r>
        <w:tab/>
      </w:r>
      <w:r>
        <w:rPr>
          <w:rStyle w:val="CharDefText"/>
        </w:rPr>
        <w:t>Deposited Plan</w:t>
      </w:r>
      <w:r>
        <w:t>, followed by a number, means the deposited plan of that number —</w:t>
      </w:r>
    </w:p>
    <w:p w14:paraId="7D16A831" w14:textId="77777777" w:rsidR="004D097F" w:rsidRDefault="004D097F">
      <w:pPr>
        <w:pStyle w:val="Defpara"/>
      </w:pPr>
      <w:r>
        <w:tab/>
        <w:t>(a)</w:t>
      </w:r>
      <w:r>
        <w:tab/>
        <w:t>lodged with the Authority; and</w:t>
      </w:r>
    </w:p>
    <w:p w14:paraId="693F4E3E" w14:textId="77777777" w:rsidR="004D097F" w:rsidRDefault="004D097F">
      <w:pPr>
        <w:pStyle w:val="Defpara"/>
      </w:pPr>
      <w:r>
        <w:tab/>
        <w:t>(b)</w:t>
      </w:r>
      <w:r>
        <w:tab/>
        <w:t xml:space="preserve">approved by an authorised land officer as defined in the </w:t>
      </w:r>
      <w:r>
        <w:rPr>
          <w:i/>
        </w:rPr>
        <w:t>Land Administration Act 1997</w:t>
      </w:r>
      <w:r>
        <w:t xml:space="preserve"> section 3(1); </w:t>
      </w:r>
    </w:p>
    <w:p w14:paraId="3CA996D6" w14:textId="77777777" w:rsidR="004D097F" w:rsidRDefault="004D097F">
      <w:pPr>
        <w:pStyle w:val="Defstart"/>
      </w:pPr>
      <w:r>
        <w:tab/>
      </w:r>
      <w:r>
        <w:rPr>
          <w:rStyle w:val="CharDefText"/>
        </w:rPr>
        <w:t>higher education course</w:t>
      </w:r>
      <w:r>
        <w:t xml:space="preserve"> has the meaning given in the </w:t>
      </w:r>
      <w:r>
        <w:rPr>
          <w:i/>
          <w:iCs/>
        </w:rPr>
        <w:t>Higher Education Act 2004</w:t>
      </w:r>
      <w:r>
        <w:t xml:space="preserve"> section 3;</w:t>
      </w:r>
    </w:p>
    <w:p w14:paraId="510C6250" w14:textId="77777777" w:rsidR="004D097F" w:rsidRDefault="004D097F">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14:paraId="63247758" w14:textId="77777777" w:rsidR="004D097F" w:rsidRDefault="004D097F">
      <w:pPr>
        <w:pStyle w:val="Defstart"/>
      </w:pPr>
      <w:r>
        <w:tab/>
      </w:r>
      <w:r>
        <w:rPr>
          <w:rStyle w:val="CharDefText"/>
        </w:rPr>
        <w:t>ID system</w:t>
      </w:r>
      <w:r>
        <w:t xml:space="preserve"> has the meaning given in section 152ZI;</w:t>
      </w:r>
    </w:p>
    <w:p w14:paraId="09035479" w14:textId="77777777" w:rsidR="004D097F" w:rsidRDefault="004D097F">
      <w:pPr>
        <w:pStyle w:val="Defstart"/>
      </w:pPr>
      <w:r>
        <w:tab/>
      </w:r>
      <w:r>
        <w:rPr>
          <w:rStyle w:val="CharDefText"/>
        </w:rPr>
        <w:t>liquor restricted premises</w:t>
      </w:r>
      <w:r>
        <w:t xml:space="preserve"> has the meaning given in section 152N;</w:t>
      </w:r>
    </w:p>
    <w:p w14:paraId="43E14EB2" w14:textId="77777777" w:rsidR="00F424D0" w:rsidRDefault="00F424D0" w:rsidP="00F424D0">
      <w:pPr>
        <w:pStyle w:val="Defstart"/>
        <w:rPr>
          <w:ins w:id="22" w:author="Master Repository Process" w:date="2026-09-16T11:46:00Z"/>
        </w:rPr>
      </w:pPr>
      <w:ins w:id="23" w:author="Master Repository Process" w:date="2026-09-16T11:46:00Z">
        <w:r>
          <w:tab/>
        </w:r>
        <w:r>
          <w:rPr>
            <w:rStyle w:val="CharDefText"/>
          </w:rPr>
          <w:t>low alcohol liquor</w:t>
        </w:r>
        <w:r>
          <w:t xml:space="preserve"> means liquor in which the concentration of ethanol does not exceed 3.5% at 20°C;</w:t>
        </w:r>
      </w:ins>
    </w:p>
    <w:p w14:paraId="5FCC4FD7" w14:textId="77777777" w:rsidR="004D097F" w:rsidRDefault="004D097F">
      <w:pPr>
        <w:pStyle w:val="Defstart"/>
      </w:pPr>
      <w:r>
        <w:tab/>
      </w:r>
      <w:r>
        <w:rPr>
          <w:rStyle w:val="CharDefText"/>
        </w:rPr>
        <w:t>manager’s approval</w:t>
      </w:r>
      <w:r>
        <w:t xml:space="preserve"> has the meaning given in section 102A;</w:t>
      </w:r>
    </w:p>
    <w:p w14:paraId="3C1FD98D" w14:textId="77777777" w:rsidR="004D097F" w:rsidRDefault="004D097F">
      <w:pPr>
        <w:pStyle w:val="Defstart"/>
      </w:pPr>
      <w:r>
        <w:tab/>
      </w:r>
      <w:r>
        <w:rPr>
          <w:rStyle w:val="CharDefText"/>
        </w:rPr>
        <w:t>maximum number of patrons</w:t>
      </w:r>
      <w:r>
        <w:t xml:space="preserve"> means — </w:t>
      </w:r>
    </w:p>
    <w:p w14:paraId="2CE9C606" w14:textId="77777777" w:rsidR="004D097F" w:rsidRDefault="004D097F">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14:paraId="1F5E98D1" w14:textId="77777777" w:rsidR="004D097F" w:rsidRDefault="004D097F">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14:paraId="0B194C17" w14:textId="77777777" w:rsidR="004D097F" w:rsidRDefault="004D097F">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14:paraId="6488D0BD" w14:textId="77777777" w:rsidR="004D097F" w:rsidRDefault="004D097F">
      <w:pPr>
        <w:pStyle w:val="Defstart"/>
      </w:pPr>
      <w:r>
        <w:tab/>
      </w:r>
      <w:r>
        <w:rPr>
          <w:rStyle w:val="CharDefText"/>
        </w:rPr>
        <w:t>metropolitan region</w:t>
      </w:r>
      <w:r>
        <w:t xml:space="preserve"> has the meaning given in the </w:t>
      </w:r>
      <w:r>
        <w:rPr>
          <w:i/>
        </w:rPr>
        <w:t>Planning and Development Act 2005</w:t>
      </w:r>
      <w:r>
        <w:t xml:space="preserve"> section 4(1);</w:t>
      </w:r>
    </w:p>
    <w:p w14:paraId="72173CDF" w14:textId="77777777" w:rsidR="00C314C9" w:rsidRDefault="00ED3350">
      <w:pPr>
        <w:pStyle w:val="Defstart"/>
        <w:rPr>
          <w:del w:id="24" w:author="Master Repository Process" w:date="2026-09-16T11:46:00Z"/>
        </w:rPr>
      </w:pPr>
      <w:del w:id="25" w:author="Master Repository Process" w:date="2026-09-16T11:46:00Z">
        <w:r>
          <w:tab/>
        </w:r>
        <w:r>
          <w:rPr>
            <w:rStyle w:val="CharDefText"/>
          </w:rPr>
          <w:delText>notional wholesale selling price</w:delText>
        </w:r>
        <w:r>
          <w:delTex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delText>
        </w:r>
      </w:del>
    </w:p>
    <w:p w14:paraId="3BF64E5B" w14:textId="77777777" w:rsidR="004D097F" w:rsidRDefault="004D097F">
      <w:pPr>
        <w:pStyle w:val="Defstart"/>
      </w:pPr>
      <w:r>
        <w:tab/>
      </w:r>
      <w:r>
        <w:rPr>
          <w:rStyle w:val="CharDefText"/>
        </w:rPr>
        <w:t>prescribed incident</w:t>
      </w:r>
      <w:r>
        <w:t xml:space="preserve"> means an incident that is prescribed by regulation 18EB(1) for the purposes of section 116A(1);</w:t>
      </w:r>
    </w:p>
    <w:p w14:paraId="7328C51C" w14:textId="77777777" w:rsidR="004D097F" w:rsidRDefault="004D097F">
      <w:pPr>
        <w:pStyle w:val="Defstart"/>
      </w:pPr>
      <w:r>
        <w:rPr>
          <w:b/>
        </w:rPr>
        <w:tab/>
      </w:r>
      <w:r>
        <w:rPr>
          <w:rStyle w:val="CharDefText"/>
        </w:rPr>
        <w:t>producer</w:t>
      </w:r>
      <w:r>
        <w:t xml:space="preserve"> has the meaning given in section 129;</w:t>
      </w:r>
    </w:p>
    <w:p w14:paraId="7E1EAB05" w14:textId="77777777" w:rsidR="004D097F" w:rsidRDefault="004D097F">
      <w:pPr>
        <w:pStyle w:val="Defstart"/>
      </w:pPr>
      <w:r>
        <w:tab/>
      </w:r>
      <w:r>
        <w:rPr>
          <w:rStyle w:val="CharDefText"/>
        </w:rPr>
        <w:t>restricted area</w:t>
      </w:r>
      <w:r>
        <w:t xml:space="preserve"> means an area of the State declared for the purposes of section 175(1a) to be a restricted area;</w:t>
      </w:r>
    </w:p>
    <w:p w14:paraId="7993D5B9" w14:textId="77777777" w:rsidR="004D097F" w:rsidRDefault="004D097F">
      <w:pPr>
        <w:pStyle w:val="Defstart"/>
      </w:pPr>
      <w:r>
        <w:tab/>
      </w:r>
      <w:r>
        <w:rPr>
          <w:rStyle w:val="CharDefText"/>
        </w:rPr>
        <w:t>road</w:t>
      </w:r>
      <w:r>
        <w:t xml:space="preserve"> has the meaning given in the </w:t>
      </w:r>
      <w:r>
        <w:rPr>
          <w:i/>
        </w:rPr>
        <w:t>Road Traffic (Administration) Act 2008</w:t>
      </w:r>
      <w:r>
        <w:t xml:space="preserve"> section 4;</w:t>
      </w:r>
    </w:p>
    <w:p w14:paraId="377B249A" w14:textId="77777777" w:rsidR="004D097F" w:rsidRDefault="004D097F">
      <w:pPr>
        <w:pStyle w:val="Defstart"/>
      </w:pPr>
      <w:r>
        <w:tab/>
      </w:r>
      <w:r>
        <w:rPr>
          <w:rStyle w:val="CharDefText"/>
        </w:rPr>
        <w:t>standard drink</w:t>
      </w:r>
      <w:r>
        <w:t xml:space="preserve"> means a drink containing not more than 10 g of ethanol measured at 20°C;</w:t>
      </w:r>
    </w:p>
    <w:p w14:paraId="0A37EE4E" w14:textId="77777777" w:rsidR="004D097F" w:rsidRDefault="004D097F">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14:paraId="1EBDEF52" w14:textId="77777777" w:rsidR="004D097F" w:rsidRDefault="004D097F">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14:paraId="7792CD1D" w14:textId="77777777" w:rsidR="004D097F" w:rsidRDefault="004D097F">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14:paraId="55D3D7CE" w14:textId="77777777" w:rsidR="004D097F" w:rsidRDefault="004D097F">
      <w:pPr>
        <w:pStyle w:val="Defstart"/>
      </w:pPr>
      <w:r>
        <w:rPr>
          <w:b/>
        </w:rPr>
        <w:tab/>
      </w:r>
      <w:r>
        <w:rPr>
          <w:rStyle w:val="CharDefText"/>
        </w:rPr>
        <w:t>wholesaler</w:t>
      </w:r>
      <w:r>
        <w:t xml:space="preserve"> has the meaning given in section 129.</w:t>
      </w:r>
    </w:p>
    <w:p w14:paraId="3B0AE6DB" w14:textId="77777777" w:rsidR="004D097F" w:rsidRDefault="004D097F">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14:paraId="2C47446A" w14:textId="00872F91" w:rsidR="004D097F" w:rsidRDefault="004D097F">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w:t>
      </w:r>
      <w:del w:id="26" w:author="Master Repository Process" w:date="2026-09-16T11:46:00Z">
        <w:r w:rsidR="00ED3350">
          <w:delText>4</w:delText>
        </w:r>
      </w:del>
      <w:ins w:id="27" w:author="Master Repository Process" w:date="2026-09-16T11:46:00Z">
        <w:r>
          <w:t>4</w:t>
        </w:r>
        <w:r w:rsidR="00F424D0">
          <w:t>; SL 2026/98 r. 5</w:t>
        </w:r>
      </w:ins>
      <w:r>
        <w:t>.]</w:t>
      </w:r>
    </w:p>
    <w:p w14:paraId="45185CB7" w14:textId="77777777" w:rsidR="004D097F" w:rsidRDefault="004D097F">
      <w:pPr>
        <w:pStyle w:val="Heading5"/>
        <w:keepLines w:val="0"/>
      </w:pPr>
      <w:bookmarkStart w:id="28" w:name="_Toc233556966"/>
      <w:bookmarkStart w:id="29" w:name="_Toc231893773"/>
      <w:r>
        <w:rPr>
          <w:rStyle w:val="CharSectno"/>
        </w:rPr>
        <w:t>3AB</w:t>
      </w:r>
      <w:r>
        <w:t>.</w:t>
      </w:r>
      <w:r>
        <w:tab/>
        <w:t xml:space="preserve">Kind of liquor prescribed (mist containing ethanol) (Act s. 3(1) </w:t>
      </w:r>
      <w:r>
        <w:rPr>
          <w:i/>
        </w:rPr>
        <w:t>kind</w:t>
      </w:r>
      <w:r>
        <w:t>)</w:t>
      </w:r>
      <w:bookmarkEnd w:id="28"/>
      <w:bookmarkEnd w:id="29"/>
    </w:p>
    <w:p w14:paraId="52A9B9E3" w14:textId="77777777" w:rsidR="004D097F" w:rsidRDefault="004D097F">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14:paraId="544D1866" w14:textId="77777777" w:rsidR="004D097F" w:rsidRDefault="004D097F">
      <w:pPr>
        <w:pStyle w:val="Footnotesection"/>
        <w:keepLines w:val="0"/>
        <w:spacing w:before="80"/>
        <w:ind w:left="890" w:hanging="890"/>
      </w:pPr>
      <w:r>
        <w:tab/>
        <w:t>[Regulation 3AB inserted: Gazette 11 Jan 2005 p. 98; amended: Gazette 1 May 2007 p. 1888.]</w:t>
      </w:r>
    </w:p>
    <w:p w14:paraId="2CADE037" w14:textId="77777777" w:rsidR="004D097F" w:rsidRDefault="004D097F">
      <w:pPr>
        <w:pStyle w:val="Heading5"/>
        <w:keepLines w:val="0"/>
      </w:pPr>
      <w:bookmarkStart w:id="30" w:name="_Toc233556967"/>
      <w:bookmarkStart w:id="31" w:name="_Toc231893774"/>
      <w:r>
        <w:rPr>
          <w:rStyle w:val="CharSectno"/>
        </w:rPr>
        <w:t>3AC</w:t>
      </w:r>
      <w:r>
        <w:t>.</w:t>
      </w:r>
      <w:r>
        <w:tab/>
        <w:t xml:space="preserve">Kind of liquor prescribed (aerosol containing ethanol) (Act s. 3(1) </w:t>
      </w:r>
      <w:r>
        <w:rPr>
          <w:i/>
        </w:rPr>
        <w:t>kind</w:t>
      </w:r>
      <w:r>
        <w:t>)</w:t>
      </w:r>
      <w:bookmarkEnd w:id="30"/>
      <w:bookmarkEnd w:id="31"/>
    </w:p>
    <w:p w14:paraId="257F6BAF" w14:textId="77777777" w:rsidR="004D097F" w:rsidRDefault="004D097F">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14:paraId="2452D9EA" w14:textId="77777777" w:rsidR="004D097F" w:rsidRDefault="004D097F">
      <w:pPr>
        <w:pStyle w:val="Footnotesection"/>
        <w:keepLines w:val="0"/>
        <w:spacing w:before="80"/>
        <w:ind w:left="890" w:hanging="890"/>
      </w:pPr>
      <w:r>
        <w:tab/>
        <w:t>[Regulation 3AC inserted: Gazette 11 Jan 2005 p. 98; amended: Gazette 1 May 2007 p. 1888.]</w:t>
      </w:r>
    </w:p>
    <w:p w14:paraId="197EA879" w14:textId="77777777" w:rsidR="004D097F" w:rsidRDefault="004D097F">
      <w:pPr>
        <w:pStyle w:val="Heading5"/>
        <w:spacing w:before="180"/>
      </w:pPr>
      <w:bookmarkStart w:id="32" w:name="_Toc233556968"/>
      <w:bookmarkStart w:id="33" w:name="_Toc231893775"/>
      <w:r>
        <w:rPr>
          <w:rStyle w:val="CharSectno"/>
        </w:rPr>
        <w:t>3AD</w:t>
      </w:r>
      <w:r>
        <w:t>.</w:t>
      </w:r>
      <w:r>
        <w:tab/>
        <w:t xml:space="preserve">Kind of liquor prescribed (powdered alcohol) (Act s. 3(1) </w:t>
      </w:r>
      <w:r>
        <w:rPr>
          <w:i/>
        </w:rPr>
        <w:t>kind</w:t>
      </w:r>
      <w:r>
        <w:t>)</w:t>
      </w:r>
      <w:bookmarkEnd w:id="32"/>
      <w:bookmarkEnd w:id="33"/>
    </w:p>
    <w:p w14:paraId="2B11E1DB" w14:textId="77777777" w:rsidR="004D097F" w:rsidRDefault="004D097F">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14:paraId="6812555D" w14:textId="77777777" w:rsidR="004D097F" w:rsidRDefault="004D097F">
      <w:pPr>
        <w:pStyle w:val="Footnotesection"/>
        <w:keepLines w:val="0"/>
        <w:spacing w:before="80"/>
        <w:ind w:left="890" w:hanging="890"/>
      </w:pPr>
      <w:r>
        <w:tab/>
        <w:t>[Regulation 3AD inserted: Gazette 7 Aug 2015 p. 3206.]</w:t>
      </w:r>
    </w:p>
    <w:p w14:paraId="5D387BE8" w14:textId="77777777" w:rsidR="00C314C9" w:rsidRDefault="00ED3350">
      <w:pPr>
        <w:pStyle w:val="Heading5"/>
        <w:keepLines w:val="0"/>
        <w:spacing w:before="180"/>
        <w:rPr>
          <w:del w:id="34" w:author="Master Repository Process" w:date="2026-09-16T11:46:00Z"/>
          <w:snapToGrid w:val="0"/>
        </w:rPr>
      </w:pPr>
      <w:bookmarkStart w:id="35" w:name="_Toc231893776"/>
      <w:del w:id="36" w:author="Master Repository Process" w:date="2026-09-16T11:46:00Z">
        <w:r>
          <w:rPr>
            <w:rStyle w:val="CharSectno"/>
          </w:rPr>
          <w:delText>4</w:delText>
        </w:r>
        <w:r>
          <w:rPr>
            <w:snapToGrid w:val="0"/>
          </w:rPr>
          <w:delText>.</w:delText>
        </w:r>
        <w:r>
          <w:rPr>
            <w:snapToGrid w:val="0"/>
          </w:rPr>
          <w:tab/>
          <w:delText xml:space="preserve">Level prescribed </w:delText>
        </w:r>
        <w:r>
          <w:delText xml:space="preserve">(Act s. 3(1) </w:delText>
        </w:r>
        <w:r>
          <w:rPr>
            <w:i/>
          </w:rPr>
          <w:delText>low alcohol liquor</w:delText>
        </w:r>
        <w:r>
          <w:delText>)</w:delText>
        </w:r>
        <w:bookmarkEnd w:id="35"/>
      </w:del>
    </w:p>
    <w:p w14:paraId="5AF64FE4" w14:textId="77777777" w:rsidR="00C314C9" w:rsidRDefault="00ED3350">
      <w:pPr>
        <w:pStyle w:val="Subsection"/>
        <w:rPr>
          <w:del w:id="37" w:author="Master Repository Process" w:date="2026-09-16T11:46:00Z"/>
          <w:snapToGrid w:val="0"/>
        </w:rPr>
      </w:pPr>
      <w:del w:id="38" w:author="Master Repository Process" w:date="2026-09-16T11:46:00Z">
        <w:r>
          <w:rPr>
            <w:snapToGrid w:val="0"/>
          </w:rPr>
          <w:tab/>
        </w:r>
        <w:r>
          <w:rPr>
            <w:snapToGrid w:val="0"/>
          </w:rPr>
          <w:tab/>
          <w:delText xml:space="preserve">For the purposes of the definition of </w:delText>
        </w:r>
        <w:r>
          <w:rPr>
            <w:b/>
            <w:bCs/>
            <w:i/>
            <w:iCs/>
            <w:snapToGrid w:val="0"/>
          </w:rPr>
          <w:delText>low alcohol liquor</w:delText>
        </w:r>
        <w:r>
          <w:rPr>
            <w:snapToGrid w:val="0"/>
          </w:rPr>
          <w:delText xml:space="preserve"> in section 3(1), the prescribed concentration of ethanol in liquor is 3.5% </w:delText>
        </w:r>
        <w:r>
          <w:delText>at 20°C</w:delText>
        </w:r>
        <w:r>
          <w:rPr>
            <w:snapToGrid w:val="0"/>
          </w:rPr>
          <w:delText>.</w:delText>
        </w:r>
      </w:del>
    </w:p>
    <w:p w14:paraId="3663D69D" w14:textId="77777777" w:rsidR="00C314C9" w:rsidRDefault="00ED3350">
      <w:pPr>
        <w:pStyle w:val="Footnotesection"/>
        <w:keepLines w:val="0"/>
        <w:spacing w:before="80"/>
        <w:ind w:left="890" w:hanging="890"/>
        <w:rPr>
          <w:del w:id="39" w:author="Master Repository Process" w:date="2026-09-16T11:46:00Z"/>
        </w:rPr>
      </w:pPr>
      <w:del w:id="40" w:author="Master Repository Process" w:date="2026-09-16T11:46:00Z">
        <w:r>
          <w:tab/>
          <w:delText>[Regulation 4 inserted: Gazette 22 May 1998 p. 2940; amended: Gazette 28 Jul 2000 p. 4029; 1 May 2007 p. 1888.]</w:delText>
        </w:r>
      </w:del>
    </w:p>
    <w:p w14:paraId="790041FB" w14:textId="34B513AE" w:rsidR="00F424D0" w:rsidRPr="00174413" w:rsidRDefault="00F424D0" w:rsidP="001F4A77">
      <w:pPr>
        <w:pStyle w:val="Ednotesection"/>
        <w:rPr>
          <w:ins w:id="41" w:author="Master Repository Process" w:date="2026-09-16T11:46:00Z"/>
        </w:rPr>
      </w:pPr>
      <w:ins w:id="42" w:author="Master Repository Process" w:date="2026-09-16T11:46:00Z">
        <w:r w:rsidRPr="00174413">
          <w:t>[</w:t>
        </w:r>
        <w:r w:rsidR="00F85A41" w:rsidRPr="00174413">
          <w:rPr>
            <w:b/>
            <w:bCs/>
          </w:rPr>
          <w:t>4</w:t>
        </w:r>
        <w:r w:rsidR="00F85A41" w:rsidRPr="00174413">
          <w:t>.</w:t>
        </w:r>
        <w:r w:rsidR="00F85A41" w:rsidRPr="00174413">
          <w:tab/>
          <w:t>Deleted: SL 2026/98 r. 6</w:t>
        </w:r>
        <w:r w:rsidR="00631282" w:rsidRPr="00174413">
          <w:t>.</w:t>
        </w:r>
        <w:r w:rsidRPr="00174413">
          <w:t>]</w:t>
        </w:r>
      </w:ins>
    </w:p>
    <w:p w14:paraId="3B86E43F" w14:textId="47FABBB7" w:rsidR="004D097F" w:rsidRDefault="004D097F">
      <w:pPr>
        <w:pStyle w:val="Heading5"/>
        <w:spacing w:before="180"/>
        <w:rPr>
          <w:snapToGrid w:val="0"/>
        </w:rPr>
      </w:pPr>
      <w:bookmarkStart w:id="43" w:name="_Toc233556969"/>
      <w:bookmarkStart w:id="44" w:name="_Toc23189377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43"/>
      <w:bookmarkEnd w:id="44"/>
    </w:p>
    <w:p w14:paraId="40EF2133" w14:textId="77777777" w:rsidR="004D097F" w:rsidRDefault="004D097F">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14:paraId="30D972FA" w14:textId="77777777" w:rsidR="004D097F" w:rsidRDefault="004D097F">
      <w:pPr>
        <w:pStyle w:val="Footnotesection"/>
        <w:keepLines w:val="0"/>
        <w:spacing w:before="80"/>
        <w:ind w:left="890" w:hanging="890"/>
      </w:pPr>
      <w:r>
        <w:tab/>
        <w:t>[Regulation 4AA inserted: Gazette 22 May 1998 p. 2940; amended: Gazette 6 Oct 1998 p. 5564; 1 May 2007 p. 1888.]</w:t>
      </w:r>
    </w:p>
    <w:p w14:paraId="211CA54F" w14:textId="77777777" w:rsidR="004D097F" w:rsidRDefault="004D097F">
      <w:pPr>
        <w:pStyle w:val="Heading5"/>
        <w:keepNext w:val="0"/>
        <w:keepLines w:val="0"/>
        <w:spacing w:before="180"/>
        <w:rPr>
          <w:bCs/>
          <w:snapToGrid w:val="0"/>
        </w:rPr>
      </w:pPr>
      <w:bookmarkStart w:id="45" w:name="_Toc233556970"/>
      <w:bookmarkStart w:id="46" w:name="_Toc231893778"/>
      <w:r>
        <w:rPr>
          <w:rStyle w:val="CharSectno"/>
        </w:rPr>
        <w:t>4A</w:t>
      </w:r>
      <w:r>
        <w:rPr>
          <w:snapToGrid w:val="0"/>
        </w:rPr>
        <w:t>.</w:t>
      </w:r>
      <w:r>
        <w:rPr>
          <w:snapToGrid w:val="0"/>
        </w:rPr>
        <w:tab/>
        <w:t xml:space="preserve">Substances prescribed (food items) </w:t>
      </w:r>
      <w:r>
        <w:t xml:space="preserve">(Act s. 3(1) </w:t>
      </w:r>
      <w:r>
        <w:rPr>
          <w:i/>
        </w:rPr>
        <w:t>liquor</w:t>
      </w:r>
      <w:r>
        <w:t>)</w:t>
      </w:r>
      <w:bookmarkEnd w:id="45"/>
      <w:bookmarkEnd w:id="46"/>
    </w:p>
    <w:p w14:paraId="62FE7BEC" w14:textId="77777777" w:rsidR="004D097F" w:rsidRDefault="004D097F">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14:paraId="57E4FDBA" w14:textId="77777777" w:rsidR="004D097F" w:rsidRDefault="004D097F">
      <w:pPr>
        <w:pStyle w:val="Indenta"/>
        <w:spacing w:before="100"/>
      </w:pPr>
      <w:r>
        <w:tab/>
        <w:t>(a)</w:t>
      </w:r>
      <w:r>
        <w:tab/>
        <w:t>an alcohol based food essence that is sold by way of retail sale;</w:t>
      </w:r>
    </w:p>
    <w:p w14:paraId="06E69F1E" w14:textId="77777777" w:rsidR="004D097F" w:rsidRDefault="004D097F">
      <w:pPr>
        <w:pStyle w:val="Indenta"/>
        <w:spacing w:before="100"/>
        <w:rPr>
          <w:snapToGrid w:val="0"/>
        </w:rPr>
      </w:pPr>
      <w:r>
        <w:tab/>
        <w:t>(b)</w:t>
      </w:r>
      <w:r>
        <w:tab/>
        <w:t>an alcohol based novelty food item that is sold by way of retail sale.</w:t>
      </w:r>
    </w:p>
    <w:p w14:paraId="5872ED81" w14:textId="77777777" w:rsidR="004D097F" w:rsidRDefault="004D097F">
      <w:pPr>
        <w:pStyle w:val="Subsection"/>
        <w:rPr>
          <w:snapToGrid w:val="0"/>
        </w:rPr>
      </w:pPr>
      <w:r>
        <w:rPr>
          <w:snapToGrid w:val="0"/>
        </w:rPr>
        <w:tab/>
        <w:t>(2)</w:t>
      </w:r>
      <w:r>
        <w:rPr>
          <w:snapToGrid w:val="0"/>
        </w:rPr>
        <w:tab/>
        <w:t>In subregulation (1) —</w:t>
      </w:r>
    </w:p>
    <w:p w14:paraId="4C0E6320" w14:textId="77777777" w:rsidR="004D097F" w:rsidRDefault="004D097F">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14:paraId="5EFDA6BA" w14:textId="77777777" w:rsidR="004D097F" w:rsidRDefault="004D097F">
      <w:pPr>
        <w:pStyle w:val="Defpara"/>
      </w:pPr>
      <w:r>
        <w:tab/>
        <w:t>(a)</w:t>
      </w:r>
      <w:r>
        <w:tab/>
        <w:t>100 ml, in the case of natural vanilla essence; or</w:t>
      </w:r>
    </w:p>
    <w:p w14:paraId="43F2212F" w14:textId="77777777" w:rsidR="004D097F" w:rsidRDefault="004D097F">
      <w:pPr>
        <w:pStyle w:val="Defpara"/>
      </w:pPr>
      <w:r>
        <w:tab/>
        <w:t>(b)</w:t>
      </w:r>
      <w:r>
        <w:tab/>
        <w:t>50 ml, in any other case;</w:t>
      </w:r>
    </w:p>
    <w:p w14:paraId="3AEFEC54" w14:textId="77777777" w:rsidR="004D097F" w:rsidRDefault="004D097F">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14:paraId="214A2DB5" w14:textId="77777777" w:rsidR="004D097F" w:rsidRDefault="004D097F">
      <w:pPr>
        <w:pStyle w:val="Defstart"/>
      </w:pPr>
      <w:r>
        <w:rPr>
          <w:b/>
        </w:rPr>
        <w:tab/>
      </w:r>
      <w:r>
        <w:rPr>
          <w:rStyle w:val="CharDefText"/>
        </w:rPr>
        <w:t>retail sale</w:t>
      </w:r>
      <w:r>
        <w:t xml:space="preserve"> has the meaning given in the </w:t>
      </w:r>
      <w:r>
        <w:rPr>
          <w:i/>
        </w:rPr>
        <w:t>Retail Trading Hours Act 1987</w:t>
      </w:r>
      <w:r>
        <w:t>.</w:t>
      </w:r>
    </w:p>
    <w:p w14:paraId="35C82E67" w14:textId="77777777" w:rsidR="004D097F" w:rsidRDefault="004D097F">
      <w:pPr>
        <w:pStyle w:val="Footnotesection"/>
      </w:pPr>
      <w:r>
        <w:tab/>
        <w:t>[Regulation 4A inserted: Gazette 23 Sep 1994 p. 4901; amended: Gazette 30 Dec 1994 p. 7329; 26 Nov 1996 p. 6629; 30 Apr 1999 p. 1820</w:t>
      </w:r>
      <w:r>
        <w:noBreakHyphen/>
        <w:t>1.]</w:t>
      </w:r>
    </w:p>
    <w:p w14:paraId="5BA9015B" w14:textId="77777777" w:rsidR="004D097F" w:rsidRDefault="004D097F">
      <w:pPr>
        <w:pStyle w:val="Heading5"/>
      </w:pPr>
      <w:bookmarkStart w:id="47" w:name="_Toc233556971"/>
      <w:bookmarkStart w:id="48" w:name="_Toc231893779"/>
      <w:r>
        <w:rPr>
          <w:rStyle w:val="CharSectno"/>
        </w:rPr>
        <w:t>4AB</w:t>
      </w:r>
      <w:r>
        <w:t>.</w:t>
      </w:r>
      <w:r>
        <w:tab/>
        <w:t>Substance prescribed (mist containing ethanol) (Act s. 3(1) </w:t>
      </w:r>
      <w:r>
        <w:rPr>
          <w:i/>
        </w:rPr>
        <w:t>liquor</w:t>
      </w:r>
      <w:r>
        <w:t>)</w:t>
      </w:r>
      <w:bookmarkEnd w:id="47"/>
      <w:bookmarkEnd w:id="48"/>
    </w:p>
    <w:p w14:paraId="7DA5D506" w14:textId="77777777" w:rsidR="004D097F" w:rsidRDefault="004D097F">
      <w:pPr>
        <w:pStyle w:val="Subsection"/>
      </w:pPr>
      <w:r>
        <w:tab/>
      </w:r>
      <w:r>
        <w:tab/>
        <w:t xml:space="preserve">For the purposes of paragraph (b) of the definition of </w:t>
      </w:r>
      <w:r>
        <w:rPr>
          <w:b/>
          <w:bCs/>
          <w:i/>
          <w:iCs/>
        </w:rPr>
        <w:t>liquor</w:t>
      </w:r>
      <w:r>
        <w:t xml:space="preserve"> in section 3(1), a substance that is a mist made up of —</w:t>
      </w:r>
    </w:p>
    <w:p w14:paraId="5DEA46A2" w14:textId="77777777" w:rsidR="004D097F" w:rsidRDefault="004D097F">
      <w:pPr>
        <w:pStyle w:val="Indenta"/>
      </w:pPr>
      <w:r>
        <w:tab/>
        <w:t>(a)</w:t>
      </w:r>
      <w:r>
        <w:tab/>
        <w:t>a gas; and</w:t>
      </w:r>
    </w:p>
    <w:p w14:paraId="7FA48DA3" w14:textId="77777777" w:rsidR="004D097F" w:rsidRDefault="004D097F">
      <w:pPr>
        <w:pStyle w:val="Indenta"/>
      </w:pPr>
      <w:r>
        <w:tab/>
        <w:t>(b)</w:t>
      </w:r>
      <w:r>
        <w:tab/>
        <w:t>droplets of a liquid that at 20°C contains more than 0.5% ethanol by volume,</w:t>
      </w:r>
    </w:p>
    <w:p w14:paraId="66DAAFC8" w14:textId="77777777" w:rsidR="004D097F" w:rsidRDefault="004D097F">
      <w:pPr>
        <w:pStyle w:val="Subsection"/>
      </w:pPr>
      <w:r>
        <w:tab/>
      </w:r>
      <w:r>
        <w:tab/>
        <w:t>is prescribed as being liquor.</w:t>
      </w:r>
    </w:p>
    <w:p w14:paraId="6E967860" w14:textId="77777777" w:rsidR="004D097F" w:rsidRDefault="004D097F">
      <w:pPr>
        <w:pStyle w:val="Footnotesection"/>
      </w:pPr>
      <w:r>
        <w:tab/>
        <w:t>[Regulation 4AB inserted: Gazette 11 Jan 2005 p. 98</w:t>
      </w:r>
      <w:r>
        <w:noBreakHyphen/>
        <w:t>9; amended: Gazette 1 May 2007 p. 1888</w:t>
      </w:r>
      <w:r>
        <w:noBreakHyphen/>
        <w:t>9.]</w:t>
      </w:r>
    </w:p>
    <w:p w14:paraId="1D94EA39" w14:textId="77777777" w:rsidR="004D097F" w:rsidRDefault="004D097F">
      <w:pPr>
        <w:pStyle w:val="Heading5"/>
        <w:keepNext w:val="0"/>
        <w:keepLines w:val="0"/>
        <w:spacing w:before="180"/>
        <w:rPr>
          <w:bCs/>
          <w:snapToGrid w:val="0"/>
        </w:rPr>
      </w:pPr>
      <w:bookmarkStart w:id="49" w:name="_Toc233556972"/>
      <w:bookmarkStart w:id="50" w:name="_Toc231893780"/>
      <w:r>
        <w:rPr>
          <w:rStyle w:val="CharSectno"/>
        </w:rPr>
        <w:t>4AC</w:t>
      </w:r>
      <w:r>
        <w:t>.</w:t>
      </w:r>
      <w:r>
        <w:tab/>
        <w:t xml:space="preserve">Substance prescribed (aerosol containing ethanol) (Act s. 3(1) </w:t>
      </w:r>
      <w:r>
        <w:rPr>
          <w:i/>
        </w:rPr>
        <w:t>liquor</w:t>
      </w:r>
      <w:r>
        <w:t>)</w:t>
      </w:r>
      <w:bookmarkEnd w:id="49"/>
      <w:bookmarkEnd w:id="50"/>
    </w:p>
    <w:p w14:paraId="74EA3D2F" w14:textId="77777777" w:rsidR="004D097F" w:rsidRDefault="004D097F">
      <w:pPr>
        <w:pStyle w:val="Subsection"/>
      </w:pPr>
      <w:r>
        <w:tab/>
      </w:r>
      <w:r>
        <w:tab/>
        <w:t xml:space="preserve">For the purposes of paragraph (b) of the definition of </w:t>
      </w:r>
      <w:r>
        <w:rPr>
          <w:b/>
          <w:bCs/>
          <w:i/>
          <w:iCs/>
        </w:rPr>
        <w:t>liquor</w:t>
      </w:r>
      <w:r>
        <w:t xml:space="preserve"> in section 3(1), a substance that —</w:t>
      </w:r>
    </w:p>
    <w:p w14:paraId="593A21EB" w14:textId="77777777" w:rsidR="004D097F" w:rsidRDefault="004D097F">
      <w:pPr>
        <w:pStyle w:val="Indenta"/>
      </w:pPr>
      <w:r>
        <w:tab/>
        <w:t>(a)</w:t>
      </w:r>
      <w:r>
        <w:tab/>
        <w:t>is sold in an aerosol container; and</w:t>
      </w:r>
    </w:p>
    <w:p w14:paraId="2634194D" w14:textId="77777777" w:rsidR="004D097F" w:rsidRDefault="004D097F">
      <w:pPr>
        <w:pStyle w:val="Indenta"/>
      </w:pPr>
      <w:r>
        <w:tab/>
        <w:t>(b)</w:t>
      </w:r>
      <w:r>
        <w:tab/>
        <w:t>is intended to be inhaled by humans; and</w:t>
      </w:r>
    </w:p>
    <w:p w14:paraId="37BB6C26" w14:textId="77777777" w:rsidR="004D097F" w:rsidRDefault="004D097F">
      <w:pPr>
        <w:pStyle w:val="Indenta"/>
        <w:keepNext/>
      </w:pPr>
      <w:r>
        <w:tab/>
        <w:t>(c)</w:t>
      </w:r>
      <w:r>
        <w:tab/>
        <w:t>at 20°C contains more than 0.5% ethanol by volume,</w:t>
      </w:r>
    </w:p>
    <w:p w14:paraId="2C30CB18" w14:textId="77777777" w:rsidR="004D097F" w:rsidRDefault="004D097F">
      <w:pPr>
        <w:pStyle w:val="Subsection"/>
      </w:pPr>
      <w:r>
        <w:tab/>
      </w:r>
      <w:r>
        <w:tab/>
        <w:t>is prescribed as being liquor.</w:t>
      </w:r>
    </w:p>
    <w:p w14:paraId="66EC10AA" w14:textId="77777777" w:rsidR="004D097F" w:rsidRDefault="004D097F">
      <w:pPr>
        <w:pStyle w:val="Footnotesection"/>
      </w:pPr>
      <w:r>
        <w:tab/>
        <w:t>[Regulation 4AC inserted: Gazette 11 Jan 2005 p. 99; amended: Gazette 1 May 2007 p. 1888</w:t>
      </w:r>
      <w:r>
        <w:noBreakHyphen/>
        <w:t>9.]</w:t>
      </w:r>
    </w:p>
    <w:p w14:paraId="09482566" w14:textId="77777777" w:rsidR="004D097F" w:rsidRDefault="004D097F">
      <w:pPr>
        <w:pStyle w:val="Heading5"/>
      </w:pPr>
      <w:bookmarkStart w:id="51" w:name="_Toc233556973"/>
      <w:bookmarkStart w:id="52" w:name="_Toc231893781"/>
      <w:r>
        <w:rPr>
          <w:rStyle w:val="CharSectno"/>
        </w:rPr>
        <w:t>4AD</w:t>
      </w:r>
      <w:r>
        <w:t>.</w:t>
      </w:r>
      <w:r>
        <w:tab/>
        <w:t xml:space="preserve">Substance prescribed (powdered alcohol) (Act s. 3(1) </w:t>
      </w:r>
      <w:r>
        <w:rPr>
          <w:i/>
        </w:rPr>
        <w:t>liquor</w:t>
      </w:r>
      <w:r>
        <w:t>)</w:t>
      </w:r>
      <w:bookmarkEnd w:id="51"/>
      <w:bookmarkEnd w:id="52"/>
    </w:p>
    <w:p w14:paraId="2FCF7327" w14:textId="77777777" w:rsidR="004D097F" w:rsidRDefault="004D097F">
      <w:pPr>
        <w:pStyle w:val="Subsection"/>
        <w:keepNext/>
      </w:pPr>
      <w:r>
        <w:tab/>
        <w:t>(1)</w:t>
      </w:r>
      <w:r>
        <w:tab/>
        <w:t xml:space="preserve">In this regulation — </w:t>
      </w:r>
    </w:p>
    <w:p w14:paraId="44816261" w14:textId="77777777" w:rsidR="004D097F" w:rsidRDefault="004D097F">
      <w:pPr>
        <w:pStyle w:val="Defstart"/>
        <w:keepNext/>
      </w:pPr>
      <w:r>
        <w:tab/>
      </w:r>
      <w:r>
        <w:rPr>
          <w:rStyle w:val="CharDefText"/>
        </w:rPr>
        <w:t>powdered alcohol</w:t>
      </w:r>
      <w:r>
        <w:t xml:space="preserve"> means a substance that — </w:t>
      </w:r>
    </w:p>
    <w:p w14:paraId="32A7FA75" w14:textId="77777777" w:rsidR="004D097F" w:rsidRDefault="004D097F">
      <w:pPr>
        <w:pStyle w:val="Defpara"/>
      </w:pPr>
      <w:r>
        <w:tab/>
        <w:t>(a)</w:t>
      </w:r>
      <w:r>
        <w:tab/>
        <w:t>appears to be of a powdered or crystalline nature; and</w:t>
      </w:r>
    </w:p>
    <w:p w14:paraId="71401E76" w14:textId="77777777" w:rsidR="004D097F" w:rsidRDefault="004D097F">
      <w:pPr>
        <w:pStyle w:val="Defpara"/>
      </w:pPr>
      <w:r>
        <w:tab/>
        <w:t>(b)</w:t>
      </w:r>
      <w:r>
        <w:tab/>
        <w:t>contains ethanol; and</w:t>
      </w:r>
    </w:p>
    <w:p w14:paraId="43DD8B67" w14:textId="77777777" w:rsidR="004D097F" w:rsidRDefault="004D097F">
      <w:pPr>
        <w:pStyle w:val="Defpara"/>
      </w:pPr>
      <w:r>
        <w:tab/>
        <w:t>(c)</w:t>
      </w:r>
      <w:r>
        <w:tab/>
        <w:t>is intended for human consumption.</w:t>
      </w:r>
    </w:p>
    <w:p w14:paraId="2539D60C" w14:textId="77777777" w:rsidR="004D097F" w:rsidRDefault="004D097F">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14:paraId="36D545DA" w14:textId="77777777" w:rsidR="004D097F" w:rsidRDefault="004D097F">
      <w:pPr>
        <w:pStyle w:val="Footnotesection"/>
      </w:pPr>
      <w:r>
        <w:tab/>
        <w:t>[Regulation 4AD inserted: Gazette 7 Aug 2015 p. 3206</w:t>
      </w:r>
      <w:r>
        <w:noBreakHyphen/>
        <w:t>7.]</w:t>
      </w:r>
    </w:p>
    <w:p w14:paraId="2EE59E94" w14:textId="77777777" w:rsidR="004D097F" w:rsidRDefault="004D097F">
      <w:pPr>
        <w:pStyle w:val="Heading5"/>
        <w:rPr>
          <w:rStyle w:val="CharSectno"/>
        </w:rPr>
      </w:pPr>
      <w:bookmarkStart w:id="53" w:name="_Toc233556974"/>
      <w:bookmarkStart w:id="54" w:name="_Toc231893782"/>
      <w:r>
        <w:rPr>
          <w:rStyle w:val="CharSectno"/>
        </w:rPr>
        <w:t>4AE</w:t>
      </w:r>
      <w:r>
        <w:t>.</w:t>
      </w:r>
      <w:r>
        <w:rPr>
          <w:rStyle w:val="CharSectno"/>
        </w:rPr>
        <w:tab/>
      </w:r>
      <w:r>
        <w:t>Substance prescribed (liqueur chocolate) (Act s. 3(1) liquor)</w:t>
      </w:r>
      <w:bookmarkEnd w:id="53"/>
      <w:bookmarkEnd w:id="54"/>
    </w:p>
    <w:p w14:paraId="3A015A33" w14:textId="77777777" w:rsidR="004D097F" w:rsidRDefault="004D097F">
      <w:pPr>
        <w:pStyle w:val="Subsection"/>
      </w:pPr>
      <w:r>
        <w:tab/>
        <w:t>(1)</w:t>
      </w:r>
      <w:r>
        <w:tab/>
        <w:t xml:space="preserve">In this regulation — </w:t>
      </w:r>
    </w:p>
    <w:p w14:paraId="60EE2679" w14:textId="77777777" w:rsidR="004D097F" w:rsidRDefault="004D097F">
      <w:pPr>
        <w:pStyle w:val="Defstart"/>
      </w:pPr>
      <w:r>
        <w:tab/>
      </w:r>
      <w:r>
        <w:rPr>
          <w:rStyle w:val="CharDefText"/>
        </w:rPr>
        <w:t>liqueur chocolate</w:t>
      </w:r>
      <w:r>
        <w:t xml:space="preserve"> means chocolate-based confection of which each separate piece — </w:t>
      </w:r>
    </w:p>
    <w:p w14:paraId="2B46E8E5" w14:textId="77777777" w:rsidR="004D097F" w:rsidRDefault="004D097F">
      <w:pPr>
        <w:pStyle w:val="Defpara"/>
      </w:pPr>
      <w:r>
        <w:tab/>
        <w:t>(a)</w:t>
      </w:r>
      <w:r>
        <w:tab/>
        <w:t>has a mass of more than 15.6 g; and</w:t>
      </w:r>
    </w:p>
    <w:p w14:paraId="5A61531C" w14:textId="77777777" w:rsidR="004D097F" w:rsidRDefault="004D097F">
      <w:pPr>
        <w:pStyle w:val="Defpara"/>
      </w:pPr>
      <w:r>
        <w:tab/>
        <w:t>(b)</w:t>
      </w:r>
      <w:r>
        <w:tab/>
        <w:t>contains more than 5.1 g of liquid with a concentration of ethanol exceeding 5% or more ethanol by volume.</w:t>
      </w:r>
    </w:p>
    <w:p w14:paraId="62BE42AB" w14:textId="77777777" w:rsidR="004D097F" w:rsidRDefault="004D097F">
      <w:pPr>
        <w:pStyle w:val="Subsection"/>
        <w:keepNext/>
      </w:pPr>
      <w:r>
        <w:tab/>
        <w:t>(2)</w:t>
      </w:r>
      <w:r>
        <w:tab/>
        <w:t xml:space="preserve">For the purposes of paragraph (b) of the definition of </w:t>
      </w:r>
      <w:r>
        <w:rPr>
          <w:b/>
          <w:i/>
        </w:rPr>
        <w:t>liquor</w:t>
      </w:r>
      <w:r>
        <w:t xml:space="preserve"> in section 3(1), liqueur chocolate is prescribed as being liquor.</w:t>
      </w:r>
    </w:p>
    <w:p w14:paraId="381090BC" w14:textId="77777777" w:rsidR="004D097F" w:rsidRDefault="004D097F">
      <w:pPr>
        <w:pStyle w:val="Footnotesection"/>
      </w:pPr>
      <w:r>
        <w:tab/>
        <w:t>[Regulation 4AE inserted: Gazette 1 Dec 2015 p. 4821</w:t>
      </w:r>
      <w:r>
        <w:noBreakHyphen/>
        <w:t>2.]</w:t>
      </w:r>
    </w:p>
    <w:p w14:paraId="6E8D4460" w14:textId="77777777" w:rsidR="004D097F" w:rsidRDefault="004D097F">
      <w:pPr>
        <w:pStyle w:val="Heading5"/>
      </w:pPr>
      <w:bookmarkStart w:id="55" w:name="_Toc233556975"/>
      <w:bookmarkStart w:id="56" w:name="_Toc23189378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55"/>
      <w:bookmarkEnd w:id="56"/>
    </w:p>
    <w:p w14:paraId="3C850D0A" w14:textId="77777777" w:rsidR="004D097F" w:rsidRDefault="004D097F">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14:paraId="5751FD57" w14:textId="77777777" w:rsidR="004D097F" w:rsidRDefault="004D097F">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14:paraId="7F70E218" w14:textId="77777777" w:rsidR="004D097F" w:rsidRDefault="004D097F">
      <w:pPr>
        <w:pStyle w:val="Indenta"/>
        <w:rPr>
          <w:snapToGrid w:val="0"/>
        </w:rPr>
      </w:pPr>
      <w:r>
        <w:rPr>
          <w:snapToGrid w:val="0"/>
        </w:rPr>
        <w:tab/>
        <w:t>(b)</w:t>
      </w:r>
      <w:r>
        <w:rPr>
          <w:snapToGrid w:val="0"/>
        </w:rPr>
        <w:tab/>
        <w:t>in respect of any transaction involving the sale or purchase of liquor, the original or a true copy of —</w:t>
      </w:r>
    </w:p>
    <w:p w14:paraId="289EBDB6" w14:textId="77777777" w:rsidR="004D097F" w:rsidRDefault="004D097F">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14:paraId="6CE0C6DB" w14:textId="77777777" w:rsidR="004D097F" w:rsidRDefault="004D097F">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14:paraId="0639B44D" w14:textId="77777777" w:rsidR="004D097F" w:rsidRDefault="004D097F">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14:paraId="6EC6A172" w14:textId="77777777" w:rsidR="004D097F" w:rsidRDefault="004D097F">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14:paraId="552C8A73" w14:textId="77777777" w:rsidR="004D097F" w:rsidRDefault="004D097F">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14:paraId="28C83752" w14:textId="77777777" w:rsidR="004D097F" w:rsidRDefault="004D097F">
      <w:pPr>
        <w:pStyle w:val="Indenti"/>
        <w:rPr>
          <w:snapToGrid w:val="0"/>
        </w:rPr>
      </w:pPr>
      <w:r>
        <w:rPr>
          <w:snapToGrid w:val="0"/>
        </w:rPr>
        <w:tab/>
      </w:r>
      <w:r>
        <w:rPr>
          <w:snapToGrid w:val="0"/>
        </w:rPr>
        <w:tab/>
        <w:t>of the Commonwealth;</w:t>
      </w:r>
    </w:p>
    <w:p w14:paraId="23FEFA97" w14:textId="77777777" w:rsidR="004D097F" w:rsidRDefault="004D097F">
      <w:pPr>
        <w:pStyle w:val="Indenti"/>
        <w:rPr>
          <w:snapToGrid w:val="0"/>
        </w:rPr>
      </w:pPr>
      <w:r>
        <w:rPr>
          <w:snapToGrid w:val="0"/>
        </w:rPr>
        <w:tab/>
        <w:t>(iv)</w:t>
      </w:r>
      <w:r>
        <w:rPr>
          <w:snapToGrid w:val="0"/>
        </w:rPr>
        <w:tab/>
        <w:t>any return or other document which the licensee is required to complete or submit pursuant to —</w:t>
      </w:r>
    </w:p>
    <w:p w14:paraId="07E0365F" w14:textId="77777777" w:rsidR="004D097F" w:rsidRDefault="004D097F">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14:paraId="3F9280E0" w14:textId="77777777" w:rsidR="004D097F" w:rsidRDefault="004D097F">
      <w:pPr>
        <w:pStyle w:val="IndentI0"/>
        <w:rPr>
          <w:snapToGrid w:val="0"/>
        </w:rPr>
      </w:pPr>
      <w:r>
        <w:rPr>
          <w:snapToGrid w:val="0"/>
        </w:rPr>
        <w:tab/>
        <w:t>(B)</w:t>
      </w:r>
      <w:r>
        <w:rPr>
          <w:snapToGrid w:val="0"/>
        </w:rPr>
        <w:tab/>
        <w:t xml:space="preserve">the </w:t>
      </w:r>
      <w:r>
        <w:rPr>
          <w:i/>
          <w:snapToGrid w:val="0"/>
        </w:rPr>
        <w:t>Customs Act 1901</w:t>
      </w:r>
      <w:r>
        <w:rPr>
          <w:snapToGrid w:val="0"/>
        </w:rPr>
        <w:t>; or</w:t>
      </w:r>
    </w:p>
    <w:p w14:paraId="7266EB36" w14:textId="77777777" w:rsidR="004D097F" w:rsidRDefault="004D097F">
      <w:pPr>
        <w:pStyle w:val="IndentI0"/>
        <w:rPr>
          <w:snapToGrid w:val="0"/>
        </w:rPr>
      </w:pPr>
      <w:r>
        <w:rPr>
          <w:snapToGrid w:val="0"/>
        </w:rPr>
        <w:tab/>
        <w:t>(C)</w:t>
      </w:r>
      <w:r>
        <w:rPr>
          <w:snapToGrid w:val="0"/>
        </w:rPr>
        <w:tab/>
        <w:t xml:space="preserve">the </w:t>
      </w:r>
      <w:r>
        <w:rPr>
          <w:i/>
          <w:snapToGrid w:val="0"/>
        </w:rPr>
        <w:t>Excise Act 1901</w:t>
      </w:r>
      <w:r>
        <w:rPr>
          <w:snapToGrid w:val="0"/>
        </w:rPr>
        <w:t>,</w:t>
      </w:r>
    </w:p>
    <w:p w14:paraId="715A6EA6" w14:textId="77777777" w:rsidR="004D097F" w:rsidRDefault="004D097F">
      <w:pPr>
        <w:pStyle w:val="Indenti"/>
        <w:rPr>
          <w:snapToGrid w:val="0"/>
        </w:rPr>
      </w:pPr>
      <w:r>
        <w:rPr>
          <w:snapToGrid w:val="0"/>
        </w:rPr>
        <w:tab/>
      </w:r>
      <w:r>
        <w:rPr>
          <w:snapToGrid w:val="0"/>
        </w:rPr>
        <w:tab/>
        <w:t>of the Commonwealth;</w:t>
      </w:r>
    </w:p>
    <w:p w14:paraId="3553D635" w14:textId="77777777" w:rsidR="004D097F" w:rsidRDefault="004D097F">
      <w:pPr>
        <w:pStyle w:val="Indenti"/>
        <w:rPr>
          <w:snapToGrid w:val="0"/>
        </w:rPr>
      </w:pPr>
      <w:r>
        <w:rPr>
          <w:snapToGrid w:val="0"/>
        </w:rPr>
        <w:tab/>
        <w:t>(v)</w:t>
      </w:r>
      <w:r>
        <w:rPr>
          <w:snapToGrid w:val="0"/>
        </w:rPr>
        <w:tab/>
        <w:t>any other journal, document or other record which evidences —</w:t>
      </w:r>
    </w:p>
    <w:p w14:paraId="6C4D8B7D" w14:textId="77777777" w:rsidR="004D097F" w:rsidRDefault="004D097F">
      <w:pPr>
        <w:pStyle w:val="IndentI0"/>
        <w:rPr>
          <w:snapToGrid w:val="0"/>
        </w:rPr>
      </w:pPr>
      <w:r>
        <w:rPr>
          <w:snapToGrid w:val="0"/>
        </w:rPr>
        <w:tab/>
        <w:t>(A)</w:t>
      </w:r>
      <w:r>
        <w:rPr>
          <w:snapToGrid w:val="0"/>
        </w:rPr>
        <w:tab/>
        <w:t>the sale or purchase of liquor by the licensee; or</w:t>
      </w:r>
    </w:p>
    <w:p w14:paraId="75ED2B40" w14:textId="77777777" w:rsidR="004D097F" w:rsidRDefault="004D097F">
      <w:pPr>
        <w:pStyle w:val="IndentI0"/>
        <w:rPr>
          <w:snapToGrid w:val="0"/>
        </w:rPr>
      </w:pPr>
      <w:r>
        <w:rPr>
          <w:snapToGrid w:val="0"/>
        </w:rPr>
        <w:tab/>
        <w:t>(B)</w:t>
      </w:r>
      <w:r>
        <w:rPr>
          <w:snapToGrid w:val="0"/>
        </w:rPr>
        <w:tab/>
        <w:t>any other transaction involving liquor to which the licensee is a party; or</w:t>
      </w:r>
    </w:p>
    <w:p w14:paraId="26A1255F" w14:textId="77777777" w:rsidR="004D097F" w:rsidRDefault="004D097F">
      <w:pPr>
        <w:pStyle w:val="IndentI0"/>
        <w:rPr>
          <w:snapToGrid w:val="0"/>
        </w:rPr>
      </w:pPr>
      <w:r>
        <w:rPr>
          <w:snapToGrid w:val="0"/>
        </w:rPr>
        <w:tab/>
        <w:t>(C)</w:t>
      </w:r>
      <w:r>
        <w:rPr>
          <w:snapToGrid w:val="0"/>
        </w:rPr>
        <w:tab/>
        <w:t>the delivery, transport or other movement of liquor.</w:t>
      </w:r>
    </w:p>
    <w:p w14:paraId="0F236F61" w14:textId="77777777" w:rsidR="004D097F" w:rsidRDefault="004D097F">
      <w:pPr>
        <w:pStyle w:val="Subsection"/>
        <w:rPr>
          <w:snapToGrid w:val="0"/>
        </w:rPr>
      </w:pPr>
      <w:r>
        <w:rPr>
          <w:snapToGrid w:val="0"/>
        </w:rPr>
        <w:tab/>
        <w:t>(2)</w:t>
      </w:r>
      <w:r>
        <w:rPr>
          <w:snapToGrid w:val="0"/>
        </w:rPr>
        <w:tab/>
        <w:t>For the purposes of this regulation, a reference —</w:t>
      </w:r>
    </w:p>
    <w:p w14:paraId="5D7482C0" w14:textId="2F2D1762" w:rsidR="004D097F" w:rsidRDefault="004D097F">
      <w:pPr>
        <w:pStyle w:val="Indenta"/>
        <w:rPr>
          <w:snapToGrid w:val="0"/>
        </w:rPr>
      </w:pPr>
      <w:r>
        <w:rPr>
          <w:snapToGrid w:val="0"/>
        </w:rPr>
        <w:tab/>
        <w:t>(a)</w:t>
      </w:r>
      <w:r>
        <w:rPr>
          <w:snapToGrid w:val="0"/>
        </w:rPr>
        <w:tab/>
        <w:t xml:space="preserve">to a </w:t>
      </w:r>
      <w:r>
        <w:rPr>
          <w:rStyle w:val="CharDefText"/>
        </w:rPr>
        <w:t>sale</w:t>
      </w:r>
      <w:r>
        <w:rPr>
          <w:snapToGrid w:val="0"/>
        </w:rPr>
        <w:t xml:space="preserve">, </w:t>
      </w:r>
      <w:del w:id="57" w:author="Master Repository Process" w:date="2026-09-16T11:46:00Z">
        <w:r w:rsidR="00ED3350">
          <w:rPr>
            <w:snapToGrid w:val="0"/>
          </w:rPr>
          <w:delText>shall</w:delText>
        </w:r>
      </w:del>
      <w:ins w:id="58" w:author="Master Repository Process" w:date="2026-09-16T11:46:00Z">
        <w:r w:rsidR="00B06BE8">
          <w:t>must</w:t>
        </w:r>
      </w:ins>
      <w:r>
        <w:rPr>
          <w:snapToGrid w:val="0"/>
        </w:rPr>
        <w:t xml:space="preserve">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14:paraId="59C8E786" w14:textId="6FE6D5FA" w:rsidR="004D097F" w:rsidRDefault="004D097F">
      <w:pPr>
        <w:pStyle w:val="Indenta"/>
        <w:rPr>
          <w:snapToGrid w:val="0"/>
        </w:rPr>
      </w:pPr>
      <w:r>
        <w:rPr>
          <w:snapToGrid w:val="0"/>
        </w:rPr>
        <w:tab/>
        <w:t>(b)</w:t>
      </w:r>
      <w:r>
        <w:rPr>
          <w:snapToGrid w:val="0"/>
        </w:rPr>
        <w:tab/>
        <w:t xml:space="preserve">to a </w:t>
      </w:r>
      <w:r>
        <w:rPr>
          <w:rStyle w:val="CharDefText"/>
        </w:rPr>
        <w:t>purchase</w:t>
      </w:r>
      <w:r>
        <w:rPr>
          <w:snapToGrid w:val="0"/>
        </w:rPr>
        <w:t xml:space="preserve">, </w:t>
      </w:r>
      <w:del w:id="59" w:author="Master Repository Process" w:date="2026-09-16T11:46:00Z">
        <w:r w:rsidR="00ED3350">
          <w:rPr>
            <w:snapToGrid w:val="0"/>
          </w:rPr>
          <w:delText>shall</w:delText>
        </w:r>
      </w:del>
      <w:ins w:id="60" w:author="Master Repository Process" w:date="2026-09-16T11:46:00Z">
        <w:r w:rsidR="00B06BE8">
          <w:t>must</w:t>
        </w:r>
      </w:ins>
      <w:r>
        <w:rPr>
          <w:snapToGrid w:val="0"/>
        </w:rPr>
        <w:t xml:space="preserve">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14:paraId="0B66EF7A" w14:textId="54D42533" w:rsidR="004D097F" w:rsidRDefault="004D097F">
      <w:pPr>
        <w:pStyle w:val="Footnotesection"/>
        <w:ind w:left="890" w:hanging="890"/>
      </w:pPr>
      <w:r>
        <w:tab/>
        <w:t>[Regulation 5 amended: Gazette 30 Jan 1998 p. 562</w:t>
      </w:r>
      <w:ins w:id="61" w:author="Master Repository Process" w:date="2026-09-16T11:46:00Z">
        <w:r w:rsidR="00867A77">
          <w:t>; SL 2026/98 r. 37</w:t>
        </w:r>
      </w:ins>
      <w:r>
        <w:t>.]</w:t>
      </w:r>
    </w:p>
    <w:p w14:paraId="06FDCF19" w14:textId="77777777" w:rsidR="004D097F" w:rsidRDefault="004D097F">
      <w:pPr>
        <w:pStyle w:val="Heading5"/>
        <w:keepNext w:val="0"/>
        <w:keepLines w:val="0"/>
        <w:spacing w:before="180"/>
      </w:pPr>
      <w:bookmarkStart w:id="62" w:name="_Toc233556976"/>
      <w:bookmarkStart w:id="63" w:name="_Toc231893784"/>
      <w:r>
        <w:rPr>
          <w:rStyle w:val="CharSectno"/>
        </w:rPr>
        <w:t>5A</w:t>
      </w:r>
      <w:r>
        <w:t>.</w:t>
      </w:r>
      <w:r>
        <w:tab/>
        <w:t xml:space="preserve">Quantities prescribed </w:t>
      </w:r>
      <w:r>
        <w:rPr>
          <w:snapToGrid w:val="0"/>
        </w:rPr>
        <w:t>(Act s.</w:t>
      </w:r>
      <w:r>
        <w:t xml:space="preserve"> 3(1) </w:t>
      </w:r>
      <w:r>
        <w:rPr>
          <w:i/>
        </w:rPr>
        <w:t>sample</w:t>
      </w:r>
      <w:r>
        <w:t>)</w:t>
      </w:r>
      <w:bookmarkEnd w:id="62"/>
      <w:bookmarkEnd w:id="63"/>
    </w:p>
    <w:p w14:paraId="51FEB943" w14:textId="77777777" w:rsidR="004D097F" w:rsidRDefault="004D097F">
      <w:pPr>
        <w:pStyle w:val="Subsection"/>
      </w:pPr>
      <w:r>
        <w:tab/>
      </w:r>
      <w:r>
        <w:tab/>
        <w:t xml:space="preserve">For the purposes of the definition of </w:t>
      </w:r>
      <w:r>
        <w:rPr>
          <w:b/>
          <w:bCs/>
          <w:i/>
          <w:iCs/>
        </w:rPr>
        <w:t>sample</w:t>
      </w:r>
      <w:r>
        <w:t xml:space="preserve"> in section 3(1) —</w:t>
      </w:r>
    </w:p>
    <w:p w14:paraId="34162E9C" w14:textId="77777777" w:rsidR="004D097F" w:rsidRDefault="004D097F">
      <w:pPr>
        <w:pStyle w:val="Indenta"/>
      </w:pPr>
      <w:r>
        <w:tab/>
        <w:t>(a)</w:t>
      </w:r>
      <w:r>
        <w:tab/>
        <w:t>the prescribed quantity of beer is 100 ml; and</w:t>
      </w:r>
    </w:p>
    <w:p w14:paraId="5206E665" w14:textId="77777777" w:rsidR="004D097F" w:rsidRDefault="004D097F">
      <w:pPr>
        <w:pStyle w:val="Indenta"/>
      </w:pPr>
      <w:r>
        <w:tab/>
        <w:t>(b)</w:t>
      </w:r>
      <w:r>
        <w:tab/>
        <w:t>the prescribed quantity of wine is 50 ml; and</w:t>
      </w:r>
    </w:p>
    <w:p w14:paraId="6DC194B8" w14:textId="77777777" w:rsidR="004D097F" w:rsidRDefault="004D097F">
      <w:pPr>
        <w:pStyle w:val="Indenta"/>
      </w:pPr>
      <w:r>
        <w:tab/>
        <w:t>(c)</w:t>
      </w:r>
      <w:r>
        <w:tab/>
        <w:t>the prescribed quantity of spirits is 15 ml.</w:t>
      </w:r>
    </w:p>
    <w:p w14:paraId="3673437E" w14:textId="77777777" w:rsidR="004D097F" w:rsidRDefault="004D097F">
      <w:pPr>
        <w:pStyle w:val="Footnotesection"/>
        <w:ind w:left="890" w:hanging="890"/>
      </w:pPr>
      <w:r>
        <w:tab/>
        <w:t>[Regulation 5A inserted: Gazette 1 May 2007 p. 1865.]</w:t>
      </w:r>
    </w:p>
    <w:p w14:paraId="7EF0FAEE" w14:textId="77777777" w:rsidR="004D097F" w:rsidRDefault="004D097F">
      <w:pPr>
        <w:pStyle w:val="Heading5"/>
      </w:pPr>
      <w:bookmarkStart w:id="64" w:name="_Toc233556977"/>
      <w:bookmarkStart w:id="65" w:name="_Toc231893785"/>
      <w:r>
        <w:rPr>
          <w:rStyle w:val="CharSectno"/>
        </w:rPr>
        <w:t>5B</w:t>
      </w:r>
      <w:r>
        <w:t>.</w:t>
      </w:r>
      <w:r>
        <w:tab/>
        <w:t xml:space="preserve">Positions of authority in body corporate prescribed </w:t>
      </w:r>
      <w:r>
        <w:rPr>
          <w:snapToGrid w:val="0"/>
        </w:rPr>
        <w:t>(Act s.</w:t>
      </w:r>
      <w:r>
        <w:t> 3(4)(d))</w:t>
      </w:r>
      <w:bookmarkEnd w:id="64"/>
      <w:bookmarkEnd w:id="65"/>
    </w:p>
    <w:p w14:paraId="7DD78B92" w14:textId="77777777" w:rsidR="004D097F" w:rsidRDefault="004D097F">
      <w:pPr>
        <w:pStyle w:val="Subsection"/>
      </w:pPr>
      <w:r>
        <w:tab/>
        <w:t>(1)</w:t>
      </w:r>
      <w:r>
        <w:tab/>
        <w:t>This regulation has effect for the purposes of section 3(4)(d).</w:t>
      </w:r>
    </w:p>
    <w:p w14:paraId="51125DD8" w14:textId="77777777" w:rsidR="004D097F" w:rsidRDefault="004D097F">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14:paraId="48A70069" w14:textId="77777777" w:rsidR="004D097F" w:rsidRDefault="004D097F">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14:paraId="49C786EC" w14:textId="77777777" w:rsidR="004D097F" w:rsidRDefault="004D097F">
      <w:pPr>
        <w:pStyle w:val="Indenta"/>
      </w:pPr>
      <w:r>
        <w:tab/>
        <w:t>(b)</w:t>
      </w:r>
      <w:r>
        <w:tab/>
        <w:t>a director of the ultimate holding company; or</w:t>
      </w:r>
    </w:p>
    <w:p w14:paraId="068FF038" w14:textId="77777777" w:rsidR="004D097F" w:rsidRDefault="004D097F">
      <w:pPr>
        <w:pStyle w:val="Indenta"/>
      </w:pPr>
      <w:r>
        <w:tab/>
        <w:t>(c)</w:t>
      </w:r>
      <w:r>
        <w:tab/>
        <w:t>if the ultimate holding company is a proprietary company, a director of or shareholder in the ultimate holding company.</w:t>
      </w:r>
    </w:p>
    <w:p w14:paraId="5AFF37B5" w14:textId="77777777" w:rsidR="004D097F" w:rsidRDefault="004D097F">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14:paraId="0C0910C5" w14:textId="77777777" w:rsidR="004D097F" w:rsidRDefault="004D097F">
      <w:pPr>
        <w:pStyle w:val="Indenta"/>
      </w:pPr>
      <w:r>
        <w:tab/>
        <w:t>(a)</w:t>
      </w:r>
      <w:r>
        <w:tab/>
        <w:t>the person is —</w:t>
      </w:r>
    </w:p>
    <w:p w14:paraId="52D50C43" w14:textId="77777777" w:rsidR="004D097F" w:rsidRDefault="004D097F">
      <w:pPr>
        <w:pStyle w:val="Indenti"/>
        <w:spacing w:before="70"/>
      </w:pPr>
      <w:r>
        <w:tab/>
        <w:t>(i)</w:t>
      </w:r>
      <w:r>
        <w:tab/>
        <w:t>a director of a body corporate; or</w:t>
      </w:r>
    </w:p>
    <w:p w14:paraId="5244571B" w14:textId="77777777" w:rsidR="004D097F" w:rsidRDefault="004D097F">
      <w:pPr>
        <w:pStyle w:val="Indenti"/>
        <w:spacing w:before="70"/>
      </w:pPr>
      <w:r>
        <w:tab/>
        <w:t>(ii)</w:t>
      </w:r>
      <w:r>
        <w:tab/>
        <w:t>a director of or shareholder in a body corporate that is a proprietary company;</w:t>
      </w:r>
    </w:p>
    <w:p w14:paraId="22CE8ED0" w14:textId="77777777" w:rsidR="004D097F" w:rsidRDefault="004D097F">
      <w:pPr>
        <w:pStyle w:val="Indenta"/>
      </w:pPr>
      <w:r>
        <w:tab/>
      </w:r>
      <w:r>
        <w:tab/>
        <w:t>and</w:t>
      </w:r>
    </w:p>
    <w:p w14:paraId="69497988" w14:textId="77777777" w:rsidR="004D097F" w:rsidRDefault="004D097F">
      <w:pPr>
        <w:pStyle w:val="Indenta"/>
      </w:pPr>
      <w:r>
        <w:tab/>
        <w:t>(b)</w:t>
      </w:r>
      <w:r>
        <w:tab/>
        <w:t>the body corporate referred to in paragraph (a)(i) or (ii) is a shareholder in the relevant body corporate.</w:t>
      </w:r>
    </w:p>
    <w:p w14:paraId="42C84A8C" w14:textId="77777777" w:rsidR="004D097F" w:rsidRDefault="004D097F">
      <w:pPr>
        <w:pStyle w:val="Subsection"/>
        <w:keepNext/>
      </w:pPr>
      <w:r>
        <w:tab/>
        <w:t>(4)</w:t>
      </w:r>
      <w:r>
        <w:tab/>
        <w:t>If —</w:t>
      </w:r>
    </w:p>
    <w:p w14:paraId="18E0A52B" w14:textId="77777777" w:rsidR="004D097F" w:rsidRDefault="004D097F">
      <w:pPr>
        <w:pStyle w:val="Indenta"/>
      </w:pPr>
      <w:r>
        <w:tab/>
        <w:t>(a)</w:t>
      </w:r>
      <w:r>
        <w:tab/>
        <w:t xml:space="preserve">a person occupies a position of authority in a body corporate that is a proprietary company (the </w:t>
      </w:r>
      <w:r>
        <w:rPr>
          <w:rStyle w:val="CharDefText"/>
        </w:rPr>
        <w:t>relevant body corporate</w:t>
      </w:r>
      <w:r>
        <w:t>) —</w:t>
      </w:r>
    </w:p>
    <w:p w14:paraId="7D2D20F5" w14:textId="77777777" w:rsidR="004D097F" w:rsidRDefault="004D097F">
      <w:pPr>
        <w:pStyle w:val="Indenti"/>
        <w:spacing w:before="70"/>
      </w:pPr>
      <w:r>
        <w:tab/>
        <w:t>(i)</w:t>
      </w:r>
      <w:r>
        <w:tab/>
        <w:t>by the operation of this regulation (including by the operation of this subregulation); and</w:t>
      </w:r>
    </w:p>
    <w:p w14:paraId="47565C00" w14:textId="77777777" w:rsidR="004D097F" w:rsidRDefault="004D097F">
      <w:pPr>
        <w:pStyle w:val="Indenti"/>
        <w:keepNext/>
        <w:spacing w:before="70"/>
      </w:pPr>
      <w:r>
        <w:tab/>
        <w:t>(ii)</w:t>
      </w:r>
      <w:r>
        <w:tab/>
        <w:t>because the person is a shareholder in another body corporate;</w:t>
      </w:r>
    </w:p>
    <w:p w14:paraId="571455B9" w14:textId="77777777" w:rsidR="004D097F" w:rsidRDefault="004D097F">
      <w:pPr>
        <w:pStyle w:val="Indenta"/>
      </w:pPr>
      <w:r>
        <w:tab/>
      </w:r>
      <w:r>
        <w:tab/>
        <w:t>and</w:t>
      </w:r>
    </w:p>
    <w:p w14:paraId="42297F5C" w14:textId="77777777" w:rsidR="004D097F" w:rsidRDefault="004D097F">
      <w:pPr>
        <w:pStyle w:val="Indenta"/>
      </w:pPr>
      <w:r>
        <w:tab/>
        <w:t>(b)</w:t>
      </w:r>
      <w:r>
        <w:tab/>
        <w:t>the person is a body corporate,</w:t>
      </w:r>
    </w:p>
    <w:p w14:paraId="4D07CE81" w14:textId="77777777" w:rsidR="004D097F" w:rsidRDefault="004D097F">
      <w:pPr>
        <w:pStyle w:val="Subsection"/>
      </w:pPr>
      <w:r>
        <w:tab/>
      </w:r>
      <w:r>
        <w:tab/>
        <w:t>a person who is —</w:t>
      </w:r>
    </w:p>
    <w:p w14:paraId="3F89FBC9" w14:textId="77777777" w:rsidR="004D097F" w:rsidRDefault="004D097F">
      <w:pPr>
        <w:pStyle w:val="Indenta"/>
      </w:pPr>
      <w:r>
        <w:tab/>
        <w:t>(c)</w:t>
      </w:r>
      <w:r>
        <w:tab/>
        <w:t>a director of the body corporate referred to in paragraph (b); or</w:t>
      </w:r>
    </w:p>
    <w:p w14:paraId="2B8D2E74" w14:textId="77777777" w:rsidR="004D097F" w:rsidRDefault="004D097F">
      <w:pPr>
        <w:pStyle w:val="Indenta"/>
      </w:pPr>
      <w:r>
        <w:tab/>
        <w:t>(d)</w:t>
      </w:r>
      <w:r>
        <w:tab/>
        <w:t>if that body corporate is a proprietary company, a director of or shareholder in that body corporate,</w:t>
      </w:r>
    </w:p>
    <w:p w14:paraId="623BE936" w14:textId="77777777" w:rsidR="004D097F" w:rsidRDefault="004D097F">
      <w:pPr>
        <w:pStyle w:val="Subsection"/>
      </w:pPr>
      <w:r>
        <w:tab/>
      </w:r>
      <w:r>
        <w:tab/>
        <w:t>occupies a position of authority in the relevant body corporate.</w:t>
      </w:r>
    </w:p>
    <w:p w14:paraId="2F6EAAFD" w14:textId="77777777" w:rsidR="004D097F" w:rsidRDefault="004D097F">
      <w:pPr>
        <w:pStyle w:val="Footnotesection"/>
      </w:pPr>
      <w:r>
        <w:tab/>
        <w:t>[Regulation 5B inserted: Gazette 1 May 2007 p. 1865</w:t>
      </w:r>
      <w:r>
        <w:noBreakHyphen/>
        <w:t>6.]</w:t>
      </w:r>
    </w:p>
    <w:p w14:paraId="43A274BE" w14:textId="77777777" w:rsidR="004D097F" w:rsidRDefault="004D097F">
      <w:pPr>
        <w:pStyle w:val="Heading5"/>
      </w:pPr>
      <w:bookmarkStart w:id="66" w:name="_Toc233556978"/>
      <w:bookmarkStart w:id="67" w:name="_Toc231893786"/>
      <w:r>
        <w:rPr>
          <w:rStyle w:val="CharSectno"/>
        </w:rPr>
        <w:t>5C</w:t>
      </w:r>
      <w:r>
        <w:t>.</w:t>
      </w:r>
      <w:r>
        <w:tab/>
        <w:t>Types of special facility licence prescribed (Act s. 4(6))</w:t>
      </w:r>
      <w:bookmarkEnd w:id="66"/>
      <w:bookmarkEnd w:id="67"/>
    </w:p>
    <w:p w14:paraId="4A6565C7" w14:textId="77777777" w:rsidR="004D097F" w:rsidRDefault="004D097F">
      <w:pPr>
        <w:pStyle w:val="Subsection"/>
        <w:keepNext/>
      </w:pPr>
      <w:r>
        <w:tab/>
      </w:r>
      <w:r>
        <w:tab/>
        <w:t xml:space="preserve">For the purposes of section 4(6) a special facility licence is of a prescribed type if — </w:t>
      </w:r>
    </w:p>
    <w:p w14:paraId="2EFE6B72" w14:textId="77777777" w:rsidR="004D097F" w:rsidRDefault="004D097F">
      <w:pPr>
        <w:pStyle w:val="Indenta"/>
      </w:pPr>
      <w:r>
        <w:tab/>
        <w:t>(a)</w:t>
      </w:r>
      <w:r>
        <w:tab/>
        <w:t xml:space="preserve">it is granted for a purpose described in 1 of the following regulations — </w:t>
      </w:r>
    </w:p>
    <w:p w14:paraId="716CBA52" w14:textId="77777777" w:rsidR="004D097F" w:rsidRDefault="004D097F">
      <w:pPr>
        <w:pStyle w:val="Indenti"/>
      </w:pPr>
      <w:r>
        <w:tab/>
        <w:t>(i)</w:t>
      </w:r>
      <w:r>
        <w:tab/>
        <w:t>regulation 9A(7) — tourism;</w:t>
      </w:r>
    </w:p>
    <w:p w14:paraId="7334C7AF" w14:textId="77777777" w:rsidR="004D097F" w:rsidRDefault="004D097F">
      <w:pPr>
        <w:pStyle w:val="Indenti"/>
      </w:pPr>
      <w:r>
        <w:tab/>
        <w:t>(ii)</w:t>
      </w:r>
      <w:r>
        <w:tab/>
        <w:t>regulation 9A(22) — auction;</w:t>
      </w:r>
    </w:p>
    <w:p w14:paraId="4ADD73FE" w14:textId="77777777" w:rsidR="004D097F" w:rsidRDefault="004D097F">
      <w:pPr>
        <w:pStyle w:val="Indenti"/>
        <w:keepNext/>
      </w:pPr>
      <w:r>
        <w:tab/>
        <w:t>(iii)</w:t>
      </w:r>
      <w:r>
        <w:tab/>
        <w:t>regulation 9A(24) — online wine sales;</w:t>
      </w:r>
    </w:p>
    <w:p w14:paraId="2CB7B503" w14:textId="77777777" w:rsidR="004D097F" w:rsidRDefault="004D097F">
      <w:pPr>
        <w:pStyle w:val="Indenta"/>
      </w:pPr>
      <w:r>
        <w:tab/>
      </w:r>
      <w:r>
        <w:tab/>
        <w:t>or</w:t>
      </w:r>
    </w:p>
    <w:p w14:paraId="1EA7F07C" w14:textId="77777777" w:rsidR="004D097F" w:rsidRDefault="004D097F">
      <w:pPr>
        <w:pStyle w:val="Indenta"/>
      </w:pPr>
      <w:r>
        <w:tab/>
        <w:t>(b)</w:t>
      </w:r>
      <w:r>
        <w:tab/>
        <w:t>it remains in force by operation of Schedule 1 clause 20 of the Act.</w:t>
      </w:r>
    </w:p>
    <w:p w14:paraId="2BC187F6" w14:textId="77777777" w:rsidR="004D097F" w:rsidRDefault="004D097F">
      <w:pPr>
        <w:pStyle w:val="Footnotesection"/>
      </w:pPr>
      <w:r>
        <w:tab/>
        <w:t>[Regulation 5C inserted: Gazette 2 Oct 2018 p. 3799.]</w:t>
      </w:r>
    </w:p>
    <w:p w14:paraId="3A89A3B6" w14:textId="77777777" w:rsidR="004D097F" w:rsidRDefault="004D097F">
      <w:pPr>
        <w:pStyle w:val="Ednotesection"/>
        <w:rPr>
          <w:szCs w:val="24"/>
        </w:rPr>
      </w:pPr>
      <w:r>
        <w:rPr>
          <w:szCs w:val="24"/>
        </w:rPr>
        <w:t>[</w:t>
      </w:r>
      <w:r>
        <w:rPr>
          <w:b/>
          <w:bCs/>
          <w:szCs w:val="24"/>
        </w:rPr>
        <w:t>6.</w:t>
      </w:r>
      <w:r>
        <w:rPr>
          <w:szCs w:val="24"/>
        </w:rPr>
        <w:tab/>
        <w:t>Deleted: Gazette 1 May 2007 p. 1867.]</w:t>
      </w:r>
    </w:p>
    <w:p w14:paraId="4D5A5190" w14:textId="77777777" w:rsidR="004D097F" w:rsidRDefault="004D097F">
      <w:pPr>
        <w:pStyle w:val="Heading5"/>
        <w:rPr>
          <w:snapToGrid w:val="0"/>
        </w:rPr>
      </w:pPr>
      <w:bookmarkStart w:id="68" w:name="_Toc233556979"/>
      <w:bookmarkStart w:id="69" w:name="_Toc231893787"/>
      <w:r>
        <w:rPr>
          <w:rStyle w:val="CharSectno"/>
        </w:rPr>
        <w:t>7</w:t>
      </w:r>
      <w:r>
        <w:rPr>
          <w:snapToGrid w:val="0"/>
        </w:rPr>
        <w:t>.</w:t>
      </w:r>
      <w:r>
        <w:rPr>
          <w:snapToGrid w:val="0"/>
        </w:rPr>
        <w:tab/>
        <w:t>Approved courses (Act s. 6(1)(c))</w:t>
      </w:r>
      <w:bookmarkEnd w:id="68"/>
      <w:bookmarkEnd w:id="69"/>
    </w:p>
    <w:p w14:paraId="1CF7CFFD" w14:textId="77777777" w:rsidR="004D097F" w:rsidRDefault="004D097F">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14:paraId="69F2EC1B" w14:textId="77777777" w:rsidR="004D097F" w:rsidRDefault="004D097F">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14:paraId="2758C7CA" w14:textId="77777777" w:rsidR="004D097F" w:rsidRDefault="004D097F">
      <w:pPr>
        <w:pStyle w:val="Indenta"/>
      </w:pPr>
      <w:r>
        <w:tab/>
        <w:t>(ba)</w:t>
      </w:r>
      <w:r>
        <w:tab/>
        <w:t>by a higher education institution; or</w:t>
      </w:r>
    </w:p>
    <w:p w14:paraId="13F54D27" w14:textId="77777777" w:rsidR="004D097F" w:rsidRDefault="004D097F">
      <w:pPr>
        <w:pStyle w:val="Indenta"/>
        <w:rPr>
          <w:snapToGrid w:val="0"/>
        </w:rPr>
      </w:pPr>
      <w:r>
        <w:rPr>
          <w:snapToGrid w:val="0"/>
        </w:rPr>
        <w:tab/>
        <w:t>(b)</w:t>
      </w:r>
      <w:r>
        <w:rPr>
          <w:snapToGrid w:val="0"/>
        </w:rPr>
        <w:tab/>
        <w:t>by a person approved in writing by the Director.</w:t>
      </w:r>
    </w:p>
    <w:p w14:paraId="449D908F" w14:textId="77777777" w:rsidR="004D097F" w:rsidRDefault="004D097F">
      <w:pPr>
        <w:pStyle w:val="Footnotesection"/>
        <w:ind w:left="890" w:hanging="890"/>
      </w:pPr>
      <w:r>
        <w:tab/>
        <w:t>[Regulation 7 inserted: Gazette 16 May 1995 p. 1859; amended: Gazette 1 May 2007 p. 1867 and 1888</w:t>
      </w:r>
      <w:r>
        <w:noBreakHyphen/>
        <w:t>9; 15 Jan 2010 p. 71.]</w:t>
      </w:r>
    </w:p>
    <w:p w14:paraId="6BBF8B0C" w14:textId="2AFE81C6" w:rsidR="004D097F" w:rsidRDefault="004D097F">
      <w:pPr>
        <w:pStyle w:val="Heading5"/>
        <w:rPr>
          <w:snapToGrid w:val="0"/>
        </w:rPr>
      </w:pPr>
      <w:bookmarkStart w:id="70" w:name="_Toc231893788"/>
      <w:bookmarkStart w:id="71" w:name="_Toc233556980"/>
      <w:r>
        <w:rPr>
          <w:rStyle w:val="CharSectno"/>
        </w:rPr>
        <w:t>8</w:t>
      </w:r>
      <w:r>
        <w:rPr>
          <w:snapToGrid w:val="0"/>
        </w:rPr>
        <w:t>.</w:t>
      </w:r>
      <w:r>
        <w:rPr>
          <w:snapToGrid w:val="0"/>
        </w:rPr>
        <w:tab/>
      </w:r>
      <w:r w:rsidR="009451B3">
        <w:rPr>
          <w:bCs/>
        </w:rPr>
        <w:t xml:space="preserve">Exemption </w:t>
      </w:r>
      <w:del w:id="72" w:author="Master Repository Process" w:date="2026-09-16T11:46:00Z">
        <w:r w:rsidR="00ED3350">
          <w:rPr>
            <w:snapToGrid w:val="0"/>
          </w:rPr>
          <w:delText>from Act,</w:delText>
        </w:r>
      </w:del>
      <w:ins w:id="73" w:author="Master Repository Process" w:date="2026-09-16T11:46:00Z">
        <w:r w:rsidR="009451B3">
          <w:rPr>
            <w:bCs/>
          </w:rPr>
          <w:t>for</w:t>
        </w:r>
      </w:ins>
      <w:r w:rsidR="009451B3">
        <w:rPr>
          <w:bCs/>
        </w:rPr>
        <w:t xml:space="preserve"> certain sales </w:t>
      </w:r>
      <w:del w:id="74" w:author="Master Repository Process" w:date="2026-09-16T11:46:00Z">
        <w:r w:rsidR="00ED3350">
          <w:rPr>
            <w:snapToGrid w:val="0"/>
          </w:rPr>
          <w:delText>etc.</w:delText>
        </w:r>
      </w:del>
      <w:bookmarkEnd w:id="70"/>
      <w:ins w:id="75" w:author="Master Repository Process" w:date="2026-09-16T11:46:00Z">
        <w:r w:rsidR="009451B3">
          <w:rPr>
            <w:bCs/>
          </w:rPr>
          <w:t>and supplies</w:t>
        </w:r>
      </w:ins>
      <w:bookmarkEnd w:id="71"/>
    </w:p>
    <w:p w14:paraId="2E46480B" w14:textId="77777777" w:rsidR="004D097F" w:rsidRDefault="004D097F">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14:paraId="59468B10" w14:textId="77777777" w:rsidR="004D097F" w:rsidRDefault="004D097F">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14:paraId="0251C014" w14:textId="77777777" w:rsidR="004D097F" w:rsidRDefault="004D097F">
      <w:pPr>
        <w:pStyle w:val="Indenta"/>
        <w:rPr>
          <w:snapToGrid w:val="0"/>
        </w:rPr>
      </w:pPr>
      <w:r>
        <w:rPr>
          <w:snapToGrid w:val="0"/>
        </w:rPr>
        <w:tab/>
        <w:t>(b)</w:t>
      </w:r>
      <w:r>
        <w:rPr>
          <w:snapToGrid w:val="0"/>
        </w:rPr>
        <w:tab/>
        <w:t>the sale of liquor on a train in the course of an interstate rail passenger service to or from Perth;</w:t>
      </w:r>
    </w:p>
    <w:p w14:paraId="15427BE3" w14:textId="77777777" w:rsidR="004D097F" w:rsidRDefault="004D097F">
      <w:pPr>
        <w:pStyle w:val="Indenta"/>
        <w:keepNext/>
      </w:pPr>
      <w:r>
        <w:tab/>
        <w:t>(c)</w:t>
      </w:r>
      <w:r>
        <w:tab/>
        <w:t xml:space="preserve">subject to subregulation (1AA), the sale or supply of liquor together with flowers, food or other products, to be delivered by the vendor or supplier as a gift, where — </w:t>
      </w:r>
    </w:p>
    <w:p w14:paraId="329764EC" w14:textId="77777777" w:rsidR="004D097F" w:rsidRDefault="004D097F">
      <w:pPr>
        <w:pStyle w:val="Indenti"/>
      </w:pPr>
      <w:r>
        <w:tab/>
        <w:t>(i)</w:t>
      </w:r>
      <w:r>
        <w:tab/>
        <w:t>the gift is delivered no earlier than 7 a.m. and no later than 7 p.m.; and</w:t>
      </w:r>
    </w:p>
    <w:p w14:paraId="750777B7" w14:textId="77777777" w:rsidR="004D097F" w:rsidRDefault="004D097F">
      <w:pPr>
        <w:pStyle w:val="Indenti"/>
      </w:pPr>
      <w:r>
        <w:tab/>
        <w:t>(ii)</w:t>
      </w:r>
      <w:r>
        <w:tab/>
        <w:t>the person to whom the gift is delivered has reached 18 years of age and is not the vendor, supplier or purchaser; and</w:t>
      </w:r>
    </w:p>
    <w:p w14:paraId="3A889A59" w14:textId="77777777" w:rsidR="004D097F" w:rsidRDefault="004D097F">
      <w:pPr>
        <w:pStyle w:val="Indenti"/>
      </w:pPr>
      <w:r>
        <w:tab/>
        <w:t>(iii)</w:t>
      </w:r>
      <w:r>
        <w:tab/>
        <w:t>the quantity of liquor sold or supplied does not exceed 2 L; and</w:t>
      </w:r>
    </w:p>
    <w:p w14:paraId="25960D58" w14:textId="77777777" w:rsidR="004D097F" w:rsidRDefault="004D097F">
      <w:pPr>
        <w:pStyle w:val="Indenti"/>
      </w:pPr>
      <w:r>
        <w:tab/>
        <w:t>(iv)</w:t>
      </w:r>
      <w:r>
        <w:tab/>
        <w:t>the liquor was purchased by the vendor or supplier from the holder of a hotel licence or a liquor store licence; and</w:t>
      </w:r>
    </w:p>
    <w:p w14:paraId="088AA79D" w14:textId="77777777" w:rsidR="004D097F" w:rsidRDefault="004D097F">
      <w:pPr>
        <w:pStyle w:val="Indenti"/>
      </w:pPr>
      <w:r>
        <w:tab/>
        <w:t>(v)</w:t>
      </w:r>
      <w:r>
        <w:tab/>
        <w:t>the value of the liquor and its container is not more than half of the purchase price of the gift; and</w:t>
      </w:r>
    </w:p>
    <w:p w14:paraId="4A4CDFD1" w14:textId="77777777" w:rsidR="004D097F" w:rsidRDefault="004D097F">
      <w:pPr>
        <w:pStyle w:val="Indenti"/>
      </w:pPr>
      <w:r>
        <w:tab/>
        <w:t>(vi)</w:t>
      </w:r>
      <w:r>
        <w:tab/>
        <w:t>the business of the vendor or supplier is genuinely marketed as a service for the sale and delivery of gifts; and</w:t>
      </w:r>
    </w:p>
    <w:p w14:paraId="02332E18" w14:textId="77777777" w:rsidR="004D097F" w:rsidRDefault="004D097F">
      <w:pPr>
        <w:pStyle w:val="Indenti"/>
      </w:pPr>
      <w:r>
        <w:tab/>
        <w:t>(vii)</w:t>
      </w:r>
      <w:r>
        <w:tab/>
        <w:t>the gift is packaged so that a person to whom it is delivered would be likely to know that it was intended to be a gift;</w:t>
      </w:r>
    </w:p>
    <w:p w14:paraId="007C080B" w14:textId="77777777" w:rsidR="004D097F" w:rsidRDefault="004D097F">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14:paraId="314D3FC1" w14:textId="77777777" w:rsidR="004D097F" w:rsidRDefault="004D097F">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14:paraId="7B938A99" w14:textId="77777777" w:rsidR="004D097F" w:rsidRDefault="004D097F">
      <w:pPr>
        <w:pStyle w:val="Ednotepara"/>
        <w:spacing w:before="80"/>
        <w:rPr>
          <w:snapToGrid w:val="0"/>
        </w:rPr>
      </w:pPr>
      <w:r>
        <w:rPr>
          <w:snapToGrid w:val="0"/>
        </w:rPr>
        <w:tab/>
        <w:t>[(f)</w:t>
      </w:r>
      <w:r>
        <w:rPr>
          <w:snapToGrid w:val="0"/>
        </w:rPr>
        <w:tab/>
        <w:t>deleted]</w:t>
      </w:r>
    </w:p>
    <w:p w14:paraId="6639052E" w14:textId="77777777" w:rsidR="004D097F" w:rsidRDefault="004D097F">
      <w:pPr>
        <w:pStyle w:val="Indenta"/>
        <w:rPr>
          <w:snapToGrid w:val="0"/>
        </w:rPr>
      </w:pPr>
      <w:r>
        <w:rPr>
          <w:snapToGrid w:val="0"/>
        </w:rPr>
        <w:tab/>
        <w:t>(g)</w:t>
      </w:r>
      <w:r>
        <w:rPr>
          <w:snapToGrid w:val="0"/>
        </w:rPr>
        <w:tab/>
        <w:t>the sale by a person, authorised in writing by the Director, of an alcohol based food essence, as defined in regulation 4A(2);</w:t>
      </w:r>
    </w:p>
    <w:p w14:paraId="3488A608" w14:textId="77777777" w:rsidR="004D097F" w:rsidRDefault="004D097F">
      <w:pPr>
        <w:pStyle w:val="Indenta"/>
        <w:keepNext/>
        <w:rPr>
          <w:snapToGrid w:val="0"/>
        </w:rPr>
      </w:pPr>
      <w:r>
        <w:rPr>
          <w:snapToGrid w:val="0"/>
        </w:rPr>
        <w:tab/>
        <w:t>(h)</w:t>
      </w:r>
      <w:r>
        <w:rPr>
          <w:snapToGrid w:val="0"/>
        </w:rPr>
        <w:tab/>
        <w:t>the sale or supply of liquor —</w:t>
      </w:r>
    </w:p>
    <w:p w14:paraId="79563F18" w14:textId="77777777" w:rsidR="004D097F" w:rsidRDefault="004D097F">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14:paraId="7CBF72C7" w14:textId="77777777" w:rsidR="004D097F" w:rsidRDefault="004D097F">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14:paraId="57A32E42" w14:textId="77777777" w:rsidR="004D097F" w:rsidRDefault="004D097F">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14:paraId="2A327E75" w14:textId="77777777" w:rsidR="004D097F" w:rsidRDefault="004D097F">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14:paraId="6E2A183B" w14:textId="77777777" w:rsidR="004D097F" w:rsidRDefault="004D097F">
      <w:pPr>
        <w:pStyle w:val="Indenti"/>
      </w:pPr>
      <w:r>
        <w:tab/>
        <w:t>(iv)</w:t>
      </w:r>
      <w:r>
        <w:tab/>
        <w:t>by a person who owns or operates a retirement village, to a resident of the retirement village or a guest of the resident; or</w:t>
      </w:r>
    </w:p>
    <w:p w14:paraId="5FF08572" w14:textId="77777777" w:rsidR="004D097F" w:rsidRDefault="004D097F">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14:paraId="293C438D" w14:textId="77777777" w:rsidR="004D097F" w:rsidRDefault="004D097F">
      <w:pPr>
        <w:pStyle w:val="Indenta"/>
      </w:pPr>
      <w:r>
        <w:tab/>
        <w:t>(i)</w:t>
      </w:r>
      <w:r>
        <w:tab/>
        <w:t>the sale of liquor on an aircraft in the course of a flight of the aircraft;</w:t>
      </w:r>
    </w:p>
    <w:p w14:paraId="07F84999" w14:textId="77777777" w:rsidR="004D097F" w:rsidRDefault="004D097F">
      <w:pPr>
        <w:pStyle w:val="Indenta"/>
      </w:pPr>
      <w:r>
        <w:tab/>
        <w:t>(ja)</w:t>
      </w:r>
      <w:r>
        <w:tab/>
        <w:t>the sale of liquor on a commercial vessel in the course of an inter</w:t>
      </w:r>
      <w:r>
        <w:noBreakHyphen/>
        <w:t>State voyage or overseas voyage of the vessel;</w:t>
      </w:r>
    </w:p>
    <w:p w14:paraId="5B2C3019" w14:textId="77777777" w:rsidR="004D097F" w:rsidRDefault="004D097F">
      <w:pPr>
        <w:pStyle w:val="Indenta"/>
      </w:pPr>
      <w:r>
        <w:tab/>
        <w:t>(jb)</w:t>
      </w:r>
      <w:r>
        <w:tab/>
        <w:t>the sale of liquor on a cruise ship in the course of a qualifying intra</w:t>
      </w:r>
      <w:r>
        <w:noBreakHyphen/>
        <w:t>State voyage to a qualifying person for consumption on board the cruise ship;</w:t>
      </w:r>
    </w:p>
    <w:p w14:paraId="493E0DCB" w14:textId="77777777" w:rsidR="004D097F" w:rsidRDefault="004D097F">
      <w:pPr>
        <w:pStyle w:val="Indenta"/>
        <w:keepNext/>
        <w:keepLines/>
      </w:pPr>
      <w:r>
        <w:tab/>
        <w:t>(j)</w:t>
      </w:r>
      <w:r>
        <w:tab/>
        <w:t>the supply of liquor by a person who conducts, supervises or manages a bed and breakfast facility (being an accommodation facility that offers bed and breakfast) if —</w:t>
      </w:r>
    </w:p>
    <w:p w14:paraId="6CA3EEFF" w14:textId="77777777" w:rsidR="004D097F" w:rsidRDefault="004D097F">
      <w:pPr>
        <w:pStyle w:val="Indenti"/>
      </w:pPr>
      <w:r>
        <w:tab/>
        <w:t>(i)</w:t>
      </w:r>
      <w:r>
        <w:tab/>
        <w:t>that supply of the liquor is to an adult recipient staying at the facility; and</w:t>
      </w:r>
    </w:p>
    <w:p w14:paraId="6814AD10" w14:textId="77777777" w:rsidR="004D097F" w:rsidRDefault="004D097F">
      <w:pPr>
        <w:pStyle w:val="Indenti"/>
      </w:pPr>
      <w:r>
        <w:tab/>
        <w:t>(ii)</w:t>
      </w:r>
      <w:r>
        <w:tab/>
        <w:t>that supply of the liquor is at the facility; and</w:t>
      </w:r>
    </w:p>
    <w:p w14:paraId="7C402589" w14:textId="77777777" w:rsidR="004D097F" w:rsidRDefault="004D097F">
      <w:pPr>
        <w:pStyle w:val="Indenti"/>
      </w:pPr>
      <w:r>
        <w:tab/>
        <w:t>(iii)</w:t>
      </w:r>
      <w:r>
        <w:tab/>
        <w:t>that supply of the liquor is gratuitous; and</w:t>
      </w:r>
    </w:p>
    <w:p w14:paraId="43ECFA19" w14:textId="77777777" w:rsidR="004D097F" w:rsidRDefault="004D097F">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14:paraId="75435856" w14:textId="77777777" w:rsidR="004D097F" w:rsidRDefault="004D097F">
      <w:pPr>
        <w:pStyle w:val="Indenti"/>
      </w:pPr>
      <w:r>
        <w:tab/>
        <w:t>(v)</w:t>
      </w:r>
      <w:r>
        <w:tab/>
        <w:t>the liquor was purchased by that person from the holder of a licence to sell packaged liquor, except if the licence was a wholesaler’s licence or a club licence; and</w:t>
      </w:r>
    </w:p>
    <w:p w14:paraId="33A0D17B" w14:textId="77777777" w:rsidR="004D097F" w:rsidRDefault="004D097F">
      <w:pPr>
        <w:pStyle w:val="Indenti"/>
      </w:pPr>
      <w:r>
        <w:tab/>
        <w:t>(vi)</w:t>
      </w:r>
      <w:r>
        <w:tab/>
        <w:t>no more than 8 persons can stay at the facility at any one time.</w:t>
      </w:r>
    </w:p>
    <w:p w14:paraId="3B912770" w14:textId="77777777" w:rsidR="004D097F" w:rsidRDefault="004D097F">
      <w:pPr>
        <w:pStyle w:val="Subsection"/>
      </w:pPr>
      <w:r>
        <w:tab/>
        <w:t>(1AA)</w:t>
      </w:r>
      <w:r>
        <w:tab/>
        <w:t xml:space="preserve">Subregulation (1)(c) does not apply in relation to the sale or supply of liquor together with flowers, food or other products to be delivered as a gift — </w:t>
      </w:r>
    </w:p>
    <w:p w14:paraId="4AA2BFAA" w14:textId="77777777" w:rsidR="004D097F" w:rsidRDefault="004D097F">
      <w:pPr>
        <w:pStyle w:val="Indenta"/>
      </w:pPr>
      <w:r>
        <w:tab/>
        <w:t>(a)</w:t>
      </w:r>
      <w:r>
        <w:tab/>
        <w:t>in a restricted area; or</w:t>
      </w:r>
    </w:p>
    <w:p w14:paraId="609FBDA3" w14:textId="77777777" w:rsidR="004D097F" w:rsidRDefault="004D097F">
      <w:pPr>
        <w:pStyle w:val="Indenta"/>
      </w:pPr>
      <w:r>
        <w:tab/>
        <w:t>(b)</w:t>
      </w:r>
      <w:r>
        <w:tab/>
        <w:t>to liquor restricted premises.</w:t>
      </w:r>
    </w:p>
    <w:p w14:paraId="6B3B1118" w14:textId="77777777" w:rsidR="004D097F" w:rsidRDefault="004D097F">
      <w:pPr>
        <w:pStyle w:val="Subsection"/>
        <w:spacing w:before="200"/>
      </w:pPr>
      <w:r>
        <w:tab/>
        <w:t>(1a)</w:t>
      </w:r>
      <w:r>
        <w:tab/>
        <w:t>In subregulation (1)(e) —</w:t>
      </w:r>
    </w:p>
    <w:p w14:paraId="540BC1B9" w14:textId="77777777" w:rsidR="004D097F" w:rsidRDefault="004D097F">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14:paraId="6213C7B9" w14:textId="77777777" w:rsidR="004D097F" w:rsidRDefault="004D097F">
      <w:pPr>
        <w:pStyle w:val="Subsection"/>
      </w:pPr>
      <w:r>
        <w:tab/>
        <w:t>(2)</w:t>
      </w:r>
      <w:r>
        <w:tab/>
        <w:t>In subregulation (1)(h)(iii) —</w:t>
      </w:r>
    </w:p>
    <w:p w14:paraId="2BE1E52A" w14:textId="77777777" w:rsidR="004D097F" w:rsidRDefault="004D097F">
      <w:pPr>
        <w:pStyle w:val="Defstart"/>
      </w:pPr>
      <w:r>
        <w:tab/>
      </w:r>
      <w:r>
        <w:rPr>
          <w:rStyle w:val="CharDefText"/>
        </w:rPr>
        <w:t>approved provider</w:t>
      </w:r>
      <w:r>
        <w:t xml:space="preserve"> has the meaning given in the </w:t>
      </w:r>
      <w:r>
        <w:rPr>
          <w:i/>
        </w:rPr>
        <w:t xml:space="preserve">Aged Care Act 1997 </w:t>
      </w:r>
      <w:r>
        <w:t>(Commonwealth) Schedule 1 clause 1;</w:t>
      </w:r>
    </w:p>
    <w:p w14:paraId="142157C0" w14:textId="77777777" w:rsidR="004D097F" w:rsidRDefault="004D097F">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14:paraId="5E300BE8" w14:textId="77777777" w:rsidR="004D097F" w:rsidRDefault="004D097F">
      <w:pPr>
        <w:pStyle w:val="Defstart"/>
      </w:pPr>
      <w:r>
        <w:t>(2A)</w:t>
      </w:r>
      <w:r>
        <w:tab/>
        <w:t xml:space="preserve">In subregulation (1)(h)(iv) and (v) — </w:t>
      </w:r>
    </w:p>
    <w:p w14:paraId="7445B518" w14:textId="77777777" w:rsidR="004D097F" w:rsidRDefault="004D097F">
      <w:pPr>
        <w:pStyle w:val="Defstart"/>
      </w:pPr>
      <w:r>
        <w:tab/>
      </w:r>
      <w:r>
        <w:rPr>
          <w:rStyle w:val="CharDefText"/>
        </w:rPr>
        <w:t>resident</w:t>
      </w:r>
      <w:r>
        <w:t xml:space="preserve"> has the meaning given in the </w:t>
      </w:r>
      <w:r>
        <w:rPr>
          <w:i/>
        </w:rPr>
        <w:t>Retirement Villages Act 1992</w:t>
      </w:r>
      <w:r>
        <w:t xml:space="preserve"> section 3(1);</w:t>
      </w:r>
    </w:p>
    <w:p w14:paraId="3141568D" w14:textId="77777777" w:rsidR="004D097F" w:rsidRDefault="004D097F">
      <w:pPr>
        <w:pStyle w:val="Defstart"/>
      </w:pPr>
      <w:r>
        <w:tab/>
      </w:r>
      <w:r>
        <w:rPr>
          <w:rStyle w:val="CharDefText"/>
        </w:rPr>
        <w:t>retirement village</w:t>
      </w:r>
      <w:r>
        <w:t xml:space="preserve"> has the meaning given in the </w:t>
      </w:r>
      <w:r>
        <w:rPr>
          <w:i/>
        </w:rPr>
        <w:t>Retirement Villages Act 1992</w:t>
      </w:r>
      <w:r>
        <w:t xml:space="preserve"> section 3(1).</w:t>
      </w:r>
    </w:p>
    <w:p w14:paraId="32A22A60" w14:textId="77777777" w:rsidR="004D097F" w:rsidRDefault="004D097F">
      <w:pPr>
        <w:pStyle w:val="Subsection"/>
      </w:pPr>
      <w:r>
        <w:tab/>
        <w:t>(3)</w:t>
      </w:r>
      <w:r>
        <w:tab/>
        <w:t>In subregulation (1)(ja) and (jb) —</w:t>
      </w:r>
    </w:p>
    <w:p w14:paraId="124085D6" w14:textId="77777777" w:rsidR="004D097F" w:rsidRDefault="004D097F">
      <w:pPr>
        <w:pStyle w:val="Defstart"/>
      </w:pPr>
      <w:r>
        <w:tab/>
      </w:r>
      <w:r>
        <w:rPr>
          <w:rStyle w:val="CharDefText"/>
        </w:rPr>
        <w:t>commercial vessel</w:t>
      </w:r>
      <w:r>
        <w:t xml:space="preserve"> has the meaning given in the </w:t>
      </w:r>
      <w:r>
        <w:rPr>
          <w:i/>
        </w:rPr>
        <w:t>Western Australian Marine Act 1982</w:t>
      </w:r>
      <w:r>
        <w:t xml:space="preserve"> section 3(1);</w:t>
      </w:r>
    </w:p>
    <w:p w14:paraId="505B17DE" w14:textId="77777777" w:rsidR="004D097F" w:rsidRDefault="004D097F">
      <w:pPr>
        <w:pStyle w:val="Defstart"/>
      </w:pPr>
      <w:r>
        <w:tab/>
      </w:r>
      <w:r>
        <w:rPr>
          <w:rStyle w:val="CharDefText"/>
        </w:rPr>
        <w:t>cruise ship</w:t>
      </w:r>
      <w:r>
        <w:t xml:space="preserve"> means a vessel that — </w:t>
      </w:r>
    </w:p>
    <w:p w14:paraId="51AF712B" w14:textId="77777777" w:rsidR="004D097F" w:rsidRDefault="004D097F">
      <w:pPr>
        <w:pStyle w:val="Defpara"/>
      </w:pPr>
      <w:r>
        <w:tab/>
        <w:t>(a)</w:t>
      </w:r>
      <w:r>
        <w:tab/>
        <w:t>is suitable for deep water cruising; and</w:t>
      </w:r>
    </w:p>
    <w:p w14:paraId="52957070" w14:textId="77777777" w:rsidR="004D097F" w:rsidRDefault="004D097F">
      <w:pPr>
        <w:pStyle w:val="Defpara"/>
      </w:pPr>
      <w:r>
        <w:tab/>
        <w:t>(b)</w:t>
      </w:r>
      <w:r>
        <w:tab/>
        <w:t>has a minimum capacity of 100 passenger berths;</w:t>
      </w:r>
    </w:p>
    <w:p w14:paraId="4A074F28" w14:textId="77777777" w:rsidR="004D097F" w:rsidRDefault="004D097F">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14:paraId="15747C8A" w14:textId="77777777" w:rsidR="004D097F" w:rsidRDefault="004D097F">
      <w:pPr>
        <w:pStyle w:val="Defstart"/>
      </w:pPr>
      <w:r>
        <w:tab/>
      </w:r>
      <w:r>
        <w:rPr>
          <w:rStyle w:val="CharDefText"/>
        </w:rPr>
        <w:t>overseas voyage</w:t>
      </w:r>
      <w:r>
        <w:t xml:space="preserve"> has the meaning given in the </w:t>
      </w:r>
      <w:r>
        <w:rPr>
          <w:i/>
        </w:rPr>
        <w:t xml:space="preserve">Navigation Act 2012 </w:t>
      </w:r>
      <w:r>
        <w:t>(Commonwealth) section 16;</w:t>
      </w:r>
    </w:p>
    <w:p w14:paraId="30DA66CB" w14:textId="77777777" w:rsidR="004D097F" w:rsidRDefault="004D097F">
      <w:pPr>
        <w:pStyle w:val="Defstart"/>
      </w:pPr>
      <w:r>
        <w:tab/>
      </w:r>
      <w:r>
        <w:rPr>
          <w:rStyle w:val="CharDefText"/>
        </w:rPr>
        <w:t>qualifying intra</w:t>
      </w:r>
      <w:r>
        <w:rPr>
          <w:rStyle w:val="CharDefText"/>
        </w:rPr>
        <w:noBreakHyphen/>
        <w:t>State voyage</w:t>
      </w:r>
      <w:r>
        <w:t xml:space="preserve"> means a scheduled deep water voyage — </w:t>
      </w:r>
    </w:p>
    <w:p w14:paraId="45A6371D" w14:textId="77777777" w:rsidR="004D097F" w:rsidRDefault="004D097F">
      <w:pPr>
        <w:pStyle w:val="Defpara"/>
      </w:pPr>
      <w:r>
        <w:tab/>
        <w:t>(a)</w:t>
      </w:r>
      <w:r>
        <w:tab/>
        <w:t>that is not an inter</w:t>
      </w:r>
      <w:r>
        <w:noBreakHyphen/>
        <w:t>State voyage or an overseas voyage; and</w:t>
      </w:r>
    </w:p>
    <w:p w14:paraId="149D2450" w14:textId="77777777" w:rsidR="004D097F" w:rsidRDefault="004D097F">
      <w:pPr>
        <w:pStyle w:val="Defpara"/>
      </w:pPr>
      <w:r>
        <w:tab/>
        <w:t>(b)</w:t>
      </w:r>
      <w:r>
        <w:tab/>
        <w:t>that continues over at least 1 night;</w:t>
      </w:r>
    </w:p>
    <w:p w14:paraId="6B86BD31" w14:textId="77777777" w:rsidR="004D097F" w:rsidRDefault="004D097F">
      <w:pPr>
        <w:pStyle w:val="Defstart"/>
        <w:keepNext/>
      </w:pPr>
      <w:r>
        <w:tab/>
      </w:r>
      <w:r>
        <w:rPr>
          <w:rStyle w:val="CharDefText"/>
        </w:rPr>
        <w:t>qualifying person</w:t>
      </w:r>
      <w:r>
        <w:t xml:space="preserve"> means a fare</w:t>
      </w:r>
      <w:r>
        <w:noBreakHyphen/>
        <w:t xml:space="preserve">paying passenger or a crew member on a cruise ship who — </w:t>
      </w:r>
    </w:p>
    <w:p w14:paraId="2B15007B" w14:textId="77777777" w:rsidR="004D097F" w:rsidRDefault="004D097F">
      <w:pPr>
        <w:pStyle w:val="Defpara"/>
      </w:pPr>
      <w:r>
        <w:tab/>
        <w:t>(a)</w:t>
      </w:r>
      <w:r>
        <w:tab/>
        <w:t>has attained 18 years of age; and</w:t>
      </w:r>
    </w:p>
    <w:p w14:paraId="5FC035F0" w14:textId="77777777" w:rsidR="004D097F" w:rsidRDefault="004D097F">
      <w:pPr>
        <w:pStyle w:val="Defpara"/>
      </w:pPr>
      <w:r>
        <w:tab/>
        <w:t>(b)</w:t>
      </w:r>
      <w:r>
        <w:tab/>
        <w:t>is not drunk.</w:t>
      </w:r>
    </w:p>
    <w:p w14:paraId="6BE22E6C" w14:textId="77777777" w:rsidR="004D097F" w:rsidRDefault="004D097F">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14:paraId="5F1BD733" w14:textId="00C5628C" w:rsidR="004D097F" w:rsidRDefault="004D097F">
      <w:pPr>
        <w:pStyle w:val="Heading5"/>
      </w:pPr>
      <w:bookmarkStart w:id="76" w:name="_Toc233556981"/>
      <w:bookmarkStart w:id="77" w:name="_Toc231893789"/>
      <w:r>
        <w:rPr>
          <w:rStyle w:val="CharSectno"/>
        </w:rPr>
        <w:t>8A</w:t>
      </w:r>
      <w:r>
        <w:t>.</w:t>
      </w:r>
      <w:r>
        <w:tab/>
      </w:r>
      <w:r w:rsidR="00F50B6F">
        <w:t xml:space="preserve">Exemption </w:t>
      </w:r>
      <w:del w:id="78" w:author="Master Repository Process" w:date="2026-09-16T11:46:00Z">
        <w:r w:rsidR="00ED3350">
          <w:delText>from Act,</w:delText>
        </w:r>
      </w:del>
      <w:ins w:id="79" w:author="Master Repository Process" w:date="2026-09-16T11:46:00Z">
        <w:r w:rsidR="00F50B6F">
          <w:t>for</w:t>
        </w:r>
      </w:ins>
      <w:r w:rsidR="00F50B6F">
        <w:t xml:space="preserve"> consumption at live entertainment venues</w:t>
      </w:r>
      <w:bookmarkEnd w:id="76"/>
      <w:bookmarkEnd w:id="77"/>
    </w:p>
    <w:p w14:paraId="4A1BA402" w14:textId="77777777" w:rsidR="004D097F" w:rsidRDefault="004D097F">
      <w:pPr>
        <w:pStyle w:val="Subsection"/>
        <w:keepNext/>
        <w:keepLines/>
      </w:pPr>
      <w:r>
        <w:tab/>
        <w:t>(1)</w:t>
      </w:r>
      <w:r>
        <w:tab/>
        <w:t xml:space="preserve">In this regulation — </w:t>
      </w:r>
    </w:p>
    <w:p w14:paraId="216FAA75" w14:textId="77777777" w:rsidR="004D097F" w:rsidRDefault="004D097F">
      <w:pPr>
        <w:pStyle w:val="Defstart"/>
      </w:pPr>
      <w:r>
        <w:tab/>
      </w:r>
      <w:r>
        <w:rPr>
          <w:rStyle w:val="CharDefText"/>
        </w:rPr>
        <w:t>entertainment</w:t>
      </w:r>
      <w:r>
        <w:t xml:space="preserve"> — </w:t>
      </w:r>
    </w:p>
    <w:p w14:paraId="53EB1A27" w14:textId="77777777" w:rsidR="004D097F" w:rsidRDefault="004D097F">
      <w:pPr>
        <w:pStyle w:val="Defpara"/>
      </w:pPr>
      <w:r>
        <w:tab/>
        <w:t>(a)</w:t>
      </w:r>
      <w:r>
        <w:tab/>
        <w:t>means musical, theatrical, dance or comic entertainment; but</w:t>
      </w:r>
    </w:p>
    <w:p w14:paraId="7D57273A" w14:textId="77777777" w:rsidR="004D097F" w:rsidRDefault="004D097F">
      <w:pPr>
        <w:pStyle w:val="Defpara"/>
      </w:pPr>
      <w:r>
        <w:tab/>
        <w:t>(b)</w:t>
      </w:r>
      <w:r>
        <w:tab/>
        <w:t>does not include a sporting contest;</w:t>
      </w:r>
    </w:p>
    <w:p w14:paraId="1388CCD7" w14:textId="77777777" w:rsidR="004D097F" w:rsidRDefault="004D097F">
      <w:pPr>
        <w:pStyle w:val="Defstart"/>
        <w:keepNext/>
      </w:pPr>
      <w:r>
        <w:tab/>
      </w:r>
      <w:r>
        <w:rPr>
          <w:rStyle w:val="CharDefText"/>
        </w:rPr>
        <w:t>live entertainment</w:t>
      </w:r>
      <w:r>
        <w:t xml:space="preserve"> — </w:t>
      </w:r>
    </w:p>
    <w:p w14:paraId="022715D2" w14:textId="77777777" w:rsidR="004D097F" w:rsidRDefault="004D097F">
      <w:pPr>
        <w:pStyle w:val="Defpara"/>
      </w:pPr>
      <w:r>
        <w:tab/>
        <w:t>(a)</w:t>
      </w:r>
      <w:r>
        <w:tab/>
        <w:t>means continuous entertainment provided by one or more persons present in person; but</w:t>
      </w:r>
    </w:p>
    <w:p w14:paraId="307CD83B" w14:textId="77777777" w:rsidR="004D097F" w:rsidRDefault="004D097F">
      <w:pPr>
        <w:pStyle w:val="Defpara"/>
        <w:keepNext/>
      </w:pPr>
      <w:r>
        <w:tab/>
        <w:t>(b)</w:t>
      </w:r>
      <w:r>
        <w:tab/>
        <w:t xml:space="preserve">does not include any of the following — </w:t>
      </w:r>
    </w:p>
    <w:p w14:paraId="40801917" w14:textId="77777777" w:rsidR="004D097F" w:rsidRDefault="004D097F">
      <w:pPr>
        <w:pStyle w:val="Defsubpara"/>
        <w:keepLines w:val="0"/>
      </w:pPr>
      <w:r>
        <w:tab/>
        <w:t>(i)</w:t>
      </w:r>
      <w:r>
        <w:tab/>
        <w:t>entertainment provided by way of recorded music (including music videos), whether or not by a disk jockey, unless merely incidental to the continuous entertainment to which paragraph (a) applies;</w:t>
      </w:r>
    </w:p>
    <w:p w14:paraId="0D4F670B" w14:textId="77777777" w:rsidR="004D097F" w:rsidRDefault="004D097F">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14:paraId="3A30C2C0" w14:textId="77777777" w:rsidR="004D097F" w:rsidRDefault="004D097F">
      <w:pPr>
        <w:pStyle w:val="Defstart"/>
      </w:pPr>
      <w:r>
        <w:tab/>
      </w:r>
      <w:r>
        <w:rPr>
          <w:rStyle w:val="CharDefText"/>
        </w:rPr>
        <w:t>negative determination</w:t>
      </w:r>
      <w:r>
        <w:t xml:space="preserve">, in relation to a person, means — </w:t>
      </w:r>
    </w:p>
    <w:p w14:paraId="7BAC0A9A" w14:textId="77777777" w:rsidR="004D097F" w:rsidRDefault="004D097F">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14:paraId="121FA165" w14:textId="77777777" w:rsidR="004D097F" w:rsidRDefault="004D097F">
      <w:pPr>
        <w:pStyle w:val="Defsubpara"/>
      </w:pPr>
      <w:r>
        <w:tab/>
        <w:t>(i)</w:t>
      </w:r>
      <w:r>
        <w:tab/>
        <w:t>was not a fit and proper person to be a licensee of the premises to which the application related; or</w:t>
      </w:r>
    </w:p>
    <w:p w14:paraId="627F6573" w14:textId="77777777" w:rsidR="004D097F" w:rsidRDefault="004D097F">
      <w:pPr>
        <w:pStyle w:val="Defsubpara"/>
      </w:pPr>
      <w:r>
        <w:tab/>
        <w:t>(ii)</w:t>
      </w:r>
      <w:r>
        <w:tab/>
        <w:t>was not a fit and proper person to occupy a position of authority in a body corporate that is a licensee of the premises to which the application related; or</w:t>
      </w:r>
    </w:p>
    <w:p w14:paraId="4C63CABD" w14:textId="77777777" w:rsidR="004D097F" w:rsidRDefault="004D097F">
      <w:pPr>
        <w:pStyle w:val="Defsubpara"/>
      </w:pPr>
      <w:r>
        <w:tab/>
        <w:t>(iii)</w:t>
      </w:r>
      <w:r>
        <w:tab/>
        <w:t>was not a fit and proper person to be directly or indirectly interested in the application or in the business, or the profits or proceeds of the business, to be carried on under the licence;</w:t>
      </w:r>
    </w:p>
    <w:p w14:paraId="2B6585F5" w14:textId="77777777" w:rsidR="004D097F" w:rsidRDefault="004D097F">
      <w:pPr>
        <w:pStyle w:val="Defpara"/>
      </w:pPr>
      <w:r>
        <w:tab/>
      </w:r>
      <w:r>
        <w:tab/>
        <w:t>or</w:t>
      </w:r>
    </w:p>
    <w:p w14:paraId="70D0E4EA" w14:textId="77777777" w:rsidR="004D097F" w:rsidRDefault="004D097F">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14:paraId="18EAC7D7" w14:textId="77777777" w:rsidR="004D097F" w:rsidRDefault="004D097F">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14:paraId="02014D10" w14:textId="77777777" w:rsidR="004D097F" w:rsidRDefault="004D097F">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14:paraId="06F61D02" w14:textId="77777777" w:rsidR="004D097F" w:rsidRDefault="004D097F">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14:paraId="2AC38011" w14:textId="2F6251A1" w:rsidR="004D097F" w:rsidRDefault="004D097F">
      <w:pPr>
        <w:pStyle w:val="Defpara"/>
      </w:pPr>
      <w:r>
        <w:tab/>
        <w:t>(f)</w:t>
      </w:r>
      <w:r>
        <w:tab/>
        <w:t xml:space="preserve">a refusal of an application under section 87 for the grant of a </w:t>
      </w:r>
      <w:del w:id="80" w:author="Master Repository Process" w:date="2026-09-16T11:46:00Z">
        <w:r w:rsidR="00ED3350">
          <w:delText>protection</w:delText>
        </w:r>
      </w:del>
      <w:ins w:id="81" w:author="Master Repository Process" w:date="2026-09-16T11:46:00Z">
        <w:r w:rsidR="00F50B6F">
          <w:t>business continuity</w:t>
        </w:r>
      </w:ins>
      <w:r w:rsidR="00F50B6F">
        <w:t xml:space="preserve"> order,</w:t>
      </w:r>
      <w:r>
        <w:t xml:space="preserve"> if the ground, or one of the grounds, for the refusal of the application was that the person was not a fit and proper person to carry on the business of a licensee; or</w:t>
      </w:r>
    </w:p>
    <w:p w14:paraId="2914C856" w14:textId="77777777" w:rsidR="004D097F" w:rsidRDefault="004D097F">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14:paraId="1D56505E" w14:textId="77777777" w:rsidR="004D097F" w:rsidRDefault="004D097F">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14:paraId="1355DC10" w14:textId="77777777" w:rsidR="004D097F" w:rsidRDefault="004D097F">
      <w:pPr>
        <w:pStyle w:val="Defstart"/>
      </w:pPr>
      <w:r>
        <w:tab/>
      </w:r>
      <w:r>
        <w:rPr>
          <w:rStyle w:val="CharDefText"/>
        </w:rPr>
        <w:t>responsible adult</w:t>
      </w:r>
      <w:r>
        <w:t xml:space="preserve"> has the meaning given in section 125(2)(b);</w:t>
      </w:r>
    </w:p>
    <w:p w14:paraId="5FE80C98" w14:textId="77777777" w:rsidR="004D097F" w:rsidRDefault="004D097F">
      <w:pPr>
        <w:pStyle w:val="Defstart"/>
      </w:pPr>
      <w:r>
        <w:tab/>
      </w:r>
      <w:r>
        <w:rPr>
          <w:rStyle w:val="CharDefText"/>
        </w:rPr>
        <w:t>restricted material</w:t>
      </w:r>
      <w:r>
        <w:t xml:space="preserve"> means — </w:t>
      </w:r>
    </w:p>
    <w:p w14:paraId="6437FCF2" w14:textId="77777777" w:rsidR="004D097F" w:rsidRDefault="004D097F">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14:paraId="52EFAA47" w14:textId="77777777" w:rsidR="004D097F" w:rsidRDefault="004D097F">
      <w:pPr>
        <w:pStyle w:val="Defpara"/>
      </w:pPr>
      <w:r>
        <w:tab/>
        <w:t>(b)</w:t>
      </w:r>
      <w:r>
        <w:tab/>
        <w:t>a film, within the meaning of that Act, that has been classified or reclassified RC (refused classification), X 18+ or R 18+ under that Act; or</w:t>
      </w:r>
    </w:p>
    <w:p w14:paraId="4F6441E1" w14:textId="77777777" w:rsidR="004D097F" w:rsidRDefault="004D097F">
      <w:pPr>
        <w:pStyle w:val="Defpara"/>
      </w:pPr>
      <w:r>
        <w:tab/>
        <w:t>(c)</w:t>
      </w:r>
      <w:r>
        <w:tab/>
        <w:t>a computer game, within the meaning of that Act, that has been classified or reclassified RC (refused classification) under that Act.</w:t>
      </w:r>
    </w:p>
    <w:p w14:paraId="544037A5" w14:textId="77777777" w:rsidR="004D097F" w:rsidRDefault="004D097F">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14:paraId="3EA385CA" w14:textId="77777777" w:rsidR="004D097F" w:rsidRDefault="004D097F">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14:paraId="22506FD9" w14:textId="77777777" w:rsidR="004D097F" w:rsidRDefault="004D097F">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14:paraId="02DFAD08" w14:textId="77777777" w:rsidR="004D097F" w:rsidRDefault="004D097F">
      <w:pPr>
        <w:pStyle w:val="Indenta"/>
        <w:keepLines/>
      </w:pPr>
      <w:r>
        <w:tab/>
        <w:t>(b)</w:t>
      </w:r>
      <w:r>
        <w:tab/>
        <w:t>the determination of the application required the licensing authority to determine whether or not the person was a fit and proper person in relation to a matter relevant to the application; and</w:t>
      </w:r>
    </w:p>
    <w:p w14:paraId="59FDAD2C" w14:textId="77777777" w:rsidR="004D097F" w:rsidRDefault="004D097F">
      <w:pPr>
        <w:pStyle w:val="Indenta"/>
      </w:pPr>
      <w:r>
        <w:tab/>
        <w:t>(c)</w:t>
      </w:r>
      <w:r>
        <w:tab/>
        <w:t>the application was granted.</w:t>
      </w:r>
    </w:p>
    <w:p w14:paraId="73E963B3" w14:textId="77777777" w:rsidR="004D097F" w:rsidRDefault="004D097F">
      <w:pPr>
        <w:pStyle w:val="Subsection"/>
        <w:keepNext/>
      </w:pPr>
      <w:r>
        <w:tab/>
        <w:t>(4)</w:t>
      </w:r>
      <w:r>
        <w:tab/>
        <w:t xml:space="preserve">The consumption of liquor by a person who is at least 18 years of age is exempted from the application of the Act if — </w:t>
      </w:r>
    </w:p>
    <w:p w14:paraId="5BA2BE64" w14:textId="77777777" w:rsidR="004D097F" w:rsidRDefault="004D097F">
      <w:pPr>
        <w:pStyle w:val="Indenta"/>
        <w:spacing w:before="60"/>
      </w:pPr>
      <w:r>
        <w:tab/>
        <w:t>(a)</w:t>
      </w:r>
      <w:r>
        <w:tab/>
        <w:t>the liquor is consumed on premises while live entertainment is being provided on the premises; and</w:t>
      </w:r>
    </w:p>
    <w:p w14:paraId="0D6EDF9E" w14:textId="77777777" w:rsidR="004D097F" w:rsidRDefault="004D097F">
      <w:pPr>
        <w:pStyle w:val="Indenta"/>
        <w:spacing w:before="60"/>
      </w:pPr>
      <w:r>
        <w:tab/>
        <w:t>(b)</w:t>
      </w:r>
      <w:r>
        <w:tab/>
        <w:t>the primary purpose of the premises is to facilitate the provision of live entertainment; and</w:t>
      </w:r>
    </w:p>
    <w:p w14:paraId="71856957" w14:textId="77777777" w:rsidR="004D097F" w:rsidRDefault="004D097F">
      <w:pPr>
        <w:pStyle w:val="Indenta"/>
        <w:spacing w:before="60"/>
      </w:pPr>
      <w:r>
        <w:tab/>
        <w:t>(c)</w:t>
      </w:r>
      <w:r>
        <w:tab/>
        <w:t>the consumption of liquor on the premises is ancillary to the live entertainment being provided; and</w:t>
      </w:r>
    </w:p>
    <w:p w14:paraId="2627309C" w14:textId="77777777" w:rsidR="004D097F" w:rsidRDefault="004D097F">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14:paraId="488089D8" w14:textId="77777777" w:rsidR="004D097F" w:rsidRDefault="004D097F">
      <w:pPr>
        <w:pStyle w:val="Indenta"/>
        <w:spacing w:before="60"/>
      </w:pPr>
      <w:r>
        <w:tab/>
        <w:t>(e)</w:t>
      </w:r>
      <w:r>
        <w:tab/>
        <w:t xml:space="preserve">neither the person in charge of the premises, nor any person who is an employee, contractor or agent of that person and is providing services on the premises — </w:t>
      </w:r>
    </w:p>
    <w:p w14:paraId="0634EDA7" w14:textId="77777777" w:rsidR="004D097F" w:rsidRDefault="004D097F">
      <w:pPr>
        <w:pStyle w:val="Indenti"/>
        <w:spacing w:before="60"/>
      </w:pPr>
      <w:r>
        <w:tab/>
        <w:t>(i)</w:t>
      </w:r>
      <w:r>
        <w:tab/>
        <w:t>has a current negative determination; or</w:t>
      </w:r>
    </w:p>
    <w:p w14:paraId="378DCC67" w14:textId="69E24CE0" w:rsidR="004D097F" w:rsidRDefault="004D097F">
      <w:pPr>
        <w:pStyle w:val="Indenti"/>
        <w:spacing w:before="60"/>
      </w:pPr>
      <w:r>
        <w:tab/>
        <w:t>(ii)</w:t>
      </w:r>
      <w:r>
        <w:tab/>
        <w:t xml:space="preserve">is the holder of a licence or </w:t>
      </w:r>
      <w:del w:id="82" w:author="Master Repository Process" w:date="2026-09-16T11:46:00Z">
        <w:r w:rsidR="00ED3350">
          <w:delText>protection</w:delText>
        </w:r>
      </w:del>
      <w:ins w:id="83" w:author="Master Repository Process" w:date="2026-09-16T11:46:00Z">
        <w:r w:rsidR="00F50B6F">
          <w:t>business continuity</w:t>
        </w:r>
      </w:ins>
      <w:r w:rsidR="00F50B6F">
        <w:t xml:space="preserve"> order</w:t>
      </w:r>
      <w:r>
        <w:t xml:space="preserve"> the operation of which is suspended under section 96(1)(d) or (4); or</w:t>
      </w:r>
    </w:p>
    <w:p w14:paraId="55E74FC0" w14:textId="4D2DEA9C" w:rsidR="004D097F" w:rsidRDefault="004D097F">
      <w:pPr>
        <w:pStyle w:val="Indenti"/>
        <w:spacing w:before="60"/>
      </w:pPr>
      <w:r>
        <w:tab/>
        <w:t>(iii)</w:t>
      </w:r>
      <w:r>
        <w:tab/>
        <w:t xml:space="preserve">has had a licence or </w:t>
      </w:r>
      <w:del w:id="84" w:author="Master Repository Process" w:date="2026-09-16T11:46:00Z">
        <w:r w:rsidR="00ED3350">
          <w:delText>protection</w:delText>
        </w:r>
      </w:del>
      <w:ins w:id="85" w:author="Master Repository Process" w:date="2026-09-16T11:46:00Z">
        <w:r w:rsidR="00F50B6F">
          <w:t>business continuity</w:t>
        </w:r>
      </w:ins>
      <w:r w:rsidR="00F50B6F">
        <w:t xml:space="preserve"> order</w:t>
      </w:r>
      <w:r>
        <w:t xml:space="preserve"> held by the person cancelled under section 96(1)(e) or (4), unless since that cancellation the person has been granted a licence or </w:t>
      </w:r>
      <w:del w:id="86" w:author="Master Repository Process" w:date="2026-09-16T11:46:00Z">
        <w:r w:rsidR="00ED3350">
          <w:delText>protection</w:delText>
        </w:r>
      </w:del>
      <w:ins w:id="87" w:author="Master Repository Process" w:date="2026-09-16T11:46:00Z">
        <w:r w:rsidR="00F50B6F">
          <w:t>business continuity</w:t>
        </w:r>
      </w:ins>
      <w:r w:rsidR="00F50B6F">
        <w:t xml:space="preserve"> order; or</w:t>
      </w:r>
    </w:p>
    <w:p w14:paraId="25EB6BC4" w14:textId="77777777" w:rsidR="004D097F" w:rsidRDefault="004D097F">
      <w:pPr>
        <w:pStyle w:val="Indenti"/>
        <w:spacing w:before="60"/>
      </w:pPr>
      <w:r>
        <w:tab/>
        <w:t>(iv)</w:t>
      </w:r>
      <w:r>
        <w:tab/>
        <w:t>is disqualified under section 96(1)(f) from holding a licence; or</w:t>
      </w:r>
    </w:p>
    <w:p w14:paraId="53921113" w14:textId="77777777" w:rsidR="004D097F" w:rsidRDefault="004D097F">
      <w:pPr>
        <w:pStyle w:val="Indenti"/>
        <w:spacing w:before="60"/>
      </w:pPr>
      <w:r>
        <w:tab/>
        <w:t>(v)</w:t>
      </w:r>
      <w:r>
        <w:tab/>
        <w:t>is disqualified under section 96(1)(g)(i) from being the holder of a position of authority in a body corporate that holds a licence; or</w:t>
      </w:r>
    </w:p>
    <w:p w14:paraId="25A5DBB2" w14:textId="77777777" w:rsidR="004D097F" w:rsidRDefault="004D097F">
      <w:pPr>
        <w:pStyle w:val="Indenti"/>
        <w:spacing w:before="60"/>
      </w:pPr>
      <w:r>
        <w:tab/>
        <w:t>(vi)</w:t>
      </w:r>
      <w:r>
        <w:tab/>
        <w:t>is disqualified under section 96(1)(g)(ii) from being interested in, or in the profits or proceeds of, a business carried on under a licence; or</w:t>
      </w:r>
    </w:p>
    <w:p w14:paraId="66EA14AD" w14:textId="77777777" w:rsidR="004D097F" w:rsidRDefault="004D097F">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14:paraId="3D2828F5" w14:textId="77777777" w:rsidR="004D097F" w:rsidRDefault="004D097F">
      <w:pPr>
        <w:pStyle w:val="Indenti"/>
      </w:pPr>
      <w:r>
        <w:tab/>
        <w:t>(viii)</w:t>
      </w:r>
      <w:r>
        <w:tab/>
        <w:t>is an approved manager whose approval is suspended under section 102F(2)(b); or</w:t>
      </w:r>
    </w:p>
    <w:p w14:paraId="48B81F5D" w14:textId="77777777" w:rsidR="004D097F" w:rsidRDefault="004D097F">
      <w:pPr>
        <w:pStyle w:val="Indenti"/>
      </w:pPr>
      <w:r>
        <w:tab/>
        <w:t>(ix)</w:t>
      </w:r>
      <w:r>
        <w:tab/>
        <w:t>is the subject of a prohibition order made under section 152E;</w:t>
      </w:r>
    </w:p>
    <w:p w14:paraId="5A97FCE3" w14:textId="77777777" w:rsidR="004D097F" w:rsidRDefault="004D097F">
      <w:pPr>
        <w:pStyle w:val="Indenta"/>
      </w:pPr>
      <w:r>
        <w:tab/>
      </w:r>
      <w:r>
        <w:tab/>
        <w:t>and</w:t>
      </w:r>
    </w:p>
    <w:p w14:paraId="13CD82F5" w14:textId="77777777" w:rsidR="004D097F" w:rsidRDefault="004D097F">
      <w:pPr>
        <w:pStyle w:val="Indenta"/>
      </w:pPr>
      <w:r>
        <w:tab/>
        <w:t>(f)</w:t>
      </w:r>
      <w:r>
        <w:tab/>
        <w:t>there are no more than 200 patrons on the premises at any one time; and</w:t>
      </w:r>
    </w:p>
    <w:p w14:paraId="4E25B976" w14:textId="77777777" w:rsidR="004D097F" w:rsidRDefault="004D097F">
      <w:pPr>
        <w:pStyle w:val="Indenta"/>
      </w:pPr>
      <w:r>
        <w:tab/>
        <w:t>(g)</w:t>
      </w:r>
      <w:r>
        <w:tab/>
        <w:t>the person in charge of the premises is not a juvenile; and</w:t>
      </w:r>
    </w:p>
    <w:p w14:paraId="1848B026" w14:textId="77777777" w:rsidR="004D097F" w:rsidRDefault="004D097F">
      <w:pPr>
        <w:pStyle w:val="Indenta"/>
      </w:pPr>
      <w:r>
        <w:tab/>
        <w:t>(h)</w:t>
      </w:r>
      <w:r>
        <w:tab/>
        <w:t>juveniles (other than juveniles mentioned in subregulation (5)) are not allowed to enter or remain on the premises unless accompanied by, and under the supervision of, a responsible adult; and</w:t>
      </w:r>
    </w:p>
    <w:p w14:paraId="379A51D6" w14:textId="77777777" w:rsidR="004D097F" w:rsidRDefault="004D097F">
      <w:pPr>
        <w:pStyle w:val="Indenta"/>
      </w:pPr>
      <w:r>
        <w:tab/>
        <w:t>(i)</w:t>
      </w:r>
      <w:r>
        <w:tab/>
        <w:t>water suitable for drinking is provided, free of charge, at all times when liquor is being consumed on the premises; and</w:t>
      </w:r>
    </w:p>
    <w:p w14:paraId="364242C7" w14:textId="77777777" w:rsidR="004D097F" w:rsidRDefault="004D097F">
      <w:pPr>
        <w:pStyle w:val="Indenta"/>
      </w:pPr>
      <w:r>
        <w:tab/>
        <w:t>(j)</w:t>
      </w:r>
      <w:r>
        <w:tab/>
        <w:t>a drunk person is not allowed to consume liquor on the premises; and</w:t>
      </w:r>
    </w:p>
    <w:p w14:paraId="2708A370" w14:textId="77777777" w:rsidR="004D097F" w:rsidRDefault="004D097F">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14:paraId="1172BCAF" w14:textId="77777777" w:rsidR="004D097F" w:rsidRDefault="004D097F">
      <w:pPr>
        <w:pStyle w:val="Indenti"/>
      </w:pPr>
      <w:r>
        <w:tab/>
        <w:t>(i)</w:t>
      </w:r>
      <w:r>
        <w:tab/>
        <w:t>is indecently dressed on the premises; or</w:t>
      </w:r>
    </w:p>
    <w:p w14:paraId="79BD3381" w14:textId="77777777" w:rsidR="004D097F" w:rsidRDefault="004D097F">
      <w:pPr>
        <w:pStyle w:val="Indenti"/>
      </w:pPr>
      <w:r>
        <w:tab/>
        <w:t>(ii)</w:t>
      </w:r>
      <w:r>
        <w:tab/>
        <w:t>allows any other person to be indecently dressed on the premises; or</w:t>
      </w:r>
    </w:p>
    <w:p w14:paraId="6A6DC2F6" w14:textId="77777777" w:rsidR="004D097F" w:rsidRDefault="004D097F">
      <w:pPr>
        <w:pStyle w:val="Indenti"/>
      </w:pPr>
      <w:r>
        <w:tab/>
        <w:t>(iii)</w:t>
      </w:r>
      <w:r>
        <w:tab/>
        <w:t>takes part in, or allows any other person to take part in, any activity on the premises in an indecent manner; or</w:t>
      </w:r>
    </w:p>
    <w:p w14:paraId="0FDD552D" w14:textId="77777777" w:rsidR="004D097F" w:rsidRDefault="004D097F">
      <w:pPr>
        <w:pStyle w:val="Indenti"/>
      </w:pPr>
      <w:r>
        <w:tab/>
        <w:t>(iv)</w:t>
      </w:r>
      <w:r>
        <w:tab/>
        <w:t>shows or allows to be shown on the premises any restricted material or any extract from restricted material.</w:t>
      </w:r>
    </w:p>
    <w:p w14:paraId="391951DA" w14:textId="77777777" w:rsidR="004D097F" w:rsidRDefault="004D097F">
      <w:pPr>
        <w:pStyle w:val="Subsection"/>
      </w:pPr>
      <w:r>
        <w:tab/>
        <w:t>(5)</w:t>
      </w:r>
      <w:r>
        <w:tab/>
        <w:t xml:space="preserve">The juveniles to which subregulation (4)(h) does not apply are as follows — </w:t>
      </w:r>
    </w:p>
    <w:p w14:paraId="1B65DC02" w14:textId="77777777" w:rsidR="004D097F" w:rsidRDefault="004D097F">
      <w:pPr>
        <w:pStyle w:val="Indenta"/>
      </w:pPr>
      <w:r>
        <w:tab/>
        <w:t>(a)</w:t>
      </w:r>
      <w:r>
        <w:tab/>
        <w:t>a juvenile who is providing services on the premises (such as serving food or providing security);</w:t>
      </w:r>
    </w:p>
    <w:p w14:paraId="2DB5FAF7" w14:textId="77777777" w:rsidR="004D097F" w:rsidRDefault="004D097F">
      <w:pPr>
        <w:pStyle w:val="Indenta"/>
      </w:pPr>
      <w:r>
        <w:tab/>
        <w:t>(b)</w:t>
      </w:r>
      <w:r>
        <w:tab/>
        <w:t>a juvenile who is providing live entertainment on the premises, or assisting a person who is providing such entertainment.</w:t>
      </w:r>
    </w:p>
    <w:p w14:paraId="39699F16" w14:textId="77790970" w:rsidR="004D097F" w:rsidRDefault="004D097F">
      <w:pPr>
        <w:pStyle w:val="Footnotesection"/>
      </w:pPr>
      <w:r>
        <w:tab/>
        <w:t>[Regulation 8A inserted: Gazette 15 Jul 2011 p. 2956</w:t>
      </w:r>
      <w:r>
        <w:noBreakHyphen/>
        <w:t>60</w:t>
      </w:r>
      <w:ins w:id="88" w:author="Master Repository Process" w:date="2026-09-16T11:46:00Z">
        <w:r w:rsidR="00631282">
          <w:t>; amended: SL 2026/98 r. 7</w:t>
        </w:r>
      </w:ins>
      <w:r>
        <w:t>.]</w:t>
      </w:r>
    </w:p>
    <w:p w14:paraId="2408E22A" w14:textId="758E36D0" w:rsidR="004D097F" w:rsidRDefault="004D097F">
      <w:pPr>
        <w:pStyle w:val="Heading5"/>
      </w:pPr>
      <w:bookmarkStart w:id="89" w:name="_Toc233556982"/>
      <w:bookmarkStart w:id="90" w:name="_Toc231893790"/>
      <w:r>
        <w:rPr>
          <w:rStyle w:val="CharSectno"/>
        </w:rPr>
        <w:t>8B</w:t>
      </w:r>
      <w:r>
        <w:t>.</w:t>
      </w:r>
      <w:r>
        <w:tab/>
      </w:r>
      <w:r w:rsidR="009451B3">
        <w:rPr>
          <w:bCs/>
        </w:rPr>
        <w:t xml:space="preserve">Exemption </w:t>
      </w:r>
      <w:del w:id="91" w:author="Master Repository Process" w:date="2026-09-16T11:46:00Z">
        <w:r w:rsidR="00ED3350">
          <w:delText>from Act, sales etc.</w:delText>
        </w:r>
      </w:del>
      <w:ins w:id="92" w:author="Master Repository Process" w:date="2026-09-16T11:46:00Z">
        <w:r w:rsidR="009451B3">
          <w:rPr>
            <w:bCs/>
          </w:rPr>
          <w:t>for sale or supply</w:t>
        </w:r>
      </w:ins>
      <w:r w:rsidR="009451B3">
        <w:rPr>
          <w:bCs/>
        </w:rPr>
        <w:t xml:space="preserve"> at certain functions</w:t>
      </w:r>
      <w:bookmarkEnd w:id="89"/>
      <w:bookmarkEnd w:id="90"/>
    </w:p>
    <w:p w14:paraId="03D93091" w14:textId="77777777" w:rsidR="004D097F" w:rsidRDefault="004D097F">
      <w:pPr>
        <w:pStyle w:val="Subsection"/>
      </w:pPr>
      <w:r>
        <w:tab/>
        <w:t>(1)</w:t>
      </w:r>
      <w:r>
        <w:tab/>
        <w:t xml:space="preserve">The sale or supply of liquor to a person who is at least 18 years of age is exempted from the application of the Act if — </w:t>
      </w:r>
    </w:p>
    <w:p w14:paraId="3E28CCD8" w14:textId="77777777" w:rsidR="004D097F" w:rsidRDefault="004D097F">
      <w:pPr>
        <w:pStyle w:val="Indenta"/>
      </w:pPr>
      <w:r>
        <w:tab/>
        <w:t>(a)</w:t>
      </w:r>
      <w:r>
        <w:tab/>
        <w:t>the liquor is supplied at a function; and</w:t>
      </w:r>
    </w:p>
    <w:p w14:paraId="3E474DB7" w14:textId="77777777" w:rsidR="004D097F" w:rsidRDefault="004D097F">
      <w:pPr>
        <w:pStyle w:val="Indenta"/>
      </w:pPr>
      <w:r>
        <w:tab/>
        <w:t>(b)</w:t>
      </w:r>
      <w:r>
        <w:tab/>
        <w:t>the supply of liquor at the function is ancillary to the function; and</w:t>
      </w:r>
    </w:p>
    <w:p w14:paraId="507D37C0" w14:textId="77777777" w:rsidR="004D097F" w:rsidRDefault="004D097F">
      <w:pPr>
        <w:pStyle w:val="Indenta"/>
      </w:pPr>
      <w:r>
        <w:tab/>
        <w:t>(c)</w:t>
      </w:r>
      <w:r>
        <w:tab/>
        <w:t>the function starts not earlier than 6 a.m. on any day, and finishes not later than 10 p.m. on the same day; and</w:t>
      </w:r>
    </w:p>
    <w:p w14:paraId="6ED0AB85" w14:textId="77777777" w:rsidR="004D097F" w:rsidRDefault="004D097F">
      <w:pPr>
        <w:pStyle w:val="Indenta"/>
        <w:keepNext/>
      </w:pPr>
      <w:r>
        <w:tab/>
        <w:t>(d)</w:t>
      </w:r>
      <w:r>
        <w:tab/>
        <w:t xml:space="preserve">either — </w:t>
      </w:r>
    </w:p>
    <w:p w14:paraId="5651074C" w14:textId="77777777" w:rsidR="004D097F" w:rsidRDefault="004D097F">
      <w:pPr>
        <w:pStyle w:val="Indenti"/>
      </w:pPr>
      <w:r>
        <w:tab/>
        <w:t>(i)</w:t>
      </w:r>
      <w:r>
        <w:tab/>
        <w:t>the total number of attendees over the course of the function does not exceed 100, and liquor is served during one continuous period not exceeding 2 hours; or</w:t>
      </w:r>
    </w:p>
    <w:p w14:paraId="7D91E3B8" w14:textId="77777777" w:rsidR="004D097F" w:rsidRDefault="004D097F">
      <w:pPr>
        <w:pStyle w:val="Indenti"/>
      </w:pPr>
      <w:r>
        <w:tab/>
        <w:t>(ii)</w:t>
      </w:r>
      <w:r>
        <w:tab/>
        <w:t>the total number of attendees over the course of the function does not exceed 75, and liquor is served during one continuous period not exceeding 4 hours;</w:t>
      </w:r>
    </w:p>
    <w:p w14:paraId="60DA065F" w14:textId="77777777" w:rsidR="004D097F" w:rsidRDefault="004D097F">
      <w:pPr>
        <w:pStyle w:val="Indenta"/>
      </w:pPr>
      <w:r>
        <w:tab/>
      </w:r>
      <w:r>
        <w:tab/>
        <w:t>and</w:t>
      </w:r>
    </w:p>
    <w:p w14:paraId="27336685" w14:textId="77777777" w:rsidR="004D097F" w:rsidRDefault="004D097F">
      <w:pPr>
        <w:pStyle w:val="Indenta"/>
      </w:pPr>
      <w:r>
        <w:tab/>
        <w:t>(e)</w:t>
      </w:r>
      <w:r>
        <w:tab/>
        <w:t>liquor is not supplied at the function to a drunk person; and</w:t>
      </w:r>
    </w:p>
    <w:p w14:paraId="79F0C764" w14:textId="77777777" w:rsidR="004D097F" w:rsidRDefault="004D097F">
      <w:pPr>
        <w:pStyle w:val="Indenta"/>
      </w:pPr>
      <w:r>
        <w:tab/>
        <w:t>(f)</w:t>
      </w:r>
      <w:r>
        <w:tab/>
        <w:t>a drunk person is not allowed to consume liquor at the function.</w:t>
      </w:r>
    </w:p>
    <w:p w14:paraId="251E47AF" w14:textId="77777777" w:rsidR="004D097F" w:rsidRDefault="004D097F">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14:paraId="15B0BDE6" w14:textId="77777777" w:rsidR="004D097F" w:rsidRDefault="004D097F">
      <w:pPr>
        <w:pStyle w:val="Indenta"/>
      </w:pPr>
      <w:r>
        <w:tab/>
        <w:t>(a)</w:t>
      </w:r>
      <w:r>
        <w:tab/>
        <w:t>managing or supervising the function; or</w:t>
      </w:r>
    </w:p>
    <w:p w14:paraId="3871D24F" w14:textId="77777777" w:rsidR="004D097F" w:rsidRDefault="004D097F">
      <w:pPr>
        <w:pStyle w:val="Indenta"/>
      </w:pPr>
      <w:r>
        <w:tab/>
        <w:t>(b)</w:t>
      </w:r>
      <w:r>
        <w:tab/>
        <w:t>providing services at the function (such as serving food or liquor, or providing security); or</w:t>
      </w:r>
    </w:p>
    <w:p w14:paraId="019DEB8F" w14:textId="77777777" w:rsidR="004D097F" w:rsidRDefault="004D097F">
      <w:pPr>
        <w:pStyle w:val="Indenta"/>
      </w:pPr>
      <w:r>
        <w:tab/>
        <w:t>(c)</w:t>
      </w:r>
      <w:r>
        <w:tab/>
        <w:t>providing entertainment at the function, or assisting a person who is providing such entertainment.</w:t>
      </w:r>
    </w:p>
    <w:p w14:paraId="22626BAC" w14:textId="77777777" w:rsidR="004D097F" w:rsidRDefault="004D097F">
      <w:pPr>
        <w:pStyle w:val="Footnotesection"/>
      </w:pPr>
      <w:r>
        <w:tab/>
        <w:t>[Regulation 8B inserted: Gazette 15 Jul 2011 p. 2960</w:t>
      </w:r>
      <w:r>
        <w:noBreakHyphen/>
        <w:t>1.]</w:t>
      </w:r>
    </w:p>
    <w:p w14:paraId="34C96B18" w14:textId="6BD9C917" w:rsidR="004D097F" w:rsidRDefault="004D097F">
      <w:pPr>
        <w:pStyle w:val="Heading5"/>
      </w:pPr>
      <w:bookmarkStart w:id="93" w:name="_Toc233556983"/>
      <w:bookmarkStart w:id="94" w:name="_Toc231893791"/>
      <w:r>
        <w:rPr>
          <w:rStyle w:val="CharSectno"/>
        </w:rPr>
        <w:t>8C</w:t>
      </w:r>
      <w:r>
        <w:t>.</w:t>
      </w:r>
      <w:r>
        <w:tab/>
      </w:r>
      <w:r w:rsidR="009451B3">
        <w:rPr>
          <w:bCs/>
        </w:rPr>
        <w:t xml:space="preserve">Exemption </w:t>
      </w:r>
      <w:del w:id="95" w:author="Master Repository Process" w:date="2026-09-16T11:46:00Z">
        <w:r w:rsidR="00ED3350">
          <w:delText>from Act,</w:delText>
        </w:r>
      </w:del>
      <w:ins w:id="96" w:author="Master Repository Process" w:date="2026-09-16T11:46:00Z">
        <w:r w:rsidR="009451B3">
          <w:rPr>
            <w:bCs/>
          </w:rPr>
          <w:t>for</w:t>
        </w:r>
      </w:ins>
      <w:r w:rsidR="009451B3">
        <w:rPr>
          <w:bCs/>
        </w:rPr>
        <w:t xml:space="preserve"> complimentary supply by business</w:t>
      </w:r>
      <w:bookmarkEnd w:id="93"/>
      <w:bookmarkEnd w:id="94"/>
    </w:p>
    <w:p w14:paraId="2E1E533F" w14:textId="77777777" w:rsidR="004D097F" w:rsidRDefault="004D097F">
      <w:pPr>
        <w:pStyle w:val="Ednotesubsection"/>
        <w:keepNext/>
      </w:pPr>
      <w:r>
        <w:tab/>
        <w:t>[(1)</w:t>
      </w:r>
      <w:r>
        <w:tab/>
        <w:t>deleted]</w:t>
      </w:r>
    </w:p>
    <w:p w14:paraId="5C6C59B6" w14:textId="77777777" w:rsidR="004D097F" w:rsidRDefault="004D097F">
      <w:pPr>
        <w:pStyle w:val="Subsection"/>
        <w:keepNext/>
      </w:pPr>
      <w:r>
        <w:tab/>
        <w:t>(2)</w:t>
      </w:r>
      <w:r>
        <w:tab/>
        <w:t xml:space="preserve">The sale or supply of liquor to a person who is at least 18 years of age is exempted from the application of the Act if — </w:t>
      </w:r>
    </w:p>
    <w:p w14:paraId="43BA77B1" w14:textId="77777777" w:rsidR="004D097F" w:rsidRDefault="004D097F">
      <w:pPr>
        <w:pStyle w:val="Indenta"/>
      </w:pPr>
      <w:r>
        <w:tab/>
        <w:t>(a)</w:t>
      </w:r>
      <w:r>
        <w:tab/>
        <w:t>the liquor is supplied by a person who carries on a business, or by an employee, contractor or agent of such a person; and</w:t>
      </w:r>
    </w:p>
    <w:p w14:paraId="638E97EB" w14:textId="77777777" w:rsidR="004D097F" w:rsidRDefault="004D097F">
      <w:pPr>
        <w:pStyle w:val="Indenta"/>
      </w:pPr>
      <w:r>
        <w:tab/>
        <w:t>(b)</w:t>
      </w:r>
      <w:r>
        <w:tab/>
        <w:t>the liquor is supplied to a customer of the business; and</w:t>
      </w:r>
    </w:p>
    <w:p w14:paraId="7066EB4F" w14:textId="77777777" w:rsidR="004D097F" w:rsidRDefault="004D097F">
      <w:pPr>
        <w:pStyle w:val="Indenta"/>
        <w:keepNext/>
      </w:pPr>
      <w:r>
        <w:tab/>
        <w:t>(c)</w:t>
      </w:r>
      <w:r>
        <w:tab/>
        <w:t xml:space="preserve">the supply of the liquor — </w:t>
      </w:r>
    </w:p>
    <w:p w14:paraId="375E26D8" w14:textId="77777777" w:rsidR="004D097F" w:rsidRDefault="004D097F">
      <w:pPr>
        <w:pStyle w:val="Indenti"/>
      </w:pPr>
      <w:r>
        <w:tab/>
        <w:t>(i)</w:t>
      </w:r>
      <w:r>
        <w:tab/>
        <w:t>is ancillary to the business; and</w:t>
      </w:r>
    </w:p>
    <w:p w14:paraId="3204EABC" w14:textId="77777777" w:rsidR="004D097F" w:rsidRDefault="004D097F">
      <w:pPr>
        <w:pStyle w:val="Indenti"/>
      </w:pPr>
      <w:r>
        <w:tab/>
        <w:t>(ii)</w:t>
      </w:r>
      <w:r>
        <w:tab/>
        <w:t>is without charge; and</w:t>
      </w:r>
    </w:p>
    <w:p w14:paraId="01AE05F8" w14:textId="77777777" w:rsidR="004D097F" w:rsidRDefault="004D097F">
      <w:pPr>
        <w:pStyle w:val="Indenti"/>
      </w:pPr>
      <w:r>
        <w:tab/>
        <w:t>(iii)</w:t>
      </w:r>
      <w:r>
        <w:tab/>
        <w:t>takes place on the business premises;</w:t>
      </w:r>
    </w:p>
    <w:p w14:paraId="0C279C24" w14:textId="77777777" w:rsidR="004D097F" w:rsidRDefault="004D097F">
      <w:pPr>
        <w:pStyle w:val="Indenta"/>
      </w:pPr>
      <w:r>
        <w:tab/>
      </w:r>
      <w:r>
        <w:tab/>
        <w:t>and</w:t>
      </w:r>
    </w:p>
    <w:p w14:paraId="669DC886" w14:textId="77777777" w:rsidR="004D097F" w:rsidRDefault="004D097F">
      <w:pPr>
        <w:pStyle w:val="Indenta"/>
        <w:keepNext/>
      </w:pPr>
      <w:r>
        <w:tab/>
        <w:t>(d)</w:t>
      </w:r>
      <w:r>
        <w:tab/>
        <w:t xml:space="preserve">the quantity of liquor that is supplied to the customer on those business premises on any one day is either — </w:t>
      </w:r>
    </w:p>
    <w:p w14:paraId="4E22BD66" w14:textId="77777777" w:rsidR="004D097F" w:rsidRDefault="004D097F">
      <w:pPr>
        <w:pStyle w:val="Indenti"/>
      </w:pPr>
      <w:r>
        <w:tab/>
        <w:t>(i)</w:t>
      </w:r>
      <w:r>
        <w:tab/>
        <w:t>not more than 2 standard drinks for consumption by the customer on those premises; or</w:t>
      </w:r>
    </w:p>
    <w:p w14:paraId="25C8BEDC" w14:textId="77777777" w:rsidR="004D097F" w:rsidRDefault="004D097F">
      <w:pPr>
        <w:pStyle w:val="Indenti"/>
      </w:pPr>
      <w:r>
        <w:tab/>
        <w:t>(ii)</w:t>
      </w:r>
      <w:r>
        <w:tab/>
        <w:t>not more than one litre in aggregate, in one or more sealed containers, for consumption off those premises;</w:t>
      </w:r>
    </w:p>
    <w:p w14:paraId="214EB85E" w14:textId="77777777" w:rsidR="004D097F" w:rsidRDefault="004D097F">
      <w:pPr>
        <w:pStyle w:val="Indenta"/>
      </w:pPr>
      <w:r>
        <w:tab/>
      </w:r>
      <w:r>
        <w:tab/>
        <w:t>and</w:t>
      </w:r>
    </w:p>
    <w:p w14:paraId="6403BBB3" w14:textId="77777777" w:rsidR="004D097F" w:rsidRDefault="004D097F">
      <w:pPr>
        <w:pStyle w:val="Indenta"/>
      </w:pPr>
      <w:r>
        <w:tab/>
        <w:t>(e)</w:t>
      </w:r>
      <w:r>
        <w:tab/>
        <w:t>the liquor is not supplied to a drunk customer; and</w:t>
      </w:r>
    </w:p>
    <w:p w14:paraId="7E449BCA" w14:textId="77777777" w:rsidR="004D097F" w:rsidRDefault="004D097F">
      <w:pPr>
        <w:pStyle w:val="Indenta"/>
      </w:pPr>
      <w:r>
        <w:tab/>
        <w:t>(f)</w:t>
      </w:r>
      <w:r>
        <w:tab/>
        <w:t>a drunk customer is not allowed to consume the liquor on those business premises.</w:t>
      </w:r>
    </w:p>
    <w:p w14:paraId="29198574" w14:textId="77777777" w:rsidR="004D097F" w:rsidRDefault="004D097F">
      <w:pPr>
        <w:pStyle w:val="Footnotesection"/>
        <w:ind w:left="890" w:hanging="890"/>
      </w:pPr>
      <w:r>
        <w:tab/>
        <w:t>[Regulation 8C inserted: Gazette 15 Jul 2011 p. 2961</w:t>
      </w:r>
      <w:r>
        <w:noBreakHyphen/>
        <w:t>2; amended: Gazette 6 Sep 2016 p. 3828.]</w:t>
      </w:r>
    </w:p>
    <w:p w14:paraId="53216A5D" w14:textId="77777777" w:rsidR="004D097F" w:rsidRDefault="004D097F">
      <w:pPr>
        <w:pStyle w:val="Heading5"/>
      </w:pPr>
      <w:bookmarkStart w:id="97" w:name="_Toc233556984"/>
      <w:bookmarkStart w:id="98" w:name="_Toc231893792"/>
      <w:r>
        <w:rPr>
          <w:rStyle w:val="CharSectno"/>
        </w:rPr>
        <w:t>8CA</w:t>
      </w:r>
      <w:r>
        <w:t>.</w:t>
      </w:r>
      <w:r>
        <w:tab/>
        <w:t>Exemption for complimentary supply by tourism businesses</w:t>
      </w:r>
      <w:bookmarkEnd w:id="97"/>
      <w:bookmarkEnd w:id="98"/>
    </w:p>
    <w:p w14:paraId="43FA469B" w14:textId="77777777" w:rsidR="004D097F" w:rsidRDefault="004D097F">
      <w:pPr>
        <w:pStyle w:val="Subsection"/>
      </w:pPr>
      <w:r>
        <w:tab/>
        <w:t>(1)</w:t>
      </w:r>
      <w:r>
        <w:tab/>
        <w:t xml:space="preserve">In this regulation — </w:t>
      </w:r>
    </w:p>
    <w:p w14:paraId="73737375" w14:textId="77777777" w:rsidR="004D097F" w:rsidRDefault="004D097F">
      <w:pPr>
        <w:pStyle w:val="Defstart"/>
      </w:pPr>
      <w:r>
        <w:tab/>
      </w:r>
      <w:r>
        <w:rPr>
          <w:rStyle w:val="CharDefText"/>
        </w:rPr>
        <w:t>tourism business</w:t>
      </w:r>
      <w:r>
        <w:t xml:space="preserve"> means a business that is accredited under the Australian Tourism Accreditation Program.</w:t>
      </w:r>
    </w:p>
    <w:p w14:paraId="2F2156D3" w14:textId="77777777" w:rsidR="004D097F" w:rsidRDefault="004D097F">
      <w:pPr>
        <w:pStyle w:val="Subsection"/>
        <w:keepNext/>
      </w:pPr>
      <w:r>
        <w:tab/>
        <w:t>(2)</w:t>
      </w:r>
      <w:r>
        <w:tab/>
        <w:t>The supply of liquor to a person who is at least 18 years of age is exempted from the application of the Act if —</w:t>
      </w:r>
    </w:p>
    <w:p w14:paraId="2D0CB84B" w14:textId="77777777" w:rsidR="004D097F" w:rsidRDefault="004D097F">
      <w:pPr>
        <w:pStyle w:val="Indenta"/>
      </w:pPr>
      <w:r>
        <w:tab/>
        <w:t>(a)</w:t>
      </w:r>
      <w:r>
        <w:tab/>
        <w:t>the liquor is supplied by a person who carries on a tourism business, or by an employee, contractor or agent of such a person; and</w:t>
      </w:r>
    </w:p>
    <w:p w14:paraId="5C06CE57" w14:textId="77777777" w:rsidR="004D097F" w:rsidRDefault="004D097F">
      <w:pPr>
        <w:pStyle w:val="Indenta"/>
      </w:pPr>
      <w:r>
        <w:tab/>
        <w:t>(b)</w:t>
      </w:r>
      <w:r>
        <w:tab/>
        <w:t>the liquor is supplied to a customer of the tourism business in the course of providing a tourism service to the customer; and</w:t>
      </w:r>
    </w:p>
    <w:p w14:paraId="0C26C92F" w14:textId="77777777" w:rsidR="004D097F" w:rsidRDefault="004D097F">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14:paraId="4700C0ED" w14:textId="77777777" w:rsidR="004D097F" w:rsidRDefault="004D097F">
      <w:pPr>
        <w:pStyle w:val="Indenta"/>
      </w:pPr>
      <w:r>
        <w:tab/>
        <w:t>(c)</w:t>
      </w:r>
      <w:r>
        <w:tab/>
        <w:t xml:space="preserve">the supply of the liquor — </w:t>
      </w:r>
    </w:p>
    <w:p w14:paraId="02F62E6D" w14:textId="77777777" w:rsidR="004D097F" w:rsidRDefault="004D097F">
      <w:pPr>
        <w:pStyle w:val="Indenti"/>
      </w:pPr>
      <w:r>
        <w:tab/>
        <w:t>(i)</w:t>
      </w:r>
      <w:r>
        <w:tab/>
        <w:t>is ancillary to the tourism business; and</w:t>
      </w:r>
    </w:p>
    <w:p w14:paraId="395FB569" w14:textId="77777777" w:rsidR="004D097F" w:rsidRDefault="004D097F">
      <w:pPr>
        <w:pStyle w:val="Indenti"/>
      </w:pPr>
      <w:r>
        <w:tab/>
        <w:t>(ii)</w:t>
      </w:r>
      <w:r>
        <w:tab/>
        <w:t>is without charge;</w:t>
      </w:r>
    </w:p>
    <w:p w14:paraId="27BF3E43" w14:textId="77777777" w:rsidR="004D097F" w:rsidRDefault="004D097F">
      <w:pPr>
        <w:pStyle w:val="Indenta"/>
      </w:pPr>
      <w:r>
        <w:tab/>
      </w:r>
      <w:r>
        <w:tab/>
        <w:t>and</w:t>
      </w:r>
    </w:p>
    <w:p w14:paraId="6EC454E6" w14:textId="77777777" w:rsidR="004D097F" w:rsidRDefault="004D097F">
      <w:pPr>
        <w:pStyle w:val="Indenta"/>
      </w:pPr>
      <w:r>
        <w:tab/>
        <w:t>(d)</w:t>
      </w:r>
      <w:r>
        <w:tab/>
        <w:t xml:space="preserve">the liquor is not supplied or consumed at a place that is, or on premises that are, any of the following — </w:t>
      </w:r>
    </w:p>
    <w:p w14:paraId="7CF9DD1C" w14:textId="77777777" w:rsidR="004D097F" w:rsidRDefault="004D097F">
      <w:pPr>
        <w:pStyle w:val="Indenti"/>
      </w:pPr>
      <w:r>
        <w:tab/>
        <w:t>(i)</w:t>
      </w:r>
      <w:r>
        <w:tab/>
        <w:t>licensed premises;</w:t>
      </w:r>
    </w:p>
    <w:p w14:paraId="18A46832" w14:textId="77777777" w:rsidR="004D097F" w:rsidRDefault="004D097F">
      <w:pPr>
        <w:pStyle w:val="Indenti"/>
      </w:pPr>
      <w:r>
        <w:tab/>
        <w:t>(ii)</w:t>
      </w:r>
      <w:r>
        <w:tab/>
        <w:t xml:space="preserve">a road as defined in the </w:t>
      </w:r>
      <w:r>
        <w:rPr>
          <w:i/>
        </w:rPr>
        <w:t>Road Traffic (Administration) Act 2008</w:t>
      </w:r>
      <w:r>
        <w:t xml:space="preserve"> section 4;</w:t>
      </w:r>
    </w:p>
    <w:p w14:paraId="763E04BA" w14:textId="77777777" w:rsidR="004D097F" w:rsidRDefault="004D097F">
      <w:pPr>
        <w:pStyle w:val="Indenti"/>
      </w:pPr>
      <w:r>
        <w:tab/>
        <w:t>(iii)</w:t>
      </w:r>
      <w:r>
        <w:tab/>
        <w:t>a restricted area;</w:t>
      </w:r>
    </w:p>
    <w:p w14:paraId="4448471C" w14:textId="77777777" w:rsidR="004D097F" w:rsidRDefault="004D097F">
      <w:pPr>
        <w:pStyle w:val="Indenta"/>
      </w:pPr>
      <w:r>
        <w:tab/>
      </w:r>
      <w:r>
        <w:tab/>
        <w:t>and</w:t>
      </w:r>
    </w:p>
    <w:p w14:paraId="23DCDA9C" w14:textId="77777777" w:rsidR="004D097F" w:rsidRDefault="004D097F">
      <w:pPr>
        <w:pStyle w:val="Indenta"/>
      </w:pPr>
      <w:r>
        <w:tab/>
        <w:t>(e)</w:t>
      </w:r>
      <w:r>
        <w:tab/>
        <w:t>the liquor is not supplied or consumed at that place, or on those premises, without the consent of the occupier, or of the person or authority having control, of that place or those premises; and</w:t>
      </w:r>
    </w:p>
    <w:p w14:paraId="6ABB598D" w14:textId="77777777" w:rsidR="004D097F" w:rsidRDefault="004D097F">
      <w:pPr>
        <w:pStyle w:val="Ednotepara"/>
      </w:pPr>
      <w:r>
        <w:tab/>
        <w:t>[(f)</w:t>
      </w:r>
      <w:r>
        <w:tab/>
        <w:t>deleted]</w:t>
      </w:r>
    </w:p>
    <w:p w14:paraId="30676FFB" w14:textId="77777777" w:rsidR="004D097F" w:rsidRDefault="004D097F">
      <w:pPr>
        <w:pStyle w:val="Indenta"/>
      </w:pPr>
      <w:r>
        <w:tab/>
        <w:t>(g)</w:t>
      </w:r>
      <w:r>
        <w:tab/>
        <w:t>the liquor is not supplied to a drunk person; and</w:t>
      </w:r>
    </w:p>
    <w:p w14:paraId="0B3FD065" w14:textId="77777777" w:rsidR="004D097F" w:rsidRDefault="004D097F">
      <w:pPr>
        <w:pStyle w:val="Indenta"/>
      </w:pPr>
      <w:r>
        <w:tab/>
        <w:t>(h)</w:t>
      </w:r>
      <w:r>
        <w:tab/>
        <w:t>a drunk person is not allowed to consume the liquor at that place or on those premises.</w:t>
      </w:r>
    </w:p>
    <w:p w14:paraId="2A2A6EDC" w14:textId="77777777" w:rsidR="004D097F" w:rsidRDefault="004D097F">
      <w:pPr>
        <w:pStyle w:val="Footnotesection"/>
      </w:pPr>
      <w:r>
        <w:tab/>
        <w:t>[Regulation 8CA inserted: Gazette 6 Sep 2016 p. 3828-9; amended: Gazette 12 Sep 2017 p. 4735</w:t>
      </w:r>
      <w:r>
        <w:noBreakHyphen/>
        <w:t>6; SL 2021/207 r. 6.]</w:t>
      </w:r>
    </w:p>
    <w:p w14:paraId="38EBC24B" w14:textId="1D045731" w:rsidR="004D097F" w:rsidRDefault="004D097F">
      <w:pPr>
        <w:pStyle w:val="Heading5"/>
        <w:spacing w:before="180"/>
      </w:pPr>
      <w:bookmarkStart w:id="99" w:name="_Toc233556985"/>
      <w:bookmarkStart w:id="100" w:name="_Toc231893793"/>
      <w:r>
        <w:rPr>
          <w:rStyle w:val="CharSectno"/>
        </w:rPr>
        <w:t>8D</w:t>
      </w:r>
      <w:r>
        <w:t>.</w:t>
      </w:r>
      <w:r>
        <w:tab/>
      </w:r>
      <w:r w:rsidR="009451B3">
        <w:rPr>
          <w:bCs/>
        </w:rPr>
        <w:t xml:space="preserve">Exemption </w:t>
      </w:r>
      <w:del w:id="101" w:author="Master Repository Process" w:date="2026-09-16T11:46:00Z">
        <w:r w:rsidR="00ED3350">
          <w:delText>from Act, sales etc.</w:delText>
        </w:r>
      </w:del>
      <w:ins w:id="102" w:author="Master Repository Process" w:date="2026-09-16T11:46:00Z">
        <w:r w:rsidR="009451B3">
          <w:rPr>
            <w:bCs/>
          </w:rPr>
          <w:t>for sale or supply</w:t>
        </w:r>
      </w:ins>
      <w:r w:rsidR="009451B3">
        <w:rPr>
          <w:bCs/>
        </w:rPr>
        <w:t xml:space="preserve"> at farmers’ markets</w:t>
      </w:r>
      <w:bookmarkEnd w:id="99"/>
      <w:bookmarkEnd w:id="100"/>
    </w:p>
    <w:p w14:paraId="47897EF4" w14:textId="77777777" w:rsidR="004D097F" w:rsidRDefault="004D097F">
      <w:pPr>
        <w:pStyle w:val="Subsection"/>
        <w:spacing w:before="120"/>
      </w:pPr>
      <w:r>
        <w:tab/>
        <w:t>(1)</w:t>
      </w:r>
      <w:r>
        <w:tab/>
        <w:t xml:space="preserve">In this regulation — </w:t>
      </w:r>
    </w:p>
    <w:p w14:paraId="00D829F7" w14:textId="77777777" w:rsidR="004D097F" w:rsidRDefault="004D097F">
      <w:pPr>
        <w:pStyle w:val="Defstart"/>
        <w:spacing w:before="100"/>
      </w:pPr>
      <w:r>
        <w:tab/>
      </w:r>
      <w:r>
        <w:rPr>
          <w:rStyle w:val="CharDefText"/>
        </w:rPr>
        <w:t>farmers’ market</w:t>
      </w:r>
      <w:r>
        <w:t xml:space="preserve"> means a market or fair at which primary producers display and sell their products directly to the public;</w:t>
      </w:r>
    </w:p>
    <w:p w14:paraId="7FCE9B9A" w14:textId="77777777" w:rsidR="004D097F" w:rsidRDefault="004D097F">
      <w:pPr>
        <w:pStyle w:val="Defstart"/>
      </w:pPr>
      <w:r>
        <w:tab/>
      </w:r>
      <w:r>
        <w:rPr>
          <w:rStyle w:val="CharDefText"/>
        </w:rPr>
        <w:t>liquor producer</w:t>
      </w:r>
      <w:r>
        <w:t xml:space="preserve"> means a producer of liquor, whether or not a primary producer;</w:t>
      </w:r>
    </w:p>
    <w:p w14:paraId="34346FF6" w14:textId="77777777" w:rsidR="004D097F" w:rsidRDefault="004D097F">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14:paraId="5AB80FE6" w14:textId="77777777" w:rsidR="004D097F" w:rsidRDefault="004D097F">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14:paraId="6246DB18" w14:textId="77777777" w:rsidR="004D097F" w:rsidRDefault="004D097F">
      <w:pPr>
        <w:pStyle w:val="Subsection"/>
        <w:keepNext/>
      </w:pPr>
      <w:r>
        <w:tab/>
        <w:t>(2)</w:t>
      </w:r>
      <w:r>
        <w:tab/>
        <w:t xml:space="preserve">The sale or supply of liquor to a person who is at least 18 years of age is exempted from the application of the Act if — </w:t>
      </w:r>
    </w:p>
    <w:p w14:paraId="5350212D" w14:textId="77777777" w:rsidR="004D097F" w:rsidRDefault="004D097F">
      <w:pPr>
        <w:pStyle w:val="Indenta"/>
      </w:pPr>
      <w:r>
        <w:tab/>
        <w:t>(a)</w:t>
      </w:r>
      <w:r>
        <w:tab/>
        <w:t xml:space="preserve">the liquor is sold or supplied from a stall at a farmers’ market; and </w:t>
      </w:r>
    </w:p>
    <w:p w14:paraId="4415A60C" w14:textId="77777777" w:rsidR="004D097F" w:rsidRDefault="004D097F">
      <w:pPr>
        <w:pStyle w:val="Indenta"/>
      </w:pPr>
      <w:r>
        <w:tab/>
        <w:t>(b)</w:t>
      </w:r>
      <w:r>
        <w:tab/>
        <w:t xml:space="preserve">the stall is provided by 1 or more liquor producers or by a producers’ association for the benefit of 1 or more liquor producers; and </w:t>
      </w:r>
    </w:p>
    <w:p w14:paraId="0D8FE704" w14:textId="77777777" w:rsidR="004D097F" w:rsidRDefault="004D097F">
      <w:pPr>
        <w:pStyle w:val="Indenta"/>
      </w:pPr>
      <w:r>
        <w:tab/>
        <w:t>(c)</w:t>
      </w:r>
      <w:r>
        <w:tab/>
        <w:t>the liquor supplied or sold has been produced by a liquor producer by whom or for whose benefit the stall is provided; and</w:t>
      </w:r>
    </w:p>
    <w:p w14:paraId="649E30F5" w14:textId="77777777" w:rsidR="004D097F" w:rsidRDefault="004D097F">
      <w:pPr>
        <w:pStyle w:val="Indenta"/>
        <w:keepNext/>
      </w:pPr>
      <w:r>
        <w:tab/>
        <w:t>(d)</w:t>
      </w:r>
      <w:r>
        <w:tab/>
        <w:t xml:space="preserve">the liquor is sold or supplied from the stall — </w:t>
      </w:r>
    </w:p>
    <w:p w14:paraId="23C9232A" w14:textId="77777777" w:rsidR="004D097F" w:rsidRDefault="004D097F">
      <w:pPr>
        <w:pStyle w:val="Indenti"/>
      </w:pPr>
      <w:r>
        <w:tab/>
        <w:t>(i)</w:t>
      </w:r>
      <w:r>
        <w:tab/>
        <w:t>by way of free sample for consumption at the farmers’ market; or</w:t>
      </w:r>
    </w:p>
    <w:p w14:paraId="7656B4E8" w14:textId="77777777" w:rsidR="004D097F" w:rsidRDefault="004D097F">
      <w:pPr>
        <w:pStyle w:val="Indenti"/>
      </w:pPr>
      <w:r>
        <w:tab/>
        <w:t>(ii)</w:t>
      </w:r>
      <w:r>
        <w:tab/>
        <w:t>in an aggregate quantity of not more than 9 L to any one person on any one day, in one or more sealed containers, for consumption away from the farmers’ market; or</w:t>
      </w:r>
    </w:p>
    <w:p w14:paraId="77672063" w14:textId="77777777" w:rsidR="004D097F" w:rsidRDefault="004D097F">
      <w:pPr>
        <w:pStyle w:val="Indenti"/>
      </w:pPr>
      <w:r>
        <w:tab/>
        <w:t>(iii)</w:t>
      </w:r>
      <w:r>
        <w:tab/>
        <w:t>by way of an order taken for the sale or supply of liquor at a future date;</w:t>
      </w:r>
    </w:p>
    <w:p w14:paraId="4A527CC3" w14:textId="77777777" w:rsidR="004D097F" w:rsidRDefault="004D097F">
      <w:pPr>
        <w:pStyle w:val="Indenta"/>
      </w:pPr>
      <w:r>
        <w:tab/>
      </w:r>
      <w:r>
        <w:tab/>
        <w:t>and</w:t>
      </w:r>
    </w:p>
    <w:p w14:paraId="598915FC" w14:textId="77777777" w:rsidR="004D097F" w:rsidRDefault="004D097F">
      <w:pPr>
        <w:pStyle w:val="Indenta"/>
      </w:pPr>
      <w:r>
        <w:tab/>
        <w:t>(e)</w:t>
      </w:r>
      <w:r>
        <w:tab/>
        <w:t>the liquor is not sold or supplied to a drunk person; and</w:t>
      </w:r>
    </w:p>
    <w:p w14:paraId="7B1D59E2" w14:textId="77777777" w:rsidR="004D097F" w:rsidRDefault="004D097F">
      <w:pPr>
        <w:pStyle w:val="Indenta"/>
      </w:pPr>
      <w:r>
        <w:tab/>
        <w:t>(f)</w:t>
      </w:r>
      <w:r>
        <w:tab/>
        <w:t>a drunk person is not allowed to consume the liquor in the area immediately surrounding the stall in which customers of the stall congregate to sample or purchase liquor from the stall.</w:t>
      </w:r>
    </w:p>
    <w:p w14:paraId="300E1E2D" w14:textId="77777777" w:rsidR="004D097F" w:rsidRDefault="004D097F">
      <w:pPr>
        <w:pStyle w:val="Footnotesection"/>
        <w:spacing w:before="100"/>
        <w:ind w:left="890" w:hanging="890"/>
      </w:pPr>
      <w:r>
        <w:tab/>
        <w:t>[Regulation 8D inserted: Gazette 15 Jul 2011 p. 2962</w:t>
      </w:r>
      <w:r>
        <w:noBreakHyphen/>
        <w:t>3; amended: Gazette 10 Jan 2017 p. 142.]</w:t>
      </w:r>
    </w:p>
    <w:p w14:paraId="28A86D8E" w14:textId="4A91B290" w:rsidR="004D097F" w:rsidRDefault="004D097F">
      <w:pPr>
        <w:pStyle w:val="Heading5"/>
      </w:pPr>
      <w:bookmarkStart w:id="103" w:name="_Toc233556986"/>
      <w:bookmarkStart w:id="104" w:name="_Toc231893794"/>
      <w:r>
        <w:rPr>
          <w:rStyle w:val="CharSectno"/>
        </w:rPr>
        <w:t>8E</w:t>
      </w:r>
      <w:r>
        <w:t>.</w:t>
      </w:r>
      <w:r>
        <w:tab/>
      </w:r>
      <w:r w:rsidR="009451B3">
        <w:rPr>
          <w:bCs/>
        </w:rPr>
        <w:t xml:space="preserve">Exemption </w:t>
      </w:r>
      <w:del w:id="105" w:author="Master Repository Process" w:date="2026-09-16T11:46:00Z">
        <w:r w:rsidR="00ED3350">
          <w:delText>from Act, sales etc.</w:delText>
        </w:r>
      </w:del>
      <w:ins w:id="106" w:author="Master Repository Process" w:date="2026-09-16T11:46:00Z">
        <w:r w:rsidR="009451B3">
          <w:rPr>
            <w:bCs/>
          </w:rPr>
          <w:t>for sale or supply</w:t>
        </w:r>
      </w:ins>
      <w:r w:rsidR="009451B3">
        <w:rPr>
          <w:bCs/>
        </w:rPr>
        <w:t xml:space="preserve"> at functions on licensed premises</w:t>
      </w:r>
      <w:bookmarkEnd w:id="103"/>
      <w:bookmarkEnd w:id="104"/>
    </w:p>
    <w:p w14:paraId="607FA5D1" w14:textId="77777777" w:rsidR="004D097F" w:rsidRDefault="004D097F">
      <w:pPr>
        <w:pStyle w:val="Subsection"/>
        <w:keepNext/>
      </w:pPr>
      <w:r>
        <w:tab/>
        <w:t>(1)</w:t>
      </w:r>
      <w:r>
        <w:tab/>
        <w:t xml:space="preserve">In this regulation — </w:t>
      </w:r>
    </w:p>
    <w:p w14:paraId="1C093CD6" w14:textId="77777777" w:rsidR="004D097F" w:rsidRDefault="004D097F">
      <w:pPr>
        <w:pStyle w:val="Defstart"/>
        <w:keepNext/>
      </w:pPr>
      <w:r>
        <w:tab/>
      </w:r>
      <w:r>
        <w:rPr>
          <w:rStyle w:val="CharDefText"/>
        </w:rPr>
        <w:t>authorised arrangement</w:t>
      </w:r>
      <w:r>
        <w:t xml:space="preserve"> means an arrangement — </w:t>
      </w:r>
    </w:p>
    <w:p w14:paraId="296FA586" w14:textId="77777777" w:rsidR="004D097F" w:rsidRDefault="004D097F">
      <w:pPr>
        <w:pStyle w:val="Defpara"/>
      </w:pPr>
      <w:r>
        <w:tab/>
        <w:t>(a)</w:t>
      </w:r>
      <w:r>
        <w:tab/>
        <w:t>that is between the organiser of a function and the licensee of the licensed premises on which the function is to be held; and</w:t>
      </w:r>
    </w:p>
    <w:p w14:paraId="3B2DDFF8" w14:textId="77777777" w:rsidR="004D097F" w:rsidRDefault="004D097F">
      <w:pPr>
        <w:pStyle w:val="Defpara"/>
        <w:keepNext/>
      </w:pPr>
      <w:r>
        <w:tab/>
        <w:t>(b)</w:t>
      </w:r>
      <w:r>
        <w:tab/>
        <w:t xml:space="preserve">under which — </w:t>
      </w:r>
    </w:p>
    <w:p w14:paraId="69F60236" w14:textId="77777777" w:rsidR="004D097F" w:rsidRDefault="004D097F">
      <w:pPr>
        <w:pStyle w:val="Defsubpara"/>
      </w:pPr>
      <w:r>
        <w:tab/>
        <w:t>(i)</w:t>
      </w:r>
      <w:r>
        <w:tab/>
        <w:t>the licensee is to provide the venue, food and liquor for the function for a fixed price to the organiser; and</w:t>
      </w:r>
    </w:p>
    <w:p w14:paraId="1DBFB8A5" w14:textId="77777777" w:rsidR="004D097F" w:rsidRDefault="004D097F">
      <w:pPr>
        <w:pStyle w:val="Defsubpara"/>
      </w:pPr>
      <w:r>
        <w:tab/>
        <w:t>(ii)</w:t>
      </w:r>
      <w:r>
        <w:tab/>
        <w:t>the organiser is to arrange for the function to be advertised to the public and for the sale of tickets for the function;</w:t>
      </w:r>
    </w:p>
    <w:p w14:paraId="5F1B626A" w14:textId="77777777" w:rsidR="004D097F" w:rsidRDefault="004D097F">
      <w:pPr>
        <w:pStyle w:val="Defpara"/>
      </w:pPr>
      <w:r>
        <w:tab/>
      </w:r>
      <w:r>
        <w:tab/>
        <w:t>and</w:t>
      </w:r>
    </w:p>
    <w:p w14:paraId="389B597F" w14:textId="77777777" w:rsidR="004D097F" w:rsidRDefault="004D097F">
      <w:pPr>
        <w:pStyle w:val="Defpara"/>
      </w:pPr>
      <w:r>
        <w:tab/>
        <w:t>(c)</w:t>
      </w:r>
      <w:r>
        <w:tab/>
        <w:t>that is approved under section 104;</w:t>
      </w:r>
    </w:p>
    <w:p w14:paraId="3AC52093" w14:textId="77777777" w:rsidR="004D097F" w:rsidRDefault="004D097F">
      <w:pPr>
        <w:pStyle w:val="Defstart"/>
      </w:pPr>
      <w:r>
        <w:tab/>
      </w:r>
      <w:r>
        <w:rPr>
          <w:rStyle w:val="CharDefText"/>
        </w:rPr>
        <w:t>organised function</w:t>
      </w:r>
      <w:r>
        <w:t xml:space="preserve"> means a function — </w:t>
      </w:r>
    </w:p>
    <w:p w14:paraId="377F6D29" w14:textId="77777777" w:rsidR="004D097F" w:rsidRDefault="004D097F">
      <w:pPr>
        <w:pStyle w:val="Defpara"/>
      </w:pPr>
      <w:r>
        <w:tab/>
        <w:t>(a)</w:t>
      </w:r>
      <w:r>
        <w:tab/>
        <w:t>that is held on licensed premises (other than premises to which a club licence applies); and</w:t>
      </w:r>
    </w:p>
    <w:p w14:paraId="2E8B9BDB" w14:textId="77777777" w:rsidR="004D097F" w:rsidRDefault="004D097F">
      <w:pPr>
        <w:pStyle w:val="Defpara"/>
      </w:pPr>
      <w:r>
        <w:tab/>
        <w:t>(b)</w:t>
      </w:r>
      <w:r>
        <w:tab/>
        <w:t>that is held under an authorised arrangement; and</w:t>
      </w:r>
    </w:p>
    <w:p w14:paraId="3CE6F1DB" w14:textId="77777777" w:rsidR="004D097F" w:rsidRDefault="004D097F">
      <w:pPr>
        <w:pStyle w:val="Defpara"/>
      </w:pPr>
      <w:r>
        <w:tab/>
        <w:t>(c)</w:t>
      </w:r>
      <w:r>
        <w:tab/>
        <w:t>the price of a ticket for which includes admission to the function as well as the provision of liquor, food and entertainment during the function; and</w:t>
      </w:r>
    </w:p>
    <w:p w14:paraId="02D93B79" w14:textId="77777777" w:rsidR="004D097F" w:rsidRDefault="004D097F">
      <w:pPr>
        <w:pStyle w:val="Defpara"/>
      </w:pPr>
      <w:r>
        <w:tab/>
        <w:t>(d)</w:t>
      </w:r>
      <w:r>
        <w:tab/>
        <w:t>all advertising for which includes a reference to the terms of the licence under which the supply of liquor at the function is authorised.</w:t>
      </w:r>
    </w:p>
    <w:p w14:paraId="62CB4D6C" w14:textId="77777777" w:rsidR="004D097F" w:rsidRDefault="004D097F">
      <w:pPr>
        <w:pStyle w:val="Subsection"/>
      </w:pPr>
      <w:r>
        <w:tab/>
        <w:t>(2)</w:t>
      </w:r>
      <w:r>
        <w:tab/>
        <w:t>The sale or supply of liquor by the organiser of an organised function to a person who attends the function and is at least 18 years of age is exempted from the application of the Act.</w:t>
      </w:r>
    </w:p>
    <w:p w14:paraId="2C66187B" w14:textId="77777777" w:rsidR="004D097F" w:rsidRDefault="004D097F">
      <w:pPr>
        <w:pStyle w:val="Footnotesection"/>
        <w:ind w:left="890" w:hanging="890"/>
      </w:pPr>
      <w:r>
        <w:tab/>
        <w:t>[Regulation 8E inserted: Gazette 15 Jul 2011 p. 2963</w:t>
      </w:r>
      <w:r>
        <w:noBreakHyphen/>
        <w:t>4.]</w:t>
      </w:r>
    </w:p>
    <w:p w14:paraId="63C5F4E8" w14:textId="77777777" w:rsidR="004D097F" w:rsidRDefault="004D097F">
      <w:pPr>
        <w:pStyle w:val="Heading5"/>
      </w:pPr>
      <w:bookmarkStart w:id="107" w:name="_Toc233556987"/>
      <w:bookmarkStart w:id="108" w:name="_Toc231893795"/>
      <w:r>
        <w:rPr>
          <w:rStyle w:val="CharSectno"/>
        </w:rPr>
        <w:t>8F</w:t>
      </w:r>
      <w:r>
        <w:t>.</w:t>
      </w:r>
      <w:r>
        <w:tab/>
        <w:t>Exemption from Act for consumption in on</w:t>
      </w:r>
      <w:r>
        <w:noBreakHyphen/>
        <w:t>demand charter vehicle (Act s. 6(1)(o))</w:t>
      </w:r>
      <w:bookmarkEnd w:id="107"/>
      <w:bookmarkEnd w:id="108"/>
    </w:p>
    <w:p w14:paraId="3C515A66" w14:textId="77777777" w:rsidR="004D097F" w:rsidRDefault="004D097F">
      <w:pPr>
        <w:pStyle w:val="Subsection"/>
        <w:keepNext/>
        <w:keepLines/>
      </w:pPr>
      <w:r>
        <w:tab/>
        <w:t>(1)</w:t>
      </w:r>
      <w:r>
        <w:tab/>
        <w:t xml:space="preserve">In this regulation — </w:t>
      </w:r>
    </w:p>
    <w:p w14:paraId="1805C709" w14:textId="77777777" w:rsidR="004D097F" w:rsidRDefault="004D097F">
      <w:pPr>
        <w:pStyle w:val="Defstart"/>
      </w:pPr>
      <w:r>
        <w:tab/>
      </w:r>
      <w:r>
        <w:rPr>
          <w:rStyle w:val="CharDefText"/>
        </w:rPr>
        <w:t>function</w:t>
      </w:r>
      <w:r>
        <w:t xml:space="preserve"> means a gathering, occasion or event;</w:t>
      </w:r>
    </w:p>
    <w:p w14:paraId="30B15ECA" w14:textId="77777777" w:rsidR="004D097F" w:rsidRDefault="004D097F">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14:paraId="1F8E3FE7" w14:textId="77777777" w:rsidR="004D097F" w:rsidRDefault="004D097F">
      <w:pPr>
        <w:pStyle w:val="Defstart"/>
      </w:pPr>
      <w:r>
        <w:tab/>
      </w:r>
      <w:r>
        <w:rPr>
          <w:rStyle w:val="CharDefText"/>
        </w:rPr>
        <w:t>responsible adult</w:t>
      </w:r>
      <w:r>
        <w:t xml:space="preserve"> has the meaning given in section 125(2)(b);</w:t>
      </w:r>
    </w:p>
    <w:p w14:paraId="2F365690" w14:textId="77777777" w:rsidR="004D097F" w:rsidRDefault="004D097F">
      <w:pPr>
        <w:pStyle w:val="Defstart"/>
      </w:pPr>
      <w:r>
        <w:tab/>
      </w:r>
      <w:r>
        <w:rPr>
          <w:rStyle w:val="CharDefText"/>
        </w:rPr>
        <w:t>school</w:t>
      </w:r>
      <w:r>
        <w:t xml:space="preserve"> has the meaning given in the </w:t>
      </w:r>
      <w:r>
        <w:rPr>
          <w:i/>
        </w:rPr>
        <w:t>School Education Act 1999</w:t>
      </w:r>
      <w:r>
        <w:t xml:space="preserve"> section 4.</w:t>
      </w:r>
    </w:p>
    <w:p w14:paraId="52A39D64" w14:textId="77777777" w:rsidR="004D097F" w:rsidRDefault="004D097F">
      <w:pPr>
        <w:pStyle w:val="Subsection"/>
        <w:keepNext/>
      </w:pPr>
      <w:r>
        <w:tab/>
        <w:t>(2)</w:t>
      </w:r>
      <w:r>
        <w:tab/>
        <w:t xml:space="preserve">The consumption of liquor by a person who is at least 18 years of age is exempted from the application of the Act if — </w:t>
      </w:r>
    </w:p>
    <w:p w14:paraId="69D9DF51" w14:textId="77777777" w:rsidR="004D097F" w:rsidRDefault="004D097F">
      <w:pPr>
        <w:pStyle w:val="Indenta"/>
      </w:pPr>
      <w:r>
        <w:tab/>
        <w:t>(a)</w:t>
      </w:r>
      <w:r>
        <w:tab/>
        <w:t>at the time of the consumption the person is a passenger in a vehicle in relation to which an on</w:t>
      </w:r>
      <w:r>
        <w:noBreakHyphen/>
        <w:t>demand charter vehicle authorisation is in force; and</w:t>
      </w:r>
    </w:p>
    <w:p w14:paraId="66590608" w14:textId="77777777" w:rsidR="004D097F" w:rsidRDefault="004D097F">
      <w:pPr>
        <w:pStyle w:val="Indenta"/>
      </w:pPr>
      <w:r>
        <w:tab/>
        <w:t>(aa)</w:t>
      </w:r>
      <w:r>
        <w:tab/>
        <w:t>the vehicle is being hired for a continuous period of not less than one hour; and</w:t>
      </w:r>
    </w:p>
    <w:p w14:paraId="0049586C" w14:textId="77777777" w:rsidR="004D097F" w:rsidRDefault="004D097F">
      <w:pPr>
        <w:pStyle w:val="Indenta"/>
      </w:pPr>
      <w:r>
        <w:tab/>
        <w:t>(ab)</w:t>
      </w:r>
      <w:r>
        <w:tab/>
        <w:t>the hiring of the vehicle, and the period of hire, was arranged before the journey commenced; and</w:t>
      </w:r>
    </w:p>
    <w:p w14:paraId="18D1CFD9" w14:textId="77777777" w:rsidR="004D097F" w:rsidRDefault="004D097F">
      <w:pPr>
        <w:pStyle w:val="Indenta"/>
      </w:pPr>
      <w:r>
        <w:tab/>
        <w:t>(ac)</w:t>
      </w:r>
      <w:r>
        <w:tab/>
        <w:t>the vehicle is equipped to carry not more than 14 adult passengers, excluding the driver; and</w:t>
      </w:r>
    </w:p>
    <w:p w14:paraId="441F7C8B" w14:textId="77777777" w:rsidR="004D097F" w:rsidRDefault="004D097F">
      <w:pPr>
        <w:pStyle w:val="Indenta"/>
      </w:pPr>
      <w:r>
        <w:tab/>
        <w:t>(b)</w:t>
      </w:r>
      <w:r>
        <w:tab/>
        <w:t>any juveniles in the vehicle are accompanied by, and under the supervision of, a responsible adult; and</w:t>
      </w:r>
    </w:p>
    <w:p w14:paraId="06F9B7FF" w14:textId="77777777" w:rsidR="004D097F" w:rsidRDefault="004D097F">
      <w:pPr>
        <w:pStyle w:val="Indenta"/>
      </w:pPr>
      <w:r>
        <w:tab/>
        <w:t>(c)</w:t>
      </w:r>
      <w:r>
        <w:tab/>
        <w:t>the driver of the vehicle does not allow a drunk person to consume liquor in the vehicle.</w:t>
      </w:r>
    </w:p>
    <w:p w14:paraId="351472FA" w14:textId="77777777" w:rsidR="004D097F" w:rsidRDefault="004D097F">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14:paraId="6C8BA348" w14:textId="77777777" w:rsidR="004D097F" w:rsidRDefault="004D097F">
      <w:pPr>
        <w:pStyle w:val="Footnotesection"/>
        <w:spacing w:before="160"/>
        <w:ind w:left="890" w:hanging="890"/>
      </w:pPr>
      <w:r>
        <w:tab/>
        <w:t>[Regulation 8F inserted: Gazette 15 Jul 2011 p. 2964</w:t>
      </w:r>
      <w:r>
        <w:noBreakHyphen/>
        <w:t>5; amended: Gazette 6 Sep 2016 p. 3830-1; 28 Jun 2019 p. 2491</w:t>
      </w:r>
      <w:r>
        <w:noBreakHyphen/>
        <w:t>2.]</w:t>
      </w:r>
    </w:p>
    <w:p w14:paraId="4403DF6B" w14:textId="77777777" w:rsidR="004D097F" w:rsidRDefault="004D097F">
      <w:pPr>
        <w:pStyle w:val="Heading5"/>
      </w:pPr>
      <w:bookmarkStart w:id="109" w:name="_Toc233556988"/>
      <w:bookmarkStart w:id="110" w:name="_Toc231893796"/>
      <w:r>
        <w:rPr>
          <w:rStyle w:val="CharSectno"/>
        </w:rPr>
        <w:t>8G</w:t>
      </w:r>
      <w:r>
        <w:t>.</w:t>
      </w:r>
      <w:r>
        <w:tab/>
        <w:t>Exemption from Act in relation to liquor competition (Act s. 6(1)(o))</w:t>
      </w:r>
      <w:bookmarkEnd w:id="109"/>
      <w:bookmarkEnd w:id="110"/>
    </w:p>
    <w:p w14:paraId="639ED2D4" w14:textId="77777777" w:rsidR="004D097F" w:rsidRDefault="004D097F">
      <w:pPr>
        <w:pStyle w:val="Subsection"/>
        <w:keepNext/>
      </w:pPr>
      <w:r>
        <w:tab/>
        <w:t>(1)</w:t>
      </w:r>
      <w:r>
        <w:tab/>
        <w:t xml:space="preserve">In this regulation — </w:t>
      </w:r>
    </w:p>
    <w:p w14:paraId="5F0AE961" w14:textId="77777777" w:rsidR="004D097F" w:rsidRDefault="004D097F">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14:paraId="40A80A53" w14:textId="77777777" w:rsidR="004D097F" w:rsidRDefault="004D097F">
      <w:pPr>
        <w:pStyle w:val="Defstart"/>
      </w:pPr>
      <w:r>
        <w:tab/>
      </w:r>
      <w:r>
        <w:rPr>
          <w:rStyle w:val="CharDefText"/>
        </w:rPr>
        <w:t>liquor competition</w:t>
      </w:r>
      <w:r>
        <w:t xml:space="preserve"> means a competition which has all of the following characteristics — </w:t>
      </w:r>
    </w:p>
    <w:p w14:paraId="09A0F510" w14:textId="77777777" w:rsidR="004D097F" w:rsidRDefault="004D097F">
      <w:pPr>
        <w:pStyle w:val="Defpara"/>
      </w:pPr>
      <w:r>
        <w:tab/>
        <w:t>(a)</w:t>
      </w:r>
      <w:r>
        <w:tab/>
        <w:t xml:space="preserve">liquor of a particular kind and type is assessed by a judge in a systematic manner against certain criteria (for example, criteria in relation to colour, appearance, aroma and taste); </w:t>
      </w:r>
    </w:p>
    <w:p w14:paraId="7EE6114B" w14:textId="77777777" w:rsidR="004D097F" w:rsidRDefault="004D097F">
      <w:pPr>
        <w:pStyle w:val="Defpara"/>
      </w:pPr>
      <w:r>
        <w:tab/>
        <w:t>(b)</w:t>
      </w:r>
      <w:r>
        <w:tab/>
        <w:t>after judgment the liquor is allocated a score;</w:t>
      </w:r>
    </w:p>
    <w:p w14:paraId="5B326A13" w14:textId="77777777" w:rsidR="004D097F" w:rsidRDefault="004D097F">
      <w:pPr>
        <w:pStyle w:val="Defpara"/>
      </w:pPr>
      <w:r>
        <w:tab/>
        <w:t>(c)</w:t>
      </w:r>
      <w:r>
        <w:tab/>
        <w:t>a prize or acknowledgment is given in relation to liquor entered into the competition;</w:t>
      </w:r>
    </w:p>
    <w:p w14:paraId="381C303F" w14:textId="77777777" w:rsidR="004D097F" w:rsidRDefault="004D097F">
      <w:pPr>
        <w:pStyle w:val="Defpara"/>
      </w:pPr>
      <w:r>
        <w:tab/>
        <w:t>(d)</w:t>
      </w:r>
      <w:r>
        <w:tab/>
        <w:t>the purposes of the competition include to highlight liquor producers whose liquor exhibits the best quality and to provide a forum to educate liquor producers.</w:t>
      </w:r>
    </w:p>
    <w:p w14:paraId="2C73B675" w14:textId="77777777" w:rsidR="004D097F" w:rsidRDefault="004D097F">
      <w:pPr>
        <w:pStyle w:val="Subsection"/>
      </w:pPr>
      <w:r>
        <w:tab/>
        <w:t>(2)</w:t>
      </w:r>
      <w:r>
        <w:tab/>
        <w:t xml:space="preserve">The sale or supply of liquor to, and the consumption of liquor by, a judge who is at least 18 years of age is exempted from the application of the Act if — </w:t>
      </w:r>
    </w:p>
    <w:p w14:paraId="6E2B6A9C" w14:textId="77777777" w:rsidR="004D097F" w:rsidRDefault="004D097F">
      <w:pPr>
        <w:pStyle w:val="Indenta"/>
      </w:pPr>
      <w:r>
        <w:tab/>
        <w:t>(a)</w:t>
      </w:r>
      <w:r>
        <w:tab/>
        <w:t xml:space="preserve">the judge is not drunk; and </w:t>
      </w:r>
    </w:p>
    <w:p w14:paraId="12A5E726" w14:textId="77777777" w:rsidR="004D097F" w:rsidRDefault="004D097F">
      <w:pPr>
        <w:pStyle w:val="Indenta"/>
      </w:pPr>
      <w:r>
        <w:tab/>
        <w:t>(b)</w:t>
      </w:r>
      <w:r>
        <w:tab/>
        <w:t>the judge is judging a liquor competition; and</w:t>
      </w:r>
    </w:p>
    <w:p w14:paraId="01A155AE" w14:textId="77777777" w:rsidR="004D097F" w:rsidRDefault="004D097F">
      <w:pPr>
        <w:pStyle w:val="Indenta"/>
      </w:pPr>
      <w:r>
        <w:tab/>
        <w:t>(c)</w:t>
      </w:r>
      <w:r>
        <w:tab/>
        <w:t>the liquor is sold or supplied by way of sample; and</w:t>
      </w:r>
    </w:p>
    <w:p w14:paraId="2560A285" w14:textId="77777777" w:rsidR="004D097F" w:rsidRDefault="004D097F">
      <w:pPr>
        <w:pStyle w:val="Indenta"/>
      </w:pPr>
      <w:r>
        <w:tab/>
        <w:t>(d)</w:t>
      </w:r>
      <w:r>
        <w:tab/>
        <w:t>the liquor is sold or supplied, and consumed, only for the purposes of the competition.</w:t>
      </w:r>
    </w:p>
    <w:p w14:paraId="0747858A" w14:textId="77777777" w:rsidR="004D097F" w:rsidRDefault="004D097F">
      <w:pPr>
        <w:pStyle w:val="Subsection"/>
      </w:pPr>
      <w:r>
        <w:tab/>
        <w:t>(3)</w:t>
      </w:r>
      <w:r>
        <w:tab/>
        <w:t xml:space="preserve">The sale or supply of liquor to, and the consumption of liquor by, a person who is at least 18 years of age is exempted from the application of the Act if — </w:t>
      </w:r>
    </w:p>
    <w:p w14:paraId="5DDAA71B" w14:textId="77777777" w:rsidR="004D097F" w:rsidRDefault="004D097F">
      <w:pPr>
        <w:pStyle w:val="Indenta"/>
      </w:pPr>
      <w:r>
        <w:tab/>
        <w:t>(a)</w:t>
      </w:r>
      <w:r>
        <w:tab/>
        <w:t>the person is not drunk; and</w:t>
      </w:r>
    </w:p>
    <w:p w14:paraId="2849A032" w14:textId="77777777" w:rsidR="004D097F" w:rsidRDefault="004D097F">
      <w:pPr>
        <w:pStyle w:val="Indenta"/>
        <w:keepNext/>
      </w:pPr>
      <w:r>
        <w:tab/>
        <w:t>(b)</w:t>
      </w:r>
      <w:r>
        <w:tab/>
        <w:t xml:space="preserve">the person is — </w:t>
      </w:r>
    </w:p>
    <w:p w14:paraId="2B93772E" w14:textId="77777777" w:rsidR="004D097F" w:rsidRDefault="004D097F">
      <w:pPr>
        <w:pStyle w:val="Indenti"/>
      </w:pPr>
      <w:r>
        <w:tab/>
        <w:t>(i)</w:t>
      </w:r>
      <w:r>
        <w:tab/>
        <w:t>a liquor producer who entered liquor into a liquor competition; or</w:t>
      </w:r>
    </w:p>
    <w:p w14:paraId="534FF175" w14:textId="77777777" w:rsidR="004D097F" w:rsidRDefault="004D097F">
      <w:pPr>
        <w:pStyle w:val="Indenti"/>
      </w:pPr>
      <w:r>
        <w:tab/>
        <w:t>(ii)</w:t>
      </w:r>
      <w:r>
        <w:tab/>
        <w:t>employed or engaged as a steward for the purposes of a liquor competition;</w:t>
      </w:r>
    </w:p>
    <w:p w14:paraId="3CEEF5DD" w14:textId="77777777" w:rsidR="004D097F" w:rsidRDefault="004D097F">
      <w:pPr>
        <w:pStyle w:val="Indenta"/>
      </w:pPr>
      <w:r>
        <w:tab/>
      </w:r>
      <w:r>
        <w:tab/>
        <w:t>and</w:t>
      </w:r>
    </w:p>
    <w:p w14:paraId="365AE964" w14:textId="77777777" w:rsidR="004D097F" w:rsidRDefault="004D097F">
      <w:pPr>
        <w:pStyle w:val="Indenta"/>
        <w:keepNext/>
      </w:pPr>
      <w:r>
        <w:tab/>
        <w:t>(c)</w:t>
      </w:r>
      <w:r>
        <w:tab/>
        <w:t>the liquor is sold or supplied by way of sample; and</w:t>
      </w:r>
    </w:p>
    <w:p w14:paraId="58B86D74" w14:textId="77777777" w:rsidR="004D097F" w:rsidRDefault="004D097F">
      <w:pPr>
        <w:pStyle w:val="Indenta"/>
      </w:pPr>
      <w:r>
        <w:tab/>
        <w:t>(d)</w:t>
      </w:r>
      <w:r>
        <w:tab/>
        <w:t>the sale or supply, and consumption, of the liquor is incidental to the competition.</w:t>
      </w:r>
    </w:p>
    <w:p w14:paraId="364BE9F6" w14:textId="77777777" w:rsidR="004D097F" w:rsidRDefault="004D097F">
      <w:pPr>
        <w:pStyle w:val="Footnotesection"/>
        <w:spacing w:before="160"/>
        <w:ind w:left="890" w:hanging="890"/>
      </w:pPr>
      <w:r>
        <w:tab/>
        <w:t>[Regulation 8G inserted: SL 2021/94 r. 4.]</w:t>
      </w:r>
    </w:p>
    <w:p w14:paraId="527C2E41" w14:textId="77777777" w:rsidR="00C314C9" w:rsidRDefault="00ED3350">
      <w:pPr>
        <w:pStyle w:val="Heading5"/>
        <w:spacing w:before="240"/>
        <w:rPr>
          <w:del w:id="111" w:author="Master Repository Process" w:date="2026-09-16T11:46:00Z"/>
          <w:snapToGrid w:val="0"/>
        </w:rPr>
      </w:pPr>
      <w:bookmarkStart w:id="112" w:name="_Toc231893797"/>
      <w:del w:id="113" w:author="Master Repository Process" w:date="2026-09-16T11:46:00Z">
        <w:r>
          <w:rPr>
            <w:rStyle w:val="CharSectno"/>
          </w:rPr>
          <w:delText>9</w:delText>
        </w:r>
        <w:r>
          <w:rPr>
            <w:snapToGrid w:val="0"/>
          </w:rPr>
          <w:delText>.</w:delText>
        </w:r>
        <w:r>
          <w:rPr>
            <w:snapToGrid w:val="0"/>
          </w:rPr>
          <w:tab/>
          <w:delText>Persons who may take and administer oaths and affirmations (Act s. 18(3)(c))</w:delText>
        </w:r>
        <w:bookmarkEnd w:id="112"/>
      </w:del>
    </w:p>
    <w:p w14:paraId="01075BB1" w14:textId="77777777" w:rsidR="00C314C9" w:rsidRDefault="00ED3350">
      <w:pPr>
        <w:pStyle w:val="Subsection"/>
        <w:spacing w:before="180"/>
        <w:rPr>
          <w:del w:id="114" w:author="Master Repository Process" w:date="2026-09-16T11:46:00Z"/>
          <w:snapToGrid w:val="0"/>
        </w:rPr>
      </w:pPr>
      <w:del w:id="115" w:author="Master Repository Process" w:date="2026-09-16T11:46:00Z">
        <w:r>
          <w:rPr>
            <w:snapToGrid w:val="0"/>
          </w:rPr>
          <w:tab/>
        </w:r>
        <w:r>
          <w:rPr>
            <w:snapToGrid w:val="0"/>
          </w:rPr>
          <w:tab/>
          <w:delText>For the purposes of section 18(3)(c) the following persons are prescribed —</w:delText>
        </w:r>
      </w:del>
    </w:p>
    <w:p w14:paraId="1255543E" w14:textId="77777777" w:rsidR="00C314C9" w:rsidRDefault="00ED3350">
      <w:pPr>
        <w:pStyle w:val="Indenta"/>
        <w:spacing w:before="100"/>
        <w:rPr>
          <w:del w:id="116" w:author="Master Repository Process" w:date="2026-09-16T11:46:00Z"/>
        </w:rPr>
      </w:pPr>
      <w:del w:id="117" w:author="Master Repository Process" w:date="2026-09-16T11:46:00Z">
        <w:r>
          <w:tab/>
          <w:delText>(a)</w:delText>
        </w:r>
        <w:r>
          <w:tab/>
          <w:delText>the chairperson or deputy chairperson; and</w:delText>
        </w:r>
      </w:del>
    </w:p>
    <w:p w14:paraId="6E8D982D" w14:textId="77777777" w:rsidR="00C314C9" w:rsidRDefault="00ED3350">
      <w:pPr>
        <w:pStyle w:val="Ednotepara"/>
        <w:spacing w:before="100"/>
        <w:ind w:left="1610" w:hanging="1610"/>
        <w:rPr>
          <w:del w:id="118" w:author="Master Repository Process" w:date="2026-09-16T11:46:00Z"/>
          <w:snapToGrid w:val="0"/>
        </w:rPr>
      </w:pPr>
      <w:del w:id="119" w:author="Master Repository Process" w:date="2026-09-16T11:46:00Z">
        <w:r>
          <w:rPr>
            <w:snapToGrid w:val="0"/>
          </w:rPr>
          <w:tab/>
          <w:delText>[(b)</w:delText>
        </w:r>
        <w:r>
          <w:rPr>
            <w:snapToGrid w:val="0"/>
          </w:rPr>
          <w:tab/>
          <w:delText>deleted]</w:delText>
        </w:r>
      </w:del>
    </w:p>
    <w:p w14:paraId="4913F0E5" w14:textId="77777777" w:rsidR="00C314C9" w:rsidRDefault="00ED3350">
      <w:pPr>
        <w:pStyle w:val="Indenta"/>
        <w:spacing w:before="100"/>
        <w:rPr>
          <w:del w:id="120" w:author="Master Repository Process" w:date="2026-09-16T11:46:00Z"/>
          <w:snapToGrid w:val="0"/>
        </w:rPr>
      </w:pPr>
      <w:del w:id="121" w:author="Master Repository Process" w:date="2026-09-16T11:46:00Z">
        <w:r>
          <w:rPr>
            <w:snapToGrid w:val="0"/>
          </w:rPr>
          <w:tab/>
          <w:delText>(c)</w:delText>
        </w:r>
        <w:r>
          <w:rPr>
            <w:snapToGrid w:val="0"/>
          </w:rPr>
          <w:tab/>
          <w:delText>the Director; and</w:delText>
        </w:r>
      </w:del>
    </w:p>
    <w:p w14:paraId="1D0D4AB3" w14:textId="77777777" w:rsidR="00C314C9" w:rsidRDefault="00ED3350">
      <w:pPr>
        <w:pStyle w:val="Indenta"/>
        <w:keepNext/>
        <w:spacing w:before="100"/>
        <w:rPr>
          <w:del w:id="122" w:author="Master Repository Process" w:date="2026-09-16T11:46:00Z"/>
          <w:snapToGrid w:val="0"/>
        </w:rPr>
      </w:pPr>
      <w:del w:id="123" w:author="Master Repository Process" w:date="2026-09-16T11:46:00Z">
        <w:r>
          <w:rPr>
            <w:snapToGrid w:val="0"/>
          </w:rPr>
          <w:tab/>
          <w:delText>(d)</w:delText>
        </w:r>
        <w:r>
          <w:rPr>
            <w:snapToGrid w:val="0"/>
          </w:rPr>
          <w:tab/>
          <w:delText xml:space="preserve">a </w:delText>
        </w:r>
        <w:r>
          <w:delText xml:space="preserve">court registrar </w:delText>
        </w:r>
        <w:r>
          <w:rPr>
            <w:snapToGrid w:val="0"/>
          </w:rPr>
          <w:delText>who is a person authorised by the Director under section 15(1)(b) to determine applications for the grant of occasional licences or the issue of extended trading permits.</w:delText>
        </w:r>
      </w:del>
    </w:p>
    <w:p w14:paraId="7E2832DA" w14:textId="21F76FC6" w:rsidR="00302A45" w:rsidRDefault="00ED3350">
      <w:pPr>
        <w:pStyle w:val="Footnotesection"/>
        <w:keepLines w:val="0"/>
        <w:ind w:left="890" w:hanging="890"/>
      </w:pPr>
      <w:del w:id="124" w:author="Master Repository Process" w:date="2026-09-16T11:46:00Z">
        <w:r>
          <w:tab/>
          <w:delText>[Regulation 9 amended: Gazette 22 May 1998 p. 2941; 28 Sep 2007 p. 4928</w:delText>
        </w:r>
      </w:del>
      <w:ins w:id="125" w:author="Master Repository Process" w:date="2026-09-16T11:46:00Z">
        <w:r w:rsidR="00302A45">
          <w:t>[</w:t>
        </w:r>
        <w:r w:rsidR="00D23043" w:rsidRPr="00174413">
          <w:rPr>
            <w:b/>
            <w:bCs/>
          </w:rPr>
          <w:t>9.</w:t>
        </w:r>
        <w:r w:rsidR="00D23043">
          <w:tab/>
          <w:t xml:space="preserve">Deleted: </w:t>
        </w:r>
        <w:r w:rsidR="00302A45">
          <w:t>SL 2026/98 r. 8</w:t>
        </w:r>
      </w:ins>
      <w:r w:rsidR="00302A45">
        <w:t>.]</w:t>
      </w:r>
    </w:p>
    <w:p w14:paraId="2550B58B" w14:textId="77777777" w:rsidR="004D097F" w:rsidRDefault="004D097F">
      <w:pPr>
        <w:pStyle w:val="Heading5"/>
      </w:pPr>
      <w:bookmarkStart w:id="126" w:name="_Toc233556989"/>
      <w:bookmarkStart w:id="127" w:name="_Toc231893798"/>
      <w:r>
        <w:rPr>
          <w:rStyle w:val="CharSectno"/>
        </w:rPr>
        <w:t>9AA</w:t>
      </w:r>
      <w:r>
        <w:t>.</w:t>
      </w:r>
      <w:r>
        <w:tab/>
        <w:t xml:space="preserve">Distance prescribed </w:t>
      </w:r>
      <w:r>
        <w:rPr>
          <w:snapToGrid w:val="0"/>
        </w:rPr>
        <w:t>(Act s.</w:t>
      </w:r>
      <w:r>
        <w:t> 36A(2)(b))</w:t>
      </w:r>
      <w:bookmarkEnd w:id="126"/>
      <w:bookmarkEnd w:id="127"/>
    </w:p>
    <w:p w14:paraId="24516A3E" w14:textId="77777777" w:rsidR="004D097F" w:rsidRDefault="004D097F">
      <w:pPr>
        <w:pStyle w:val="Subsection"/>
        <w:keepNext/>
      </w:pPr>
      <w:r>
        <w:tab/>
        <w:t>(1)</w:t>
      </w:r>
      <w:r>
        <w:tab/>
        <w:t>For the purpose of section 36A(2)(b) a distance of 15 km is prescribed.</w:t>
      </w:r>
    </w:p>
    <w:p w14:paraId="626590B5" w14:textId="77777777" w:rsidR="004D097F" w:rsidRDefault="004D097F">
      <w:pPr>
        <w:pStyle w:val="Subsection"/>
      </w:pPr>
      <w:r>
        <w:tab/>
        <w:t>(2)</w:t>
      </w:r>
      <w:r>
        <w:tab/>
        <w:t>The distance referred to in subregulation (1) is to be calculated using the shortest route by road.</w:t>
      </w:r>
    </w:p>
    <w:p w14:paraId="6D6D54D4" w14:textId="77777777" w:rsidR="004D097F" w:rsidRDefault="004D097F">
      <w:pPr>
        <w:pStyle w:val="Footnotesection"/>
        <w:ind w:left="890" w:hanging="890"/>
      </w:pPr>
      <w:r>
        <w:tab/>
        <w:t>[Regulation 9AA inserted: Gazette 29 Sep 2000 p. 5549; amended: Gazette 1 May 2007 p. 1888</w:t>
      </w:r>
      <w:r>
        <w:noBreakHyphen/>
        <w:t>9; SL 2025/149 r. 4.]</w:t>
      </w:r>
    </w:p>
    <w:p w14:paraId="165C4A7F" w14:textId="77777777" w:rsidR="004D097F" w:rsidRDefault="004D097F">
      <w:pPr>
        <w:pStyle w:val="Heading5"/>
      </w:pPr>
      <w:bookmarkStart w:id="128" w:name="_Toc233556990"/>
      <w:bookmarkStart w:id="129" w:name="_Toc231893799"/>
      <w:r>
        <w:rPr>
          <w:rStyle w:val="CharSectno"/>
        </w:rPr>
        <w:t>9AAA</w:t>
      </w:r>
      <w:r>
        <w:t>.</w:t>
      </w:r>
      <w:r>
        <w:tab/>
        <w:t>Area prescribed (Act s. 36B)</w:t>
      </w:r>
      <w:bookmarkEnd w:id="128"/>
      <w:bookmarkEnd w:id="129"/>
    </w:p>
    <w:p w14:paraId="6DA298D1" w14:textId="77777777" w:rsidR="004D097F" w:rsidRDefault="004D097F">
      <w:pPr>
        <w:pStyle w:val="Subsection"/>
      </w:pPr>
      <w:r>
        <w:tab/>
      </w:r>
      <w:r>
        <w:tab/>
        <w:t>For the purposes of section 36B, the area of 400 m</w:t>
      </w:r>
      <w:r>
        <w:rPr>
          <w:vertAlign w:val="superscript"/>
        </w:rPr>
        <w:t>2</w:t>
      </w:r>
      <w:r>
        <w:t xml:space="preserve"> is prescribed.</w:t>
      </w:r>
    </w:p>
    <w:p w14:paraId="11CD69FD" w14:textId="77777777" w:rsidR="004D097F" w:rsidRDefault="004D097F">
      <w:pPr>
        <w:pStyle w:val="Footnotesection"/>
        <w:ind w:left="890" w:hanging="890"/>
      </w:pPr>
      <w:r>
        <w:tab/>
        <w:t>[Regulation 9AAA inserted: Gazette 1 Nov 2019 p. 3858.]</w:t>
      </w:r>
    </w:p>
    <w:p w14:paraId="1067BD4B" w14:textId="77777777" w:rsidR="004D097F" w:rsidRDefault="004D097F">
      <w:pPr>
        <w:pStyle w:val="Heading5"/>
      </w:pPr>
      <w:bookmarkStart w:id="130" w:name="_Toc233556991"/>
      <w:bookmarkStart w:id="131" w:name="_Toc231893800"/>
      <w:r>
        <w:rPr>
          <w:rStyle w:val="CharSectno"/>
        </w:rPr>
        <w:t>9AAB</w:t>
      </w:r>
      <w:r>
        <w:t>.</w:t>
      </w:r>
      <w:r>
        <w:tab/>
        <w:t>Distance prescribed (Act s. 36B)</w:t>
      </w:r>
      <w:bookmarkEnd w:id="130"/>
      <w:bookmarkEnd w:id="131"/>
    </w:p>
    <w:p w14:paraId="76D5AA6E" w14:textId="77777777" w:rsidR="004D097F" w:rsidRDefault="004D097F">
      <w:pPr>
        <w:pStyle w:val="Subsection"/>
        <w:keepNext/>
      </w:pPr>
      <w:r>
        <w:tab/>
        <w:t>(1)</w:t>
      </w:r>
      <w:r>
        <w:tab/>
        <w:t xml:space="preserve">For the purposes of section 36B, the following distances are prescribed — </w:t>
      </w:r>
    </w:p>
    <w:p w14:paraId="7DF82309" w14:textId="77777777" w:rsidR="004D097F" w:rsidRDefault="004D097F">
      <w:pPr>
        <w:pStyle w:val="Indenta"/>
      </w:pPr>
      <w:r>
        <w:tab/>
        <w:t>(a)</w:t>
      </w:r>
      <w:r>
        <w:tab/>
        <w:t>for packaged liquor premises in the metropolitan region — 5 km;</w:t>
      </w:r>
    </w:p>
    <w:p w14:paraId="336511D2" w14:textId="77777777" w:rsidR="004D097F" w:rsidRDefault="004D097F">
      <w:pPr>
        <w:pStyle w:val="Indenta"/>
      </w:pPr>
      <w:r>
        <w:tab/>
        <w:t>(b)</w:t>
      </w:r>
      <w:r>
        <w:tab/>
        <w:t>for all other packaged liquor premises — 12 km.</w:t>
      </w:r>
    </w:p>
    <w:p w14:paraId="47698160" w14:textId="77777777" w:rsidR="004D097F" w:rsidRDefault="004D097F">
      <w:pPr>
        <w:pStyle w:val="Subsection"/>
      </w:pPr>
      <w:r>
        <w:tab/>
        <w:t>(2)</w:t>
      </w:r>
      <w:r>
        <w:tab/>
        <w:t>The distances referred to in subregulation (1) are to be calculated using the shortest route by road.</w:t>
      </w:r>
    </w:p>
    <w:p w14:paraId="359522C8" w14:textId="77777777" w:rsidR="004D097F" w:rsidRDefault="004D097F">
      <w:pPr>
        <w:pStyle w:val="Footnotesection"/>
        <w:ind w:left="890" w:hanging="890"/>
      </w:pPr>
      <w:r>
        <w:tab/>
        <w:t>[Regulation 9AAB inserted: Gazette 1 Nov 2019 p. 3859.]</w:t>
      </w:r>
    </w:p>
    <w:p w14:paraId="35642381" w14:textId="37E471CA" w:rsidR="004D097F" w:rsidRDefault="004D097F">
      <w:pPr>
        <w:pStyle w:val="Heading5"/>
        <w:rPr>
          <w:snapToGrid w:val="0"/>
        </w:rPr>
      </w:pPr>
      <w:bookmarkStart w:id="132" w:name="_Toc233556992"/>
      <w:bookmarkStart w:id="133" w:name="_Toc231893801"/>
      <w:r>
        <w:rPr>
          <w:rStyle w:val="CharSectno"/>
        </w:rPr>
        <w:t>9A</w:t>
      </w:r>
      <w:r>
        <w:t>.</w:t>
      </w:r>
      <w:r>
        <w:tab/>
      </w:r>
      <w:del w:id="134" w:author="Master Repository Process" w:date="2026-09-16T11:46:00Z">
        <w:r w:rsidR="00ED3350">
          <w:rPr>
            <w:snapToGrid w:val="0"/>
          </w:rPr>
          <w:delText>Special</w:delText>
        </w:r>
      </w:del>
      <w:ins w:id="135" w:author="Master Repository Process" w:date="2026-09-16T11:46:00Z">
        <w:r w:rsidR="009451B3">
          <w:rPr>
            <w:bCs/>
          </w:rPr>
          <w:t>Purposes for which special</w:t>
        </w:r>
      </w:ins>
      <w:r w:rsidR="009451B3">
        <w:rPr>
          <w:bCs/>
        </w:rPr>
        <w:t xml:space="preserve"> facility</w:t>
      </w:r>
      <w:del w:id="136" w:author="Master Repository Process" w:date="2026-09-16T11:46:00Z">
        <w:r w:rsidR="00ED3350">
          <w:rPr>
            <w:snapToGrid w:val="0"/>
          </w:rPr>
          <w:delText> </w:delText>
        </w:r>
      </w:del>
      <w:ins w:id="137" w:author="Master Repository Process" w:date="2026-09-16T11:46:00Z">
        <w:r w:rsidR="009451B3">
          <w:rPr>
            <w:bCs/>
          </w:rPr>
          <w:t xml:space="preserve"> </w:t>
        </w:r>
      </w:ins>
      <w:r w:rsidR="009451B3">
        <w:rPr>
          <w:bCs/>
        </w:rPr>
        <w:t>licence</w:t>
      </w:r>
      <w:del w:id="138" w:author="Master Repository Process" w:date="2026-09-16T11:46:00Z">
        <w:r w:rsidR="00ED3350">
          <w:rPr>
            <w:snapToGrid w:val="0"/>
          </w:rPr>
          <w:delText>, purposes for which</w:delText>
        </w:r>
      </w:del>
      <w:r w:rsidR="009451B3">
        <w:rPr>
          <w:bCs/>
        </w:rPr>
        <w:t xml:space="preserve"> may be granted</w:t>
      </w:r>
      <w:bookmarkEnd w:id="132"/>
      <w:bookmarkEnd w:id="133"/>
    </w:p>
    <w:p w14:paraId="5DB2E554" w14:textId="77777777" w:rsidR="004D097F" w:rsidRDefault="004D097F">
      <w:pPr>
        <w:pStyle w:val="MiscellaneousHeading"/>
        <w:jc w:val="left"/>
        <w:rPr>
          <w:snapToGrid w:val="0"/>
        </w:rPr>
      </w:pPr>
      <w:r>
        <w:rPr>
          <w:b/>
          <w:snapToGrid w:val="0"/>
        </w:rPr>
        <w:t>Works canteen</w:t>
      </w:r>
    </w:p>
    <w:p w14:paraId="33149CB6" w14:textId="77777777" w:rsidR="004D097F" w:rsidRDefault="004D097F">
      <w:pPr>
        <w:pStyle w:val="Subsection"/>
      </w:pPr>
      <w:r>
        <w:tab/>
        <w:t>(1)</w:t>
      </w:r>
      <w:r>
        <w:tab/>
        <w:t>A special facility licence may be granted for the purpose of allowing the sale of liquor at a works canteen, or at other specified premises, to workers and their guests.</w:t>
      </w:r>
    </w:p>
    <w:p w14:paraId="38CCB9C0" w14:textId="77777777" w:rsidR="004D097F" w:rsidRDefault="004D097F">
      <w:pPr>
        <w:pStyle w:val="Subsection"/>
      </w:pPr>
      <w:r>
        <w:tab/>
        <w:t>(2)</w:t>
      </w:r>
      <w:r>
        <w:tab/>
        <w:t>A licence granted for this purpose may permit the sale of packaged liquor.</w:t>
      </w:r>
    </w:p>
    <w:p w14:paraId="20FEC71B" w14:textId="77777777" w:rsidR="004D097F" w:rsidRDefault="004D097F">
      <w:pPr>
        <w:pStyle w:val="Subsection"/>
      </w:pPr>
      <w:r>
        <w:tab/>
        <w:t>(3)</w:t>
      </w:r>
      <w:r>
        <w:tab/>
        <w:t xml:space="preserve">In this regulation — </w:t>
      </w:r>
    </w:p>
    <w:p w14:paraId="69290DCE" w14:textId="77777777" w:rsidR="004D097F" w:rsidRDefault="004D097F">
      <w:pPr>
        <w:pStyle w:val="Defstart"/>
      </w:pPr>
      <w:r>
        <w:tab/>
      </w:r>
      <w:r>
        <w:rPr>
          <w:rStyle w:val="CharDefText"/>
        </w:rPr>
        <w:t>specified</w:t>
      </w:r>
      <w:r>
        <w:t xml:space="preserve"> means specified in the licence;</w:t>
      </w:r>
    </w:p>
    <w:p w14:paraId="67037E1C" w14:textId="77777777" w:rsidR="004D097F" w:rsidRDefault="004D097F">
      <w:pPr>
        <w:pStyle w:val="Defstart"/>
        <w:keepNext/>
      </w:pPr>
      <w:r>
        <w:tab/>
      </w:r>
      <w:r>
        <w:rPr>
          <w:rStyle w:val="CharDefText"/>
        </w:rPr>
        <w:t>worker</w:t>
      </w:r>
      <w:r>
        <w:t xml:space="preserve"> means a person — </w:t>
      </w:r>
    </w:p>
    <w:p w14:paraId="0C09F60E" w14:textId="77777777" w:rsidR="004D097F" w:rsidRDefault="004D097F">
      <w:pPr>
        <w:pStyle w:val="Defpara"/>
      </w:pPr>
      <w:r>
        <w:tab/>
        <w:t>(a)</w:t>
      </w:r>
      <w:r>
        <w:tab/>
        <w:t>working on a specified project; or</w:t>
      </w:r>
    </w:p>
    <w:p w14:paraId="7531308E" w14:textId="77777777" w:rsidR="004D097F" w:rsidRDefault="004D097F">
      <w:pPr>
        <w:pStyle w:val="Defpara"/>
      </w:pPr>
      <w:r>
        <w:tab/>
        <w:t>(b)</w:t>
      </w:r>
      <w:r>
        <w:tab/>
        <w:t>working for a specified business;</w:t>
      </w:r>
    </w:p>
    <w:p w14:paraId="7B209DA3" w14:textId="77777777" w:rsidR="004D097F" w:rsidRDefault="004D097F">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14:paraId="2D4C5F57" w14:textId="77777777" w:rsidR="004D097F" w:rsidRDefault="004D097F">
      <w:pPr>
        <w:pStyle w:val="MiscellaneousHeading"/>
        <w:jc w:val="left"/>
        <w:rPr>
          <w:snapToGrid w:val="0"/>
        </w:rPr>
      </w:pPr>
      <w:r>
        <w:rPr>
          <w:b/>
          <w:snapToGrid w:val="0"/>
        </w:rPr>
        <w:t>Theatre or cinema</w:t>
      </w:r>
    </w:p>
    <w:p w14:paraId="65F26073" w14:textId="77777777" w:rsidR="004D097F" w:rsidRDefault="004D097F">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14:paraId="1E6AFF6F" w14:textId="77777777" w:rsidR="004D097F" w:rsidRDefault="004D097F">
      <w:pPr>
        <w:pStyle w:val="MiscellaneousHeading"/>
        <w:jc w:val="left"/>
        <w:rPr>
          <w:b/>
          <w:snapToGrid w:val="0"/>
        </w:rPr>
      </w:pPr>
      <w:r>
        <w:rPr>
          <w:b/>
          <w:snapToGrid w:val="0"/>
        </w:rPr>
        <w:t>Reception or function centre</w:t>
      </w:r>
    </w:p>
    <w:p w14:paraId="09D60F22" w14:textId="77777777" w:rsidR="004D097F" w:rsidRDefault="004D097F">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14:paraId="740F3B9A" w14:textId="77777777" w:rsidR="004D097F" w:rsidRDefault="004D097F">
      <w:pPr>
        <w:pStyle w:val="MiscellaneousHeading"/>
        <w:jc w:val="left"/>
        <w:rPr>
          <w:b/>
          <w:snapToGrid w:val="0"/>
        </w:rPr>
      </w:pPr>
      <w:r>
        <w:rPr>
          <w:b/>
          <w:snapToGrid w:val="0"/>
        </w:rPr>
        <w:t>Transport</w:t>
      </w:r>
    </w:p>
    <w:p w14:paraId="076E8241" w14:textId="77777777" w:rsidR="004D097F" w:rsidRDefault="004D097F">
      <w:pPr>
        <w:pStyle w:val="Subsection"/>
        <w:rPr>
          <w:snapToGrid w:val="0"/>
        </w:rPr>
      </w:pPr>
      <w:r>
        <w:rPr>
          <w:snapToGrid w:val="0"/>
        </w:rPr>
        <w:tab/>
        <w:t>(6)</w:t>
      </w:r>
      <w:r>
        <w:rPr>
          <w:snapToGrid w:val="0"/>
        </w:rPr>
        <w:tab/>
        <w:t>A special facility licence may be granted for the purpose of allowing the sale of liquor —</w:t>
      </w:r>
    </w:p>
    <w:p w14:paraId="35879C1B" w14:textId="77777777" w:rsidR="004D097F" w:rsidRDefault="004D097F">
      <w:pPr>
        <w:pStyle w:val="Indenta"/>
        <w:rPr>
          <w:snapToGrid w:val="0"/>
        </w:rPr>
      </w:pPr>
      <w:r>
        <w:rPr>
          <w:snapToGrid w:val="0"/>
        </w:rPr>
        <w:tab/>
        <w:t>(a)</w:t>
      </w:r>
      <w:r>
        <w:rPr>
          <w:snapToGrid w:val="0"/>
        </w:rPr>
        <w:tab/>
        <w:t>at an airport, railway station, bus station or seaport; or</w:t>
      </w:r>
    </w:p>
    <w:p w14:paraId="2E7C7CE5" w14:textId="77777777" w:rsidR="004D097F" w:rsidRDefault="004D097F">
      <w:pPr>
        <w:pStyle w:val="Indenta"/>
      </w:pPr>
      <w:r>
        <w:rPr>
          <w:snapToGrid w:val="0"/>
        </w:rPr>
        <w:tab/>
        <w:t>(b)</w:t>
      </w:r>
      <w:r>
        <w:rPr>
          <w:snapToGrid w:val="0"/>
        </w:rPr>
        <w:tab/>
      </w:r>
      <w:r>
        <w:t>on a train, bus, ship or vehicle,</w:t>
      </w:r>
    </w:p>
    <w:p w14:paraId="78D022CC" w14:textId="77777777" w:rsidR="004D097F" w:rsidRDefault="004D097F">
      <w:pPr>
        <w:pStyle w:val="Subsection"/>
        <w:rPr>
          <w:snapToGrid w:val="0"/>
        </w:rPr>
      </w:pPr>
      <w:r>
        <w:tab/>
      </w:r>
      <w:r>
        <w:tab/>
        <w:t xml:space="preserve">to passengers </w:t>
      </w:r>
      <w:r>
        <w:rPr>
          <w:snapToGrid w:val="0"/>
        </w:rPr>
        <w:t>and their guests.</w:t>
      </w:r>
    </w:p>
    <w:p w14:paraId="63D3E27F" w14:textId="77777777" w:rsidR="004D097F" w:rsidRDefault="004D097F">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14:paraId="52A4FBAD" w14:textId="77777777" w:rsidR="004D097F" w:rsidRDefault="004D097F">
      <w:pPr>
        <w:pStyle w:val="Indenta"/>
      </w:pPr>
      <w:r>
        <w:tab/>
        <w:t>(a)</w:t>
      </w:r>
      <w:r>
        <w:tab/>
        <w:t>the sale is in connection with a booking for travel on a train, bus, ship or vehicle; and</w:t>
      </w:r>
    </w:p>
    <w:p w14:paraId="1E57F803" w14:textId="77777777" w:rsidR="004D097F" w:rsidRDefault="004D097F">
      <w:pPr>
        <w:pStyle w:val="Indenta"/>
      </w:pPr>
      <w:r>
        <w:tab/>
        <w:t>(b)</w:t>
      </w:r>
      <w:r>
        <w:tab/>
        <w:t>the liquor is to be supplied on the train, bus, ship or vehicle.</w:t>
      </w:r>
    </w:p>
    <w:p w14:paraId="2FD24E9A" w14:textId="77777777" w:rsidR="004D097F" w:rsidRDefault="004D097F">
      <w:pPr>
        <w:pStyle w:val="MiscellaneousHeading"/>
        <w:jc w:val="left"/>
        <w:rPr>
          <w:b/>
          <w:snapToGrid w:val="0"/>
        </w:rPr>
      </w:pPr>
      <w:r>
        <w:rPr>
          <w:b/>
          <w:snapToGrid w:val="0"/>
        </w:rPr>
        <w:t>Tourism</w:t>
      </w:r>
    </w:p>
    <w:p w14:paraId="321E36AC" w14:textId="77777777" w:rsidR="004D097F" w:rsidRDefault="004D097F">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14:paraId="4C243E53" w14:textId="77777777" w:rsidR="004D097F" w:rsidRDefault="004D097F">
      <w:pPr>
        <w:pStyle w:val="Indenta"/>
        <w:rPr>
          <w:snapToGrid w:val="0"/>
        </w:rPr>
      </w:pPr>
      <w:r>
        <w:rPr>
          <w:snapToGrid w:val="0"/>
        </w:rPr>
        <w:tab/>
        <w:t>(a)</w:t>
      </w:r>
      <w:r>
        <w:rPr>
          <w:snapToGrid w:val="0"/>
        </w:rPr>
        <w:tab/>
        <w:t>an attraction for tourists; or</w:t>
      </w:r>
    </w:p>
    <w:p w14:paraId="2577C7D3" w14:textId="77777777" w:rsidR="004D097F" w:rsidRDefault="004D097F">
      <w:pPr>
        <w:pStyle w:val="Indenta"/>
        <w:rPr>
          <w:snapToGrid w:val="0"/>
        </w:rPr>
      </w:pPr>
      <w:r>
        <w:rPr>
          <w:snapToGrid w:val="0"/>
        </w:rPr>
        <w:tab/>
        <w:t>(b)</w:t>
      </w:r>
      <w:r>
        <w:rPr>
          <w:snapToGrid w:val="0"/>
        </w:rPr>
        <w:tab/>
        <w:t>a facility that enhances the State’s tourist industry.</w:t>
      </w:r>
    </w:p>
    <w:p w14:paraId="7F39C30A" w14:textId="77777777" w:rsidR="004D097F" w:rsidRDefault="004D097F">
      <w:pPr>
        <w:pStyle w:val="Subsection"/>
      </w:pPr>
      <w:r>
        <w:rPr>
          <w:snapToGrid w:val="0"/>
        </w:rPr>
        <w:tab/>
        <w:t>(8)</w:t>
      </w:r>
      <w:r>
        <w:rPr>
          <w:snapToGrid w:val="0"/>
        </w:rPr>
        <w:tab/>
      </w:r>
      <w:r>
        <w:t>A licence granted for this purpose may permit the sale of packaged liquor.</w:t>
      </w:r>
    </w:p>
    <w:p w14:paraId="65FC4B38" w14:textId="77777777" w:rsidR="004D097F" w:rsidRDefault="004D097F">
      <w:pPr>
        <w:pStyle w:val="Subsection"/>
        <w:keepNext/>
        <w:rPr>
          <w:snapToGrid w:val="0"/>
        </w:rPr>
      </w:pPr>
      <w:r>
        <w:rPr>
          <w:snapToGrid w:val="0"/>
        </w:rPr>
        <w:tab/>
        <w:t>(9)</w:t>
      </w:r>
      <w:r>
        <w:rPr>
          <w:snapToGrid w:val="0"/>
        </w:rPr>
        <w:tab/>
        <w:t>In subregulation (7) —</w:t>
      </w:r>
    </w:p>
    <w:p w14:paraId="1ADE9576" w14:textId="77777777" w:rsidR="004D097F" w:rsidRDefault="004D097F">
      <w:pPr>
        <w:pStyle w:val="Defstart"/>
        <w:keepNext/>
      </w:pPr>
      <w:r>
        <w:tab/>
      </w:r>
      <w:r>
        <w:rPr>
          <w:rStyle w:val="CharDefText"/>
        </w:rPr>
        <w:t>tourist</w:t>
      </w:r>
      <w:r>
        <w:t xml:space="preserve"> means a person who is —</w:t>
      </w:r>
    </w:p>
    <w:p w14:paraId="68189BD8" w14:textId="77777777" w:rsidR="004D097F" w:rsidRDefault="004D097F">
      <w:pPr>
        <w:pStyle w:val="Defpara"/>
      </w:pPr>
      <w:r>
        <w:tab/>
        <w:t>(a)</w:t>
      </w:r>
      <w:r>
        <w:tab/>
        <w:t>staying at a place that is at least 40 km from his or her usual place of residence for a period of at least one night; and</w:t>
      </w:r>
    </w:p>
    <w:p w14:paraId="131F8E5B" w14:textId="77777777" w:rsidR="004D097F" w:rsidRDefault="004D097F">
      <w:pPr>
        <w:pStyle w:val="Defpara"/>
      </w:pPr>
      <w:r>
        <w:tab/>
        <w:t>(b)</w:t>
      </w:r>
      <w:r>
        <w:tab/>
        <w:t>intending to stay away from his or her usual place of residence for a period of less than 12 months; and</w:t>
      </w:r>
    </w:p>
    <w:p w14:paraId="3CA4E737" w14:textId="77777777" w:rsidR="004D097F" w:rsidRDefault="004D097F">
      <w:pPr>
        <w:pStyle w:val="Defpara"/>
      </w:pPr>
      <w:r>
        <w:tab/>
        <w:t>(c)</w:t>
      </w:r>
      <w:r>
        <w:tab/>
        <w:t>not in the course of travelling on a regular journey between his or her usual place of residence and his or her place of work or education; and</w:t>
      </w:r>
    </w:p>
    <w:p w14:paraId="1D46FEA0" w14:textId="77777777" w:rsidR="004D097F" w:rsidRDefault="004D097F">
      <w:pPr>
        <w:pStyle w:val="Defpara"/>
      </w:pPr>
      <w:r>
        <w:tab/>
        <w:t>(d)</w:t>
      </w:r>
      <w:r>
        <w:tab/>
        <w:t>travelling in the course of a holiday or for leisure, business, to visit friends or relatives or for any other reason.</w:t>
      </w:r>
    </w:p>
    <w:p w14:paraId="47A30B34" w14:textId="77777777" w:rsidR="004D097F" w:rsidRDefault="004D097F">
      <w:pPr>
        <w:pStyle w:val="MiscellaneousHeading"/>
        <w:jc w:val="left"/>
      </w:pPr>
      <w:r>
        <w:rPr>
          <w:b/>
          <w:bCs/>
        </w:rPr>
        <w:t>Education and training institution</w:t>
      </w:r>
    </w:p>
    <w:p w14:paraId="54F1A3E1" w14:textId="77777777" w:rsidR="004D097F" w:rsidRDefault="004D097F">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14:paraId="5528CE59" w14:textId="77777777" w:rsidR="004D097F" w:rsidRDefault="004D097F">
      <w:pPr>
        <w:pStyle w:val="MiscellaneousHeading"/>
        <w:jc w:val="left"/>
      </w:pPr>
      <w:r>
        <w:rPr>
          <w:b/>
          <w:bCs/>
        </w:rPr>
        <w:t>Education and training course</w:t>
      </w:r>
    </w:p>
    <w:p w14:paraId="1980FD7B" w14:textId="77777777" w:rsidR="004D097F" w:rsidRDefault="004D097F">
      <w:pPr>
        <w:pStyle w:val="Subsection"/>
        <w:keepNext/>
      </w:pPr>
      <w:r>
        <w:tab/>
        <w:t>(10a)</w:t>
      </w:r>
      <w:r>
        <w:tab/>
        <w:t>A special facility licence may be granted for the purpose of allowing the sale or supply of liquor —</w:t>
      </w:r>
    </w:p>
    <w:p w14:paraId="048926A9" w14:textId="77777777" w:rsidR="004D097F" w:rsidRDefault="004D097F">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14:paraId="1C9CE61B" w14:textId="77777777" w:rsidR="004D097F" w:rsidRDefault="004D097F">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14:paraId="4A3462F0" w14:textId="77777777" w:rsidR="004D097F" w:rsidRDefault="004D097F">
      <w:pPr>
        <w:pStyle w:val="Subsection"/>
        <w:keepNext/>
      </w:pPr>
      <w:r>
        <w:tab/>
        <w:t>(10b)</w:t>
      </w:r>
      <w:r>
        <w:tab/>
        <w:t>A special facility licence may be granted for the purpose referred to in subregulation (10a) only if —</w:t>
      </w:r>
    </w:p>
    <w:p w14:paraId="56C475D1" w14:textId="77777777" w:rsidR="004D097F" w:rsidRDefault="004D097F">
      <w:pPr>
        <w:pStyle w:val="Indenta"/>
      </w:pPr>
      <w:r>
        <w:tab/>
        <w:t>(a)</w:t>
      </w:r>
      <w:r>
        <w:tab/>
        <w:t>any tasting of liquor by the students is to be supervised at all times and is to be assessed for the purposes of the course of instruction or training in which the students are enrolled; and</w:t>
      </w:r>
    </w:p>
    <w:p w14:paraId="49E8AA97" w14:textId="77777777" w:rsidR="004D097F" w:rsidRDefault="004D097F">
      <w:pPr>
        <w:pStyle w:val="Indenta"/>
      </w:pPr>
      <w:r>
        <w:tab/>
        <w:t>(b)</w:t>
      </w:r>
      <w:r>
        <w:tab/>
        <w:t>the students are aged 16 years or older.</w:t>
      </w:r>
    </w:p>
    <w:p w14:paraId="7DE5509F" w14:textId="77777777" w:rsidR="004D097F" w:rsidRDefault="004D097F">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14:paraId="6152E7EF" w14:textId="77777777" w:rsidR="004D097F" w:rsidRDefault="004D097F">
      <w:pPr>
        <w:pStyle w:val="Subsection"/>
        <w:spacing w:before="120"/>
      </w:pPr>
      <w:r>
        <w:tab/>
        <w:t>(10d)</w:t>
      </w:r>
      <w:r>
        <w:tab/>
        <w:t>A special facility licence may be granted for the purpose referred to in subregulation (10c) only if the licence is subject to all of the following conditions —</w:t>
      </w:r>
    </w:p>
    <w:p w14:paraId="4498A58C" w14:textId="77777777" w:rsidR="004D097F" w:rsidRDefault="004D097F">
      <w:pPr>
        <w:pStyle w:val="Indenta"/>
      </w:pPr>
      <w:r>
        <w:tab/>
        <w:t>(a)</w:t>
      </w:r>
      <w:r>
        <w:tab/>
        <w:t>the liquor must be sold or supplied only —</w:t>
      </w:r>
    </w:p>
    <w:p w14:paraId="2F13D104" w14:textId="77777777" w:rsidR="004D097F" w:rsidRDefault="004D097F">
      <w:pPr>
        <w:pStyle w:val="Indenti"/>
      </w:pPr>
      <w:r>
        <w:tab/>
        <w:t>(i)</w:t>
      </w:r>
      <w:r>
        <w:tab/>
        <w:t>during a special event; and</w:t>
      </w:r>
    </w:p>
    <w:p w14:paraId="2646422C" w14:textId="77777777" w:rsidR="004D097F" w:rsidRDefault="004D097F">
      <w:pPr>
        <w:pStyle w:val="Indenti"/>
      </w:pPr>
      <w:r>
        <w:tab/>
        <w:t>(ii)</w:t>
      </w:r>
      <w:r>
        <w:tab/>
        <w:t>in an area approved by the Director;</w:t>
      </w:r>
    </w:p>
    <w:p w14:paraId="706562E8" w14:textId="77777777" w:rsidR="004D097F" w:rsidRDefault="004D097F">
      <w:pPr>
        <w:pStyle w:val="Indenta"/>
        <w:keepNext/>
      </w:pPr>
      <w:r>
        <w:tab/>
        <w:t>(b)</w:t>
      </w:r>
      <w:r>
        <w:tab/>
        <w:t xml:space="preserve">the liquor must be sold or supplied only by persons who are — </w:t>
      </w:r>
    </w:p>
    <w:p w14:paraId="7C903EB6" w14:textId="77777777" w:rsidR="004D097F" w:rsidRDefault="004D097F">
      <w:pPr>
        <w:pStyle w:val="Indenti"/>
      </w:pPr>
      <w:r>
        <w:tab/>
        <w:t>(i)</w:t>
      </w:r>
      <w:r>
        <w:tab/>
        <w:t>at least 16 years of age; and</w:t>
      </w:r>
    </w:p>
    <w:p w14:paraId="44C2C3A1" w14:textId="77777777" w:rsidR="004D097F" w:rsidRDefault="004D097F">
      <w:pPr>
        <w:pStyle w:val="Indenti"/>
      </w:pPr>
      <w:r>
        <w:tab/>
        <w:t>(ii)</w:t>
      </w:r>
      <w:r>
        <w:tab/>
        <w:t>in the case of persons under 18 years of age — under the supervision of a responsible adult;</w:t>
      </w:r>
    </w:p>
    <w:p w14:paraId="7ED7C689" w14:textId="77777777" w:rsidR="004D097F" w:rsidRDefault="004D097F">
      <w:pPr>
        <w:pStyle w:val="Indenta"/>
      </w:pPr>
      <w:r>
        <w:tab/>
        <w:t>(c)</w:t>
      </w:r>
      <w:r>
        <w:tab/>
        <w:t>the sale or supply of liquor to a person other than a liquor merchant must be limited —</w:t>
      </w:r>
    </w:p>
    <w:p w14:paraId="36E867D0" w14:textId="77777777" w:rsidR="004D097F" w:rsidRDefault="004D097F">
      <w:pPr>
        <w:pStyle w:val="Indenti"/>
        <w:spacing w:before="60"/>
      </w:pPr>
      <w:r>
        <w:tab/>
        <w:t>(i)</w:t>
      </w:r>
      <w:r>
        <w:tab/>
        <w:t>for liquor supplied for consumption on the grounds of the institution — to the supply of free 30 ml samples for tasting purposes; or</w:t>
      </w:r>
    </w:p>
    <w:p w14:paraId="0CE35BBA" w14:textId="77777777" w:rsidR="004D097F" w:rsidRDefault="004D097F">
      <w:pPr>
        <w:pStyle w:val="Indenti"/>
        <w:spacing w:before="60"/>
      </w:pPr>
      <w:r>
        <w:tab/>
        <w:t>(ii)</w:t>
      </w:r>
      <w:r>
        <w:tab/>
        <w:t>for packaged liquor — to the provision of not more than 9 L to any person and in any transaction;</w:t>
      </w:r>
    </w:p>
    <w:p w14:paraId="094294CA" w14:textId="77777777" w:rsidR="004D097F" w:rsidRDefault="004D097F">
      <w:pPr>
        <w:pStyle w:val="Indenta"/>
        <w:keepNext/>
      </w:pPr>
      <w:r>
        <w:tab/>
        <w:t>(d)</w:t>
      </w:r>
      <w:r>
        <w:tab/>
        <w:t xml:space="preserve">the sale or supply of liquor to a liquor merchant — </w:t>
      </w:r>
    </w:p>
    <w:p w14:paraId="5A52AEEC" w14:textId="77777777" w:rsidR="004D097F" w:rsidRDefault="004D097F">
      <w:pPr>
        <w:pStyle w:val="Indenti"/>
        <w:spacing w:before="60"/>
      </w:pPr>
      <w:r>
        <w:tab/>
        <w:t>(i)</w:t>
      </w:r>
      <w:r>
        <w:tab/>
        <w:t>must be limited in accordance with paragraph (c); or</w:t>
      </w:r>
    </w:p>
    <w:p w14:paraId="310D6DA6" w14:textId="77777777" w:rsidR="004D097F" w:rsidRDefault="004D097F">
      <w:pPr>
        <w:pStyle w:val="Indenti"/>
        <w:spacing w:before="60"/>
      </w:pPr>
      <w:r>
        <w:tab/>
        <w:t>(ii)</w:t>
      </w:r>
      <w:r>
        <w:tab/>
        <w:t>must be approved by the Director.</w:t>
      </w:r>
    </w:p>
    <w:p w14:paraId="6B3451F1" w14:textId="77777777" w:rsidR="004D097F" w:rsidRDefault="004D097F">
      <w:pPr>
        <w:pStyle w:val="Subsection"/>
        <w:spacing w:before="120"/>
      </w:pPr>
      <w:r>
        <w:tab/>
        <w:t>(10e)</w:t>
      </w:r>
      <w:r>
        <w:tab/>
        <w:t>In subregulations (10a), (10b), (10c) and (10d) and this subregulation —</w:t>
      </w:r>
    </w:p>
    <w:p w14:paraId="5138862F" w14:textId="77777777" w:rsidR="004D097F" w:rsidRDefault="004D097F">
      <w:pPr>
        <w:pStyle w:val="Defstart"/>
      </w:pPr>
      <w:r>
        <w:tab/>
      </w:r>
      <w:r>
        <w:rPr>
          <w:rStyle w:val="CharDefText"/>
        </w:rPr>
        <w:t>approved viticulture course</w:t>
      </w:r>
      <w:r>
        <w:t xml:space="preserve"> means — </w:t>
      </w:r>
    </w:p>
    <w:p w14:paraId="008087D4" w14:textId="77777777" w:rsidR="004D097F" w:rsidRDefault="004D097F">
      <w:pPr>
        <w:pStyle w:val="Defpara"/>
      </w:pPr>
      <w:r>
        <w:tab/>
        <w:t>(a)</w:t>
      </w:r>
      <w:r>
        <w:tab/>
        <w:t>a course that delivers units of competency from the Food Processing Industry Training Package (Wine Sector) leading to a qualification recognised under the Australian Qualifications Framework; or</w:t>
      </w:r>
    </w:p>
    <w:p w14:paraId="5DE77FD2" w14:textId="77777777" w:rsidR="004D097F" w:rsidRDefault="004D097F">
      <w:pPr>
        <w:pStyle w:val="Defpara"/>
      </w:pPr>
      <w:r>
        <w:tab/>
        <w:t>(b)</w:t>
      </w:r>
      <w:r>
        <w:tab/>
        <w:t>a higher education course relating to viticulture;</w:t>
      </w:r>
    </w:p>
    <w:p w14:paraId="151F70C9" w14:textId="77777777" w:rsidR="004D097F" w:rsidRDefault="004D097F">
      <w:pPr>
        <w:pStyle w:val="Defstart"/>
      </w:pPr>
      <w:r>
        <w:rPr>
          <w:b/>
        </w:rPr>
        <w:tab/>
      </w:r>
      <w:r>
        <w:rPr>
          <w:rStyle w:val="CharDefText"/>
        </w:rPr>
        <w:t>course of instruction or training</w:t>
      </w:r>
      <w:r>
        <w:t xml:space="preserve"> means a course of instruction or training related to the hospitality industries;</w:t>
      </w:r>
    </w:p>
    <w:p w14:paraId="7236979F" w14:textId="77777777" w:rsidR="004D097F" w:rsidRDefault="004D097F">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14:paraId="3363AF57" w14:textId="77777777" w:rsidR="004D097F" w:rsidRDefault="004D097F">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14:paraId="124A6AC2" w14:textId="77777777" w:rsidR="004D097F" w:rsidRDefault="004D097F">
      <w:pPr>
        <w:pStyle w:val="MiscellaneousHeading"/>
        <w:jc w:val="left"/>
        <w:rPr>
          <w:b/>
          <w:snapToGrid w:val="0"/>
        </w:rPr>
      </w:pPr>
      <w:r>
        <w:rPr>
          <w:b/>
          <w:snapToGrid w:val="0"/>
        </w:rPr>
        <w:t>Sports arena</w:t>
      </w:r>
    </w:p>
    <w:p w14:paraId="4BEE5943" w14:textId="77777777" w:rsidR="004D097F" w:rsidRDefault="004D097F">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14:paraId="11E32F71" w14:textId="77777777" w:rsidR="004D097F" w:rsidRDefault="004D097F">
      <w:pPr>
        <w:pStyle w:val="MiscellaneousHeading"/>
        <w:jc w:val="left"/>
        <w:rPr>
          <w:b/>
          <w:snapToGrid w:val="0"/>
        </w:rPr>
      </w:pPr>
      <w:r>
        <w:rPr>
          <w:b/>
          <w:snapToGrid w:val="0"/>
        </w:rPr>
        <w:t>Foodhall</w:t>
      </w:r>
    </w:p>
    <w:p w14:paraId="539FBC32" w14:textId="77777777" w:rsidR="004D097F" w:rsidRDefault="004D097F">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14:paraId="3203A235" w14:textId="77777777" w:rsidR="004D097F" w:rsidRDefault="004D097F">
      <w:pPr>
        <w:pStyle w:val="MiscellaneousHeading"/>
        <w:jc w:val="left"/>
        <w:rPr>
          <w:b/>
          <w:snapToGrid w:val="0"/>
        </w:rPr>
      </w:pPr>
      <w:r>
        <w:rPr>
          <w:b/>
          <w:snapToGrid w:val="0"/>
        </w:rPr>
        <w:t>Catering</w:t>
      </w:r>
    </w:p>
    <w:p w14:paraId="50728F23" w14:textId="77777777" w:rsidR="004D097F" w:rsidRDefault="004D097F">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14:paraId="55EA2148" w14:textId="77777777" w:rsidR="004D097F" w:rsidRDefault="004D097F">
      <w:pPr>
        <w:pStyle w:val="Subsection"/>
        <w:keepNext/>
        <w:keepLines/>
      </w:pPr>
      <w:r>
        <w:tab/>
        <w:t>(14A)</w:t>
      </w:r>
      <w:r>
        <w:tab/>
        <w:t xml:space="preserve">In subregulation (13) — </w:t>
      </w:r>
    </w:p>
    <w:p w14:paraId="120BB2C2" w14:textId="77777777" w:rsidR="004D097F" w:rsidRDefault="004D097F">
      <w:pPr>
        <w:pStyle w:val="Defstart"/>
        <w:keepNext/>
        <w:keepLines/>
      </w:pPr>
      <w:r>
        <w:tab/>
      </w:r>
      <w:r>
        <w:rPr>
          <w:rStyle w:val="CharDefText"/>
        </w:rPr>
        <w:t>caterer</w:t>
      </w:r>
      <w:r>
        <w:t xml:space="preserve"> means a person who — </w:t>
      </w:r>
    </w:p>
    <w:p w14:paraId="65D569A8" w14:textId="77777777" w:rsidR="004D097F" w:rsidRDefault="004D097F">
      <w:pPr>
        <w:pStyle w:val="Defpara"/>
      </w:pPr>
      <w:r>
        <w:tab/>
        <w:t>(a)</w:t>
      </w:r>
      <w:r>
        <w:tab/>
        <w:t xml:space="preserve">carries on a food business as defined in the </w:t>
      </w:r>
      <w:r>
        <w:rPr>
          <w:i/>
          <w:iCs/>
        </w:rPr>
        <w:t>Food Act 2008</w:t>
      </w:r>
      <w:r>
        <w:t xml:space="preserve"> section 10; and</w:t>
      </w:r>
    </w:p>
    <w:p w14:paraId="4743402D" w14:textId="77777777" w:rsidR="004D097F" w:rsidRDefault="004D097F">
      <w:pPr>
        <w:pStyle w:val="Defpara"/>
      </w:pPr>
      <w:r>
        <w:tab/>
        <w:t>(b)</w:t>
      </w:r>
      <w:r>
        <w:tab/>
        <w:t>handles or sells food for consumption at functions.</w:t>
      </w:r>
    </w:p>
    <w:p w14:paraId="7A01D8A2" w14:textId="77777777" w:rsidR="004D097F" w:rsidRDefault="004D097F">
      <w:pPr>
        <w:pStyle w:val="MiscellaneousHeading"/>
        <w:jc w:val="left"/>
        <w:rPr>
          <w:b/>
          <w:snapToGrid w:val="0"/>
        </w:rPr>
      </w:pPr>
      <w:r>
        <w:rPr>
          <w:b/>
          <w:snapToGrid w:val="0"/>
        </w:rPr>
        <w:t>Bed and breakfast facility</w:t>
      </w:r>
    </w:p>
    <w:p w14:paraId="33E0BA56" w14:textId="77777777" w:rsidR="004D097F" w:rsidRDefault="004D097F">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14:paraId="4F5935E8" w14:textId="77777777" w:rsidR="004D097F" w:rsidRDefault="004D097F">
      <w:pPr>
        <w:pStyle w:val="MiscellaneousHeading"/>
        <w:jc w:val="left"/>
        <w:rPr>
          <w:b/>
          <w:snapToGrid w:val="0"/>
        </w:rPr>
      </w:pPr>
      <w:r>
        <w:rPr>
          <w:b/>
          <w:snapToGrid w:val="0"/>
        </w:rPr>
        <w:t>Room service restaurant</w:t>
      </w:r>
    </w:p>
    <w:p w14:paraId="2C75D5C1" w14:textId="77777777" w:rsidR="004D097F" w:rsidRDefault="004D097F">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14:paraId="3F962A1A" w14:textId="77777777" w:rsidR="004D097F" w:rsidRDefault="004D097F">
      <w:pPr>
        <w:pStyle w:val="Indenta"/>
        <w:rPr>
          <w:snapToGrid w:val="0"/>
        </w:rPr>
      </w:pPr>
      <w:r>
        <w:rPr>
          <w:snapToGrid w:val="0"/>
        </w:rPr>
        <w:tab/>
        <w:t>(a)</w:t>
      </w:r>
      <w:r>
        <w:rPr>
          <w:snapToGrid w:val="0"/>
        </w:rPr>
        <w:tab/>
        <w:t>of liquor to customers at the restaurant for consumption ancillary to meals eaten in the restaurant; and</w:t>
      </w:r>
    </w:p>
    <w:p w14:paraId="7ED9EAE1" w14:textId="77777777" w:rsidR="004D097F" w:rsidRDefault="004D097F">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14:paraId="0914A5DD" w14:textId="77777777" w:rsidR="004D097F" w:rsidRDefault="004D097F">
      <w:pPr>
        <w:pStyle w:val="Subsection"/>
      </w:pPr>
      <w:r>
        <w:tab/>
        <w:t>(16)</w:t>
      </w:r>
      <w:r>
        <w:tab/>
        <w:t>A special facility licence may also be granted for the purpose of allowing the sale of liquor to customers at the room service restaurant, whether or not ancillary to meals eaten in the restaurant, if —</w:t>
      </w:r>
    </w:p>
    <w:p w14:paraId="782BC6F4" w14:textId="77777777" w:rsidR="004D097F" w:rsidRDefault="004D097F">
      <w:pPr>
        <w:pStyle w:val="Indenta"/>
      </w:pPr>
      <w:r>
        <w:tab/>
        <w:t>(a)</w:t>
      </w:r>
      <w:r>
        <w:tab/>
        <w:t>the liquor is consumed at the restaurant —</w:t>
      </w:r>
    </w:p>
    <w:p w14:paraId="427C7D45" w14:textId="77777777" w:rsidR="004D097F" w:rsidRDefault="004D097F">
      <w:pPr>
        <w:pStyle w:val="Indenti"/>
      </w:pPr>
      <w:r>
        <w:tab/>
        <w:t>(i)</w:t>
      </w:r>
      <w:r>
        <w:tab/>
        <w:t>during hours that are permitted hours under a hotel licence; and</w:t>
      </w:r>
    </w:p>
    <w:p w14:paraId="3CDE9902" w14:textId="77777777" w:rsidR="004D097F" w:rsidRDefault="004D097F">
      <w:pPr>
        <w:pStyle w:val="Indenti"/>
      </w:pPr>
      <w:r>
        <w:tab/>
        <w:t>(ii)</w:t>
      </w:r>
      <w:r>
        <w:tab/>
        <w:t>by customers while sitting at a table, or at a fixed structure used as a table;</w:t>
      </w:r>
    </w:p>
    <w:p w14:paraId="42A0AC81" w14:textId="77777777" w:rsidR="004D097F" w:rsidRDefault="004D097F">
      <w:pPr>
        <w:pStyle w:val="Indenta"/>
      </w:pPr>
      <w:r>
        <w:tab/>
      </w:r>
      <w:r>
        <w:tab/>
        <w:t>and</w:t>
      </w:r>
    </w:p>
    <w:p w14:paraId="2906B558" w14:textId="77777777" w:rsidR="004D097F" w:rsidRDefault="004D097F">
      <w:pPr>
        <w:pStyle w:val="Indenta"/>
      </w:pPr>
      <w:r>
        <w:tab/>
        <w:t>(b)</w:t>
      </w:r>
      <w:r>
        <w:tab/>
        <w:t>the sale and consumption of the liquor are in accordance with any conditions imposed on the special facility licence by the licensing authority.</w:t>
      </w:r>
    </w:p>
    <w:p w14:paraId="0167BAB4" w14:textId="77777777" w:rsidR="004D097F" w:rsidRDefault="004D097F">
      <w:pPr>
        <w:pStyle w:val="Subsection"/>
        <w:keepNext/>
        <w:spacing w:before="140"/>
        <w:rPr>
          <w:snapToGrid w:val="0"/>
        </w:rPr>
      </w:pPr>
      <w:r>
        <w:rPr>
          <w:snapToGrid w:val="0"/>
        </w:rPr>
        <w:tab/>
        <w:t>(17)</w:t>
      </w:r>
      <w:r>
        <w:rPr>
          <w:snapToGrid w:val="0"/>
        </w:rPr>
        <w:tab/>
        <w:t>In subregulations (15) and (16) —</w:t>
      </w:r>
    </w:p>
    <w:p w14:paraId="037234AE" w14:textId="77777777" w:rsidR="004D097F" w:rsidRDefault="004D097F">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14:paraId="4F5BADE9" w14:textId="77777777" w:rsidR="004D097F" w:rsidRDefault="004D097F">
      <w:pPr>
        <w:pStyle w:val="MiscellaneousHeading"/>
        <w:jc w:val="left"/>
        <w:rPr>
          <w:b/>
          <w:snapToGrid w:val="0"/>
        </w:rPr>
      </w:pPr>
      <w:r>
        <w:rPr>
          <w:b/>
          <w:snapToGrid w:val="0"/>
        </w:rPr>
        <w:t>Amusement venue</w:t>
      </w:r>
    </w:p>
    <w:p w14:paraId="0B2B998C" w14:textId="77777777" w:rsidR="004D097F" w:rsidRDefault="004D097F">
      <w:pPr>
        <w:pStyle w:val="Subsection"/>
      </w:pPr>
      <w:r>
        <w:tab/>
        <w:t>(18)</w:t>
      </w:r>
      <w:r>
        <w:tab/>
        <w:t>A special facility licence may be granted for the purpose of allowing the sale of liquor at an amusement venue to persons in the venue.</w:t>
      </w:r>
    </w:p>
    <w:p w14:paraId="22AE588B" w14:textId="77777777" w:rsidR="004D097F" w:rsidRDefault="004D097F">
      <w:pPr>
        <w:pStyle w:val="Subsection"/>
        <w:keepNext/>
      </w:pPr>
      <w:r>
        <w:tab/>
        <w:t>(19)</w:t>
      </w:r>
      <w:r>
        <w:tab/>
        <w:t>In subregulation (18) —</w:t>
      </w:r>
    </w:p>
    <w:p w14:paraId="15878751" w14:textId="77777777" w:rsidR="004D097F" w:rsidRDefault="004D097F">
      <w:pPr>
        <w:pStyle w:val="Defstart"/>
      </w:pPr>
      <w:r>
        <w:tab/>
      </w:r>
      <w:r>
        <w:rPr>
          <w:rStyle w:val="CharDefText"/>
        </w:rPr>
        <w:t>amusement venue</w:t>
      </w:r>
      <w:r>
        <w:t xml:space="preserve"> means premises the primary purpose of which is to allow persons in the premises —</w:t>
      </w:r>
    </w:p>
    <w:p w14:paraId="0B5EF875" w14:textId="77777777" w:rsidR="004D097F" w:rsidRDefault="004D097F">
      <w:pPr>
        <w:pStyle w:val="Defpara"/>
      </w:pPr>
      <w:r>
        <w:tab/>
        <w:t>(a)</w:t>
      </w:r>
      <w:r>
        <w:tab/>
        <w:t>to play or view snooker, bowling, electronic games or other similar amusements; or</w:t>
      </w:r>
    </w:p>
    <w:p w14:paraId="556E65A9" w14:textId="77777777" w:rsidR="004D097F" w:rsidRDefault="004D097F">
      <w:pPr>
        <w:pStyle w:val="Defpara"/>
      </w:pPr>
      <w:r>
        <w:tab/>
        <w:t>(b)</w:t>
      </w:r>
      <w:r>
        <w:tab/>
        <w:t>to participate in or view karaoke.</w:t>
      </w:r>
    </w:p>
    <w:p w14:paraId="073EF757" w14:textId="77777777" w:rsidR="004D097F" w:rsidRDefault="004D097F">
      <w:pPr>
        <w:pStyle w:val="Ednotesubsection"/>
      </w:pPr>
      <w:r>
        <w:tab/>
        <w:t>[(20), (21)</w:t>
      </w:r>
      <w:r>
        <w:tab/>
        <w:t>deleted]</w:t>
      </w:r>
    </w:p>
    <w:p w14:paraId="15A36A26" w14:textId="77777777" w:rsidR="004D097F" w:rsidRDefault="004D097F">
      <w:pPr>
        <w:pStyle w:val="MiscellaneousHeading"/>
        <w:jc w:val="left"/>
        <w:rPr>
          <w:b/>
          <w:snapToGrid w:val="0"/>
        </w:rPr>
      </w:pPr>
      <w:r>
        <w:rPr>
          <w:b/>
          <w:snapToGrid w:val="0"/>
        </w:rPr>
        <w:t>Auction</w:t>
      </w:r>
    </w:p>
    <w:p w14:paraId="392BE75B" w14:textId="77777777" w:rsidR="004D097F" w:rsidRDefault="004D097F">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14:paraId="645766B2" w14:textId="77777777" w:rsidR="004D097F" w:rsidRDefault="004D097F">
      <w:pPr>
        <w:pStyle w:val="Subsection"/>
      </w:pPr>
      <w:r>
        <w:tab/>
        <w:t>(23)</w:t>
      </w:r>
      <w:r>
        <w:tab/>
        <w:t>A licence granted for this purpose may permit the supply of samples of the packaged liquor that is for auction, for tasting.</w:t>
      </w:r>
    </w:p>
    <w:p w14:paraId="080BB64D" w14:textId="77777777" w:rsidR="004D097F" w:rsidRDefault="004D097F">
      <w:pPr>
        <w:pStyle w:val="MiscellaneousHeading"/>
        <w:jc w:val="left"/>
      </w:pPr>
      <w:r>
        <w:rPr>
          <w:b/>
        </w:rPr>
        <w:t>Online wine sales</w:t>
      </w:r>
    </w:p>
    <w:p w14:paraId="445D5036" w14:textId="77777777" w:rsidR="004D097F" w:rsidRDefault="004D097F">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14:paraId="4ADAEFD9" w14:textId="77777777" w:rsidR="004D097F" w:rsidRDefault="004D097F">
      <w:pPr>
        <w:pStyle w:val="Subsection"/>
      </w:pPr>
      <w:r>
        <w:tab/>
        <w:t>(25)</w:t>
      </w:r>
      <w:r>
        <w:tab/>
        <w:t>A special facility licence may be granted for the purpose referred to in subregulation (24) only if the licence is subject to all of the following conditions —</w:t>
      </w:r>
    </w:p>
    <w:p w14:paraId="4C303591" w14:textId="77777777" w:rsidR="004D097F" w:rsidRDefault="004D097F">
      <w:pPr>
        <w:pStyle w:val="Indenta"/>
      </w:pPr>
      <w:r>
        <w:tab/>
        <w:t>(a)</w:t>
      </w:r>
      <w:r>
        <w:tab/>
        <w:t>the licensee may only sell wine produced by a holder of a producer’s licence;</w:t>
      </w:r>
    </w:p>
    <w:p w14:paraId="7083DE6E" w14:textId="77777777" w:rsidR="004D097F" w:rsidRDefault="004D097F">
      <w:pPr>
        <w:pStyle w:val="Indenta"/>
        <w:keepNext/>
      </w:pPr>
      <w:r>
        <w:tab/>
        <w:t>(b)</w:t>
      </w:r>
      <w:r>
        <w:tab/>
        <w:t xml:space="preserve">the licensee may only sell wine in satisfaction of an order that is — </w:t>
      </w:r>
    </w:p>
    <w:p w14:paraId="0DF90B3D" w14:textId="77777777" w:rsidR="004D097F" w:rsidRDefault="004D097F">
      <w:pPr>
        <w:pStyle w:val="Indenti"/>
      </w:pPr>
      <w:r>
        <w:tab/>
        <w:t>(i)</w:t>
      </w:r>
      <w:r>
        <w:tab/>
        <w:t>placed through a website maintained by the licensee for the purpose; and</w:t>
      </w:r>
    </w:p>
    <w:p w14:paraId="2630DE95" w14:textId="77777777" w:rsidR="004D097F" w:rsidRDefault="004D097F">
      <w:pPr>
        <w:pStyle w:val="Indenti"/>
      </w:pPr>
      <w:r>
        <w:tab/>
        <w:t>(ii)</w:t>
      </w:r>
      <w:r>
        <w:tab/>
        <w:t>accepted by the licensee at the licensed premises;</w:t>
      </w:r>
    </w:p>
    <w:p w14:paraId="3BD7AF2E" w14:textId="77777777" w:rsidR="004D097F" w:rsidRDefault="004D097F">
      <w:pPr>
        <w:pStyle w:val="Indenta"/>
        <w:keepNext/>
      </w:pPr>
      <w:r>
        <w:tab/>
        <w:t>(c)</w:t>
      </w:r>
      <w:r>
        <w:tab/>
        <w:t xml:space="preserve">the licensee must dispatch the wine sold — </w:t>
      </w:r>
    </w:p>
    <w:p w14:paraId="5C684243" w14:textId="77777777" w:rsidR="004D097F" w:rsidRDefault="004D097F">
      <w:pPr>
        <w:pStyle w:val="Indenti"/>
        <w:keepNext/>
      </w:pPr>
      <w:r>
        <w:tab/>
        <w:t>(i)</w:t>
      </w:r>
      <w:r>
        <w:tab/>
        <w:t>from the licensed premises; or</w:t>
      </w:r>
    </w:p>
    <w:p w14:paraId="26C2FA47" w14:textId="77777777" w:rsidR="004D097F" w:rsidRDefault="004D097F">
      <w:pPr>
        <w:pStyle w:val="Indenti"/>
      </w:pPr>
      <w:r>
        <w:tab/>
        <w:t>(ii)</w:t>
      </w:r>
      <w:r>
        <w:tab/>
        <w:t>from premises which are approved for the purposes of section 4(6) and which are not licensed premises in relation to any other licence;</w:t>
      </w:r>
    </w:p>
    <w:p w14:paraId="21084BE3" w14:textId="77777777" w:rsidR="004D097F" w:rsidRDefault="004D097F">
      <w:pPr>
        <w:pStyle w:val="Indenta"/>
      </w:pPr>
      <w:r>
        <w:tab/>
        <w:t>(d)</w:t>
      </w:r>
      <w:r>
        <w:tab/>
        <w:t xml:space="preserve">the licensee must dispatch the wine for delivery — </w:t>
      </w:r>
    </w:p>
    <w:p w14:paraId="565411FD" w14:textId="77777777" w:rsidR="004D097F" w:rsidRDefault="004D097F">
      <w:pPr>
        <w:pStyle w:val="Indenti"/>
      </w:pPr>
      <w:r>
        <w:tab/>
        <w:t>(i)</w:t>
      </w:r>
      <w:r>
        <w:tab/>
        <w:t>at a delivery address nominated by the purchaser, to a person who is not a juvenile; or</w:t>
      </w:r>
    </w:p>
    <w:p w14:paraId="7242FE89" w14:textId="77777777" w:rsidR="004D097F" w:rsidRDefault="004D097F">
      <w:pPr>
        <w:pStyle w:val="Indenti"/>
      </w:pPr>
      <w:r>
        <w:tab/>
        <w:t>(ii)</w:t>
      </w:r>
      <w:r>
        <w:tab/>
        <w:t>at a post office, parcel depot or similar facility, to a person who is not a juvenile and who is either the purchaser or a person nominated by the purchaser to accept delivery of the wine;</w:t>
      </w:r>
    </w:p>
    <w:p w14:paraId="0F2BAFA1" w14:textId="77777777" w:rsidR="004D097F" w:rsidRDefault="004D097F">
      <w:pPr>
        <w:pStyle w:val="Indenta"/>
      </w:pPr>
      <w:r>
        <w:tab/>
        <w:t>(e)</w:t>
      </w:r>
      <w:r>
        <w:tab/>
        <w:t xml:space="preserve">the licensee must arrange that, if the wine is delivered at a delivery address nominated by the purchaser, it is delivered — </w:t>
      </w:r>
    </w:p>
    <w:p w14:paraId="19FD6FA9" w14:textId="77777777" w:rsidR="004D097F" w:rsidRDefault="004D097F">
      <w:pPr>
        <w:pStyle w:val="Indenti"/>
      </w:pPr>
      <w:r>
        <w:tab/>
        <w:t>(i)</w:t>
      </w:r>
      <w:r>
        <w:tab/>
        <w:t>between 7 am and 7 pm on a day which is not ANZAC Day, Good Friday or Christmas day; or</w:t>
      </w:r>
    </w:p>
    <w:p w14:paraId="2AB15467" w14:textId="77777777" w:rsidR="004D097F" w:rsidRDefault="004D097F">
      <w:pPr>
        <w:pStyle w:val="Indenti"/>
      </w:pPr>
      <w:r>
        <w:tab/>
        <w:t>(ii)</w:t>
      </w:r>
      <w:r>
        <w:tab/>
        <w:t>between 12 noon and 7 pm on ANZAC day;</w:t>
      </w:r>
    </w:p>
    <w:p w14:paraId="6FFFBB1F" w14:textId="77777777" w:rsidR="004D097F" w:rsidRDefault="004D097F">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14:paraId="40BA8DF2" w14:textId="77777777" w:rsidR="004D097F" w:rsidRDefault="004D097F">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14:paraId="0164409E" w14:textId="51EE21E2" w:rsidR="00302A45" w:rsidRDefault="00302A45" w:rsidP="00302A45">
      <w:pPr>
        <w:pStyle w:val="Footnotesection"/>
        <w:keepLines w:val="0"/>
        <w:ind w:left="890" w:hanging="890"/>
        <w:rPr>
          <w:ins w:id="139" w:author="Master Repository Process" w:date="2026-09-16T11:46:00Z"/>
        </w:rPr>
      </w:pPr>
      <w:ins w:id="140" w:author="Master Repository Process" w:date="2026-09-16T11:46:00Z">
        <w:r>
          <w:t>[</w:t>
        </w:r>
      </w:ins>
      <w:bookmarkStart w:id="141" w:name="_Toc231893802"/>
      <w:r w:rsidRPr="00174413">
        <w:rPr>
          <w:b/>
          <w:bCs/>
        </w:rPr>
        <w:t>9AB</w:t>
      </w:r>
      <w:r w:rsidR="005A20F5" w:rsidRPr="00174413">
        <w:rPr>
          <w:b/>
          <w:bCs/>
        </w:rPr>
        <w:t>.</w:t>
      </w:r>
      <w:r w:rsidR="005A20F5">
        <w:rPr>
          <w:b/>
          <w:bCs/>
        </w:rPr>
        <w:tab/>
      </w:r>
      <w:del w:id="142" w:author="Master Repository Process" w:date="2026-09-16T11:46:00Z">
        <w:r w:rsidR="00ED3350">
          <w:delText>Kind</w:delText>
        </w:r>
      </w:del>
      <w:ins w:id="143" w:author="Master Repository Process" w:date="2026-09-16T11:46:00Z">
        <w:r w:rsidR="005A20F5" w:rsidRPr="00174413">
          <w:t>D</w:t>
        </w:r>
        <w:r>
          <w:t>eleted: SL 2026/98 r. 9.]</w:t>
        </w:r>
      </w:ins>
    </w:p>
    <w:p w14:paraId="3796AA3A" w14:textId="77777777" w:rsidR="00C314C9" w:rsidRDefault="004D097F">
      <w:pPr>
        <w:pStyle w:val="Heading5"/>
        <w:rPr>
          <w:del w:id="144" w:author="Master Repository Process" w:date="2026-09-16T11:46:00Z"/>
        </w:rPr>
      </w:pPr>
      <w:bookmarkStart w:id="145" w:name="_Toc233556993"/>
      <w:ins w:id="146" w:author="Master Repository Process" w:date="2026-09-16T11:46:00Z">
        <w:r>
          <w:rPr>
            <w:rStyle w:val="CharSectno"/>
          </w:rPr>
          <w:t>9B</w:t>
        </w:r>
        <w:r>
          <w:rPr>
            <w:snapToGrid w:val="0"/>
          </w:rPr>
          <w:t>.</w:t>
        </w:r>
        <w:r>
          <w:rPr>
            <w:snapToGrid w:val="0"/>
          </w:rPr>
          <w:tab/>
        </w:r>
        <w:r w:rsidR="009451B3">
          <w:rPr>
            <w:bCs/>
          </w:rPr>
          <w:t>Effect</w:t>
        </w:r>
      </w:ins>
      <w:r w:rsidR="009451B3">
        <w:rPr>
          <w:bCs/>
        </w:rPr>
        <w:t xml:space="preserve"> of </w:t>
      </w:r>
      <w:del w:id="147" w:author="Master Repository Process" w:date="2026-09-16T11:46:00Z">
        <w:r w:rsidR="00ED3350">
          <w:delText xml:space="preserve">extended trading permit prescribed </w:delText>
        </w:r>
        <w:r w:rsidR="00ED3350">
          <w:rPr>
            <w:snapToGrid w:val="0"/>
          </w:rPr>
          <w:delText>(Act s.</w:delText>
        </w:r>
        <w:r w:rsidR="00ED3350">
          <w:delText> 25(5a))</w:delText>
        </w:r>
        <w:bookmarkEnd w:id="141"/>
      </w:del>
    </w:p>
    <w:p w14:paraId="2A0D45B8" w14:textId="77777777" w:rsidR="00C314C9" w:rsidRDefault="00ED3350">
      <w:pPr>
        <w:pStyle w:val="Subsection"/>
        <w:keepNext/>
        <w:rPr>
          <w:del w:id="148" w:author="Master Repository Process" w:date="2026-09-16T11:46:00Z"/>
        </w:rPr>
      </w:pPr>
      <w:del w:id="149" w:author="Master Repository Process" w:date="2026-09-16T11:46:00Z">
        <w:r>
          <w:tab/>
        </w:r>
        <w:r>
          <w:tab/>
          <w:delText>For the purposes of section 25(5a), an extended trading permit to be issued for the purposes referred to in section 60(4)(g) and for a specified period exceeding 3 weeks is prescribed.</w:delText>
        </w:r>
      </w:del>
    </w:p>
    <w:p w14:paraId="5A3864BB" w14:textId="77777777" w:rsidR="00C314C9" w:rsidRDefault="00ED3350">
      <w:pPr>
        <w:pStyle w:val="Footnotesection"/>
        <w:ind w:left="890" w:hanging="890"/>
        <w:rPr>
          <w:del w:id="150" w:author="Master Repository Process" w:date="2026-09-16T11:46:00Z"/>
        </w:rPr>
      </w:pPr>
      <w:del w:id="151" w:author="Master Repository Process" w:date="2026-09-16T11:46:00Z">
        <w:r>
          <w:tab/>
          <w:delText>[Regulation 9AB inserted: Gazette 1 May 2007 p. 1871.]</w:delText>
        </w:r>
      </w:del>
    </w:p>
    <w:p w14:paraId="3C1A33C0" w14:textId="1FF2B0B0" w:rsidR="004D097F" w:rsidRDefault="00ED3350">
      <w:pPr>
        <w:pStyle w:val="Heading5"/>
        <w:rPr>
          <w:snapToGrid w:val="0"/>
        </w:rPr>
      </w:pPr>
      <w:bookmarkStart w:id="152" w:name="_Toc231893803"/>
      <w:del w:id="153" w:author="Master Repository Process" w:date="2026-09-16T11:46:00Z">
        <w:r>
          <w:rPr>
            <w:rStyle w:val="CharSectno"/>
          </w:rPr>
          <w:delText>9B</w:delText>
        </w:r>
        <w:r>
          <w:rPr>
            <w:snapToGrid w:val="0"/>
          </w:rPr>
          <w:delText>.</w:delText>
        </w:r>
        <w:r>
          <w:rPr>
            <w:snapToGrid w:val="0"/>
          </w:rPr>
          <w:tab/>
          <w:delText>Special</w:delText>
        </w:r>
      </w:del>
      <w:ins w:id="154" w:author="Master Repository Process" w:date="2026-09-16T11:46:00Z">
        <w:r w:rsidR="009451B3">
          <w:rPr>
            <w:bCs/>
          </w:rPr>
          <w:t>special</w:t>
        </w:r>
      </w:ins>
      <w:r w:rsidR="009451B3">
        <w:rPr>
          <w:bCs/>
        </w:rPr>
        <w:t xml:space="preserve"> facility licence</w:t>
      </w:r>
      <w:del w:id="155" w:author="Master Repository Process" w:date="2026-09-16T11:46:00Z">
        <w:r>
          <w:rPr>
            <w:snapToGrid w:val="0"/>
          </w:rPr>
          <w:delText>, effect of as to</w:delText>
        </w:r>
      </w:del>
      <w:ins w:id="156" w:author="Master Repository Process" w:date="2026-09-16T11:46:00Z">
        <w:r w:rsidR="009451B3">
          <w:rPr>
            <w:bCs/>
          </w:rPr>
          <w:t xml:space="preserve"> on</w:t>
        </w:r>
      </w:ins>
      <w:r w:rsidR="009451B3">
        <w:rPr>
          <w:bCs/>
        </w:rPr>
        <w:t xml:space="preserve"> sale of packaged liquor</w:t>
      </w:r>
      <w:bookmarkEnd w:id="145"/>
      <w:bookmarkEnd w:id="152"/>
    </w:p>
    <w:p w14:paraId="54400E50" w14:textId="77777777" w:rsidR="004D097F" w:rsidRDefault="004D097F">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14:paraId="3871EA6E" w14:textId="77777777" w:rsidR="004D097F" w:rsidRDefault="004D097F">
      <w:pPr>
        <w:pStyle w:val="Indenta"/>
      </w:pPr>
      <w:r>
        <w:tab/>
        <w:t>(a)</w:t>
      </w:r>
      <w:r>
        <w:tab/>
      </w:r>
      <w:r>
        <w:rPr>
          <w:snapToGrid w:val="0"/>
        </w:rPr>
        <w:t xml:space="preserve">permits the sale of liquor </w:t>
      </w:r>
      <w:r>
        <w:t>for consumption on the licensed premises; and</w:t>
      </w:r>
    </w:p>
    <w:p w14:paraId="053B4FDD" w14:textId="77777777" w:rsidR="004D097F" w:rsidRDefault="004D097F">
      <w:pPr>
        <w:pStyle w:val="Indenta"/>
        <w:keepNext/>
        <w:rPr>
          <w:snapToGrid w:val="0"/>
        </w:rPr>
      </w:pPr>
      <w:r>
        <w:tab/>
        <w:t>(b)</w:t>
      </w:r>
      <w:r>
        <w:tab/>
      </w:r>
      <w:r>
        <w:rPr>
          <w:snapToGrid w:val="0"/>
        </w:rPr>
        <w:t>does not permit the sale of packaged liquor.</w:t>
      </w:r>
    </w:p>
    <w:p w14:paraId="4F7372DA" w14:textId="77777777" w:rsidR="004D097F" w:rsidRDefault="004D097F">
      <w:pPr>
        <w:pStyle w:val="Footnotesection"/>
        <w:ind w:left="890" w:hanging="890"/>
      </w:pPr>
      <w:r>
        <w:tab/>
        <w:t>[Regulation 9B inserted: Gazette 4 Jan 2002 p. 11.]</w:t>
      </w:r>
    </w:p>
    <w:p w14:paraId="1B09FD6C" w14:textId="77777777" w:rsidR="004D097F" w:rsidRDefault="004D097F">
      <w:pPr>
        <w:pStyle w:val="Heading5"/>
      </w:pPr>
      <w:bookmarkStart w:id="157" w:name="_Toc233556994"/>
      <w:bookmarkStart w:id="158" w:name="_Toc231893804"/>
      <w:r>
        <w:rPr>
          <w:rStyle w:val="CharSectno"/>
        </w:rPr>
        <w:t>9C</w:t>
      </w:r>
      <w:r>
        <w:t>.</w:t>
      </w:r>
      <w:r>
        <w:tab/>
        <w:t>Types of special facility licence prescribed (Act s. 46(6))</w:t>
      </w:r>
      <w:bookmarkEnd w:id="157"/>
      <w:bookmarkEnd w:id="158"/>
    </w:p>
    <w:p w14:paraId="694BE51C" w14:textId="77777777" w:rsidR="004D097F" w:rsidRDefault="004D097F">
      <w:pPr>
        <w:pStyle w:val="Subsection"/>
      </w:pPr>
      <w:r>
        <w:tab/>
      </w:r>
      <w:r>
        <w:tab/>
        <w:t xml:space="preserve">For the purposes of section 46(6), a special facility licence is a licence of a type prescribed if it is granted for a purpose described in one of the following regulations — </w:t>
      </w:r>
    </w:p>
    <w:p w14:paraId="1FA14AF3" w14:textId="77777777" w:rsidR="004D097F" w:rsidRDefault="004D097F">
      <w:pPr>
        <w:pStyle w:val="Indenta"/>
      </w:pPr>
      <w:r>
        <w:tab/>
        <w:t>(a)</w:t>
      </w:r>
      <w:r>
        <w:tab/>
        <w:t>regulation 9A(1) — works canteen;</w:t>
      </w:r>
    </w:p>
    <w:p w14:paraId="09C515B6" w14:textId="77777777" w:rsidR="004D097F" w:rsidRDefault="004D097F">
      <w:pPr>
        <w:pStyle w:val="Indenta"/>
      </w:pPr>
      <w:r>
        <w:tab/>
        <w:t>(b)</w:t>
      </w:r>
      <w:r>
        <w:tab/>
        <w:t>regulation 9A(6) — transport;</w:t>
      </w:r>
    </w:p>
    <w:p w14:paraId="68DE9AE4" w14:textId="77777777" w:rsidR="004D097F" w:rsidRDefault="004D097F">
      <w:pPr>
        <w:pStyle w:val="Indenta"/>
      </w:pPr>
      <w:r>
        <w:tab/>
        <w:t>(c)</w:t>
      </w:r>
      <w:r>
        <w:tab/>
        <w:t>regulation 9A(7) — tourism;</w:t>
      </w:r>
    </w:p>
    <w:p w14:paraId="3EE90A60" w14:textId="77777777" w:rsidR="004D097F" w:rsidRDefault="004D097F">
      <w:pPr>
        <w:pStyle w:val="Indenta"/>
      </w:pPr>
      <w:r>
        <w:tab/>
        <w:t>(d)</w:t>
      </w:r>
      <w:r>
        <w:tab/>
        <w:t>regulation 9A(10) — education and training institution;</w:t>
      </w:r>
    </w:p>
    <w:p w14:paraId="0D3FCDC9" w14:textId="77777777" w:rsidR="004D097F" w:rsidRDefault="004D097F">
      <w:pPr>
        <w:pStyle w:val="Indenta"/>
      </w:pPr>
      <w:r>
        <w:tab/>
        <w:t>(e)</w:t>
      </w:r>
      <w:r>
        <w:tab/>
        <w:t>regulation 9A(10a) — education and training course;</w:t>
      </w:r>
    </w:p>
    <w:p w14:paraId="63C64161" w14:textId="77777777" w:rsidR="004D097F" w:rsidRDefault="004D097F">
      <w:pPr>
        <w:pStyle w:val="Indenta"/>
      </w:pPr>
      <w:r>
        <w:tab/>
        <w:t>(f)</w:t>
      </w:r>
      <w:r>
        <w:tab/>
        <w:t>regulation 9A(10c) — approved viticulture course;</w:t>
      </w:r>
    </w:p>
    <w:p w14:paraId="47C70A44" w14:textId="77777777" w:rsidR="004D097F" w:rsidRDefault="004D097F">
      <w:pPr>
        <w:pStyle w:val="Indenta"/>
      </w:pPr>
      <w:r>
        <w:tab/>
        <w:t>(g)</w:t>
      </w:r>
      <w:r>
        <w:tab/>
        <w:t>regulation 9A(11) — sports arena;</w:t>
      </w:r>
    </w:p>
    <w:p w14:paraId="39E1BF5A" w14:textId="77777777" w:rsidR="004D097F" w:rsidRDefault="004D097F">
      <w:pPr>
        <w:pStyle w:val="Indenta"/>
      </w:pPr>
      <w:r>
        <w:tab/>
        <w:t>(h)</w:t>
      </w:r>
      <w:r>
        <w:tab/>
        <w:t>regulation 9A(12) — foodhall;</w:t>
      </w:r>
    </w:p>
    <w:p w14:paraId="2476A1B6" w14:textId="77777777" w:rsidR="004D097F" w:rsidRDefault="004D097F">
      <w:pPr>
        <w:pStyle w:val="Indenta"/>
      </w:pPr>
      <w:r>
        <w:tab/>
        <w:t>(i)</w:t>
      </w:r>
      <w:r>
        <w:tab/>
        <w:t>regulation 9A(13) — catering;</w:t>
      </w:r>
    </w:p>
    <w:p w14:paraId="76267790" w14:textId="77777777" w:rsidR="004D097F" w:rsidRDefault="004D097F">
      <w:pPr>
        <w:pStyle w:val="Indenta"/>
      </w:pPr>
      <w:r>
        <w:tab/>
        <w:t>(j)</w:t>
      </w:r>
      <w:r>
        <w:tab/>
        <w:t>regulation 9A(14) — bed and breakfast facility;</w:t>
      </w:r>
    </w:p>
    <w:p w14:paraId="3CC5D536" w14:textId="77777777" w:rsidR="004D097F" w:rsidRDefault="004D097F">
      <w:pPr>
        <w:pStyle w:val="Indenta"/>
        <w:keepNext/>
      </w:pPr>
      <w:r>
        <w:tab/>
        <w:t>(k)</w:t>
      </w:r>
      <w:r>
        <w:tab/>
        <w:t>regulation 9A(15) and (16) — room service restaurant;</w:t>
      </w:r>
    </w:p>
    <w:p w14:paraId="0C9142E0" w14:textId="77777777" w:rsidR="004D097F" w:rsidRDefault="004D097F">
      <w:pPr>
        <w:pStyle w:val="Indenta"/>
        <w:keepNext/>
      </w:pPr>
      <w:r>
        <w:tab/>
        <w:t>(l)</w:t>
      </w:r>
      <w:r>
        <w:tab/>
        <w:t>regulation 9A(22) — auction.</w:t>
      </w:r>
    </w:p>
    <w:p w14:paraId="3BBF3F13" w14:textId="77777777" w:rsidR="004D097F" w:rsidRDefault="004D097F">
      <w:pPr>
        <w:pStyle w:val="Footnotesection"/>
      </w:pPr>
      <w:r>
        <w:tab/>
        <w:t>[Regulation 9C inserted: Gazette 8 Dec 2017 p. 5850.]</w:t>
      </w:r>
    </w:p>
    <w:p w14:paraId="32E3A27B" w14:textId="77777777" w:rsidR="004D097F" w:rsidRDefault="004D097F">
      <w:pPr>
        <w:pStyle w:val="Heading5"/>
      </w:pPr>
      <w:bookmarkStart w:id="159" w:name="_Toc233556995"/>
      <w:bookmarkStart w:id="160" w:name="_Toc231893805"/>
      <w:r>
        <w:rPr>
          <w:rStyle w:val="CharSectno"/>
        </w:rPr>
        <w:t>9D</w:t>
      </w:r>
      <w:r>
        <w:t>.</w:t>
      </w:r>
      <w:r>
        <w:tab/>
      </w:r>
      <w:r>
        <w:rPr>
          <w:snapToGrid w:val="0"/>
        </w:rPr>
        <w:t>Act s.</w:t>
      </w:r>
      <w:r>
        <w:t> 33(6b) modified as to occasional licences</w:t>
      </w:r>
      <w:bookmarkEnd w:id="159"/>
      <w:bookmarkEnd w:id="160"/>
    </w:p>
    <w:p w14:paraId="61DD15B5" w14:textId="77777777" w:rsidR="004D097F" w:rsidRDefault="004D097F">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14:paraId="7996B677" w14:textId="77777777" w:rsidR="004D097F" w:rsidRDefault="004D097F">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14:paraId="25E2DAC9" w14:textId="77777777" w:rsidR="004D097F" w:rsidRDefault="004D097F">
      <w:pPr>
        <w:pStyle w:val="Footnotesection"/>
      </w:pPr>
      <w:r>
        <w:tab/>
        <w:t>[Regulation 9D inserted: Gazette 1 May 2007 p. 1871</w:t>
      </w:r>
      <w:r>
        <w:noBreakHyphen/>
        <w:t>2; amended: Gazette 22 Oct 2010 p. 5226; 2 Oct 2018 p. 3800.]</w:t>
      </w:r>
    </w:p>
    <w:p w14:paraId="0AF005B3" w14:textId="77777777" w:rsidR="004D097F" w:rsidRDefault="004D097F">
      <w:pPr>
        <w:pStyle w:val="Heading5"/>
      </w:pPr>
      <w:bookmarkStart w:id="161" w:name="_Toc233556996"/>
      <w:bookmarkStart w:id="162" w:name="_Toc231893806"/>
      <w:r>
        <w:rPr>
          <w:rStyle w:val="CharSectno"/>
        </w:rPr>
        <w:t>9E</w:t>
      </w:r>
      <w:r>
        <w:t>.</w:t>
      </w:r>
      <w:r>
        <w:tab/>
        <w:t>Period prescribed (Act s. 33(6D)(b))</w:t>
      </w:r>
      <w:bookmarkEnd w:id="161"/>
      <w:bookmarkEnd w:id="162"/>
    </w:p>
    <w:p w14:paraId="35174BBE" w14:textId="77777777" w:rsidR="004D097F" w:rsidRDefault="004D097F">
      <w:pPr>
        <w:pStyle w:val="Subsection"/>
        <w:keepNext/>
      </w:pPr>
      <w:r>
        <w:tab/>
      </w:r>
      <w:r>
        <w:tab/>
        <w:t>For the purposes of section 33(6D)(b) the period of 3 months is prescribed.</w:t>
      </w:r>
    </w:p>
    <w:p w14:paraId="59C175D7" w14:textId="77777777" w:rsidR="004D097F" w:rsidRDefault="004D097F">
      <w:pPr>
        <w:pStyle w:val="Footnotesection"/>
        <w:keepNext/>
        <w:ind w:left="890" w:hanging="890"/>
      </w:pPr>
      <w:r>
        <w:tab/>
        <w:t>[Regulation 9E inserted: Gazette 16 Nov 2012 p. 5658.]</w:t>
      </w:r>
    </w:p>
    <w:p w14:paraId="6DD28D53" w14:textId="77777777" w:rsidR="004D097F" w:rsidRDefault="004D097F">
      <w:pPr>
        <w:pStyle w:val="Heading5"/>
      </w:pPr>
      <w:bookmarkStart w:id="163" w:name="_Toc233556997"/>
      <w:bookmarkStart w:id="164" w:name="_Toc231893807"/>
      <w:r>
        <w:rPr>
          <w:rStyle w:val="CharSectno"/>
        </w:rPr>
        <w:t>9EA</w:t>
      </w:r>
      <w:r>
        <w:t>.</w:t>
      </w:r>
      <w:r>
        <w:tab/>
        <w:t>Kinds of licence prescribed (Act s. 38(1)(a))</w:t>
      </w:r>
      <w:bookmarkEnd w:id="163"/>
      <w:bookmarkEnd w:id="164"/>
    </w:p>
    <w:p w14:paraId="41848949" w14:textId="77777777" w:rsidR="004D097F" w:rsidRDefault="004D097F">
      <w:pPr>
        <w:pStyle w:val="Subsection"/>
      </w:pPr>
      <w:r>
        <w:tab/>
      </w:r>
      <w:r>
        <w:tab/>
        <w:t xml:space="preserve">For the purposes of section 38(1)(a), the following kinds of licence are prescribed — </w:t>
      </w:r>
    </w:p>
    <w:p w14:paraId="14939129" w14:textId="77777777" w:rsidR="004D097F" w:rsidRDefault="004D097F">
      <w:pPr>
        <w:pStyle w:val="Indenta"/>
      </w:pPr>
      <w:r>
        <w:tab/>
        <w:t>(a)</w:t>
      </w:r>
      <w:r>
        <w:tab/>
        <w:t>a hotel licence;</w:t>
      </w:r>
    </w:p>
    <w:p w14:paraId="7C348AFD" w14:textId="77777777" w:rsidR="004D097F" w:rsidRDefault="004D097F">
      <w:pPr>
        <w:pStyle w:val="Indenta"/>
      </w:pPr>
      <w:r>
        <w:tab/>
        <w:t>(b)</w:t>
      </w:r>
      <w:r>
        <w:tab/>
        <w:t>a nightclub licence;</w:t>
      </w:r>
    </w:p>
    <w:p w14:paraId="06C4F57D" w14:textId="77777777" w:rsidR="004D097F" w:rsidRDefault="004D097F">
      <w:pPr>
        <w:pStyle w:val="Indenta"/>
        <w:keepNext/>
      </w:pPr>
      <w:r>
        <w:tab/>
        <w:t>(c)</w:t>
      </w:r>
      <w:r>
        <w:tab/>
        <w:t>a casino liquor licence;</w:t>
      </w:r>
    </w:p>
    <w:p w14:paraId="4D0A6D56" w14:textId="77777777" w:rsidR="004D097F" w:rsidRDefault="004D097F">
      <w:pPr>
        <w:pStyle w:val="Indenta"/>
        <w:keepNext/>
      </w:pPr>
      <w:r>
        <w:tab/>
        <w:t>(d)</w:t>
      </w:r>
      <w:r>
        <w:tab/>
        <w:t>a liquor store licence.</w:t>
      </w:r>
    </w:p>
    <w:p w14:paraId="24116D89" w14:textId="77777777" w:rsidR="004D097F" w:rsidRDefault="004D097F">
      <w:pPr>
        <w:pStyle w:val="Footnotesection"/>
        <w:keepNext/>
        <w:ind w:left="890" w:hanging="890"/>
      </w:pPr>
      <w:r>
        <w:tab/>
        <w:t>[Regulation 9EA inserted: Gazette 2 Oct 2018 p. 3800.]</w:t>
      </w:r>
    </w:p>
    <w:p w14:paraId="2D7E7A77" w14:textId="3C71147F" w:rsidR="00302A45" w:rsidRDefault="00302A45" w:rsidP="00302A45">
      <w:pPr>
        <w:pStyle w:val="Heading5"/>
      </w:pPr>
      <w:bookmarkStart w:id="165" w:name="_Toc231473772"/>
      <w:bookmarkStart w:id="166" w:name="_Toc231897456"/>
      <w:bookmarkStart w:id="167" w:name="_Toc233556998"/>
      <w:bookmarkStart w:id="168" w:name="_Toc231893808"/>
      <w:r w:rsidRPr="00174413">
        <w:rPr>
          <w:rStyle w:val="CharSectno"/>
        </w:rPr>
        <w:t>9F</w:t>
      </w:r>
      <w:r>
        <w:t>.</w:t>
      </w:r>
      <w:r>
        <w:tab/>
      </w:r>
      <w:del w:id="169" w:author="Master Repository Process" w:date="2026-09-16T11:46:00Z">
        <w:r w:rsidR="00ED3350">
          <w:delText>Kinds</w:delText>
        </w:r>
      </w:del>
      <w:ins w:id="170" w:author="Master Repository Process" w:date="2026-09-16T11:46:00Z">
        <w:r>
          <w:t>Kind</w:t>
        </w:r>
      </w:ins>
      <w:r>
        <w:t xml:space="preserve"> of permit prescribed (Act s. 38(1)(b))</w:t>
      </w:r>
      <w:bookmarkEnd w:id="165"/>
      <w:bookmarkEnd w:id="166"/>
      <w:bookmarkEnd w:id="167"/>
      <w:bookmarkEnd w:id="168"/>
    </w:p>
    <w:p w14:paraId="682CFB86" w14:textId="592C2DB1" w:rsidR="00302A45" w:rsidRDefault="00ED3350" w:rsidP="00302A45">
      <w:pPr>
        <w:pStyle w:val="Subsection"/>
        <w:rPr>
          <w:ins w:id="171" w:author="Master Repository Process" w:date="2026-09-16T11:46:00Z"/>
        </w:rPr>
      </w:pPr>
      <w:del w:id="172" w:author="Master Repository Process" w:date="2026-09-16T11:46:00Z">
        <w:r>
          <w:tab/>
        </w:r>
      </w:del>
      <w:ins w:id="173" w:author="Master Repository Process" w:date="2026-09-16T11:46:00Z">
        <w:r w:rsidR="00302A45">
          <w:tab/>
          <w:t>(1)</w:t>
        </w:r>
        <w:r w:rsidR="00302A45">
          <w:tab/>
          <w:t xml:space="preserve">In this regulation — </w:t>
        </w:r>
      </w:ins>
    </w:p>
    <w:p w14:paraId="20BA2AC9" w14:textId="77777777" w:rsidR="00302A45" w:rsidRDefault="00302A45" w:rsidP="00302A45">
      <w:pPr>
        <w:pStyle w:val="Defstart"/>
        <w:rPr>
          <w:ins w:id="174" w:author="Master Repository Process" w:date="2026-09-16T11:46:00Z"/>
        </w:rPr>
      </w:pPr>
      <w:ins w:id="175" w:author="Master Repository Process" w:date="2026-09-16T11:46:00Z">
        <w:r>
          <w:tab/>
        </w:r>
        <w:r>
          <w:rPr>
            <w:rStyle w:val="CharDefText"/>
          </w:rPr>
          <w:t>long</w:t>
        </w:r>
        <w:r>
          <w:rPr>
            <w:rStyle w:val="CharDefText"/>
          </w:rPr>
          <w:noBreakHyphen/>
          <w:t>term extended hours permit</w:t>
        </w:r>
        <w:r>
          <w:t xml:space="preserve"> has the meaning given in Schedule 3 clause 2(2) of the Act.</w:t>
        </w:r>
      </w:ins>
    </w:p>
    <w:p w14:paraId="2108121A" w14:textId="0EE1CC2D" w:rsidR="00302A45" w:rsidRDefault="00302A45" w:rsidP="00302A45">
      <w:pPr>
        <w:pStyle w:val="Subsection"/>
      </w:pPr>
      <w:ins w:id="176" w:author="Master Repository Process" w:date="2026-09-16T11:46:00Z">
        <w:r>
          <w:tab/>
          <w:t>(2)</w:t>
        </w:r>
      </w:ins>
      <w:r>
        <w:tab/>
        <w:t xml:space="preserve">For the purposes of section 38(1)(b), </w:t>
      </w:r>
      <w:del w:id="177" w:author="Master Repository Process" w:date="2026-09-16T11:46:00Z">
        <w:r w:rsidR="00ED3350">
          <w:delText>an extended trading permit to be issued for the purpose referred to in section 60(4)(g) and for a specified period exceeding 3 weeks</w:delText>
        </w:r>
      </w:del>
      <w:ins w:id="178" w:author="Master Repository Process" w:date="2026-09-16T11:46:00Z">
        <w:r>
          <w:t>a long</w:t>
        </w:r>
        <w:r>
          <w:noBreakHyphen/>
          <w:t>term extended hours permit</w:t>
        </w:r>
      </w:ins>
      <w:r>
        <w:t xml:space="preserve"> is prescribed.</w:t>
      </w:r>
    </w:p>
    <w:p w14:paraId="626E28AE" w14:textId="07628AE8" w:rsidR="00302A45" w:rsidRDefault="00302A45">
      <w:pPr>
        <w:pStyle w:val="Footnotesection"/>
        <w:spacing w:before="100"/>
        <w:ind w:left="890" w:hanging="890"/>
      </w:pPr>
      <w:r>
        <w:tab/>
        <w:t xml:space="preserve">[Regulation 9F inserted: </w:t>
      </w:r>
      <w:del w:id="179" w:author="Master Repository Process" w:date="2026-09-16T11:46:00Z">
        <w:r w:rsidR="00ED3350">
          <w:delText>Gazette 2 Oct 2018 p. 3800</w:delText>
        </w:r>
      </w:del>
      <w:ins w:id="180" w:author="Master Repository Process" w:date="2026-09-16T11:46:00Z">
        <w:r>
          <w:t>SL 2026/98 r. 10</w:t>
        </w:r>
      </w:ins>
      <w:r>
        <w:t>.]</w:t>
      </w:r>
    </w:p>
    <w:p w14:paraId="6BE55B56" w14:textId="77777777" w:rsidR="004D097F" w:rsidRDefault="004D097F">
      <w:pPr>
        <w:pStyle w:val="Ednotesection"/>
      </w:pPr>
      <w:r>
        <w:t>[</w:t>
      </w:r>
      <w:r>
        <w:rPr>
          <w:b/>
        </w:rPr>
        <w:t>9G.</w:t>
      </w:r>
      <w:r>
        <w:rPr>
          <w:b/>
        </w:rPr>
        <w:tab/>
      </w:r>
      <w:r>
        <w:t>Deleted: Gazette 2 Oct 2018 p. 3800.]</w:t>
      </w:r>
    </w:p>
    <w:p w14:paraId="58EDE029" w14:textId="77777777" w:rsidR="004D097F" w:rsidRDefault="004D097F">
      <w:pPr>
        <w:pStyle w:val="Heading5"/>
        <w:spacing w:before="240"/>
        <w:rPr>
          <w:snapToGrid w:val="0"/>
        </w:rPr>
      </w:pPr>
      <w:bookmarkStart w:id="181" w:name="_Toc233556999"/>
      <w:bookmarkStart w:id="182" w:name="_Toc231893809"/>
      <w:r>
        <w:rPr>
          <w:rStyle w:val="CharSectno"/>
        </w:rPr>
        <w:t>10</w:t>
      </w:r>
      <w:r>
        <w:rPr>
          <w:snapToGrid w:val="0"/>
        </w:rPr>
        <w:t>.</w:t>
      </w:r>
      <w:r>
        <w:rPr>
          <w:snapToGrid w:val="0"/>
        </w:rPr>
        <w:tab/>
        <w:t>Requirements prescribed (Act s. </w:t>
      </w:r>
      <w:r>
        <w:t>57(2)(d)</w:t>
      </w:r>
      <w:r>
        <w:rPr>
          <w:snapToGrid w:val="0"/>
        </w:rPr>
        <w:t>)</w:t>
      </w:r>
      <w:bookmarkEnd w:id="181"/>
      <w:bookmarkEnd w:id="182"/>
    </w:p>
    <w:p w14:paraId="38BD70B8" w14:textId="77777777" w:rsidR="004D097F" w:rsidRDefault="004D097F">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14:paraId="569A04EE" w14:textId="77777777" w:rsidR="004D097F" w:rsidRDefault="004D097F">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14:paraId="6DBC003D" w14:textId="77777777" w:rsidR="004D097F" w:rsidRDefault="004D097F">
      <w:pPr>
        <w:pStyle w:val="Indenti"/>
        <w:rPr>
          <w:snapToGrid w:val="0"/>
        </w:rPr>
      </w:pPr>
      <w:r>
        <w:rPr>
          <w:snapToGrid w:val="0"/>
        </w:rPr>
        <w:tab/>
        <w:t>(i)</w:t>
      </w:r>
      <w:r>
        <w:rPr>
          <w:snapToGrid w:val="0"/>
        </w:rPr>
        <w:tab/>
        <w:t>has access to such facilities; and</w:t>
      </w:r>
    </w:p>
    <w:p w14:paraId="606225EF" w14:textId="77777777" w:rsidR="004D097F" w:rsidRDefault="004D097F">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14:paraId="305632BE" w14:textId="77777777" w:rsidR="004D097F" w:rsidRDefault="004D097F">
      <w:pPr>
        <w:pStyle w:val="Indenta"/>
        <w:rPr>
          <w:snapToGrid w:val="0"/>
        </w:rPr>
      </w:pPr>
      <w:r>
        <w:rPr>
          <w:snapToGrid w:val="0"/>
        </w:rPr>
        <w:tab/>
      </w:r>
      <w:r>
        <w:rPr>
          <w:snapToGrid w:val="0"/>
        </w:rPr>
        <w:tab/>
        <w:t>or</w:t>
      </w:r>
    </w:p>
    <w:p w14:paraId="75E57298" w14:textId="77777777" w:rsidR="004D097F" w:rsidRDefault="004D097F">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14:paraId="7E6A2DAC" w14:textId="77777777" w:rsidR="004D097F" w:rsidRDefault="004D097F">
      <w:pPr>
        <w:pStyle w:val="Indenti"/>
        <w:rPr>
          <w:snapToGrid w:val="0"/>
        </w:rPr>
      </w:pPr>
      <w:r>
        <w:rPr>
          <w:snapToGrid w:val="0"/>
        </w:rPr>
        <w:tab/>
        <w:t>(i)</w:t>
      </w:r>
      <w:r>
        <w:rPr>
          <w:snapToGrid w:val="0"/>
        </w:rPr>
        <w:tab/>
        <w:t>those premises; or</w:t>
      </w:r>
    </w:p>
    <w:p w14:paraId="4A671472" w14:textId="77777777" w:rsidR="004D097F" w:rsidRDefault="004D097F">
      <w:pPr>
        <w:pStyle w:val="Indenti"/>
        <w:keepNext/>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14:paraId="6F884815" w14:textId="77777777" w:rsidR="004D097F" w:rsidRDefault="004D097F">
      <w:pPr>
        <w:pStyle w:val="Indenta"/>
        <w:keepNext/>
        <w:rPr>
          <w:snapToGrid w:val="0"/>
        </w:rPr>
      </w:pPr>
      <w:r>
        <w:rPr>
          <w:snapToGrid w:val="0"/>
        </w:rPr>
        <w:tab/>
      </w:r>
      <w:r>
        <w:rPr>
          <w:snapToGrid w:val="0"/>
        </w:rPr>
        <w:tab/>
        <w:t>are suitable premises from which the applicant, as a producer of liquor, may sell the liquor produced.</w:t>
      </w:r>
    </w:p>
    <w:p w14:paraId="5A423255" w14:textId="77777777" w:rsidR="004D097F" w:rsidRDefault="004D097F">
      <w:pPr>
        <w:pStyle w:val="Footnotesection"/>
        <w:ind w:left="890" w:hanging="890"/>
      </w:pPr>
      <w:r>
        <w:tab/>
        <w:t>[Regulation 10 inserted: Gazette 22 May 1998 p. 2942; amended: Gazette 1 May 2007 p. 1873 and 1888</w:t>
      </w:r>
      <w:r>
        <w:noBreakHyphen/>
        <w:t>9; 6 Feb 2009 p. 248; 3 Jun 2011 p. 1999.]</w:t>
      </w:r>
    </w:p>
    <w:p w14:paraId="3891C584" w14:textId="77777777" w:rsidR="004D097F" w:rsidRDefault="004D097F">
      <w:pPr>
        <w:pStyle w:val="Heading5"/>
        <w:rPr>
          <w:snapToGrid w:val="0"/>
        </w:rPr>
      </w:pPr>
      <w:bookmarkStart w:id="183" w:name="_Toc233557000"/>
      <w:bookmarkStart w:id="184" w:name="_Toc231893810"/>
      <w:r>
        <w:rPr>
          <w:rStyle w:val="CharSectno"/>
        </w:rPr>
        <w:t>10A</w:t>
      </w:r>
      <w:r>
        <w:rPr>
          <w:snapToGrid w:val="0"/>
        </w:rPr>
        <w:t>.</w:t>
      </w:r>
      <w:r>
        <w:rPr>
          <w:snapToGrid w:val="0"/>
        </w:rPr>
        <w:tab/>
        <w:t>Condition prescribed (Act s. 55(2))</w:t>
      </w:r>
      <w:bookmarkEnd w:id="183"/>
      <w:bookmarkEnd w:id="184"/>
    </w:p>
    <w:p w14:paraId="4B531C3D" w14:textId="77777777" w:rsidR="004D097F" w:rsidRDefault="004D097F">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14:paraId="4E6F2E58" w14:textId="77777777" w:rsidR="004D097F" w:rsidRDefault="004D097F">
      <w:pPr>
        <w:pStyle w:val="Footnotesection"/>
        <w:ind w:left="890" w:hanging="890"/>
      </w:pPr>
      <w:r>
        <w:tab/>
        <w:t>[Regulation 10A inserted: Gazette 22 May 1998 p. 2942; amended: Gazette 1 May 2007 p. 1888</w:t>
      </w:r>
      <w:r>
        <w:noBreakHyphen/>
        <w:t>9.]</w:t>
      </w:r>
    </w:p>
    <w:p w14:paraId="1A51CC2C" w14:textId="77777777" w:rsidR="004D097F" w:rsidRDefault="004D097F" w:rsidP="005D4C8C">
      <w:pPr>
        <w:pStyle w:val="Heading5"/>
      </w:pPr>
      <w:bookmarkStart w:id="185" w:name="_Toc233557001"/>
      <w:bookmarkStart w:id="186" w:name="_Toc231893811"/>
      <w:r>
        <w:rPr>
          <w:rStyle w:val="CharSectno"/>
        </w:rPr>
        <w:t>10B</w:t>
      </w:r>
      <w:r>
        <w:t>.</w:t>
      </w:r>
      <w:r>
        <w:tab/>
        <w:t>Days for making application prescribed (Act s. 64(1BA))</w:t>
      </w:r>
      <w:bookmarkEnd w:id="185"/>
      <w:bookmarkEnd w:id="186"/>
    </w:p>
    <w:p w14:paraId="4F128488" w14:textId="77777777" w:rsidR="004D097F" w:rsidRDefault="004D097F" w:rsidP="005D4C8C">
      <w:pPr>
        <w:pStyle w:val="Subsection"/>
        <w:keepNext/>
      </w:pPr>
      <w:r>
        <w:tab/>
      </w:r>
      <w:r>
        <w:tab/>
        <w:t xml:space="preserve">For the purposes of section 64(1BA), the prescribed number of days is — </w:t>
      </w:r>
    </w:p>
    <w:p w14:paraId="1473395D" w14:textId="77777777" w:rsidR="004D097F" w:rsidRDefault="004D097F" w:rsidP="005D4C8C">
      <w:pPr>
        <w:pStyle w:val="Indenta"/>
        <w:keepNext/>
      </w:pPr>
      <w:r>
        <w:tab/>
        <w:t>(a)</w:t>
      </w:r>
      <w:r>
        <w:tab/>
        <w:t xml:space="preserve">if the condition as varied is proposed to have effect for a period not exceeding 21 days — </w:t>
      </w:r>
    </w:p>
    <w:p w14:paraId="236C641A" w14:textId="77777777" w:rsidR="004D097F" w:rsidRDefault="004D097F">
      <w:pPr>
        <w:pStyle w:val="Indenti"/>
      </w:pPr>
      <w:r>
        <w:tab/>
        <w:t>(i)</w:t>
      </w:r>
      <w:r>
        <w:tab/>
        <w:t>if the anticipated number of patrons is not greater than 500 — 14 days; or</w:t>
      </w:r>
    </w:p>
    <w:p w14:paraId="1048FF95" w14:textId="77777777" w:rsidR="004D097F" w:rsidRDefault="004D097F">
      <w:pPr>
        <w:pStyle w:val="Indenti"/>
      </w:pPr>
      <w:r>
        <w:tab/>
        <w:t>(ii)</w:t>
      </w:r>
      <w:r>
        <w:tab/>
        <w:t>if the anticipated number of patrons is greater than 500 but not greater than 5 000 — 60 days; or</w:t>
      </w:r>
    </w:p>
    <w:p w14:paraId="5B81AB34" w14:textId="77777777" w:rsidR="004D097F" w:rsidRDefault="004D097F">
      <w:pPr>
        <w:pStyle w:val="Indenti"/>
      </w:pPr>
      <w:r>
        <w:tab/>
        <w:t>(iii)</w:t>
      </w:r>
      <w:r>
        <w:tab/>
        <w:t>if the anticipated number of patrons is greater than 5 000 — 90 days;</w:t>
      </w:r>
    </w:p>
    <w:p w14:paraId="1891CCF3" w14:textId="77777777" w:rsidR="004D097F" w:rsidRDefault="004D097F">
      <w:pPr>
        <w:pStyle w:val="Indenta"/>
      </w:pPr>
      <w:r>
        <w:tab/>
      </w:r>
      <w:r>
        <w:tab/>
        <w:t>or</w:t>
      </w:r>
    </w:p>
    <w:p w14:paraId="2C703EB3" w14:textId="77777777" w:rsidR="004D097F" w:rsidRDefault="004D097F">
      <w:pPr>
        <w:pStyle w:val="Indenta"/>
        <w:keepNext/>
      </w:pPr>
      <w:r>
        <w:tab/>
        <w:t>(b)</w:t>
      </w:r>
      <w:r>
        <w:tab/>
        <w:t>if the condition as varied is proposed to have effect for a period exceeding 21 days, or if the condition is proposed to be varied permanently — 30 days.</w:t>
      </w:r>
    </w:p>
    <w:p w14:paraId="69222A3F" w14:textId="77777777" w:rsidR="004D097F" w:rsidRDefault="004D097F">
      <w:pPr>
        <w:pStyle w:val="Footnotesection"/>
        <w:ind w:left="890" w:hanging="890"/>
      </w:pPr>
      <w:r>
        <w:tab/>
        <w:t>[Regulation 10B inserted: Gazette 2 Oct 2018 p. 3800</w:t>
      </w:r>
      <w:r>
        <w:noBreakHyphen/>
        <w:t>1; amended: SL 2021/94 r. 5.]</w:t>
      </w:r>
    </w:p>
    <w:p w14:paraId="5EBBAF31" w14:textId="77777777" w:rsidR="004D097F" w:rsidRDefault="004D097F">
      <w:pPr>
        <w:pStyle w:val="Heading5"/>
      </w:pPr>
      <w:bookmarkStart w:id="187" w:name="_Toc233557002"/>
      <w:bookmarkStart w:id="188" w:name="_Toc231893812"/>
      <w:r>
        <w:rPr>
          <w:rStyle w:val="CharSectno"/>
        </w:rPr>
        <w:t>10C</w:t>
      </w:r>
      <w:r>
        <w:t>.</w:t>
      </w:r>
      <w:r>
        <w:tab/>
        <w:t>Prescribed requirements for sale and delivery of packaged liquor or liquor for consumption off licensed premises (Act s. 65(1)(b))</w:t>
      </w:r>
      <w:bookmarkEnd w:id="187"/>
      <w:bookmarkEnd w:id="188"/>
    </w:p>
    <w:p w14:paraId="613CD1C0" w14:textId="77777777" w:rsidR="004D097F" w:rsidRDefault="004D097F">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14:paraId="7547A29D" w14:textId="77777777" w:rsidR="004D097F" w:rsidRDefault="004D097F">
      <w:pPr>
        <w:pStyle w:val="Subsection"/>
        <w:keepNext/>
      </w:pPr>
      <w:r>
        <w:tab/>
        <w:t>(2)</w:t>
      </w:r>
      <w:r>
        <w:tab/>
        <w:t xml:space="preserve">The licensee must ensure that — </w:t>
      </w:r>
    </w:p>
    <w:p w14:paraId="58366881" w14:textId="77777777" w:rsidR="004D097F" w:rsidRDefault="004D097F">
      <w:pPr>
        <w:pStyle w:val="Indenta"/>
      </w:pPr>
      <w:r>
        <w:tab/>
        <w:t>(a)</w:t>
      </w:r>
      <w:r>
        <w:tab/>
        <w:t xml:space="preserve">if the sealed containers in which the liquor is delivered are contained in a box, carton or other package — the box, carton or package is labelled, marked or stamped with — </w:t>
      </w:r>
    </w:p>
    <w:p w14:paraId="3A54064A" w14:textId="77777777" w:rsidR="004D097F" w:rsidRDefault="004D097F">
      <w:pPr>
        <w:pStyle w:val="Indenti"/>
      </w:pPr>
      <w:r>
        <w:tab/>
        <w:t>(i)</w:t>
      </w:r>
      <w:r>
        <w:tab/>
        <w:t>the name and address of the purchaser; and</w:t>
      </w:r>
    </w:p>
    <w:p w14:paraId="44820E2A" w14:textId="77777777" w:rsidR="004D097F" w:rsidRDefault="004D097F">
      <w:pPr>
        <w:pStyle w:val="Indenti"/>
      </w:pPr>
      <w:r>
        <w:tab/>
        <w:t>(ii)</w:t>
      </w:r>
      <w:r>
        <w:tab/>
        <w:t>the name and address of the vendor;</w:t>
      </w:r>
    </w:p>
    <w:p w14:paraId="4C662D76" w14:textId="77777777" w:rsidR="004D097F" w:rsidRDefault="004D097F">
      <w:pPr>
        <w:pStyle w:val="Indenta"/>
      </w:pPr>
      <w:r>
        <w:tab/>
      </w:r>
      <w:r>
        <w:tab/>
        <w:t>or</w:t>
      </w:r>
    </w:p>
    <w:p w14:paraId="06EAD74C" w14:textId="77777777" w:rsidR="004D097F" w:rsidRDefault="004D097F">
      <w:pPr>
        <w:pStyle w:val="Indenta"/>
      </w:pPr>
      <w:r>
        <w:tab/>
        <w:t>(b)</w:t>
      </w:r>
      <w:r>
        <w:tab/>
        <w:t>in any other case — the sealed containers in which the liquor is delivered are each labelled, marked or stamped as described in paragraph (a).</w:t>
      </w:r>
    </w:p>
    <w:p w14:paraId="7A522066" w14:textId="77777777" w:rsidR="004D097F" w:rsidRDefault="004D097F">
      <w:pPr>
        <w:pStyle w:val="Subsection"/>
        <w:keepNext/>
      </w:pPr>
      <w:r>
        <w:tab/>
        <w:t>(3)</w:t>
      </w:r>
      <w:r>
        <w:tab/>
        <w:t xml:space="preserve">The licensee must ensure that the liquor is not left with a person unless — </w:t>
      </w:r>
    </w:p>
    <w:p w14:paraId="3BB1E62F" w14:textId="6E9A7913" w:rsidR="004D097F" w:rsidRDefault="004D097F">
      <w:pPr>
        <w:pStyle w:val="Indenta"/>
      </w:pPr>
      <w:r>
        <w:tab/>
        <w:t>(a)</w:t>
      </w:r>
      <w:r>
        <w:tab/>
        <w:t xml:space="preserve">the person produces </w:t>
      </w:r>
      <w:r w:rsidR="005A20F5">
        <w:t>evidence</w:t>
      </w:r>
      <w:ins w:id="189" w:author="Master Repository Process" w:date="2026-09-16T11:46:00Z">
        <w:r w:rsidR="005A20F5">
          <w:t>, of a kind referred to in section 126(1)(b)(i),</w:t>
        </w:r>
      </w:ins>
      <w:r>
        <w:t xml:space="preserve"> that the person has reached 18 years of age; and</w:t>
      </w:r>
    </w:p>
    <w:p w14:paraId="32D8801A" w14:textId="77777777" w:rsidR="004D097F" w:rsidRDefault="004D097F">
      <w:pPr>
        <w:pStyle w:val="Indenta"/>
      </w:pPr>
      <w:r>
        <w:tab/>
        <w:t>(b)</w:t>
      </w:r>
      <w:r>
        <w:tab/>
        <w:t>if the delivery is made on the day on which the liquor is purchased — the person is the purchaser or a person nominated by the purchaser; and</w:t>
      </w:r>
    </w:p>
    <w:p w14:paraId="36B735EB" w14:textId="77777777" w:rsidR="004D097F" w:rsidRDefault="004D097F">
      <w:pPr>
        <w:pStyle w:val="Indenta"/>
        <w:keepNext/>
      </w:pPr>
      <w:r>
        <w:tab/>
        <w:t>(c)</w:t>
      </w:r>
      <w:r>
        <w:tab/>
        <w:t xml:space="preserve">if the delivery is made within a banned drinker area — </w:t>
      </w:r>
    </w:p>
    <w:p w14:paraId="2D9C555C" w14:textId="77777777" w:rsidR="004D097F" w:rsidRDefault="004D097F">
      <w:pPr>
        <w:pStyle w:val="Indenti"/>
      </w:pPr>
      <w:r>
        <w:tab/>
        <w:t>(i)</w:t>
      </w:r>
      <w:r>
        <w:tab/>
        <w:t xml:space="preserve">the person is the purchaser; or </w:t>
      </w:r>
    </w:p>
    <w:p w14:paraId="61836DDB" w14:textId="77777777" w:rsidR="004D097F" w:rsidRDefault="004D097F">
      <w:pPr>
        <w:pStyle w:val="Indenti"/>
      </w:pPr>
      <w:r>
        <w:tab/>
        <w:t>(ii)</w:t>
      </w:r>
      <w:r>
        <w:tab/>
        <w:t>the person is a person nominated by the purchaser who was not a banned drinker when the liquor was purchased.</w:t>
      </w:r>
    </w:p>
    <w:p w14:paraId="6A778E5E" w14:textId="77777777" w:rsidR="00C314C9" w:rsidRDefault="00ED3350">
      <w:pPr>
        <w:pStyle w:val="Subsection"/>
        <w:rPr>
          <w:del w:id="190" w:author="Master Repository Process" w:date="2026-09-16T11:46:00Z"/>
        </w:rPr>
      </w:pPr>
      <w:del w:id="191" w:author="Master Repository Process" w:date="2026-09-16T11:46:00Z">
        <w:r>
          <w:tab/>
          <w:delText>(4)</w:delText>
        </w:r>
        <w:r>
          <w:tab/>
          <w:delText xml:space="preserve">Evidence for the purposes of subregulation (3)(a) consists of — </w:delText>
        </w:r>
      </w:del>
    </w:p>
    <w:p w14:paraId="079D8CCF" w14:textId="77777777" w:rsidR="00C314C9" w:rsidRDefault="00ED3350">
      <w:pPr>
        <w:pStyle w:val="Indenta"/>
        <w:rPr>
          <w:del w:id="192" w:author="Master Repository Process" w:date="2026-09-16T11:46:00Z"/>
        </w:rPr>
      </w:pPr>
      <w:del w:id="193" w:author="Master Repository Process" w:date="2026-09-16T11:46:00Z">
        <w:r>
          <w:tab/>
          <w:delText>(a)</w:delText>
        </w:r>
        <w:r>
          <w:tab/>
          <w:delText>a current Australian driver’s licence with a photograph; or</w:delText>
        </w:r>
      </w:del>
    </w:p>
    <w:p w14:paraId="422FA0D0" w14:textId="77777777" w:rsidR="00C314C9" w:rsidRDefault="00ED3350">
      <w:pPr>
        <w:pStyle w:val="Indenta"/>
        <w:rPr>
          <w:del w:id="194" w:author="Master Repository Process" w:date="2026-09-16T11:46:00Z"/>
        </w:rPr>
      </w:pPr>
      <w:del w:id="195" w:author="Master Repository Process" w:date="2026-09-16T11:46:00Z">
        <w:r>
          <w:tab/>
          <w:delText>(b)</w:delText>
        </w:r>
        <w:r>
          <w:tab/>
          <w:delText>a current passport; or</w:delText>
        </w:r>
      </w:del>
    </w:p>
    <w:p w14:paraId="38392D92" w14:textId="77777777" w:rsidR="00C314C9" w:rsidRDefault="00ED3350">
      <w:pPr>
        <w:pStyle w:val="Indenta"/>
        <w:rPr>
          <w:del w:id="196" w:author="Master Repository Process" w:date="2026-09-16T11:46:00Z"/>
        </w:rPr>
      </w:pPr>
      <w:del w:id="197" w:author="Master Repository Process" w:date="2026-09-16T11:46:00Z">
        <w:r>
          <w:tab/>
          <w:delText>(c)</w:delText>
        </w:r>
        <w:r>
          <w:tab/>
          <w:delText>a document referred to in regulation 18A(1A).</w:delText>
        </w:r>
      </w:del>
    </w:p>
    <w:p w14:paraId="2A0608D7" w14:textId="62536025" w:rsidR="005A20F5" w:rsidRPr="00C67E1C" w:rsidRDefault="00C67E1C" w:rsidP="001F4A77">
      <w:pPr>
        <w:pStyle w:val="Ednotesubsection"/>
        <w:rPr>
          <w:ins w:id="198" w:author="Master Repository Process" w:date="2026-09-16T11:46:00Z"/>
        </w:rPr>
      </w:pPr>
      <w:ins w:id="199" w:author="Master Repository Process" w:date="2026-09-16T11:46:00Z">
        <w:r>
          <w:tab/>
        </w:r>
        <w:r w:rsidR="005A20F5" w:rsidRPr="00C67E1C">
          <w:t>[(4)</w:t>
        </w:r>
        <w:r w:rsidR="005A20F5" w:rsidRPr="00C67E1C">
          <w:tab/>
        </w:r>
        <w:r>
          <w:tab/>
        </w:r>
        <w:r w:rsidR="005A20F5" w:rsidRPr="00C67E1C">
          <w:t>deleted]</w:t>
        </w:r>
      </w:ins>
    </w:p>
    <w:p w14:paraId="12587602" w14:textId="77777777" w:rsidR="004D097F" w:rsidRDefault="004D097F">
      <w:pPr>
        <w:pStyle w:val="Subsection"/>
      </w:pPr>
      <w:r>
        <w:tab/>
        <w:t>(5)</w:t>
      </w:r>
      <w:r>
        <w:tab/>
        <w:t xml:space="preserve">The licensee must ensure that the liquor is not left with a person if — </w:t>
      </w:r>
    </w:p>
    <w:p w14:paraId="66B3F49B" w14:textId="77777777" w:rsidR="004D097F" w:rsidRDefault="004D097F">
      <w:pPr>
        <w:pStyle w:val="Indenta"/>
      </w:pPr>
      <w:r>
        <w:tab/>
        <w:t>(a)</w:t>
      </w:r>
      <w:r>
        <w:tab/>
        <w:t>the speech, balance, coordination or behaviour of the person appears to be noticeably impaired; and</w:t>
      </w:r>
    </w:p>
    <w:p w14:paraId="20BBBBE5" w14:textId="77777777" w:rsidR="004D097F" w:rsidRDefault="004D097F">
      <w:pPr>
        <w:pStyle w:val="Indenta"/>
      </w:pPr>
      <w:r>
        <w:tab/>
        <w:t>(b)</w:t>
      </w:r>
      <w:r>
        <w:tab/>
        <w:t>there are reasonable grounds to suspect that the impairment results from the consumption of liquor.</w:t>
      </w:r>
    </w:p>
    <w:p w14:paraId="5D241502" w14:textId="77777777" w:rsidR="004D097F" w:rsidRDefault="004D097F">
      <w:pPr>
        <w:pStyle w:val="Subsection"/>
        <w:keepNext/>
      </w:pPr>
      <w:r>
        <w:tab/>
        <w:t>(6)</w:t>
      </w:r>
      <w:r>
        <w:tab/>
        <w:t xml:space="preserve">The licensee must ensure that the liquor is not left unattended at premises unless — </w:t>
      </w:r>
    </w:p>
    <w:p w14:paraId="4C46DF3E" w14:textId="77777777" w:rsidR="004D097F" w:rsidRDefault="004D097F">
      <w:pPr>
        <w:pStyle w:val="Indenta"/>
      </w:pPr>
      <w:r>
        <w:tab/>
        <w:t>(a)</w:t>
      </w:r>
      <w:r>
        <w:tab/>
        <w:t>the delivery is made on a day other than the day on which the liquor is purchased; and</w:t>
      </w:r>
    </w:p>
    <w:p w14:paraId="55EF2E7B" w14:textId="77777777" w:rsidR="004D097F" w:rsidRDefault="004D097F">
      <w:pPr>
        <w:pStyle w:val="Indenta"/>
      </w:pPr>
      <w:r>
        <w:tab/>
        <w:t>(b)</w:t>
      </w:r>
      <w:r>
        <w:tab/>
        <w:t>the purchaser authorises the liquor to be left unattended at the premises; and</w:t>
      </w:r>
    </w:p>
    <w:p w14:paraId="53D7002C" w14:textId="77777777" w:rsidR="004D097F" w:rsidRDefault="004D097F">
      <w:pPr>
        <w:pStyle w:val="Indenta"/>
      </w:pPr>
      <w:r>
        <w:tab/>
        <w:t>(c)</w:t>
      </w:r>
      <w:r>
        <w:tab/>
        <w:t>the liquor is left in an area that is not visible to passers</w:t>
      </w:r>
      <w:r>
        <w:noBreakHyphen/>
        <w:t>by.</w:t>
      </w:r>
    </w:p>
    <w:p w14:paraId="7A2E6981" w14:textId="77777777" w:rsidR="004D097F" w:rsidRDefault="004D097F">
      <w:pPr>
        <w:pStyle w:val="Subsection"/>
      </w:pPr>
      <w:r>
        <w:tab/>
        <w:t>(7)</w:t>
      </w:r>
      <w:r>
        <w:tab/>
        <w:t xml:space="preserve">The licensee must ensure that the liquor is not delivered — </w:t>
      </w:r>
    </w:p>
    <w:p w14:paraId="61926BAD" w14:textId="77777777" w:rsidR="004D097F" w:rsidRDefault="004D097F">
      <w:pPr>
        <w:pStyle w:val="Indenta"/>
      </w:pPr>
      <w:r>
        <w:tab/>
        <w:t>(a)</w:t>
      </w:r>
      <w:r>
        <w:tab/>
        <w:t>in a restricted area; or</w:t>
      </w:r>
    </w:p>
    <w:p w14:paraId="4939C8C1" w14:textId="77777777" w:rsidR="004D097F" w:rsidRDefault="004D097F">
      <w:pPr>
        <w:pStyle w:val="Indenta"/>
      </w:pPr>
      <w:r>
        <w:tab/>
        <w:t>(b)</w:t>
      </w:r>
      <w:r>
        <w:tab/>
        <w:t>to liquor restricted premises at which a notice is displayed under section 152S.</w:t>
      </w:r>
    </w:p>
    <w:p w14:paraId="48D76616" w14:textId="77777777" w:rsidR="004D097F" w:rsidRDefault="004D097F">
      <w:pPr>
        <w:pStyle w:val="Subsection"/>
        <w:keepNext/>
      </w:pPr>
      <w:r>
        <w:tab/>
        <w:t>(8)</w:t>
      </w:r>
      <w:r>
        <w:tab/>
        <w:t xml:space="preserve">The licensee must ensure that the liquor is delivered at a time that is — </w:t>
      </w:r>
    </w:p>
    <w:p w14:paraId="0A7428E5" w14:textId="77777777" w:rsidR="004D097F" w:rsidRDefault="004D097F">
      <w:pPr>
        <w:pStyle w:val="Indenta"/>
      </w:pPr>
      <w:r>
        <w:tab/>
        <w:t>(a)</w:t>
      </w:r>
      <w:r>
        <w:tab/>
        <w:t>within the permitted hours, if any, under the licence; and</w:t>
      </w:r>
    </w:p>
    <w:p w14:paraId="255196EF" w14:textId="77777777" w:rsidR="004D097F" w:rsidRDefault="004D097F">
      <w:pPr>
        <w:pStyle w:val="Indenta"/>
      </w:pPr>
      <w:r>
        <w:tab/>
        <w:t>(b)</w:t>
      </w:r>
      <w:r>
        <w:tab/>
        <w:t xml:space="preserve">in any case — </w:t>
      </w:r>
    </w:p>
    <w:p w14:paraId="46181C13" w14:textId="77777777" w:rsidR="004D097F" w:rsidRDefault="004D097F">
      <w:pPr>
        <w:pStyle w:val="Indenti"/>
      </w:pPr>
      <w:r>
        <w:tab/>
        <w:t>(i)</w:t>
      </w:r>
      <w:r>
        <w:tab/>
        <w:t>if the delivery is made on the day on which the liquor is purchased — between the hours of 9 am and midnight; and</w:t>
      </w:r>
    </w:p>
    <w:p w14:paraId="25F9E929" w14:textId="77777777" w:rsidR="004D097F" w:rsidRDefault="004D097F">
      <w:pPr>
        <w:pStyle w:val="Indenti"/>
      </w:pPr>
      <w:r>
        <w:tab/>
        <w:t>(ii)</w:t>
      </w:r>
      <w:r>
        <w:tab/>
        <w:t>otherwise — between the hours of 6 am and midnight.</w:t>
      </w:r>
    </w:p>
    <w:p w14:paraId="7F727EB7" w14:textId="77777777" w:rsidR="004D097F" w:rsidRDefault="004D097F">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14:paraId="667434DB" w14:textId="77777777" w:rsidR="004D097F" w:rsidRDefault="004D097F">
      <w:pPr>
        <w:pStyle w:val="Indenta"/>
      </w:pPr>
      <w:r>
        <w:tab/>
        <w:t>(a)</w:t>
      </w:r>
      <w:r>
        <w:tab/>
        <w:t>in responsible practices in the sale, supply and service of liquor; and</w:t>
      </w:r>
    </w:p>
    <w:p w14:paraId="131C9180" w14:textId="77777777" w:rsidR="004D097F" w:rsidRDefault="004D097F">
      <w:pPr>
        <w:pStyle w:val="Indenta"/>
        <w:keepNext/>
      </w:pPr>
      <w:r>
        <w:tab/>
        <w:t>(b)</w:t>
      </w:r>
      <w:r>
        <w:tab/>
        <w:t>approved by the Director for the purposes of this subregulation.</w:t>
      </w:r>
    </w:p>
    <w:p w14:paraId="4A068A1B" w14:textId="049603FF" w:rsidR="004D097F" w:rsidRDefault="004D097F">
      <w:pPr>
        <w:pStyle w:val="Footnotesection"/>
      </w:pPr>
      <w:r>
        <w:tab/>
        <w:t>[Regulation 10C inserted: SL 2021/207 r. 7; amended: SL 2023/196 r. </w:t>
      </w:r>
      <w:del w:id="200" w:author="Master Repository Process" w:date="2026-09-16T11:46:00Z">
        <w:r w:rsidR="00ED3350">
          <w:delText>5</w:delText>
        </w:r>
      </w:del>
      <w:ins w:id="201" w:author="Master Repository Process" w:date="2026-09-16T11:46:00Z">
        <w:r>
          <w:t>5</w:t>
        </w:r>
        <w:r w:rsidR="005A20F5">
          <w:t>; SL 2026/98 r. 11</w:t>
        </w:r>
      </w:ins>
      <w:r>
        <w:t>.]</w:t>
      </w:r>
    </w:p>
    <w:p w14:paraId="77ED06E5" w14:textId="5FE3FC02" w:rsidR="004D097F" w:rsidRDefault="004D097F">
      <w:pPr>
        <w:pStyle w:val="Heading5"/>
        <w:rPr>
          <w:snapToGrid w:val="0"/>
        </w:rPr>
      </w:pPr>
      <w:bookmarkStart w:id="202" w:name="_Toc233557003"/>
      <w:bookmarkStart w:id="203" w:name="_Toc231893813"/>
      <w:r>
        <w:rPr>
          <w:rStyle w:val="CharSectno"/>
        </w:rPr>
        <w:t>11</w:t>
      </w:r>
      <w:r>
        <w:rPr>
          <w:snapToGrid w:val="0"/>
        </w:rPr>
        <w:t>.</w:t>
      </w:r>
      <w:r>
        <w:rPr>
          <w:snapToGrid w:val="0"/>
        </w:rPr>
        <w:tab/>
      </w:r>
      <w:del w:id="204" w:author="Master Repository Process" w:date="2026-09-16T11:46:00Z">
        <w:r w:rsidR="00ED3350">
          <w:rPr>
            <w:snapToGrid w:val="0"/>
          </w:rPr>
          <w:delText>Plans</w:delText>
        </w:r>
      </w:del>
      <w:ins w:id="205" w:author="Master Repository Process" w:date="2026-09-16T11:46:00Z">
        <w:r w:rsidR="005E7659">
          <w:rPr>
            <w:snapToGrid w:val="0"/>
          </w:rPr>
          <w:t>Requirements for plans</w:t>
        </w:r>
      </w:ins>
      <w:r w:rsidR="005E7659">
        <w:rPr>
          <w:snapToGrid w:val="0"/>
        </w:rPr>
        <w:t xml:space="preserve"> and specifications</w:t>
      </w:r>
      <w:del w:id="206" w:author="Master Repository Process" w:date="2026-09-16T11:46:00Z">
        <w:r w:rsidR="00ED3350">
          <w:rPr>
            <w:snapToGrid w:val="0"/>
          </w:rPr>
          <w:delText xml:space="preserve">, requirements for </w:delText>
        </w:r>
      </w:del>
      <w:ins w:id="207" w:author="Master Repository Process" w:date="2026-09-16T11:46:00Z">
        <w:r w:rsidR="005E7659">
          <w:rPr>
            <w:snapToGrid w:val="0"/>
          </w:rPr>
          <w:t xml:space="preserve"> </w:t>
        </w:r>
      </w:ins>
      <w:r w:rsidR="005E7659">
        <w:rPr>
          <w:snapToGrid w:val="0"/>
        </w:rPr>
        <w:t>(Act</w:t>
      </w:r>
      <w:r w:rsidR="00174413">
        <w:rPr>
          <w:snapToGrid w:val="0"/>
        </w:rPr>
        <w:t> </w:t>
      </w:r>
      <w:r w:rsidR="005E7659">
        <w:rPr>
          <w:snapToGrid w:val="0"/>
        </w:rPr>
        <w:t>s. 66(4) and</w:t>
      </w:r>
      <w:del w:id="208" w:author="Master Repository Process" w:date="2026-09-16T11:46:00Z">
        <w:r w:rsidR="00ED3350">
          <w:rPr>
            <w:snapToGrid w:val="0"/>
          </w:rPr>
          <w:delText> </w:delText>
        </w:r>
      </w:del>
      <w:ins w:id="209" w:author="Master Repository Process" w:date="2026-09-16T11:46:00Z">
        <w:r w:rsidR="005E7659">
          <w:rPr>
            <w:snapToGrid w:val="0"/>
          </w:rPr>
          <w:t xml:space="preserve"> </w:t>
        </w:r>
      </w:ins>
      <w:r w:rsidR="005E7659">
        <w:rPr>
          <w:snapToGrid w:val="0"/>
        </w:rPr>
        <w:t>(5))</w:t>
      </w:r>
      <w:bookmarkEnd w:id="202"/>
      <w:bookmarkEnd w:id="203"/>
    </w:p>
    <w:p w14:paraId="5B2E7E45" w14:textId="77777777" w:rsidR="004D097F" w:rsidRDefault="004D097F">
      <w:pPr>
        <w:pStyle w:val="Subsection"/>
      </w:pPr>
      <w:r>
        <w:tab/>
        <w:t>(1)</w:t>
      </w:r>
      <w:r>
        <w:tab/>
        <w:t>In this regulation —</w:t>
      </w:r>
    </w:p>
    <w:p w14:paraId="21AEF94E" w14:textId="77777777" w:rsidR="004D097F" w:rsidRDefault="004D097F">
      <w:pPr>
        <w:pStyle w:val="Defstart"/>
      </w:pPr>
      <w:r>
        <w:rPr>
          <w:b/>
        </w:rPr>
        <w:tab/>
      </w:r>
      <w:r>
        <w:rPr>
          <w:rStyle w:val="CharDefText"/>
        </w:rPr>
        <w:t>bar</w:t>
      </w:r>
      <w:r>
        <w:t xml:space="preserve"> means an area that contains a fixed structure at which liquor is, or is to be, served and consumed;</w:t>
      </w:r>
    </w:p>
    <w:p w14:paraId="509EEFD0" w14:textId="77777777" w:rsidR="004D097F" w:rsidRDefault="004D097F">
      <w:pPr>
        <w:pStyle w:val="Defstart"/>
      </w:pPr>
      <w:r>
        <w:rPr>
          <w:b/>
        </w:rPr>
        <w:tab/>
      </w:r>
      <w:r>
        <w:rPr>
          <w:rStyle w:val="CharDefText"/>
        </w:rPr>
        <w:t>relevant lot</w:t>
      </w:r>
      <w:r>
        <w:t xml:space="preserve"> means the area of land on which the relevant premises are, or are to be, situated;</w:t>
      </w:r>
    </w:p>
    <w:p w14:paraId="7C62ED87" w14:textId="77777777" w:rsidR="004D097F" w:rsidRDefault="004D097F">
      <w:pPr>
        <w:pStyle w:val="Defstart"/>
      </w:pPr>
      <w:r>
        <w:rPr>
          <w:b/>
        </w:rPr>
        <w:tab/>
      </w:r>
      <w:r>
        <w:rPr>
          <w:rStyle w:val="CharDefText"/>
        </w:rPr>
        <w:t>relevant premises</w:t>
      </w:r>
      <w:r>
        <w:t xml:space="preserve"> means the licensed premises, or proposed licensed premises, to which an application referred to in section 66 relates.</w:t>
      </w:r>
    </w:p>
    <w:p w14:paraId="7A3F549E" w14:textId="77777777" w:rsidR="004D097F" w:rsidRDefault="004D097F">
      <w:pPr>
        <w:pStyle w:val="Subsection"/>
        <w:spacing w:before="120"/>
      </w:pPr>
      <w:r>
        <w:tab/>
        <w:t>(1a)</w:t>
      </w:r>
      <w:r>
        <w:tab/>
        <w:t>Subregulations (1b) to (1f) set out the requirements for plans for the purposes of section 66(4).</w:t>
      </w:r>
    </w:p>
    <w:p w14:paraId="6A9E25E9" w14:textId="77777777" w:rsidR="004D097F" w:rsidRDefault="004D097F">
      <w:pPr>
        <w:pStyle w:val="Subsection"/>
      </w:pPr>
      <w:r>
        <w:tab/>
        <w:t>(1b)</w:t>
      </w:r>
      <w:r>
        <w:tab/>
        <w:t>Floor plans are to be submitted in duplicate, drawn on paper of at least A3 size and to a scale of 1:100, of each level of each building forming part of the relevant premises, showing —</w:t>
      </w:r>
    </w:p>
    <w:p w14:paraId="502146DE" w14:textId="77777777" w:rsidR="004D097F" w:rsidRDefault="004D097F">
      <w:pPr>
        <w:pStyle w:val="Indenta"/>
      </w:pPr>
      <w:r>
        <w:tab/>
        <w:t>(a)</w:t>
      </w:r>
      <w:r>
        <w:tab/>
        <w:t>the uses of each room; and</w:t>
      </w:r>
    </w:p>
    <w:p w14:paraId="27A889B8" w14:textId="77777777" w:rsidR="004D097F" w:rsidRDefault="004D097F">
      <w:pPr>
        <w:pStyle w:val="Indenta"/>
      </w:pPr>
      <w:r>
        <w:tab/>
        <w:t>(b)</w:t>
      </w:r>
      <w:r>
        <w:tab/>
        <w:t>the location of all doors, windows, servery hatches and toilets; and</w:t>
      </w:r>
    </w:p>
    <w:p w14:paraId="07B80DDF" w14:textId="77777777" w:rsidR="004D097F" w:rsidRDefault="004D097F">
      <w:pPr>
        <w:pStyle w:val="Indenta"/>
      </w:pPr>
      <w:r>
        <w:tab/>
        <w:t>(c)</w:t>
      </w:r>
      <w:r>
        <w:tab/>
        <w:t>fit out details for all toilets; and</w:t>
      </w:r>
    </w:p>
    <w:p w14:paraId="3AF8D611" w14:textId="77777777" w:rsidR="004D097F" w:rsidRDefault="004D097F">
      <w:pPr>
        <w:pStyle w:val="Indenta"/>
      </w:pPr>
      <w:r>
        <w:tab/>
        <w:t>(d)</w:t>
      </w:r>
      <w:r>
        <w:tab/>
        <w:t>the floor layout; and</w:t>
      </w:r>
    </w:p>
    <w:p w14:paraId="77390A89" w14:textId="77777777" w:rsidR="004D097F" w:rsidRDefault="004D097F">
      <w:pPr>
        <w:pStyle w:val="Indenta"/>
      </w:pPr>
      <w:r>
        <w:tab/>
        <w:t>(e)</w:t>
      </w:r>
      <w:r>
        <w:tab/>
        <w:t>the location of all bars (but not details of any fittings and fixtures related to the bars); and</w:t>
      </w:r>
    </w:p>
    <w:p w14:paraId="62562B18" w14:textId="77777777" w:rsidR="004D097F" w:rsidRDefault="004D097F">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14:paraId="1EC02557" w14:textId="77777777" w:rsidR="004D097F" w:rsidRDefault="004D097F">
      <w:pPr>
        <w:pStyle w:val="Indenta"/>
      </w:pPr>
      <w:r>
        <w:tab/>
        <w:t>(g)</w:t>
      </w:r>
      <w:r>
        <w:tab/>
        <w:t>no details other than those that relate to the relevant premises.</w:t>
      </w:r>
    </w:p>
    <w:p w14:paraId="4C654A7B" w14:textId="77777777" w:rsidR="004D097F" w:rsidRDefault="004D097F">
      <w:pPr>
        <w:pStyle w:val="Subsection"/>
        <w:keepNext/>
      </w:pPr>
      <w:r>
        <w:tab/>
        <w:t>(1c)</w:t>
      </w:r>
      <w:r>
        <w:tab/>
        <w:t>A site plan is to be submitted, drawn to a suitable scale according to the size of the relevant lot, showing —</w:t>
      </w:r>
    </w:p>
    <w:p w14:paraId="64E71C49" w14:textId="77777777" w:rsidR="004D097F" w:rsidRDefault="004D097F">
      <w:pPr>
        <w:pStyle w:val="Indenta"/>
      </w:pPr>
      <w:r>
        <w:tab/>
        <w:t>(a)</w:t>
      </w:r>
      <w:r>
        <w:tab/>
        <w:t>an outline of every building on the relevant lot; and</w:t>
      </w:r>
    </w:p>
    <w:p w14:paraId="113500ED" w14:textId="77777777" w:rsidR="004D097F" w:rsidRDefault="004D097F">
      <w:pPr>
        <w:pStyle w:val="Indenta"/>
      </w:pPr>
      <w:r>
        <w:tab/>
        <w:t>(b)</w:t>
      </w:r>
      <w:r>
        <w:tab/>
        <w:t>the boundary of the relevant lot; and</w:t>
      </w:r>
    </w:p>
    <w:p w14:paraId="397146DC" w14:textId="77777777" w:rsidR="004D097F" w:rsidRDefault="004D097F">
      <w:pPr>
        <w:pStyle w:val="Indenta"/>
      </w:pPr>
      <w:r>
        <w:tab/>
        <w:t>(c)</w:t>
      </w:r>
      <w:r>
        <w:tab/>
        <w:t>features on the relevant lot such as car parks, vehicle access to adjacent streets and swimming pools; and</w:t>
      </w:r>
    </w:p>
    <w:p w14:paraId="49B839B1" w14:textId="77777777" w:rsidR="004D097F" w:rsidRDefault="004D097F">
      <w:pPr>
        <w:pStyle w:val="Indenta"/>
      </w:pPr>
      <w:r>
        <w:tab/>
        <w:t>(d)</w:t>
      </w:r>
      <w:r>
        <w:tab/>
        <w:t>the name and location of any street forming part of the boundary of the relevant lot.</w:t>
      </w:r>
    </w:p>
    <w:p w14:paraId="4847B629" w14:textId="77777777" w:rsidR="00C314C9" w:rsidRDefault="00ED3350">
      <w:pPr>
        <w:pStyle w:val="Subsection"/>
        <w:keepNext/>
        <w:rPr>
          <w:del w:id="210" w:author="Master Repository Process" w:date="2026-09-16T11:46:00Z"/>
        </w:rPr>
      </w:pPr>
      <w:del w:id="211" w:author="Master Repository Process" w:date="2026-09-16T11:46:00Z">
        <w:r>
          <w:tab/>
          <w:delText>(1d)</w:delText>
        </w:r>
        <w:r>
          <w:tab/>
          <w:delText>A map of the relevant district is to be submitted, showing the locality of the relevant premises.</w:delText>
        </w:r>
      </w:del>
    </w:p>
    <w:p w14:paraId="1F3FE9D9" w14:textId="3E67E5B9" w:rsidR="005E7659" w:rsidRPr="00E7301D" w:rsidRDefault="005E7659" w:rsidP="001F4A77">
      <w:pPr>
        <w:pStyle w:val="Ednotesubsection"/>
        <w:rPr>
          <w:ins w:id="212" w:author="Master Repository Process" w:date="2026-09-16T11:46:00Z"/>
        </w:rPr>
      </w:pPr>
      <w:ins w:id="213" w:author="Master Repository Process" w:date="2026-09-16T11:46:00Z">
        <w:r>
          <w:tab/>
          <w:t>[(</w:t>
        </w:r>
        <w:r w:rsidR="002B63BA">
          <w:t>1</w:t>
        </w:r>
        <w:r>
          <w:t>d)</w:t>
        </w:r>
        <w:r>
          <w:tab/>
        </w:r>
        <w:r>
          <w:tab/>
          <w:t>deleted]</w:t>
        </w:r>
      </w:ins>
    </w:p>
    <w:p w14:paraId="3BC712D6" w14:textId="77777777" w:rsidR="004D097F" w:rsidRDefault="004D097F">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14:paraId="5F2A71FC" w14:textId="77777777" w:rsidR="004D097F" w:rsidRDefault="004D097F">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14:paraId="7A63AD01" w14:textId="02243025" w:rsidR="004D097F" w:rsidRDefault="004D097F">
      <w:pPr>
        <w:pStyle w:val="Subsection"/>
        <w:keepNext/>
        <w:rPr>
          <w:snapToGrid w:val="0"/>
        </w:rPr>
      </w:pPr>
      <w:r>
        <w:rPr>
          <w:snapToGrid w:val="0"/>
        </w:rPr>
        <w:tab/>
        <w:t>(2)</w:t>
      </w:r>
      <w:r>
        <w:rPr>
          <w:snapToGrid w:val="0"/>
        </w:rPr>
        <w:tab/>
        <w:t xml:space="preserve">A plan referred to in </w:t>
      </w:r>
      <w:r>
        <w:t xml:space="preserve">this regulation </w:t>
      </w:r>
      <w:del w:id="214" w:author="Master Repository Process" w:date="2026-09-16T11:46:00Z">
        <w:r w:rsidR="00ED3350">
          <w:rPr>
            <w:snapToGrid w:val="0"/>
          </w:rPr>
          <w:delText>shall</w:delText>
        </w:r>
      </w:del>
      <w:ins w:id="215" w:author="Master Repository Process" w:date="2026-09-16T11:46:00Z">
        <w:r w:rsidR="00867A77">
          <w:t>must</w:t>
        </w:r>
      </w:ins>
      <w:r>
        <w:rPr>
          <w:snapToGrid w:val="0"/>
        </w:rPr>
        <w:t xml:space="preserve"> be drawn —</w:t>
      </w:r>
    </w:p>
    <w:p w14:paraId="5CF1051C" w14:textId="77777777" w:rsidR="004D097F" w:rsidRDefault="004D097F">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14:paraId="255DE5DB" w14:textId="77777777" w:rsidR="004D097F" w:rsidRDefault="004D097F">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14:paraId="1E47BE81" w14:textId="4157A879" w:rsidR="004D097F" w:rsidRDefault="004D097F">
      <w:pPr>
        <w:pStyle w:val="Subsection"/>
        <w:spacing w:before="120"/>
        <w:rPr>
          <w:snapToGrid w:val="0"/>
        </w:rPr>
      </w:pPr>
      <w:r>
        <w:rPr>
          <w:snapToGrid w:val="0"/>
        </w:rPr>
        <w:tab/>
      </w:r>
      <w:r>
        <w:rPr>
          <w:snapToGrid w:val="0"/>
        </w:rPr>
        <w:tab/>
        <w:t xml:space="preserve">and </w:t>
      </w:r>
      <w:del w:id="216" w:author="Master Repository Process" w:date="2026-09-16T11:46:00Z">
        <w:r w:rsidR="00ED3350">
          <w:rPr>
            <w:snapToGrid w:val="0"/>
          </w:rPr>
          <w:delText>shall</w:delText>
        </w:r>
      </w:del>
      <w:ins w:id="217" w:author="Master Repository Process" w:date="2026-09-16T11:46:00Z">
        <w:r w:rsidR="00867A77">
          <w:t>must</w:t>
        </w:r>
      </w:ins>
      <w:r>
        <w:rPr>
          <w:snapToGrid w:val="0"/>
        </w:rPr>
        <w:t xml:space="preserve"> show the date of preparation, the scale, the direction of north and the name of the person who prepared the plan.</w:t>
      </w:r>
    </w:p>
    <w:p w14:paraId="41641A54" w14:textId="77777777" w:rsidR="004D097F" w:rsidRDefault="004D097F">
      <w:pPr>
        <w:pStyle w:val="Subsection"/>
      </w:pPr>
      <w:r>
        <w:tab/>
        <w:t>(3)</w:t>
      </w:r>
      <w:r>
        <w:tab/>
        <w:t>For the purposes of section 66(5), specifications submitted with the plans to which they relate are to provide details of —</w:t>
      </w:r>
    </w:p>
    <w:p w14:paraId="3852DC96" w14:textId="77777777" w:rsidR="004D097F" w:rsidRDefault="004D097F">
      <w:pPr>
        <w:pStyle w:val="Indenta"/>
      </w:pPr>
      <w:r>
        <w:tab/>
        <w:t>(a)</w:t>
      </w:r>
      <w:r>
        <w:tab/>
        <w:t>the wall and ceiling finishes; and</w:t>
      </w:r>
    </w:p>
    <w:p w14:paraId="5DE538B0" w14:textId="77777777" w:rsidR="004D097F" w:rsidRDefault="004D097F">
      <w:pPr>
        <w:pStyle w:val="Indenta"/>
      </w:pPr>
      <w:r>
        <w:tab/>
        <w:t>(b)</w:t>
      </w:r>
      <w:r>
        <w:tab/>
        <w:t>the fit out equipment in any bar, toilet or kitchen.</w:t>
      </w:r>
    </w:p>
    <w:p w14:paraId="3DBC9BBE" w14:textId="77777777" w:rsidR="004D097F" w:rsidRDefault="004D097F">
      <w:pPr>
        <w:pStyle w:val="Subsection"/>
      </w:pPr>
      <w:r>
        <w:tab/>
        <w:t>(4)</w:t>
      </w:r>
      <w:r>
        <w:tab/>
        <w:t>Plans and specifications referred to in this regulation may be submitted by email, on a computer disk or by another means acceptable to the Director.</w:t>
      </w:r>
    </w:p>
    <w:p w14:paraId="07AF9FC5" w14:textId="77777777" w:rsidR="004D097F" w:rsidRDefault="004D097F">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14:paraId="7790F093" w14:textId="74DEDADC" w:rsidR="004D097F" w:rsidRDefault="004D097F">
      <w:pPr>
        <w:pStyle w:val="Footnotesection"/>
      </w:pPr>
      <w:r>
        <w:tab/>
        <w:t>[Regulation 11 amended: Gazette 9 Jul 2004 p. 2778</w:t>
      </w:r>
      <w:r>
        <w:noBreakHyphen/>
        <w:t>9; 1 May 2007 p. 1874</w:t>
      </w:r>
      <w:r>
        <w:noBreakHyphen/>
        <w:t>6 and 1888</w:t>
      </w:r>
      <w:r>
        <w:noBreakHyphen/>
        <w:t>9</w:t>
      </w:r>
      <w:ins w:id="218" w:author="Master Repository Process" w:date="2026-09-16T11:46:00Z">
        <w:r w:rsidR="00867A77">
          <w:t>; SL 2026/98 r. 37</w:t>
        </w:r>
      </w:ins>
      <w:r>
        <w:t>.]</w:t>
      </w:r>
    </w:p>
    <w:p w14:paraId="0E6A3775" w14:textId="77777777" w:rsidR="004D097F" w:rsidRDefault="004D097F">
      <w:pPr>
        <w:pStyle w:val="Ednotesection"/>
        <w:widowControl w:val="0"/>
        <w:ind w:left="890" w:hanging="890"/>
      </w:pPr>
      <w:r>
        <w:t>[</w:t>
      </w:r>
      <w:r>
        <w:rPr>
          <w:b/>
          <w:bCs/>
        </w:rPr>
        <w:t>12.</w:t>
      </w:r>
      <w:r>
        <w:tab/>
        <w:t>Deleted: Gazette 28 Sep 2007 p. 4928.]</w:t>
      </w:r>
    </w:p>
    <w:p w14:paraId="1BDE4751" w14:textId="77777777" w:rsidR="004D097F" w:rsidRDefault="004D097F">
      <w:pPr>
        <w:pStyle w:val="Ednotesection"/>
        <w:widowControl w:val="0"/>
        <w:tabs>
          <w:tab w:val="clear" w:pos="893"/>
        </w:tabs>
        <w:ind w:left="0" w:firstLine="0"/>
      </w:pPr>
      <w:r>
        <w:t>[</w:t>
      </w:r>
      <w:r>
        <w:rPr>
          <w:b/>
        </w:rPr>
        <w:t>12A</w:t>
      </w:r>
      <w:r>
        <w:rPr>
          <w:b/>
        </w:rPr>
        <w:noBreakHyphen/>
        <w:t>12D.</w:t>
      </w:r>
      <w:r>
        <w:tab/>
        <w:t>Omitted under the Reprints Act 1984 s. 7(4)(e).]</w:t>
      </w:r>
    </w:p>
    <w:p w14:paraId="3962B0AA" w14:textId="1F934C55" w:rsidR="004D097F" w:rsidRDefault="004D097F">
      <w:pPr>
        <w:pStyle w:val="Heading5"/>
        <w:rPr>
          <w:snapToGrid w:val="0"/>
        </w:rPr>
      </w:pPr>
      <w:bookmarkStart w:id="219" w:name="_Toc233557004"/>
      <w:bookmarkStart w:id="220" w:name="_Toc231893814"/>
      <w:r>
        <w:rPr>
          <w:rStyle w:val="CharSectno"/>
        </w:rPr>
        <w:t>13</w:t>
      </w:r>
      <w:r>
        <w:rPr>
          <w:snapToGrid w:val="0"/>
        </w:rPr>
        <w:t>.</w:t>
      </w:r>
      <w:r>
        <w:rPr>
          <w:snapToGrid w:val="0"/>
        </w:rPr>
        <w:tab/>
      </w:r>
      <w:del w:id="221" w:author="Master Repository Process" w:date="2026-09-16T11:46:00Z">
        <w:r w:rsidR="00ED3350">
          <w:rPr>
            <w:snapToGrid w:val="0"/>
          </w:rPr>
          <w:delText>Records as to</w:delText>
        </w:r>
      </w:del>
      <w:ins w:id="222" w:author="Master Repository Process" w:date="2026-09-16T11:46:00Z">
        <w:r w:rsidR="00100A8D">
          <w:rPr>
            <w:snapToGrid w:val="0"/>
          </w:rPr>
          <w:t>Requirements for records about</w:t>
        </w:r>
      </w:ins>
      <w:r w:rsidR="00100A8D">
        <w:rPr>
          <w:snapToGrid w:val="0"/>
        </w:rPr>
        <w:t xml:space="preserve"> applicant</w:t>
      </w:r>
      <w:del w:id="223" w:author="Master Repository Process" w:date="2026-09-16T11:46:00Z">
        <w:r w:rsidR="00ED3350">
          <w:rPr>
            <w:snapToGrid w:val="0"/>
          </w:rPr>
          <w:delText xml:space="preserve">, requirements for </w:delText>
        </w:r>
      </w:del>
      <w:ins w:id="224" w:author="Master Repository Process" w:date="2026-09-16T11:46:00Z">
        <w:r w:rsidR="00100A8D">
          <w:rPr>
            <w:snapToGrid w:val="0"/>
          </w:rPr>
          <w:t xml:space="preserve"> </w:t>
        </w:r>
      </w:ins>
      <w:r w:rsidR="00100A8D">
        <w:rPr>
          <w:snapToGrid w:val="0"/>
        </w:rPr>
        <w:t>(Act</w:t>
      </w:r>
      <w:del w:id="225" w:author="Master Repository Process" w:date="2026-09-16T11:46:00Z">
        <w:r w:rsidR="00ED3350">
          <w:rPr>
            <w:snapToGrid w:val="0"/>
          </w:rPr>
          <w:delText> </w:delText>
        </w:r>
      </w:del>
      <w:ins w:id="226" w:author="Master Repository Process" w:date="2026-09-16T11:46:00Z">
        <w:r w:rsidR="00100A8D">
          <w:rPr>
            <w:snapToGrid w:val="0"/>
          </w:rPr>
          <w:t xml:space="preserve"> </w:t>
        </w:r>
      </w:ins>
      <w:r w:rsidR="00100A8D">
        <w:rPr>
          <w:snapToGrid w:val="0"/>
        </w:rPr>
        <w:t>s. </w:t>
      </w:r>
      <w:del w:id="227" w:author="Master Repository Process" w:date="2026-09-16T11:46:00Z">
        <w:r w:rsidR="00ED3350">
          <w:rPr>
            <w:snapToGrid w:val="0"/>
          </w:rPr>
          <w:delText>68(1</w:delText>
        </w:r>
      </w:del>
      <w:ins w:id="228" w:author="Master Repository Process" w:date="2026-09-16T11:46:00Z">
        <w:r w:rsidR="00100A8D">
          <w:rPr>
            <w:snapToGrid w:val="0"/>
          </w:rPr>
          <w:t>65D(4</w:t>
        </w:r>
      </w:ins>
      <w:r w:rsidR="00100A8D">
        <w:rPr>
          <w:snapToGrid w:val="0"/>
        </w:rPr>
        <w:t>)(b))</w:t>
      </w:r>
      <w:bookmarkEnd w:id="219"/>
      <w:bookmarkEnd w:id="220"/>
    </w:p>
    <w:p w14:paraId="3D5B9F38" w14:textId="37CA0256" w:rsidR="00100A8D" w:rsidRDefault="00100A8D" w:rsidP="00100A8D">
      <w:pPr>
        <w:pStyle w:val="Subsection"/>
        <w:rPr>
          <w:ins w:id="229" w:author="Master Repository Process" w:date="2026-09-16T11:46:00Z"/>
        </w:rPr>
      </w:pPr>
      <w:r>
        <w:tab/>
        <w:t>(1)</w:t>
      </w:r>
      <w:r>
        <w:tab/>
      </w:r>
      <w:del w:id="230" w:author="Master Repository Process" w:date="2026-09-16T11:46:00Z">
        <w:r w:rsidR="00ED3350">
          <w:rPr>
            <w:snapToGrid w:val="0"/>
          </w:rPr>
          <w:delText>The</w:delText>
        </w:r>
      </w:del>
      <w:ins w:id="231" w:author="Master Repository Process" w:date="2026-09-16T11:46:00Z">
        <w:r>
          <w:t>For the purposes of section 65D(4)(b), the</w:t>
        </w:r>
      </w:ins>
      <w:r>
        <w:t xml:space="preserve"> records</w:t>
      </w:r>
      <w:del w:id="232" w:author="Master Repository Process" w:date="2026-09-16T11:46:00Z">
        <w:r w:rsidR="00ED3350">
          <w:rPr>
            <w:snapToGrid w:val="0"/>
          </w:rPr>
          <w:delText xml:space="preserve"> required</w:delText>
        </w:r>
      </w:del>
      <w:r>
        <w:t xml:space="preserve"> to accompany </w:t>
      </w:r>
      <w:del w:id="233" w:author="Master Repository Process" w:date="2026-09-16T11:46:00Z">
        <w:r w:rsidR="00ED3350">
          <w:rPr>
            <w:snapToGrid w:val="0"/>
          </w:rPr>
          <w:delText>a notice of</w:delText>
        </w:r>
      </w:del>
      <w:ins w:id="234" w:author="Master Repository Process" w:date="2026-09-16T11:46:00Z">
        <w:r>
          <w:t>an</w:t>
        </w:r>
      </w:ins>
      <w:r>
        <w:t xml:space="preserve"> application for the grant</w:t>
      </w:r>
      <w:ins w:id="235" w:author="Master Repository Process" w:date="2026-09-16T11:46:00Z">
        <w:r>
          <w:t>,</w:t>
        </w:r>
      </w:ins>
      <w:r>
        <w:t xml:space="preserve"> or </w:t>
      </w:r>
      <w:ins w:id="236" w:author="Master Repository Process" w:date="2026-09-16T11:46:00Z">
        <w:r>
          <w:t xml:space="preserve">approval of the </w:t>
        </w:r>
      </w:ins>
      <w:r>
        <w:t>transfer</w:t>
      </w:r>
      <w:ins w:id="237" w:author="Master Repository Process" w:date="2026-09-16T11:46:00Z">
        <w:r>
          <w:t>,</w:t>
        </w:r>
      </w:ins>
      <w:r>
        <w:t xml:space="preserve"> of a licence, other than an occasional licence, </w:t>
      </w:r>
      <w:del w:id="238" w:author="Master Repository Process" w:date="2026-09-16T11:46:00Z">
        <w:r w:rsidR="00ED3350">
          <w:rPr>
            <w:snapToGrid w:val="0"/>
          </w:rPr>
          <w:delText xml:space="preserve">under section 68(1)(b) shall </w:delText>
        </w:r>
      </w:del>
      <w:ins w:id="239" w:author="Master Repository Process" w:date="2026-09-16T11:46:00Z">
        <w:r>
          <w:t xml:space="preserve">must — </w:t>
        </w:r>
      </w:ins>
    </w:p>
    <w:p w14:paraId="7EF7FA70" w14:textId="5BC880AC" w:rsidR="00100A8D" w:rsidRDefault="00100A8D" w:rsidP="00100A8D">
      <w:pPr>
        <w:pStyle w:val="Indenta"/>
        <w:rPr>
          <w:ins w:id="240" w:author="Master Repository Process" w:date="2026-09-16T11:46:00Z"/>
        </w:rPr>
      </w:pPr>
      <w:ins w:id="241" w:author="Master Repository Process" w:date="2026-09-16T11:46:00Z">
        <w:r>
          <w:tab/>
          <w:t>(a)</w:t>
        </w:r>
        <w:r>
          <w:tab/>
        </w:r>
      </w:ins>
      <w:r>
        <w:t>be in the form of a written statement</w:t>
      </w:r>
      <w:ins w:id="242" w:author="Master Repository Process" w:date="2026-09-16T11:46:00Z">
        <w:r>
          <w:t>;</w:t>
        </w:r>
      </w:ins>
      <w:r>
        <w:t xml:space="preserve"> and</w:t>
      </w:r>
      <w:del w:id="243" w:author="Master Repository Process" w:date="2026-09-16T11:46:00Z">
        <w:r w:rsidR="00ED3350">
          <w:rPr>
            <w:snapToGrid w:val="0"/>
          </w:rPr>
          <w:delText xml:space="preserve"> shall </w:delText>
        </w:r>
      </w:del>
    </w:p>
    <w:p w14:paraId="0A4F8564" w14:textId="4B047F5E" w:rsidR="00100A8D" w:rsidRDefault="00100A8D" w:rsidP="00100A8D">
      <w:pPr>
        <w:pStyle w:val="Indenta"/>
      </w:pPr>
      <w:ins w:id="244" w:author="Master Repository Process" w:date="2026-09-16T11:46:00Z">
        <w:r>
          <w:tab/>
          <w:t>(b)</w:t>
        </w:r>
        <w:r>
          <w:tab/>
        </w:r>
      </w:ins>
      <w:r>
        <w:t xml:space="preserve">contain, in respect of each applicant, the details set out in the </w:t>
      </w:r>
      <w:del w:id="245" w:author="Master Repository Process" w:date="2026-09-16T11:46:00Z">
        <w:r w:rsidR="00ED3350">
          <w:rPr>
            <w:snapToGrid w:val="0"/>
          </w:rPr>
          <w:delText>third</w:delText>
        </w:r>
      </w:del>
      <w:ins w:id="246" w:author="Master Repository Process" w:date="2026-09-16T11:46:00Z">
        <w:r>
          <w:t>3</w:t>
        </w:r>
        <w:r>
          <w:rPr>
            <w:vertAlign w:val="superscript"/>
          </w:rPr>
          <w:t>rd</w:t>
        </w:r>
      </w:ins>
      <w:r>
        <w:t xml:space="preserve"> column of Schedule 2 opposite the relevant category of applicant described in the </w:t>
      </w:r>
      <w:del w:id="247" w:author="Master Repository Process" w:date="2026-09-16T11:46:00Z">
        <w:r w:rsidR="00ED3350">
          <w:rPr>
            <w:snapToGrid w:val="0"/>
          </w:rPr>
          <w:delText>second</w:delText>
        </w:r>
      </w:del>
      <w:ins w:id="248" w:author="Master Repository Process" w:date="2026-09-16T11:46:00Z">
        <w:r>
          <w:t>2</w:t>
        </w:r>
        <w:r>
          <w:rPr>
            <w:vertAlign w:val="superscript"/>
          </w:rPr>
          <w:t>nd</w:t>
        </w:r>
      </w:ins>
      <w:r>
        <w:t xml:space="preserve"> column of that Schedule.</w:t>
      </w:r>
    </w:p>
    <w:p w14:paraId="6055B2B4" w14:textId="069710F8" w:rsidR="004D097F" w:rsidRDefault="004D097F">
      <w:pPr>
        <w:pStyle w:val="Subsection"/>
        <w:rPr>
          <w:snapToGrid w:val="0"/>
        </w:rPr>
      </w:pPr>
      <w:r>
        <w:rPr>
          <w:snapToGrid w:val="0"/>
        </w:rPr>
        <w:tab/>
        <w:t>(2)</w:t>
      </w:r>
      <w:r>
        <w:rPr>
          <w:snapToGrid w:val="0"/>
        </w:rPr>
        <w:tab/>
        <w:t xml:space="preserve">If the applicant is a body corporate the records referred to in subregulation (1) </w:t>
      </w:r>
      <w:del w:id="249" w:author="Master Repository Process" w:date="2026-09-16T11:46:00Z">
        <w:r w:rsidR="00ED3350">
          <w:rPr>
            <w:snapToGrid w:val="0"/>
          </w:rPr>
          <w:delText>shall</w:delText>
        </w:r>
      </w:del>
      <w:ins w:id="250" w:author="Master Repository Process" w:date="2026-09-16T11:46:00Z">
        <w:r w:rsidR="00867A77">
          <w:t>must</w:t>
        </w:r>
      </w:ins>
      <w:r>
        <w:rPr>
          <w:snapToGrid w:val="0"/>
        </w:rPr>
        <w:t xml:space="preserve"> be verified under the seal of the body corporate.</w:t>
      </w:r>
    </w:p>
    <w:p w14:paraId="7BF03813" w14:textId="1A95E3BB" w:rsidR="00100A8D" w:rsidRDefault="00100A8D" w:rsidP="00100A8D">
      <w:pPr>
        <w:pStyle w:val="Footnotesection"/>
        <w:rPr>
          <w:ins w:id="251" w:author="Master Repository Process" w:date="2026-09-16T11:46:00Z"/>
        </w:rPr>
      </w:pPr>
      <w:ins w:id="252" w:author="Master Repository Process" w:date="2026-09-16T11:46:00Z">
        <w:r>
          <w:tab/>
          <w:t>[Regulation 13 amended: SL 2026/98 r. 13</w:t>
        </w:r>
        <w:r w:rsidR="00867A77">
          <w:t xml:space="preserve"> and 37</w:t>
        </w:r>
        <w:r>
          <w:t>.]</w:t>
        </w:r>
      </w:ins>
    </w:p>
    <w:p w14:paraId="52B5950E" w14:textId="77777777" w:rsidR="004D097F" w:rsidRDefault="004D097F">
      <w:pPr>
        <w:pStyle w:val="Ednotesection"/>
      </w:pPr>
      <w:r>
        <w:t>[</w:t>
      </w:r>
      <w:r>
        <w:rPr>
          <w:b/>
          <w:bCs/>
        </w:rPr>
        <w:t>14.</w:t>
      </w:r>
      <w:r>
        <w:tab/>
        <w:t>Deleted: Gazette 28 Sep 2007 p. 4928.]</w:t>
      </w:r>
    </w:p>
    <w:p w14:paraId="1B2428FB" w14:textId="6C72A912" w:rsidR="004D097F" w:rsidRDefault="004D097F">
      <w:pPr>
        <w:pStyle w:val="Heading5"/>
      </w:pPr>
      <w:bookmarkStart w:id="253" w:name="_Toc233557005"/>
      <w:bookmarkStart w:id="254" w:name="_Toc231893815"/>
      <w:r>
        <w:rPr>
          <w:rStyle w:val="CharSectno"/>
        </w:rPr>
        <w:t>14A</w:t>
      </w:r>
      <w:r>
        <w:t>.</w:t>
      </w:r>
      <w:r>
        <w:tab/>
      </w:r>
      <w:r w:rsidR="009451B3">
        <w:rPr>
          <w:bCs/>
        </w:rPr>
        <w:t>Types</w:t>
      </w:r>
      <w:del w:id="255" w:author="Master Repository Process" w:date="2026-09-16T11:46:00Z">
        <w:r w:rsidR="00ED3350">
          <w:delText xml:space="preserve"> etc.</w:delText>
        </w:r>
      </w:del>
      <w:r w:rsidR="009451B3">
        <w:rPr>
          <w:bCs/>
        </w:rPr>
        <w:t xml:space="preserve"> of premises prescribed (Act s. 77(5a)(b))</w:t>
      </w:r>
      <w:bookmarkEnd w:id="253"/>
      <w:bookmarkEnd w:id="254"/>
    </w:p>
    <w:p w14:paraId="5544F86E" w14:textId="77777777" w:rsidR="004D097F" w:rsidRDefault="004D097F">
      <w:pPr>
        <w:pStyle w:val="Subsection"/>
      </w:pPr>
      <w:r>
        <w:tab/>
      </w:r>
      <w:r>
        <w:tab/>
        <w:t>Premises to which one of the following licences relates are prescribed for the purposes of section 77(5a)(b) —</w:t>
      </w:r>
    </w:p>
    <w:p w14:paraId="51FB663B" w14:textId="77777777" w:rsidR="004D097F" w:rsidRDefault="004D097F">
      <w:pPr>
        <w:pStyle w:val="Indenta"/>
      </w:pPr>
      <w:r>
        <w:tab/>
        <w:t>(a)</w:t>
      </w:r>
      <w:r>
        <w:tab/>
        <w:t>a casino liquor licence;</w:t>
      </w:r>
    </w:p>
    <w:p w14:paraId="348DD035" w14:textId="77777777" w:rsidR="004D097F" w:rsidRDefault="004D097F">
      <w:pPr>
        <w:pStyle w:val="Indenta"/>
      </w:pPr>
      <w:r>
        <w:tab/>
        <w:t>(b)</w:t>
      </w:r>
      <w:r>
        <w:tab/>
        <w:t>a club licence;</w:t>
      </w:r>
    </w:p>
    <w:p w14:paraId="3F7954E0" w14:textId="77777777" w:rsidR="004D097F" w:rsidRDefault="004D097F">
      <w:pPr>
        <w:pStyle w:val="Indenta"/>
      </w:pPr>
      <w:r>
        <w:tab/>
        <w:t>(c)</w:t>
      </w:r>
      <w:r>
        <w:tab/>
        <w:t xml:space="preserve">a hotel restricted licence; </w:t>
      </w:r>
    </w:p>
    <w:p w14:paraId="2CB9E420" w14:textId="77777777" w:rsidR="004D097F" w:rsidRDefault="004D097F">
      <w:pPr>
        <w:pStyle w:val="Indenta"/>
      </w:pPr>
      <w:r>
        <w:tab/>
        <w:t>(d)</w:t>
      </w:r>
      <w:r>
        <w:tab/>
        <w:t>a producer’s licence.</w:t>
      </w:r>
    </w:p>
    <w:p w14:paraId="727175CA" w14:textId="77777777" w:rsidR="004D097F" w:rsidRDefault="004D097F">
      <w:pPr>
        <w:pStyle w:val="Footnotesection"/>
      </w:pPr>
      <w:r>
        <w:tab/>
        <w:t>[Regulation 14A inserted: Gazette 2 May 2008 p. 1704; amended: Gazette 18 Dec 2012 p. 6596-7.]</w:t>
      </w:r>
    </w:p>
    <w:p w14:paraId="05C0C23E" w14:textId="77777777" w:rsidR="004D097F" w:rsidRDefault="004D097F">
      <w:pPr>
        <w:pStyle w:val="Heading5"/>
      </w:pPr>
      <w:bookmarkStart w:id="256" w:name="_Toc233557006"/>
      <w:bookmarkStart w:id="257" w:name="_Toc231893816"/>
      <w:r>
        <w:rPr>
          <w:rStyle w:val="CharSectno"/>
        </w:rPr>
        <w:t>14AA</w:t>
      </w:r>
      <w:r>
        <w:t>.</w:t>
      </w:r>
      <w:r>
        <w:tab/>
        <w:t>Area prescribed (Act s. 77A)</w:t>
      </w:r>
      <w:bookmarkEnd w:id="256"/>
      <w:bookmarkEnd w:id="257"/>
    </w:p>
    <w:p w14:paraId="4EE881BD" w14:textId="77777777" w:rsidR="004D097F" w:rsidRDefault="004D097F">
      <w:pPr>
        <w:pStyle w:val="Subsection"/>
      </w:pPr>
      <w:r>
        <w:tab/>
      </w:r>
      <w:r>
        <w:tab/>
        <w:t>For the purposes of section 77A, the area of 400 m</w:t>
      </w:r>
      <w:r>
        <w:rPr>
          <w:vertAlign w:val="superscript"/>
        </w:rPr>
        <w:t>2</w:t>
      </w:r>
      <w:r>
        <w:t xml:space="preserve"> is prescribed.</w:t>
      </w:r>
    </w:p>
    <w:p w14:paraId="48C618DC" w14:textId="77777777" w:rsidR="004D097F" w:rsidRDefault="004D097F">
      <w:pPr>
        <w:pStyle w:val="Footnotesection"/>
        <w:ind w:left="890" w:hanging="890"/>
      </w:pPr>
      <w:r>
        <w:tab/>
        <w:t>[Regulation 14AA inserted: Gazette 1 Nov 2019 p. 3859.]</w:t>
      </w:r>
    </w:p>
    <w:p w14:paraId="72B48AA8" w14:textId="77777777" w:rsidR="004D097F" w:rsidRDefault="004D097F">
      <w:pPr>
        <w:pStyle w:val="Heading5"/>
      </w:pPr>
      <w:bookmarkStart w:id="258" w:name="_Toc233557007"/>
      <w:bookmarkStart w:id="259" w:name="_Toc231893817"/>
      <w:r>
        <w:rPr>
          <w:rStyle w:val="CharSectno"/>
        </w:rPr>
        <w:t>14AAA</w:t>
      </w:r>
      <w:r>
        <w:t>.</w:t>
      </w:r>
      <w:r>
        <w:tab/>
        <w:t>Distance prescribed (Act s. 77A)</w:t>
      </w:r>
      <w:bookmarkEnd w:id="258"/>
      <w:bookmarkEnd w:id="259"/>
    </w:p>
    <w:p w14:paraId="13384DF6" w14:textId="77777777" w:rsidR="004D097F" w:rsidRDefault="004D097F">
      <w:pPr>
        <w:pStyle w:val="Subsection"/>
        <w:keepNext/>
      </w:pPr>
      <w:r>
        <w:tab/>
        <w:t>(1)</w:t>
      </w:r>
      <w:r>
        <w:tab/>
        <w:t xml:space="preserve">For the purposes of section 77A, the following distances are prescribed — </w:t>
      </w:r>
    </w:p>
    <w:p w14:paraId="7213A4D0" w14:textId="77777777" w:rsidR="004D097F" w:rsidRDefault="004D097F">
      <w:pPr>
        <w:pStyle w:val="Indenta"/>
      </w:pPr>
      <w:r>
        <w:tab/>
        <w:t>(a)</w:t>
      </w:r>
      <w:r>
        <w:tab/>
        <w:t>for packaged liquor premises in the metropolitan region — 5 km;</w:t>
      </w:r>
    </w:p>
    <w:p w14:paraId="76A6C695" w14:textId="77777777" w:rsidR="004D097F" w:rsidRDefault="004D097F">
      <w:pPr>
        <w:pStyle w:val="Indenta"/>
      </w:pPr>
      <w:r>
        <w:tab/>
        <w:t>(b)</w:t>
      </w:r>
      <w:r>
        <w:tab/>
        <w:t>for all other packaged liquor premises — 12 km.</w:t>
      </w:r>
    </w:p>
    <w:p w14:paraId="771D2841" w14:textId="77777777" w:rsidR="004D097F" w:rsidRDefault="004D097F">
      <w:pPr>
        <w:pStyle w:val="Subsection"/>
        <w:keepNext/>
      </w:pPr>
      <w:r>
        <w:tab/>
        <w:t>(2)</w:t>
      </w:r>
      <w:r>
        <w:tab/>
        <w:t>The distances referred to in subregulation (1) are to be calculated using the shortest route by road.</w:t>
      </w:r>
    </w:p>
    <w:p w14:paraId="349E35A2" w14:textId="77777777" w:rsidR="004D097F" w:rsidRDefault="004D097F">
      <w:pPr>
        <w:pStyle w:val="Footnotesection"/>
        <w:ind w:left="890" w:hanging="890"/>
      </w:pPr>
      <w:r>
        <w:tab/>
        <w:t>[Regulation 9AAA inserted: Gazette 1 Nov 2019 p. 3859.]</w:t>
      </w:r>
    </w:p>
    <w:p w14:paraId="618A6FBC" w14:textId="47E41A89" w:rsidR="006B2C89" w:rsidRDefault="006B2C89" w:rsidP="006B2C89">
      <w:pPr>
        <w:pStyle w:val="Heading5"/>
        <w:rPr>
          <w:ins w:id="260" w:author="Master Repository Process" w:date="2026-09-16T11:46:00Z"/>
        </w:rPr>
      </w:pPr>
      <w:bookmarkStart w:id="261" w:name="_Toc231473777"/>
      <w:bookmarkStart w:id="262" w:name="_Toc231897461"/>
      <w:bookmarkStart w:id="263" w:name="_Toc233557008"/>
      <w:bookmarkStart w:id="264" w:name="_Toc231893818"/>
      <w:r w:rsidRPr="001F4A77">
        <w:rPr>
          <w:rStyle w:val="CharSectno"/>
        </w:rPr>
        <w:t>14AB</w:t>
      </w:r>
      <w:r>
        <w:t>.</w:t>
      </w:r>
      <w:r>
        <w:tab/>
      </w:r>
      <w:del w:id="265" w:author="Master Repository Process" w:date="2026-09-16T11:46:00Z">
        <w:r w:rsidR="00ED3350">
          <w:delText>Requirement</w:delText>
        </w:r>
      </w:del>
      <w:ins w:id="266" w:author="Master Repository Process" w:date="2026-09-16T11:46:00Z">
        <w:r>
          <w:t>Time</w:t>
        </w:r>
      </w:ins>
      <w:r>
        <w:t xml:space="preserve"> for </w:t>
      </w:r>
      <w:del w:id="267" w:author="Master Repository Process" w:date="2026-09-16T11:46:00Z">
        <w:r w:rsidR="00ED3350">
          <w:delText>lodgment of</w:delText>
        </w:r>
      </w:del>
      <w:ins w:id="268" w:author="Master Repository Process" w:date="2026-09-16T11:46:00Z">
        <w:r>
          <w:t>making an</w:t>
        </w:r>
      </w:ins>
      <w:r>
        <w:t xml:space="preserve"> application</w:t>
      </w:r>
      <w:ins w:id="269" w:author="Master Repository Process" w:date="2026-09-16T11:46:00Z">
        <w:r>
          <w:t xml:space="preserve"> for occasional licence or</w:t>
        </w:r>
      </w:ins>
      <w:r>
        <w:t xml:space="preserve"> prescribed </w:t>
      </w:r>
      <w:ins w:id="270" w:author="Master Repository Process" w:date="2026-09-16T11:46:00Z">
        <w:r>
          <w:t xml:space="preserve">extended trading permit </w:t>
        </w:r>
      </w:ins>
      <w:r>
        <w:t>(Act s. </w:t>
      </w:r>
      <w:del w:id="271" w:author="Master Repository Process" w:date="2026-09-16T11:46:00Z">
        <w:r w:rsidR="00ED3350">
          <w:delText>75</w:delText>
        </w:r>
      </w:del>
      <w:ins w:id="272" w:author="Master Repository Process" w:date="2026-09-16T11:46:00Z">
        <w:r>
          <w:t>67</w:t>
        </w:r>
      </w:ins>
      <w:r>
        <w:t>(1</w:t>
      </w:r>
      <w:del w:id="273" w:author="Master Repository Process" w:date="2026-09-16T11:46:00Z">
        <w:r w:rsidR="00ED3350">
          <w:delText>)(</w:delText>
        </w:r>
      </w:del>
      <w:ins w:id="274" w:author="Master Repository Process" w:date="2026-09-16T11:46:00Z">
        <w:r>
          <w:t>))</w:t>
        </w:r>
        <w:bookmarkEnd w:id="261"/>
        <w:bookmarkEnd w:id="262"/>
        <w:bookmarkEnd w:id="263"/>
      </w:ins>
    </w:p>
    <w:p w14:paraId="16ED6E0B" w14:textId="77777777" w:rsidR="006B2C89" w:rsidRDefault="006B2C89" w:rsidP="006B2C89">
      <w:pPr>
        <w:pStyle w:val="Subsection"/>
        <w:rPr>
          <w:ins w:id="275" w:author="Master Repository Process" w:date="2026-09-16T11:46:00Z"/>
        </w:rPr>
      </w:pPr>
      <w:ins w:id="276" w:author="Master Repository Process" w:date="2026-09-16T11:46:00Z">
        <w:r>
          <w:tab/>
          <w:t>(1)</w:t>
        </w:r>
        <w:r>
          <w:tab/>
          <w:t xml:space="preserve">In this regulation — </w:t>
        </w:r>
      </w:ins>
    </w:p>
    <w:p w14:paraId="2DA3614E" w14:textId="77777777" w:rsidR="006B2C89" w:rsidRDefault="006B2C89" w:rsidP="006B2C89">
      <w:pPr>
        <w:pStyle w:val="Defstart"/>
        <w:rPr>
          <w:ins w:id="277" w:author="Master Repository Process" w:date="2026-09-16T11:46:00Z"/>
        </w:rPr>
      </w:pPr>
      <w:ins w:id="278" w:author="Master Repository Process" w:date="2026-09-16T11:46:00Z">
        <w:r>
          <w:tab/>
        </w:r>
        <w:r>
          <w:rPr>
            <w:rStyle w:val="CharDefText"/>
          </w:rPr>
          <w:t>prescribed permit</w:t>
        </w:r>
        <w:r>
          <w:t xml:space="preserve"> means an extended trading permit to be issued — </w:t>
        </w:r>
      </w:ins>
    </w:p>
    <w:p w14:paraId="6FD8C7D9" w14:textId="77777777" w:rsidR="006B2C89" w:rsidRDefault="006B2C89" w:rsidP="006B2C89">
      <w:pPr>
        <w:pStyle w:val="Defpara"/>
        <w:rPr>
          <w:ins w:id="279" w:author="Master Repository Process" w:date="2026-09-16T11:46:00Z"/>
        </w:rPr>
      </w:pPr>
      <w:ins w:id="280" w:author="Master Repository Process" w:date="2026-09-16T11:46:00Z">
        <w:r>
          <w:tab/>
          <w:t>(a)</w:t>
        </w:r>
        <w:r>
          <w:tab/>
          <w:t>for the purposes referred to in section 60(4)(a), (cb), (f), (g) or (h); and</w:t>
        </w:r>
      </w:ins>
    </w:p>
    <w:p w14:paraId="6A77B9DA" w14:textId="14DACF31" w:rsidR="006B2C89" w:rsidRDefault="006B2C89" w:rsidP="006B2C89">
      <w:pPr>
        <w:pStyle w:val="Defpara"/>
      </w:pPr>
      <w:ins w:id="281" w:author="Master Repository Process" w:date="2026-09-16T11:46:00Z">
        <w:r>
          <w:tab/>
          <w:t>(</w:t>
        </w:r>
      </w:ins>
      <w:r>
        <w:t>b</w:t>
      </w:r>
      <w:del w:id="282" w:author="Master Repository Process" w:date="2026-09-16T11:46:00Z">
        <w:r w:rsidR="00ED3350">
          <w:delText>))</w:delText>
        </w:r>
      </w:del>
      <w:bookmarkEnd w:id="264"/>
      <w:ins w:id="283" w:author="Master Repository Process" w:date="2026-09-16T11:46:00Z">
        <w:r>
          <w:t>)</w:t>
        </w:r>
        <w:r>
          <w:tab/>
          <w:t>for a specified period not exceeding 3 weeks.</w:t>
        </w:r>
      </w:ins>
    </w:p>
    <w:p w14:paraId="0E21E14D" w14:textId="1FCF00F3" w:rsidR="006B2C89" w:rsidRDefault="006B2C89" w:rsidP="006B2C89">
      <w:pPr>
        <w:pStyle w:val="Subsection"/>
      </w:pPr>
      <w:r>
        <w:tab/>
      </w:r>
      <w:ins w:id="284" w:author="Master Repository Process" w:date="2026-09-16T11:46:00Z">
        <w:r>
          <w:t>(2)</w:t>
        </w:r>
      </w:ins>
      <w:r>
        <w:tab/>
        <w:t>For the purposes of section </w:t>
      </w:r>
      <w:del w:id="285" w:author="Master Repository Process" w:date="2026-09-16T11:46:00Z">
        <w:r w:rsidR="00ED3350">
          <w:delText>75</w:delText>
        </w:r>
      </w:del>
      <w:ins w:id="286" w:author="Master Repository Process" w:date="2026-09-16T11:46:00Z">
        <w:r>
          <w:t>67</w:t>
        </w:r>
      </w:ins>
      <w:r>
        <w:t>(1</w:t>
      </w:r>
      <w:del w:id="287" w:author="Master Repository Process" w:date="2026-09-16T11:46:00Z">
        <w:r w:rsidR="00ED3350">
          <w:delText>)(b</w:delText>
        </w:r>
      </w:del>
      <w:r>
        <w:t xml:space="preserve">), an application for </w:t>
      </w:r>
      <w:del w:id="288" w:author="Master Repository Process" w:date="2026-09-16T11:46:00Z">
        <w:r w:rsidR="00ED3350">
          <w:delText xml:space="preserve">the grant of </w:delText>
        </w:r>
      </w:del>
      <w:r>
        <w:t xml:space="preserve">an occasional licence </w:t>
      </w:r>
      <w:del w:id="289" w:author="Master Repository Process" w:date="2026-09-16T11:46:00Z">
        <w:r w:rsidR="00ED3350">
          <w:delText>is to</w:delText>
        </w:r>
      </w:del>
      <w:ins w:id="290" w:author="Master Repository Process" w:date="2026-09-16T11:46:00Z">
        <w:r>
          <w:t>or a prescribed permit must</w:t>
        </w:r>
      </w:ins>
      <w:r>
        <w:t xml:space="preserve"> be </w:t>
      </w:r>
      <w:del w:id="291" w:author="Master Repository Process" w:date="2026-09-16T11:46:00Z">
        <w:r w:rsidR="00ED3350">
          <w:delText>lodged with the Director —</w:delText>
        </w:r>
      </w:del>
      <w:ins w:id="292" w:author="Master Repository Process" w:date="2026-09-16T11:46:00Z">
        <w:r>
          <w:t xml:space="preserve">made — </w:t>
        </w:r>
      </w:ins>
    </w:p>
    <w:p w14:paraId="44CCF92D" w14:textId="77777777" w:rsidR="006B2C89" w:rsidRDefault="006B2C89" w:rsidP="006B2C89">
      <w:pPr>
        <w:pStyle w:val="Indenta"/>
      </w:pPr>
      <w:r>
        <w:tab/>
        <w:t>(a)</w:t>
      </w:r>
      <w:r>
        <w:tab/>
        <w:t xml:space="preserve">if the anticipated number of patrons is greater than 500 but not greater than 5 000 — not later than 60 days before the licence </w:t>
      </w:r>
      <w:ins w:id="293" w:author="Master Repository Process" w:date="2026-09-16T11:46:00Z">
        <w:r>
          <w:t xml:space="preserve">or permit </w:t>
        </w:r>
      </w:ins>
      <w:r>
        <w:t>is to take effect; or</w:t>
      </w:r>
    </w:p>
    <w:p w14:paraId="068001A7" w14:textId="77777777" w:rsidR="006B2C89" w:rsidRDefault="006B2C89" w:rsidP="006B2C89">
      <w:pPr>
        <w:pStyle w:val="Indenta"/>
      </w:pPr>
      <w:r>
        <w:tab/>
        <w:t>(b)</w:t>
      </w:r>
      <w:r>
        <w:tab/>
        <w:t xml:space="preserve">if the anticipated number of patrons is greater than 5 000 — not later than 90 days before the licence </w:t>
      </w:r>
      <w:ins w:id="294" w:author="Master Repository Process" w:date="2026-09-16T11:46:00Z">
        <w:r>
          <w:t xml:space="preserve">or permit </w:t>
        </w:r>
      </w:ins>
      <w:r>
        <w:t>is to take effect.</w:t>
      </w:r>
    </w:p>
    <w:p w14:paraId="03F7E046" w14:textId="06088377" w:rsidR="006B2C89" w:rsidRDefault="006B2C89" w:rsidP="006B2C89">
      <w:pPr>
        <w:pStyle w:val="Footnotesection"/>
        <w:ind w:left="890" w:hanging="890"/>
      </w:pPr>
      <w:r>
        <w:tab/>
        <w:t xml:space="preserve">[Regulation 14AB inserted: </w:t>
      </w:r>
      <w:del w:id="295" w:author="Master Repository Process" w:date="2026-09-16T11:46:00Z">
        <w:r w:rsidR="00ED3350">
          <w:delText>Gazette 1 May 2007 p. 1876</w:delText>
        </w:r>
        <w:r w:rsidR="00ED3350">
          <w:noBreakHyphen/>
          <w:delText xml:space="preserve">7; amended: Gazette 22 Oct 2010 p. 5227; </w:delText>
        </w:r>
      </w:del>
      <w:r>
        <w:t>SL </w:t>
      </w:r>
      <w:del w:id="296" w:author="Master Repository Process" w:date="2026-09-16T11:46:00Z">
        <w:r w:rsidR="00ED3350">
          <w:delText>2021/94</w:delText>
        </w:r>
      </w:del>
      <w:ins w:id="297" w:author="Master Repository Process" w:date="2026-09-16T11:46:00Z">
        <w:r>
          <w:t>2026/98</w:t>
        </w:r>
      </w:ins>
      <w:r>
        <w:t xml:space="preserve"> r. </w:t>
      </w:r>
      <w:del w:id="298" w:author="Master Repository Process" w:date="2026-09-16T11:46:00Z">
        <w:r w:rsidR="00ED3350">
          <w:delText>6</w:delText>
        </w:r>
      </w:del>
      <w:ins w:id="299" w:author="Master Repository Process" w:date="2026-09-16T11:46:00Z">
        <w:r>
          <w:t>14</w:t>
        </w:r>
      </w:ins>
      <w:r>
        <w:t>.]</w:t>
      </w:r>
    </w:p>
    <w:p w14:paraId="0FA827CD" w14:textId="77777777" w:rsidR="00C314C9" w:rsidRDefault="006B2C89">
      <w:pPr>
        <w:pStyle w:val="Heading5"/>
        <w:rPr>
          <w:del w:id="300" w:author="Master Repository Process" w:date="2026-09-16T11:46:00Z"/>
        </w:rPr>
      </w:pPr>
      <w:ins w:id="301" w:author="Master Repository Process" w:date="2026-09-16T11:46:00Z">
        <w:r>
          <w:t>[</w:t>
        </w:r>
      </w:ins>
      <w:bookmarkStart w:id="302" w:name="_Toc231893819"/>
      <w:r w:rsidRPr="001F4A77">
        <w:rPr>
          <w:bCs/>
        </w:rPr>
        <w:t>14AC</w:t>
      </w:r>
      <w:r>
        <w:rPr>
          <w:bCs/>
        </w:rPr>
        <w:t>.</w:t>
      </w:r>
      <w:r>
        <w:rPr>
          <w:bCs/>
        </w:rPr>
        <w:tab/>
      </w:r>
      <w:del w:id="303" w:author="Master Repository Process" w:date="2026-09-16T11:46:00Z">
        <w:r w:rsidR="00ED3350">
          <w:delText xml:space="preserve">Requirement for lodgment of application prescribed </w:delText>
        </w:r>
        <w:r w:rsidR="00ED3350">
          <w:rPr>
            <w:snapToGrid w:val="0"/>
          </w:rPr>
          <w:delText>(Act s. </w:delText>
        </w:r>
        <w:r w:rsidR="00ED3350">
          <w:delText>76(1)(b))</w:delText>
        </w:r>
        <w:bookmarkEnd w:id="302"/>
      </w:del>
    </w:p>
    <w:p w14:paraId="410BA675" w14:textId="77777777" w:rsidR="00C314C9" w:rsidRDefault="00ED3350">
      <w:pPr>
        <w:pStyle w:val="Subsection"/>
        <w:rPr>
          <w:del w:id="304" w:author="Master Repository Process" w:date="2026-09-16T11:46:00Z"/>
        </w:rPr>
      </w:pPr>
      <w:del w:id="305" w:author="Master Repository Process" w:date="2026-09-16T11:46:00Z">
        <w:r>
          <w:tab/>
          <w:delText>(1)</w:delText>
        </w:r>
        <w:r>
          <w:tab/>
          <w:delText xml:space="preserve">In this regulation — </w:delText>
        </w:r>
      </w:del>
    </w:p>
    <w:p w14:paraId="76FDBF2D" w14:textId="77777777" w:rsidR="00C314C9" w:rsidRDefault="00ED3350">
      <w:pPr>
        <w:pStyle w:val="Defstart"/>
        <w:rPr>
          <w:del w:id="306" w:author="Master Repository Process" w:date="2026-09-16T11:46:00Z"/>
        </w:rPr>
      </w:pPr>
      <w:del w:id="307" w:author="Master Repository Process" w:date="2026-09-16T11:46:00Z">
        <w:r>
          <w:tab/>
        </w:r>
        <w:r>
          <w:rPr>
            <w:rStyle w:val="CharDefText"/>
          </w:rPr>
          <w:delText>prescribed permit</w:delText>
        </w:r>
        <w:r>
          <w:delText xml:space="preserve"> means an extended trading permit to be issued for a specified period not exceeding 3 weeks and for the purposes referred to in section 60(4)(a), (cb), (f), (g) or (h).</w:delText>
        </w:r>
      </w:del>
    </w:p>
    <w:p w14:paraId="7F9C1808" w14:textId="77777777" w:rsidR="00C314C9" w:rsidRDefault="00ED3350">
      <w:pPr>
        <w:pStyle w:val="Subsection"/>
        <w:keepNext/>
        <w:keepLines/>
        <w:rPr>
          <w:del w:id="308" w:author="Master Repository Process" w:date="2026-09-16T11:46:00Z"/>
        </w:rPr>
      </w:pPr>
      <w:del w:id="309" w:author="Master Repository Process" w:date="2026-09-16T11:46:00Z">
        <w:r>
          <w:tab/>
          <w:delText>(2)</w:delText>
        </w:r>
        <w:r>
          <w:tab/>
          <w:delText>For the purposes of section 76(1)(b), an application for the issue of a prescribed permit is to be lodged with the Director —</w:delText>
        </w:r>
      </w:del>
    </w:p>
    <w:p w14:paraId="2252E052" w14:textId="77777777" w:rsidR="00C314C9" w:rsidRDefault="00ED3350">
      <w:pPr>
        <w:pStyle w:val="Indenta"/>
        <w:rPr>
          <w:del w:id="310" w:author="Master Repository Process" w:date="2026-09-16T11:46:00Z"/>
        </w:rPr>
      </w:pPr>
      <w:del w:id="311" w:author="Master Repository Process" w:date="2026-09-16T11:46:00Z">
        <w:r>
          <w:tab/>
          <w:delText>(a)</w:delText>
        </w:r>
        <w:r>
          <w:tab/>
          <w:delText>if the anticipated number of patrons is greater than 500 but not greater than 5 000 — not later than 60 days before the permit is to take effect; or</w:delText>
        </w:r>
      </w:del>
    </w:p>
    <w:p w14:paraId="6074758A" w14:textId="77777777" w:rsidR="00C314C9" w:rsidRDefault="00ED3350">
      <w:pPr>
        <w:pStyle w:val="Indenta"/>
        <w:keepNext/>
        <w:rPr>
          <w:del w:id="312" w:author="Master Repository Process" w:date="2026-09-16T11:46:00Z"/>
        </w:rPr>
      </w:pPr>
      <w:del w:id="313" w:author="Master Repository Process" w:date="2026-09-16T11:46:00Z">
        <w:r>
          <w:tab/>
          <w:delText>(b)</w:delText>
        </w:r>
        <w:r>
          <w:tab/>
          <w:delText>if the anticipated number of patrons is greater than 5 000 — not later than 90 days before the permit is to take effect.</w:delText>
        </w:r>
      </w:del>
    </w:p>
    <w:p w14:paraId="7203DF2A" w14:textId="5CF1AFB3" w:rsidR="006B2C89" w:rsidRPr="006B2C89" w:rsidRDefault="00ED3350" w:rsidP="003F50C9">
      <w:pPr>
        <w:pStyle w:val="Ednotesection"/>
      </w:pPr>
      <w:del w:id="314" w:author="Master Repository Process" w:date="2026-09-16T11:46:00Z">
        <w:r>
          <w:tab/>
          <w:delText>[Regulation 14AC inserted: Gazette 1 May 2007 p. 1877; amended: Gazette 22 Oct 2010 p. 5227; 2 Oct 2018 p. 3801;</w:delText>
        </w:r>
      </w:del>
      <w:ins w:id="315" w:author="Master Repository Process" w:date="2026-09-16T11:46:00Z">
        <w:r w:rsidR="006B2C89">
          <w:t>Deleted:</w:t>
        </w:r>
      </w:ins>
      <w:r w:rsidR="006B2C89">
        <w:t xml:space="preserve"> SL </w:t>
      </w:r>
      <w:del w:id="316" w:author="Master Repository Process" w:date="2026-09-16T11:46:00Z">
        <w:r>
          <w:delText>2021/94</w:delText>
        </w:r>
      </w:del>
      <w:ins w:id="317" w:author="Master Repository Process" w:date="2026-09-16T11:46:00Z">
        <w:r w:rsidR="006B2C89">
          <w:t>2026/98</w:t>
        </w:r>
      </w:ins>
      <w:r w:rsidR="006B2C89">
        <w:t xml:space="preserve"> r. </w:t>
      </w:r>
      <w:del w:id="318" w:author="Master Repository Process" w:date="2026-09-16T11:46:00Z">
        <w:r>
          <w:delText>7</w:delText>
        </w:r>
      </w:del>
      <w:ins w:id="319" w:author="Master Repository Process" w:date="2026-09-16T11:46:00Z">
        <w:r w:rsidR="006B2C89">
          <w:t>14</w:t>
        </w:r>
      </w:ins>
      <w:r w:rsidR="006B2C89">
        <w:t>.]</w:t>
      </w:r>
    </w:p>
    <w:p w14:paraId="198743AE" w14:textId="55823468" w:rsidR="004D097F" w:rsidRDefault="004D097F">
      <w:pPr>
        <w:pStyle w:val="Heading5"/>
        <w:spacing w:before="240"/>
      </w:pPr>
      <w:bookmarkStart w:id="320" w:name="_Toc233557009"/>
      <w:bookmarkStart w:id="321" w:name="_Toc231893820"/>
      <w:r>
        <w:rPr>
          <w:rStyle w:val="CharSectno"/>
        </w:rPr>
        <w:t>14ADA</w:t>
      </w:r>
      <w:r>
        <w:t>.</w:t>
      </w:r>
      <w:r>
        <w:tab/>
      </w:r>
      <w:del w:id="322" w:author="Master Repository Process" w:date="2026-09-16T11:46:00Z">
        <w:r w:rsidR="00ED3350">
          <w:delText>Manager’s</w:delText>
        </w:r>
      </w:del>
      <w:ins w:id="323" w:author="Master Repository Process" w:date="2026-09-16T11:46:00Z">
        <w:r w:rsidR="00F046BA">
          <w:t>Application for manager’s</w:t>
        </w:r>
      </w:ins>
      <w:r w:rsidR="00F046BA">
        <w:t xml:space="preserve"> approval</w:t>
      </w:r>
      <w:del w:id="324" w:author="Master Repository Process" w:date="2026-09-16T11:46:00Z">
        <w:r w:rsidR="00ED3350">
          <w:delText>, application for</w:delText>
        </w:r>
      </w:del>
      <w:r w:rsidR="00F046BA">
        <w:t xml:space="preserve"> (Act s. 102B)</w:t>
      </w:r>
      <w:bookmarkEnd w:id="320"/>
      <w:bookmarkEnd w:id="321"/>
    </w:p>
    <w:p w14:paraId="753C1F2F" w14:textId="77777777" w:rsidR="004D097F" w:rsidRDefault="004D097F">
      <w:pPr>
        <w:pStyle w:val="Subsection"/>
      </w:pPr>
      <w:r>
        <w:tab/>
        <w:t>(1)</w:t>
      </w:r>
      <w:r>
        <w:tab/>
        <w:t xml:space="preserve">In this regulation — </w:t>
      </w:r>
    </w:p>
    <w:p w14:paraId="1E853806" w14:textId="77777777" w:rsidR="004D097F" w:rsidRDefault="004D097F">
      <w:pPr>
        <w:pStyle w:val="Defstart"/>
      </w:pPr>
      <w:r>
        <w:tab/>
      </w:r>
      <w:r>
        <w:rPr>
          <w:rStyle w:val="CharDefText"/>
        </w:rPr>
        <w:t>approval application</w:t>
      </w:r>
      <w:r>
        <w:t xml:space="preserve"> means an application for a manager’s approval under section 102B.</w:t>
      </w:r>
    </w:p>
    <w:p w14:paraId="77C31205" w14:textId="77777777" w:rsidR="004D097F" w:rsidRDefault="004D097F">
      <w:pPr>
        <w:pStyle w:val="Subsection"/>
        <w:keepNext/>
      </w:pPr>
      <w:r>
        <w:tab/>
        <w:t>(2)</w:t>
      </w:r>
      <w:r>
        <w:tab/>
        <w:t xml:space="preserve">An approval application must be — </w:t>
      </w:r>
    </w:p>
    <w:p w14:paraId="64159319" w14:textId="3C07D2A4" w:rsidR="00F046BA" w:rsidRDefault="00F046BA" w:rsidP="00F046BA">
      <w:pPr>
        <w:pStyle w:val="Indenta"/>
      </w:pPr>
      <w:r>
        <w:tab/>
        <w:t>(a)</w:t>
      </w:r>
      <w:r>
        <w:tab/>
        <w:t xml:space="preserve">made in the </w:t>
      </w:r>
      <w:del w:id="325" w:author="Master Repository Process" w:date="2026-09-16T11:46:00Z">
        <w:r w:rsidR="00ED3350">
          <w:delText xml:space="preserve">form </w:delText>
        </w:r>
      </w:del>
      <w:r>
        <w:t xml:space="preserve">approved </w:t>
      </w:r>
      <w:del w:id="326" w:author="Master Repository Process" w:date="2026-09-16T11:46:00Z">
        <w:r w:rsidR="00ED3350">
          <w:delText>by the Director</w:delText>
        </w:r>
      </w:del>
      <w:ins w:id="327" w:author="Master Repository Process" w:date="2026-09-16T11:46:00Z">
        <w:r>
          <w:t>form</w:t>
        </w:r>
      </w:ins>
      <w:r>
        <w:t>; and</w:t>
      </w:r>
    </w:p>
    <w:p w14:paraId="757802B2" w14:textId="77777777" w:rsidR="004D097F" w:rsidRDefault="004D097F">
      <w:pPr>
        <w:pStyle w:val="Indenta"/>
      </w:pPr>
      <w:r>
        <w:tab/>
        <w:t>(b)</w:t>
      </w:r>
      <w:r>
        <w:tab/>
        <w:t>supported by such other documentation or information as the Director may in a particular case require.</w:t>
      </w:r>
    </w:p>
    <w:p w14:paraId="180C4B38" w14:textId="77777777" w:rsidR="004D097F" w:rsidRDefault="004D097F">
      <w:pPr>
        <w:pStyle w:val="Subsection"/>
      </w:pPr>
      <w:r>
        <w:tab/>
        <w:t>(3)</w:t>
      </w:r>
      <w:r>
        <w:tab/>
        <w:t>An approval application must be lodged at an Australia Post office or agency unless it is an approval application to which subregulation (4) applies.</w:t>
      </w:r>
    </w:p>
    <w:p w14:paraId="2AAE7431" w14:textId="77777777" w:rsidR="004D097F" w:rsidRDefault="004D097F">
      <w:pPr>
        <w:pStyle w:val="Subsection"/>
        <w:keepNext/>
      </w:pPr>
      <w:r>
        <w:tab/>
        <w:t>(4)</w:t>
      </w:r>
      <w:r>
        <w:tab/>
        <w:t xml:space="preserve">An approval application by an approved restricted manager seeking approval as an approved unrestricted manager must be lodged — </w:t>
      </w:r>
    </w:p>
    <w:p w14:paraId="01AC5545" w14:textId="77777777" w:rsidR="004D097F" w:rsidRDefault="004D097F">
      <w:pPr>
        <w:pStyle w:val="Indenta"/>
      </w:pPr>
      <w:r>
        <w:tab/>
        <w:t>(a)</w:t>
      </w:r>
      <w:r>
        <w:tab/>
        <w:t>at an Australia Post office or agency; or</w:t>
      </w:r>
    </w:p>
    <w:p w14:paraId="4B4FE6E5" w14:textId="77777777" w:rsidR="004D097F" w:rsidRDefault="004D097F">
      <w:pPr>
        <w:pStyle w:val="Indenta"/>
        <w:keepNext/>
      </w:pPr>
      <w:r>
        <w:tab/>
        <w:t>(b)</w:t>
      </w:r>
      <w:r>
        <w:tab/>
        <w:t>by an electronic means acceptable to the Director.</w:t>
      </w:r>
    </w:p>
    <w:p w14:paraId="5359CD30" w14:textId="4EF9B7E5" w:rsidR="004D097F" w:rsidRDefault="004D097F">
      <w:pPr>
        <w:pStyle w:val="Footnotesection"/>
        <w:ind w:left="890" w:hanging="890"/>
      </w:pPr>
      <w:r>
        <w:tab/>
        <w:t>[Regulation 14ADA inserted: Gazette 3 Jun 2011 p. 1995</w:t>
      </w:r>
      <w:ins w:id="328" w:author="Master Repository Process" w:date="2026-09-16T11:46:00Z">
        <w:r w:rsidR="00F046BA">
          <w:t>; amended: SL 2026/98 r. 15</w:t>
        </w:r>
      </w:ins>
      <w:r>
        <w:t>.]</w:t>
      </w:r>
    </w:p>
    <w:p w14:paraId="37218DCB" w14:textId="1CF2FE94" w:rsidR="004D097F" w:rsidRDefault="004D097F">
      <w:pPr>
        <w:pStyle w:val="Heading5"/>
      </w:pPr>
      <w:bookmarkStart w:id="329" w:name="_Toc233557010"/>
      <w:bookmarkStart w:id="330" w:name="_Toc231893821"/>
      <w:r>
        <w:rPr>
          <w:rStyle w:val="CharSectno"/>
        </w:rPr>
        <w:t>14ADB</w:t>
      </w:r>
      <w:r>
        <w:t>.</w:t>
      </w:r>
      <w:r>
        <w:tab/>
      </w:r>
      <w:del w:id="331" w:author="Master Repository Process" w:date="2026-09-16T11:46:00Z">
        <w:r w:rsidR="00ED3350">
          <w:delText>Manager’s</w:delText>
        </w:r>
      </w:del>
      <w:ins w:id="332" w:author="Master Repository Process" w:date="2026-09-16T11:46:00Z">
        <w:r w:rsidR="009451B3">
          <w:rPr>
            <w:bCs/>
          </w:rPr>
          <w:t>Conditions on manager’s</w:t>
        </w:r>
      </w:ins>
      <w:r w:rsidR="009451B3">
        <w:rPr>
          <w:bCs/>
        </w:rPr>
        <w:t xml:space="preserve"> approval</w:t>
      </w:r>
      <w:del w:id="333" w:author="Master Repository Process" w:date="2026-09-16T11:46:00Z">
        <w:r w:rsidR="00ED3350">
          <w:delText>, conditions on </w:delText>
        </w:r>
      </w:del>
      <w:ins w:id="334" w:author="Master Repository Process" w:date="2026-09-16T11:46:00Z">
        <w:r w:rsidR="009451B3">
          <w:rPr>
            <w:bCs/>
          </w:rPr>
          <w:t xml:space="preserve"> </w:t>
        </w:r>
      </w:ins>
      <w:r w:rsidR="009451B3">
        <w:rPr>
          <w:bCs/>
        </w:rPr>
        <w:t>(Act</w:t>
      </w:r>
      <w:del w:id="335" w:author="Master Repository Process" w:date="2026-09-16T11:46:00Z">
        <w:r w:rsidR="00ED3350">
          <w:delText xml:space="preserve"> </w:delText>
        </w:r>
      </w:del>
      <w:ins w:id="336" w:author="Master Repository Process" w:date="2026-09-16T11:46:00Z">
        <w:r w:rsidR="009451B3">
          <w:rPr>
            <w:bCs/>
          </w:rPr>
          <w:t> </w:t>
        </w:r>
      </w:ins>
      <w:r w:rsidR="009451B3">
        <w:rPr>
          <w:bCs/>
        </w:rPr>
        <w:t>s. 102C)</w:t>
      </w:r>
      <w:bookmarkEnd w:id="329"/>
      <w:bookmarkEnd w:id="330"/>
    </w:p>
    <w:p w14:paraId="1D49790B" w14:textId="77777777" w:rsidR="004D097F" w:rsidRDefault="004D097F">
      <w:pPr>
        <w:pStyle w:val="Subsection"/>
        <w:keepNext/>
        <w:keepLines/>
      </w:pPr>
      <w:r>
        <w:tab/>
        <w:t>(1)</w:t>
      </w:r>
      <w:r>
        <w:tab/>
        <w:t xml:space="preserve">The Director may impose a condition on a manager’s approval — </w:t>
      </w:r>
    </w:p>
    <w:p w14:paraId="26B55BBC" w14:textId="77777777" w:rsidR="004D097F" w:rsidRDefault="004D097F">
      <w:pPr>
        <w:pStyle w:val="Indenta"/>
      </w:pPr>
      <w:r>
        <w:tab/>
        <w:t>(a)</w:t>
      </w:r>
      <w:r>
        <w:tab/>
        <w:t>when the manager’s approval is granted or renewed; or</w:t>
      </w:r>
    </w:p>
    <w:p w14:paraId="168D12BE" w14:textId="77777777" w:rsidR="004D097F" w:rsidRDefault="004D097F">
      <w:pPr>
        <w:pStyle w:val="Indenta"/>
      </w:pPr>
      <w:r>
        <w:tab/>
        <w:t>(b)</w:t>
      </w:r>
      <w:r>
        <w:tab/>
        <w:t>at any other time by giving notice in writing to the approved manager.</w:t>
      </w:r>
    </w:p>
    <w:p w14:paraId="3D14B587" w14:textId="77777777" w:rsidR="004D097F" w:rsidRDefault="004D097F">
      <w:pPr>
        <w:pStyle w:val="Subsection"/>
      </w:pPr>
      <w:r>
        <w:tab/>
        <w:t>(2)</w:t>
      </w:r>
      <w:r>
        <w:tab/>
        <w:t>The Director may vary or remove a condition on a manager’s approval at any time by giving notice in writing to the approved manager.</w:t>
      </w:r>
    </w:p>
    <w:p w14:paraId="5E84BFDA" w14:textId="77777777" w:rsidR="004D097F" w:rsidRDefault="004D097F">
      <w:pPr>
        <w:pStyle w:val="Subsection"/>
      </w:pPr>
      <w:r>
        <w:tab/>
        <w:t>(3)</w:t>
      </w:r>
      <w:r>
        <w:tab/>
        <w:t xml:space="preserve">The Director may impose, vary or remove a condition on — </w:t>
      </w:r>
    </w:p>
    <w:p w14:paraId="25C0F6CC" w14:textId="77777777" w:rsidR="004D097F" w:rsidRDefault="004D097F">
      <w:pPr>
        <w:pStyle w:val="Indenta"/>
      </w:pPr>
      <w:r>
        <w:tab/>
        <w:t>(a)</w:t>
      </w:r>
      <w:r>
        <w:tab/>
        <w:t>the Director’s own initiative; or</w:t>
      </w:r>
    </w:p>
    <w:p w14:paraId="76C8B976" w14:textId="77777777" w:rsidR="004D097F" w:rsidRDefault="004D097F">
      <w:pPr>
        <w:pStyle w:val="Indenta"/>
      </w:pPr>
      <w:r>
        <w:tab/>
        <w:t>(b)</w:t>
      </w:r>
      <w:r>
        <w:tab/>
        <w:t>the application of the approved manager.</w:t>
      </w:r>
    </w:p>
    <w:p w14:paraId="0D7FDD68" w14:textId="77777777" w:rsidR="004D097F" w:rsidRDefault="004D097F">
      <w:pPr>
        <w:pStyle w:val="Subsection"/>
      </w:pPr>
      <w:r>
        <w:tab/>
        <w:t>(4)</w:t>
      </w:r>
      <w:r>
        <w:tab/>
        <w:t xml:space="preserve">Before the Director — </w:t>
      </w:r>
    </w:p>
    <w:p w14:paraId="7D5D83DE" w14:textId="77777777" w:rsidR="004D097F" w:rsidRDefault="004D097F">
      <w:pPr>
        <w:pStyle w:val="Indenta"/>
      </w:pPr>
      <w:r>
        <w:tab/>
        <w:t>(a)</w:t>
      </w:r>
      <w:r>
        <w:tab/>
        <w:t>imposes a condition under subregulation (1)(b); or</w:t>
      </w:r>
    </w:p>
    <w:p w14:paraId="0798D87C" w14:textId="77777777" w:rsidR="004D097F" w:rsidRDefault="004D097F">
      <w:pPr>
        <w:pStyle w:val="Indenta"/>
      </w:pPr>
      <w:r>
        <w:tab/>
        <w:t>(b)</w:t>
      </w:r>
      <w:r>
        <w:tab/>
        <w:t>varies a condition,</w:t>
      </w:r>
    </w:p>
    <w:p w14:paraId="0DB5B1D7" w14:textId="77777777" w:rsidR="004D097F" w:rsidRDefault="004D097F">
      <w:pPr>
        <w:pStyle w:val="Subsection"/>
      </w:pPr>
      <w:r>
        <w:tab/>
      </w:r>
      <w:r>
        <w:tab/>
        <w:t>on the Director’s own initiative, the Director must give the approved manager a reasonable opportunity to make submissions concerning the proposed condition or variation.</w:t>
      </w:r>
    </w:p>
    <w:p w14:paraId="0E743FB4" w14:textId="77777777" w:rsidR="004D097F" w:rsidRDefault="004D097F">
      <w:pPr>
        <w:pStyle w:val="Subsection"/>
      </w:pPr>
      <w:r>
        <w:tab/>
        <w:t>(5)</w:t>
      </w:r>
      <w:r>
        <w:tab/>
        <w:t>A notice under subregulation (1)(b) or (2) takes effect on the day specified in it.</w:t>
      </w:r>
    </w:p>
    <w:p w14:paraId="1CBC9184" w14:textId="77777777" w:rsidR="004D097F" w:rsidRDefault="004D097F">
      <w:pPr>
        <w:pStyle w:val="Footnotesection"/>
        <w:ind w:left="890" w:hanging="890"/>
      </w:pPr>
      <w:r>
        <w:tab/>
        <w:t>[Regulation 14ADB inserted: Gazette 3 Jun 2011 p. 1995</w:t>
      </w:r>
      <w:r>
        <w:noBreakHyphen/>
        <w:t>6.]</w:t>
      </w:r>
    </w:p>
    <w:p w14:paraId="0927467B" w14:textId="48FE0A19" w:rsidR="004D097F" w:rsidRDefault="004D097F">
      <w:pPr>
        <w:pStyle w:val="Heading5"/>
      </w:pPr>
      <w:bookmarkStart w:id="337" w:name="_Toc233557011"/>
      <w:bookmarkStart w:id="338" w:name="_Toc231893822"/>
      <w:r>
        <w:rPr>
          <w:rStyle w:val="CharSectno"/>
        </w:rPr>
        <w:t>14ADC</w:t>
      </w:r>
      <w:r>
        <w:t>.</w:t>
      </w:r>
      <w:r>
        <w:tab/>
      </w:r>
      <w:del w:id="339" w:author="Master Repository Process" w:date="2026-09-16T11:46:00Z">
        <w:r w:rsidR="00ED3350">
          <w:delText>Manager’s</w:delText>
        </w:r>
      </w:del>
      <w:ins w:id="340" w:author="Master Repository Process" w:date="2026-09-16T11:46:00Z">
        <w:r w:rsidR="009451B3">
          <w:rPr>
            <w:bCs/>
          </w:rPr>
          <w:t>Duration of manager’s</w:t>
        </w:r>
      </w:ins>
      <w:r w:rsidR="009451B3">
        <w:rPr>
          <w:bCs/>
        </w:rPr>
        <w:t xml:space="preserve"> approval</w:t>
      </w:r>
      <w:del w:id="341" w:author="Master Repository Process" w:date="2026-09-16T11:46:00Z">
        <w:r w:rsidR="00ED3350">
          <w:delText xml:space="preserve">, duration of </w:delText>
        </w:r>
      </w:del>
      <w:ins w:id="342" w:author="Master Repository Process" w:date="2026-09-16T11:46:00Z">
        <w:r w:rsidR="009451B3">
          <w:rPr>
            <w:bCs/>
          </w:rPr>
          <w:t xml:space="preserve"> </w:t>
        </w:r>
      </w:ins>
      <w:r w:rsidR="009451B3">
        <w:rPr>
          <w:bCs/>
        </w:rPr>
        <w:t>(Act s. 102D)</w:t>
      </w:r>
      <w:bookmarkEnd w:id="337"/>
      <w:bookmarkEnd w:id="338"/>
    </w:p>
    <w:p w14:paraId="42C781C6" w14:textId="77777777" w:rsidR="004D097F" w:rsidRDefault="004D097F">
      <w:pPr>
        <w:pStyle w:val="Subsection"/>
      </w:pPr>
      <w:r>
        <w:tab/>
        <w:t>(1)</w:t>
      </w:r>
      <w:r>
        <w:tab/>
        <w:t>A period of 5 years is prescribed for the purposes of section 102D(1)(b).</w:t>
      </w:r>
    </w:p>
    <w:p w14:paraId="7ACA5F65" w14:textId="77777777" w:rsidR="004D097F" w:rsidRDefault="004D097F">
      <w:pPr>
        <w:pStyle w:val="Subsection"/>
        <w:keepNext/>
      </w:pPr>
      <w:r>
        <w:tab/>
        <w:t>(2)</w:t>
      </w:r>
      <w:r>
        <w:tab/>
        <w:t>A duration of 5 years is prescribed for the purposes of section 102D(2).</w:t>
      </w:r>
    </w:p>
    <w:p w14:paraId="40BA970F" w14:textId="77777777" w:rsidR="004D097F" w:rsidRDefault="004D097F">
      <w:pPr>
        <w:pStyle w:val="Footnotesection"/>
        <w:ind w:left="890" w:hanging="890"/>
      </w:pPr>
      <w:r>
        <w:tab/>
        <w:t>[Regulation 14ADC inserted: Gazette 3 Jun 2011 p. 1996.]</w:t>
      </w:r>
    </w:p>
    <w:p w14:paraId="5141ED8B" w14:textId="3893ED6F" w:rsidR="004D097F" w:rsidRDefault="004D097F">
      <w:pPr>
        <w:pStyle w:val="Heading5"/>
      </w:pPr>
      <w:bookmarkStart w:id="343" w:name="_Toc233557012"/>
      <w:bookmarkStart w:id="344" w:name="_Toc231893823"/>
      <w:r>
        <w:rPr>
          <w:rStyle w:val="CharSectno"/>
        </w:rPr>
        <w:t>14ADD</w:t>
      </w:r>
      <w:r>
        <w:t>.</w:t>
      </w:r>
      <w:r>
        <w:tab/>
      </w:r>
      <w:del w:id="345" w:author="Master Repository Process" w:date="2026-09-16T11:46:00Z">
        <w:r w:rsidR="00ED3350">
          <w:delText>Manager’s</w:delText>
        </w:r>
      </w:del>
      <w:ins w:id="346" w:author="Master Repository Process" w:date="2026-09-16T11:46:00Z">
        <w:r w:rsidR="00AF1182">
          <w:t>Renewal of manager’s</w:t>
        </w:r>
      </w:ins>
      <w:r w:rsidR="00AF1182">
        <w:t xml:space="preserve"> approval</w:t>
      </w:r>
      <w:del w:id="347" w:author="Master Repository Process" w:date="2026-09-16T11:46:00Z">
        <w:r w:rsidR="00ED3350">
          <w:delText>, renewal of </w:delText>
        </w:r>
      </w:del>
      <w:ins w:id="348" w:author="Master Repository Process" w:date="2026-09-16T11:46:00Z">
        <w:r w:rsidR="00AF1182">
          <w:t xml:space="preserve"> </w:t>
        </w:r>
      </w:ins>
      <w:r w:rsidR="00AF1182">
        <w:t>(Act s. 102E)</w:t>
      </w:r>
      <w:bookmarkEnd w:id="343"/>
      <w:bookmarkEnd w:id="344"/>
    </w:p>
    <w:p w14:paraId="6942D831" w14:textId="77777777" w:rsidR="004D097F" w:rsidRDefault="004D097F">
      <w:pPr>
        <w:pStyle w:val="Subsection"/>
      </w:pPr>
      <w:r>
        <w:tab/>
        <w:t>(1)</w:t>
      </w:r>
      <w:r>
        <w:tab/>
        <w:t xml:space="preserve">In this regulation — </w:t>
      </w:r>
    </w:p>
    <w:p w14:paraId="446CC2D1" w14:textId="77777777" w:rsidR="004D097F" w:rsidRDefault="004D097F">
      <w:pPr>
        <w:pStyle w:val="Defstart"/>
      </w:pPr>
      <w:r>
        <w:tab/>
      </w:r>
      <w:r>
        <w:rPr>
          <w:rStyle w:val="CharDefText"/>
        </w:rPr>
        <w:t>renewal application</w:t>
      </w:r>
      <w:r>
        <w:t xml:space="preserve"> means an application for the renewal of a manager’s approval under section 102E.</w:t>
      </w:r>
    </w:p>
    <w:p w14:paraId="1B7A9ECD" w14:textId="77777777" w:rsidR="004D097F" w:rsidRDefault="004D097F">
      <w:pPr>
        <w:pStyle w:val="Subsection"/>
      </w:pPr>
      <w:r>
        <w:tab/>
        <w:t>(2)</w:t>
      </w:r>
      <w:r>
        <w:tab/>
        <w:t xml:space="preserve">A renewal application must be — </w:t>
      </w:r>
    </w:p>
    <w:p w14:paraId="4CC3E05F" w14:textId="4A2F9F5A" w:rsidR="00AF1182" w:rsidRDefault="00AF1182" w:rsidP="00AF1182">
      <w:pPr>
        <w:pStyle w:val="Indenta"/>
      </w:pPr>
      <w:r>
        <w:tab/>
        <w:t>(a)</w:t>
      </w:r>
      <w:r>
        <w:tab/>
        <w:t xml:space="preserve">made in the </w:t>
      </w:r>
      <w:del w:id="349" w:author="Master Repository Process" w:date="2026-09-16T11:46:00Z">
        <w:r w:rsidR="00ED3350">
          <w:delText xml:space="preserve">form </w:delText>
        </w:r>
      </w:del>
      <w:r>
        <w:t xml:space="preserve">approved </w:t>
      </w:r>
      <w:del w:id="350" w:author="Master Repository Process" w:date="2026-09-16T11:46:00Z">
        <w:r w:rsidR="00ED3350">
          <w:delText>by the Director</w:delText>
        </w:r>
      </w:del>
      <w:ins w:id="351" w:author="Master Repository Process" w:date="2026-09-16T11:46:00Z">
        <w:r>
          <w:t>form</w:t>
        </w:r>
      </w:ins>
      <w:r>
        <w:t>; and</w:t>
      </w:r>
    </w:p>
    <w:p w14:paraId="6729EFEE" w14:textId="77777777" w:rsidR="004D097F" w:rsidRDefault="004D097F">
      <w:pPr>
        <w:pStyle w:val="Indenta"/>
      </w:pPr>
      <w:r>
        <w:tab/>
        <w:t>(b)</w:t>
      </w:r>
      <w:r>
        <w:tab/>
        <w:t>supported by such other documentation or information as the Director may in a particular case require.</w:t>
      </w:r>
    </w:p>
    <w:p w14:paraId="4EE67592" w14:textId="77777777" w:rsidR="004D097F" w:rsidRDefault="004D097F">
      <w:pPr>
        <w:pStyle w:val="Subsection"/>
      </w:pPr>
      <w:r>
        <w:tab/>
        <w:t>(3)</w:t>
      </w:r>
      <w:r>
        <w:tab/>
        <w:t xml:space="preserve">A renewal application must be lodged — </w:t>
      </w:r>
    </w:p>
    <w:p w14:paraId="7A394265" w14:textId="77777777" w:rsidR="004D097F" w:rsidRDefault="004D097F">
      <w:pPr>
        <w:pStyle w:val="Indenta"/>
      </w:pPr>
      <w:r>
        <w:tab/>
        <w:t>(a)</w:t>
      </w:r>
      <w:r>
        <w:tab/>
        <w:t>at an Australia Post office or agency; or</w:t>
      </w:r>
    </w:p>
    <w:p w14:paraId="01B50D2A" w14:textId="77777777" w:rsidR="004D097F" w:rsidRDefault="004D097F">
      <w:pPr>
        <w:pStyle w:val="Indenta"/>
      </w:pPr>
      <w:r>
        <w:tab/>
        <w:t>(b)</w:t>
      </w:r>
      <w:r>
        <w:tab/>
        <w:t>by an electronic means acceptable to the Director.</w:t>
      </w:r>
    </w:p>
    <w:p w14:paraId="19C6AA19" w14:textId="77777777" w:rsidR="004D097F" w:rsidRDefault="004D097F">
      <w:pPr>
        <w:pStyle w:val="Subsection"/>
        <w:keepNext/>
        <w:keepLines/>
      </w:pPr>
      <w:r>
        <w:tab/>
        <w:t>(4)</w:t>
      </w:r>
      <w:r>
        <w:tab/>
        <w:t xml:space="preserve">Unless the Director otherwise determines, if — </w:t>
      </w:r>
    </w:p>
    <w:p w14:paraId="75785081" w14:textId="77777777" w:rsidR="004D097F" w:rsidRDefault="004D097F">
      <w:pPr>
        <w:pStyle w:val="Indenta"/>
        <w:keepNext/>
        <w:keepLines/>
      </w:pPr>
      <w:r>
        <w:tab/>
        <w:t>(a)</w:t>
      </w:r>
      <w:r>
        <w:tab/>
        <w:t>a renewal application has been made; and</w:t>
      </w:r>
    </w:p>
    <w:p w14:paraId="23B56A63" w14:textId="77777777" w:rsidR="004D097F" w:rsidRDefault="004D097F">
      <w:pPr>
        <w:pStyle w:val="Indenta"/>
      </w:pPr>
      <w:r>
        <w:tab/>
        <w:t>(b)</w:t>
      </w:r>
      <w:r>
        <w:tab/>
        <w:t>the Director has not, before the day on which the manager’s approval is due to expire, determined the renewal application,</w:t>
      </w:r>
    </w:p>
    <w:p w14:paraId="01BF25D2" w14:textId="77777777" w:rsidR="004D097F" w:rsidRDefault="004D097F">
      <w:pPr>
        <w:pStyle w:val="Subsection"/>
      </w:pPr>
      <w:r>
        <w:tab/>
      </w:r>
      <w:r>
        <w:tab/>
        <w:t>the applicant is to be taken to be an approved unrestricted manager or an approved restricted manager, as the case requires, until the Director determines the renewal application.</w:t>
      </w:r>
    </w:p>
    <w:p w14:paraId="1D1A9234" w14:textId="24376A58" w:rsidR="004D097F" w:rsidRDefault="004D097F">
      <w:pPr>
        <w:pStyle w:val="Footnotesection"/>
        <w:ind w:left="890" w:hanging="890"/>
      </w:pPr>
      <w:r>
        <w:tab/>
        <w:t>[Regulation 14ADD inserted: Gazette 3 Jun 2011 p. 1996</w:t>
      </w:r>
      <w:ins w:id="352" w:author="Master Repository Process" w:date="2026-09-16T11:46:00Z">
        <w:r w:rsidR="00AF1182">
          <w:t>; amended: SL 2026/98 r. 16</w:t>
        </w:r>
      </w:ins>
      <w:r>
        <w:t>.]</w:t>
      </w:r>
    </w:p>
    <w:p w14:paraId="1F678F1D" w14:textId="2001200E" w:rsidR="004D097F" w:rsidRDefault="004D097F">
      <w:pPr>
        <w:pStyle w:val="Heading5"/>
      </w:pPr>
      <w:bookmarkStart w:id="353" w:name="_Toc231893824"/>
      <w:bookmarkStart w:id="354" w:name="_Toc233557013"/>
      <w:r>
        <w:rPr>
          <w:rStyle w:val="CharSectno"/>
        </w:rPr>
        <w:t>14ADE</w:t>
      </w:r>
      <w:r>
        <w:t>.</w:t>
      </w:r>
      <w:r>
        <w:tab/>
      </w:r>
      <w:del w:id="355" w:author="Master Repository Process" w:date="2026-09-16T11:46:00Z">
        <w:r w:rsidR="00ED3350">
          <w:delText>Approved manager, identification</w:delText>
        </w:r>
      </w:del>
      <w:ins w:id="356" w:author="Master Repository Process" w:date="2026-09-16T11:46:00Z">
        <w:r w:rsidR="008064B9">
          <w:t>Identification</w:t>
        </w:r>
      </w:ins>
      <w:r w:rsidR="008064B9">
        <w:t xml:space="preserve"> card for</w:t>
      </w:r>
      <w:bookmarkEnd w:id="353"/>
      <w:ins w:id="357" w:author="Master Repository Process" w:date="2026-09-16T11:46:00Z">
        <w:r w:rsidR="008064B9">
          <w:t xml:space="preserve"> approved manager</w:t>
        </w:r>
      </w:ins>
      <w:bookmarkEnd w:id="354"/>
    </w:p>
    <w:p w14:paraId="62EA1B2F" w14:textId="77777777" w:rsidR="004D097F" w:rsidRDefault="004D097F">
      <w:pPr>
        <w:pStyle w:val="Subsection"/>
      </w:pPr>
      <w:r>
        <w:tab/>
        <w:t>(1)</w:t>
      </w:r>
      <w:r>
        <w:tab/>
        <w:t>The Director may issue an identification card to an approved manager.</w:t>
      </w:r>
    </w:p>
    <w:p w14:paraId="4A21B723" w14:textId="77777777" w:rsidR="004D097F" w:rsidRDefault="004D097F">
      <w:pPr>
        <w:pStyle w:val="Subsection"/>
      </w:pPr>
      <w:r>
        <w:tab/>
        <w:t>(2)</w:t>
      </w:r>
      <w:r>
        <w:tab/>
        <w:t xml:space="preserve">An identification card — </w:t>
      </w:r>
    </w:p>
    <w:p w14:paraId="425DF558" w14:textId="7AB0BAED" w:rsidR="008064B9" w:rsidRDefault="008064B9" w:rsidP="008064B9">
      <w:pPr>
        <w:pStyle w:val="Indenta"/>
      </w:pPr>
      <w:r>
        <w:tab/>
        <w:t>(a)</w:t>
      </w:r>
      <w:r>
        <w:tab/>
        <w:t xml:space="preserve">must be in the </w:t>
      </w:r>
      <w:del w:id="358" w:author="Master Repository Process" w:date="2026-09-16T11:46:00Z">
        <w:r w:rsidR="00ED3350">
          <w:delText xml:space="preserve">form </w:delText>
        </w:r>
      </w:del>
      <w:r>
        <w:t xml:space="preserve">approved </w:t>
      </w:r>
      <w:del w:id="359" w:author="Master Repository Process" w:date="2026-09-16T11:46:00Z">
        <w:r w:rsidR="00ED3350">
          <w:delText>by the Director</w:delText>
        </w:r>
      </w:del>
      <w:ins w:id="360" w:author="Master Repository Process" w:date="2026-09-16T11:46:00Z">
        <w:r>
          <w:t>form</w:t>
        </w:r>
      </w:ins>
      <w:r>
        <w:t>; and</w:t>
      </w:r>
    </w:p>
    <w:p w14:paraId="3F885AE6" w14:textId="77777777" w:rsidR="004D097F" w:rsidRDefault="004D097F">
      <w:pPr>
        <w:pStyle w:val="Indenta"/>
      </w:pPr>
      <w:r>
        <w:tab/>
        <w:t>(b)</w:t>
      </w:r>
      <w:r>
        <w:tab/>
        <w:t>may contain such information as the Director considers appropriate.</w:t>
      </w:r>
    </w:p>
    <w:p w14:paraId="6D1407E3" w14:textId="77777777" w:rsidR="004D097F" w:rsidRDefault="004D097F">
      <w:pPr>
        <w:pStyle w:val="Subsection"/>
      </w:pPr>
      <w:r>
        <w:tab/>
        <w:t>(3)</w:t>
      </w:r>
      <w:r>
        <w:tab/>
        <w:t xml:space="preserve">An authorised officer may direct a person to whom an identification card has been issued to produce the identification card — </w:t>
      </w:r>
    </w:p>
    <w:p w14:paraId="347F839B" w14:textId="77777777" w:rsidR="004D097F" w:rsidRDefault="004D097F">
      <w:pPr>
        <w:pStyle w:val="Indenta"/>
      </w:pPr>
      <w:r>
        <w:tab/>
        <w:t>(a)</w:t>
      </w:r>
      <w:r>
        <w:tab/>
        <w:t>to the authorised officer immediately if the card is in the person’s possession when the direction is given; or</w:t>
      </w:r>
    </w:p>
    <w:p w14:paraId="1AE899C4" w14:textId="77777777" w:rsidR="004D097F" w:rsidRDefault="004D097F">
      <w:pPr>
        <w:pStyle w:val="Indenta"/>
      </w:pPr>
      <w:r>
        <w:tab/>
        <w:t>(b)</w:t>
      </w:r>
      <w:r>
        <w:tab/>
        <w:t>to an authorised officer or the officer in charge of a police station, within 48 hours after the direction is given, if the card is not in the person’s possession when the direction is given.</w:t>
      </w:r>
    </w:p>
    <w:p w14:paraId="685FC07A" w14:textId="77777777" w:rsidR="004D097F" w:rsidRDefault="004D097F">
      <w:pPr>
        <w:pStyle w:val="Subsection"/>
      </w:pPr>
      <w:r>
        <w:tab/>
        <w:t>(4)</w:t>
      </w:r>
      <w:r>
        <w:tab/>
        <w:t>A person who fails to comply with a direction given to the person under subregulation (3) commits an offence.</w:t>
      </w:r>
    </w:p>
    <w:p w14:paraId="3C680514" w14:textId="77777777" w:rsidR="004D097F" w:rsidRDefault="004D097F">
      <w:pPr>
        <w:pStyle w:val="Penstart"/>
      </w:pPr>
      <w:r>
        <w:tab/>
        <w:t>Penalty: a fine of $2 000.</w:t>
      </w:r>
    </w:p>
    <w:p w14:paraId="7D97944C" w14:textId="6AEB52DC" w:rsidR="004D097F" w:rsidRDefault="004D097F">
      <w:pPr>
        <w:pStyle w:val="Footnotesection"/>
        <w:ind w:left="890" w:hanging="890"/>
      </w:pPr>
      <w:r>
        <w:tab/>
        <w:t>[Regulation 14ADE inserted: Gazette 3 Jun 2011 p. 1996</w:t>
      </w:r>
      <w:r>
        <w:noBreakHyphen/>
        <w:t>7</w:t>
      </w:r>
      <w:ins w:id="361" w:author="Master Repository Process" w:date="2026-09-16T11:46:00Z">
        <w:r w:rsidR="008064B9">
          <w:t>; amended: SL 2026/98 r. 17</w:t>
        </w:r>
      </w:ins>
      <w:r>
        <w:t>.]</w:t>
      </w:r>
    </w:p>
    <w:p w14:paraId="3B21251D" w14:textId="40C977B9" w:rsidR="004D097F" w:rsidRDefault="004D097F">
      <w:pPr>
        <w:pStyle w:val="Heading5"/>
      </w:pPr>
      <w:bookmarkStart w:id="362" w:name="_Toc233557014"/>
      <w:bookmarkStart w:id="363" w:name="_Toc231893825"/>
      <w:r>
        <w:rPr>
          <w:rStyle w:val="CharSectno"/>
        </w:rPr>
        <w:t>14ADF</w:t>
      </w:r>
      <w:r>
        <w:t>.</w:t>
      </w:r>
      <w:r>
        <w:tab/>
      </w:r>
      <w:del w:id="364" w:author="Master Repository Process" w:date="2026-09-16T11:46:00Z">
        <w:r w:rsidR="00ED3350">
          <w:delText>Lost etc.</w:delText>
        </w:r>
      </w:del>
      <w:ins w:id="365" w:author="Master Repository Process" w:date="2026-09-16T11:46:00Z">
        <w:r w:rsidR="008605C2">
          <w:t>Replacement of lost, stolen or destroyed</w:t>
        </w:r>
      </w:ins>
      <w:r w:rsidR="008605C2">
        <w:t xml:space="preserve"> identification card</w:t>
      </w:r>
      <w:bookmarkEnd w:id="362"/>
      <w:del w:id="366" w:author="Master Repository Process" w:date="2026-09-16T11:46:00Z">
        <w:r w:rsidR="00ED3350">
          <w:delText>, replacement of</w:delText>
        </w:r>
      </w:del>
      <w:bookmarkEnd w:id="363"/>
    </w:p>
    <w:p w14:paraId="0199ACF8" w14:textId="77777777" w:rsidR="004D097F" w:rsidRDefault="004D097F">
      <w:pPr>
        <w:pStyle w:val="Subsection"/>
      </w:pPr>
      <w:r>
        <w:tab/>
        <w:t>(1)</w:t>
      </w:r>
      <w:r>
        <w:tab/>
        <w:t>If the Director is satisfied, on an application in accordance with subregulation (2), that an identification card has been lost, stolen or destroyed, the Director may issue a replacement identification card.</w:t>
      </w:r>
    </w:p>
    <w:p w14:paraId="7F8D5AFD" w14:textId="77777777" w:rsidR="004D097F" w:rsidRDefault="004D097F">
      <w:pPr>
        <w:pStyle w:val="Subsection"/>
        <w:keepNext/>
      </w:pPr>
      <w:r>
        <w:tab/>
        <w:t>(2)</w:t>
      </w:r>
      <w:r>
        <w:tab/>
        <w:t xml:space="preserve">An application for a replacement identification card must be — </w:t>
      </w:r>
    </w:p>
    <w:p w14:paraId="180B13B4" w14:textId="632E8DF3" w:rsidR="008605C2" w:rsidRDefault="008605C2" w:rsidP="008605C2">
      <w:pPr>
        <w:pStyle w:val="Indenta"/>
      </w:pPr>
      <w:r>
        <w:tab/>
        <w:t>(a)</w:t>
      </w:r>
      <w:r>
        <w:tab/>
        <w:t xml:space="preserve">made in </w:t>
      </w:r>
      <w:del w:id="367" w:author="Master Repository Process" w:date="2026-09-16T11:46:00Z">
        <w:r w:rsidR="00ED3350">
          <w:delText>a form</w:delText>
        </w:r>
      </w:del>
      <w:ins w:id="368" w:author="Master Repository Process" w:date="2026-09-16T11:46:00Z">
        <w:r>
          <w:t>the</w:t>
        </w:r>
      </w:ins>
      <w:r>
        <w:t xml:space="preserve"> approved </w:t>
      </w:r>
      <w:del w:id="369" w:author="Master Repository Process" w:date="2026-09-16T11:46:00Z">
        <w:r w:rsidR="00ED3350">
          <w:delText>by the Director</w:delText>
        </w:r>
      </w:del>
      <w:ins w:id="370" w:author="Master Repository Process" w:date="2026-09-16T11:46:00Z">
        <w:r>
          <w:t>form</w:t>
        </w:r>
      </w:ins>
      <w:r>
        <w:t>; and</w:t>
      </w:r>
    </w:p>
    <w:p w14:paraId="3418920B" w14:textId="77777777" w:rsidR="004D097F" w:rsidRDefault="004D097F">
      <w:pPr>
        <w:pStyle w:val="Indenta"/>
        <w:spacing w:before="100"/>
      </w:pPr>
      <w:r>
        <w:tab/>
        <w:t>(b)</w:t>
      </w:r>
      <w:r>
        <w:tab/>
        <w:t xml:space="preserve">lodged — </w:t>
      </w:r>
    </w:p>
    <w:p w14:paraId="2DA78B56" w14:textId="77777777" w:rsidR="004D097F" w:rsidRDefault="004D097F">
      <w:pPr>
        <w:pStyle w:val="Indenti"/>
        <w:spacing w:before="100"/>
      </w:pPr>
      <w:r>
        <w:tab/>
        <w:t>(i)</w:t>
      </w:r>
      <w:r>
        <w:tab/>
        <w:t>at an Australia Post office or agency; or</w:t>
      </w:r>
    </w:p>
    <w:p w14:paraId="0F9925D5" w14:textId="77777777" w:rsidR="004D097F" w:rsidRDefault="004D097F">
      <w:pPr>
        <w:pStyle w:val="Indenti"/>
        <w:spacing w:before="100"/>
      </w:pPr>
      <w:r>
        <w:tab/>
        <w:t>(ii)</w:t>
      </w:r>
      <w:r>
        <w:tab/>
        <w:t>by an electronic means acceptable to the Director;</w:t>
      </w:r>
    </w:p>
    <w:p w14:paraId="014D09B7" w14:textId="77777777" w:rsidR="004D097F" w:rsidRDefault="004D097F">
      <w:pPr>
        <w:pStyle w:val="Indenta"/>
        <w:spacing w:before="100"/>
      </w:pPr>
      <w:r>
        <w:tab/>
      </w:r>
      <w:r>
        <w:tab/>
        <w:t>and</w:t>
      </w:r>
    </w:p>
    <w:p w14:paraId="037A60D7" w14:textId="77777777" w:rsidR="004D097F" w:rsidRDefault="004D097F">
      <w:pPr>
        <w:pStyle w:val="Indenta"/>
        <w:spacing w:before="100"/>
      </w:pPr>
      <w:r>
        <w:tab/>
        <w:t>(c)</w:t>
      </w:r>
      <w:r>
        <w:tab/>
        <w:t>accompanied by the appropriate fee set out in Schedule 3.</w:t>
      </w:r>
    </w:p>
    <w:p w14:paraId="08E1C3CB" w14:textId="2028B94D" w:rsidR="004D097F" w:rsidRDefault="004D097F">
      <w:pPr>
        <w:pStyle w:val="Footnotesection"/>
        <w:ind w:left="890" w:hanging="890"/>
      </w:pPr>
      <w:r>
        <w:tab/>
        <w:t>[Regulation 14ADF inserted: Gazette 3 Jun 2011 p. 1997</w:t>
      </w:r>
      <w:ins w:id="371" w:author="Master Repository Process" w:date="2026-09-16T11:46:00Z">
        <w:r w:rsidR="00A15EFD">
          <w:t>; amended: SL 2026/98 r. 18</w:t>
        </w:r>
      </w:ins>
      <w:r>
        <w:t>.]</w:t>
      </w:r>
    </w:p>
    <w:p w14:paraId="0C08A129" w14:textId="77777777" w:rsidR="00C314C9" w:rsidRDefault="004C64AB">
      <w:pPr>
        <w:pStyle w:val="Heading5"/>
        <w:rPr>
          <w:del w:id="372" w:author="Master Repository Process" w:date="2026-09-16T11:46:00Z"/>
        </w:rPr>
      </w:pPr>
      <w:ins w:id="373" w:author="Master Repository Process" w:date="2026-09-16T11:46:00Z">
        <w:r w:rsidRPr="001F4A77">
          <w:t>[</w:t>
        </w:r>
      </w:ins>
      <w:bookmarkStart w:id="374" w:name="_Toc231893826"/>
      <w:r w:rsidRPr="001F4A77">
        <w:rPr>
          <w:bCs/>
        </w:rPr>
        <w:t>14ADG</w:t>
      </w:r>
      <w:r w:rsidRPr="001F4A77">
        <w:t>.</w:t>
      </w:r>
      <w:r w:rsidRPr="001F4A77">
        <w:tab/>
      </w:r>
      <w:del w:id="375" w:author="Master Repository Process" w:date="2026-09-16T11:46:00Z">
        <w:r w:rsidR="00ED3350">
          <w:delText>Transitioned approvals (Act Sch. 1B)</w:delText>
        </w:r>
        <w:bookmarkEnd w:id="374"/>
      </w:del>
    </w:p>
    <w:p w14:paraId="421B5B5D" w14:textId="77777777" w:rsidR="00C314C9" w:rsidRDefault="00ED3350">
      <w:pPr>
        <w:pStyle w:val="Subsection"/>
        <w:rPr>
          <w:del w:id="376" w:author="Master Repository Process" w:date="2026-09-16T11:46:00Z"/>
        </w:rPr>
      </w:pPr>
      <w:del w:id="377" w:author="Master Repository Process" w:date="2026-09-16T11:46:00Z">
        <w:r>
          <w:tab/>
          <w:delText>(1)</w:delText>
        </w:r>
        <w:r>
          <w:tab/>
          <w:delText xml:space="preserve">In this regulation — </w:delText>
        </w:r>
      </w:del>
    </w:p>
    <w:p w14:paraId="2E8CE4D7" w14:textId="77777777" w:rsidR="00C314C9" w:rsidRDefault="00ED3350">
      <w:pPr>
        <w:pStyle w:val="Defstart"/>
        <w:rPr>
          <w:del w:id="378" w:author="Master Repository Process" w:date="2026-09-16T11:46:00Z"/>
        </w:rPr>
      </w:pPr>
      <w:del w:id="379" w:author="Master Repository Process" w:date="2026-09-16T11:46:00Z">
        <w:r>
          <w:tab/>
        </w:r>
        <w:r>
          <w:rPr>
            <w:rStyle w:val="CharDefText"/>
          </w:rPr>
          <w:delText>commencement day</w:delText>
        </w:r>
        <w:r>
          <w:delText xml:space="preserve"> has the meaning given in Schedule 1B clause 1 of the Act;</w:delText>
        </w:r>
      </w:del>
    </w:p>
    <w:p w14:paraId="6E33CEB7" w14:textId="77777777" w:rsidR="00C314C9" w:rsidRDefault="00ED3350">
      <w:pPr>
        <w:pStyle w:val="Defstart"/>
        <w:rPr>
          <w:del w:id="380" w:author="Master Repository Process" w:date="2026-09-16T11:46:00Z"/>
        </w:rPr>
      </w:pPr>
      <w:del w:id="381" w:author="Master Repository Process" w:date="2026-09-16T11:46:00Z">
        <w:r>
          <w:tab/>
        </w:r>
        <w:r>
          <w:rPr>
            <w:rStyle w:val="CharDefText"/>
          </w:rPr>
          <w:delText>transitioned approval</w:delText>
        </w:r>
        <w:r>
          <w:delText xml:space="preserve"> has the meaning given in Schedule 1B clause 3(1) of the Act.</w:delText>
        </w:r>
      </w:del>
    </w:p>
    <w:p w14:paraId="548E2EAD" w14:textId="77777777" w:rsidR="00C314C9" w:rsidRDefault="00ED3350">
      <w:pPr>
        <w:pStyle w:val="Subsection"/>
        <w:rPr>
          <w:del w:id="382" w:author="Master Repository Process" w:date="2026-09-16T11:46:00Z"/>
        </w:rPr>
      </w:pPr>
      <w:del w:id="383" w:author="Master Repository Process" w:date="2026-09-16T11:46:00Z">
        <w:r>
          <w:tab/>
          <w:delText>(2)</w:delText>
        </w:r>
        <w:r>
          <w:tab/>
          <w:delText>The Director is not required to comply with regulation 14ADB(4) before imposing a condition on a transitioned approval if the condition is imposed within 3 months after the commencement day.</w:delText>
        </w:r>
      </w:del>
    </w:p>
    <w:p w14:paraId="6DA187C6" w14:textId="77777777" w:rsidR="00C314C9" w:rsidRDefault="00ED3350">
      <w:pPr>
        <w:pStyle w:val="Subsection"/>
        <w:rPr>
          <w:del w:id="384" w:author="Master Repository Process" w:date="2026-09-16T11:46:00Z"/>
        </w:rPr>
      </w:pPr>
      <w:del w:id="385" w:author="Master Repository Process" w:date="2026-09-16T11:46:00Z">
        <w:r>
          <w:tab/>
          <w:delText>(3)</w:delText>
        </w:r>
        <w:r>
          <w:tab/>
          <w:delText xml:space="preserve">Despite section 102D(1)(b) and regulation 14ADC(1), a transitioned approval remains in force for — </w:delText>
        </w:r>
      </w:del>
    </w:p>
    <w:p w14:paraId="68E2AA78" w14:textId="77777777" w:rsidR="00C314C9" w:rsidRDefault="00ED3350">
      <w:pPr>
        <w:pStyle w:val="Indenta"/>
        <w:spacing w:before="100"/>
        <w:rPr>
          <w:del w:id="386" w:author="Master Repository Process" w:date="2026-09-16T11:46:00Z"/>
        </w:rPr>
      </w:pPr>
      <w:del w:id="387" w:author="Master Repository Process" w:date="2026-09-16T11:46:00Z">
        <w:r>
          <w:tab/>
          <w:delText>(a)</w:delText>
        </w:r>
        <w:r>
          <w:tab/>
          <w:delText>a period of 5 years after the commencement day; or</w:delText>
        </w:r>
      </w:del>
    </w:p>
    <w:p w14:paraId="5AB29B07" w14:textId="77777777" w:rsidR="00C314C9" w:rsidRDefault="00ED3350">
      <w:pPr>
        <w:pStyle w:val="Indenta"/>
        <w:keepNext/>
        <w:rPr>
          <w:del w:id="388" w:author="Master Repository Process" w:date="2026-09-16T11:46:00Z"/>
        </w:rPr>
      </w:pPr>
      <w:del w:id="389" w:author="Master Repository Process" w:date="2026-09-16T11:46:00Z">
        <w:r>
          <w:tab/>
          <w:delText>(b)</w:delText>
        </w:r>
        <w:r>
          <w:tab/>
          <w:delText>any longer period determined by the Director and specified in a notice in writing given to the holder of the transitioned approval,</w:delText>
        </w:r>
      </w:del>
    </w:p>
    <w:p w14:paraId="10F248CB" w14:textId="77777777" w:rsidR="00C314C9" w:rsidRDefault="00ED3350">
      <w:pPr>
        <w:pStyle w:val="Subsection"/>
        <w:rPr>
          <w:del w:id="390" w:author="Master Repository Process" w:date="2026-09-16T11:46:00Z"/>
        </w:rPr>
      </w:pPr>
      <w:del w:id="391" w:author="Master Repository Process" w:date="2026-09-16T11:46:00Z">
        <w:r>
          <w:tab/>
        </w:r>
        <w:r>
          <w:tab/>
          <w:delText>unless before then it is revoked under section 102F.</w:delText>
        </w:r>
      </w:del>
    </w:p>
    <w:p w14:paraId="12E006ED" w14:textId="39DF40C7" w:rsidR="004C64AB" w:rsidRPr="001F4A77" w:rsidRDefault="00ED3350" w:rsidP="003F50C9">
      <w:pPr>
        <w:pStyle w:val="Ednotesection"/>
      </w:pPr>
      <w:del w:id="392" w:author="Master Repository Process" w:date="2026-09-16T11:46:00Z">
        <w:r>
          <w:tab/>
          <w:delText>[Regulation 14ADG inserted: Gazette 3 Jun 2011 p. 1997</w:delText>
        </w:r>
        <w:r>
          <w:noBreakHyphen/>
          <w:delText>8; amended: Gazette 6 Nov 2015 p. 4584.]</w:delText>
        </w:r>
      </w:del>
      <w:ins w:id="393" w:author="Master Repository Process" w:date="2026-09-16T11:46:00Z">
        <w:r w:rsidR="004C64AB" w:rsidRPr="001F4A77">
          <w:t>Deleted: SL 2026/98 r. 19.]</w:t>
        </w:r>
      </w:ins>
    </w:p>
    <w:p w14:paraId="51B0A3EA" w14:textId="2B863647" w:rsidR="004D097F" w:rsidRDefault="004D097F">
      <w:pPr>
        <w:pStyle w:val="Heading5"/>
      </w:pPr>
      <w:bookmarkStart w:id="394" w:name="_Toc233557015"/>
      <w:bookmarkStart w:id="395" w:name="_Toc231893827"/>
      <w:r>
        <w:rPr>
          <w:rStyle w:val="CharSectno"/>
        </w:rPr>
        <w:t>14AD</w:t>
      </w:r>
      <w:r>
        <w:t>.</w:t>
      </w:r>
      <w:r>
        <w:tab/>
      </w:r>
      <w:del w:id="396" w:author="Master Repository Process" w:date="2026-09-16T11:46:00Z">
        <w:r w:rsidR="00ED3350">
          <w:delText>Responsible</w:delText>
        </w:r>
      </w:del>
      <w:ins w:id="397" w:author="Master Repository Process" w:date="2026-09-16T11:46:00Z">
        <w:r w:rsidR="006A6DDB">
          <w:t>Required courses on responsible</w:t>
        </w:r>
      </w:ins>
      <w:r w:rsidR="006A6DDB">
        <w:t xml:space="preserve"> practices in </w:t>
      </w:r>
      <w:del w:id="398" w:author="Master Repository Process" w:date="2026-09-16T11:46:00Z">
        <w:r w:rsidR="00ED3350">
          <w:delText xml:space="preserve">selling etc. </w:delText>
        </w:r>
      </w:del>
      <w:ins w:id="399" w:author="Master Repository Process" w:date="2026-09-16T11:46:00Z">
        <w:r w:rsidR="006A6DDB">
          <w:t xml:space="preserve">sale, supply and service of </w:t>
        </w:r>
      </w:ins>
      <w:r w:rsidR="006A6DDB">
        <w:t>liquor</w:t>
      </w:r>
      <w:del w:id="400" w:author="Master Repository Process" w:date="2026-09-16T11:46:00Z">
        <w:r w:rsidR="00ED3350">
          <w:delText>, courses on required</w:delText>
        </w:r>
      </w:del>
      <w:r w:rsidR="006A6DDB">
        <w:t xml:space="preserve"> (Act s. 103A(1)(a))</w:t>
      </w:r>
      <w:bookmarkEnd w:id="394"/>
      <w:bookmarkEnd w:id="395"/>
    </w:p>
    <w:p w14:paraId="008D3A21" w14:textId="77777777" w:rsidR="004D097F" w:rsidRDefault="004D097F">
      <w:pPr>
        <w:pStyle w:val="Subsection"/>
      </w:pPr>
      <w:r>
        <w:tab/>
        <w:t>(1)</w:t>
      </w:r>
      <w:r>
        <w:tab/>
        <w:t>This regulation does not apply to a person who is a licensee or a manager.</w:t>
      </w:r>
    </w:p>
    <w:p w14:paraId="44FBA99A" w14:textId="77777777" w:rsidR="004D097F" w:rsidRDefault="004D097F">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14:paraId="05A659D5" w14:textId="77777777" w:rsidR="004D097F" w:rsidRDefault="004D097F">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14:paraId="59D0F9FF" w14:textId="77777777" w:rsidR="004D097F" w:rsidRDefault="004D097F">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14:paraId="41139FA0" w14:textId="56DD0980" w:rsidR="004D097F" w:rsidRDefault="004D097F">
      <w:pPr>
        <w:pStyle w:val="Subsection"/>
      </w:pPr>
      <w:r>
        <w:tab/>
        <w:t>(4A)</w:t>
      </w:r>
      <w:r>
        <w:tab/>
        <w:t xml:space="preserve">A person employed or engaged as a crowd controller in respect of licenced premises (other than licensed premises under an occasional licence) </w:t>
      </w:r>
      <w:del w:id="401" w:author="Master Repository Process" w:date="2026-09-16T11:46:00Z">
        <w:r w:rsidR="00ED3350">
          <w:delText xml:space="preserve">on or after 1 July 2018 </w:delText>
        </w:r>
      </w:del>
      <w:r>
        <w:t>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14:paraId="28DF9DDC" w14:textId="78C246D1" w:rsidR="004D097F" w:rsidRDefault="004D097F">
      <w:pPr>
        <w:pStyle w:val="Subsection"/>
      </w:pPr>
      <w:r>
        <w:tab/>
        <w:t>(4B)</w:t>
      </w:r>
      <w:r>
        <w:tab/>
        <w:t xml:space="preserve">A person employed or engaged as a crowd controller in respect of licenced premises under an occasional licence, where the maximum number of patrons on any day of the period for which the licence is granted is greater than 300, </w:t>
      </w:r>
      <w:del w:id="402" w:author="Master Repository Process" w:date="2026-09-16T11:46:00Z">
        <w:r w:rsidR="00ED3350">
          <w:delText xml:space="preserve">on or after 1 July 2018 </w:delText>
        </w:r>
      </w:del>
      <w:r>
        <w:t>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14:paraId="25B7C782" w14:textId="77777777" w:rsidR="004D097F" w:rsidRDefault="004D097F">
      <w:pPr>
        <w:pStyle w:val="Subsection"/>
      </w:pPr>
      <w:r>
        <w:tab/>
        <w:t>(4C)</w:t>
      </w:r>
      <w:r>
        <w:tab/>
        <w:t xml:space="preserve">A person who completes a course of training or assessment approved for the purposes of subregulation (2), (3), (4), (4A) or (4B) is thereafter exempt from that subregulation. </w:t>
      </w:r>
    </w:p>
    <w:p w14:paraId="166D7DC0" w14:textId="77777777" w:rsidR="004D097F" w:rsidRDefault="004D097F">
      <w:pPr>
        <w:pStyle w:val="Subsection"/>
      </w:pPr>
      <w:r>
        <w:tab/>
        <w:t>(5)</w:t>
      </w:r>
      <w:r>
        <w:tab/>
        <w:t>If the Director determines that a person to whom subregulation (2), (3), (4), (4A) or (4B) would otherwise apply is exempt from that subregulation, that exemption has effect accordingly.</w:t>
      </w:r>
    </w:p>
    <w:p w14:paraId="017DF915" w14:textId="720647DB" w:rsidR="004D097F" w:rsidRDefault="004D097F">
      <w:pPr>
        <w:pStyle w:val="Footnotesection"/>
      </w:pPr>
      <w:r>
        <w:tab/>
        <w:t>[Regulation 14AD inserted: Gazette 1 May 2007 p. 1878; amended: Gazette 22 Oct 2010 p. 5227; 3 Jun 2011 p. 1998; 10 Jan 2017 p. 144; 2 Oct 2018 p. 3801</w:t>
      </w:r>
      <w:ins w:id="403" w:author="Master Repository Process" w:date="2026-09-16T11:46:00Z">
        <w:r w:rsidR="006A6DDB">
          <w:t>; SL 2026/98 r. 20</w:t>
        </w:r>
      </w:ins>
      <w:r>
        <w:t>.]</w:t>
      </w:r>
    </w:p>
    <w:p w14:paraId="58C9554C" w14:textId="77777777" w:rsidR="004D097F" w:rsidRDefault="004D097F">
      <w:pPr>
        <w:pStyle w:val="Heading5"/>
      </w:pPr>
      <w:bookmarkStart w:id="404" w:name="_Toc233557016"/>
      <w:bookmarkStart w:id="405" w:name="_Toc231893828"/>
      <w:r>
        <w:rPr>
          <w:rStyle w:val="CharSectno"/>
        </w:rPr>
        <w:t>14AE</w:t>
      </w:r>
      <w:r>
        <w:t>.</w:t>
      </w:r>
      <w:r>
        <w:tab/>
        <w:t>Offences for r. 14AD</w:t>
      </w:r>
      <w:bookmarkEnd w:id="404"/>
      <w:bookmarkEnd w:id="405"/>
    </w:p>
    <w:p w14:paraId="3EDA2711" w14:textId="77777777" w:rsidR="004D097F" w:rsidRDefault="004D097F">
      <w:pPr>
        <w:pStyle w:val="Subsection"/>
        <w:keepNext/>
        <w:keepLines/>
      </w:pPr>
      <w:r>
        <w:tab/>
        <w:t>(1)</w:t>
      </w:r>
      <w:r>
        <w:tab/>
        <w:t>A person who —</w:t>
      </w:r>
    </w:p>
    <w:p w14:paraId="5219900A" w14:textId="77777777" w:rsidR="004D097F" w:rsidRDefault="004D097F">
      <w:pPr>
        <w:pStyle w:val="Indenta"/>
      </w:pPr>
      <w:r>
        <w:tab/>
        <w:t>(a)</w:t>
      </w:r>
      <w:r>
        <w:tab/>
        <w:t xml:space="preserve">has failed to complete successfully a course of training or assessment as required by regulation 14AD(2), (3) or (4A); and </w:t>
      </w:r>
    </w:p>
    <w:p w14:paraId="39B7B9CF" w14:textId="77777777" w:rsidR="004D097F" w:rsidRDefault="004D097F">
      <w:pPr>
        <w:pStyle w:val="Indenta"/>
        <w:keepNext/>
      </w:pPr>
      <w:r>
        <w:tab/>
        <w:t>(b)</w:t>
      </w:r>
      <w:r>
        <w:tab/>
        <w:t>continues to be employed or engaged in the capacity described in that subregulation after the end of the period referred to in that subregulation,</w:t>
      </w:r>
    </w:p>
    <w:p w14:paraId="585FFC6F" w14:textId="77777777" w:rsidR="004D097F" w:rsidRDefault="004D097F">
      <w:pPr>
        <w:pStyle w:val="Subsection"/>
      </w:pPr>
      <w:r>
        <w:tab/>
      </w:r>
      <w:r>
        <w:tab/>
        <w:t>commits an offence.</w:t>
      </w:r>
    </w:p>
    <w:p w14:paraId="75641E0A" w14:textId="77777777" w:rsidR="004D097F" w:rsidRDefault="004D097F">
      <w:pPr>
        <w:pStyle w:val="Penstart"/>
      </w:pPr>
      <w:r>
        <w:tab/>
        <w:t>Penalty for this subregulation: $2 000.</w:t>
      </w:r>
    </w:p>
    <w:p w14:paraId="1CE15F2B" w14:textId="77777777" w:rsidR="004D097F" w:rsidRDefault="004D097F">
      <w:pPr>
        <w:pStyle w:val="Subsection"/>
        <w:keepNext/>
      </w:pPr>
      <w:r>
        <w:tab/>
        <w:t>(2)</w:t>
      </w:r>
      <w:r>
        <w:tab/>
        <w:t>A person who —</w:t>
      </w:r>
    </w:p>
    <w:p w14:paraId="0D0CC014" w14:textId="77777777" w:rsidR="004D097F" w:rsidRDefault="004D097F">
      <w:pPr>
        <w:pStyle w:val="Indenta"/>
        <w:spacing w:before="100"/>
      </w:pPr>
      <w:r>
        <w:tab/>
        <w:t>(a)</w:t>
      </w:r>
      <w:r>
        <w:tab/>
        <w:t xml:space="preserve">has failed to complete successfully a course of training or an assessment as required by regulation 14AD(4) or (4B); and </w:t>
      </w:r>
    </w:p>
    <w:p w14:paraId="3D316F5F" w14:textId="77777777" w:rsidR="004D097F" w:rsidRDefault="004D097F">
      <w:pPr>
        <w:pStyle w:val="Indenta"/>
        <w:keepNext/>
        <w:spacing w:before="100"/>
      </w:pPr>
      <w:r>
        <w:tab/>
        <w:t>(b)</w:t>
      </w:r>
      <w:r>
        <w:tab/>
        <w:t>is employed or engaged in the service of liquor on or from licensed premises under an occasional licence, where the number of patrons is greater than 300,</w:t>
      </w:r>
    </w:p>
    <w:p w14:paraId="2C8A5A84" w14:textId="77777777" w:rsidR="004D097F" w:rsidRDefault="004D097F">
      <w:pPr>
        <w:pStyle w:val="Subsection"/>
        <w:spacing w:before="180"/>
      </w:pPr>
      <w:r>
        <w:tab/>
      </w:r>
      <w:r>
        <w:tab/>
        <w:t>commits an offence.</w:t>
      </w:r>
    </w:p>
    <w:p w14:paraId="52BF4CF9" w14:textId="77777777" w:rsidR="004D097F" w:rsidRDefault="004D097F">
      <w:pPr>
        <w:pStyle w:val="Penstart"/>
        <w:spacing w:before="120"/>
      </w:pPr>
      <w:r>
        <w:tab/>
        <w:t>Penalty for this subregulation: $2 000.</w:t>
      </w:r>
    </w:p>
    <w:p w14:paraId="0FF8D031" w14:textId="77777777" w:rsidR="004D097F" w:rsidRDefault="004D097F">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14:paraId="57579236" w14:textId="77777777" w:rsidR="004D097F" w:rsidRDefault="004D097F">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14:paraId="5590F41D" w14:textId="77777777" w:rsidR="004D097F" w:rsidRDefault="004D097F">
      <w:pPr>
        <w:pStyle w:val="Footnotesection"/>
        <w:ind w:left="890" w:hanging="890"/>
      </w:pPr>
      <w:r>
        <w:tab/>
        <w:t>[Regulation 14AE inserted: Gazette 1 May 2007 p. 1879; amended: Gazette 2 Oct 2007 p. 4974; 22 Oct 2010 p. 5228; 10 Jan 2017 p. 144</w:t>
      </w:r>
      <w:r>
        <w:noBreakHyphen/>
        <w:t>5.]</w:t>
      </w:r>
    </w:p>
    <w:p w14:paraId="34F1D5DA" w14:textId="77777777" w:rsidR="004D097F" w:rsidRDefault="004D097F">
      <w:pPr>
        <w:pStyle w:val="Ednotesection"/>
      </w:pPr>
      <w:r>
        <w:t>[</w:t>
      </w:r>
      <w:r>
        <w:rPr>
          <w:b/>
        </w:rPr>
        <w:t>14AF.</w:t>
      </w:r>
      <w:r>
        <w:tab/>
        <w:t>Deleted: Gazette 10 Jan 2017 p. 145.]</w:t>
      </w:r>
    </w:p>
    <w:p w14:paraId="3CA5D374" w14:textId="77777777" w:rsidR="004D097F" w:rsidRDefault="004D097F">
      <w:pPr>
        <w:pStyle w:val="Heading5"/>
        <w:spacing w:before="210"/>
      </w:pPr>
      <w:bookmarkStart w:id="406" w:name="_Toc233557017"/>
      <w:bookmarkStart w:id="407" w:name="_Toc231893829"/>
      <w:r>
        <w:rPr>
          <w:rStyle w:val="CharSectno"/>
        </w:rPr>
        <w:t>14AG</w:t>
      </w:r>
      <w:r>
        <w:t>.</w:t>
      </w:r>
      <w:r>
        <w:tab/>
        <w:t>Licensee to maintain register </w:t>
      </w:r>
      <w:r>
        <w:rPr>
          <w:snapToGrid w:val="0"/>
        </w:rPr>
        <w:t>(Act s. </w:t>
      </w:r>
      <w:r>
        <w:t>103A(1)(b))</w:t>
      </w:r>
      <w:bookmarkEnd w:id="406"/>
      <w:bookmarkEnd w:id="407"/>
    </w:p>
    <w:p w14:paraId="40ADD904" w14:textId="77777777" w:rsidR="004D097F" w:rsidRDefault="004D097F">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14:paraId="686B3A0E" w14:textId="77777777" w:rsidR="004D097F" w:rsidRDefault="004D097F">
      <w:pPr>
        <w:pStyle w:val="Indenta"/>
      </w:pPr>
      <w:r>
        <w:tab/>
        <w:t>(a)</w:t>
      </w:r>
      <w:r>
        <w:tab/>
        <w:t>the name of the person; and</w:t>
      </w:r>
    </w:p>
    <w:p w14:paraId="749F0F7D" w14:textId="77777777" w:rsidR="004D097F" w:rsidRDefault="004D097F">
      <w:pPr>
        <w:pStyle w:val="Indenta"/>
      </w:pPr>
      <w:r>
        <w:tab/>
        <w:t>(b)</w:t>
      </w:r>
      <w:r>
        <w:tab/>
        <w:t>the date the person began his or her employment or engagement at the licensed premises; and</w:t>
      </w:r>
    </w:p>
    <w:p w14:paraId="1522178A" w14:textId="77777777" w:rsidR="004D097F" w:rsidRDefault="004D097F">
      <w:pPr>
        <w:pStyle w:val="Indenta"/>
        <w:keepNext/>
      </w:pPr>
      <w:r>
        <w:tab/>
        <w:t>(c)</w:t>
      </w:r>
      <w:r>
        <w:tab/>
        <w:t>the name of the provider of the course of training or assessment; and</w:t>
      </w:r>
    </w:p>
    <w:p w14:paraId="57EDB69D" w14:textId="77777777" w:rsidR="004D097F" w:rsidRDefault="004D097F">
      <w:pPr>
        <w:pStyle w:val="Indenta"/>
      </w:pPr>
      <w:r>
        <w:tab/>
        <w:t>(d)</w:t>
      </w:r>
      <w:r>
        <w:tab/>
        <w:t>the State or Territory in which the person completed the course of training or assessment; and</w:t>
      </w:r>
    </w:p>
    <w:p w14:paraId="558388B0" w14:textId="77777777" w:rsidR="004D097F" w:rsidRDefault="004D097F">
      <w:pPr>
        <w:pStyle w:val="Indenta"/>
      </w:pPr>
      <w:r>
        <w:tab/>
        <w:t>(e)</w:t>
      </w:r>
      <w:r>
        <w:tab/>
        <w:t>the date of any certificate or other qualification obtained by the person on the completion of the course of training or assessment.</w:t>
      </w:r>
    </w:p>
    <w:p w14:paraId="321FB81B" w14:textId="77777777" w:rsidR="004D097F" w:rsidRDefault="004D097F">
      <w:pPr>
        <w:pStyle w:val="Subsection"/>
        <w:keepNext/>
        <w:spacing w:before="120"/>
      </w:pPr>
      <w:r>
        <w:tab/>
        <w:t>(1a)</w:t>
      </w:r>
      <w:r>
        <w:tab/>
        <w:t>A licensee who fails to maintain a register in accordance with subregulation (1) commits an offence.</w:t>
      </w:r>
    </w:p>
    <w:p w14:paraId="05E6BA6E" w14:textId="77777777" w:rsidR="004D097F" w:rsidRDefault="004D097F">
      <w:pPr>
        <w:pStyle w:val="Penstart"/>
      </w:pPr>
      <w:r>
        <w:tab/>
        <w:t>Penalty: $5 000.</w:t>
      </w:r>
    </w:p>
    <w:p w14:paraId="7F8AC089" w14:textId="77777777" w:rsidR="004D097F" w:rsidRDefault="004D097F">
      <w:pPr>
        <w:pStyle w:val="Subsection"/>
        <w:spacing w:before="120"/>
      </w:pPr>
      <w:r>
        <w:tab/>
        <w:t>(2)</w:t>
      </w:r>
      <w:r>
        <w:tab/>
        <w:t>The licensee is required to keep a copy of the certificate or other qualification referred to in subregulation (1)(e).</w:t>
      </w:r>
    </w:p>
    <w:p w14:paraId="090938EA" w14:textId="77777777" w:rsidR="004D097F" w:rsidRDefault="004D097F">
      <w:pPr>
        <w:pStyle w:val="Footnotesection"/>
        <w:ind w:left="890" w:hanging="890"/>
      </w:pPr>
      <w:r>
        <w:tab/>
        <w:t>[Regulation 14AG inserted: Gazette 1 May 2007 p. 1880; amended: Gazette 28 Sep 2007 p. 4929.]</w:t>
      </w:r>
    </w:p>
    <w:p w14:paraId="41D92746" w14:textId="77777777" w:rsidR="004D097F" w:rsidRDefault="004D097F">
      <w:pPr>
        <w:pStyle w:val="Ednotesection"/>
        <w:spacing w:before="210"/>
      </w:pPr>
      <w:r>
        <w:t>[</w:t>
      </w:r>
      <w:r>
        <w:rPr>
          <w:b/>
          <w:bCs/>
        </w:rPr>
        <w:t>15.</w:t>
      </w:r>
      <w:r>
        <w:tab/>
        <w:t>Deleted: Gazette 28 Sep 2007 p. 4929.]</w:t>
      </w:r>
    </w:p>
    <w:p w14:paraId="5023BF87" w14:textId="77777777" w:rsidR="00C314C9" w:rsidRDefault="00ED3350">
      <w:pPr>
        <w:pStyle w:val="Heading5"/>
        <w:keepLines w:val="0"/>
        <w:widowControl w:val="0"/>
        <w:spacing w:before="210"/>
        <w:rPr>
          <w:del w:id="408" w:author="Master Repository Process" w:date="2026-09-16T11:46:00Z"/>
          <w:snapToGrid w:val="0"/>
        </w:rPr>
      </w:pPr>
      <w:bookmarkStart w:id="409" w:name="_Toc231893830"/>
      <w:del w:id="410" w:author="Master Repository Process" w:date="2026-09-16T11:46:00Z">
        <w:r>
          <w:rPr>
            <w:rStyle w:val="CharSectno"/>
          </w:rPr>
          <w:delText>16</w:delText>
        </w:r>
        <w:r>
          <w:rPr>
            <w:snapToGrid w:val="0"/>
          </w:rPr>
          <w:delText>.</w:delText>
        </w:r>
        <w:r>
          <w:rPr>
            <w:snapToGrid w:val="0"/>
          </w:rPr>
          <w:tab/>
          <w:delText>Amount of liability prescribed (Act s. 107)</w:delText>
        </w:r>
        <w:bookmarkEnd w:id="409"/>
      </w:del>
    </w:p>
    <w:p w14:paraId="067784C6" w14:textId="77777777" w:rsidR="00C314C9" w:rsidRDefault="00ED3350">
      <w:pPr>
        <w:pStyle w:val="Subsection"/>
        <w:spacing w:before="120"/>
        <w:rPr>
          <w:del w:id="411" w:author="Master Repository Process" w:date="2026-09-16T11:46:00Z"/>
          <w:snapToGrid w:val="0"/>
        </w:rPr>
      </w:pPr>
      <w:del w:id="412" w:author="Master Repository Process" w:date="2026-09-16T11:46:00Z">
        <w:r>
          <w:rPr>
            <w:snapToGrid w:val="0"/>
          </w:rPr>
          <w:tab/>
        </w:r>
        <w:r>
          <w:rPr>
            <w:snapToGrid w:val="0"/>
          </w:rPr>
          <w:tab/>
          <w:delText>For the purposes of section 107 a licensee is not liable to a lodger beyond the amount of $200 per item of property lost or damaged.</w:delText>
        </w:r>
      </w:del>
    </w:p>
    <w:p w14:paraId="17EB182A" w14:textId="66E5E3F0" w:rsidR="00D23AFA" w:rsidRDefault="00D23AFA" w:rsidP="00D23AFA">
      <w:pPr>
        <w:pStyle w:val="Ednotesection"/>
        <w:rPr>
          <w:ins w:id="413" w:author="Master Repository Process" w:date="2026-09-16T11:46:00Z"/>
        </w:rPr>
      </w:pPr>
      <w:ins w:id="414" w:author="Master Repository Process" w:date="2026-09-16T11:46:00Z">
        <w:r>
          <w:t>[</w:t>
        </w:r>
        <w:r>
          <w:rPr>
            <w:b/>
          </w:rPr>
          <w:t>16.</w:t>
        </w:r>
        <w:r>
          <w:tab/>
          <w:t>Deleted: SL 2026/98 r. 21.]</w:t>
        </w:r>
      </w:ins>
    </w:p>
    <w:p w14:paraId="62CCC738" w14:textId="77777777" w:rsidR="004D097F" w:rsidRDefault="004D097F">
      <w:pPr>
        <w:pStyle w:val="Heading5"/>
      </w:pPr>
      <w:bookmarkStart w:id="415" w:name="_Toc233557018"/>
      <w:bookmarkStart w:id="416" w:name="_Toc231893831"/>
      <w:r>
        <w:rPr>
          <w:rStyle w:val="CharSectno"/>
        </w:rPr>
        <w:t>16AA</w:t>
      </w:r>
      <w:r>
        <w:t>.</w:t>
      </w:r>
      <w:r>
        <w:tab/>
        <w:t>Quantity and area for offence (Act s. 109A)</w:t>
      </w:r>
      <w:bookmarkEnd w:id="415"/>
      <w:bookmarkEnd w:id="416"/>
    </w:p>
    <w:p w14:paraId="65039911" w14:textId="77777777" w:rsidR="004D097F" w:rsidRDefault="004D097F">
      <w:pPr>
        <w:pStyle w:val="Subsection"/>
      </w:pPr>
      <w:r>
        <w:tab/>
        <w:t>(1)</w:t>
      </w:r>
      <w:r>
        <w:tab/>
        <w:t xml:space="preserve">In this regulation — </w:t>
      </w:r>
    </w:p>
    <w:p w14:paraId="56140654" w14:textId="77777777" w:rsidR="004D097F" w:rsidRDefault="004D097F">
      <w:pPr>
        <w:pStyle w:val="Defstart"/>
      </w:pPr>
      <w:r>
        <w:tab/>
      </w:r>
      <w:r>
        <w:rPr>
          <w:rStyle w:val="CharDefText"/>
        </w:rPr>
        <w:t>town</w:t>
      </w:r>
      <w:r>
        <w:t xml:space="preserve"> means land that is a townsite as defined in the </w:t>
      </w:r>
      <w:r>
        <w:rPr>
          <w:i/>
        </w:rPr>
        <w:t>Land Administration Act 1997</w:t>
      </w:r>
      <w:r>
        <w:t xml:space="preserve"> section 3(1).</w:t>
      </w:r>
    </w:p>
    <w:p w14:paraId="5943A698" w14:textId="77777777" w:rsidR="004D097F" w:rsidRDefault="004D097F">
      <w:pPr>
        <w:pStyle w:val="Subsection"/>
      </w:pPr>
      <w:r>
        <w:tab/>
        <w:t>(2)</w:t>
      </w:r>
      <w:r>
        <w:tab/>
        <w:t>For the purposes of this regulation, a reference to a town means the town and the area within 20 km of the boundaries of that town.</w:t>
      </w:r>
    </w:p>
    <w:p w14:paraId="135B0C82" w14:textId="77777777" w:rsidR="004D097F" w:rsidRDefault="004D097F" w:rsidP="005D4C8C">
      <w:pPr>
        <w:pStyle w:val="Subsection"/>
        <w:keepNext/>
      </w:pPr>
      <w:r>
        <w:tab/>
        <w:t>(3)</w:t>
      </w:r>
      <w:r>
        <w:tab/>
        <w:t xml:space="preserve">For the purposes of section 109A(2) of the Act, a kind of liquor specified in the Table, in a quantity corresponding to that kind in the Table, is prescribed for — </w:t>
      </w:r>
    </w:p>
    <w:p w14:paraId="26FB914C" w14:textId="77777777" w:rsidR="004D097F" w:rsidRDefault="004D097F">
      <w:pPr>
        <w:pStyle w:val="Indenta"/>
      </w:pPr>
      <w:r>
        <w:tab/>
        <w:t>(a)</w:t>
      </w:r>
      <w:r>
        <w:tab/>
        <w:t>the towns of Broome, Carnarvon, Derby, Fitzroy Crossing, Halls Creek, Kununurra and Wyndham; and</w:t>
      </w:r>
    </w:p>
    <w:p w14:paraId="1C01E1AF" w14:textId="77777777" w:rsidR="004D097F" w:rsidRDefault="004D097F">
      <w:pPr>
        <w:pStyle w:val="Indenta"/>
        <w:keepNext/>
      </w:pPr>
      <w:r>
        <w:tab/>
        <w:t>(b)</w:t>
      </w:r>
      <w:r>
        <w:tab/>
        <w:t xml:space="preserve">the area within 5 km of an area of the State that is — </w:t>
      </w:r>
    </w:p>
    <w:p w14:paraId="0F3BBE95" w14:textId="77777777" w:rsidR="004D097F" w:rsidRDefault="004D097F">
      <w:pPr>
        <w:pStyle w:val="Indenti"/>
      </w:pPr>
      <w:r>
        <w:tab/>
        <w:t>(i)</w:t>
      </w:r>
      <w:r>
        <w:tab/>
        <w:t>within the local government district of Broome, Carnarvon, Derby</w:t>
      </w:r>
      <w:r>
        <w:noBreakHyphen/>
        <w:t>West Kimberley, Halls Creek or Wyndham</w:t>
      </w:r>
      <w:r>
        <w:noBreakHyphen/>
        <w:t>East Kimberley; and</w:t>
      </w:r>
    </w:p>
    <w:p w14:paraId="020B22F7" w14:textId="77777777" w:rsidR="004D097F" w:rsidRDefault="004D097F">
      <w:pPr>
        <w:pStyle w:val="Indenti"/>
      </w:pPr>
      <w:r>
        <w:tab/>
        <w:t>(ii)</w:t>
      </w:r>
      <w:r>
        <w:tab/>
        <w:t>a restricted area.</w:t>
      </w:r>
    </w:p>
    <w:p w14:paraId="00490020" w14:textId="77777777" w:rsidR="004D097F" w:rsidRDefault="004D097F">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rsidR="008367A9" w14:paraId="2B35CD17" w14:textId="77777777">
        <w:trPr>
          <w:tblHeader/>
        </w:trPr>
        <w:tc>
          <w:tcPr>
            <w:tcW w:w="2382" w:type="dxa"/>
            <w:vMerge w:val="restart"/>
            <w:noWrap/>
          </w:tcPr>
          <w:p w14:paraId="0B968D6B" w14:textId="77777777" w:rsidR="004D097F" w:rsidRDefault="004D097F">
            <w:pPr>
              <w:pStyle w:val="TableNAm"/>
              <w:jc w:val="center"/>
              <w:rPr>
                <w:b/>
                <w:bCs/>
                <w:i/>
              </w:rPr>
            </w:pPr>
            <w:r>
              <w:rPr>
                <w:b/>
                <w:bCs/>
                <w:i/>
              </w:rPr>
              <w:t>Kind of liquor</w:t>
            </w:r>
          </w:p>
        </w:tc>
        <w:tc>
          <w:tcPr>
            <w:tcW w:w="3588" w:type="dxa"/>
            <w:gridSpan w:val="2"/>
            <w:noWrap/>
          </w:tcPr>
          <w:p w14:paraId="29BBF86A" w14:textId="77777777" w:rsidR="004D097F" w:rsidRDefault="004D097F">
            <w:pPr>
              <w:pStyle w:val="TableNAm"/>
              <w:jc w:val="center"/>
              <w:rPr>
                <w:b/>
                <w:bCs/>
                <w:i/>
              </w:rPr>
            </w:pPr>
            <w:r>
              <w:rPr>
                <w:b/>
                <w:bCs/>
                <w:i/>
              </w:rPr>
              <w:t>Quantity of liquor</w:t>
            </w:r>
          </w:p>
        </w:tc>
      </w:tr>
      <w:tr w:rsidR="008367A9" w14:paraId="2CCE00AD" w14:textId="77777777">
        <w:trPr>
          <w:tblHeader/>
        </w:trPr>
        <w:tc>
          <w:tcPr>
            <w:tcW w:w="2382" w:type="dxa"/>
            <w:vMerge/>
            <w:noWrap/>
          </w:tcPr>
          <w:p w14:paraId="4A09B486" w14:textId="77777777" w:rsidR="004D097F" w:rsidRDefault="004D097F">
            <w:pPr>
              <w:pStyle w:val="TableNAm"/>
              <w:jc w:val="center"/>
              <w:rPr>
                <w:b/>
                <w:bCs/>
                <w:i/>
              </w:rPr>
            </w:pPr>
          </w:p>
        </w:tc>
        <w:tc>
          <w:tcPr>
            <w:tcW w:w="1794" w:type="dxa"/>
            <w:noWrap/>
          </w:tcPr>
          <w:p w14:paraId="715F4D9C" w14:textId="77777777" w:rsidR="004D097F" w:rsidRDefault="004D097F">
            <w:pPr>
              <w:pStyle w:val="TableNAm"/>
              <w:jc w:val="center"/>
              <w:rPr>
                <w:bCs/>
              </w:rPr>
            </w:pPr>
            <w:r>
              <w:rPr>
                <w:bCs/>
              </w:rPr>
              <w:t>If carried on its own or with 1 other kind of liquor</w:t>
            </w:r>
          </w:p>
        </w:tc>
        <w:tc>
          <w:tcPr>
            <w:tcW w:w="1794" w:type="dxa"/>
            <w:noWrap/>
          </w:tcPr>
          <w:p w14:paraId="7031426B" w14:textId="77777777" w:rsidR="004D097F" w:rsidRDefault="004D097F">
            <w:pPr>
              <w:pStyle w:val="TableNAm"/>
              <w:jc w:val="center"/>
              <w:rPr>
                <w:bCs/>
              </w:rPr>
            </w:pPr>
            <w:r>
              <w:rPr>
                <w:bCs/>
              </w:rPr>
              <w:t>If carried with 2 or more other kinds of liquor</w:t>
            </w:r>
          </w:p>
        </w:tc>
      </w:tr>
      <w:tr w:rsidR="008367A9" w14:paraId="7AD89A6B" w14:textId="77777777">
        <w:tc>
          <w:tcPr>
            <w:tcW w:w="2382" w:type="dxa"/>
            <w:noWrap/>
          </w:tcPr>
          <w:p w14:paraId="75FCC5C9" w14:textId="77777777" w:rsidR="004D097F" w:rsidRDefault="004D097F">
            <w:pPr>
              <w:pStyle w:val="TableNAm"/>
            </w:pPr>
            <w:r>
              <w:t>Liquor, comprising beer, with an alcohol content greater than 2.7% and up to and including 7%</w:t>
            </w:r>
          </w:p>
        </w:tc>
        <w:tc>
          <w:tcPr>
            <w:tcW w:w="1794" w:type="dxa"/>
            <w:noWrap/>
            <w:vAlign w:val="bottom"/>
          </w:tcPr>
          <w:p w14:paraId="7D3CA128" w14:textId="77777777" w:rsidR="004D097F" w:rsidRDefault="004D097F">
            <w:pPr>
              <w:pStyle w:val="TableNAm"/>
              <w:tabs>
                <w:tab w:val="clear" w:pos="567"/>
              </w:tabs>
              <w:ind w:right="379"/>
              <w:jc w:val="right"/>
            </w:pPr>
            <w:r>
              <w:t>11.25 L</w:t>
            </w:r>
          </w:p>
        </w:tc>
        <w:tc>
          <w:tcPr>
            <w:tcW w:w="1794" w:type="dxa"/>
            <w:noWrap/>
            <w:vAlign w:val="bottom"/>
          </w:tcPr>
          <w:p w14:paraId="19FF8687" w14:textId="77777777" w:rsidR="004D097F" w:rsidRDefault="004D097F">
            <w:pPr>
              <w:pStyle w:val="TableNAm"/>
              <w:ind w:right="613"/>
              <w:jc w:val="right"/>
            </w:pPr>
            <w:r>
              <w:t>0 L</w:t>
            </w:r>
          </w:p>
        </w:tc>
      </w:tr>
      <w:tr w:rsidR="008367A9" w14:paraId="003ADFBC" w14:textId="77777777">
        <w:trPr>
          <w:cantSplit/>
        </w:trPr>
        <w:tc>
          <w:tcPr>
            <w:tcW w:w="2382" w:type="dxa"/>
            <w:noWrap/>
          </w:tcPr>
          <w:p w14:paraId="62A8EF9C" w14:textId="77777777" w:rsidR="004D097F" w:rsidRDefault="004D097F">
            <w:pPr>
              <w:pStyle w:val="TableNAm"/>
            </w:pPr>
            <w:r>
              <w:t>Liquor, comprising cider, with an alcohol content greater than 2.7% and up to and including 7%</w:t>
            </w:r>
          </w:p>
        </w:tc>
        <w:tc>
          <w:tcPr>
            <w:tcW w:w="1794" w:type="dxa"/>
            <w:noWrap/>
            <w:vAlign w:val="bottom"/>
          </w:tcPr>
          <w:p w14:paraId="05FD0D84" w14:textId="77777777" w:rsidR="004D097F" w:rsidRDefault="004D097F">
            <w:pPr>
              <w:pStyle w:val="TableNAm"/>
              <w:tabs>
                <w:tab w:val="clear" w:pos="567"/>
              </w:tabs>
              <w:ind w:right="379"/>
              <w:jc w:val="right"/>
            </w:pPr>
            <w:r>
              <w:t>11.25 L</w:t>
            </w:r>
          </w:p>
        </w:tc>
        <w:tc>
          <w:tcPr>
            <w:tcW w:w="1794" w:type="dxa"/>
            <w:noWrap/>
            <w:vAlign w:val="bottom"/>
          </w:tcPr>
          <w:p w14:paraId="57FC2C43" w14:textId="77777777" w:rsidR="004D097F" w:rsidRDefault="004D097F">
            <w:pPr>
              <w:pStyle w:val="TableNAm"/>
              <w:ind w:right="613"/>
              <w:jc w:val="right"/>
            </w:pPr>
            <w:r>
              <w:t>0 L</w:t>
            </w:r>
          </w:p>
        </w:tc>
      </w:tr>
      <w:tr w:rsidR="008367A9" w14:paraId="47BD9114" w14:textId="77777777">
        <w:tc>
          <w:tcPr>
            <w:tcW w:w="2382" w:type="dxa"/>
            <w:noWrap/>
          </w:tcPr>
          <w:p w14:paraId="6DA5D728" w14:textId="77777777" w:rsidR="004D097F" w:rsidRDefault="004D097F">
            <w:pPr>
              <w:pStyle w:val="TableNAm"/>
            </w:pPr>
            <w:r>
              <w:t>Any other liquor (including pre</w:t>
            </w:r>
            <w:r>
              <w:noBreakHyphen/>
              <w:t>mixed spirits) with an alcohol content greater than 2.7% and up to and including 7%</w:t>
            </w:r>
          </w:p>
        </w:tc>
        <w:tc>
          <w:tcPr>
            <w:tcW w:w="1794" w:type="dxa"/>
            <w:noWrap/>
            <w:vAlign w:val="bottom"/>
          </w:tcPr>
          <w:p w14:paraId="0E3C0BA7" w14:textId="77777777" w:rsidR="004D097F" w:rsidRDefault="004D097F">
            <w:pPr>
              <w:pStyle w:val="TableNAm"/>
              <w:tabs>
                <w:tab w:val="clear" w:pos="567"/>
              </w:tabs>
              <w:ind w:right="379"/>
              <w:jc w:val="right"/>
            </w:pPr>
            <w:r>
              <w:t>11.25 L</w:t>
            </w:r>
          </w:p>
        </w:tc>
        <w:tc>
          <w:tcPr>
            <w:tcW w:w="1794" w:type="dxa"/>
            <w:noWrap/>
            <w:vAlign w:val="bottom"/>
          </w:tcPr>
          <w:p w14:paraId="3097B9BF" w14:textId="77777777" w:rsidR="004D097F" w:rsidRDefault="004D097F">
            <w:pPr>
              <w:pStyle w:val="TableNAm"/>
              <w:ind w:right="613"/>
              <w:jc w:val="right"/>
            </w:pPr>
            <w:r>
              <w:t>0 L</w:t>
            </w:r>
          </w:p>
        </w:tc>
      </w:tr>
      <w:tr w:rsidR="008367A9" w14:paraId="45219F83" w14:textId="77777777">
        <w:tc>
          <w:tcPr>
            <w:tcW w:w="2382" w:type="dxa"/>
            <w:noWrap/>
          </w:tcPr>
          <w:p w14:paraId="4E738B0D" w14:textId="77777777" w:rsidR="004D097F" w:rsidRDefault="004D097F">
            <w:pPr>
              <w:pStyle w:val="TableNAm"/>
            </w:pPr>
            <w:r>
              <w:t>Liquor (including wine) with an alcohol content of greater than 7% and up to and including 15%</w:t>
            </w:r>
          </w:p>
        </w:tc>
        <w:tc>
          <w:tcPr>
            <w:tcW w:w="1794" w:type="dxa"/>
            <w:noWrap/>
            <w:vAlign w:val="bottom"/>
          </w:tcPr>
          <w:p w14:paraId="41AA42F2" w14:textId="77777777" w:rsidR="004D097F" w:rsidRDefault="004D097F">
            <w:pPr>
              <w:pStyle w:val="TableNAm"/>
              <w:tabs>
                <w:tab w:val="clear" w:pos="567"/>
              </w:tabs>
              <w:ind w:right="379"/>
              <w:jc w:val="right"/>
            </w:pPr>
            <w:r>
              <w:t>2.25 L</w:t>
            </w:r>
          </w:p>
        </w:tc>
        <w:tc>
          <w:tcPr>
            <w:tcW w:w="1794" w:type="dxa"/>
            <w:noWrap/>
            <w:vAlign w:val="bottom"/>
          </w:tcPr>
          <w:p w14:paraId="3BD713DB" w14:textId="77777777" w:rsidR="004D097F" w:rsidRDefault="004D097F">
            <w:pPr>
              <w:pStyle w:val="TableNAm"/>
              <w:ind w:right="613"/>
              <w:jc w:val="right"/>
            </w:pPr>
            <w:r>
              <w:t>0 L</w:t>
            </w:r>
          </w:p>
        </w:tc>
      </w:tr>
      <w:tr w:rsidR="008367A9" w14:paraId="2A57178C" w14:textId="77777777">
        <w:trPr>
          <w:cantSplit/>
        </w:trPr>
        <w:tc>
          <w:tcPr>
            <w:tcW w:w="2382" w:type="dxa"/>
            <w:noWrap/>
          </w:tcPr>
          <w:p w14:paraId="35F12E18" w14:textId="77777777" w:rsidR="004D097F" w:rsidRDefault="004D097F">
            <w:pPr>
              <w:pStyle w:val="TableNAm"/>
            </w:pPr>
            <w:r>
              <w:t>Liquor, comprising fortified wine, with an alcohol content greater than 15%</w:t>
            </w:r>
          </w:p>
        </w:tc>
        <w:tc>
          <w:tcPr>
            <w:tcW w:w="1794" w:type="dxa"/>
            <w:noWrap/>
            <w:vAlign w:val="bottom"/>
          </w:tcPr>
          <w:p w14:paraId="00822FD4" w14:textId="77777777" w:rsidR="004D097F" w:rsidRDefault="004D097F">
            <w:pPr>
              <w:pStyle w:val="TableNAm"/>
              <w:tabs>
                <w:tab w:val="clear" w:pos="567"/>
              </w:tabs>
              <w:ind w:right="662"/>
              <w:jc w:val="right"/>
            </w:pPr>
            <w:r>
              <w:t>1 L</w:t>
            </w:r>
          </w:p>
        </w:tc>
        <w:tc>
          <w:tcPr>
            <w:tcW w:w="1794" w:type="dxa"/>
            <w:noWrap/>
            <w:vAlign w:val="bottom"/>
          </w:tcPr>
          <w:p w14:paraId="1D719B14" w14:textId="77777777" w:rsidR="004D097F" w:rsidRDefault="004D097F">
            <w:pPr>
              <w:pStyle w:val="TableNAm"/>
              <w:ind w:right="613"/>
              <w:jc w:val="right"/>
            </w:pPr>
            <w:r>
              <w:t>0 L</w:t>
            </w:r>
          </w:p>
        </w:tc>
      </w:tr>
      <w:tr w:rsidR="008367A9" w14:paraId="5CE5A461" w14:textId="77777777">
        <w:trPr>
          <w:cantSplit/>
        </w:trPr>
        <w:tc>
          <w:tcPr>
            <w:tcW w:w="2382" w:type="dxa"/>
            <w:tcBorders>
              <w:top w:val="single" w:sz="4" w:space="0" w:color="auto"/>
              <w:left w:val="single" w:sz="4" w:space="0" w:color="auto"/>
              <w:bottom w:val="single" w:sz="4" w:space="0" w:color="auto"/>
              <w:right w:val="single" w:sz="4" w:space="0" w:color="auto"/>
            </w:tcBorders>
            <w:noWrap/>
          </w:tcPr>
          <w:p w14:paraId="6A2F2D90" w14:textId="77777777" w:rsidR="004D097F" w:rsidRDefault="004D097F">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14:paraId="2EF3CB63" w14:textId="77777777" w:rsidR="004D097F" w:rsidRDefault="004D097F">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14:paraId="59CE5D7F" w14:textId="77777777" w:rsidR="004D097F" w:rsidRDefault="004D097F">
            <w:pPr>
              <w:pStyle w:val="TableNAm"/>
              <w:ind w:right="613"/>
              <w:jc w:val="right"/>
            </w:pPr>
            <w:r>
              <w:t>0 L</w:t>
            </w:r>
          </w:p>
        </w:tc>
      </w:tr>
    </w:tbl>
    <w:p w14:paraId="70E015DF" w14:textId="77777777" w:rsidR="004D097F" w:rsidRDefault="004D097F">
      <w:pPr>
        <w:pStyle w:val="Footnotesection"/>
      </w:pPr>
      <w:r>
        <w:tab/>
        <w:t>[Regulation 16AA inserted: SL 2021/163 r. 4; amended: SL 2021/207 r. 8; SL 2023/125 r. 4.]</w:t>
      </w:r>
    </w:p>
    <w:p w14:paraId="5FB3F6C8" w14:textId="77777777" w:rsidR="004D097F" w:rsidRDefault="004D097F" w:rsidP="005D4C8C">
      <w:pPr>
        <w:pStyle w:val="Heading5"/>
      </w:pPr>
      <w:bookmarkStart w:id="417" w:name="_Toc233557019"/>
      <w:bookmarkStart w:id="418" w:name="_Toc231893832"/>
      <w:r>
        <w:rPr>
          <w:rStyle w:val="CharSectno"/>
        </w:rPr>
        <w:t>16AB</w:t>
      </w:r>
      <w:r>
        <w:t>.</w:t>
      </w:r>
      <w:r>
        <w:tab/>
        <w:t>Persons of prescribed class (Act s. 109A(4)(b))</w:t>
      </w:r>
      <w:bookmarkEnd w:id="417"/>
      <w:bookmarkEnd w:id="418"/>
    </w:p>
    <w:p w14:paraId="160F50B8" w14:textId="77777777" w:rsidR="004D097F" w:rsidRDefault="004D097F" w:rsidP="005D4C8C">
      <w:pPr>
        <w:pStyle w:val="Subsection"/>
        <w:keepNext/>
      </w:pPr>
      <w:r>
        <w:tab/>
      </w:r>
      <w:r>
        <w:tab/>
        <w:t>For the purposes of section 109A(4)(b) of the Act, the following classes of persons are prescribed —</w:t>
      </w:r>
    </w:p>
    <w:p w14:paraId="64985232" w14:textId="77777777" w:rsidR="004D097F" w:rsidRDefault="004D097F" w:rsidP="005D4C8C">
      <w:pPr>
        <w:pStyle w:val="Indenta"/>
        <w:keepNext/>
      </w:pPr>
      <w:r>
        <w:tab/>
        <w:t>(a)</w:t>
      </w:r>
      <w:r>
        <w:tab/>
        <w:t xml:space="preserve">persons who are — </w:t>
      </w:r>
    </w:p>
    <w:p w14:paraId="42964093" w14:textId="77777777" w:rsidR="004D097F" w:rsidRDefault="004D097F">
      <w:pPr>
        <w:pStyle w:val="Indenti"/>
      </w:pPr>
      <w:r>
        <w:tab/>
        <w:t>(i)</w:t>
      </w:r>
      <w:r>
        <w:tab/>
        <w:t>staying at a place that is at least 40 km from their usual place of residence for a period of at least 1 night; and</w:t>
      </w:r>
    </w:p>
    <w:p w14:paraId="19381D46" w14:textId="77777777" w:rsidR="004D097F" w:rsidRDefault="004D097F">
      <w:pPr>
        <w:pStyle w:val="Indenti"/>
      </w:pPr>
      <w:r>
        <w:tab/>
        <w:t>(ii)</w:t>
      </w:r>
      <w:r>
        <w:tab/>
        <w:t>intending to stay away from their usual place of residence for a period of less than 12 months; and</w:t>
      </w:r>
    </w:p>
    <w:p w14:paraId="18C7C00D" w14:textId="77777777" w:rsidR="004D097F" w:rsidRDefault="004D097F">
      <w:pPr>
        <w:pStyle w:val="Indenti"/>
      </w:pPr>
      <w:r>
        <w:tab/>
        <w:t>(iii)</w:t>
      </w:r>
      <w:r>
        <w:tab/>
        <w:t>not in the course of travelling on a regular journey between their usual place of residence and their place of work or education; and</w:t>
      </w:r>
    </w:p>
    <w:p w14:paraId="421F8059" w14:textId="77777777" w:rsidR="004D097F" w:rsidRDefault="004D097F">
      <w:pPr>
        <w:pStyle w:val="Indenti"/>
      </w:pPr>
      <w:r>
        <w:tab/>
        <w:t>(iv)</w:t>
      </w:r>
      <w:r>
        <w:tab/>
        <w:t>travelling in the course of a holiday or for leisure, business, to visit friends or relatives, or for any other reason; and</w:t>
      </w:r>
    </w:p>
    <w:p w14:paraId="4D8BB710" w14:textId="77777777" w:rsidR="004D097F" w:rsidRDefault="004D097F">
      <w:pPr>
        <w:pStyle w:val="Indenti"/>
      </w:pPr>
      <w:r>
        <w:tab/>
        <w:t>(v)</w:t>
      </w:r>
      <w:r>
        <w:tab/>
        <w:t>not usually residents of the local government district of Broome, Carnarvon, Derby</w:t>
      </w:r>
      <w:r>
        <w:noBreakHyphen/>
        <w:t>West Kimberley, Halls Creek or Wyndham</w:t>
      </w:r>
      <w:r>
        <w:noBreakHyphen/>
        <w:t>East Kimberley;</w:t>
      </w:r>
    </w:p>
    <w:p w14:paraId="03FACDC3" w14:textId="77777777" w:rsidR="004D097F" w:rsidRDefault="004D097F">
      <w:pPr>
        <w:pStyle w:val="Indenta"/>
      </w:pPr>
      <w:r>
        <w:tab/>
        <w:t>(b)</w:t>
      </w:r>
      <w:r>
        <w:tab/>
        <w:t xml:space="preserve">farmers, including — </w:t>
      </w:r>
    </w:p>
    <w:p w14:paraId="47B4695D" w14:textId="77777777" w:rsidR="004D097F" w:rsidRDefault="004D097F">
      <w:pPr>
        <w:pStyle w:val="Indenti"/>
      </w:pPr>
      <w:r>
        <w:tab/>
        <w:t>(i)</w:t>
      </w:r>
      <w:r>
        <w:tab/>
        <w:t xml:space="preserve">holders of pastoral leases (as defined in the </w:t>
      </w:r>
      <w:r>
        <w:rPr>
          <w:i/>
        </w:rPr>
        <w:t>Land Administration Act 1997</w:t>
      </w:r>
      <w:r>
        <w:t xml:space="preserve"> section 3(1)); and</w:t>
      </w:r>
    </w:p>
    <w:p w14:paraId="6F3ADF1D" w14:textId="77777777" w:rsidR="004D097F" w:rsidRDefault="004D097F">
      <w:pPr>
        <w:pStyle w:val="Indenti"/>
      </w:pPr>
      <w:r>
        <w:tab/>
        <w:t>(ii)</w:t>
      </w:r>
      <w:r>
        <w:tab/>
        <w:t>owners or operators of businesses involving horticulture, viticulture, apiculture, aquaculture, poultry farming, dairy farming or any other form of agriculture or primary production; and</w:t>
      </w:r>
    </w:p>
    <w:p w14:paraId="408E3C91" w14:textId="77777777" w:rsidR="004D097F" w:rsidRDefault="004D097F">
      <w:pPr>
        <w:pStyle w:val="Indenti"/>
      </w:pPr>
      <w:r>
        <w:tab/>
        <w:t>(iii)</w:t>
      </w:r>
      <w:r>
        <w:tab/>
        <w:t>employees of persons referred to in subparagraphs (i) and (ii);</w:t>
      </w:r>
    </w:p>
    <w:p w14:paraId="2BB66935" w14:textId="77777777" w:rsidR="004D097F" w:rsidRDefault="004D097F">
      <w:pPr>
        <w:pStyle w:val="Indenta"/>
        <w:keepNext/>
      </w:pPr>
      <w:r>
        <w:tab/>
        <w:t>(c)</w:t>
      </w:r>
      <w:r>
        <w:tab/>
        <w:t xml:space="preserve">operators of, or employees or contractors on, worksites — </w:t>
      </w:r>
    </w:p>
    <w:p w14:paraId="0FEEEAA0" w14:textId="77777777" w:rsidR="004D097F" w:rsidRDefault="004D097F">
      <w:pPr>
        <w:pStyle w:val="Indenti"/>
      </w:pPr>
      <w:r>
        <w:tab/>
        <w:t>(i)</w:t>
      </w:r>
      <w:r>
        <w:tab/>
        <w:t>in the mining, energy or infrastructure industries; and</w:t>
      </w:r>
    </w:p>
    <w:p w14:paraId="5BABC3D4" w14:textId="77777777" w:rsidR="004D097F" w:rsidRDefault="004D097F">
      <w:pPr>
        <w:pStyle w:val="Indenti"/>
      </w:pPr>
      <w:r>
        <w:tab/>
        <w:t>(ii)</w:t>
      </w:r>
      <w:r>
        <w:tab/>
        <w:t>on which there are no licensed premises.</w:t>
      </w:r>
    </w:p>
    <w:p w14:paraId="678495B2" w14:textId="77777777" w:rsidR="004D097F" w:rsidRDefault="004D097F">
      <w:pPr>
        <w:pStyle w:val="Footnotesection"/>
      </w:pPr>
      <w:r>
        <w:tab/>
        <w:t>[Regulation 16AB inserted: SL 2021/163 r. 4; amended: SL 2023/125 r. 5.]</w:t>
      </w:r>
    </w:p>
    <w:p w14:paraId="646FCD44" w14:textId="77777777" w:rsidR="004D097F" w:rsidRDefault="004D097F">
      <w:pPr>
        <w:pStyle w:val="Heading5"/>
      </w:pPr>
      <w:bookmarkStart w:id="419" w:name="_Toc233557020"/>
      <w:bookmarkStart w:id="420" w:name="_Toc231893833"/>
      <w:r>
        <w:rPr>
          <w:rStyle w:val="CharSectno"/>
        </w:rPr>
        <w:t>16AC</w:t>
      </w:r>
      <w:r>
        <w:t>.</w:t>
      </w:r>
      <w:r>
        <w:tab/>
        <w:t>Vehicles of prescribed class (Act s. 109A(4)(c))</w:t>
      </w:r>
      <w:bookmarkEnd w:id="419"/>
      <w:bookmarkEnd w:id="420"/>
    </w:p>
    <w:p w14:paraId="3022905B" w14:textId="77777777" w:rsidR="004D097F" w:rsidRDefault="004D097F">
      <w:pPr>
        <w:pStyle w:val="Subsection"/>
      </w:pPr>
      <w:r>
        <w:tab/>
      </w:r>
      <w:r>
        <w:tab/>
        <w:t xml:space="preserve">For the purposes of section 109A(4)(c) of the Act, the following classes of vehicles are prescribed — </w:t>
      </w:r>
    </w:p>
    <w:p w14:paraId="3908C70E" w14:textId="77777777" w:rsidR="004D097F" w:rsidRDefault="004D097F">
      <w:pPr>
        <w:pStyle w:val="Indenta"/>
      </w:pPr>
      <w:r>
        <w:tab/>
        <w:t>(a)</w:t>
      </w:r>
      <w:r>
        <w:tab/>
        <w:t>a vehicle being operated by a licensee;</w:t>
      </w:r>
    </w:p>
    <w:p w14:paraId="20C92F51" w14:textId="77777777" w:rsidR="004D097F" w:rsidRDefault="004D097F">
      <w:pPr>
        <w:pStyle w:val="Indenta"/>
      </w:pPr>
      <w:r>
        <w:tab/>
        <w:t>(b)</w:t>
      </w:r>
      <w:r>
        <w:tab/>
        <w:t>a vehicle being operated by a person referred to in regulation 16AB;</w:t>
      </w:r>
    </w:p>
    <w:p w14:paraId="6128F7FD" w14:textId="77777777" w:rsidR="004D097F" w:rsidRDefault="004D097F">
      <w:pPr>
        <w:pStyle w:val="Indenta"/>
        <w:keepNext/>
      </w:pPr>
      <w:r>
        <w:tab/>
        <w:t>(c)</w:t>
      </w:r>
      <w:r>
        <w:tab/>
        <w:t>a vehicle being driven by a police officer in the course of duty.</w:t>
      </w:r>
    </w:p>
    <w:p w14:paraId="7BBE7C46" w14:textId="77777777" w:rsidR="004D097F" w:rsidRDefault="004D097F">
      <w:pPr>
        <w:pStyle w:val="Footnotesection"/>
      </w:pPr>
      <w:r>
        <w:tab/>
        <w:t>[Regulation 16AC inserted: SL 2021/163 r. 4.]</w:t>
      </w:r>
    </w:p>
    <w:p w14:paraId="55B281B0" w14:textId="77777777" w:rsidR="004D097F" w:rsidRDefault="004D097F">
      <w:pPr>
        <w:pStyle w:val="Heading5"/>
      </w:pPr>
      <w:bookmarkStart w:id="421" w:name="_Toc233557021"/>
      <w:bookmarkStart w:id="422" w:name="_Toc231893834"/>
      <w:r>
        <w:rPr>
          <w:rStyle w:val="CharSectno"/>
        </w:rPr>
        <w:t>16AD</w:t>
      </w:r>
      <w:r>
        <w:t>.</w:t>
      </w:r>
      <w:r>
        <w:tab/>
        <w:t>Prescribed circumstance (Act s. 109A(4)(d))</w:t>
      </w:r>
      <w:bookmarkEnd w:id="421"/>
      <w:bookmarkEnd w:id="422"/>
    </w:p>
    <w:p w14:paraId="3C262B4F" w14:textId="77777777" w:rsidR="004D097F" w:rsidRDefault="004D097F">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14:paraId="1F583E88" w14:textId="77777777" w:rsidR="004D097F" w:rsidRDefault="004D097F">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14:paraId="1763B02A" w14:textId="77777777" w:rsidR="004D097F" w:rsidRDefault="004D097F">
      <w:pPr>
        <w:pStyle w:val="MiscellaneousBody"/>
        <w:ind w:left="1418" w:hanging="851"/>
      </w:pPr>
      <w:r>
        <w:tab/>
        <w:t xml:space="preserve">where — </w:t>
      </w:r>
    </w:p>
    <w:p w14:paraId="6669FD0B" w14:textId="77777777" w:rsidR="004D097F" w:rsidRDefault="004D097F">
      <w:pPr>
        <w:pStyle w:val="MiscellaneousBody"/>
        <w:tabs>
          <w:tab w:val="left" w:pos="1701"/>
        </w:tabs>
        <w:ind w:left="2127" w:hanging="1277"/>
      </w:pPr>
      <w:r>
        <w:tab/>
        <w:t>A</w:t>
      </w:r>
      <w:r>
        <w:tab/>
        <w:t>is the amount;</w:t>
      </w:r>
    </w:p>
    <w:p w14:paraId="0B1D7B45" w14:textId="77777777" w:rsidR="004D097F" w:rsidRDefault="004D097F">
      <w:pPr>
        <w:pStyle w:val="MiscellaneousBody"/>
        <w:tabs>
          <w:tab w:val="left" w:pos="1701"/>
        </w:tabs>
        <w:ind w:left="2127" w:hanging="1277"/>
      </w:pPr>
      <w:r>
        <w:tab/>
        <w:t>Q</w:t>
      </w:r>
      <w:r>
        <w:tab/>
        <w:t>is the quantity prescribed under regulation 16AA(3) for the kind of liquor;</w:t>
      </w:r>
    </w:p>
    <w:p w14:paraId="050ECB9B" w14:textId="77777777" w:rsidR="004D097F" w:rsidRDefault="004D097F">
      <w:pPr>
        <w:pStyle w:val="MiscellaneousBody"/>
        <w:tabs>
          <w:tab w:val="left" w:pos="1701"/>
        </w:tabs>
        <w:ind w:left="2127" w:hanging="1277"/>
      </w:pPr>
      <w:r>
        <w:tab/>
        <w:t>O</w:t>
      </w:r>
      <w:r>
        <w:tab/>
        <w:t xml:space="preserve">is — </w:t>
      </w:r>
    </w:p>
    <w:p w14:paraId="23A59C01" w14:textId="77777777" w:rsidR="004D097F" w:rsidRDefault="004D097F">
      <w:pPr>
        <w:pStyle w:val="MiscellaneousBody"/>
        <w:tabs>
          <w:tab w:val="left" w:pos="2268"/>
        </w:tabs>
        <w:ind w:left="2835" w:hanging="1985"/>
      </w:pPr>
      <w:r>
        <w:tab/>
        <w:t>(a)</w:t>
      </w:r>
      <w:r>
        <w:tab/>
        <w:t>unless paragraph (b) applies, the number of occupants of the vehicle who are legally entitled to purchase liquor;</w:t>
      </w:r>
    </w:p>
    <w:p w14:paraId="235E89AA" w14:textId="77777777" w:rsidR="004D097F" w:rsidRDefault="004D097F">
      <w:pPr>
        <w:pStyle w:val="MiscellaneousBody"/>
        <w:tabs>
          <w:tab w:val="left" w:pos="2268"/>
        </w:tabs>
        <w:ind w:left="2835" w:hanging="1985"/>
      </w:pPr>
      <w:r>
        <w:tab/>
        <w:t>(b)</w:t>
      </w:r>
      <w:r>
        <w:tab/>
        <w:t>if the number of occupants of the vehicle who are legally entitled to purchase liquor exceeds 5 — 5.</w:t>
      </w:r>
    </w:p>
    <w:p w14:paraId="7CD3F42E" w14:textId="77777777" w:rsidR="004D097F" w:rsidRDefault="004D097F">
      <w:pPr>
        <w:pStyle w:val="Footnotesection"/>
      </w:pPr>
      <w:r>
        <w:tab/>
        <w:t>[Regulation 16AD inserted: SL 2021/163 r. 4.]</w:t>
      </w:r>
    </w:p>
    <w:p w14:paraId="6A4B761B" w14:textId="77777777" w:rsidR="004D097F" w:rsidRDefault="004D097F">
      <w:pPr>
        <w:pStyle w:val="Heading5"/>
      </w:pPr>
      <w:bookmarkStart w:id="423" w:name="_Toc233557022"/>
      <w:bookmarkStart w:id="424" w:name="_Toc231893835"/>
      <w:r>
        <w:rPr>
          <w:rStyle w:val="CharSectno"/>
        </w:rPr>
        <w:t>16A</w:t>
      </w:r>
      <w:r>
        <w:t>.</w:t>
      </w:r>
      <w:r>
        <w:tab/>
        <w:t xml:space="preserve">Sports arenas prescribed (Act s. 110(4B) </w:t>
      </w:r>
      <w:r>
        <w:rPr>
          <w:i/>
        </w:rPr>
        <w:t>sports arena</w:t>
      </w:r>
      <w:r>
        <w:t>)</w:t>
      </w:r>
      <w:bookmarkEnd w:id="423"/>
      <w:bookmarkEnd w:id="424"/>
    </w:p>
    <w:p w14:paraId="6BFECB23" w14:textId="77777777" w:rsidR="004D097F" w:rsidRDefault="004D097F">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14:paraId="28C3FC0C" w14:textId="77777777" w:rsidR="004D097F" w:rsidRDefault="004D097F">
      <w:pPr>
        <w:pStyle w:val="Indenta"/>
      </w:pPr>
      <w:r>
        <w:tab/>
        <w:t>(a)</w:t>
      </w:r>
      <w:r>
        <w:tab/>
        <w:t>Arena Joondalup, Kennedya Drive, Joondalup;</w:t>
      </w:r>
    </w:p>
    <w:p w14:paraId="01A9156E" w14:textId="77777777" w:rsidR="004D097F" w:rsidRDefault="004D097F">
      <w:pPr>
        <w:pStyle w:val="Indenta"/>
      </w:pPr>
      <w:r>
        <w:tab/>
        <w:t>(b)</w:t>
      </w:r>
      <w:r>
        <w:tab/>
        <w:t>Ascot Racecourse, Grandstand Road, Ascot;</w:t>
      </w:r>
    </w:p>
    <w:p w14:paraId="4EA7D1DC" w14:textId="77777777" w:rsidR="004D097F" w:rsidRDefault="004D097F">
      <w:pPr>
        <w:pStyle w:val="Indenta"/>
      </w:pPr>
      <w:r>
        <w:tab/>
        <w:t>(c)</w:t>
      </w:r>
      <w:r>
        <w:tab/>
        <w:t>Belmont Park Racecourse, Victoria Park Drive, Burswood;</w:t>
      </w:r>
    </w:p>
    <w:p w14:paraId="172AC7E8" w14:textId="77777777" w:rsidR="004D097F" w:rsidRDefault="004D097F">
      <w:pPr>
        <w:pStyle w:val="Indenta"/>
      </w:pPr>
      <w:r>
        <w:tab/>
        <w:t>(d)</w:t>
      </w:r>
      <w:r>
        <w:tab/>
        <w:t>Gloucester Park, Nelson Crescent, East Perth;</w:t>
      </w:r>
    </w:p>
    <w:p w14:paraId="5F43CC32" w14:textId="77777777" w:rsidR="004D097F" w:rsidRDefault="004D097F">
      <w:pPr>
        <w:pStyle w:val="Indenta"/>
      </w:pPr>
      <w:r>
        <w:tab/>
        <w:t>(e)</w:t>
      </w:r>
      <w:r>
        <w:tab/>
        <w:t>Greyhounds WA Cannington, Station Street, Cannington;</w:t>
      </w:r>
    </w:p>
    <w:p w14:paraId="46FD8DDA" w14:textId="77777777" w:rsidR="004D097F" w:rsidRDefault="004D097F">
      <w:pPr>
        <w:pStyle w:val="Indenta"/>
      </w:pPr>
      <w:r>
        <w:tab/>
        <w:t>(f)</w:t>
      </w:r>
      <w:r>
        <w:tab/>
        <w:t>HBF Stadium, Stephenson Avenue, Mt Claremont;</w:t>
      </w:r>
    </w:p>
    <w:p w14:paraId="0837CF6C" w14:textId="77777777" w:rsidR="004D097F" w:rsidRDefault="004D097F">
      <w:pPr>
        <w:pStyle w:val="Indenta"/>
      </w:pPr>
      <w:r>
        <w:tab/>
        <w:t>(g)</w:t>
      </w:r>
      <w:r>
        <w:tab/>
        <w:t>Perth Motorplex, corner of Anketell Road and Rockingham Road, Kwinana Beach;</w:t>
      </w:r>
    </w:p>
    <w:p w14:paraId="601D12F0" w14:textId="77777777" w:rsidR="004D097F" w:rsidRDefault="004D097F">
      <w:pPr>
        <w:pStyle w:val="Indenta"/>
      </w:pPr>
      <w:r>
        <w:tab/>
        <w:t>(h)</w:t>
      </w:r>
      <w:r>
        <w:tab/>
        <w:t>Perth Oval, Pier Street, Perth;</w:t>
      </w:r>
    </w:p>
    <w:p w14:paraId="566C5D93" w14:textId="77777777" w:rsidR="004D097F" w:rsidRDefault="004D097F">
      <w:pPr>
        <w:pStyle w:val="Indenta"/>
      </w:pPr>
      <w:r>
        <w:tab/>
        <w:t>(i)</w:t>
      </w:r>
      <w:r>
        <w:tab/>
        <w:t>Perth Stadium, Victoria Park Drive, Burswood;</w:t>
      </w:r>
    </w:p>
    <w:p w14:paraId="164EA8D2" w14:textId="77777777" w:rsidR="004D097F" w:rsidRDefault="004D097F">
      <w:pPr>
        <w:pStyle w:val="Indenta"/>
      </w:pPr>
      <w:r>
        <w:tab/>
        <w:t>(j)</w:t>
      </w:r>
      <w:r>
        <w:tab/>
        <w:t>Western Australian Cricket Association Ground (also known by the name W.A.C.A. Ground), Hale Street, East Perth.</w:t>
      </w:r>
    </w:p>
    <w:p w14:paraId="62AF40A7" w14:textId="77777777" w:rsidR="004D097F" w:rsidRDefault="004D097F">
      <w:pPr>
        <w:pStyle w:val="Subsection"/>
      </w:pPr>
      <w:r>
        <w:tab/>
        <w:t>(2)</w:t>
      </w:r>
      <w:r>
        <w:tab/>
        <w:t>A change to the name of a sports arena, ground or stadium prescribed in subregulation (1) does not affect the operation of that subregulation.</w:t>
      </w:r>
    </w:p>
    <w:p w14:paraId="785021A1" w14:textId="77777777" w:rsidR="004D097F" w:rsidRDefault="004D097F">
      <w:pPr>
        <w:pStyle w:val="Footnotesection"/>
      </w:pPr>
      <w:r>
        <w:tab/>
        <w:t>[Regulation 16A inserted: Gazette 19 Jan 2018 p. 231</w:t>
      </w:r>
      <w:r>
        <w:noBreakHyphen/>
        <w:t>2.]</w:t>
      </w:r>
    </w:p>
    <w:p w14:paraId="35270AF6" w14:textId="77777777" w:rsidR="004D097F" w:rsidRDefault="004D097F">
      <w:pPr>
        <w:pStyle w:val="Ednotesection"/>
      </w:pPr>
      <w:r>
        <w:t>[</w:t>
      </w:r>
      <w:r>
        <w:rPr>
          <w:b/>
        </w:rPr>
        <w:t>17A</w:t>
      </w:r>
      <w:r>
        <w:tab/>
        <w:t>Deleted: Gazette 19 Jan 2018 p. 231.]</w:t>
      </w:r>
    </w:p>
    <w:p w14:paraId="322D5488" w14:textId="77777777" w:rsidR="00C314C9" w:rsidRDefault="00D23AFA">
      <w:pPr>
        <w:pStyle w:val="Heading5"/>
        <w:rPr>
          <w:del w:id="425" w:author="Master Repository Process" w:date="2026-09-16T11:46:00Z"/>
          <w:snapToGrid w:val="0"/>
        </w:rPr>
      </w:pPr>
      <w:ins w:id="426" w:author="Master Repository Process" w:date="2026-09-16T11:46:00Z">
        <w:r>
          <w:t>[</w:t>
        </w:r>
      </w:ins>
      <w:bookmarkStart w:id="427" w:name="_Toc231893836"/>
      <w:r>
        <w:t>17.</w:t>
      </w:r>
      <w:r>
        <w:tab/>
      </w:r>
      <w:del w:id="428" w:author="Master Repository Process" w:date="2026-09-16T11:46:00Z">
        <w:r w:rsidR="00ED3350">
          <w:rPr>
            <w:snapToGrid w:val="0"/>
          </w:rPr>
          <w:delText>Out of bounds area, notice for (Act s. 121(6))</w:delText>
        </w:r>
        <w:bookmarkEnd w:id="427"/>
      </w:del>
    </w:p>
    <w:p w14:paraId="1010AC84" w14:textId="77777777" w:rsidR="00C314C9" w:rsidRDefault="00ED3350">
      <w:pPr>
        <w:pStyle w:val="Subsection"/>
        <w:keepNext/>
        <w:keepLines/>
        <w:rPr>
          <w:del w:id="429" w:author="Master Repository Process" w:date="2026-09-16T11:46:00Z"/>
          <w:snapToGrid w:val="0"/>
        </w:rPr>
      </w:pPr>
      <w:del w:id="430" w:author="Master Repository Process" w:date="2026-09-16T11:46:00Z">
        <w:r>
          <w:rPr>
            <w:snapToGrid w:val="0"/>
          </w:rPr>
          <w:tab/>
        </w:r>
        <w:r>
          <w:rPr>
            <w:snapToGrid w:val="0"/>
          </w:rPr>
          <w:tab/>
          <w:delText>A notice for the purposes of section 121(6) shall —</w:delText>
        </w:r>
      </w:del>
    </w:p>
    <w:p w14:paraId="6AB705E3" w14:textId="77777777" w:rsidR="00C314C9" w:rsidRDefault="00ED3350">
      <w:pPr>
        <w:pStyle w:val="Ednotepara"/>
        <w:spacing w:before="80"/>
        <w:rPr>
          <w:del w:id="431" w:author="Master Repository Process" w:date="2026-09-16T11:46:00Z"/>
          <w:snapToGrid w:val="0"/>
        </w:rPr>
      </w:pPr>
      <w:del w:id="432" w:author="Master Repository Process" w:date="2026-09-16T11:46:00Z">
        <w:r>
          <w:rPr>
            <w:snapToGrid w:val="0"/>
          </w:rPr>
          <w:tab/>
          <w:delText>[(a)</w:delText>
        </w:r>
        <w:r>
          <w:rPr>
            <w:snapToGrid w:val="0"/>
          </w:rPr>
          <w:tab/>
          <w:delText>deleted]</w:delText>
        </w:r>
      </w:del>
    </w:p>
    <w:p w14:paraId="0A69CFAD" w14:textId="77777777" w:rsidR="00C314C9" w:rsidRDefault="00ED3350">
      <w:pPr>
        <w:pStyle w:val="Indenta"/>
        <w:keepNext/>
        <w:rPr>
          <w:del w:id="433" w:author="Master Repository Process" w:date="2026-09-16T11:46:00Z"/>
          <w:snapToGrid w:val="0"/>
        </w:rPr>
      </w:pPr>
      <w:del w:id="434" w:author="Master Repository Process" w:date="2026-09-16T11:46:00Z">
        <w:r>
          <w:rPr>
            <w:snapToGrid w:val="0"/>
          </w:rPr>
          <w:tab/>
          <w:delText>(b)</w:delText>
        </w:r>
        <w:r>
          <w:rPr>
            <w:snapToGrid w:val="0"/>
          </w:rPr>
          <w:tab/>
          <w:delText>be printed, on paper or durable material of at least A4  size, in bold</w:delText>
        </w:r>
        <w:r>
          <w:rPr>
            <w:snapToGrid w:val="0"/>
          </w:rPr>
          <w:noBreakHyphen/>
          <w:delText>faced, upper case letters —</w:delText>
        </w:r>
      </w:del>
    </w:p>
    <w:p w14:paraId="1850DD24" w14:textId="77777777" w:rsidR="00C314C9" w:rsidRDefault="00ED3350">
      <w:pPr>
        <w:pStyle w:val="Indenti"/>
        <w:rPr>
          <w:del w:id="435" w:author="Master Repository Process" w:date="2026-09-16T11:46:00Z"/>
          <w:snapToGrid w:val="0"/>
        </w:rPr>
      </w:pPr>
      <w:del w:id="436" w:author="Master Repository Process" w:date="2026-09-16T11:46:00Z">
        <w:r>
          <w:rPr>
            <w:snapToGrid w:val="0"/>
          </w:rPr>
          <w:tab/>
          <w:delText>(i)</w:delText>
        </w:r>
        <w:r>
          <w:rPr>
            <w:snapToGrid w:val="0"/>
          </w:rPr>
          <w:tab/>
          <w:delText>in the heading, at least 20 mm in height; and</w:delText>
        </w:r>
      </w:del>
    </w:p>
    <w:p w14:paraId="714077E1" w14:textId="77777777" w:rsidR="00C314C9" w:rsidRDefault="00ED3350">
      <w:pPr>
        <w:pStyle w:val="Indenti"/>
        <w:rPr>
          <w:del w:id="437" w:author="Master Repository Process" w:date="2026-09-16T11:46:00Z"/>
          <w:snapToGrid w:val="0"/>
        </w:rPr>
      </w:pPr>
      <w:del w:id="438" w:author="Master Repository Process" w:date="2026-09-16T11:46:00Z">
        <w:r>
          <w:rPr>
            <w:snapToGrid w:val="0"/>
          </w:rPr>
          <w:tab/>
          <w:delText>(ii)</w:delText>
        </w:r>
        <w:r>
          <w:rPr>
            <w:snapToGrid w:val="0"/>
          </w:rPr>
          <w:tab/>
          <w:delText>otherwise, at least 10 mm in height.</w:delText>
        </w:r>
      </w:del>
    </w:p>
    <w:p w14:paraId="30E6BFFD" w14:textId="5143EFB8" w:rsidR="00D23AFA" w:rsidRDefault="00ED3350" w:rsidP="00D23AFA">
      <w:pPr>
        <w:pStyle w:val="Ednotesection"/>
      </w:pPr>
      <w:del w:id="439" w:author="Master Repository Process" w:date="2026-09-16T11:46:00Z">
        <w:r>
          <w:tab/>
          <w:delText>[Regulation 17 amended: Gazette 1 May 2007 p. 1881</w:delText>
        </w:r>
      </w:del>
      <w:ins w:id="440" w:author="Master Repository Process" w:date="2026-09-16T11:46:00Z">
        <w:r w:rsidR="00D23AFA">
          <w:t>Deleted: SL 2026/98 r. 22</w:t>
        </w:r>
      </w:ins>
      <w:r w:rsidR="00D23AFA">
        <w:t>.]</w:t>
      </w:r>
    </w:p>
    <w:p w14:paraId="0CD8761A" w14:textId="77777777" w:rsidR="004D097F" w:rsidRDefault="004D097F">
      <w:pPr>
        <w:pStyle w:val="Heading5"/>
        <w:keepLines w:val="0"/>
        <w:spacing w:before="160"/>
      </w:pPr>
      <w:bookmarkStart w:id="441" w:name="_Toc233557023"/>
      <w:bookmarkStart w:id="442" w:name="_Toc231893837"/>
      <w:r>
        <w:rPr>
          <w:rStyle w:val="CharSectno"/>
        </w:rPr>
        <w:t>18</w:t>
      </w:r>
      <w:r>
        <w:t>.</w:t>
      </w:r>
      <w:r>
        <w:tab/>
        <w:t>Premises prescribed to be regulated premises (Act s. 122(1)(f))</w:t>
      </w:r>
      <w:bookmarkEnd w:id="441"/>
      <w:bookmarkEnd w:id="442"/>
    </w:p>
    <w:p w14:paraId="6737733F" w14:textId="77777777" w:rsidR="004D097F" w:rsidRDefault="004D097F">
      <w:pPr>
        <w:pStyle w:val="Subsection"/>
        <w:spacing w:before="120"/>
      </w:pPr>
      <w:r>
        <w:tab/>
      </w:r>
      <w:r>
        <w:tab/>
        <w:t xml:space="preserve">For the purposes of section 122, the following premises are regulated premises — </w:t>
      </w:r>
    </w:p>
    <w:p w14:paraId="554D33BE" w14:textId="77777777" w:rsidR="004D097F" w:rsidRDefault="004D097F">
      <w:pPr>
        <w:pStyle w:val="Indenta"/>
        <w:widowControl w:val="0"/>
        <w:spacing w:before="70"/>
      </w:pPr>
      <w:r>
        <w:tab/>
        <w:t>(a)</w:t>
      </w:r>
      <w:r>
        <w:tab/>
        <w:t>a theatre;</w:t>
      </w:r>
    </w:p>
    <w:p w14:paraId="0DC6E388" w14:textId="77777777" w:rsidR="004D097F" w:rsidRDefault="004D097F">
      <w:pPr>
        <w:pStyle w:val="Indenta"/>
        <w:spacing w:before="70"/>
      </w:pPr>
      <w:r>
        <w:tab/>
        <w:t>(b)</w:t>
      </w:r>
      <w:r>
        <w:tab/>
        <w:t>an educational institution, including any grounds surrounding that institution;</w:t>
      </w:r>
    </w:p>
    <w:p w14:paraId="22139447" w14:textId="77777777" w:rsidR="004D097F" w:rsidRDefault="004D097F">
      <w:pPr>
        <w:pStyle w:val="Indenta"/>
        <w:spacing w:before="70"/>
      </w:pPr>
      <w:r>
        <w:tab/>
        <w:t>(c)</w:t>
      </w:r>
      <w:r>
        <w:tab/>
        <w:t>premises on which the consumption of liquor by a person who is at least 18 years of age is exempted from the application of the Act by regulation 8A;</w:t>
      </w:r>
    </w:p>
    <w:p w14:paraId="642C2049" w14:textId="77777777" w:rsidR="004D097F" w:rsidRDefault="004D097F">
      <w:pPr>
        <w:pStyle w:val="Indenta"/>
        <w:spacing w:before="70"/>
      </w:pPr>
      <w:r>
        <w:tab/>
        <w:t>(d)</w:t>
      </w:r>
      <w:r>
        <w:tab/>
        <w:t>premises on which the sale or supply of liquor to a person who is at least 18 years of age is exempted from the application of the Act by regulation 8B or 8C;</w:t>
      </w:r>
    </w:p>
    <w:p w14:paraId="0BDF8F14" w14:textId="77777777" w:rsidR="004D097F" w:rsidRDefault="004D097F">
      <w:pPr>
        <w:pStyle w:val="Indenta"/>
        <w:spacing w:before="70"/>
      </w:pPr>
      <w:r>
        <w:tab/>
        <w:t>(e)</w:t>
      </w:r>
      <w:r>
        <w:tab/>
        <w:t xml:space="preserve">premises on which the sale or supply of liquor to a person who is at least 18 years of age is exempted from the application of the Act by regulation 8D, consisting of — </w:t>
      </w:r>
    </w:p>
    <w:p w14:paraId="1A809DBA" w14:textId="77777777" w:rsidR="004D097F" w:rsidRDefault="004D097F">
      <w:pPr>
        <w:pStyle w:val="Indenti"/>
        <w:spacing w:before="70"/>
      </w:pPr>
      <w:r>
        <w:tab/>
        <w:t>(i)</w:t>
      </w:r>
      <w:r>
        <w:tab/>
        <w:t>the stall at the farmers’ market from which liquor is sold or supplied; and</w:t>
      </w:r>
    </w:p>
    <w:p w14:paraId="532FA988" w14:textId="77777777" w:rsidR="004D097F" w:rsidRDefault="004D097F">
      <w:pPr>
        <w:pStyle w:val="Indenti"/>
        <w:spacing w:before="70"/>
      </w:pPr>
      <w:r>
        <w:tab/>
        <w:t>(ii)</w:t>
      </w:r>
      <w:r>
        <w:tab/>
        <w:t>the area immediately surrounding the stall in which customers of the stall congregate to sample or purchase liquor from the stall;</w:t>
      </w:r>
    </w:p>
    <w:p w14:paraId="6687B2C0" w14:textId="77777777" w:rsidR="004D097F" w:rsidRDefault="004D097F">
      <w:pPr>
        <w:pStyle w:val="Indenta"/>
        <w:spacing w:before="70"/>
      </w:pPr>
      <w:r>
        <w:tab/>
        <w:t>(f)</w:t>
      </w:r>
      <w:r>
        <w:tab/>
        <w:t>premises consisting of a vehicle in which the consumption of liquor by a person who is at least 18 years of age is exempted from the application of the Act by regulation 8F;</w:t>
      </w:r>
    </w:p>
    <w:p w14:paraId="7EE1629D" w14:textId="77777777" w:rsidR="004D097F" w:rsidRDefault="004D097F">
      <w:pPr>
        <w:pStyle w:val="Indenta"/>
        <w:keepLines/>
      </w:pPr>
      <w:r>
        <w:tab/>
        <w:t>(g)</w:t>
      </w:r>
      <w:r>
        <w:tab/>
        <w:t>premises on which the sale or supply of liquor to, and the consumption of liquor by, a person who is at least 18 years of age is exempted from the application of the Act by regulation 8G.</w:t>
      </w:r>
    </w:p>
    <w:p w14:paraId="27910C56" w14:textId="77777777" w:rsidR="004D097F" w:rsidRDefault="004D097F">
      <w:pPr>
        <w:pStyle w:val="Footnotesection"/>
        <w:spacing w:before="80"/>
        <w:ind w:left="890" w:hanging="890"/>
      </w:pPr>
      <w:r>
        <w:tab/>
        <w:t>[Regulation 18 inserted: Gazette 15 Jul 2011 p. 2965</w:t>
      </w:r>
      <w:r>
        <w:noBreakHyphen/>
        <w:t>6; amended: SL 2021/94 r. 8.]</w:t>
      </w:r>
    </w:p>
    <w:p w14:paraId="0292F6EB" w14:textId="3F856FCC" w:rsidR="004D097F" w:rsidRDefault="004D097F">
      <w:pPr>
        <w:pStyle w:val="Heading5"/>
        <w:rPr>
          <w:snapToGrid w:val="0"/>
        </w:rPr>
      </w:pPr>
      <w:bookmarkStart w:id="443" w:name="_Toc233557024"/>
      <w:bookmarkStart w:id="444" w:name="_Toc231893838"/>
      <w:r>
        <w:rPr>
          <w:rStyle w:val="CharSectno"/>
        </w:rPr>
        <w:t>18A</w:t>
      </w:r>
      <w:r>
        <w:rPr>
          <w:snapToGrid w:val="0"/>
        </w:rPr>
        <w:t>.</w:t>
      </w:r>
      <w:r>
        <w:rPr>
          <w:snapToGrid w:val="0"/>
        </w:rPr>
        <w:tab/>
      </w:r>
      <w:r w:rsidR="00D23AFA">
        <w:t xml:space="preserve">Documents prescribed as evidence of age </w:t>
      </w:r>
      <w:del w:id="445" w:author="Master Repository Process" w:date="2026-09-16T11:46:00Z">
        <w:r w:rsidR="00ED3350">
          <w:rPr>
            <w:snapToGrid w:val="0"/>
          </w:rPr>
          <w:delText xml:space="preserve">etc. </w:delText>
        </w:r>
      </w:del>
      <w:r w:rsidR="00D23AFA">
        <w:t>(Act</w:t>
      </w:r>
      <w:r w:rsidR="001F4A77">
        <w:t> </w:t>
      </w:r>
      <w:r w:rsidR="00D23AFA">
        <w:t>s. 126(1)(b)(i)(</w:t>
      </w:r>
      <w:del w:id="446" w:author="Master Repository Process" w:date="2026-09-16T11:46:00Z">
        <w:r w:rsidR="00ED3350">
          <w:rPr>
            <w:snapToGrid w:val="0"/>
          </w:rPr>
          <w:delText>III) and s. 160(1</w:delText>
        </w:r>
      </w:del>
      <w:ins w:id="447" w:author="Master Repository Process" w:date="2026-09-16T11:46:00Z">
        <w:r w:rsidR="00D23AFA">
          <w:t>IV</w:t>
        </w:r>
      </w:ins>
      <w:r w:rsidR="00D23AFA">
        <w:t>))</w:t>
      </w:r>
      <w:bookmarkEnd w:id="443"/>
      <w:bookmarkEnd w:id="444"/>
    </w:p>
    <w:p w14:paraId="5B174746" w14:textId="77777777" w:rsidR="004D097F" w:rsidRDefault="004D097F">
      <w:pPr>
        <w:pStyle w:val="Subsection"/>
        <w:spacing w:before="120"/>
      </w:pPr>
      <w:r>
        <w:tab/>
        <w:t>(1)</w:t>
      </w:r>
      <w:r>
        <w:tab/>
        <w:t xml:space="preserve">In this regulation — </w:t>
      </w:r>
    </w:p>
    <w:p w14:paraId="27162139" w14:textId="77777777" w:rsidR="004D097F" w:rsidRDefault="004D097F">
      <w:pPr>
        <w:pStyle w:val="Defstart"/>
      </w:pPr>
      <w:r>
        <w:tab/>
      </w:r>
      <w:r>
        <w:rPr>
          <w:rStyle w:val="CharDefText"/>
        </w:rPr>
        <w:t>Australian learner driver permit</w:t>
      </w:r>
      <w:r>
        <w:t xml:space="preserve"> means — </w:t>
      </w:r>
    </w:p>
    <w:p w14:paraId="17055B8E" w14:textId="77777777" w:rsidR="004D097F" w:rsidRDefault="004D097F">
      <w:pPr>
        <w:pStyle w:val="Defpara"/>
      </w:pPr>
      <w:r>
        <w:tab/>
        <w:t>(a)</w:t>
      </w:r>
      <w:r>
        <w:tab/>
        <w:t>a learner’s permit as defined in the</w:t>
      </w:r>
      <w:r>
        <w:rPr>
          <w:i/>
        </w:rPr>
        <w:t xml:space="preserve"> Road Traffic (Authorisation to Drive) Act 2008</w:t>
      </w:r>
      <w:r>
        <w:t xml:space="preserve"> section 3(1); or</w:t>
      </w:r>
    </w:p>
    <w:p w14:paraId="439613E1" w14:textId="7D1EC996" w:rsidR="004D097F" w:rsidRDefault="004D097F">
      <w:pPr>
        <w:pStyle w:val="Defpara"/>
      </w:pPr>
      <w:r>
        <w:tab/>
        <w:t>(b)</w:t>
      </w:r>
      <w:r>
        <w:tab/>
        <w:t xml:space="preserve">a permit or other authorisation granted to a person under the law of another State or a Territory authorising the person to drive a motor vehicle on a road for the purpose of learning to drive </w:t>
      </w:r>
      <w:r w:rsidR="00D23AFA">
        <w:t>it</w:t>
      </w:r>
      <w:del w:id="448" w:author="Master Repository Process" w:date="2026-09-16T11:46:00Z">
        <w:r w:rsidR="00ED3350">
          <w:delText>;</w:delText>
        </w:r>
      </w:del>
      <w:ins w:id="449" w:author="Master Repository Process" w:date="2026-09-16T11:46:00Z">
        <w:r w:rsidR="00D23AFA">
          <w:t>.</w:t>
        </w:r>
      </w:ins>
    </w:p>
    <w:p w14:paraId="21286F96" w14:textId="77777777" w:rsidR="00C314C9" w:rsidRDefault="00ED3350">
      <w:pPr>
        <w:pStyle w:val="Defstart"/>
        <w:rPr>
          <w:del w:id="450" w:author="Master Repository Process" w:date="2026-09-16T11:46:00Z"/>
        </w:rPr>
      </w:pPr>
      <w:del w:id="451" w:author="Master Repository Process" w:date="2026-09-16T11:46:00Z">
        <w:r>
          <w:tab/>
        </w:r>
        <w:r>
          <w:rPr>
            <w:rStyle w:val="CharDefText"/>
          </w:rPr>
          <w:delText>current WA photo card</w:delText>
        </w:r>
        <w:r>
          <w:delText xml:space="preserve"> means a current photo card as defined in the </w:delText>
        </w:r>
        <w:r>
          <w:rPr>
            <w:i/>
          </w:rPr>
          <w:delText>Western Australian Photo Card Regulations 2014</w:delText>
        </w:r>
        <w:r>
          <w:delText xml:space="preserve"> regulation 3.</w:delText>
        </w:r>
      </w:del>
    </w:p>
    <w:p w14:paraId="6C08731C" w14:textId="274D9D25" w:rsidR="004D097F" w:rsidRDefault="004D097F">
      <w:pPr>
        <w:pStyle w:val="Subsection"/>
      </w:pPr>
      <w:r>
        <w:tab/>
        <w:t>(1A)</w:t>
      </w:r>
      <w:r>
        <w:tab/>
        <w:t>For the purposes of section </w:t>
      </w:r>
      <w:r w:rsidR="00D23AFA">
        <w:t>126(1)(b)(i)(</w:t>
      </w:r>
      <w:del w:id="452" w:author="Master Repository Process" w:date="2026-09-16T11:46:00Z">
        <w:r w:rsidR="00ED3350">
          <w:delText>III</w:delText>
        </w:r>
      </w:del>
      <w:ins w:id="453" w:author="Master Repository Process" w:date="2026-09-16T11:46:00Z">
        <w:r w:rsidR="00D23AFA">
          <w:t>IV</w:t>
        </w:r>
      </w:ins>
      <w:r w:rsidR="00D23AFA">
        <w:t>),</w:t>
      </w:r>
      <w:r>
        <w:t xml:space="preserve"> the following are prescribed documents —</w:t>
      </w:r>
    </w:p>
    <w:p w14:paraId="68AC4EF9" w14:textId="77777777" w:rsidR="00D23AFA" w:rsidRDefault="00D23AFA" w:rsidP="00D23AFA">
      <w:pPr>
        <w:pStyle w:val="Indenta"/>
      </w:pPr>
      <w:r>
        <w:tab/>
        <w:t>(a)</w:t>
      </w:r>
      <w:r>
        <w:tab/>
        <w:t>a proof of age card issued under regulation 18B</w:t>
      </w:r>
      <w:ins w:id="454" w:author="Master Repository Process" w:date="2026-09-16T11:46:00Z">
        <w:r>
          <w:t xml:space="preserve"> before its repeal</w:t>
        </w:r>
      </w:ins>
      <w:r>
        <w:t>;</w:t>
      </w:r>
    </w:p>
    <w:p w14:paraId="31B73352" w14:textId="72596E7B" w:rsidR="00D23AFA" w:rsidRPr="00572F75" w:rsidRDefault="00D23AFA" w:rsidP="00572F75">
      <w:pPr>
        <w:pStyle w:val="Ednotepara"/>
      </w:pPr>
      <w:r>
        <w:tab/>
      </w:r>
      <w:del w:id="455" w:author="Master Repository Process" w:date="2026-09-16T11:46:00Z">
        <w:r w:rsidR="00ED3350">
          <w:delText>(</w:delText>
        </w:r>
      </w:del>
      <w:ins w:id="456" w:author="Master Repository Process" w:date="2026-09-16T11:46:00Z">
        <w:r>
          <w:t>[(</w:t>
        </w:r>
      </w:ins>
      <w:r w:rsidR="000A5B16">
        <w:t>b</w:t>
      </w:r>
      <w:r>
        <w:t>)</w:t>
      </w:r>
      <w:r>
        <w:tab/>
      </w:r>
      <w:del w:id="457" w:author="Master Repository Process" w:date="2026-09-16T11:46:00Z">
        <w:r w:rsidR="00ED3350">
          <w:delText>a current WA photo card;</w:delText>
        </w:r>
      </w:del>
      <w:ins w:id="458" w:author="Master Repository Process" w:date="2026-09-16T11:46:00Z">
        <w:r>
          <w:t>deleted]</w:t>
        </w:r>
      </w:ins>
    </w:p>
    <w:p w14:paraId="11DE226F" w14:textId="77777777" w:rsidR="004D097F" w:rsidRDefault="004D097F">
      <w:pPr>
        <w:pStyle w:val="Indenta"/>
      </w:pPr>
      <w:r>
        <w:tab/>
        <w:t>(c)</w:t>
      </w:r>
      <w:r>
        <w:tab/>
        <w:t>a current Australian learner driver permit with a photograph;</w:t>
      </w:r>
    </w:p>
    <w:p w14:paraId="11DBC1F0" w14:textId="77777777" w:rsidR="004D097F" w:rsidRDefault="004D097F">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14:paraId="6BF04CAF" w14:textId="77777777" w:rsidR="00C314C9" w:rsidRDefault="00ED3350">
      <w:pPr>
        <w:pStyle w:val="Indenta"/>
        <w:rPr>
          <w:del w:id="459" w:author="Master Repository Process" w:date="2026-09-16T11:46:00Z"/>
        </w:rPr>
      </w:pPr>
      <w:del w:id="460" w:author="Master Repository Process" w:date="2026-09-16T11:46:00Z">
        <w:r>
          <w:tab/>
          <w:delText>(e)</w:delText>
        </w:r>
        <w:r>
          <w:tab/>
          <w:delText xml:space="preserve">a current photo card issued under the </w:delText>
        </w:r>
        <w:r>
          <w:rPr>
            <w:i/>
          </w:rPr>
          <w:delText>Photo Card Act 2005</w:delText>
        </w:r>
        <w:r>
          <w:delText xml:space="preserve"> (New South Wales);</w:delText>
        </w:r>
      </w:del>
    </w:p>
    <w:p w14:paraId="09799440" w14:textId="1D267665" w:rsidR="000A5B16" w:rsidRPr="00572F75" w:rsidRDefault="000A5B16" w:rsidP="00572F75">
      <w:pPr>
        <w:pStyle w:val="Ednotepara"/>
        <w:rPr>
          <w:ins w:id="461" w:author="Master Repository Process" w:date="2026-09-16T11:46:00Z"/>
        </w:rPr>
      </w:pPr>
      <w:ins w:id="462" w:author="Master Repository Process" w:date="2026-09-16T11:46:00Z">
        <w:r>
          <w:tab/>
        </w:r>
        <w:r w:rsidRPr="00572F75">
          <w:t>[(e)</w:t>
        </w:r>
        <w:r w:rsidRPr="00572F75">
          <w:tab/>
          <w:t>deleted]</w:t>
        </w:r>
      </w:ins>
    </w:p>
    <w:p w14:paraId="27AA4453" w14:textId="7CBAB3E8" w:rsidR="00D23AFA" w:rsidRDefault="004D097F" w:rsidP="00D23AFA">
      <w:pPr>
        <w:pStyle w:val="Indenta"/>
        <w:rPr>
          <w:ins w:id="463" w:author="Master Repository Process" w:date="2026-09-16T11:46:00Z"/>
        </w:rPr>
      </w:pPr>
      <w:r>
        <w:tab/>
        <w:t>(f)</w:t>
      </w:r>
      <w:r>
        <w:tab/>
        <w:t xml:space="preserve">a current card issued under the law of another State or a Territory that is equivalent </w:t>
      </w:r>
      <w:r w:rsidR="00D23AFA">
        <w:t>to</w:t>
      </w:r>
      <w:del w:id="464" w:author="Master Repository Process" w:date="2026-09-16T11:46:00Z">
        <w:r w:rsidR="00ED3350">
          <w:delText xml:space="preserve"> </w:delText>
        </w:r>
      </w:del>
      <w:ins w:id="465" w:author="Master Repository Process" w:date="2026-09-16T11:46:00Z">
        <w:r w:rsidR="00D23AFA">
          <w:t xml:space="preserve"> — </w:t>
        </w:r>
      </w:ins>
    </w:p>
    <w:p w14:paraId="4A0BDE4C" w14:textId="2194BF7F" w:rsidR="00D23AFA" w:rsidRDefault="00D23AFA" w:rsidP="00D23AFA">
      <w:pPr>
        <w:pStyle w:val="Indenti"/>
        <w:rPr>
          <w:ins w:id="466" w:author="Master Repository Process" w:date="2026-09-16T11:46:00Z"/>
        </w:rPr>
      </w:pPr>
      <w:ins w:id="467" w:author="Master Repository Process" w:date="2026-09-16T11:46:00Z">
        <w:r>
          <w:tab/>
          <w:t>(i)</w:t>
        </w:r>
        <w:r>
          <w:tab/>
          <w:t>a document referred to in paragraph (</w:t>
        </w:r>
      </w:ins>
      <w:r>
        <w:t>a</w:t>
      </w:r>
      <w:del w:id="468" w:author="Master Repository Process" w:date="2026-09-16T11:46:00Z">
        <w:r w:rsidR="00ED3350">
          <w:delText xml:space="preserve"> proof of age card</w:delText>
        </w:r>
      </w:del>
      <w:ins w:id="469" w:author="Master Repository Process" w:date="2026-09-16T11:46:00Z">
        <w:r>
          <w:t>)</w:t>
        </w:r>
      </w:ins>
      <w:r>
        <w:t xml:space="preserve"> or </w:t>
      </w:r>
      <w:ins w:id="470" w:author="Master Repository Process" w:date="2026-09-16T11:46:00Z">
        <w:r>
          <w:t>(d); or</w:t>
        </w:r>
      </w:ins>
    </w:p>
    <w:p w14:paraId="445BE1A6" w14:textId="62833A7C" w:rsidR="00D23AFA" w:rsidRDefault="00D23AFA" w:rsidP="00D23AFA">
      <w:pPr>
        <w:pStyle w:val="Indenti"/>
      </w:pPr>
      <w:ins w:id="471" w:author="Master Repository Process" w:date="2026-09-16T11:46:00Z">
        <w:r>
          <w:tab/>
          <w:t>(ii)</w:t>
        </w:r>
        <w:r>
          <w:tab/>
        </w:r>
      </w:ins>
      <w:r>
        <w:t xml:space="preserve">a photo card referred to in </w:t>
      </w:r>
      <w:del w:id="472" w:author="Master Repository Process" w:date="2026-09-16T11:46:00Z">
        <w:r w:rsidR="00ED3350">
          <w:delText>this regulation.</w:delText>
        </w:r>
      </w:del>
      <w:ins w:id="473" w:author="Master Repository Process" w:date="2026-09-16T11:46:00Z">
        <w:r>
          <w:t>section 126(1)(b)(i)(III).</w:t>
        </w:r>
      </w:ins>
    </w:p>
    <w:p w14:paraId="70EAA3AC" w14:textId="77777777" w:rsidR="004D097F" w:rsidRDefault="004D097F">
      <w:pPr>
        <w:pStyle w:val="Ednotesubsection"/>
      </w:pPr>
      <w:r>
        <w:tab/>
        <w:t>[(2A)</w:t>
      </w:r>
      <w:r>
        <w:tab/>
        <w:t>deleted]</w:t>
      </w:r>
    </w:p>
    <w:p w14:paraId="7495E781" w14:textId="7DAE9A10" w:rsidR="004D097F" w:rsidRDefault="004D097F">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ins w:id="474" w:author="Master Repository Process" w:date="2026-09-16T11:46:00Z">
        <w:r w:rsidR="00D23AFA">
          <w:t>; SL 2026/98 r. 23</w:t>
        </w:r>
      </w:ins>
      <w:r>
        <w:t>.]</w:t>
      </w:r>
    </w:p>
    <w:p w14:paraId="5F678E99" w14:textId="77777777" w:rsidR="00C314C9" w:rsidRDefault="000A5B16">
      <w:pPr>
        <w:pStyle w:val="Heading5"/>
        <w:rPr>
          <w:del w:id="475" w:author="Master Repository Process" w:date="2026-09-16T11:46:00Z"/>
          <w:snapToGrid w:val="0"/>
        </w:rPr>
      </w:pPr>
      <w:ins w:id="476" w:author="Master Repository Process" w:date="2026-09-16T11:46:00Z">
        <w:r w:rsidRPr="00572F75">
          <w:t>[</w:t>
        </w:r>
      </w:ins>
      <w:bookmarkStart w:id="477" w:name="_Toc231893839"/>
      <w:r w:rsidRPr="00572F75">
        <w:rPr>
          <w:bCs/>
        </w:rPr>
        <w:t>18B</w:t>
      </w:r>
      <w:del w:id="478" w:author="Master Repository Process" w:date="2026-09-16T11:46:00Z">
        <w:r w:rsidR="00ED3350">
          <w:rPr>
            <w:snapToGrid w:val="0"/>
          </w:rPr>
          <w:delText>.</w:delText>
        </w:r>
        <w:r w:rsidR="00ED3350">
          <w:rPr>
            <w:snapToGrid w:val="0"/>
          </w:rPr>
          <w:tab/>
          <w:delText>Proof of age card, issue of etc.</w:delText>
        </w:r>
        <w:bookmarkEnd w:id="477"/>
      </w:del>
    </w:p>
    <w:p w14:paraId="22D65E79" w14:textId="77777777" w:rsidR="00C314C9" w:rsidRDefault="00ED3350">
      <w:pPr>
        <w:pStyle w:val="Subsection"/>
        <w:rPr>
          <w:del w:id="479" w:author="Master Repository Process" w:date="2026-09-16T11:46:00Z"/>
          <w:snapToGrid w:val="0"/>
        </w:rPr>
      </w:pPr>
      <w:del w:id="480" w:author="Master Repository Process" w:date="2026-09-16T11:46:00Z">
        <w:r>
          <w:rPr>
            <w:snapToGrid w:val="0"/>
          </w:rPr>
          <w:tab/>
          <w:delText>(1)</w:delText>
        </w:r>
        <w:r>
          <w:rPr>
            <w:snapToGrid w:val="0"/>
          </w:rPr>
          <w:tab/>
          <w:delText>The Director may issue a proof of age card to a person if the person is at least 18 years old and applies to the Director in accordance with this regulation.</w:delText>
        </w:r>
      </w:del>
    </w:p>
    <w:p w14:paraId="14F30819" w14:textId="77777777" w:rsidR="00C314C9" w:rsidRDefault="00ED3350">
      <w:pPr>
        <w:pStyle w:val="Subsection"/>
        <w:rPr>
          <w:del w:id="481" w:author="Master Repository Process" w:date="2026-09-16T11:46:00Z"/>
        </w:rPr>
      </w:pPr>
      <w:del w:id="482" w:author="Master Repository Process" w:date="2026-09-16T11:46:00Z">
        <w:r>
          <w:tab/>
          <w:delText>(2A)</w:delText>
        </w:r>
        <w:r>
          <w:tab/>
          <w:delText xml:space="preserve">Unless subregulation (2B) applies, an application cannot be made under this regulation on or after the day on which the </w:delText>
        </w:r>
        <w:r>
          <w:rPr>
            <w:i/>
          </w:rPr>
          <w:delText>Western Australian Photo Card Act 2014</w:delText>
        </w:r>
        <w:r>
          <w:delText>, other than sections 1 and 2, comes into operation</w:delText>
        </w:r>
        <w:r>
          <w:rPr>
            <w:snapToGrid w:val="0"/>
            <w:vertAlign w:val="superscript"/>
          </w:rPr>
          <w:delText> 3</w:delText>
        </w:r>
        <w:r>
          <w:delText>.</w:delText>
        </w:r>
      </w:del>
    </w:p>
    <w:p w14:paraId="3B89D18D" w14:textId="77777777" w:rsidR="00C314C9" w:rsidRDefault="00ED3350">
      <w:pPr>
        <w:pStyle w:val="Subsection"/>
        <w:rPr>
          <w:del w:id="483" w:author="Master Repository Process" w:date="2026-09-16T11:46:00Z"/>
        </w:rPr>
      </w:pPr>
      <w:del w:id="484" w:author="Master Repository Process" w:date="2026-09-16T11:46:00Z">
        <w:r>
          <w:tab/>
          <w:delText>(2B)</w:delText>
        </w:r>
        <w:r>
          <w:tab/>
          <w:delText>An application to obtain a replacement for a proof of age card, as referred to in regulation </w:delText>
        </w:r>
      </w:del>
      <w:ins w:id="485" w:author="Master Repository Process" w:date="2026-09-16T11:46:00Z">
        <w:r w:rsidR="00572F75">
          <w:rPr>
            <w:b/>
            <w:bCs/>
          </w:rPr>
          <w:noBreakHyphen/>
        </w:r>
      </w:ins>
      <w:r w:rsidR="00572F75">
        <w:rPr>
          <w:b/>
          <w:bCs/>
        </w:rPr>
        <w:t>18D</w:t>
      </w:r>
      <w:del w:id="486" w:author="Master Repository Process" w:date="2026-09-16T11:46:00Z">
        <w:r>
          <w:delText>, may be made within the period of 6 months beginning on the day referred to in subregulation (2A).</w:delText>
        </w:r>
      </w:del>
    </w:p>
    <w:p w14:paraId="3138CF09" w14:textId="77777777" w:rsidR="00C314C9" w:rsidRDefault="00ED3350">
      <w:pPr>
        <w:pStyle w:val="Subsection"/>
        <w:rPr>
          <w:del w:id="487" w:author="Master Repository Process" w:date="2026-09-16T11:46:00Z"/>
        </w:rPr>
      </w:pPr>
      <w:del w:id="488" w:author="Master Repository Process" w:date="2026-09-16T11:46:00Z">
        <w:r>
          <w:tab/>
          <w:delText>(2)</w:delText>
        </w:r>
        <w:r>
          <w:tab/>
          <w:delText>An application for a proof of age card is to be made in a form approved by the Director and be accompanied by —</w:delText>
        </w:r>
      </w:del>
    </w:p>
    <w:p w14:paraId="6B6B6AAD" w14:textId="77777777" w:rsidR="00C314C9" w:rsidRDefault="00ED3350">
      <w:pPr>
        <w:pStyle w:val="Indenta"/>
        <w:rPr>
          <w:del w:id="489" w:author="Master Repository Process" w:date="2026-09-16T11:46:00Z"/>
        </w:rPr>
      </w:pPr>
      <w:del w:id="490" w:author="Master Repository Process" w:date="2026-09-16T11:46:00Z">
        <w:r>
          <w:tab/>
          <w:delText>(a)</w:delText>
        </w:r>
        <w:r>
          <w:tab/>
          <w:delText>such proof of the applicant’s identity and residential address in this State as the Director may require; and</w:delText>
        </w:r>
      </w:del>
    </w:p>
    <w:p w14:paraId="12E869F5" w14:textId="77777777" w:rsidR="00C314C9" w:rsidRDefault="00ED3350">
      <w:pPr>
        <w:pStyle w:val="Indenta"/>
        <w:rPr>
          <w:del w:id="491" w:author="Master Repository Process" w:date="2026-09-16T11:46:00Z"/>
        </w:rPr>
      </w:pPr>
      <w:del w:id="492" w:author="Master Repository Process" w:date="2026-09-16T11:46:00Z">
        <w:r>
          <w:tab/>
          <w:delText>(b)</w:delText>
        </w:r>
        <w:r>
          <w:tab/>
          <w:delText>the appropriate fee set out in Schedule 3.</w:delText>
        </w:r>
      </w:del>
    </w:p>
    <w:p w14:paraId="7935A043" w14:textId="77777777" w:rsidR="00C314C9" w:rsidRDefault="00ED3350">
      <w:pPr>
        <w:pStyle w:val="Subsection"/>
        <w:rPr>
          <w:del w:id="493" w:author="Master Repository Process" w:date="2026-09-16T11:46:00Z"/>
          <w:snapToGrid w:val="0"/>
        </w:rPr>
      </w:pPr>
      <w:del w:id="494" w:author="Master Repository Process" w:date="2026-09-16T11:46:00Z">
        <w:r>
          <w:rPr>
            <w:snapToGrid w:val="0"/>
          </w:rPr>
          <w:tab/>
          <w:delText>(3)</w:delText>
        </w:r>
        <w:r>
          <w:rPr>
            <w:snapToGrid w:val="0"/>
          </w:rPr>
          <w:tab/>
          <w:delText>The applicant shall provide any other information or documents (which may include</w:delText>
        </w:r>
        <w:r>
          <w:delText xml:space="preserve">, for use on the proof of age card, a photograph of the applicant and, unless subregulation (3AA) applies, </w:delText>
        </w:r>
        <w:r>
          <w:rPr>
            <w:snapToGrid w:val="0"/>
          </w:rPr>
          <w:delText>an example of the applicant’s signature in a medium specified by the Director) that the Director may require in relation to the application.</w:delText>
        </w:r>
      </w:del>
    </w:p>
    <w:p w14:paraId="19521664" w14:textId="77777777" w:rsidR="00C314C9" w:rsidRDefault="00ED3350">
      <w:pPr>
        <w:pStyle w:val="Subsection"/>
        <w:rPr>
          <w:del w:id="495" w:author="Master Repository Process" w:date="2026-09-16T11:46:00Z"/>
        </w:rPr>
      </w:pPr>
      <w:del w:id="496" w:author="Master Repository Process" w:date="2026-09-16T11:46:00Z">
        <w:r>
          <w:tab/>
          <w:delText>(3AA)</w:delText>
        </w:r>
        <w:r>
          <w:tab/>
          <w:delText>This subregulation applies if the applicant is unable to sign because of a permanent disability.</w:delText>
        </w:r>
      </w:del>
    </w:p>
    <w:p w14:paraId="7D31AB1A" w14:textId="77777777" w:rsidR="00C314C9" w:rsidRDefault="00ED3350">
      <w:pPr>
        <w:pStyle w:val="Subsection"/>
        <w:keepNext/>
        <w:rPr>
          <w:del w:id="497" w:author="Master Repository Process" w:date="2026-09-16T11:46:00Z"/>
        </w:rPr>
      </w:pPr>
      <w:del w:id="498" w:author="Master Repository Process" w:date="2026-09-16T11:46:00Z">
        <w:r>
          <w:tab/>
          <w:delText>(3a)</w:delText>
        </w:r>
        <w:r>
          <w:tab/>
          <w:delText>In subregulation (3) —</w:delText>
        </w:r>
      </w:del>
    </w:p>
    <w:p w14:paraId="757E0E29" w14:textId="77777777" w:rsidR="00C314C9" w:rsidRDefault="00ED3350">
      <w:pPr>
        <w:pStyle w:val="Defstart"/>
        <w:rPr>
          <w:del w:id="499" w:author="Master Repository Process" w:date="2026-09-16T11:46:00Z"/>
        </w:rPr>
      </w:pPr>
      <w:del w:id="500" w:author="Master Repository Process" w:date="2026-09-16T11:46:00Z">
        <w:r>
          <w:rPr>
            <w:b/>
          </w:rPr>
          <w:tab/>
        </w:r>
        <w:r>
          <w:rPr>
            <w:rStyle w:val="CharDefText"/>
          </w:rPr>
          <w:delText>photograph</w:delText>
        </w:r>
        <w:r>
          <w:delText xml:space="preserve"> includes a negative or an image stored electronically.</w:delText>
        </w:r>
      </w:del>
    </w:p>
    <w:p w14:paraId="7FF235B3" w14:textId="77777777" w:rsidR="00C314C9" w:rsidRDefault="00ED3350">
      <w:pPr>
        <w:pStyle w:val="Subsection"/>
        <w:rPr>
          <w:del w:id="501" w:author="Master Repository Process" w:date="2026-09-16T11:46:00Z"/>
        </w:rPr>
      </w:pPr>
      <w:del w:id="502" w:author="Master Repository Process" w:date="2026-09-16T11:46:00Z">
        <w:r>
          <w:tab/>
          <w:delText>(3b)</w:delText>
        </w:r>
        <w:r>
          <w:tab/>
          <w:delTex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delText>
        </w:r>
      </w:del>
    </w:p>
    <w:p w14:paraId="0A030925" w14:textId="77777777" w:rsidR="00C314C9" w:rsidRDefault="00ED3350">
      <w:pPr>
        <w:pStyle w:val="Subsection"/>
        <w:rPr>
          <w:del w:id="503" w:author="Master Repository Process" w:date="2026-09-16T11:46:00Z"/>
        </w:rPr>
      </w:pPr>
      <w:del w:id="504" w:author="Master Repository Process" w:date="2026-09-16T11:46:00Z">
        <w:r>
          <w:tab/>
          <w:delText>(3c)</w:delText>
        </w:r>
        <w:r>
          <w:tab/>
          <w:delText>If a photograph of an applicant provided under subregulation (3) is required to be destroyed under subregulation (3b), any photograph of the applicant provided under subregulation (2) is also required to be destroyed.</w:delText>
        </w:r>
      </w:del>
    </w:p>
    <w:p w14:paraId="31828052" w14:textId="77777777" w:rsidR="00C314C9" w:rsidRDefault="00ED3350">
      <w:pPr>
        <w:pStyle w:val="Footnotesection"/>
        <w:keepLines w:val="0"/>
        <w:ind w:left="890" w:hanging="890"/>
        <w:rPr>
          <w:del w:id="505" w:author="Master Repository Process" w:date="2026-09-16T11:46:00Z"/>
        </w:rPr>
      </w:pPr>
      <w:del w:id="506" w:author="Master Repository Process" w:date="2026-09-16T11:46:00Z">
        <w:r>
          <w:tab/>
          <w:delText>[Regulation 18B inserted: Gazette 3 Dec 1996 p. 6690; amended: Gazette 14 Nov 1997 p. 6446; 30 Jun 2003 p. 2612; 28 Sep 2007 p. 4929</w:delText>
        </w:r>
        <w:r>
          <w:noBreakHyphen/>
          <w:delText>30; 13 Mar 2009 p. 763</w:delText>
        </w:r>
        <w:r>
          <w:noBreakHyphen/>
          <w:delText xml:space="preserve">4; 22 Oct 2010 p. 5228; </w:delText>
        </w:r>
        <w:r>
          <w:rPr>
            <w:spacing w:val="-4"/>
          </w:rPr>
          <w:delText>17 Jun 2014 p. 2001</w:delText>
        </w:r>
        <w:r>
          <w:delText>.]</w:delText>
        </w:r>
      </w:del>
    </w:p>
    <w:p w14:paraId="66D3C4A2" w14:textId="77777777" w:rsidR="00C314C9" w:rsidRDefault="00ED3350">
      <w:pPr>
        <w:pStyle w:val="Heading5"/>
        <w:spacing w:before="280"/>
        <w:rPr>
          <w:del w:id="507" w:author="Master Repository Process" w:date="2026-09-16T11:46:00Z"/>
          <w:snapToGrid w:val="0"/>
        </w:rPr>
      </w:pPr>
      <w:bookmarkStart w:id="508" w:name="_Toc231893840"/>
      <w:del w:id="509" w:author="Master Repository Process" w:date="2026-09-16T11:46:00Z">
        <w:r>
          <w:rPr>
            <w:rStyle w:val="CharSectno"/>
          </w:rPr>
          <w:delText>18C</w:delText>
        </w:r>
        <w:r>
          <w:rPr>
            <w:snapToGrid w:val="0"/>
          </w:rPr>
          <w:delText>.</w:delText>
        </w:r>
        <w:r>
          <w:rPr>
            <w:snapToGrid w:val="0"/>
          </w:rPr>
          <w:tab/>
          <w:delText>Proof of age card, form etc. of (</w:delText>
        </w:r>
      </w:del>
      <w:ins w:id="510" w:author="Master Repository Process" w:date="2026-09-16T11:46:00Z">
        <w:r w:rsidR="00572F75">
          <w:rPr>
            <w:bCs/>
          </w:rPr>
          <w:t>.</w:t>
        </w:r>
        <w:r w:rsidR="000A5B16" w:rsidRPr="00572F75">
          <w:t>.</w:t>
        </w:r>
        <w:r w:rsidR="000A5B16" w:rsidRPr="00572F75">
          <w:tab/>
          <w:t xml:space="preserve">Deleted: SL 2026/98 </w:t>
        </w:r>
      </w:ins>
      <w:r w:rsidR="000A5B16" w:rsidRPr="00572F75">
        <w:t>r. </w:t>
      </w:r>
      <w:del w:id="511" w:author="Master Repository Process" w:date="2026-09-16T11:46:00Z">
        <w:r>
          <w:rPr>
            <w:snapToGrid w:val="0"/>
          </w:rPr>
          <w:delText>18B)</w:delText>
        </w:r>
        <w:bookmarkEnd w:id="508"/>
      </w:del>
    </w:p>
    <w:p w14:paraId="652B5D88" w14:textId="77777777" w:rsidR="00C314C9" w:rsidRDefault="00ED3350">
      <w:pPr>
        <w:pStyle w:val="Subsection"/>
        <w:keepNext/>
        <w:keepLines/>
        <w:rPr>
          <w:del w:id="512" w:author="Master Repository Process" w:date="2026-09-16T11:46:00Z"/>
          <w:snapToGrid w:val="0"/>
        </w:rPr>
      </w:pPr>
      <w:del w:id="513" w:author="Master Repository Process" w:date="2026-09-16T11:46:00Z">
        <w:r>
          <w:rPr>
            <w:snapToGrid w:val="0"/>
          </w:rPr>
          <w:tab/>
          <w:delText>(1)</w:delText>
        </w:r>
        <w:r>
          <w:rPr>
            <w:snapToGrid w:val="0"/>
          </w:rPr>
          <w:tab/>
          <w:delText>A proof of age card issued to a person under regulation 18B —</w:delText>
        </w:r>
      </w:del>
    </w:p>
    <w:p w14:paraId="4BB00CB6" w14:textId="77777777" w:rsidR="00C314C9" w:rsidRDefault="00ED3350">
      <w:pPr>
        <w:pStyle w:val="Indenta"/>
        <w:spacing w:before="60"/>
        <w:rPr>
          <w:del w:id="514" w:author="Master Repository Process" w:date="2026-09-16T11:46:00Z"/>
          <w:snapToGrid w:val="0"/>
        </w:rPr>
      </w:pPr>
      <w:del w:id="515" w:author="Master Repository Process" w:date="2026-09-16T11:46:00Z">
        <w:r>
          <w:rPr>
            <w:snapToGrid w:val="0"/>
          </w:rPr>
          <w:tab/>
          <w:delText>(a)</w:delText>
        </w:r>
        <w:r>
          <w:rPr>
            <w:snapToGrid w:val="0"/>
          </w:rPr>
          <w:tab/>
          <w:delText>shall be in a form approved by the Director; and</w:delText>
        </w:r>
      </w:del>
    </w:p>
    <w:p w14:paraId="3BE487F2" w14:textId="77777777" w:rsidR="00C314C9" w:rsidRDefault="00ED3350">
      <w:pPr>
        <w:pStyle w:val="Indenta"/>
        <w:spacing w:before="60"/>
        <w:rPr>
          <w:del w:id="516" w:author="Master Repository Process" w:date="2026-09-16T11:46:00Z"/>
        </w:rPr>
      </w:pPr>
      <w:del w:id="517" w:author="Master Repository Process" w:date="2026-09-16T11:46:00Z">
        <w:r>
          <w:tab/>
          <w:delText>(b)</w:delText>
        </w:r>
        <w:r>
          <w:tab/>
          <w:delText xml:space="preserve">shall display — </w:delText>
        </w:r>
      </w:del>
    </w:p>
    <w:p w14:paraId="494022FC" w14:textId="77777777" w:rsidR="00C314C9" w:rsidRDefault="00ED3350">
      <w:pPr>
        <w:pStyle w:val="Indenti"/>
        <w:spacing w:before="60"/>
        <w:rPr>
          <w:del w:id="518" w:author="Master Repository Process" w:date="2026-09-16T11:46:00Z"/>
        </w:rPr>
      </w:pPr>
      <w:del w:id="519" w:author="Master Repository Process" w:date="2026-09-16T11:46:00Z">
        <w:r>
          <w:tab/>
          <w:delText>(i)</w:delText>
        </w:r>
        <w:r>
          <w:tab/>
          <w:delText>a photograph of the person; and</w:delText>
        </w:r>
      </w:del>
    </w:p>
    <w:p w14:paraId="3C8AEFBE" w14:textId="77777777" w:rsidR="00C314C9" w:rsidRDefault="00ED3350">
      <w:pPr>
        <w:pStyle w:val="Indenti"/>
        <w:spacing w:before="60"/>
        <w:rPr>
          <w:del w:id="520" w:author="Master Repository Process" w:date="2026-09-16T11:46:00Z"/>
        </w:rPr>
      </w:pPr>
      <w:del w:id="521" w:author="Master Repository Process" w:date="2026-09-16T11:46:00Z">
        <w:r>
          <w:tab/>
          <w:delText>(ii)</w:delText>
        </w:r>
        <w:r>
          <w:tab/>
          <w:delText>the person’s date of birth; and</w:delText>
        </w:r>
      </w:del>
    </w:p>
    <w:p w14:paraId="391C2FD4" w14:textId="77777777" w:rsidR="00C314C9" w:rsidRDefault="00ED3350">
      <w:pPr>
        <w:pStyle w:val="Indenti"/>
        <w:spacing w:before="60"/>
        <w:rPr>
          <w:del w:id="522" w:author="Master Repository Process" w:date="2026-09-16T11:46:00Z"/>
        </w:rPr>
      </w:pPr>
      <w:del w:id="523" w:author="Master Repository Process" w:date="2026-09-16T11:46:00Z">
        <w:r>
          <w:tab/>
          <w:delText>(iii)</w:delText>
        </w:r>
        <w:r>
          <w:tab/>
          <w:delText>unless regulation 18B(3AA) applies, the person’s signature; and</w:delText>
        </w:r>
      </w:del>
    </w:p>
    <w:p w14:paraId="0963AFC3" w14:textId="77777777" w:rsidR="00C314C9" w:rsidRDefault="00ED3350">
      <w:pPr>
        <w:pStyle w:val="Indenti"/>
        <w:spacing w:before="60"/>
        <w:rPr>
          <w:del w:id="524" w:author="Master Repository Process" w:date="2026-09-16T11:46:00Z"/>
        </w:rPr>
      </w:pPr>
      <w:del w:id="525" w:author="Master Repository Process" w:date="2026-09-16T11:46:00Z">
        <w:r>
          <w:tab/>
          <w:delText>(iv)</w:delText>
        </w:r>
        <w:r>
          <w:tab/>
          <w:delText>any other matter that the Director may approve.</w:delText>
        </w:r>
      </w:del>
    </w:p>
    <w:p w14:paraId="505A73DA" w14:textId="77777777" w:rsidR="00C314C9" w:rsidRDefault="00ED3350">
      <w:pPr>
        <w:pStyle w:val="Subsection"/>
        <w:keepNext/>
        <w:keepLines/>
        <w:rPr>
          <w:del w:id="526" w:author="Master Repository Process" w:date="2026-09-16T11:46:00Z"/>
          <w:snapToGrid w:val="0"/>
        </w:rPr>
      </w:pPr>
      <w:del w:id="527" w:author="Master Repository Process" w:date="2026-09-16T11:46:00Z">
        <w:r>
          <w:rPr>
            <w:snapToGrid w:val="0"/>
          </w:rPr>
          <w:tab/>
          <w:delText>(2)</w:delText>
        </w:r>
        <w:r>
          <w:rPr>
            <w:snapToGrid w:val="0"/>
          </w:rPr>
          <w:tab/>
          <w:delText>In subregulation (1) —</w:delText>
        </w:r>
      </w:del>
    </w:p>
    <w:p w14:paraId="391B4BE3" w14:textId="77777777" w:rsidR="00C314C9" w:rsidRDefault="00ED3350">
      <w:pPr>
        <w:pStyle w:val="Defstart"/>
        <w:rPr>
          <w:del w:id="528" w:author="Master Repository Process" w:date="2026-09-16T11:46:00Z"/>
        </w:rPr>
      </w:pPr>
      <w:del w:id="529" w:author="Master Repository Process" w:date="2026-09-16T11:46:00Z">
        <w:r>
          <w:rPr>
            <w:b/>
          </w:rPr>
          <w:tab/>
        </w:r>
        <w:r>
          <w:rPr>
            <w:rStyle w:val="CharDefText"/>
          </w:rPr>
          <w:delText>photograph</w:delText>
        </w:r>
        <w:r>
          <w:delText xml:space="preserve"> and </w:delText>
        </w:r>
        <w:r>
          <w:rPr>
            <w:rStyle w:val="CharDefText"/>
          </w:rPr>
          <w:delText>signature</w:delText>
        </w:r>
        <w:r>
          <w:delText xml:space="preserve"> include a reproduction, produced by any process approved by the Director, of a photograph or signature.</w:delText>
        </w:r>
      </w:del>
    </w:p>
    <w:p w14:paraId="673B0733" w14:textId="77777777" w:rsidR="00C314C9" w:rsidRDefault="00ED3350">
      <w:pPr>
        <w:pStyle w:val="Footnotesection"/>
        <w:ind w:left="890" w:hanging="890"/>
        <w:rPr>
          <w:del w:id="530" w:author="Master Repository Process" w:date="2026-09-16T11:46:00Z"/>
        </w:rPr>
      </w:pPr>
      <w:del w:id="531" w:author="Master Repository Process" w:date="2026-09-16T11:46:00Z">
        <w:r>
          <w:tab/>
          <w:delText>[Regulation 18C inserted: Gazette 3 Dec 1996 p. 6690</w:delText>
        </w:r>
        <w:r>
          <w:noBreakHyphen/>
          <w:delText>1; amended: Gazette 22 Oct 2010 p. 5228.]</w:delText>
        </w:r>
      </w:del>
    </w:p>
    <w:p w14:paraId="5E901128" w14:textId="77777777" w:rsidR="00C314C9" w:rsidRDefault="00ED3350">
      <w:pPr>
        <w:pStyle w:val="Heading5"/>
        <w:keepLines w:val="0"/>
        <w:spacing w:before="280"/>
        <w:rPr>
          <w:del w:id="532" w:author="Master Repository Process" w:date="2026-09-16T11:46:00Z"/>
          <w:snapToGrid w:val="0"/>
        </w:rPr>
      </w:pPr>
      <w:bookmarkStart w:id="533" w:name="_Toc231893841"/>
      <w:del w:id="534" w:author="Master Repository Process" w:date="2026-09-16T11:46:00Z">
        <w:r>
          <w:rPr>
            <w:rStyle w:val="CharSectno"/>
          </w:rPr>
          <w:delText>18D</w:delText>
        </w:r>
        <w:r>
          <w:rPr>
            <w:snapToGrid w:val="0"/>
          </w:rPr>
          <w:delText>.</w:delText>
        </w:r>
        <w:r>
          <w:rPr>
            <w:snapToGrid w:val="0"/>
          </w:rPr>
          <w:tab/>
          <w:delText>Lost etc. proof of age card, replacement of</w:delText>
        </w:r>
        <w:bookmarkEnd w:id="533"/>
      </w:del>
    </w:p>
    <w:p w14:paraId="57EF1F5F" w14:textId="77777777" w:rsidR="00C314C9" w:rsidRDefault="00ED3350">
      <w:pPr>
        <w:pStyle w:val="Subsection"/>
        <w:keepNext/>
        <w:keepLines/>
        <w:rPr>
          <w:del w:id="535" w:author="Master Repository Process" w:date="2026-09-16T11:46:00Z"/>
          <w:snapToGrid w:val="0"/>
        </w:rPr>
      </w:pPr>
      <w:del w:id="536" w:author="Master Repository Process" w:date="2026-09-16T11:46:00Z">
        <w:r>
          <w:rPr>
            <w:snapToGrid w:val="0"/>
          </w:rPr>
          <w:tab/>
        </w:r>
        <w:r>
          <w:rPr>
            <w:snapToGrid w:val="0"/>
          </w:rPr>
          <w:tab/>
          <w:delText>A person may obtain a replacement for a proof of age card that has been lost, stolen or destroyed, or that otherwise needs to be replaced, by applying to the Director in accordance with regulation 18B.</w:delText>
        </w:r>
      </w:del>
    </w:p>
    <w:p w14:paraId="28458F9D" w14:textId="0B935250" w:rsidR="000A5B16" w:rsidRPr="00572F75" w:rsidRDefault="00ED3350" w:rsidP="00572F75">
      <w:pPr>
        <w:pStyle w:val="Ednotesection"/>
      </w:pPr>
      <w:del w:id="537" w:author="Master Repository Process" w:date="2026-09-16T11:46:00Z">
        <w:r>
          <w:tab/>
          <w:delText>[Regulation 18D inserted: Gazette 3 Dec 1996 p. 6691</w:delText>
        </w:r>
      </w:del>
      <w:ins w:id="538" w:author="Master Repository Process" w:date="2026-09-16T11:46:00Z">
        <w:r w:rsidR="000A5B16" w:rsidRPr="00572F75">
          <w:t>24</w:t>
        </w:r>
      </w:ins>
      <w:r w:rsidR="000A5B16" w:rsidRPr="00572F75">
        <w:t>.]</w:t>
      </w:r>
    </w:p>
    <w:p w14:paraId="67EEA204" w14:textId="0E994054" w:rsidR="004D097F" w:rsidRDefault="004D097F">
      <w:pPr>
        <w:pStyle w:val="Heading5"/>
        <w:keepLines w:val="0"/>
        <w:spacing w:before="280"/>
        <w:rPr>
          <w:snapToGrid w:val="0"/>
        </w:rPr>
      </w:pPr>
      <w:bookmarkStart w:id="539" w:name="_Toc233557025"/>
      <w:bookmarkStart w:id="540" w:name="_Toc231893842"/>
      <w:r>
        <w:rPr>
          <w:rStyle w:val="CharSectno"/>
        </w:rPr>
        <w:t>18E</w:t>
      </w:r>
      <w:r>
        <w:rPr>
          <w:snapToGrid w:val="0"/>
        </w:rPr>
        <w:t>.</w:t>
      </w:r>
      <w:r>
        <w:rPr>
          <w:snapToGrid w:val="0"/>
        </w:rPr>
        <w:tab/>
        <w:t>Agreement or arrangement prescribed (Act s. 104(2))</w:t>
      </w:r>
      <w:bookmarkEnd w:id="539"/>
      <w:bookmarkEnd w:id="540"/>
    </w:p>
    <w:p w14:paraId="48CA6066" w14:textId="77777777" w:rsidR="004D097F" w:rsidRDefault="004D097F">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14:paraId="16E106F1" w14:textId="77777777" w:rsidR="004D097F" w:rsidRDefault="004D097F">
      <w:pPr>
        <w:pStyle w:val="Footnotesection"/>
        <w:spacing w:before="80"/>
      </w:pPr>
      <w:r>
        <w:tab/>
        <w:t>[Regulation 18E inserted: Gazette 22 May 1998 p. 2943; amended: Gazette 1 May 2007 p. 1888</w:t>
      </w:r>
      <w:r>
        <w:noBreakHyphen/>
        <w:t>9.]</w:t>
      </w:r>
    </w:p>
    <w:p w14:paraId="51D415E1" w14:textId="77777777" w:rsidR="004D097F" w:rsidRDefault="004D097F">
      <w:pPr>
        <w:pStyle w:val="Heading5"/>
      </w:pPr>
      <w:bookmarkStart w:id="541" w:name="_Toc233557026"/>
      <w:bookmarkStart w:id="542" w:name="_Toc231893843"/>
      <w:r>
        <w:rPr>
          <w:rStyle w:val="CharSectno"/>
        </w:rPr>
        <w:t>18EA</w:t>
      </w:r>
      <w:r>
        <w:t>.</w:t>
      </w:r>
      <w:r>
        <w:tab/>
        <w:t>Information prescribed for websites (Act s. 113A)</w:t>
      </w:r>
      <w:bookmarkEnd w:id="541"/>
      <w:bookmarkEnd w:id="542"/>
    </w:p>
    <w:p w14:paraId="505839C5" w14:textId="77777777" w:rsidR="004D097F" w:rsidRDefault="004D097F">
      <w:pPr>
        <w:pStyle w:val="Subsection"/>
        <w:keepNext/>
        <w:keepLines/>
        <w:spacing w:before="120"/>
      </w:pPr>
      <w:r>
        <w:tab/>
        <w:t>(1)</w:t>
      </w:r>
      <w:r>
        <w:tab/>
        <w:t>This regulation applies to —</w:t>
      </w:r>
    </w:p>
    <w:p w14:paraId="63AD1D05" w14:textId="77777777" w:rsidR="004D097F" w:rsidRDefault="004D097F">
      <w:pPr>
        <w:pStyle w:val="Indenta"/>
        <w:spacing w:before="60"/>
      </w:pPr>
      <w:r>
        <w:tab/>
        <w:t>(a)</w:t>
      </w:r>
      <w:r>
        <w:tab/>
        <w:t>a hotel licence; and</w:t>
      </w:r>
    </w:p>
    <w:p w14:paraId="033F3C96" w14:textId="77777777" w:rsidR="004D097F" w:rsidRDefault="004D097F">
      <w:pPr>
        <w:pStyle w:val="Indenta"/>
        <w:spacing w:before="60"/>
      </w:pPr>
      <w:r>
        <w:tab/>
        <w:t>(b)</w:t>
      </w:r>
      <w:r>
        <w:tab/>
        <w:t>a liquor store licence; and</w:t>
      </w:r>
    </w:p>
    <w:p w14:paraId="2C03EBF5" w14:textId="77777777" w:rsidR="004D097F" w:rsidRDefault="004D097F">
      <w:pPr>
        <w:pStyle w:val="Indenta"/>
        <w:spacing w:before="60"/>
      </w:pPr>
      <w:r>
        <w:tab/>
        <w:t>(c)</w:t>
      </w:r>
      <w:r>
        <w:tab/>
        <w:t>a producer’s licence; and</w:t>
      </w:r>
    </w:p>
    <w:p w14:paraId="2D7FE8F4" w14:textId="77777777" w:rsidR="004D097F" w:rsidRDefault="004D097F">
      <w:pPr>
        <w:pStyle w:val="Indenta"/>
        <w:spacing w:before="60"/>
      </w:pPr>
      <w:r>
        <w:tab/>
        <w:t>(d)</w:t>
      </w:r>
      <w:r>
        <w:tab/>
        <w:t>a wholesaler’s licence; and</w:t>
      </w:r>
    </w:p>
    <w:p w14:paraId="1F18A60B" w14:textId="77777777" w:rsidR="004D097F" w:rsidRDefault="004D097F">
      <w:pPr>
        <w:pStyle w:val="Indenta"/>
        <w:spacing w:before="60"/>
      </w:pPr>
      <w:r>
        <w:tab/>
        <w:t>(e)</w:t>
      </w:r>
      <w:r>
        <w:tab/>
        <w:t>a special facility licence that authorises the sale or supply of packaged liquor.</w:t>
      </w:r>
    </w:p>
    <w:p w14:paraId="0FA6BFD4" w14:textId="77777777" w:rsidR="004D097F" w:rsidRDefault="004D097F">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14:paraId="0B19D49A" w14:textId="77777777" w:rsidR="004D097F" w:rsidRDefault="004D097F">
      <w:pPr>
        <w:pStyle w:val="Indenta"/>
        <w:spacing w:before="60"/>
      </w:pPr>
      <w:r>
        <w:tab/>
        <w:t>(a)</w:t>
      </w:r>
      <w:r>
        <w:tab/>
        <w:t>the licence number; and</w:t>
      </w:r>
    </w:p>
    <w:p w14:paraId="78FDCE57" w14:textId="77777777" w:rsidR="004D097F" w:rsidRDefault="004D097F">
      <w:pPr>
        <w:pStyle w:val="Indenta"/>
        <w:spacing w:before="60"/>
      </w:pPr>
      <w:r>
        <w:tab/>
        <w:t>(b)</w:t>
      </w:r>
      <w:r>
        <w:tab/>
        <w:t>the class of licence; and</w:t>
      </w:r>
    </w:p>
    <w:p w14:paraId="3BE1DADD" w14:textId="77777777" w:rsidR="004D097F" w:rsidRDefault="004D097F">
      <w:pPr>
        <w:pStyle w:val="Indenta"/>
        <w:keepNext/>
        <w:spacing w:before="60"/>
      </w:pPr>
      <w:r>
        <w:tab/>
        <w:t>(c)</w:t>
      </w:r>
      <w:r>
        <w:tab/>
        <w:t>the name of the licensee; and</w:t>
      </w:r>
    </w:p>
    <w:p w14:paraId="6296227B" w14:textId="77777777" w:rsidR="004D097F" w:rsidRDefault="004D097F">
      <w:pPr>
        <w:pStyle w:val="Indenta"/>
        <w:spacing w:before="60"/>
      </w:pPr>
      <w:r>
        <w:tab/>
        <w:t>(d)</w:t>
      </w:r>
      <w:r>
        <w:tab/>
        <w:t>the address of and telephone number for the licensed premises; and</w:t>
      </w:r>
    </w:p>
    <w:p w14:paraId="34B5AC7D" w14:textId="77777777" w:rsidR="004D097F" w:rsidRDefault="004D097F">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rsidR="008367A9" w14:paraId="2715757D" w14:textId="77777777">
        <w:trPr>
          <w:trHeight w:val="1796"/>
        </w:trPr>
        <w:tc>
          <w:tcPr>
            <w:tcW w:w="5746" w:type="dxa"/>
            <w:tcBorders>
              <w:bottom w:val="single" w:sz="4" w:space="0" w:color="auto"/>
            </w:tcBorders>
          </w:tcPr>
          <w:p w14:paraId="38A70F27" w14:textId="77777777" w:rsidR="004D097F" w:rsidRDefault="004D097F">
            <w:pPr>
              <w:pStyle w:val="TableNAm"/>
              <w:spacing w:before="80"/>
              <w:rPr>
                <w:b/>
                <w:bCs/>
                <w:u w:val="single"/>
              </w:rPr>
            </w:pPr>
            <w:r>
              <w:rPr>
                <w:b/>
                <w:bCs/>
                <w:u w:val="single"/>
              </w:rPr>
              <w:t>WARNING</w:t>
            </w:r>
          </w:p>
          <w:p w14:paraId="7BFD198A" w14:textId="77777777" w:rsidR="004D097F" w:rsidRDefault="004D097F">
            <w:pPr>
              <w:pStyle w:val="TableNAm"/>
              <w:spacing w:before="60"/>
              <w:rPr>
                <w:b/>
                <w:bCs/>
              </w:rPr>
            </w:pPr>
            <w:r>
              <w:rPr>
                <w:b/>
                <w:bCs/>
              </w:rPr>
              <w:t xml:space="preserve">Under the </w:t>
            </w:r>
            <w:r>
              <w:rPr>
                <w:b/>
                <w:bCs/>
                <w:i/>
                <w:iCs/>
              </w:rPr>
              <w:t>Liquor Control Act 1988</w:t>
            </w:r>
            <w:r>
              <w:rPr>
                <w:b/>
                <w:bCs/>
              </w:rPr>
              <w:t>, it is an offence:</w:t>
            </w:r>
          </w:p>
          <w:p w14:paraId="37C9C330" w14:textId="77777777" w:rsidR="004D097F" w:rsidRDefault="004D097F">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14:paraId="5251CC3F" w14:textId="77777777" w:rsidR="004D097F" w:rsidRDefault="004D097F">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14:paraId="7D4905C3" w14:textId="77777777" w:rsidR="004D097F" w:rsidRDefault="004D097F">
      <w:pPr>
        <w:pStyle w:val="Subsection"/>
      </w:pPr>
      <w:r>
        <w:tab/>
        <w:t>(3)</w:t>
      </w:r>
      <w:r>
        <w:tab/>
        <w:t>The information to be included on an internet website under subregulation (2) is to be displayed on the home page or front page of the internet website.</w:t>
      </w:r>
    </w:p>
    <w:p w14:paraId="756F035F" w14:textId="77777777" w:rsidR="004D097F" w:rsidRDefault="004D097F">
      <w:pPr>
        <w:pStyle w:val="Footnotesection"/>
      </w:pPr>
      <w:r>
        <w:tab/>
        <w:t>[Regulation 18EA inserted: Gazette 1 May 2007 p. 1881</w:t>
      </w:r>
      <w:r>
        <w:noBreakHyphen/>
        <w:t>2.]</w:t>
      </w:r>
    </w:p>
    <w:p w14:paraId="3EE14554" w14:textId="77777777" w:rsidR="004D097F" w:rsidRDefault="004D097F">
      <w:pPr>
        <w:pStyle w:val="Heading5"/>
      </w:pPr>
      <w:bookmarkStart w:id="543" w:name="_Toc233557027"/>
      <w:bookmarkStart w:id="544" w:name="_Toc231893844"/>
      <w:r>
        <w:rPr>
          <w:rStyle w:val="CharSectno"/>
        </w:rPr>
        <w:t>18EBA</w:t>
      </w:r>
      <w:r>
        <w:t>.</w:t>
      </w:r>
      <w:r>
        <w:tab/>
        <w:t xml:space="preserve">Persons prescribed (Act s. 115AC(1A), 152K(1A), 152NZC(1), 152NZT(1) </w:t>
      </w:r>
      <w:r>
        <w:rPr>
          <w:i/>
        </w:rPr>
        <w:t>secure webpage</w:t>
      </w:r>
      <w:r>
        <w:t>)</w:t>
      </w:r>
      <w:bookmarkEnd w:id="543"/>
      <w:bookmarkEnd w:id="544"/>
    </w:p>
    <w:p w14:paraId="632D7E0E" w14:textId="77777777" w:rsidR="004D097F" w:rsidRDefault="004D097F">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14:paraId="6349D76B" w14:textId="77777777" w:rsidR="004D097F" w:rsidRDefault="004D097F">
      <w:pPr>
        <w:pStyle w:val="Indenta"/>
      </w:pPr>
      <w:r>
        <w:tab/>
        <w:t>(a)</w:t>
      </w:r>
      <w:r>
        <w:tab/>
        <w:t>an authorised officer;</w:t>
      </w:r>
    </w:p>
    <w:p w14:paraId="57F53430" w14:textId="23C844D1" w:rsidR="004F1650" w:rsidRDefault="004F1650" w:rsidP="004F1650">
      <w:pPr>
        <w:pStyle w:val="Indenta"/>
      </w:pPr>
      <w:r>
        <w:tab/>
        <w:t>(b)</w:t>
      </w:r>
      <w:r>
        <w:tab/>
        <w:t xml:space="preserve">a person </w:t>
      </w:r>
      <w:del w:id="545" w:author="Master Repository Process" w:date="2026-09-16T11:46:00Z">
        <w:r w:rsidR="00ED3350">
          <w:delText>appointed to assist</w:delText>
        </w:r>
      </w:del>
      <w:ins w:id="546" w:author="Master Repository Process" w:date="2026-09-16T11:46:00Z">
        <w:r>
          <w:t>employed or engaged in</w:t>
        </w:r>
      </w:ins>
      <w:r>
        <w:t xml:space="preserve"> the </w:t>
      </w:r>
      <w:del w:id="547" w:author="Master Repository Process" w:date="2026-09-16T11:46:00Z">
        <w:r w:rsidR="00ED3350">
          <w:delText>Director under section 14(1)(b).</w:delText>
        </w:r>
      </w:del>
      <w:ins w:id="548" w:author="Master Repository Process" w:date="2026-09-16T11:46:00Z">
        <w:r>
          <w:t>Department.</w:t>
        </w:r>
      </w:ins>
    </w:p>
    <w:p w14:paraId="24031175" w14:textId="5504D74C" w:rsidR="004D097F" w:rsidRDefault="004D097F">
      <w:pPr>
        <w:pStyle w:val="Footnotesection"/>
        <w:ind w:left="890" w:hanging="890"/>
      </w:pPr>
      <w:r>
        <w:tab/>
        <w:t>[Regulation 18EBA inserted: Gazette 3 Jun 2011 p. 2000; amended: SL 2022/217 r. </w:t>
      </w:r>
      <w:del w:id="549" w:author="Master Repository Process" w:date="2026-09-16T11:46:00Z">
        <w:r w:rsidR="00ED3350">
          <w:delText>4</w:delText>
        </w:r>
      </w:del>
      <w:ins w:id="550" w:author="Master Repository Process" w:date="2026-09-16T11:46:00Z">
        <w:r>
          <w:t>4</w:t>
        </w:r>
        <w:r w:rsidR="004F1650">
          <w:t>; SL 2026/98 r. 25</w:t>
        </w:r>
      </w:ins>
      <w:r>
        <w:t>.]</w:t>
      </w:r>
    </w:p>
    <w:p w14:paraId="24C182C2" w14:textId="77777777" w:rsidR="004D097F" w:rsidRDefault="004D097F">
      <w:pPr>
        <w:pStyle w:val="Heading5"/>
      </w:pPr>
      <w:bookmarkStart w:id="551" w:name="_Toc233557028"/>
      <w:bookmarkStart w:id="552" w:name="_Toc231893845"/>
      <w:r>
        <w:rPr>
          <w:rStyle w:val="CharSectno"/>
        </w:rPr>
        <w:t>18EBB</w:t>
      </w:r>
      <w:r>
        <w:t>.</w:t>
      </w:r>
      <w:r>
        <w:tab/>
        <w:t>Prescribed class of persons (Act s. 115AC(1AA)(b))</w:t>
      </w:r>
      <w:bookmarkEnd w:id="551"/>
      <w:bookmarkEnd w:id="552"/>
    </w:p>
    <w:p w14:paraId="2EC20A5E" w14:textId="77777777" w:rsidR="004D097F" w:rsidRDefault="004D097F">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14:paraId="65149356" w14:textId="77777777" w:rsidR="004D097F" w:rsidRDefault="004D097F">
      <w:pPr>
        <w:pStyle w:val="Footnotesection"/>
      </w:pPr>
      <w:r>
        <w:tab/>
        <w:t>[Regulation 18EBB inserted: SL 2023/196 r. 6.]</w:t>
      </w:r>
    </w:p>
    <w:p w14:paraId="61652641" w14:textId="77777777" w:rsidR="004D097F" w:rsidRDefault="004D097F">
      <w:pPr>
        <w:pStyle w:val="Heading5"/>
      </w:pPr>
      <w:bookmarkStart w:id="553" w:name="_Toc233557029"/>
      <w:bookmarkStart w:id="554" w:name="_Toc231893846"/>
      <w:r>
        <w:rPr>
          <w:rStyle w:val="CharSectno"/>
        </w:rPr>
        <w:t>18EB</w:t>
      </w:r>
      <w:r>
        <w:t>.</w:t>
      </w:r>
      <w:r>
        <w:tab/>
        <w:t>Incidents and information prescribed for register (Act s. 116A)</w:t>
      </w:r>
      <w:bookmarkEnd w:id="553"/>
      <w:bookmarkEnd w:id="554"/>
    </w:p>
    <w:p w14:paraId="0079678E" w14:textId="77777777" w:rsidR="004D097F" w:rsidRDefault="004D097F">
      <w:pPr>
        <w:pStyle w:val="Subsection"/>
        <w:keepNext/>
      </w:pPr>
      <w:r>
        <w:tab/>
        <w:t>(1)</w:t>
      </w:r>
      <w:r>
        <w:tab/>
        <w:t>For the purposes of section 116A(1), the following incidents that take place at licensed premises are prescribed —</w:t>
      </w:r>
    </w:p>
    <w:p w14:paraId="4C866131" w14:textId="77777777" w:rsidR="004D097F" w:rsidRDefault="004D097F">
      <w:pPr>
        <w:pStyle w:val="Indenta"/>
        <w:keepNext/>
      </w:pPr>
      <w:r>
        <w:tab/>
        <w:t>(aa)</w:t>
      </w:r>
      <w:r>
        <w:tab/>
        <w:t xml:space="preserve">a person is refused entry to the premises because the person is — </w:t>
      </w:r>
    </w:p>
    <w:p w14:paraId="5A4B6DE4" w14:textId="77777777" w:rsidR="004D097F" w:rsidRDefault="004D097F">
      <w:pPr>
        <w:pStyle w:val="Indenti"/>
      </w:pPr>
      <w:r>
        <w:tab/>
        <w:t>(i)</w:t>
      </w:r>
      <w:r>
        <w:tab/>
        <w:t>drunk; or</w:t>
      </w:r>
    </w:p>
    <w:p w14:paraId="1AC3A803" w14:textId="77777777" w:rsidR="004D097F" w:rsidRDefault="004D097F">
      <w:pPr>
        <w:pStyle w:val="Indenti"/>
      </w:pPr>
      <w:r>
        <w:tab/>
        <w:t>(ii)</w:t>
      </w:r>
      <w:r>
        <w:tab/>
        <w:t>behaving in an offensive manner, including violent, quarrelsome, disorderly or indecent behaviour;</w:t>
      </w:r>
    </w:p>
    <w:p w14:paraId="5F1128F2" w14:textId="77777777" w:rsidR="004D097F" w:rsidRDefault="004D097F">
      <w:pPr>
        <w:pStyle w:val="Indenta"/>
      </w:pPr>
      <w:r>
        <w:tab/>
        <w:t>(ab)</w:t>
      </w:r>
      <w:r>
        <w:tab/>
        <w:t xml:space="preserve">a person who has been refused entry to the premises — </w:t>
      </w:r>
    </w:p>
    <w:p w14:paraId="305CAC0C" w14:textId="77777777" w:rsidR="004D097F" w:rsidRDefault="004D097F">
      <w:pPr>
        <w:pStyle w:val="Indenti"/>
      </w:pPr>
      <w:r>
        <w:tab/>
        <w:t>(i)</w:t>
      </w:r>
      <w:r>
        <w:tab/>
        <w:t>repeatedly attempts to gain entry to the premises; or</w:t>
      </w:r>
    </w:p>
    <w:p w14:paraId="6E4123EB" w14:textId="77777777" w:rsidR="004D097F" w:rsidRDefault="004D097F">
      <w:pPr>
        <w:pStyle w:val="Indenti"/>
      </w:pPr>
      <w:r>
        <w:tab/>
        <w:t>(ii)</w:t>
      </w:r>
      <w:r>
        <w:tab/>
        <w:t>behaves in an offensive manner, including violent, quarrelsome, disorderly or indecent behaviour;</w:t>
      </w:r>
    </w:p>
    <w:p w14:paraId="540BED39" w14:textId="77777777" w:rsidR="004D097F" w:rsidRDefault="004D097F">
      <w:pPr>
        <w:pStyle w:val="Indenta"/>
      </w:pPr>
      <w:r>
        <w:tab/>
        <w:t>(a)</w:t>
      </w:r>
      <w:r>
        <w:tab/>
        <w:t>a person is required to leave or is removed from the premises;</w:t>
      </w:r>
    </w:p>
    <w:p w14:paraId="6898917A" w14:textId="77777777" w:rsidR="004D097F" w:rsidRDefault="004D097F">
      <w:pPr>
        <w:pStyle w:val="Indenta"/>
      </w:pPr>
      <w:r>
        <w:tab/>
        <w:t>(b)</w:t>
      </w:r>
      <w:r>
        <w:tab/>
        <w:t>a juvenile or suspected juvenile fails to produce evidence of age when required to do so;</w:t>
      </w:r>
    </w:p>
    <w:p w14:paraId="4011D321" w14:textId="77777777" w:rsidR="004D097F" w:rsidRDefault="004D097F">
      <w:pPr>
        <w:pStyle w:val="Indenta"/>
      </w:pPr>
      <w:r>
        <w:tab/>
        <w:t>(c)</w:t>
      </w:r>
      <w:r>
        <w:tab/>
        <w:t>a document produced by a juvenile or suspected juvenile as evidence of age is suspected to be forged, false or counterfeit;</w:t>
      </w:r>
    </w:p>
    <w:p w14:paraId="06DD82B7" w14:textId="77777777" w:rsidR="004D097F" w:rsidRDefault="004D097F">
      <w:pPr>
        <w:pStyle w:val="Indenta"/>
      </w:pPr>
      <w:r>
        <w:tab/>
        <w:t>(d)</w:t>
      </w:r>
      <w:r>
        <w:tab/>
        <w:t>a person engages in indecent behaviour;</w:t>
      </w:r>
    </w:p>
    <w:p w14:paraId="7AEC6544" w14:textId="77777777" w:rsidR="004D097F" w:rsidRDefault="004D097F">
      <w:pPr>
        <w:pStyle w:val="Indenta"/>
      </w:pPr>
      <w:r>
        <w:tab/>
        <w:t>(e)</w:t>
      </w:r>
      <w:r>
        <w:tab/>
        <w:t>a person is drunk;</w:t>
      </w:r>
    </w:p>
    <w:p w14:paraId="59F5EA25" w14:textId="77777777" w:rsidR="004D097F" w:rsidRDefault="004D097F">
      <w:pPr>
        <w:pStyle w:val="Indenta"/>
      </w:pPr>
      <w:r>
        <w:tab/>
        <w:t>(f)</w:t>
      </w:r>
      <w:r>
        <w:tab/>
        <w:t>a person (including a person employed or engaged in the business conducted under the licence) is injured;</w:t>
      </w:r>
    </w:p>
    <w:p w14:paraId="4A2484CD" w14:textId="77777777" w:rsidR="004D097F" w:rsidRDefault="004D097F">
      <w:pPr>
        <w:pStyle w:val="Indenta"/>
      </w:pPr>
      <w:r>
        <w:tab/>
        <w:t>(g)</w:t>
      </w:r>
      <w:r>
        <w:tab/>
        <w:t>a local resident or other person complains to the licensee, a manager or an employee about noise or any other matter related to the business conducted under the licence;</w:t>
      </w:r>
    </w:p>
    <w:p w14:paraId="760793DF" w14:textId="77777777" w:rsidR="004D097F" w:rsidRDefault="004D097F">
      <w:pPr>
        <w:pStyle w:val="Indenta"/>
      </w:pPr>
      <w:r>
        <w:tab/>
        <w:t>(h)</w:t>
      </w:r>
      <w:r>
        <w:tab/>
        <w:t>if a responsible person in relation to the licensed premises uses the ID system — the ID system does not operate properly;</w:t>
      </w:r>
    </w:p>
    <w:p w14:paraId="1BC0C554" w14:textId="77777777" w:rsidR="004D097F" w:rsidRDefault="004D097F">
      <w:pPr>
        <w:pStyle w:val="Indenta"/>
      </w:pPr>
      <w:r>
        <w:tab/>
        <w:t>(i)</w:t>
      </w:r>
      <w:r>
        <w:tab/>
        <w:t>if a responsible person in relation to the licensed premises attempts to use the ID system — the ID system is not able to be used (other than because it does not operate properly).</w:t>
      </w:r>
    </w:p>
    <w:p w14:paraId="4D5EEFF9" w14:textId="77777777" w:rsidR="004D097F" w:rsidRDefault="004D097F">
      <w:pPr>
        <w:pStyle w:val="Subsection"/>
        <w:spacing w:before="240"/>
      </w:pPr>
      <w:r>
        <w:tab/>
        <w:t>(2)</w:t>
      </w:r>
      <w:r>
        <w:tab/>
        <w:t>For the purposes of section 116A(2), the following information is prescribed in relation to a prescribed incident that takes place at licensed premises —</w:t>
      </w:r>
    </w:p>
    <w:p w14:paraId="4E28EFBC" w14:textId="77777777" w:rsidR="004D097F" w:rsidRDefault="004D097F">
      <w:pPr>
        <w:pStyle w:val="Indenta"/>
        <w:spacing w:before="100"/>
      </w:pPr>
      <w:r>
        <w:tab/>
        <w:t>(a)</w:t>
      </w:r>
      <w:r>
        <w:tab/>
        <w:t>the name and address of the licensed premises at which the incident takes place;</w:t>
      </w:r>
    </w:p>
    <w:p w14:paraId="1381D5B1" w14:textId="77777777" w:rsidR="004D097F" w:rsidRDefault="004D097F">
      <w:pPr>
        <w:pStyle w:val="Indenta"/>
        <w:spacing w:before="100"/>
      </w:pPr>
      <w:r>
        <w:tab/>
        <w:t>(b)</w:t>
      </w:r>
      <w:r>
        <w:tab/>
        <w:t>details of the incident;</w:t>
      </w:r>
    </w:p>
    <w:p w14:paraId="76EFAB55" w14:textId="77777777" w:rsidR="004D097F" w:rsidRDefault="004D097F">
      <w:pPr>
        <w:pStyle w:val="Indenta"/>
        <w:spacing w:before="100"/>
      </w:pPr>
      <w:r>
        <w:tab/>
        <w:t>(c)</w:t>
      </w:r>
      <w:r>
        <w:tab/>
        <w:t>the date and time when the incident took place;</w:t>
      </w:r>
    </w:p>
    <w:p w14:paraId="638CD962" w14:textId="77777777" w:rsidR="004D097F" w:rsidRDefault="004D097F">
      <w:pPr>
        <w:pStyle w:val="Indenta"/>
        <w:spacing w:before="100"/>
      </w:pPr>
      <w:r>
        <w:tab/>
        <w:t>(d)</w:t>
      </w:r>
      <w:r>
        <w:tab/>
        <w:t>the location at the premises where the incident took place;</w:t>
      </w:r>
    </w:p>
    <w:p w14:paraId="2D7C6808" w14:textId="77777777" w:rsidR="004D097F" w:rsidRDefault="004D097F">
      <w:pPr>
        <w:pStyle w:val="Indenta"/>
        <w:spacing w:before="100"/>
      </w:pPr>
      <w:r>
        <w:tab/>
        <w:t>(da)</w:t>
      </w:r>
      <w:r>
        <w:tab/>
        <w:t>the full name of any manager who was on duty when the incident took place;</w:t>
      </w:r>
    </w:p>
    <w:p w14:paraId="18AFD62C" w14:textId="77777777" w:rsidR="004D097F" w:rsidRDefault="004D097F">
      <w:pPr>
        <w:pStyle w:val="Indenta"/>
        <w:spacing w:before="100"/>
      </w:pPr>
      <w:r>
        <w:tab/>
        <w:t>(e)</w:t>
      </w:r>
      <w:r>
        <w:tab/>
        <w:t>the full name of any person employed or engaged in the business conducted under the licence, or any crowd controller, who was present when the incident took place;</w:t>
      </w:r>
    </w:p>
    <w:p w14:paraId="2CB8129A" w14:textId="77777777" w:rsidR="004D097F" w:rsidRDefault="004D097F">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14:paraId="2CAE75C3" w14:textId="77777777" w:rsidR="004D097F" w:rsidRDefault="004D097F">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14:paraId="3BE88F2F" w14:textId="77777777" w:rsidR="004D097F" w:rsidRDefault="004D097F">
      <w:pPr>
        <w:pStyle w:val="Heading5"/>
      </w:pPr>
      <w:bookmarkStart w:id="555" w:name="_Toc233557030"/>
      <w:bookmarkStart w:id="556" w:name="_Toc231893847"/>
      <w:r>
        <w:rPr>
          <w:rStyle w:val="CharSectno"/>
        </w:rPr>
        <w:t>18EC</w:t>
      </w:r>
      <w:r>
        <w:t>.</w:t>
      </w:r>
      <w:r>
        <w:tab/>
        <w:t>Prescribed incidents involving physical force</w:t>
      </w:r>
      <w:bookmarkEnd w:id="555"/>
      <w:bookmarkEnd w:id="556"/>
    </w:p>
    <w:p w14:paraId="63C9D3A4" w14:textId="77777777" w:rsidR="004D097F" w:rsidRDefault="004D097F">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14:paraId="50C9250D" w14:textId="77777777" w:rsidR="004D097F" w:rsidRDefault="004D097F">
      <w:pPr>
        <w:pStyle w:val="Subsection"/>
        <w:keepNext/>
      </w:pPr>
      <w:r>
        <w:tab/>
        <w:t>(2)</w:t>
      </w:r>
      <w:r>
        <w:tab/>
        <w:t xml:space="preserve">Where an incident to which this regulation applies takes place, the licensee must — </w:t>
      </w:r>
    </w:p>
    <w:p w14:paraId="4F9F41D5" w14:textId="77777777" w:rsidR="004D097F" w:rsidRDefault="004D097F">
      <w:pPr>
        <w:pStyle w:val="Indenta"/>
      </w:pPr>
      <w:r>
        <w:tab/>
        <w:t>(a)</w:t>
      </w:r>
      <w:r>
        <w:tab/>
        <w:t>request each crowd controller who made physical contact with the person in the course of or in consequence of the incident to provide the licensee with an account of the incident; and</w:t>
      </w:r>
    </w:p>
    <w:p w14:paraId="2BAD679D" w14:textId="77777777" w:rsidR="004D097F" w:rsidRDefault="004D097F">
      <w:pPr>
        <w:pStyle w:val="Indenta"/>
      </w:pPr>
      <w:r>
        <w:tab/>
        <w:t>(b)</w:t>
      </w:r>
      <w:r>
        <w:tab/>
        <w:t xml:space="preserve">prepare a written statement of the incident detailing — </w:t>
      </w:r>
    </w:p>
    <w:p w14:paraId="366CC6B4" w14:textId="77777777" w:rsidR="004D097F" w:rsidRDefault="004D097F">
      <w:pPr>
        <w:pStyle w:val="Indenti"/>
      </w:pPr>
      <w:r>
        <w:tab/>
        <w:t>(i)</w:t>
      </w:r>
      <w:r>
        <w:tab/>
        <w:t>the reason the person was restrained, removed or prevented from entering; and</w:t>
      </w:r>
    </w:p>
    <w:p w14:paraId="060FCAF9" w14:textId="77777777" w:rsidR="004D097F" w:rsidRDefault="004D097F">
      <w:pPr>
        <w:pStyle w:val="Indenti"/>
      </w:pPr>
      <w:r>
        <w:tab/>
        <w:t>(ii)</w:t>
      </w:r>
      <w:r>
        <w:tab/>
        <w:t>details of the manner in which the person was restrained, removed or prevented from entering; and</w:t>
      </w:r>
    </w:p>
    <w:p w14:paraId="26EA754C" w14:textId="35C4627D" w:rsidR="004D097F" w:rsidRDefault="004D097F">
      <w:pPr>
        <w:pStyle w:val="Indenti"/>
      </w:pPr>
      <w:r>
        <w:tab/>
        <w:t>(iii)</w:t>
      </w:r>
      <w:r>
        <w:tab/>
        <w:t xml:space="preserve">the </w:t>
      </w:r>
      <w:r w:rsidR="004F1650">
        <w:t>name</w:t>
      </w:r>
      <w:del w:id="557" w:author="Master Repository Process" w:date="2026-09-16T11:46:00Z">
        <w:r w:rsidR="00ED3350">
          <w:delText>, address</w:delText>
        </w:r>
      </w:del>
      <w:r>
        <w:t xml:space="preserve"> and crowd controller’s licence number of each crowd controller who made physical contact with the person in the course of or in consequence of the incident;</w:t>
      </w:r>
    </w:p>
    <w:p w14:paraId="0BA298FD" w14:textId="77777777" w:rsidR="004D097F" w:rsidRDefault="004D097F">
      <w:pPr>
        <w:pStyle w:val="Indenta"/>
      </w:pPr>
      <w:r>
        <w:tab/>
      </w:r>
      <w:r>
        <w:tab/>
        <w:t>and</w:t>
      </w:r>
    </w:p>
    <w:p w14:paraId="77D3D41C" w14:textId="77777777" w:rsidR="004D097F" w:rsidRDefault="004D097F">
      <w:pPr>
        <w:pStyle w:val="Indenta"/>
      </w:pPr>
      <w:r>
        <w:tab/>
        <w:t>(c)</w:t>
      </w:r>
      <w:r>
        <w:tab/>
        <w:t>invite each crowd controller named in the statement to confirm the accuracy of the statement; and</w:t>
      </w:r>
    </w:p>
    <w:p w14:paraId="147D2AD7" w14:textId="77777777" w:rsidR="004D097F" w:rsidRDefault="004D097F">
      <w:pPr>
        <w:pStyle w:val="Indenta"/>
      </w:pPr>
      <w:r>
        <w:tab/>
        <w:t>(d)</w:t>
      </w:r>
      <w:r>
        <w:tab/>
        <w:t>add a note to the statement identifying those crowd controllers who have confirmed it and those who have not; and</w:t>
      </w:r>
    </w:p>
    <w:p w14:paraId="20E1268A" w14:textId="77777777" w:rsidR="004D097F" w:rsidRDefault="004D097F">
      <w:pPr>
        <w:pStyle w:val="Indenta"/>
      </w:pPr>
      <w:r>
        <w:tab/>
        <w:t>(e)</w:t>
      </w:r>
      <w:r>
        <w:tab/>
        <w:t>provide copies of the statement and the note to the crowd control agent by whom each of the crowd controllers is engaged.</w:t>
      </w:r>
    </w:p>
    <w:p w14:paraId="78904AF4" w14:textId="77777777" w:rsidR="004D097F" w:rsidRDefault="004D097F">
      <w:pPr>
        <w:pStyle w:val="Subsection"/>
      </w:pPr>
      <w:r>
        <w:tab/>
        <w:t>(3)</w:t>
      </w:r>
      <w:r>
        <w:tab/>
        <w:t xml:space="preserve">For the purposes of section 116A(2), the following information is prescribed in relation to an incident to which this regulation applies — </w:t>
      </w:r>
    </w:p>
    <w:p w14:paraId="52987624" w14:textId="77777777" w:rsidR="004D097F" w:rsidRDefault="004D097F">
      <w:pPr>
        <w:pStyle w:val="Indenta"/>
      </w:pPr>
      <w:r>
        <w:tab/>
        <w:t>(a)</w:t>
      </w:r>
      <w:r>
        <w:tab/>
        <w:t>a copy of the statement prepared in relation to the incident under subregulation (2)(b) and the note prepared under subregulation (2)(d); and</w:t>
      </w:r>
    </w:p>
    <w:p w14:paraId="3DF91487" w14:textId="77777777" w:rsidR="004D097F" w:rsidRDefault="004D097F">
      <w:pPr>
        <w:pStyle w:val="Indenta"/>
      </w:pPr>
      <w:r>
        <w:tab/>
        <w:t>(b)</w:t>
      </w:r>
      <w:r>
        <w:tab/>
        <w:t>a statement of the date and time when copies of the statement and note were provided to each crowd control agent under subregulation (2)(e).</w:t>
      </w:r>
    </w:p>
    <w:p w14:paraId="17954388" w14:textId="458F3FED" w:rsidR="004D097F" w:rsidRDefault="004D097F">
      <w:pPr>
        <w:pStyle w:val="Footnotesection"/>
      </w:pPr>
      <w:r>
        <w:tab/>
        <w:t>[Regulation 18EC inserted: Gazette 10 Jan 2017 p. 145</w:t>
      </w:r>
      <w:r>
        <w:noBreakHyphen/>
        <w:t>6</w:t>
      </w:r>
      <w:ins w:id="558" w:author="Master Repository Process" w:date="2026-09-16T11:46:00Z">
        <w:r w:rsidR="004F1650">
          <w:t>; amended: SL 2026/98 r. 26</w:t>
        </w:r>
      </w:ins>
      <w:r>
        <w:t>.]</w:t>
      </w:r>
    </w:p>
    <w:p w14:paraId="544C6CA1" w14:textId="77777777" w:rsidR="004D097F" w:rsidRDefault="004D097F">
      <w:pPr>
        <w:pStyle w:val="Heading5"/>
      </w:pPr>
      <w:bookmarkStart w:id="559" w:name="_Toc233557031"/>
      <w:bookmarkStart w:id="560" w:name="_Toc231893848"/>
      <w:r>
        <w:rPr>
          <w:rStyle w:val="CharSectno"/>
        </w:rPr>
        <w:t>18F</w:t>
      </w:r>
      <w:r>
        <w:t>.</w:t>
      </w:r>
      <w:r>
        <w:tab/>
        <w:t>Training courses prescribed (Act s. 121(11)(d))</w:t>
      </w:r>
      <w:bookmarkEnd w:id="559"/>
      <w:bookmarkEnd w:id="560"/>
    </w:p>
    <w:p w14:paraId="12F04D7C" w14:textId="77777777" w:rsidR="004D097F" w:rsidRDefault="004D097F">
      <w:pPr>
        <w:pStyle w:val="Subsection"/>
        <w:keepNext/>
        <w:keepLines/>
      </w:pPr>
      <w:r>
        <w:tab/>
        <w:t>(1)</w:t>
      </w:r>
      <w:r>
        <w:tab/>
        <w:t xml:space="preserve">In this regulation — </w:t>
      </w:r>
    </w:p>
    <w:p w14:paraId="27D93E3A" w14:textId="77777777" w:rsidR="004D097F" w:rsidRDefault="004D097F">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14:paraId="5435090A" w14:textId="77777777" w:rsidR="004D097F" w:rsidRDefault="004D097F">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14:paraId="11A8B9E6" w14:textId="77777777" w:rsidR="004D097F" w:rsidRDefault="004D097F">
      <w:pPr>
        <w:pStyle w:val="Subsection"/>
      </w:pPr>
      <w:r>
        <w:tab/>
        <w:t>(2)</w:t>
      </w:r>
      <w:r>
        <w:tab/>
        <w:t xml:space="preserve">For the purposes of section 121(11)(d)(i) and (ii) the following are prescribed training courses — </w:t>
      </w:r>
    </w:p>
    <w:p w14:paraId="10F06A4C" w14:textId="77777777" w:rsidR="004D097F" w:rsidRDefault="004D097F">
      <w:pPr>
        <w:pStyle w:val="Indenta"/>
      </w:pPr>
      <w:r>
        <w:tab/>
        <w:t>(a)</w:t>
      </w:r>
      <w:r>
        <w:tab/>
        <w:t xml:space="preserve">an approved VET course; </w:t>
      </w:r>
    </w:p>
    <w:p w14:paraId="722AB2DC" w14:textId="77777777" w:rsidR="004D097F" w:rsidRDefault="004D097F">
      <w:pPr>
        <w:pStyle w:val="Indenta"/>
        <w:keepNext/>
      </w:pPr>
      <w:r>
        <w:tab/>
        <w:t>(b)</w:t>
      </w:r>
      <w:r>
        <w:tab/>
        <w:t>an accredited higher education course.</w:t>
      </w:r>
    </w:p>
    <w:p w14:paraId="6B1C862C" w14:textId="77777777" w:rsidR="004D097F" w:rsidRDefault="004D097F">
      <w:pPr>
        <w:pStyle w:val="Footnotesection"/>
      </w:pPr>
      <w:r>
        <w:tab/>
        <w:t>[Regulation 18F inserted: Gazette 9 Jun 2009 p. 1927</w:t>
      </w:r>
      <w:r>
        <w:noBreakHyphen/>
        <w:t>8; amended: Gazette 15 Jan 2010 p. 72; 3 Jun 2011 p. 2000.]</w:t>
      </w:r>
    </w:p>
    <w:p w14:paraId="405447B0" w14:textId="4A03341F" w:rsidR="004D097F" w:rsidRDefault="004D097F">
      <w:pPr>
        <w:pStyle w:val="Heading5"/>
        <w:keepLines w:val="0"/>
      </w:pPr>
      <w:bookmarkStart w:id="561" w:name="_Toc233557032"/>
      <w:bookmarkStart w:id="562" w:name="_Toc231893849"/>
      <w:r>
        <w:rPr>
          <w:rStyle w:val="CharSectno"/>
        </w:rPr>
        <w:t>18G</w:t>
      </w:r>
      <w:r>
        <w:t>.</w:t>
      </w:r>
      <w:r>
        <w:tab/>
      </w:r>
      <w:del w:id="563" w:author="Master Repository Process" w:date="2026-09-16T11:46:00Z">
        <w:r w:rsidR="00ED3350">
          <w:delText>Confiscated document, how to be dealt</w:delText>
        </w:r>
      </w:del>
      <w:ins w:id="564" w:author="Master Repository Process" w:date="2026-09-16T11:46:00Z">
        <w:r w:rsidR="009451B3">
          <w:rPr>
            <w:bCs/>
          </w:rPr>
          <w:t>Dealing</w:t>
        </w:r>
      </w:ins>
      <w:r w:rsidR="009451B3">
        <w:rPr>
          <w:bCs/>
        </w:rPr>
        <w:t xml:space="preserve"> with </w:t>
      </w:r>
      <w:ins w:id="565" w:author="Master Repository Process" w:date="2026-09-16T11:46:00Z">
        <w:r w:rsidR="009451B3">
          <w:rPr>
            <w:bCs/>
          </w:rPr>
          <w:t xml:space="preserve">confiscated documents </w:t>
        </w:r>
      </w:ins>
      <w:r w:rsidR="009451B3">
        <w:rPr>
          <w:bCs/>
        </w:rPr>
        <w:t>(Act s. 126(2b))</w:t>
      </w:r>
      <w:bookmarkEnd w:id="561"/>
      <w:bookmarkEnd w:id="562"/>
    </w:p>
    <w:p w14:paraId="7C4EEE98" w14:textId="77777777" w:rsidR="004D097F" w:rsidRDefault="004D097F" w:rsidP="005D4C8C">
      <w:pPr>
        <w:pStyle w:val="Subsection"/>
        <w:keepNext/>
      </w:pPr>
      <w:r>
        <w:tab/>
      </w:r>
      <w:r>
        <w:tab/>
        <w:t>For the purposes of section 126(2b), within 72 hours after a document is confiscated by an authorised person under section 126(2a), the authorised person is to —</w:t>
      </w:r>
    </w:p>
    <w:p w14:paraId="7B243E3E" w14:textId="77777777" w:rsidR="004D097F" w:rsidRDefault="004D097F">
      <w:pPr>
        <w:pStyle w:val="Indenta"/>
      </w:pPr>
      <w:r>
        <w:tab/>
        <w:t>(a)</w:t>
      </w:r>
      <w:r>
        <w:tab/>
        <w:t>deliver the document to a police station; or</w:t>
      </w:r>
    </w:p>
    <w:p w14:paraId="3874C8A2" w14:textId="77777777" w:rsidR="004D097F" w:rsidRDefault="004D097F">
      <w:pPr>
        <w:pStyle w:val="Indenta"/>
        <w:keepNext/>
      </w:pPr>
      <w:r>
        <w:tab/>
        <w:t>(b)</w:t>
      </w:r>
      <w:r>
        <w:tab/>
        <w:t>return the document to the person from whom it was confiscated.</w:t>
      </w:r>
    </w:p>
    <w:p w14:paraId="7341CF48" w14:textId="77777777" w:rsidR="004D097F" w:rsidRDefault="004D097F">
      <w:pPr>
        <w:pStyle w:val="Footnotesection"/>
        <w:ind w:left="890" w:hanging="890"/>
      </w:pPr>
      <w:r>
        <w:tab/>
        <w:t>[Regulation 18G inserted: Gazette 1 May 2007 p. 1884; amended: Gazette 6 Jan 2012 p. 49 (disallowed: Gazette 18 Sep 2012 p. 4411).]</w:t>
      </w:r>
    </w:p>
    <w:p w14:paraId="3EB9F498" w14:textId="77777777" w:rsidR="004D097F" w:rsidRDefault="004D097F">
      <w:pPr>
        <w:pStyle w:val="Heading5"/>
      </w:pPr>
      <w:bookmarkStart w:id="566" w:name="_Toc233557033"/>
      <w:bookmarkStart w:id="567" w:name="_Toc231893850"/>
      <w:r>
        <w:rPr>
          <w:rStyle w:val="CharSectno"/>
        </w:rPr>
        <w:t>18H</w:t>
      </w:r>
      <w:r>
        <w:t>.</w:t>
      </w:r>
      <w:r>
        <w:tab/>
        <w:t>Provisions prescribed (Act s. 126E(4))</w:t>
      </w:r>
      <w:bookmarkEnd w:id="566"/>
      <w:bookmarkEnd w:id="567"/>
    </w:p>
    <w:p w14:paraId="7EE9335F" w14:textId="77777777" w:rsidR="004D097F" w:rsidRDefault="004D097F">
      <w:pPr>
        <w:pStyle w:val="Subsection"/>
        <w:keepNext/>
        <w:keepLines/>
      </w:pPr>
      <w:r>
        <w:tab/>
      </w:r>
      <w:r>
        <w:tab/>
        <w:t>For the purposes of section 126E(4), sections 155(7) and 50(1a) are prescribed.</w:t>
      </w:r>
    </w:p>
    <w:p w14:paraId="5364C0A4" w14:textId="77777777" w:rsidR="004D097F" w:rsidRDefault="004D097F">
      <w:pPr>
        <w:pStyle w:val="Footnotesection"/>
        <w:ind w:left="890" w:hanging="890"/>
      </w:pPr>
      <w:r>
        <w:tab/>
        <w:t>[Regulation 18H inserted: Gazette 1 May 2007 p. 1884; amended: Gazette 3 Jun 2011 p. 2000; 27 Sep 2011 p. 3848.]</w:t>
      </w:r>
    </w:p>
    <w:p w14:paraId="77F35383" w14:textId="77777777" w:rsidR="00C314C9" w:rsidRDefault="004F1650">
      <w:pPr>
        <w:pStyle w:val="Heading5"/>
        <w:rPr>
          <w:del w:id="568" w:author="Master Repository Process" w:date="2026-09-16T11:46:00Z"/>
          <w:snapToGrid w:val="0"/>
        </w:rPr>
      </w:pPr>
      <w:ins w:id="569" w:author="Master Repository Process" w:date="2026-09-16T11:46:00Z">
        <w:r w:rsidRPr="00A61E4C">
          <w:t>[</w:t>
        </w:r>
      </w:ins>
      <w:bookmarkStart w:id="570" w:name="_Toc231893851"/>
      <w:r w:rsidRPr="00A61E4C">
        <w:rPr>
          <w:bCs/>
        </w:rPr>
        <w:t>19</w:t>
      </w:r>
      <w:del w:id="571" w:author="Master Repository Process" w:date="2026-09-16T11:46:00Z">
        <w:r w:rsidR="00ED3350">
          <w:rPr>
            <w:snapToGrid w:val="0"/>
          </w:rPr>
          <w:delText>.</w:delText>
        </w:r>
        <w:r w:rsidR="00ED3350">
          <w:rPr>
            <w:snapToGrid w:val="0"/>
          </w:rPr>
          <w:tab/>
          <w:delText>Subsidy, application for</w:delText>
        </w:r>
        <w:bookmarkEnd w:id="570"/>
      </w:del>
    </w:p>
    <w:p w14:paraId="4CD7C904" w14:textId="77777777" w:rsidR="00C314C9" w:rsidRDefault="00ED3350">
      <w:pPr>
        <w:pStyle w:val="Subsection"/>
        <w:keepNext/>
        <w:keepLines/>
        <w:rPr>
          <w:del w:id="572" w:author="Master Repository Process" w:date="2026-09-16T11:46:00Z"/>
          <w:snapToGrid w:val="0"/>
        </w:rPr>
      </w:pPr>
      <w:del w:id="573" w:author="Master Repository Process" w:date="2026-09-16T11:46:00Z">
        <w:r>
          <w:rPr>
            <w:snapToGrid w:val="0"/>
          </w:rPr>
          <w:tab/>
          <w:delText>(1)</w:delText>
        </w:r>
        <w:r>
          <w:rPr>
            <w:snapToGrid w:val="0"/>
          </w:rPr>
          <w:tab/>
          <w:delText>Application for a subsidy is to be made to the Director —</w:delText>
        </w:r>
      </w:del>
    </w:p>
    <w:p w14:paraId="0D47852F" w14:textId="77777777" w:rsidR="00C314C9" w:rsidRDefault="00ED3350">
      <w:pPr>
        <w:pStyle w:val="Indenta"/>
        <w:rPr>
          <w:del w:id="574" w:author="Master Repository Process" w:date="2026-09-16T11:46:00Z"/>
          <w:snapToGrid w:val="0"/>
        </w:rPr>
      </w:pPr>
      <w:del w:id="575" w:author="Master Repository Process" w:date="2026-09-16T11:46:00Z">
        <w:r>
          <w:rPr>
            <w:snapToGrid w:val="0"/>
          </w:rPr>
          <w:tab/>
          <w:delText>(a)</w:delText>
        </w:r>
        <w:r>
          <w:rPr>
            <w:snapToGrid w:val="0"/>
          </w:rPr>
          <w:tab/>
          <w:delText>by a producer, in the form set out in Form 19 in Schedule 1; or</w:delText>
        </w:r>
      </w:del>
    </w:p>
    <w:p w14:paraId="0BCD10AD" w14:textId="77777777" w:rsidR="00C314C9" w:rsidRDefault="00ED3350">
      <w:pPr>
        <w:pStyle w:val="Indenta"/>
        <w:rPr>
          <w:del w:id="576" w:author="Master Repository Process" w:date="2026-09-16T11:46:00Z"/>
          <w:snapToGrid w:val="0"/>
        </w:rPr>
      </w:pPr>
      <w:del w:id="577" w:author="Master Repository Process" w:date="2026-09-16T11:46:00Z">
        <w:r>
          <w:rPr>
            <w:snapToGrid w:val="0"/>
          </w:rPr>
          <w:tab/>
          <w:delText>(b)</w:delText>
        </w:r>
        <w:r>
          <w:rPr>
            <w:snapToGrid w:val="0"/>
          </w:rPr>
          <w:tab/>
          <w:delText>by a wholesaler, in the form set out in Form 19A in Schedule 1.</w:delText>
        </w:r>
      </w:del>
    </w:p>
    <w:p w14:paraId="550583F4" w14:textId="77777777" w:rsidR="00C314C9" w:rsidRDefault="00ED3350">
      <w:pPr>
        <w:pStyle w:val="Subsection"/>
        <w:rPr>
          <w:del w:id="578" w:author="Master Repository Process" w:date="2026-09-16T11:46:00Z"/>
          <w:snapToGrid w:val="0"/>
        </w:rPr>
      </w:pPr>
      <w:del w:id="579" w:author="Master Repository Process" w:date="2026-09-16T11:46:00Z">
        <w:r>
          <w:rPr>
            <w:snapToGrid w:val="0"/>
          </w:rPr>
          <w:tab/>
          <w:delText>(2)</w:delText>
        </w:r>
        <w:r>
          <w:rPr>
            <w:snapToGrid w:val="0"/>
          </w:rPr>
          <w:tab/>
          <w:delText>Application for a subsidy is to be made not later than 2 years after the sale or other disposal, in respect of which the subsidy is claimed, took place.</w:delText>
        </w:r>
      </w:del>
    </w:p>
    <w:p w14:paraId="4FA40FF1" w14:textId="77777777" w:rsidR="00C314C9" w:rsidRDefault="00ED3350">
      <w:pPr>
        <w:pStyle w:val="Footnotesection"/>
        <w:ind w:left="890" w:hanging="890"/>
        <w:rPr>
          <w:del w:id="580" w:author="Master Repository Process" w:date="2026-09-16T11:46:00Z"/>
        </w:rPr>
      </w:pPr>
      <w:del w:id="581" w:author="Master Repository Process" w:date="2026-09-16T11:46:00Z">
        <w:r>
          <w:tab/>
          <w:delText>[Regulation 19 inserted: Gazette 30 Jan 1998 p. 562; amended: Gazette 22 Oct 2002 p. 5255.]</w:delText>
        </w:r>
      </w:del>
    </w:p>
    <w:p w14:paraId="64046465" w14:textId="77777777" w:rsidR="00C314C9" w:rsidRDefault="00ED3350">
      <w:pPr>
        <w:pStyle w:val="Heading5"/>
        <w:keepLines w:val="0"/>
        <w:rPr>
          <w:del w:id="582" w:author="Master Repository Process" w:date="2026-09-16T11:46:00Z"/>
          <w:snapToGrid w:val="0"/>
        </w:rPr>
      </w:pPr>
      <w:bookmarkStart w:id="583" w:name="_Toc231893852"/>
      <w:del w:id="584" w:author="Master Repository Process" w:date="2026-09-16T11:46:00Z">
        <w:r>
          <w:rPr>
            <w:rStyle w:val="CharSectno"/>
          </w:rPr>
          <w:delText>20</w:delText>
        </w:r>
        <w:r>
          <w:rPr>
            <w:snapToGrid w:val="0"/>
          </w:rPr>
          <w:delText>.</w:delText>
        </w:r>
        <w:r>
          <w:rPr>
            <w:snapToGrid w:val="0"/>
          </w:rPr>
          <w:tab/>
          <w:delText xml:space="preserve">Persons prescribed (Act s. 129 </w:delText>
        </w:r>
        <w:r>
          <w:rPr>
            <w:i/>
            <w:snapToGrid w:val="0"/>
          </w:rPr>
          <w:delText>wholesaler</w:delText>
        </w:r>
        <w:r>
          <w:rPr>
            <w:snapToGrid w:val="0"/>
          </w:rPr>
          <w:delText>)</w:delText>
        </w:r>
        <w:bookmarkEnd w:id="583"/>
      </w:del>
    </w:p>
    <w:p w14:paraId="178C5A59" w14:textId="77777777" w:rsidR="00C314C9" w:rsidRDefault="00ED3350">
      <w:pPr>
        <w:pStyle w:val="Subsection"/>
        <w:keepNext/>
        <w:spacing w:before="120"/>
        <w:rPr>
          <w:del w:id="585" w:author="Master Repository Process" w:date="2026-09-16T11:46:00Z"/>
          <w:snapToGrid w:val="0"/>
        </w:rPr>
      </w:pPr>
      <w:del w:id="586" w:author="Master Repository Process" w:date="2026-09-16T11:46:00Z">
        <w:r>
          <w:rPr>
            <w:snapToGrid w:val="0"/>
          </w:rPr>
          <w:tab/>
        </w:r>
        <w:r>
          <w:rPr>
            <w:snapToGrid w:val="0"/>
          </w:rPr>
          <w:tab/>
          <w:delText xml:space="preserve">The following persons are prescribed for the purposes of the definition of </w:delText>
        </w:r>
        <w:r>
          <w:rPr>
            <w:b/>
            <w:bCs/>
            <w:i/>
            <w:iCs/>
            <w:snapToGrid w:val="0"/>
          </w:rPr>
          <w:delText>wholesaler</w:delText>
        </w:r>
        <w:r>
          <w:rPr>
            <w:snapToGrid w:val="0"/>
          </w:rPr>
          <w:delText xml:space="preserve"> in section 129 —</w:delText>
        </w:r>
      </w:del>
    </w:p>
    <w:p w14:paraId="7E72D222" w14:textId="77777777" w:rsidR="00C314C9" w:rsidRDefault="00ED3350">
      <w:pPr>
        <w:pStyle w:val="Indenta"/>
        <w:spacing w:before="60"/>
        <w:rPr>
          <w:del w:id="587" w:author="Master Repository Process" w:date="2026-09-16T11:46:00Z"/>
          <w:snapToGrid w:val="0"/>
        </w:rPr>
      </w:pPr>
      <w:del w:id="588" w:author="Master Repository Process" w:date="2026-09-16T11:46:00Z">
        <w:r>
          <w:rPr>
            <w:snapToGrid w:val="0"/>
          </w:rPr>
          <w:tab/>
          <w:delText>(a)</w:delText>
        </w:r>
        <w:r>
          <w:rPr>
            <w:snapToGrid w:val="0"/>
          </w:rPr>
          <w:tab/>
          <w:delText>a liquor merchant authorised under the law of another State or a Territory to sell liquor;</w:delText>
        </w:r>
      </w:del>
    </w:p>
    <w:p w14:paraId="15F45F56" w14:textId="77777777" w:rsidR="00C314C9" w:rsidRDefault="00ED3350">
      <w:pPr>
        <w:pStyle w:val="Indenta"/>
        <w:spacing w:before="60"/>
        <w:rPr>
          <w:del w:id="589" w:author="Master Repository Process" w:date="2026-09-16T11:46:00Z"/>
          <w:snapToGrid w:val="0"/>
        </w:rPr>
      </w:pPr>
      <w:del w:id="590" w:author="Master Repository Process" w:date="2026-09-16T11:46:00Z">
        <w:r>
          <w:rPr>
            <w:snapToGrid w:val="0"/>
          </w:rPr>
          <w:tab/>
          <w:delText>(b)</w:delText>
        </w:r>
        <w:r>
          <w:rPr>
            <w:snapToGrid w:val="0"/>
          </w:rPr>
          <w:tab/>
          <w:delText>the holder of a special facility licence the conditions of which authorise the sale of liquor in the manner set out in section 58(1).</w:delText>
        </w:r>
      </w:del>
    </w:p>
    <w:p w14:paraId="5AFA18D1" w14:textId="77777777" w:rsidR="00C314C9" w:rsidRDefault="00ED3350">
      <w:pPr>
        <w:pStyle w:val="Footnotesection"/>
        <w:spacing w:before="100"/>
        <w:ind w:left="890" w:hanging="890"/>
        <w:rPr>
          <w:del w:id="591" w:author="Master Repository Process" w:date="2026-09-16T11:46:00Z"/>
        </w:rPr>
      </w:pPr>
      <w:del w:id="592" w:author="Master Repository Process" w:date="2026-09-16T11:46:00Z">
        <w:r>
          <w:tab/>
          <w:delText>[Regulation 20 inserted: Gazette 30 Jan 1998 p. 562; amended: Gazette 1 May 2007 p. 1888.]</w:delText>
        </w:r>
      </w:del>
    </w:p>
    <w:p w14:paraId="4796FB11" w14:textId="77777777" w:rsidR="00C314C9" w:rsidRDefault="00ED3350">
      <w:pPr>
        <w:pStyle w:val="Heading5"/>
        <w:rPr>
          <w:del w:id="593" w:author="Master Repository Process" w:date="2026-09-16T11:46:00Z"/>
        </w:rPr>
      </w:pPr>
      <w:bookmarkStart w:id="594" w:name="_Toc231893853"/>
      <w:del w:id="595" w:author="Master Repository Process" w:date="2026-09-16T11:46:00Z">
        <w:r>
          <w:rPr>
            <w:rStyle w:val="CharSectno"/>
          </w:rPr>
          <w:delText>21</w:delText>
        </w:r>
        <w:r>
          <w:delText>.</w:delText>
        </w:r>
        <w:r>
          <w:tab/>
          <w:delText>Wholesaler, subsidy for (Act s. 130)</w:delText>
        </w:r>
        <w:bookmarkEnd w:id="594"/>
      </w:del>
    </w:p>
    <w:p w14:paraId="062A9FA9" w14:textId="77777777" w:rsidR="00C314C9" w:rsidRDefault="00ED3350">
      <w:pPr>
        <w:pStyle w:val="Subsection"/>
        <w:keepNext/>
        <w:rPr>
          <w:del w:id="596" w:author="Master Repository Process" w:date="2026-09-16T11:46:00Z"/>
        </w:rPr>
      </w:pPr>
      <w:del w:id="597" w:author="Master Repository Process" w:date="2026-09-16T11:46:00Z">
        <w:r>
          <w:tab/>
          <w:delText>(1)</w:delText>
        </w:r>
        <w:r>
          <w:tab/>
          <w:delText>For the purposes of section 130(3), the subsidy for a wholesaler in respect of sales of wine in a tax period is to be calculated as follows:</w:delText>
        </w:r>
      </w:del>
    </w:p>
    <w:p w14:paraId="2C3BB9C3" w14:textId="77777777" w:rsidR="00C314C9" w:rsidRDefault="00ED3350">
      <w:pPr>
        <w:pStyle w:val="Equation"/>
        <w:spacing w:before="80"/>
        <w:jc w:val="center"/>
        <w:rPr>
          <w:del w:id="598" w:author="Master Repository Process" w:date="2026-09-16T11:46:00Z"/>
        </w:rPr>
      </w:pPr>
      <w:del w:id="599" w:author="Master Repository Process" w:date="2026-09-16T11:46:00Z">
        <w:r>
          <w:delText xml:space="preserve">S </w:delText>
        </w:r>
        <w:r>
          <w:rPr>
            <w:snapToGrid w:val="0"/>
          </w:rPr>
          <w:delText xml:space="preserve">= (6.18 </w:delText>
        </w:r>
        <w:r>
          <w:rPr>
            <w:snapToGrid w:val="0"/>
          </w:rPr>
          <w:sym w:font="Symbol" w:char="F0B8"/>
        </w:r>
        <w:r>
          <w:rPr>
            <w:snapToGrid w:val="0"/>
          </w:rPr>
          <w:delText xml:space="preserve"> 29) W</w:delText>
        </w:r>
      </w:del>
    </w:p>
    <w:p w14:paraId="0A523D7E" w14:textId="77777777" w:rsidR="00C314C9" w:rsidRDefault="00ED3350">
      <w:pPr>
        <w:pStyle w:val="Subsection"/>
        <w:spacing w:before="80"/>
        <w:rPr>
          <w:del w:id="600" w:author="Master Repository Process" w:date="2026-09-16T11:46:00Z"/>
          <w:snapToGrid w:val="0"/>
        </w:rPr>
      </w:pPr>
      <w:del w:id="601" w:author="Master Repository Process" w:date="2026-09-16T11:46:00Z">
        <w:r>
          <w:rPr>
            <w:snapToGrid w:val="0"/>
          </w:rPr>
          <w:tab/>
        </w:r>
        <w:r>
          <w:rPr>
            <w:snapToGrid w:val="0"/>
          </w:rPr>
          <w:tab/>
          <w:delText>where —</w:delText>
        </w:r>
      </w:del>
    </w:p>
    <w:p w14:paraId="100DC179" w14:textId="77777777" w:rsidR="00C314C9" w:rsidRDefault="00ED3350">
      <w:pPr>
        <w:pStyle w:val="Subsection"/>
        <w:spacing w:before="80"/>
        <w:rPr>
          <w:del w:id="602" w:author="Master Repository Process" w:date="2026-09-16T11:46:00Z"/>
        </w:rPr>
      </w:pPr>
      <w:del w:id="603" w:author="Master Repository Process" w:date="2026-09-16T11:46:00Z">
        <w:r>
          <w:tab/>
        </w:r>
        <w:r>
          <w:tab/>
          <w:delText>S =</w:delText>
        </w:r>
        <w:r>
          <w:tab/>
          <w:delText>the wholesaler’s subsidy payment;</w:delText>
        </w:r>
      </w:del>
    </w:p>
    <w:p w14:paraId="7AC4095C" w14:textId="77777777" w:rsidR="00C314C9" w:rsidRDefault="00ED3350">
      <w:pPr>
        <w:pStyle w:val="Subsection"/>
        <w:spacing w:before="80"/>
        <w:ind w:left="1701" w:hanging="1701"/>
        <w:rPr>
          <w:del w:id="604" w:author="Master Repository Process" w:date="2026-09-16T11:46:00Z"/>
        </w:rPr>
      </w:pPr>
      <w:del w:id="605" w:author="Master Repository Process" w:date="2026-09-16T11:46:00Z">
        <w:r>
          <w:tab/>
        </w:r>
        <w:r>
          <w:tab/>
          <w:delText>W =</w:delText>
        </w:r>
        <w:r>
          <w:tab/>
          <w:delText>the total WET paid by the wholesaler on sales of wine that is low alcohol liquor in the tax period, in respect of which the wholesaler is eligible for a subsidy under subregulation (2).</w:delText>
        </w:r>
      </w:del>
    </w:p>
    <w:p w14:paraId="4DA7F66C" w14:textId="77777777" w:rsidR="00C314C9" w:rsidRDefault="00ED3350">
      <w:pPr>
        <w:pStyle w:val="Subsection"/>
        <w:rPr>
          <w:del w:id="606" w:author="Master Repository Process" w:date="2026-09-16T11:46:00Z"/>
        </w:rPr>
      </w:pPr>
      <w:del w:id="607" w:author="Master Repository Process" w:date="2026-09-16T11:46:00Z">
        <w:r>
          <w:tab/>
          <w:delText>(2)</w:delText>
        </w:r>
        <w:r>
          <w:tab/>
          <w:delText xml:space="preserve">For the purposes of </w:delText>
        </w:r>
        <w:r>
          <w:rPr>
            <w:snapToGrid w:val="0"/>
          </w:rPr>
          <w:delText>section</w:delText>
        </w:r>
        <w:r>
          <w:delText> 130(1), subsidies are payable to a liquor merchant prescribed as a wholesaler by regulation 20 only in respect of wine that is low alcohol liquor —</w:delText>
        </w:r>
      </w:del>
    </w:p>
    <w:p w14:paraId="3FA56B92" w14:textId="77777777" w:rsidR="00C314C9" w:rsidRDefault="00ED3350">
      <w:pPr>
        <w:pStyle w:val="Indenta"/>
        <w:rPr>
          <w:del w:id="608" w:author="Master Repository Process" w:date="2026-09-16T11:46:00Z"/>
        </w:rPr>
      </w:pPr>
      <w:del w:id="609" w:author="Master Repository Process" w:date="2026-09-16T11:46:00Z">
        <w:r>
          <w:tab/>
          <w:delText>(a)</w:delText>
        </w:r>
        <w:r>
          <w:tab/>
          <w:delText>sold to —</w:delText>
        </w:r>
      </w:del>
    </w:p>
    <w:p w14:paraId="481C8DD1" w14:textId="77777777" w:rsidR="00C314C9" w:rsidRDefault="00ED3350">
      <w:pPr>
        <w:pStyle w:val="Indenti"/>
        <w:rPr>
          <w:del w:id="610" w:author="Master Repository Process" w:date="2026-09-16T11:46:00Z"/>
        </w:rPr>
      </w:pPr>
      <w:del w:id="611" w:author="Master Repository Process" w:date="2026-09-16T11:46:00Z">
        <w:r>
          <w:tab/>
          <w:delText>(i)</w:delText>
        </w:r>
        <w:r>
          <w:tab/>
          <w:delText>unlicensed individuals in this State for their personal consumption; or</w:delText>
        </w:r>
      </w:del>
    </w:p>
    <w:p w14:paraId="0A79533C" w14:textId="77777777" w:rsidR="00C314C9" w:rsidRDefault="00ED3350">
      <w:pPr>
        <w:pStyle w:val="Indenti"/>
        <w:rPr>
          <w:del w:id="612" w:author="Master Repository Process" w:date="2026-09-16T11:46:00Z"/>
        </w:rPr>
      </w:pPr>
      <w:del w:id="613" w:author="Master Repository Process" w:date="2026-09-16T11:46:00Z">
        <w:r>
          <w:tab/>
          <w:delText>(ii)</w:delText>
        </w:r>
        <w:r>
          <w:tab/>
          <w:delText>persons licensed under the Act, otherwise than by an occasional licence only, to sell liquor;</w:delText>
        </w:r>
      </w:del>
    </w:p>
    <w:p w14:paraId="6B7AE323" w14:textId="77777777" w:rsidR="00C314C9" w:rsidRDefault="00ED3350">
      <w:pPr>
        <w:pStyle w:val="Indenta"/>
        <w:rPr>
          <w:del w:id="614" w:author="Master Repository Process" w:date="2026-09-16T11:46:00Z"/>
        </w:rPr>
      </w:pPr>
      <w:del w:id="615" w:author="Master Repository Process" w:date="2026-09-16T11:46:00Z">
        <w:r>
          <w:tab/>
        </w:r>
        <w:r>
          <w:tab/>
          <w:delText>and</w:delText>
        </w:r>
      </w:del>
    </w:p>
    <w:p w14:paraId="64689459" w14:textId="77777777" w:rsidR="00C314C9" w:rsidRDefault="00ED3350">
      <w:pPr>
        <w:pStyle w:val="Indenta"/>
        <w:keepNext/>
        <w:spacing w:before="60"/>
        <w:rPr>
          <w:del w:id="616" w:author="Master Repository Process" w:date="2026-09-16T11:46:00Z"/>
        </w:rPr>
      </w:pPr>
      <w:del w:id="617" w:author="Master Repository Process" w:date="2026-09-16T11:46:00Z">
        <w:r>
          <w:tab/>
          <w:delText>(b)</w:delText>
        </w:r>
        <w:r>
          <w:tab/>
          <w:delText>sold at a price that —</w:delText>
        </w:r>
      </w:del>
    </w:p>
    <w:p w14:paraId="1B10040F" w14:textId="77777777" w:rsidR="00C314C9" w:rsidRDefault="00ED3350">
      <w:pPr>
        <w:pStyle w:val="Ednotesubpara"/>
        <w:rPr>
          <w:del w:id="618" w:author="Master Repository Process" w:date="2026-09-16T11:46:00Z"/>
        </w:rPr>
      </w:pPr>
      <w:del w:id="619" w:author="Master Repository Process" w:date="2026-09-16T11:46:00Z">
        <w:r>
          <w:tab/>
          <w:delText>[(i)</w:delText>
        </w:r>
        <w:r>
          <w:tab/>
          <w:delText>deleted]</w:delText>
        </w:r>
      </w:del>
    </w:p>
    <w:p w14:paraId="5078723D" w14:textId="77777777" w:rsidR="00C314C9" w:rsidRDefault="00ED3350">
      <w:pPr>
        <w:pStyle w:val="Indenti"/>
        <w:rPr>
          <w:del w:id="620" w:author="Master Repository Process" w:date="2026-09-16T11:46:00Z"/>
        </w:rPr>
      </w:pPr>
      <w:del w:id="621" w:author="Master Repository Process" w:date="2026-09-16T11:46:00Z">
        <w:r>
          <w:tab/>
          <w:delText>(ii)</w:delText>
        </w:r>
        <w:r>
          <w:tab/>
          <w:delText>for wine, is at least 6.18% less than the notional wholesale selling price of that wine.</w:delText>
        </w:r>
      </w:del>
    </w:p>
    <w:p w14:paraId="37C3703E" w14:textId="77777777" w:rsidR="00C314C9" w:rsidRDefault="00ED3350">
      <w:pPr>
        <w:pStyle w:val="Footnotesection"/>
        <w:spacing w:before="100"/>
        <w:ind w:left="890" w:hanging="890"/>
        <w:rPr>
          <w:del w:id="622" w:author="Master Repository Process" w:date="2026-09-16T11:46:00Z"/>
        </w:rPr>
      </w:pPr>
      <w:del w:id="623" w:author="Master Repository Process" w:date="2026-09-16T11:46:00Z">
        <w:r>
          <w:tab/>
          <w:delText>[Regulation 21 inserted: Gazette 28 Jul 2000 p. 4030; amended: Gazette 28 Jun 2002 p. 3106</w:delText>
        </w:r>
        <w:r>
          <w:rPr>
            <w:rFonts w:ascii="Times" w:hAnsi="Times"/>
          </w:rPr>
          <w:delText>; 9</w:delText>
        </w:r>
        <w:r>
          <w:delText> Jul 2004 p. 2774; 1 May 2007 p. 1888.]</w:delText>
        </w:r>
      </w:del>
    </w:p>
    <w:p w14:paraId="3908B9E8" w14:textId="77777777" w:rsidR="00C314C9" w:rsidRDefault="00572F75">
      <w:pPr>
        <w:pStyle w:val="Heading5"/>
        <w:keepLines w:val="0"/>
        <w:rPr>
          <w:del w:id="624" w:author="Master Repository Process" w:date="2026-09-16T11:46:00Z"/>
        </w:rPr>
      </w:pPr>
      <w:ins w:id="625" w:author="Master Repository Process" w:date="2026-09-16T11:46:00Z">
        <w:r>
          <w:rPr>
            <w:bCs/>
          </w:rPr>
          <w:noBreakHyphen/>
        </w:r>
      </w:ins>
      <w:bookmarkStart w:id="626" w:name="_Toc231893854"/>
      <w:r>
        <w:rPr>
          <w:bCs/>
        </w:rPr>
        <w:t>21A</w:t>
      </w:r>
      <w:r w:rsidR="004F1650" w:rsidRPr="00A61E4C">
        <w:rPr>
          <w:bCs/>
        </w:rPr>
        <w:t>.</w:t>
      </w:r>
      <w:r>
        <w:tab/>
      </w:r>
      <w:del w:id="627" w:author="Master Repository Process" w:date="2026-09-16T11:46:00Z">
        <w:r w:rsidR="00ED3350">
          <w:delText>Wine producer, subsidy for (Act s. 130)</w:delText>
        </w:r>
        <w:bookmarkEnd w:id="626"/>
      </w:del>
    </w:p>
    <w:p w14:paraId="1ED0C14A" w14:textId="77777777" w:rsidR="00C314C9" w:rsidRDefault="00ED3350">
      <w:pPr>
        <w:pStyle w:val="Subsection"/>
        <w:keepNext/>
        <w:keepLines/>
        <w:rPr>
          <w:del w:id="628" w:author="Master Repository Process" w:date="2026-09-16T11:46:00Z"/>
        </w:rPr>
      </w:pPr>
      <w:del w:id="629" w:author="Master Repository Process" w:date="2026-09-16T11:46:00Z">
        <w:r>
          <w:tab/>
          <w:delText>(1)</w:delText>
        </w:r>
        <w:r>
          <w:tab/>
          <w:delText>For the purposes of section 130(3), the subsidy for a producer of wine in respect of sales of wine in a tax period is to be calculated as follows:</w:delText>
        </w:r>
      </w:del>
    </w:p>
    <w:p w14:paraId="4993FCB6" w14:textId="77777777" w:rsidR="00C314C9" w:rsidRDefault="004A6511">
      <w:pPr>
        <w:pStyle w:val="Equation"/>
        <w:spacing w:before="80"/>
        <w:jc w:val="center"/>
        <w:rPr>
          <w:del w:id="630" w:author="Master Repository Process" w:date="2026-09-16T11:46:00Z"/>
          <w:snapToGrid w:val="0"/>
        </w:rPr>
      </w:pPr>
      <w:del w:id="631" w:author="Master Repository Process" w:date="2026-09-16T11:46:00Z">
        <w:r>
          <w:rPr>
            <w:snapToGrid w:val="0"/>
          </w:rPr>
          <w:pict w14:anchorId="5C4AB4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pt;height:14.5pt">
              <v:imagedata r:id="rId15" o:title=""/>
            </v:shape>
          </w:pict>
        </w:r>
      </w:del>
    </w:p>
    <w:p w14:paraId="4D52C13C" w14:textId="77777777" w:rsidR="00C314C9" w:rsidRDefault="00ED3350">
      <w:pPr>
        <w:pStyle w:val="Subsection"/>
        <w:spacing w:before="80"/>
        <w:rPr>
          <w:del w:id="632" w:author="Master Repository Process" w:date="2026-09-16T11:46:00Z"/>
          <w:snapToGrid w:val="0"/>
        </w:rPr>
      </w:pPr>
      <w:del w:id="633" w:author="Master Repository Process" w:date="2026-09-16T11:46:00Z">
        <w:r>
          <w:rPr>
            <w:snapToGrid w:val="0"/>
          </w:rPr>
          <w:tab/>
        </w:r>
        <w:r>
          <w:rPr>
            <w:snapToGrid w:val="0"/>
          </w:rPr>
          <w:tab/>
          <w:delText>where —</w:delText>
        </w:r>
      </w:del>
    </w:p>
    <w:p w14:paraId="7ACC02F2" w14:textId="77777777" w:rsidR="00C314C9" w:rsidRDefault="00ED3350">
      <w:pPr>
        <w:pStyle w:val="Subsection"/>
        <w:tabs>
          <w:tab w:val="left" w:pos="1701"/>
        </w:tabs>
        <w:spacing w:before="80"/>
        <w:ind w:left="1701" w:hanging="1701"/>
        <w:rPr>
          <w:del w:id="634" w:author="Master Repository Process" w:date="2026-09-16T11:46:00Z"/>
        </w:rPr>
      </w:pPr>
      <w:del w:id="635" w:author="Master Repository Process" w:date="2026-09-16T11:46:00Z">
        <w:r>
          <w:tab/>
        </w:r>
        <w:r>
          <w:tab/>
          <w:delText>S =</w:delText>
        </w:r>
        <w:r>
          <w:tab/>
          <w:delText>the producer’s subsidy payment;</w:delText>
        </w:r>
      </w:del>
    </w:p>
    <w:p w14:paraId="7F99EA2F" w14:textId="77777777" w:rsidR="00C314C9" w:rsidRDefault="00ED3350">
      <w:pPr>
        <w:pStyle w:val="Subsection"/>
        <w:tabs>
          <w:tab w:val="left" w:pos="1701"/>
        </w:tabs>
        <w:spacing w:before="80"/>
        <w:ind w:left="1701" w:hanging="1701"/>
        <w:rPr>
          <w:del w:id="636" w:author="Master Repository Process" w:date="2026-09-16T11:46:00Z"/>
        </w:rPr>
      </w:pPr>
      <w:del w:id="637" w:author="Master Repository Process" w:date="2026-09-16T11:46:00Z">
        <w:r>
          <w:tab/>
        </w:r>
        <w:r>
          <w:tab/>
          <w:delText>W =</w:delText>
        </w:r>
        <w:r>
          <w:tab/>
          <w:delText>the total WET paid —</w:delText>
        </w:r>
      </w:del>
    </w:p>
    <w:p w14:paraId="4EB9F90C" w14:textId="77777777" w:rsidR="00C314C9" w:rsidRDefault="00ED3350">
      <w:pPr>
        <w:pStyle w:val="Indenti"/>
        <w:rPr>
          <w:del w:id="638" w:author="Master Repository Process" w:date="2026-09-16T11:46:00Z"/>
        </w:rPr>
      </w:pPr>
      <w:del w:id="639" w:author="Master Repository Process" w:date="2026-09-16T11:46:00Z">
        <w:r>
          <w:tab/>
          <w:delText>(a)</w:delText>
        </w:r>
        <w:r>
          <w:tab/>
          <w:delText>by the producer on sales of wine in the tax period, in respect of which the producer is eligible for a subsidy under subregulation (2); or</w:delText>
        </w:r>
      </w:del>
    </w:p>
    <w:p w14:paraId="4F941175" w14:textId="77777777" w:rsidR="00C314C9" w:rsidRDefault="00ED3350">
      <w:pPr>
        <w:pStyle w:val="Indenti"/>
        <w:rPr>
          <w:del w:id="640" w:author="Master Repository Process" w:date="2026-09-16T11:46:00Z"/>
        </w:rPr>
      </w:pPr>
      <w:del w:id="641" w:author="Master Repository Process" w:date="2026-09-16T11:46:00Z">
        <w:r>
          <w:tab/>
          <w:delText>(b)</w:delText>
        </w:r>
        <w:r>
          <w:tab/>
          <w:delText>by a wine maker on wine sold to the producer in the tax period, being wine fermented using produce of the producer, in respect of which the producer is eligible for a subsidy under subregulation (2).</w:delText>
        </w:r>
      </w:del>
    </w:p>
    <w:p w14:paraId="7E6E9602" w14:textId="77777777" w:rsidR="00C314C9" w:rsidRDefault="00ED3350">
      <w:pPr>
        <w:pStyle w:val="Subsection"/>
        <w:rPr>
          <w:del w:id="642" w:author="Master Repository Process" w:date="2026-09-16T11:46:00Z"/>
        </w:rPr>
      </w:pPr>
      <w:del w:id="643" w:author="Master Repository Process" w:date="2026-09-16T11:46:00Z">
        <w:r>
          <w:tab/>
          <w:delText>(2)</w:delText>
        </w:r>
        <w:r>
          <w:tab/>
          <w:delText>For the purposes of section 130(1), subsidies are payable to a producer only in respect of —</w:delText>
        </w:r>
      </w:del>
    </w:p>
    <w:p w14:paraId="737DC921" w14:textId="77777777" w:rsidR="00C314C9" w:rsidRDefault="00ED3350">
      <w:pPr>
        <w:pStyle w:val="Indenta"/>
        <w:rPr>
          <w:del w:id="644" w:author="Master Repository Process" w:date="2026-09-16T11:46:00Z"/>
        </w:rPr>
      </w:pPr>
      <w:del w:id="645" w:author="Master Repository Process" w:date="2026-09-16T11:46:00Z">
        <w:r>
          <w:tab/>
          <w:delText>(a)</w:delText>
        </w:r>
        <w:r>
          <w:tab/>
          <w:delText>wine produced by the producer in this State and sold by the producer from licensed premises (including by mail order) to unlicensed individuals for their personal consumption, on which sale WET has been paid by the producer; or</w:delText>
        </w:r>
      </w:del>
    </w:p>
    <w:p w14:paraId="3B99E150" w14:textId="77777777" w:rsidR="00C314C9" w:rsidRDefault="00ED3350">
      <w:pPr>
        <w:pStyle w:val="Indenta"/>
        <w:rPr>
          <w:del w:id="646" w:author="Master Repository Process" w:date="2026-09-16T11:46:00Z"/>
        </w:rPr>
      </w:pPr>
      <w:del w:id="647" w:author="Master Repository Process" w:date="2026-09-16T11:46:00Z">
        <w:r>
          <w:tab/>
          <w:delText>(b)</w:delText>
        </w:r>
        <w:r>
          <w:tab/>
          <w:delText>wine fermented by a wine maker from the produce of the producer in this State and sold by the wine maker to the producer, on which sale WET has been paid by the wine maker.</w:delText>
        </w:r>
      </w:del>
    </w:p>
    <w:p w14:paraId="19658A50" w14:textId="77777777" w:rsidR="00C314C9" w:rsidRDefault="00ED3350">
      <w:pPr>
        <w:pStyle w:val="Subsection"/>
        <w:keepNext/>
        <w:keepLines/>
        <w:rPr>
          <w:del w:id="648" w:author="Master Repository Process" w:date="2026-09-16T11:46:00Z"/>
        </w:rPr>
      </w:pPr>
      <w:del w:id="649" w:author="Master Repository Process" w:date="2026-09-16T11:46:00Z">
        <w:r>
          <w:tab/>
          <w:delText>(3)</w:delText>
        </w:r>
        <w:r>
          <w:tab/>
          <w:delText>In subregulation (2) —</w:delText>
        </w:r>
      </w:del>
    </w:p>
    <w:p w14:paraId="6777E724" w14:textId="77777777" w:rsidR="00C314C9" w:rsidRDefault="00ED3350">
      <w:pPr>
        <w:pStyle w:val="Defstart"/>
        <w:keepNext/>
        <w:keepLines/>
        <w:rPr>
          <w:del w:id="650" w:author="Master Repository Process" w:date="2026-09-16T11:46:00Z"/>
        </w:rPr>
      </w:pPr>
      <w:del w:id="651" w:author="Master Repository Process" w:date="2026-09-16T11:46:00Z">
        <w:r>
          <w:tab/>
        </w:r>
        <w:r>
          <w:rPr>
            <w:rStyle w:val="CharDefText"/>
          </w:rPr>
          <w:delText>wine produced by a producer</w:delText>
        </w:r>
        <w:r>
          <w:delText xml:space="preserve"> does not include wine that is deemed to have been produced by the producer under section 55(3).</w:delText>
        </w:r>
      </w:del>
    </w:p>
    <w:p w14:paraId="56B9E875" w14:textId="7DEB463D" w:rsidR="004F1650" w:rsidRPr="00A61E4C" w:rsidRDefault="00ED3350" w:rsidP="00572F75">
      <w:pPr>
        <w:pStyle w:val="Ednotesection"/>
      </w:pPr>
      <w:del w:id="652" w:author="Master Repository Process" w:date="2026-09-16T11:46:00Z">
        <w:r>
          <w:tab/>
          <w:delText>[Regulation 21A inserted: Gazette 28 Jul 2000 p. 4030</w:delText>
        </w:r>
        <w:r>
          <w:noBreakHyphen/>
          <w:delText>1; amended: Gazette 9 Jul 2004 p. 2774; 1 May 2007 p. 1888</w:delText>
        </w:r>
        <w:r>
          <w:noBreakHyphen/>
          <w:delText>9</w:delText>
        </w:r>
      </w:del>
      <w:ins w:id="653" w:author="Master Repository Process" w:date="2026-09-16T11:46:00Z">
        <w:r w:rsidR="004F1650" w:rsidRPr="00A61E4C">
          <w:t>Deleted: SL 2026/98 r. 27</w:t>
        </w:r>
      </w:ins>
      <w:r w:rsidR="004F1650" w:rsidRPr="00A61E4C">
        <w:t>.]</w:t>
      </w:r>
    </w:p>
    <w:p w14:paraId="24F4D0CF" w14:textId="09A34CF4" w:rsidR="004F1650" w:rsidRPr="00A61E4C" w:rsidRDefault="004F1650" w:rsidP="00572F75">
      <w:pPr>
        <w:pStyle w:val="Ednotesection"/>
      </w:pPr>
      <w:r w:rsidRPr="00A61E4C">
        <w:t>[</w:t>
      </w:r>
      <w:r w:rsidRPr="00A61E4C">
        <w:rPr>
          <w:b/>
          <w:bCs/>
        </w:rPr>
        <w:t>21AB.</w:t>
      </w:r>
      <w:r w:rsidRPr="00572F75">
        <w:tab/>
      </w:r>
      <w:r w:rsidRPr="00A61E4C">
        <w:t>Deleted: Gazette 28 Jun 2002 p. 3106.]</w:t>
      </w:r>
    </w:p>
    <w:p w14:paraId="45F27D28" w14:textId="77777777" w:rsidR="00C314C9" w:rsidRDefault="004F1650">
      <w:pPr>
        <w:pStyle w:val="Heading5"/>
        <w:rPr>
          <w:del w:id="654" w:author="Master Repository Process" w:date="2026-09-16T11:46:00Z"/>
          <w:snapToGrid w:val="0"/>
        </w:rPr>
      </w:pPr>
      <w:ins w:id="655" w:author="Master Repository Process" w:date="2026-09-16T11:46:00Z">
        <w:r w:rsidRPr="00A61E4C">
          <w:t>[</w:t>
        </w:r>
      </w:ins>
      <w:bookmarkStart w:id="656" w:name="_Toc231893855"/>
      <w:r w:rsidRPr="00A61E4C">
        <w:rPr>
          <w:bCs/>
        </w:rPr>
        <w:t>21AC</w:t>
      </w:r>
      <w:del w:id="657" w:author="Master Repository Process" w:date="2026-09-16T11:46:00Z">
        <w:r w:rsidR="00ED3350">
          <w:rPr>
            <w:snapToGrid w:val="0"/>
          </w:rPr>
          <w:delText>.</w:delText>
        </w:r>
        <w:r w:rsidR="00ED3350">
          <w:rPr>
            <w:snapToGrid w:val="0"/>
          </w:rPr>
          <w:tab/>
          <w:delText>Subsidy payable once in respect of sale of liquor</w:delText>
        </w:r>
        <w:bookmarkEnd w:id="656"/>
      </w:del>
    </w:p>
    <w:p w14:paraId="02B8500F" w14:textId="77777777" w:rsidR="00C314C9" w:rsidRDefault="00ED3350">
      <w:pPr>
        <w:pStyle w:val="Subsection"/>
        <w:rPr>
          <w:del w:id="658" w:author="Master Repository Process" w:date="2026-09-16T11:46:00Z"/>
          <w:snapToGrid w:val="0"/>
        </w:rPr>
      </w:pPr>
      <w:del w:id="659" w:author="Master Repository Process" w:date="2026-09-16T11:46:00Z">
        <w:r>
          <w:rPr>
            <w:snapToGrid w:val="0"/>
          </w:rPr>
          <w:tab/>
        </w:r>
        <w:r>
          <w:rPr>
            <w:snapToGrid w:val="0"/>
          </w:rPr>
          <w:tab/>
          <w:delText>A subsidy is only payable once in respect of a sale of liquor.</w:delText>
        </w:r>
      </w:del>
    </w:p>
    <w:p w14:paraId="73E411D5" w14:textId="77777777" w:rsidR="00C314C9" w:rsidRDefault="00ED3350">
      <w:pPr>
        <w:pStyle w:val="Footnotesection"/>
        <w:spacing w:before="100"/>
        <w:ind w:left="890" w:hanging="890"/>
        <w:rPr>
          <w:del w:id="660" w:author="Master Repository Process" w:date="2026-09-16T11:46:00Z"/>
        </w:rPr>
      </w:pPr>
      <w:del w:id="661" w:author="Master Repository Process" w:date="2026-09-16T11:46:00Z">
        <w:r>
          <w:tab/>
          <w:delText>[Regulation 21AC inserted: Gazette 6 Oct 1998 p. 5565.]</w:delText>
        </w:r>
      </w:del>
    </w:p>
    <w:p w14:paraId="32933934" w14:textId="77777777" w:rsidR="00C314C9" w:rsidRDefault="00572F75">
      <w:pPr>
        <w:pStyle w:val="Heading5"/>
        <w:rPr>
          <w:del w:id="662" w:author="Master Repository Process" w:date="2026-09-16T11:46:00Z"/>
          <w:snapToGrid w:val="0"/>
        </w:rPr>
      </w:pPr>
      <w:ins w:id="663" w:author="Master Repository Process" w:date="2026-09-16T11:46:00Z">
        <w:r>
          <w:rPr>
            <w:bCs/>
          </w:rPr>
          <w:t xml:space="preserve">, </w:t>
        </w:r>
      </w:ins>
      <w:bookmarkStart w:id="664" w:name="_Toc231893856"/>
      <w:r>
        <w:rPr>
          <w:bCs/>
        </w:rPr>
        <w:t>21B.</w:t>
      </w:r>
      <w:r w:rsidR="004F1650" w:rsidRPr="00572F75">
        <w:tab/>
      </w:r>
      <w:del w:id="665" w:author="Master Repository Process" w:date="2026-09-16T11:46:00Z">
        <w:r w:rsidR="00ED3350">
          <w:rPr>
            <w:snapToGrid w:val="0"/>
          </w:rPr>
          <w:delText xml:space="preserve">Subsidy, conditions imposed by Director as to </w:delText>
        </w:r>
        <w:r w:rsidR="00ED3350">
          <w:delText>(Act s. 130(2))</w:delText>
        </w:r>
        <w:bookmarkEnd w:id="664"/>
      </w:del>
    </w:p>
    <w:p w14:paraId="550642E0" w14:textId="77777777" w:rsidR="00C314C9" w:rsidRDefault="00ED3350">
      <w:pPr>
        <w:pStyle w:val="Subsection"/>
        <w:keepNext/>
        <w:keepLines/>
        <w:rPr>
          <w:del w:id="666" w:author="Master Repository Process" w:date="2026-09-16T11:46:00Z"/>
          <w:snapToGrid w:val="0"/>
        </w:rPr>
      </w:pPr>
      <w:del w:id="667" w:author="Master Repository Process" w:date="2026-09-16T11:46:00Z">
        <w:r>
          <w:rPr>
            <w:snapToGrid w:val="0"/>
          </w:rPr>
          <w:tab/>
        </w:r>
        <w:r>
          <w:rPr>
            <w:snapToGrid w:val="0"/>
          </w:rPr>
          <w:tab/>
          <w:delText>For the purposes of section 130(2), the Director may impose conditions by notice in writing given to the person on whom the condition is to be imposed.</w:delText>
        </w:r>
      </w:del>
    </w:p>
    <w:p w14:paraId="1BA2E8DB" w14:textId="6C40740C" w:rsidR="004F1650" w:rsidRPr="00A61E4C" w:rsidRDefault="00ED3350" w:rsidP="00572F75">
      <w:pPr>
        <w:pStyle w:val="Ednotesection"/>
      </w:pPr>
      <w:del w:id="668" w:author="Master Repository Process" w:date="2026-09-16T11:46:00Z">
        <w:r>
          <w:tab/>
          <w:delText>[Regulation 21B inserted: Gazette 30 Jan 1998 p. 565; amended: Gazette 1 May 2007 p. 1888</w:delText>
        </w:r>
        <w:r>
          <w:noBreakHyphen/>
          <w:delText>9</w:delText>
        </w:r>
      </w:del>
      <w:ins w:id="669" w:author="Master Repository Process" w:date="2026-09-16T11:46:00Z">
        <w:r w:rsidR="004F1650" w:rsidRPr="00A61E4C">
          <w:t>Deleted: SL 2026/98 r. 27</w:t>
        </w:r>
      </w:ins>
      <w:r w:rsidR="004F1650" w:rsidRPr="00A61E4C">
        <w:t>.]</w:t>
      </w:r>
    </w:p>
    <w:p w14:paraId="437B38A4" w14:textId="77777777" w:rsidR="004D097F" w:rsidRDefault="004D097F">
      <w:pPr>
        <w:pStyle w:val="Heading5"/>
        <w:rPr>
          <w:snapToGrid w:val="0"/>
        </w:rPr>
      </w:pPr>
      <w:bookmarkStart w:id="670" w:name="_Toc233557034"/>
      <w:bookmarkStart w:id="671" w:name="_Toc231893857"/>
      <w:r>
        <w:rPr>
          <w:rStyle w:val="CharSectno"/>
        </w:rPr>
        <w:t>21C</w:t>
      </w:r>
      <w:r>
        <w:rPr>
          <w:snapToGrid w:val="0"/>
        </w:rPr>
        <w:t>.</w:t>
      </w:r>
      <w:r>
        <w:rPr>
          <w:snapToGrid w:val="0"/>
        </w:rPr>
        <w:tab/>
        <w:t>Licensees prescribed </w:t>
      </w:r>
      <w:r>
        <w:t>(Act s. </w:t>
      </w:r>
      <w:r>
        <w:rPr>
          <w:snapToGrid w:val="0"/>
        </w:rPr>
        <w:t>145(1))</w:t>
      </w:r>
      <w:bookmarkEnd w:id="670"/>
      <w:bookmarkEnd w:id="671"/>
    </w:p>
    <w:p w14:paraId="6938C80A" w14:textId="77777777" w:rsidR="004D097F" w:rsidRDefault="004D097F">
      <w:pPr>
        <w:pStyle w:val="Subsection"/>
        <w:rPr>
          <w:snapToGrid w:val="0"/>
        </w:rPr>
      </w:pPr>
      <w:r>
        <w:rPr>
          <w:snapToGrid w:val="0"/>
        </w:rPr>
        <w:tab/>
      </w:r>
      <w:r>
        <w:rPr>
          <w:snapToGrid w:val="0"/>
        </w:rPr>
        <w:tab/>
        <w:t>The following licensees are prescribed for the purposes of section 145(1) —</w:t>
      </w:r>
    </w:p>
    <w:p w14:paraId="425F0704" w14:textId="77777777" w:rsidR="004D097F" w:rsidRDefault="004D097F">
      <w:pPr>
        <w:pStyle w:val="Indenta"/>
        <w:rPr>
          <w:snapToGrid w:val="0"/>
        </w:rPr>
      </w:pPr>
      <w:r>
        <w:rPr>
          <w:snapToGrid w:val="0"/>
        </w:rPr>
        <w:tab/>
        <w:t>(a)</w:t>
      </w:r>
      <w:r>
        <w:rPr>
          <w:snapToGrid w:val="0"/>
        </w:rPr>
        <w:tab/>
        <w:t>the holder of a wholesaler’s licence; and</w:t>
      </w:r>
    </w:p>
    <w:p w14:paraId="529D070F" w14:textId="77777777" w:rsidR="004D097F" w:rsidRDefault="004D097F">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14:paraId="6D24A5C9" w14:textId="77777777" w:rsidR="004D097F" w:rsidRDefault="004D097F">
      <w:pPr>
        <w:pStyle w:val="Indenta"/>
        <w:keepNext/>
        <w:rPr>
          <w:snapToGrid w:val="0"/>
        </w:rPr>
      </w:pPr>
      <w:r>
        <w:rPr>
          <w:snapToGrid w:val="0"/>
        </w:rPr>
        <w:tab/>
        <w:t>(c)</w:t>
      </w:r>
      <w:r>
        <w:rPr>
          <w:snapToGrid w:val="0"/>
        </w:rPr>
        <w:tab/>
        <w:t>the holder of a producer’s licence.</w:t>
      </w:r>
    </w:p>
    <w:p w14:paraId="31F8F9F8" w14:textId="77777777" w:rsidR="004D097F" w:rsidRDefault="004D097F">
      <w:pPr>
        <w:pStyle w:val="Footnotesection"/>
        <w:spacing w:before="80"/>
        <w:ind w:left="890" w:hanging="890"/>
      </w:pPr>
      <w:r>
        <w:tab/>
        <w:t>[Regulation 21C inserted: Gazette 30 Jan 1998 p. 565; amended: Gazette 22 May 1998 p. 2943; 6 Oct 1998 p. 5565; 1 May 2007 p. 1888</w:t>
      </w:r>
      <w:r>
        <w:noBreakHyphen/>
        <w:t>9.]</w:t>
      </w:r>
    </w:p>
    <w:p w14:paraId="379A72F0" w14:textId="409C8669" w:rsidR="004D097F" w:rsidRDefault="004D097F">
      <w:pPr>
        <w:pStyle w:val="Heading5"/>
        <w:spacing w:before="180"/>
        <w:rPr>
          <w:snapToGrid w:val="0"/>
        </w:rPr>
      </w:pPr>
      <w:bookmarkStart w:id="672" w:name="_Toc231893858"/>
      <w:bookmarkStart w:id="673" w:name="_Toc233557035"/>
      <w:r>
        <w:rPr>
          <w:rStyle w:val="CharSectno"/>
        </w:rPr>
        <w:t>22</w:t>
      </w:r>
      <w:r>
        <w:rPr>
          <w:snapToGrid w:val="0"/>
        </w:rPr>
        <w:t>.</w:t>
      </w:r>
      <w:r>
        <w:rPr>
          <w:snapToGrid w:val="0"/>
        </w:rPr>
        <w:tab/>
      </w:r>
      <w:r w:rsidR="004F1650">
        <w:rPr>
          <w:snapToGrid w:val="0"/>
        </w:rPr>
        <w:t xml:space="preserve">Records prescribed </w:t>
      </w:r>
      <w:del w:id="674" w:author="Master Repository Process" w:date="2026-09-16T11:46:00Z">
        <w:r w:rsidR="00ED3350">
          <w:rPr>
            <w:snapToGrid w:val="0"/>
          </w:rPr>
          <w:delText xml:space="preserve">etc. </w:delText>
        </w:r>
      </w:del>
      <w:r w:rsidR="004F1650">
        <w:rPr>
          <w:snapToGrid w:val="0"/>
        </w:rPr>
        <w:t>(Act s. 145</w:t>
      </w:r>
      <w:del w:id="675" w:author="Master Repository Process" w:date="2026-09-16T11:46:00Z">
        <w:r w:rsidR="00ED3350">
          <w:rPr>
            <w:snapToGrid w:val="0"/>
          </w:rPr>
          <w:delText>)</w:delText>
        </w:r>
      </w:del>
      <w:bookmarkEnd w:id="672"/>
      <w:ins w:id="676" w:author="Master Repository Process" w:date="2026-09-16T11:46:00Z">
        <w:r w:rsidR="004F1650">
          <w:rPr>
            <w:snapToGrid w:val="0"/>
          </w:rPr>
          <w:t>(2))</w:t>
        </w:r>
      </w:ins>
      <w:bookmarkEnd w:id="673"/>
    </w:p>
    <w:p w14:paraId="3B3844D8" w14:textId="4FDD35E5" w:rsidR="004D097F" w:rsidRDefault="004D097F">
      <w:pPr>
        <w:pStyle w:val="Subsection"/>
        <w:keepNext/>
        <w:rPr>
          <w:snapToGrid w:val="0"/>
        </w:rPr>
      </w:pPr>
      <w:r>
        <w:rPr>
          <w:snapToGrid w:val="0"/>
        </w:rPr>
        <w:tab/>
        <w:t>(1)</w:t>
      </w:r>
      <w:r>
        <w:rPr>
          <w:snapToGrid w:val="0"/>
        </w:rPr>
        <w:tab/>
        <w:t>The records to be made and maintained under section 145(1</w:t>
      </w:r>
      <w:del w:id="677" w:author="Master Repository Process" w:date="2026-09-16T11:46:00Z">
        <w:r w:rsidR="00ED3350">
          <w:rPr>
            <w:snapToGrid w:val="0"/>
          </w:rPr>
          <w:delText>) and (1a</w:delText>
        </w:r>
      </w:del>
      <w:r>
        <w:rPr>
          <w:snapToGrid w:val="0"/>
        </w:rPr>
        <w:t>) are to contain the following information —</w:t>
      </w:r>
    </w:p>
    <w:p w14:paraId="78B5DC45" w14:textId="77777777" w:rsidR="004D097F" w:rsidRDefault="004D097F">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14:paraId="73D0400B" w14:textId="77777777" w:rsidR="004D097F" w:rsidRDefault="004D097F">
      <w:pPr>
        <w:pStyle w:val="Indenti"/>
        <w:rPr>
          <w:snapToGrid w:val="0"/>
        </w:rPr>
      </w:pPr>
      <w:r>
        <w:rPr>
          <w:snapToGrid w:val="0"/>
        </w:rPr>
        <w:tab/>
        <w:t>(i)</w:t>
      </w:r>
      <w:r>
        <w:rPr>
          <w:snapToGrid w:val="0"/>
        </w:rPr>
        <w:tab/>
        <w:t>the name and, where applicable, licence number of the liquor merchant to whom liquor was sold;</w:t>
      </w:r>
    </w:p>
    <w:p w14:paraId="1735E54D" w14:textId="77777777" w:rsidR="004D097F" w:rsidRDefault="004D097F">
      <w:pPr>
        <w:pStyle w:val="Indenti"/>
        <w:rPr>
          <w:snapToGrid w:val="0"/>
        </w:rPr>
      </w:pPr>
      <w:r>
        <w:rPr>
          <w:snapToGrid w:val="0"/>
        </w:rPr>
        <w:tab/>
        <w:t>(ii)</w:t>
      </w:r>
      <w:r>
        <w:rPr>
          <w:snapToGrid w:val="0"/>
        </w:rPr>
        <w:tab/>
        <w:t>the date of the invoice or credit note, and the date on which the goods were sent or returned;</w:t>
      </w:r>
    </w:p>
    <w:p w14:paraId="09AA85D4" w14:textId="77777777" w:rsidR="004D097F" w:rsidRDefault="004D097F">
      <w:pPr>
        <w:pStyle w:val="Indenti"/>
        <w:rPr>
          <w:snapToGrid w:val="0"/>
        </w:rPr>
      </w:pPr>
      <w:r>
        <w:rPr>
          <w:snapToGrid w:val="0"/>
        </w:rPr>
        <w:tab/>
        <w:t>(iii)</w:t>
      </w:r>
      <w:r>
        <w:rPr>
          <w:snapToGrid w:val="0"/>
        </w:rPr>
        <w:tab/>
        <w:t>the invoice or credit note number;</w:t>
      </w:r>
    </w:p>
    <w:p w14:paraId="6DDCDB19" w14:textId="77777777" w:rsidR="004D097F" w:rsidRDefault="004D097F">
      <w:pPr>
        <w:pStyle w:val="Indenti"/>
        <w:rPr>
          <w:snapToGrid w:val="0"/>
        </w:rPr>
      </w:pPr>
      <w:r>
        <w:rPr>
          <w:snapToGrid w:val="0"/>
        </w:rPr>
        <w:tab/>
        <w:t>(iv)</w:t>
      </w:r>
      <w:r>
        <w:rPr>
          <w:snapToGrid w:val="0"/>
        </w:rPr>
        <w:tab/>
        <w:t>the total amount paid or payable to the licensee in respect of the transaction, with a separate statement of the amount for —</w:t>
      </w:r>
    </w:p>
    <w:p w14:paraId="4CCE3A0E" w14:textId="77777777" w:rsidR="004D097F" w:rsidRDefault="004D097F">
      <w:pPr>
        <w:pStyle w:val="IndentI0"/>
        <w:rPr>
          <w:snapToGrid w:val="0"/>
        </w:rPr>
      </w:pPr>
      <w:r>
        <w:rPr>
          <w:snapToGrid w:val="0"/>
        </w:rPr>
        <w:tab/>
        <w:t>(A)</w:t>
      </w:r>
      <w:r>
        <w:rPr>
          <w:snapToGrid w:val="0"/>
        </w:rPr>
        <w:tab/>
        <w:t>low alcohol liquor; and</w:t>
      </w:r>
    </w:p>
    <w:p w14:paraId="1E95FB30" w14:textId="77777777" w:rsidR="004D097F" w:rsidRDefault="004D097F">
      <w:pPr>
        <w:pStyle w:val="IndentI0"/>
        <w:rPr>
          <w:snapToGrid w:val="0"/>
        </w:rPr>
      </w:pPr>
      <w:r>
        <w:rPr>
          <w:snapToGrid w:val="0"/>
        </w:rPr>
        <w:tab/>
        <w:t>(B)</w:t>
      </w:r>
      <w:r>
        <w:rPr>
          <w:snapToGrid w:val="0"/>
        </w:rPr>
        <w:tab/>
        <w:t>liquor other than low alcohol liquor; and</w:t>
      </w:r>
    </w:p>
    <w:p w14:paraId="7AD21A94" w14:textId="77777777" w:rsidR="004D097F" w:rsidRDefault="004D097F">
      <w:pPr>
        <w:pStyle w:val="IndentI0"/>
        <w:rPr>
          <w:snapToGrid w:val="0"/>
        </w:rPr>
      </w:pPr>
      <w:r>
        <w:rPr>
          <w:snapToGrid w:val="0"/>
        </w:rPr>
        <w:tab/>
        <w:t>(C)</w:t>
      </w:r>
      <w:r>
        <w:rPr>
          <w:snapToGrid w:val="0"/>
        </w:rPr>
        <w:tab/>
        <w:t>goods other than liquor; and</w:t>
      </w:r>
    </w:p>
    <w:p w14:paraId="69529E2B" w14:textId="77777777" w:rsidR="004D097F" w:rsidRDefault="004D097F">
      <w:pPr>
        <w:pStyle w:val="IndentI0"/>
        <w:rPr>
          <w:snapToGrid w:val="0"/>
        </w:rPr>
      </w:pPr>
      <w:r>
        <w:rPr>
          <w:snapToGrid w:val="0"/>
        </w:rPr>
        <w:tab/>
        <w:t>(D)</w:t>
      </w:r>
      <w:r>
        <w:rPr>
          <w:snapToGrid w:val="0"/>
        </w:rPr>
        <w:tab/>
        <w:t>freight and delivery charges, where separate charges are made; and</w:t>
      </w:r>
    </w:p>
    <w:p w14:paraId="218AC1F2" w14:textId="77777777" w:rsidR="004D097F" w:rsidRDefault="004D097F">
      <w:pPr>
        <w:pStyle w:val="IndentI0"/>
        <w:rPr>
          <w:snapToGrid w:val="0"/>
        </w:rPr>
      </w:pPr>
      <w:r>
        <w:rPr>
          <w:snapToGrid w:val="0"/>
        </w:rPr>
        <w:tab/>
        <w:t>(E)</w:t>
      </w:r>
      <w:r>
        <w:rPr>
          <w:snapToGrid w:val="0"/>
        </w:rPr>
        <w:tab/>
        <w:t>any discount given; and</w:t>
      </w:r>
    </w:p>
    <w:p w14:paraId="633F3116" w14:textId="77777777" w:rsidR="004D097F" w:rsidRDefault="004D097F">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14:paraId="0A4B0079" w14:textId="77777777" w:rsidR="004D097F" w:rsidRDefault="004D097F">
      <w:pPr>
        <w:pStyle w:val="IndentI0"/>
        <w:keepNext/>
        <w:rPr>
          <w:snapToGrid w:val="0"/>
        </w:rPr>
      </w:pPr>
      <w:r>
        <w:rPr>
          <w:snapToGrid w:val="0"/>
        </w:rPr>
        <w:tab/>
        <w:t>(G)</w:t>
      </w:r>
      <w:r>
        <w:rPr>
          <w:snapToGrid w:val="0"/>
        </w:rPr>
        <w:tab/>
        <w:t>each duty or charge which is payable in respect of the liquor but which is not otherwise included in an item in the invoice;</w:t>
      </w:r>
    </w:p>
    <w:p w14:paraId="7A5DCF83" w14:textId="77777777" w:rsidR="004D097F" w:rsidRDefault="004D097F">
      <w:pPr>
        <w:pStyle w:val="Indenta"/>
        <w:rPr>
          <w:snapToGrid w:val="0"/>
        </w:rPr>
      </w:pPr>
      <w:r>
        <w:rPr>
          <w:snapToGrid w:val="0"/>
        </w:rPr>
        <w:tab/>
      </w:r>
      <w:r>
        <w:rPr>
          <w:snapToGrid w:val="0"/>
        </w:rPr>
        <w:tab/>
        <w:t>and</w:t>
      </w:r>
    </w:p>
    <w:p w14:paraId="7BEEBF36" w14:textId="77777777" w:rsidR="004D097F" w:rsidRDefault="004D097F">
      <w:pPr>
        <w:pStyle w:val="Indenta"/>
        <w:keepNext/>
        <w:rPr>
          <w:snapToGrid w:val="0"/>
        </w:rPr>
      </w:pPr>
      <w:r>
        <w:rPr>
          <w:snapToGrid w:val="0"/>
        </w:rPr>
        <w:tab/>
        <w:t>(b)</w:t>
      </w:r>
      <w:r>
        <w:rPr>
          <w:snapToGrid w:val="0"/>
        </w:rPr>
        <w:tab/>
        <w:t>in the case of each transaction involving the purchase or other acquisition of liquor by the holder of a licence —</w:t>
      </w:r>
    </w:p>
    <w:p w14:paraId="112A66BE" w14:textId="77777777" w:rsidR="004D097F" w:rsidRDefault="004D097F">
      <w:pPr>
        <w:pStyle w:val="Indenti"/>
        <w:rPr>
          <w:snapToGrid w:val="0"/>
        </w:rPr>
      </w:pPr>
      <w:r>
        <w:rPr>
          <w:snapToGrid w:val="0"/>
        </w:rPr>
        <w:tab/>
        <w:t>(i)</w:t>
      </w:r>
      <w:r>
        <w:rPr>
          <w:snapToGrid w:val="0"/>
        </w:rPr>
        <w:tab/>
        <w:t>the name, address and licence number of the supplier; and</w:t>
      </w:r>
    </w:p>
    <w:p w14:paraId="22B43EB3" w14:textId="77777777" w:rsidR="004D097F" w:rsidRDefault="004D097F">
      <w:pPr>
        <w:pStyle w:val="Indenti"/>
        <w:rPr>
          <w:snapToGrid w:val="0"/>
        </w:rPr>
      </w:pPr>
      <w:r>
        <w:rPr>
          <w:snapToGrid w:val="0"/>
        </w:rPr>
        <w:tab/>
        <w:t>(ii)</w:t>
      </w:r>
      <w:r>
        <w:rPr>
          <w:snapToGrid w:val="0"/>
        </w:rPr>
        <w:tab/>
        <w:t>the date of the invoice or credit note, and the date on which the goods were received or returned; and</w:t>
      </w:r>
    </w:p>
    <w:p w14:paraId="77D60AED" w14:textId="77777777" w:rsidR="004D097F" w:rsidRDefault="004D097F">
      <w:pPr>
        <w:pStyle w:val="Indenti"/>
        <w:rPr>
          <w:snapToGrid w:val="0"/>
        </w:rPr>
      </w:pPr>
      <w:r>
        <w:rPr>
          <w:snapToGrid w:val="0"/>
        </w:rPr>
        <w:tab/>
        <w:t>(iii)</w:t>
      </w:r>
      <w:r>
        <w:rPr>
          <w:snapToGrid w:val="0"/>
        </w:rPr>
        <w:tab/>
        <w:t>the invoice or credit note number; and</w:t>
      </w:r>
    </w:p>
    <w:p w14:paraId="696E2540" w14:textId="77777777" w:rsidR="004D097F" w:rsidRDefault="004D097F">
      <w:pPr>
        <w:pStyle w:val="Indenti"/>
        <w:rPr>
          <w:snapToGrid w:val="0"/>
        </w:rPr>
      </w:pPr>
      <w:r>
        <w:rPr>
          <w:snapToGrid w:val="0"/>
        </w:rPr>
        <w:tab/>
        <w:t>(iv)</w:t>
      </w:r>
      <w:r>
        <w:rPr>
          <w:snapToGrid w:val="0"/>
        </w:rPr>
        <w:tab/>
        <w:t>the method by which payment was made and, if by cheque, the cheque number and date; and</w:t>
      </w:r>
    </w:p>
    <w:p w14:paraId="4197EB88" w14:textId="77777777" w:rsidR="004D097F" w:rsidRDefault="004D097F">
      <w:pPr>
        <w:pStyle w:val="Indenti"/>
        <w:rPr>
          <w:snapToGrid w:val="0"/>
        </w:rPr>
      </w:pPr>
      <w:r>
        <w:rPr>
          <w:snapToGrid w:val="0"/>
        </w:rPr>
        <w:tab/>
        <w:t>(v)</w:t>
      </w:r>
      <w:r>
        <w:rPr>
          <w:snapToGrid w:val="0"/>
        </w:rPr>
        <w:tab/>
        <w:t>the amount paid or payable for low alcohol liquor; and</w:t>
      </w:r>
    </w:p>
    <w:p w14:paraId="7C338DBB" w14:textId="77777777" w:rsidR="004D097F" w:rsidRDefault="004D097F">
      <w:pPr>
        <w:pStyle w:val="Indenti"/>
        <w:rPr>
          <w:snapToGrid w:val="0"/>
        </w:rPr>
      </w:pPr>
      <w:r>
        <w:rPr>
          <w:snapToGrid w:val="0"/>
        </w:rPr>
        <w:tab/>
        <w:t>(vi)</w:t>
      </w:r>
      <w:r>
        <w:rPr>
          <w:snapToGrid w:val="0"/>
        </w:rPr>
        <w:tab/>
        <w:t>the amount paid or payable for liquor other than low alcohol liquor; and</w:t>
      </w:r>
    </w:p>
    <w:p w14:paraId="60D12A28" w14:textId="77777777" w:rsidR="004D097F" w:rsidRDefault="004D097F">
      <w:pPr>
        <w:pStyle w:val="Indenti"/>
        <w:keepNext/>
        <w:rPr>
          <w:snapToGrid w:val="0"/>
        </w:rPr>
      </w:pPr>
      <w:r>
        <w:rPr>
          <w:snapToGrid w:val="0"/>
        </w:rPr>
        <w:tab/>
        <w:t>(vii)</w:t>
      </w:r>
      <w:r>
        <w:rPr>
          <w:snapToGrid w:val="0"/>
        </w:rPr>
        <w:tab/>
        <w:t>the amount paid or payable for any goods other than liquor;</w:t>
      </w:r>
    </w:p>
    <w:p w14:paraId="534B17AC" w14:textId="77777777" w:rsidR="004D097F" w:rsidRDefault="004D097F">
      <w:pPr>
        <w:pStyle w:val="Indenta"/>
        <w:rPr>
          <w:snapToGrid w:val="0"/>
        </w:rPr>
      </w:pPr>
      <w:r>
        <w:rPr>
          <w:snapToGrid w:val="0"/>
        </w:rPr>
        <w:tab/>
      </w:r>
      <w:r>
        <w:rPr>
          <w:snapToGrid w:val="0"/>
        </w:rPr>
        <w:tab/>
        <w:t>and</w:t>
      </w:r>
    </w:p>
    <w:p w14:paraId="02D804D8" w14:textId="77777777" w:rsidR="004D097F" w:rsidRDefault="004D097F">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14:paraId="343E8067" w14:textId="77777777" w:rsidR="004D097F" w:rsidRDefault="004D097F">
      <w:pPr>
        <w:pStyle w:val="Indenti"/>
        <w:rPr>
          <w:snapToGrid w:val="0"/>
        </w:rPr>
      </w:pPr>
      <w:r>
        <w:rPr>
          <w:snapToGrid w:val="0"/>
        </w:rPr>
        <w:tab/>
        <w:t>(i)</w:t>
      </w:r>
      <w:r>
        <w:rPr>
          <w:snapToGrid w:val="0"/>
        </w:rPr>
        <w:tab/>
        <w:t>sales to persons other than liquor merchants (including sales made in any restaurant on the licensed premises); and</w:t>
      </w:r>
    </w:p>
    <w:p w14:paraId="5CD0B028" w14:textId="77777777" w:rsidR="004D097F" w:rsidRDefault="004D097F">
      <w:pPr>
        <w:pStyle w:val="Indenti"/>
        <w:rPr>
          <w:snapToGrid w:val="0"/>
        </w:rPr>
      </w:pPr>
      <w:r>
        <w:rPr>
          <w:snapToGrid w:val="0"/>
        </w:rPr>
        <w:tab/>
        <w:t>(ii)</w:t>
      </w:r>
      <w:r>
        <w:rPr>
          <w:snapToGrid w:val="0"/>
        </w:rPr>
        <w:tab/>
        <w:t>mail order sales; and</w:t>
      </w:r>
    </w:p>
    <w:p w14:paraId="4D02DCFA" w14:textId="77777777" w:rsidR="004D097F" w:rsidRDefault="004D097F">
      <w:pPr>
        <w:pStyle w:val="Indenti"/>
        <w:rPr>
          <w:snapToGrid w:val="0"/>
        </w:rPr>
      </w:pPr>
      <w:r>
        <w:rPr>
          <w:snapToGrid w:val="0"/>
        </w:rPr>
        <w:tab/>
        <w:t>(iii)</w:t>
      </w:r>
      <w:r>
        <w:rPr>
          <w:snapToGrid w:val="0"/>
        </w:rPr>
        <w:tab/>
        <w:t>tastings, promotions and donations,</w:t>
      </w:r>
    </w:p>
    <w:p w14:paraId="01E432A0" w14:textId="77777777" w:rsidR="004D097F" w:rsidRDefault="004D097F">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14:paraId="2A76C266" w14:textId="77777777" w:rsidR="004D097F" w:rsidRDefault="004D097F">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14:paraId="290C8538" w14:textId="77777777" w:rsidR="004D097F" w:rsidRDefault="004D097F">
      <w:pPr>
        <w:pStyle w:val="Ednotesubsection"/>
        <w:keepNext/>
      </w:pPr>
      <w:r>
        <w:tab/>
        <w:t>[(2)</w:t>
      </w:r>
      <w:r>
        <w:tab/>
        <w:t>deleted]</w:t>
      </w:r>
    </w:p>
    <w:p w14:paraId="605F8EBB" w14:textId="22D2AA9C" w:rsidR="004D097F" w:rsidRDefault="004D097F">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ins w:id="678" w:author="Master Repository Process" w:date="2026-09-16T11:46:00Z">
        <w:r w:rsidR="004F1650">
          <w:t>; SL 2026/98 r. 28</w:t>
        </w:r>
      </w:ins>
      <w:r>
        <w:t>.]</w:t>
      </w:r>
    </w:p>
    <w:p w14:paraId="4CF39086" w14:textId="0F0E364B" w:rsidR="004D097F" w:rsidRDefault="004D097F">
      <w:pPr>
        <w:pStyle w:val="Heading5"/>
        <w:rPr>
          <w:snapToGrid w:val="0"/>
        </w:rPr>
      </w:pPr>
      <w:bookmarkStart w:id="679" w:name="_Toc233557036"/>
      <w:bookmarkStart w:id="680" w:name="_Toc231893859"/>
      <w:r>
        <w:rPr>
          <w:rStyle w:val="CharSectno"/>
        </w:rPr>
        <w:t>23</w:t>
      </w:r>
      <w:r>
        <w:rPr>
          <w:snapToGrid w:val="0"/>
        </w:rPr>
        <w:t>.</w:t>
      </w:r>
      <w:r>
        <w:rPr>
          <w:snapToGrid w:val="0"/>
        </w:rPr>
        <w:tab/>
      </w:r>
      <w:del w:id="681" w:author="Master Repository Process" w:date="2026-09-16T11:46:00Z">
        <w:r w:rsidR="00ED3350">
          <w:rPr>
            <w:snapToGrid w:val="0"/>
          </w:rPr>
          <w:delText>Returns, verification</w:delText>
        </w:r>
      </w:del>
      <w:ins w:id="682" w:author="Master Repository Process" w:date="2026-09-16T11:46:00Z">
        <w:r w:rsidR="002D5D16">
          <w:t>Verification</w:t>
        </w:r>
      </w:ins>
      <w:r w:rsidR="002D5D16">
        <w:t xml:space="preserve"> and lodgment of </w:t>
      </w:r>
      <w:ins w:id="683" w:author="Master Repository Process" w:date="2026-09-16T11:46:00Z">
        <w:r w:rsidR="002D5D16">
          <w:t xml:space="preserve">returns </w:t>
        </w:r>
      </w:ins>
      <w:r w:rsidR="002D5D16">
        <w:t>(Act</w:t>
      </w:r>
      <w:del w:id="684" w:author="Master Repository Process" w:date="2026-09-16T11:46:00Z">
        <w:r w:rsidR="00ED3350">
          <w:delText> </w:delText>
        </w:r>
      </w:del>
      <w:ins w:id="685" w:author="Master Repository Process" w:date="2026-09-16T11:46:00Z">
        <w:r w:rsidR="002D5D16">
          <w:t xml:space="preserve"> </w:t>
        </w:r>
      </w:ins>
      <w:r w:rsidR="002D5D16">
        <w:t>s. 146)</w:t>
      </w:r>
      <w:bookmarkEnd w:id="679"/>
      <w:bookmarkEnd w:id="680"/>
    </w:p>
    <w:p w14:paraId="36FC306F" w14:textId="2F45897A" w:rsidR="004D097F" w:rsidRDefault="004D097F">
      <w:pPr>
        <w:pStyle w:val="Subsection"/>
        <w:rPr>
          <w:snapToGrid w:val="0"/>
        </w:rPr>
      </w:pPr>
      <w:r>
        <w:rPr>
          <w:snapToGrid w:val="0"/>
        </w:rPr>
        <w:tab/>
        <w:t>(1)</w:t>
      </w:r>
      <w:r>
        <w:rPr>
          <w:snapToGrid w:val="0"/>
        </w:rPr>
        <w:tab/>
        <w:t xml:space="preserve">For the purposes of section 146(2)(c) returns required under section 146 </w:t>
      </w:r>
      <w:del w:id="686" w:author="Master Repository Process" w:date="2026-09-16T11:46:00Z">
        <w:r w:rsidR="00ED3350">
          <w:rPr>
            <w:snapToGrid w:val="0"/>
          </w:rPr>
          <w:delText>shall</w:delText>
        </w:r>
      </w:del>
      <w:ins w:id="687" w:author="Master Repository Process" w:date="2026-09-16T11:46:00Z">
        <w:r w:rsidR="005C1054">
          <w:t>must</w:t>
        </w:r>
      </w:ins>
      <w:r>
        <w:rPr>
          <w:snapToGrid w:val="0"/>
        </w:rPr>
        <w:t xml:space="preserve"> be verified in accordance with subregulation (1a) as being an accurate and complete statement of the transactions or other matters to which the returns relate —</w:t>
      </w:r>
    </w:p>
    <w:p w14:paraId="03DADE4E" w14:textId="77777777" w:rsidR="004D097F" w:rsidRDefault="004D097F">
      <w:pPr>
        <w:pStyle w:val="Indenta"/>
        <w:rPr>
          <w:snapToGrid w:val="0"/>
        </w:rPr>
      </w:pPr>
      <w:r>
        <w:rPr>
          <w:snapToGrid w:val="0"/>
        </w:rPr>
        <w:tab/>
        <w:t>(a)</w:t>
      </w:r>
      <w:r>
        <w:rPr>
          <w:snapToGrid w:val="0"/>
        </w:rPr>
        <w:tab/>
        <w:t>by at least one licensee, where the licence is held by one or more licensees; or</w:t>
      </w:r>
    </w:p>
    <w:p w14:paraId="7E8F10DA" w14:textId="77777777" w:rsidR="004D097F" w:rsidRDefault="004D097F">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14:paraId="51867614" w14:textId="77777777" w:rsidR="004D097F" w:rsidRDefault="004D097F">
      <w:pPr>
        <w:pStyle w:val="Subsection"/>
        <w:rPr>
          <w:snapToGrid w:val="0"/>
        </w:rPr>
      </w:pPr>
      <w:r>
        <w:rPr>
          <w:snapToGrid w:val="0"/>
        </w:rPr>
        <w:tab/>
        <w:t>(1a)</w:t>
      </w:r>
      <w:r>
        <w:rPr>
          <w:snapToGrid w:val="0"/>
        </w:rPr>
        <w:tab/>
        <w:t>A return is verified —</w:t>
      </w:r>
    </w:p>
    <w:p w14:paraId="2E6CB2E9" w14:textId="77777777" w:rsidR="004D097F" w:rsidRDefault="004D097F">
      <w:pPr>
        <w:pStyle w:val="Indenta"/>
        <w:rPr>
          <w:snapToGrid w:val="0"/>
        </w:rPr>
      </w:pPr>
      <w:r>
        <w:rPr>
          <w:snapToGrid w:val="0"/>
        </w:rPr>
        <w:tab/>
        <w:t>(a)</w:t>
      </w:r>
      <w:r>
        <w:rPr>
          <w:snapToGrid w:val="0"/>
        </w:rPr>
        <w:tab/>
        <w:t>by a natural person, where the return is signed by that person, and witnessed; and</w:t>
      </w:r>
    </w:p>
    <w:p w14:paraId="1B185FBA" w14:textId="77777777" w:rsidR="004D097F" w:rsidRDefault="004D097F">
      <w:pPr>
        <w:pStyle w:val="Indenta"/>
        <w:rPr>
          <w:snapToGrid w:val="0"/>
        </w:rPr>
      </w:pPr>
      <w:r>
        <w:rPr>
          <w:snapToGrid w:val="0"/>
        </w:rPr>
        <w:tab/>
        <w:t>(b)</w:t>
      </w:r>
      <w:r>
        <w:rPr>
          <w:snapToGrid w:val="0"/>
        </w:rPr>
        <w:tab/>
        <w:t>by a body corporate, by the affixing of the common seal of that body corporate.</w:t>
      </w:r>
    </w:p>
    <w:p w14:paraId="38E16EBD" w14:textId="3F963CC8" w:rsidR="002D5D16" w:rsidRDefault="002D5D16" w:rsidP="002D5D16">
      <w:pPr>
        <w:pStyle w:val="Subsection"/>
        <w:rPr>
          <w:ins w:id="688" w:author="Master Repository Process" w:date="2026-09-16T11:46:00Z"/>
        </w:rPr>
      </w:pPr>
      <w:r>
        <w:tab/>
        <w:t>(2)</w:t>
      </w:r>
      <w:r>
        <w:tab/>
      </w:r>
      <w:del w:id="689" w:author="Master Repository Process" w:date="2026-09-16T11:46:00Z">
        <w:r w:rsidR="00ED3350">
          <w:rPr>
            <w:snapToGrid w:val="0"/>
          </w:rPr>
          <w:delText xml:space="preserve">Returns required to </w:delText>
        </w:r>
      </w:del>
      <w:ins w:id="690" w:author="Master Repository Process" w:date="2026-09-16T11:46:00Z">
        <w:r>
          <w:t xml:space="preserve">A return must </w:t>
        </w:r>
      </w:ins>
      <w:r>
        <w:t>be lodged</w:t>
      </w:r>
      <w:del w:id="691" w:author="Master Repository Process" w:date="2026-09-16T11:46:00Z">
        <w:r w:rsidR="00ED3350">
          <w:rPr>
            <w:snapToGrid w:val="0"/>
          </w:rPr>
          <w:delText xml:space="preserve"> under the Act shall be lodged </w:delText>
        </w:r>
      </w:del>
      <w:ins w:id="692" w:author="Master Repository Process" w:date="2026-09-16T11:46:00Z">
        <w:r>
          <w:t xml:space="preserve"> — </w:t>
        </w:r>
      </w:ins>
    </w:p>
    <w:p w14:paraId="3B621D7B" w14:textId="77777777" w:rsidR="002D5D16" w:rsidRDefault="002D5D16" w:rsidP="002D5D16">
      <w:pPr>
        <w:pStyle w:val="Indenta"/>
        <w:rPr>
          <w:ins w:id="693" w:author="Master Repository Process" w:date="2026-09-16T11:46:00Z"/>
        </w:rPr>
      </w:pPr>
      <w:ins w:id="694" w:author="Master Repository Process" w:date="2026-09-16T11:46:00Z">
        <w:r>
          <w:tab/>
          <w:t>(a)</w:t>
        </w:r>
        <w:r>
          <w:tab/>
        </w:r>
      </w:ins>
      <w:r>
        <w:t>at the office of the Director</w:t>
      </w:r>
      <w:ins w:id="695" w:author="Master Repository Process" w:date="2026-09-16T11:46:00Z">
        <w:r>
          <w:t>; or</w:t>
        </w:r>
      </w:ins>
    </w:p>
    <w:p w14:paraId="3E11C2D6" w14:textId="77777777" w:rsidR="002D5D16" w:rsidRDefault="002D5D16" w:rsidP="002D5D16">
      <w:pPr>
        <w:pStyle w:val="Indenta"/>
      </w:pPr>
      <w:ins w:id="696" w:author="Master Repository Process" w:date="2026-09-16T11:46:00Z">
        <w:r>
          <w:tab/>
          <w:t>(b)</w:t>
        </w:r>
        <w:r>
          <w:tab/>
          <w:t>by an electronic means acceptable to the Director</w:t>
        </w:r>
      </w:ins>
      <w:r>
        <w:t>.</w:t>
      </w:r>
    </w:p>
    <w:p w14:paraId="23E95BC6" w14:textId="77777777" w:rsidR="004D097F" w:rsidRDefault="004D097F">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14:paraId="4A728C14" w14:textId="77777777" w:rsidR="004D097F" w:rsidRDefault="004D097F">
      <w:pPr>
        <w:pStyle w:val="Subsection"/>
        <w:keepNext/>
        <w:rPr>
          <w:snapToGrid w:val="0"/>
        </w:rPr>
      </w:pPr>
      <w:r>
        <w:rPr>
          <w:snapToGrid w:val="0"/>
        </w:rPr>
        <w:tab/>
        <w:t>(3)</w:t>
      </w:r>
      <w:r>
        <w:rPr>
          <w:snapToGrid w:val="0"/>
        </w:rPr>
        <w:tab/>
        <w:t>Where a return required to be lodged under the Act —</w:t>
      </w:r>
    </w:p>
    <w:p w14:paraId="2774AA3E" w14:textId="77777777" w:rsidR="004D097F" w:rsidRDefault="004D097F">
      <w:pPr>
        <w:pStyle w:val="Indenta"/>
        <w:rPr>
          <w:snapToGrid w:val="0"/>
        </w:rPr>
      </w:pPr>
      <w:r>
        <w:rPr>
          <w:snapToGrid w:val="0"/>
        </w:rPr>
        <w:tab/>
        <w:t>(a)</w:t>
      </w:r>
      <w:r>
        <w:rPr>
          <w:snapToGrid w:val="0"/>
        </w:rPr>
        <w:tab/>
        <w:t>is not lodged as required under subregulation (2a); or</w:t>
      </w:r>
    </w:p>
    <w:p w14:paraId="41B3D13C" w14:textId="77777777" w:rsidR="004D097F" w:rsidRDefault="004D097F">
      <w:pPr>
        <w:pStyle w:val="Indenta"/>
        <w:rPr>
          <w:snapToGrid w:val="0"/>
        </w:rPr>
      </w:pPr>
      <w:r>
        <w:rPr>
          <w:snapToGrid w:val="0"/>
        </w:rPr>
        <w:tab/>
        <w:t>(b)</w:t>
      </w:r>
      <w:r>
        <w:rPr>
          <w:snapToGrid w:val="0"/>
        </w:rPr>
        <w:tab/>
        <w:t>does not include the required information; or</w:t>
      </w:r>
    </w:p>
    <w:p w14:paraId="2A6EB3EE" w14:textId="77777777" w:rsidR="004D097F" w:rsidRDefault="004D097F">
      <w:pPr>
        <w:pStyle w:val="Indenta"/>
        <w:rPr>
          <w:snapToGrid w:val="0"/>
        </w:rPr>
      </w:pPr>
      <w:r>
        <w:rPr>
          <w:snapToGrid w:val="0"/>
        </w:rPr>
        <w:tab/>
        <w:t>(c)</w:t>
      </w:r>
      <w:r>
        <w:rPr>
          <w:snapToGrid w:val="0"/>
        </w:rPr>
        <w:tab/>
        <w:t>is otherwise incomplete or is not verified as required,</w:t>
      </w:r>
    </w:p>
    <w:p w14:paraId="73F96FB9" w14:textId="77777777" w:rsidR="004D097F" w:rsidRDefault="004D097F">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14:paraId="43400A3D" w14:textId="77777777" w:rsidR="004D097F" w:rsidRDefault="004D097F">
      <w:pPr>
        <w:pStyle w:val="Penstart"/>
        <w:rPr>
          <w:snapToGrid w:val="0"/>
        </w:rPr>
      </w:pPr>
      <w:r>
        <w:rPr>
          <w:snapToGrid w:val="0"/>
        </w:rPr>
        <w:tab/>
        <w:t>Penalty: $1 000.</w:t>
      </w:r>
    </w:p>
    <w:p w14:paraId="0AD58DB8" w14:textId="77777777" w:rsidR="004D097F" w:rsidRDefault="004D097F">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14:paraId="3DAA913A" w14:textId="7D004290" w:rsidR="004D097F" w:rsidRDefault="004D097F">
      <w:pPr>
        <w:pStyle w:val="Footnotesection"/>
      </w:pPr>
      <w:r>
        <w:tab/>
        <w:t>[Regulation 23 amended: Gazette 30 Jan 1998 p. 566; 22 May 1998 p. 2943; 6 Oct 1998 p. 5566</w:t>
      </w:r>
      <w:ins w:id="697" w:author="Master Repository Process" w:date="2026-09-16T11:46:00Z">
        <w:r w:rsidR="002D5D16">
          <w:t>; SL 2026/98 r. 29</w:t>
        </w:r>
        <w:r w:rsidR="005C1054">
          <w:t xml:space="preserve"> and 37</w:t>
        </w:r>
      </w:ins>
      <w:r>
        <w:t>.]</w:t>
      </w:r>
    </w:p>
    <w:p w14:paraId="53923F8D" w14:textId="702F5EE7" w:rsidR="004D097F" w:rsidRDefault="004D097F">
      <w:pPr>
        <w:pStyle w:val="Heading5"/>
        <w:rPr>
          <w:snapToGrid w:val="0"/>
        </w:rPr>
      </w:pPr>
      <w:bookmarkStart w:id="698" w:name="_Toc233557037"/>
      <w:bookmarkStart w:id="699" w:name="_Toc231893860"/>
      <w:r>
        <w:rPr>
          <w:rStyle w:val="CharSectno"/>
        </w:rPr>
        <w:t>24</w:t>
      </w:r>
      <w:r>
        <w:rPr>
          <w:snapToGrid w:val="0"/>
        </w:rPr>
        <w:t>.</w:t>
      </w:r>
      <w:r>
        <w:rPr>
          <w:snapToGrid w:val="0"/>
        </w:rPr>
        <w:tab/>
      </w:r>
      <w:r w:rsidR="009451B3">
        <w:rPr>
          <w:bCs/>
        </w:rPr>
        <w:t xml:space="preserve">Return of information required </w:t>
      </w:r>
      <w:del w:id="700" w:author="Master Repository Process" w:date="2026-09-16T11:46:00Z">
        <w:r w:rsidR="00ED3350">
          <w:rPr>
            <w:snapToGrid w:val="0"/>
          </w:rPr>
          <w:delText xml:space="preserve">etc. </w:delText>
        </w:r>
      </w:del>
      <w:r w:rsidR="009451B3">
        <w:rPr>
          <w:bCs/>
        </w:rPr>
        <w:t>(Act</w:t>
      </w:r>
      <w:del w:id="701" w:author="Master Repository Process" w:date="2026-09-16T11:46:00Z">
        <w:r w:rsidR="00ED3350">
          <w:delText> </w:delText>
        </w:r>
      </w:del>
      <w:ins w:id="702" w:author="Master Repository Process" w:date="2026-09-16T11:46:00Z">
        <w:r w:rsidR="009451B3">
          <w:rPr>
            <w:bCs/>
          </w:rPr>
          <w:t xml:space="preserve"> </w:t>
        </w:r>
      </w:ins>
      <w:r w:rsidR="009451B3">
        <w:rPr>
          <w:bCs/>
        </w:rPr>
        <w:t>s. 145)</w:t>
      </w:r>
      <w:bookmarkEnd w:id="698"/>
      <w:bookmarkEnd w:id="699"/>
    </w:p>
    <w:p w14:paraId="2C9CEA20" w14:textId="6458A6D3" w:rsidR="004D097F" w:rsidRDefault="004D097F">
      <w:pPr>
        <w:pStyle w:val="Subsection"/>
        <w:rPr>
          <w:snapToGrid w:val="0"/>
        </w:rPr>
      </w:pPr>
      <w:r>
        <w:rPr>
          <w:snapToGrid w:val="0"/>
        </w:rPr>
        <w:tab/>
        <w:t>(1)</w:t>
      </w:r>
      <w:r>
        <w:rPr>
          <w:snapToGrid w:val="0"/>
        </w:rPr>
        <w:tab/>
        <w:t xml:space="preserve">Each person required to make a record under section 145 </w:t>
      </w:r>
      <w:del w:id="703" w:author="Master Repository Process" w:date="2026-09-16T11:46:00Z">
        <w:r w:rsidR="00ED3350">
          <w:rPr>
            <w:snapToGrid w:val="0"/>
          </w:rPr>
          <w:delText>shall</w:delText>
        </w:r>
      </w:del>
      <w:ins w:id="704" w:author="Master Repository Process" w:date="2026-09-16T11:46:00Z">
        <w:r w:rsidR="0002513D">
          <w:t>must</w:t>
        </w:r>
      </w:ins>
      <w:r>
        <w:rPr>
          <w:snapToGrid w:val="0"/>
        </w:rPr>
        <w:t xml:space="preserve"> lodge a return with the Director containing the following information —</w:t>
      </w:r>
    </w:p>
    <w:p w14:paraId="1ACEA8AA" w14:textId="77777777" w:rsidR="004D097F" w:rsidRDefault="004D097F">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14:paraId="05294FD6" w14:textId="77777777" w:rsidR="004D097F" w:rsidRDefault="004D097F">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14:paraId="1CE8828F" w14:textId="77777777" w:rsidR="004D097F" w:rsidRDefault="004D097F">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14:paraId="1EE57C2C" w14:textId="77777777" w:rsidR="004D097F" w:rsidRDefault="004D097F">
      <w:pPr>
        <w:pStyle w:val="Ednotepara"/>
        <w:keepNext/>
        <w:spacing w:before="80"/>
        <w:ind w:left="1610" w:hanging="1610"/>
        <w:rPr>
          <w:snapToGrid w:val="0"/>
        </w:rPr>
      </w:pPr>
      <w:r>
        <w:rPr>
          <w:snapToGrid w:val="0"/>
        </w:rPr>
        <w:tab/>
        <w:t>[(d)</w:t>
      </w:r>
      <w:r>
        <w:rPr>
          <w:snapToGrid w:val="0"/>
        </w:rPr>
        <w:tab/>
        <w:t>deleted]</w:t>
      </w:r>
    </w:p>
    <w:p w14:paraId="64D95DC1" w14:textId="77777777" w:rsidR="004D097F" w:rsidRDefault="004D097F">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14:paraId="01EE90AE" w14:textId="77777777" w:rsidR="004D097F" w:rsidRDefault="004D097F">
      <w:pPr>
        <w:pStyle w:val="Indenta"/>
        <w:rPr>
          <w:snapToGrid w:val="0"/>
        </w:rPr>
      </w:pPr>
      <w:r>
        <w:rPr>
          <w:snapToGrid w:val="0"/>
        </w:rPr>
        <w:tab/>
        <w:t>(f)</w:t>
      </w:r>
      <w:r>
        <w:rPr>
          <w:snapToGrid w:val="0"/>
        </w:rPr>
        <w:tab/>
        <w:t>where the licensee is a body corporate —</w:t>
      </w:r>
    </w:p>
    <w:p w14:paraId="38311557" w14:textId="77777777" w:rsidR="004D097F" w:rsidRDefault="004D097F">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14:paraId="4E0C71F0" w14:textId="77777777" w:rsidR="004D097F" w:rsidRDefault="004D097F">
      <w:pPr>
        <w:pStyle w:val="Indenti"/>
        <w:rPr>
          <w:snapToGrid w:val="0"/>
        </w:rPr>
      </w:pPr>
      <w:r>
        <w:rPr>
          <w:snapToGrid w:val="0"/>
        </w:rPr>
        <w:tab/>
        <w:t>(ii)</w:t>
      </w:r>
      <w:r>
        <w:rPr>
          <w:snapToGrid w:val="0"/>
        </w:rPr>
        <w:tab/>
        <w:t>the registered office of the body corporate; and</w:t>
      </w:r>
    </w:p>
    <w:p w14:paraId="4E7BF208" w14:textId="77777777" w:rsidR="004D097F" w:rsidRDefault="004D097F">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14:paraId="040101B0" w14:textId="77777777" w:rsidR="004D097F" w:rsidRDefault="004D097F">
      <w:pPr>
        <w:pStyle w:val="Indenta"/>
        <w:rPr>
          <w:snapToGrid w:val="0"/>
        </w:rPr>
      </w:pPr>
      <w:r>
        <w:rPr>
          <w:snapToGrid w:val="0"/>
        </w:rPr>
        <w:tab/>
      </w:r>
      <w:r>
        <w:rPr>
          <w:snapToGrid w:val="0"/>
        </w:rPr>
        <w:tab/>
        <w:t>and</w:t>
      </w:r>
    </w:p>
    <w:p w14:paraId="35AA7C2E" w14:textId="77777777" w:rsidR="004D097F" w:rsidRDefault="004D097F">
      <w:pPr>
        <w:pStyle w:val="Ednotepara"/>
        <w:keepNext/>
        <w:spacing w:before="80"/>
        <w:rPr>
          <w:snapToGrid w:val="0"/>
        </w:rPr>
      </w:pPr>
      <w:r>
        <w:rPr>
          <w:snapToGrid w:val="0"/>
        </w:rPr>
        <w:tab/>
        <w:t>[(g)</w:t>
      </w:r>
      <w:r>
        <w:rPr>
          <w:snapToGrid w:val="0"/>
        </w:rPr>
        <w:noBreakHyphen/>
        <w:t>(j)</w:t>
      </w:r>
      <w:r>
        <w:rPr>
          <w:snapToGrid w:val="0"/>
        </w:rPr>
        <w:tab/>
        <w:t>deleted]</w:t>
      </w:r>
    </w:p>
    <w:p w14:paraId="686AAFE0" w14:textId="77777777" w:rsidR="004D097F" w:rsidRDefault="004D097F">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14:paraId="5FEA02EF" w14:textId="77777777" w:rsidR="004D097F" w:rsidRDefault="004D097F">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14:paraId="2F7F6D82" w14:textId="77777777" w:rsidR="004D097F" w:rsidRDefault="004D097F">
      <w:pPr>
        <w:pStyle w:val="Indenta"/>
        <w:rPr>
          <w:snapToGrid w:val="0"/>
        </w:rPr>
      </w:pPr>
      <w:r>
        <w:rPr>
          <w:snapToGrid w:val="0"/>
        </w:rPr>
        <w:tab/>
        <w:t>(n)</w:t>
      </w:r>
      <w:r>
        <w:rPr>
          <w:snapToGrid w:val="0"/>
        </w:rPr>
        <w:tab/>
        <w:t>the name and address of the owner of the licensed premises.</w:t>
      </w:r>
    </w:p>
    <w:p w14:paraId="4698D02B" w14:textId="77777777" w:rsidR="004D097F" w:rsidRDefault="004D097F">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14:paraId="6F76E772" w14:textId="2E19F152" w:rsidR="004D097F" w:rsidRDefault="004D097F">
      <w:pPr>
        <w:pStyle w:val="Footnotesection"/>
        <w:ind w:left="890" w:hanging="890"/>
      </w:pPr>
      <w:r>
        <w:tab/>
        <w:t>[Regulation 24 amended: Gazette 30 Jan 1998 p. 566</w:t>
      </w:r>
      <w:r>
        <w:noBreakHyphen/>
        <w:t>7; 22 May 1998 p. 2943; 1 May 2007 p. 1888</w:t>
      </w:r>
      <w:r>
        <w:noBreakHyphen/>
        <w:t>9; 4 Mar 2016 p. 630</w:t>
      </w:r>
      <w:ins w:id="705" w:author="Master Repository Process" w:date="2026-09-16T11:46:00Z">
        <w:r w:rsidR="0002513D">
          <w:t>; SL 2026/98 r. 37</w:t>
        </w:r>
      </w:ins>
      <w:r>
        <w:t>.]</w:t>
      </w:r>
    </w:p>
    <w:p w14:paraId="3F99FAD9" w14:textId="77777777" w:rsidR="004D097F" w:rsidRDefault="004D097F">
      <w:pPr>
        <w:pStyle w:val="Heading5"/>
      </w:pPr>
      <w:bookmarkStart w:id="706" w:name="_Toc233557038"/>
      <w:bookmarkStart w:id="707" w:name="_Toc231893861"/>
      <w:r>
        <w:rPr>
          <w:rStyle w:val="CharSectno"/>
        </w:rPr>
        <w:t>24AA</w:t>
      </w:r>
      <w:r>
        <w:t>.</w:t>
      </w:r>
      <w:r>
        <w:tab/>
        <w:t>Prescribed class of persons (Act s. 152K(2AA)(b))</w:t>
      </w:r>
      <w:bookmarkEnd w:id="706"/>
      <w:bookmarkEnd w:id="707"/>
    </w:p>
    <w:p w14:paraId="1139292E" w14:textId="77777777" w:rsidR="004D097F" w:rsidRDefault="004D097F">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14:paraId="58ED9516" w14:textId="77777777" w:rsidR="004D097F" w:rsidRDefault="004D097F">
      <w:pPr>
        <w:pStyle w:val="Footnotesection"/>
      </w:pPr>
      <w:r>
        <w:tab/>
        <w:t>[Regulation 24AA inserted: SL 2023/196 r. 8.]</w:t>
      </w:r>
    </w:p>
    <w:p w14:paraId="2D7D62DB" w14:textId="77777777" w:rsidR="004D097F" w:rsidRDefault="004D097F">
      <w:pPr>
        <w:pStyle w:val="Heading5"/>
      </w:pPr>
      <w:bookmarkStart w:id="708" w:name="_Toc233557039"/>
      <w:bookmarkStart w:id="709" w:name="_Toc231893862"/>
      <w:r>
        <w:rPr>
          <w:rStyle w:val="CharSectno"/>
        </w:rPr>
        <w:t>24A</w:t>
      </w:r>
      <w:r>
        <w:t>.</w:t>
      </w:r>
      <w:r>
        <w:tab/>
        <w:t>Electronic means of service of documents under Part 5AA of Act (Act s. 152NZQ(4)(c))</w:t>
      </w:r>
      <w:bookmarkEnd w:id="708"/>
      <w:bookmarkEnd w:id="709"/>
    </w:p>
    <w:p w14:paraId="3E463AAF" w14:textId="77777777" w:rsidR="004D097F" w:rsidRDefault="004D097F">
      <w:pPr>
        <w:pStyle w:val="Subsection"/>
      </w:pPr>
      <w:r>
        <w:tab/>
      </w:r>
      <w:r>
        <w:tab/>
        <w:t xml:space="preserve">For the purposes of section 152NZQ(4)(c), the other electronic means by which a document may be given to a named person are as follows — </w:t>
      </w:r>
    </w:p>
    <w:p w14:paraId="27461E39" w14:textId="77777777" w:rsidR="004D097F" w:rsidRDefault="004D097F">
      <w:pPr>
        <w:pStyle w:val="Indenta"/>
      </w:pPr>
      <w:r>
        <w:tab/>
        <w:t>(a)</w:t>
      </w:r>
      <w:r>
        <w:tab/>
        <w:t>sending a link to a uniform resource locator (URL) from which the document can be accessed or downloaded to an electronic address provided by the named person;</w:t>
      </w:r>
    </w:p>
    <w:p w14:paraId="48023198" w14:textId="77777777" w:rsidR="004D097F" w:rsidRDefault="004D097F">
      <w:pPr>
        <w:pStyle w:val="Indenta"/>
      </w:pPr>
      <w:r>
        <w:tab/>
        <w:t>(b)</w:t>
      </w:r>
      <w:r>
        <w:tab/>
        <w:t>sending the document, or a link to a uniform resource locator (URL) from which the document can be accessed or downloaded, to a mobile phone number provided by the named person.</w:t>
      </w:r>
    </w:p>
    <w:p w14:paraId="17357999" w14:textId="77777777" w:rsidR="004D097F" w:rsidRDefault="004D097F">
      <w:pPr>
        <w:pStyle w:val="Footnotesection"/>
        <w:spacing w:before="100"/>
        <w:ind w:left="890" w:hanging="890"/>
      </w:pPr>
      <w:r>
        <w:tab/>
        <w:t>[Regulation 24A inserted: SL 2022/217 r. 5.]</w:t>
      </w:r>
    </w:p>
    <w:p w14:paraId="7986B334" w14:textId="77777777" w:rsidR="004D097F" w:rsidRDefault="004D097F">
      <w:pPr>
        <w:pStyle w:val="Heading5"/>
      </w:pPr>
      <w:bookmarkStart w:id="710" w:name="_Toc233557040"/>
      <w:bookmarkStart w:id="711" w:name="_Toc231893863"/>
      <w:r>
        <w:rPr>
          <w:rStyle w:val="CharSectno"/>
        </w:rPr>
        <w:t>24B</w:t>
      </w:r>
      <w:r>
        <w:t>.</w:t>
      </w:r>
      <w:r>
        <w:tab/>
        <w:t>Consent to service of documents under Part 5AA of Act (Act s. 152NZQ(5))</w:t>
      </w:r>
      <w:bookmarkEnd w:id="710"/>
      <w:bookmarkEnd w:id="711"/>
    </w:p>
    <w:p w14:paraId="3F95BCD0" w14:textId="77777777" w:rsidR="004D097F" w:rsidRDefault="004D097F">
      <w:pPr>
        <w:pStyle w:val="Subsection"/>
      </w:pPr>
      <w:r>
        <w:tab/>
        <w:t>(1)</w:t>
      </w:r>
      <w:r>
        <w:tab/>
        <w:t xml:space="preserve">Consent under section 152NZQ(4)(b)(i), (c) or (d) may be given — </w:t>
      </w:r>
    </w:p>
    <w:p w14:paraId="6E795931" w14:textId="77777777" w:rsidR="004D097F" w:rsidRDefault="004D097F">
      <w:pPr>
        <w:pStyle w:val="Indenta"/>
      </w:pPr>
      <w:r>
        <w:tab/>
        <w:t>(a)</w:t>
      </w:r>
      <w:r>
        <w:tab/>
        <w:t>in writing; or</w:t>
      </w:r>
    </w:p>
    <w:p w14:paraId="405FA0A4" w14:textId="77777777" w:rsidR="004D097F" w:rsidRDefault="004D097F">
      <w:pPr>
        <w:pStyle w:val="Indenta"/>
      </w:pPr>
      <w:r>
        <w:tab/>
        <w:t>(b)</w:t>
      </w:r>
      <w:r>
        <w:tab/>
        <w:t>verbally; or</w:t>
      </w:r>
    </w:p>
    <w:p w14:paraId="2FA28686" w14:textId="77777777" w:rsidR="004D097F" w:rsidRDefault="004D097F">
      <w:pPr>
        <w:pStyle w:val="Indenta"/>
      </w:pPr>
      <w:r>
        <w:tab/>
        <w:t>(c)</w:t>
      </w:r>
      <w:r>
        <w:tab/>
        <w:t>by non</w:t>
      </w:r>
      <w:r>
        <w:noBreakHyphen/>
        <w:t>verbal actions that a reasonable person would consider to indicate consent (for example, by gestures).</w:t>
      </w:r>
    </w:p>
    <w:p w14:paraId="090F9F72" w14:textId="77777777" w:rsidR="004D097F" w:rsidRDefault="004D097F">
      <w:pPr>
        <w:pStyle w:val="Subsection"/>
      </w:pPr>
      <w:r>
        <w:tab/>
        <w:t>(2)</w:t>
      </w:r>
      <w:r>
        <w:tab/>
        <w:t>A person does not give consent under section 152NZQ(4)(b)(i), (c) or (d) merely because the person gives their personal details following a request under section 152NZM(3).</w:t>
      </w:r>
    </w:p>
    <w:p w14:paraId="376486F2" w14:textId="77777777" w:rsidR="004D097F" w:rsidRDefault="004D097F">
      <w:pPr>
        <w:pStyle w:val="Subsection"/>
      </w:pPr>
      <w:r>
        <w:tab/>
        <w:t>(3)</w:t>
      </w:r>
      <w:r>
        <w:tab/>
        <w:t xml:space="preserve">Consent is taken not to be given under section 152NZQ(4)(b)(i), (c) or (d) if — </w:t>
      </w:r>
    </w:p>
    <w:p w14:paraId="2699C40A" w14:textId="77777777" w:rsidR="004D097F" w:rsidRDefault="004D097F">
      <w:pPr>
        <w:pStyle w:val="Indenta"/>
      </w:pPr>
      <w:r>
        <w:tab/>
        <w:t>(a)</w:t>
      </w:r>
      <w:r>
        <w:tab/>
        <w:t>the named person was coerced or pressured to give consent; or</w:t>
      </w:r>
    </w:p>
    <w:p w14:paraId="74026A1A" w14:textId="77777777" w:rsidR="004D097F" w:rsidRDefault="004D097F">
      <w:pPr>
        <w:pStyle w:val="Indenta"/>
      </w:pPr>
      <w:r>
        <w:tab/>
        <w:t>(b)</w:t>
      </w:r>
      <w:r>
        <w:tab/>
        <w:t>the named person did not have the capacity to give consent (including as a result of a physical or mental disability, illness or impairment); or</w:t>
      </w:r>
    </w:p>
    <w:p w14:paraId="1BAD69AC" w14:textId="77777777" w:rsidR="004D097F" w:rsidRDefault="004D097F">
      <w:pPr>
        <w:pStyle w:val="Indenta"/>
      </w:pPr>
      <w:r>
        <w:tab/>
        <w:t>(c)</w:t>
      </w:r>
      <w:r>
        <w:tab/>
        <w:t>due to a limited understanding of the language used in communications about consent, the named person did not understand the communications.</w:t>
      </w:r>
    </w:p>
    <w:p w14:paraId="66BBB9A2" w14:textId="77777777" w:rsidR="004D097F" w:rsidRDefault="004D097F">
      <w:pPr>
        <w:pStyle w:val="Subsection"/>
        <w:rPr>
          <w:rStyle w:val="DraftersNotes"/>
        </w:rPr>
      </w:pPr>
      <w:r>
        <w:tab/>
        <w:t>(4)</w:t>
      </w:r>
      <w:r>
        <w:tab/>
        <w:t>This regulation does not limit the circumstances in which consent is not given.</w:t>
      </w:r>
    </w:p>
    <w:p w14:paraId="4ACD6700" w14:textId="77777777" w:rsidR="004D097F" w:rsidRDefault="004D097F">
      <w:pPr>
        <w:pStyle w:val="Footnotesection"/>
        <w:spacing w:before="100"/>
        <w:ind w:left="890" w:hanging="890"/>
      </w:pPr>
      <w:r>
        <w:tab/>
        <w:t>[Regulation 24B inserted: SL 2022/217 r. 5.]</w:t>
      </w:r>
    </w:p>
    <w:p w14:paraId="44F53B19" w14:textId="77777777" w:rsidR="004D097F" w:rsidRDefault="004D097F">
      <w:pPr>
        <w:pStyle w:val="Heading5"/>
      </w:pPr>
      <w:bookmarkStart w:id="712" w:name="_Toc233557041"/>
      <w:bookmarkStart w:id="713" w:name="_Toc231893864"/>
      <w:r>
        <w:rPr>
          <w:rStyle w:val="CharSectno"/>
        </w:rPr>
        <w:t>24C</w:t>
      </w:r>
      <w:r>
        <w:t>.</w:t>
      </w:r>
      <w:r>
        <w:tab/>
        <w:t>Time when documents under Part 5AA of Act are served (Act s. 152NZR(6))</w:t>
      </w:r>
      <w:bookmarkEnd w:id="712"/>
      <w:bookmarkEnd w:id="713"/>
    </w:p>
    <w:p w14:paraId="0EE90E98" w14:textId="77777777" w:rsidR="004D097F" w:rsidRDefault="004D097F">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14:paraId="1DE18EE6" w14:textId="77777777" w:rsidR="004D097F" w:rsidRDefault="004D097F">
      <w:pPr>
        <w:pStyle w:val="Indenta"/>
      </w:pPr>
      <w:r>
        <w:tab/>
        <w:t>(a)</w:t>
      </w:r>
      <w:r>
        <w:tab/>
        <w:t>at the time the document, or the link to a uniform resource locator (URL) from which the document can be accessed or downloaded, is sent to the electronic address; or</w:t>
      </w:r>
    </w:p>
    <w:p w14:paraId="7133D170" w14:textId="77777777" w:rsidR="004D097F" w:rsidRDefault="004D097F">
      <w:pPr>
        <w:pStyle w:val="Indenta"/>
      </w:pPr>
      <w:r>
        <w:tab/>
        <w:t>(b)</w:t>
      </w:r>
      <w:r>
        <w:tab/>
        <w:t>if it is proved that the document or link was delivered to the electronic address at a different time — at the time at which the document or link was delivered.</w:t>
      </w:r>
    </w:p>
    <w:p w14:paraId="6BF6A541" w14:textId="77777777" w:rsidR="004D097F" w:rsidRDefault="004D097F">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14:paraId="702E9A48" w14:textId="77777777" w:rsidR="004D097F" w:rsidRDefault="004D097F">
      <w:pPr>
        <w:pStyle w:val="Subsection"/>
      </w:pPr>
      <w:r>
        <w:tab/>
        <w:t>(3)</w:t>
      </w:r>
      <w:r>
        <w:tab/>
        <w:t xml:space="preserve">A document served by giving the document to a named person by the electronic means referred to in regulation 24A(b) is taken to be served on the named person — </w:t>
      </w:r>
    </w:p>
    <w:p w14:paraId="46E1BD1C" w14:textId="77777777" w:rsidR="004D097F" w:rsidRDefault="004D097F">
      <w:pPr>
        <w:pStyle w:val="Indenta"/>
      </w:pPr>
      <w:r>
        <w:tab/>
        <w:t>(a)</w:t>
      </w:r>
      <w:r>
        <w:tab/>
        <w:t>at the time the document, or the link to a uniform resource locator (URL) from which the document can be accessed or downloaded, is sent to the mobile phone number; or</w:t>
      </w:r>
    </w:p>
    <w:p w14:paraId="5D20A5E0" w14:textId="77777777" w:rsidR="004D097F" w:rsidRDefault="004D097F">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14:paraId="48885FE3" w14:textId="77777777" w:rsidR="004D097F" w:rsidRDefault="004D097F">
      <w:pPr>
        <w:pStyle w:val="Subsection"/>
        <w:keepNext/>
      </w:pPr>
      <w:r>
        <w:tab/>
        <w:t>(4)</w:t>
      </w:r>
      <w:r>
        <w:tab/>
        <w:t>Despite subregulation (3), the document is taken not to be served if it is proved that, due to circumstances outside of the named person’s control, the document or link was not delivered to the mobile phone number.</w:t>
      </w:r>
    </w:p>
    <w:p w14:paraId="32D35551" w14:textId="77777777" w:rsidR="004D097F" w:rsidRDefault="004D097F">
      <w:pPr>
        <w:pStyle w:val="Footnotesection"/>
        <w:spacing w:before="100"/>
        <w:ind w:left="890" w:hanging="890"/>
      </w:pPr>
      <w:r>
        <w:tab/>
        <w:t>[Regulation 24C inserted: SL 2022/217 r. 5.]</w:t>
      </w:r>
    </w:p>
    <w:p w14:paraId="707CD3B3" w14:textId="77777777" w:rsidR="004D097F" w:rsidRDefault="004D097F">
      <w:pPr>
        <w:pStyle w:val="Heading5"/>
      </w:pPr>
      <w:bookmarkStart w:id="714" w:name="_Toc233557042"/>
      <w:bookmarkStart w:id="715" w:name="_Toc231893865"/>
      <w:r>
        <w:rPr>
          <w:rStyle w:val="CharSectno"/>
        </w:rPr>
        <w:t>25A</w:t>
      </w:r>
      <w:r>
        <w:t>.</w:t>
      </w:r>
      <w:r>
        <w:tab/>
        <w:t>Class of persons prescribed (Act s. 152P(4)(b))</w:t>
      </w:r>
      <w:bookmarkEnd w:id="714"/>
      <w:bookmarkEnd w:id="715"/>
    </w:p>
    <w:p w14:paraId="7FD25A9B" w14:textId="77777777" w:rsidR="004D097F" w:rsidRDefault="004D097F">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14:paraId="43EAF1C2" w14:textId="77777777" w:rsidR="004D097F" w:rsidRDefault="004D097F">
      <w:pPr>
        <w:pStyle w:val="Footnotesection"/>
        <w:ind w:left="890" w:hanging="890"/>
      </w:pPr>
      <w:r>
        <w:tab/>
        <w:t>[Regulation 25A inserted: Gazette 7 Oct 2011 p. 4069.]</w:t>
      </w:r>
    </w:p>
    <w:p w14:paraId="3804C90A" w14:textId="77777777" w:rsidR="00C314C9" w:rsidRDefault="00FD1245">
      <w:pPr>
        <w:pStyle w:val="Heading5"/>
        <w:rPr>
          <w:del w:id="716" w:author="Master Repository Process" w:date="2026-09-16T11:46:00Z"/>
        </w:rPr>
      </w:pPr>
      <w:ins w:id="717" w:author="Master Repository Process" w:date="2026-09-16T11:46:00Z">
        <w:r>
          <w:rPr>
            <w:rStyle w:val="CharSectno"/>
            <w:iCs/>
          </w:rPr>
          <w:t>[</w:t>
        </w:r>
      </w:ins>
      <w:bookmarkStart w:id="718" w:name="_Toc231893866"/>
      <w:r w:rsidRPr="00572F75">
        <w:rPr>
          <w:rStyle w:val="CharSectno"/>
          <w:bCs/>
          <w:iCs/>
        </w:rPr>
        <w:t>25B.</w:t>
      </w:r>
      <w:r>
        <w:rPr>
          <w:rStyle w:val="CharSectno"/>
          <w:iCs/>
        </w:rPr>
        <w:tab/>
      </w:r>
      <w:del w:id="719" w:author="Master Repository Process" w:date="2026-09-16T11:46:00Z">
        <w:r w:rsidR="00ED3350">
          <w:delText>Fee payable for review of decision related to banned drinker orders (Act s. 152YY(1))</w:delText>
        </w:r>
        <w:bookmarkEnd w:id="718"/>
      </w:del>
    </w:p>
    <w:p w14:paraId="2AA15D0D" w14:textId="77777777" w:rsidR="00C314C9" w:rsidRDefault="00ED3350">
      <w:pPr>
        <w:pStyle w:val="Subsection"/>
        <w:rPr>
          <w:del w:id="720" w:author="Master Repository Process" w:date="2026-09-16T11:46:00Z"/>
        </w:rPr>
      </w:pPr>
      <w:del w:id="721" w:author="Master Repository Process" w:date="2026-09-16T11:46:00Z">
        <w:r>
          <w:tab/>
          <w:delText>(1)</w:delText>
        </w:r>
        <w:r>
          <w:tab/>
          <w:delText xml:space="preserve">A fee of </w:delText>
        </w:r>
        <w:r w:rsidR="007C4164">
          <w:delText>$287.50</w:delText>
        </w:r>
        <w:r>
          <w:delText xml:space="preserve"> is payable to the Commission in respect of an application under section 152YY(1).</w:delText>
        </w:r>
      </w:del>
    </w:p>
    <w:p w14:paraId="0B7B7C17" w14:textId="77777777" w:rsidR="00C314C9" w:rsidRDefault="00ED3350">
      <w:pPr>
        <w:pStyle w:val="Subsection"/>
        <w:rPr>
          <w:del w:id="722" w:author="Master Repository Process" w:date="2026-09-16T11:46:00Z"/>
        </w:rPr>
      </w:pPr>
      <w:del w:id="723" w:author="Master Repository Process" w:date="2026-09-16T11:46:00Z">
        <w:r>
          <w:tab/>
          <w:delText>(2)</w:delText>
        </w:r>
        <w:r>
          <w:tab/>
          <w:delText>The person liable to pay the fee is the applicant.</w:delText>
        </w:r>
      </w:del>
    </w:p>
    <w:p w14:paraId="1B5432F5" w14:textId="77777777" w:rsidR="00C314C9" w:rsidRDefault="00ED3350">
      <w:pPr>
        <w:pStyle w:val="Subsection"/>
        <w:rPr>
          <w:del w:id="724" w:author="Master Repository Process" w:date="2026-09-16T11:46:00Z"/>
        </w:rPr>
      </w:pPr>
      <w:del w:id="725" w:author="Master Repository Process" w:date="2026-09-16T11:46:00Z">
        <w:r>
          <w:tab/>
          <w:delText>(3)</w:delText>
        </w:r>
        <w:r>
          <w:tab/>
          <w:delText>The fee must be paid on the day on which the application is made and, if an application under section 152YY(1) is made without payment of the fee, the application is taken not to have been made until the fee has been paid.</w:delText>
        </w:r>
      </w:del>
    </w:p>
    <w:p w14:paraId="0833A81D" w14:textId="77777777" w:rsidR="00C314C9" w:rsidRDefault="00ED3350">
      <w:pPr>
        <w:pStyle w:val="Subsection"/>
        <w:rPr>
          <w:del w:id="726" w:author="Master Repository Process" w:date="2026-09-16T11:46:00Z"/>
        </w:rPr>
      </w:pPr>
      <w:del w:id="727" w:author="Master Repository Process" w:date="2026-09-16T11:46:00Z">
        <w:r>
          <w:tab/>
          <w:delText>(4)</w:delText>
        </w:r>
        <w:r>
          <w:tab/>
          <w:delText>The Director may reduce, waive or refund, in whole or in part, any fee payable under this regulation.</w:delText>
        </w:r>
      </w:del>
    </w:p>
    <w:p w14:paraId="7B7C5A92" w14:textId="50AA4F20" w:rsidR="00FD1245" w:rsidRPr="00723789" w:rsidRDefault="00ED3350" w:rsidP="00572F75">
      <w:pPr>
        <w:pStyle w:val="Ednotesection"/>
        <w:rPr>
          <w:rStyle w:val="CharSectno"/>
          <w:b/>
          <w:bCs/>
          <w:iCs/>
        </w:rPr>
      </w:pPr>
      <w:del w:id="728" w:author="Master Repository Process" w:date="2026-09-16T11:46:00Z">
        <w:r>
          <w:tab/>
          <w:delText>[Regulation 25B inserted</w:delText>
        </w:r>
      </w:del>
      <w:ins w:id="729" w:author="Master Repository Process" w:date="2026-09-16T11:46:00Z">
        <w:r w:rsidR="00FD1245">
          <w:rPr>
            <w:rStyle w:val="CharSectno"/>
            <w:bCs/>
            <w:iCs/>
          </w:rPr>
          <w:t>Deleted</w:t>
        </w:r>
      </w:ins>
      <w:r w:rsidR="00FD1245">
        <w:rPr>
          <w:rStyle w:val="CharSectno"/>
          <w:bCs/>
          <w:iCs/>
        </w:rPr>
        <w:t>: SL </w:t>
      </w:r>
      <w:del w:id="730" w:author="Master Repository Process" w:date="2026-09-16T11:46:00Z">
        <w:r>
          <w:delText>2023/196</w:delText>
        </w:r>
      </w:del>
      <w:ins w:id="731" w:author="Master Repository Process" w:date="2026-09-16T11:46:00Z">
        <w:r w:rsidR="00FD1245">
          <w:rPr>
            <w:rStyle w:val="CharSectno"/>
            <w:bCs/>
            <w:iCs/>
          </w:rPr>
          <w:t>2026/98</w:t>
        </w:r>
      </w:ins>
      <w:r w:rsidR="00FD1245">
        <w:rPr>
          <w:rStyle w:val="CharSectno"/>
          <w:bCs/>
          <w:iCs/>
        </w:rPr>
        <w:t xml:space="preserve"> r. </w:t>
      </w:r>
      <w:del w:id="732" w:author="Master Repository Process" w:date="2026-09-16T11:46:00Z">
        <w:r>
          <w:delText>9; amended: SL 2023/196 r. 13; SL 2024/213 r. 12</w:delText>
        </w:r>
        <w:r w:rsidR="007C4164">
          <w:delText>; SL 2025/187 r. 12</w:delText>
        </w:r>
      </w:del>
      <w:ins w:id="733" w:author="Master Repository Process" w:date="2026-09-16T11:46:00Z">
        <w:r w:rsidR="00FD1245">
          <w:rPr>
            <w:rStyle w:val="CharSectno"/>
            <w:bCs/>
            <w:iCs/>
          </w:rPr>
          <w:t>30</w:t>
        </w:r>
      </w:ins>
      <w:r w:rsidR="00FD1245">
        <w:rPr>
          <w:rStyle w:val="CharSectno"/>
          <w:bCs/>
          <w:iCs/>
        </w:rPr>
        <w:t>.]</w:t>
      </w:r>
    </w:p>
    <w:p w14:paraId="71C0F512" w14:textId="77777777" w:rsidR="008A41FB" w:rsidRDefault="008A41FB" w:rsidP="008A41FB">
      <w:pPr>
        <w:pStyle w:val="Heading5"/>
      </w:pPr>
      <w:bookmarkStart w:id="734" w:name="_Toc231473795"/>
      <w:bookmarkStart w:id="735" w:name="_Toc231897479"/>
      <w:bookmarkStart w:id="736" w:name="_Toc233557043"/>
      <w:bookmarkStart w:id="737" w:name="_Toc231893867"/>
      <w:r w:rsidRPr="00572F75">
        <w:rPr>
          <w:rStyle w:val="CharSectno"/>
        </w:rPr>
        <w:t>25C</w:t>
      </w:r>
      <w:r>
        <w:t>.</w:t>
      </w:r>
      <w:r>
        <w:tab/>
        <w:t>Disclosure of information about banned drinker order and banned drinker (Act s. 152ZC(2)(d</w:t>
      </w:r>
      <w:ins w:id="738" w:author="Master Repository Process" w:date="2026-09-16T11:46:00Z">
        <w:r>
          <w:t>) and (e</w:t>
        </w:r>
      </w:ins>
      <w:r>
        <w:t>))</w:t>
      </w:r>
      <w:bookmarkEnd w:id="734"/>
      <w:bookmarkEnd w:id="735"/>
      <w:bookmarkEnd w:id="736"/>
      <w:bookmarkEnd w:id="737"/>
    </w:p>
    <w:p w14:paraId="12869DCA" w14:textId="77777777" w:rsidR="008A41FB" w:rsidRDefault="008A41FB" w:rsidP="008A41FB">
      <w:pPr>
        <w:pStyle w:val="Subsection"/>
      </w:pPr>
      <w:r>
        <w:tab/>
      </w:r>
      <w:ins w:id="739" w:author="Master Repository Process" w:date="2026-09-16T11:46:00Z">
        <w:r>
          <w:t>(1)</w:t>
        </w:r>
      </w:ins>
      <w:r>
        <w:tab/>
        <w:t>For the purposes of section 152ZC(2)(d), Scantek Solutions Pty Ltd (ACN 158 339 514) is prescribed in relation to each banned drinker.</w:t>
      </w:r>
    </w:p>
    <w:p w14:paraId="516017BD" w14:textId="77777777" w:rsidR="008A41FB" w:rsidRDefault="008A41FB" w:rsidP="008A41FB">
      <w:pPr>
        <w:pStyle w:val="Subsection"/>
        <w:rPr>
          <w:ins w:id="740" w:author="Master Repository Process" w:date="2026-09-16T11:46:00Z"/>
        </w:rPr>
      </w:pPr>
      <w:ins w:id="741" w:author="Master Repository Process" w:date="2026-09-16T11:46:00Z">
        <w:r>
          <w:tab/>
          <w:t>(2)</w:t>
        </w:r>
        <w:r>
          <w:tab/>
          <w:t>For the purposes of section 152ZC(2)(e), Scantek Solutions Pty Ltd (ACN 158 339 514) is prescribed.</w:t>
        </w:r>
      </w:ins>
    </w:p>
    <w:p w14:paraId="5F7815D6" w14:textId="1569385E" w:rsidR="008A41FB" w:rsidRPr="00016F75" w:rsidRDefault="008A41FB" w:rsidP="00572F75">
      <w:pPr>
        <w:pStyle w:val="Footnotesection"/>
      </w:pPr>
      <w:r>
        <w:tab/>
        <w:t>[Regulation 25C inserted: SL </w:t>
      </w:r>
      <w:del w:id="742" w:author="Master Repository Process" w:date="2026-09-16T11:46:00Z">
        <w:r w:rsidR="00ED3350">
          <w:delText>2023/196</w:delText>
        </w:r>
      </w:del>
      <w:ins w:id="743" w:author="Master Repository Process" w:date="2026-09-16T11:46:00Z">
        <w:r>
          <w:t>2026/98</w:t>
        </w:r>
      </w:ins>
      <w:r>
        <w:t xml:space="preserve"> r. </w:t>
      </w:r>
      <w:del w:id="744" w:author="Master Repository Process" w:date="2026-09-16T11:46:00Z">
        <w:r w:rsidR="00ED3350">
          <w:delText>9</w:delText>
        </w:r>
      </w:del>
      <w:ins w:id="745" w:author="Master Repository Process" w:date="2026-09-16T11:46:00Z">
        <w:r>
          <w:t>31</w:t>
        </w:r>
      </w:ins>
      <w:r>
        <w:t>.]</w:t>
      </w:r>
    </w:p>
    <w:p w14:paraId="252CC879" w14:textId="33884A5A" w:rsidR="004D097F" w:rsidRDefault="004D097F">
      <w:pPr>
        <w:pStyle w:val="Heading5"/>
        <w:rPr>
          <w:snapToGrid w:val="0"/>
        </w:rPr>
      </w:pPr>
      <w:bookmarkStart w:id="746" w:name="_Toc233557044"/>
      <w:bookmarkStart w:id="747" w:name="_Toc231893868"/>
      <w:r>
        <w:rPr>
          <w:rStyle w:val="CharSectno"/>
        </w:rPr>
        <w:t>25</w:t>
      </w:r>
      <w:r>
        <w:rPr>
          <w:snapToGrid w:val="0"/>
        </w:rPr>
        <w:t>.</w:t>
      </w:r>
      <w:r>
        <w:rPr>
          <w:snapToGrid w:val="0"/>
        </w:rPr>
        <w:tab/>
      </w:r>
      <w:del w:id="748" w:author="Master Repository Process" w:date="2026-09-16T11:46:00Z">
        <w:r w:rsidR="00ED3350">
          <w:rPr>
            <w:snapToGrid w:val="0"/>
          </w:rPr>
          <w:delText>Money</w:delText>
        </w:r>
      </w:del>
      <w:ins w:id="749" w:author="Master Repository Process" w:date="2026-09-16T11:46:00Z">
        <w:r w:rsidR="00C61D96">
          <w:t>Requirements for money</w:t>
        </w:r>
      </w:ins>
      <w:r w:rsidR="00C61D96">
        <w:t xml:space="preserve"> payable under Act</w:t>
      </w:r>
      <w:bookmarkEnd w:id="746"/>
      <w:del w:id="750" w:author="Master Repository Process" w:date="2026-09-16T11:46:00Z">
        <w:r w:rsidR="00ED3350">
          <w:rPr>
            <w:snapToGrid w:val="0"/>
          </w:rPr>
          <w:delText>, how payable</w:delText>
        </w:r>
      </w:del>
      <w:bookmarkEnd w:id="747"/>
    </w:p>
    <w:p w14:paraId="4213A080" w14:textId="0E991CD1" w:rsidR="004D097F" w:rsidRDefault="004D097F">
      <w:pPr>
        <w:pStyle w:val="Subsection"/>
        <w:rPr>
          <w:snapToGrid w:val="0"/>
        </w:rPr>
      </w:pPr>
      <w:r>
        <w:rPr>
          <w:snapToGrid w:val="0"/>
        </w:rPr>
        <w:tab/>
        <w:t>(1)</w:t>
      </w:r>
      <w:r>
        <w:rPr>
          <w:snapToGrid w:val="0"/>
        </w:rPr>
        <w:tab/>
        <w:t xml:space="preserve">The Director may require in a particular case that </w:t>
      </w:r>
      <w:del w:id="751" w:author="Master Repository Process" w:date="2026-09-16T11:46:00Z">
        <w:r w:rsidR="00ED3350">
          <w:rPr>
            <w:snapToGrid w:val="0"/>
          </w:rPr>
          <w:delText>moneys</w:delText>
        </w:r>
      </w:del>
      <w:ins w:id="752" w:author="Master Repository Process" w:date="2026-09-16T11:46:00Z">
        <w:r w:rsidR="00C61D96">
          <w:t>money</w:t>
        </w:r>
      </w:ins>
      <w:r w:rsidR="00C61D96">
        <w:t xml:space="preserve"> payable under the Act be paid by </w:t>
      </w:r>
      <w:ins w:id="753" w:author="Master Repository Process" w:date="2026-09-16T11:46:00Z">
        <w:r w:rsidR="00C61D96">
          <w:t>electronic funds transfer,</w:t>
        </w:r>
        <w:r>
          <w:rPr>
            <w:snapToGrid w:val="0"/>
          </w:rPr>
          <w:t xml:space="preserve"> by </w:t>
        </w:r>
      </w:ins>
      <w:r>
        <w:rPr>
          <w:snapToGrid w:val="0"/>
        </w:rPr>
        <w:t>bank or other financial institution cheque or in cash.</w:t>
      </w:r>
    </w:p>
    <w:p w14:paraId="0601207A" w14:textId="332DF178" w:rsidR="004D097F" w:rsidRDefault="004D097F">
      <w:pPr>
        <w:pStyle w:val="Subsection"/>
        <w:rPr>
          <w:snapToGrid w:val="0"/>
        </w:rPr>
      </w:pPr>
      <w:r>
        <w:rPr>
          <w:snapToGrid w:val="0"/>
        </w:rPr>
        <w:tab/>
        <w:t>(2)</w:t>
      </w:r>
      <w:r>
        <w:rPr>
          <w:snapToGrid w:val="0"/>
        </w:rPr>
        <w:tab/>
      </w:r>
      <w:del w:id="754" w:author="Master Repository Process" w:date="2026-09-16T11:46:00Z">
        <w:r w:rsidR="00ED3350">
          <w:rPr>
            <w:snapToGrid w:val="0"/>
          </w:rPr>
          <w:delText>All moneys</w:delText>
        </w:r>
      </w:del>
      <w:ins w:id="755" w:author="Master Repository Process" w:date="2026-09-16T11:46:00Z">
        <w:r w:rsidR="00C61D96">
          <w:t>Money</w:t>
        </w:r>
      </w:ins>
      <w:r w:rsidR="00C61D96">
        <w:t xml:space="preserve"> payable under the Act </w:t>
      </w:r>
      <w:del w:id="756" w:author="Master Repository Process" w:date="2026-09-16T11:46:00Z">
        <w:r w:rsidR="00ED3350">
          <w:rPr>
            <w:snapToGrid w:val="0"/>
          </w:rPr>
          <w:delText>shall</w:delText>
        </w:r>
      </w:del>
      <w:ins w:id="757" w:author="Master Repository Process" w:date="2026-09-16T11:46:00Z">
        <w:r w:rsidR="00C61D96">
          <w:t>must</w:t>
        </w:r>
      </w:ins>
      <w:r w:rsidR="00C61D96">
        <w:t xml:space="preserve"> be </w:t>
      </w:r>
      <w:del w:id="758" w:author="Master Repository Process" w:date="2026-09-16T11:46:00Z">
        <w:r w:rsidR="00ED3350">
          <w:rPr>
            <w:snapToGrid w:val="0"/>
          </w:rPr>
          <w:delText>payable</w:delText>
        </w:r>
      </w:del>
      <w:ins w:id="759" w:author="Master Repository Process" w:date="2026-09-16T11:46:00Z">
        <w:r w:rsidR="00C61D96">
          <w:t>paid</w:t>
        </w:r>
      </w:ins>
      <w:r w:rsidR="00C61D96">
        <w:t> —</w:t>
      </w:r>
    </w:p>
    <w:p w14:paraId="744790DB" w14:textId="77777777" w:rsidR="004D097F" w:rsidRDefault="004D097F">
      <w:pPr>
        <w:pStyle w:val="Indenta"/>
        <w:rPr>
          <w:snapToGrid w:val="0"/>
        </w:rPr>
      </w:pPr>
      <w:r>
        <w:rPr>
          <w:snapToGrid w:val="0"/>
        </w:rPr>
        <w:tab/>
        <w:t>(a)</w:t>
      </w:r>
      <w:r>
        <w:rPr>
          <w:snapToGrid w:val="0"/>
        </w:rPr>
        <w:tab/>
        <w:t>at the office of the Director; or</w:t>
      </w:r>
    </w:p>
    <w:p w14:paraId="788D05A9" w14:textId="0495661C" w:rsidR="004D097F" w:rsidRDefault="004D097F">
      <w:pPr>
        <w:pStyle w:val="Indenta"/>
      </w:pPr>
      <w:r>
        <w:tab/>
        <w:t>(b)</w:t>
      </w:r>
      <w:r>
        <w:tab/>
      </w:r>
      <w:del w:id="760" w:author="Master Repository Process" w:date="2026-09-16T11:46:00Z">
        <w:r w:rsidR="00ED3350">
          <w:delText>at a place</w:delText>
        </w:r>
      </w:del>
      <w:ins w:id="761" w:author="Master Repository Process" w:date="2026-09-16T11:46:00Z">
        <w:r w:rsidR="00C61D96">
          <w:t>as otherwise</w:t>
        </w:r>
      </w:ins>
      <w:r>
        <w:t xml:space="preserve"> determined by the Director.</w:t>
      </w:r>
    </w:p>
    <w:p w14:paraId="551F1802" w14:textId="48EBF514" w:rsidR="004D097F" w:rsidRDefault="004D097F">
      <w:pPr>
        <w:pStyle w:val="Footnotesection"/>
        <w:ind w:left="890" w:hanging="890"/>
      </w:pPr>
      <w:r>
        <w:tab/>
        <w:t>[Regulation 25 amended: Gazette 24 Aug 1990 p. 4337; 30 Oct 1998 p. 6015; 1 May 2007 p. 1885</w:t>
      </w:r>
      <w:ins w:id="762" w:author="Master Repository Process" w:date="2026-09-16T11:46:00Z">
        <w:r w:rsidR="00C61D96">
          <w:t>; SL 2026/98 r. 32</w:t>
        </w:r>
      </w:ins>
      <w:r>
        <w:t>.]</w:t>
      </w:r>
    </w:p>
    <w:p w14:paraId="24E8E90F" w14:textId="77777777" w:rsidR="004D097F" w:rsidRDefault="004D097F">
      <w:pPr>
        <w:pStyle w:val="Heading5"/>
        <w:keepLines w:val="0"/>
        <w:rPr>
          <w:snapToGrid w:val="0"/>
        </w:rPr>
      </w:pPr>
      <w:bookmarkStart w:id="763" w:name="_Toc233557045"/>
      <w:bookmarkStart w:id="764" w:name="_Toc231893869"/>
      <w:r>
        <w:rPr>
          <w:rStyle w:val="CharSectno"/>
        </w:rPr>
        <w:t>26</w:t>
      </w:r>
      <w:r>
        <w:rPr>
          <w:snapToGrid w:val="0"/>
        </w:rPr>
        <w:t>.</w:t>
      </w:r>
      <w:r>
        <w:rPr>
          <w:snapToGrid w:val="0"/>
        </w:rPr>
        <w:tab/>
        <w:t>Fees generally (Sch. 3)</w:t>
      </w:r>
      <w:bookmarkEnd w:id="763"/>
      <w:bookmarkEnd w:id="764"/>
    </w:p>
    <w:p w14:paraId="1641A03F" w14:textId="77777777" w:rsidR="004D097F" w:rsidRDefault="004D097F">
      <w:pPr>
        <w:pStyle w:val="Subsection"/>
      </w:pPr>
      <w:r>
        <w:tab/>
        <w:t>(1)</w:t>
      </w:r>
      <w:r>
        <w:tab/>
        <w:t>The fees set out in column 3 of Schedule 3 are payable in respect of the corresponding matter set out in column 2 of that Schedule.</w:t>
      </w:r>
    </w:p>
    <w:p w14:paraId="6EAD4269" w14:textId="77777777" w:rsidR="004D097F" w:rsidRDefault="004D097F">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14:paraId="07D9B8D3" w14:textId="06EA48EA" w:rsidR="004D097F" w:rsidRDefault="004D097F">
      <w:pPr>
        <w:pStyle w:val="Indenta"/>
      </w:pPr>
      <w:r>
        <w:tab/>
        <w:t>(a)</w:t>
      </w:r>
      <w:r>
        <w:tab/>
        <w:t>if no more than 2 such permits have been issued — an additional amount of $329; or</w:t>
      </w:r>
    </w:p>
    <w:p w14:paraId="469421BC" w14:textId="55936697" w:rsidR="004D097F" w:rsidRDefault="004D097F">
      <w:pPr>
        <w:pStyle w:val="Indenta"/>
      </w:pPr>
      <w:r>
        <w:tab/>
        <w:t>(b)</w:t>
      </w:r>
      <w:r>
        <w:tab/>
        <w:t>if 3 or more such permits have been issued — an additional amount of $663.</w:t>
      </w:r>
    </w:p>
    <w:p w14:paraId="3BDF1425" w14:textId="77777777" w:rsidR="004D097F" w:rsidRDefault="004D097F">
      <w:pPr>
        <w:pStyle w:val="Subsection"/>
        <w:keepNext/>
        <w:rPr>
          <w:snapToGrid w:val="0"/>
        </w:rPr>
      </w:pPr>
      <w:r>
        <w:rPr>
          <w:snapToGrid w:val="0"/>
        </w:rPr>
        <w:tab/>
        <w:t>(1ab)</w:t>
      </w:r>
      <w:r>
        <w:rPr>
          <w:snapToGrid w:val="0"/>
        </w:rPr>
        <w:tab/>
        <w:t>In subregulation (1aa) —</w:t>
      </w:r>
    </w:p>
    <w:p w14:paraId="7814AA07" w14:textId="77777777" w:rsidR="004D097F" w:rsidRDefault="004D097F">
      <w:pPr>
        <w:pStyle w:val="Defstart"/>
        <w:spacing w:before="100"/>
      </w:pPr>
      <w:r>
        <w:rPr>
          <w:b/>
        </w:rPr>
        <w:tab/>
      </w:r>
      <w:r>
        <w:rPr>
          <w:rStyle w:val="CharDefText"/>
        </w:rPr>
        <w:t>current</w:t>
      </w:r>
      <w:r>
        <w:t xml:space="preserve"> means current on the day not later than which the relevant licence fee is payable under subregulation (1a).</w:t>
      </w:r>
    </w:p>
    <w:p w14:paraId="4BCBBF89" w14:textId="77777777" w:rsidR="004D097F" w:rsidRDefault="004D097F">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14:paraId="627FC14F" w14:textId="727AE7A8" w:rsidR="004D097F" w:rsidRDefault="004D097F">
      <w:pPr>
        <w:pStyle w:val="Subsection"/>
        <w:rPr>
          <w:snapToGrid w:val="0"/>
        </w:rPr>
      </w:pPr>
      <w:r>
        <w:rPr>
          <w:snapToGrid w:val="0"/>
        </w:rPr>
        <w:tab/>
        <w:t>(1b)</w:t>
      </w:r>
      <w:r>
        <w:rPr>
          <w:snapToGrid w:val="0"/>
        </w:rPr>
        <w:tab/>
        <w:t xml:space="preserve">A licensee who has not paid a licence fee payable under subregulation (1a) by 8 January in any year </w:t>
      </w:r>
      <w:del w:id="765" w:author="Master Repository Process" w:date="2026-09-16T11:46:00Z">
        <w:r w:rsidR="00ED3350">
          <w:rPr>
            <w:snapToGrid w:val="0"/>
          </w:rPr>
          <w:delText>shall</w:delText>
        </w:r>
      </w:del>
      <w:ins w:id="766" w:author="Master Repository Process" w:date="2026-09-16T11:46:00Z">
        <w:r w:rsidR="00BA5460">
          <w:t>must</w:t>
        </w:r>
      </w:ins>
      <w:r>
        <w:rPr>
          <w:snapToGrid w:val="0"/>
        </w:rPr>
        <w:t>, in addition to the licence fee, pay to the Director a penalty of an amount equal to</w:t>
      </w:r>
      <w:r>
        <w:t xml:space="preserve"> half</w:t>
      </w:r>
      <w:r>
        <w:rPr>
          <w:snapToGrid w:val="0"/>
        </w:rPr>
        <w:t xml:space="preserve"> the fee.</w:t>
      </w:r>
    </w:p>
    <w:p w14:paraId="5A27EC08" w14:textId="77777777" w:rsidR="004D097F" w:rsidRDefault="004D097F">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14:paraId="4896E42B" w14:textId="77777777" w:rsidR="004D097F" w:rsidRDefault="004D097F">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14:paraId="5FBC29B9" w14:textId="77777777" w:rsidR="004D097F" w:rsidRDefault="004D097F">
      <w:pPr>
        <w:pStyle w:val="Subsection"/>
        <w:rPr>
          <w:snapToGrid w:val="0"/>
        </w:rPr>
      </w:pPr>
      <w:r>
        <w:rPr>
          <w:snapToGrid w:val="0"/>
        </w:rPr>
        <w:tab/>
        <w:t>(2)</w:t>
      </w:r>
      <w:r>
        <w:rPr>
          <w:snapToGrid w:val="0"/>
        </w:rPr>
        <w:tab/>
        <w:t>The Director may reduce, waive or refund, in whole or in part, any moneys due under this regulation.</w:t>
      </w:r>
    </w:p>
    <w:p w14:paraId="509991D2" w14:textId="77777777" w:rsidR="004D097F" w:rsidRDefault="004D097F">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14:paraId="2E7C098B" w14:textId="70160DAB" w:rsidR="004D097F" w:rsidRDefault="004D097F">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12; SL 2023/156 r. 12; SL 2024/213 r. 13; SL 2025/187 r. </w:t>
      </w:r>
      <w:del w:id="767" w:author="Master Repository Process" w:date="2026-09-16T11:46:00Z">
        <w:r w:rsidR="007C4164">
          <w:delText>13</w:delText>
        </w:r>
      </w:del>
      <w:ins w:id="768" w:author="Master Repository Process" w:date="2026-09-16T11:46:00Z">
        <w:r>
          <w:t>13</w:t>
        </w:r>
        <w:r w:rsidR="00BA5460">
          <w:t>; SL 2026/98 r. 37</w:t>
        </w:r>
      </w:ins>
      <w:r>
        <w:t>.]</w:t>
      </w:r>
    </w:p>
    <w:p w14:paraId="6786F4AF" w14:textId="77777777" w:rsidR="004D097F" w:rsidRDefault="004D097F">
      <w:pPr>
        <w:pStyle w:val="Heading5"/>
      </w:pPr>
      <w:bookmarkStart w:id="769" w:name="_Toc233557046"/>
      <w:bookmarkStart w:id="770" w:name="_Toc231893870"/>
      <w:r>
        <w:rPr>
          <w:rStyle w:val="CharSectno"/>
        </w:rPr>
        <w:t>27A</w:t>
      </w:r>
      <w:r>
        <w:t>.</w:t>
      </w:r>
      <w:r>
        <w:tab/>
        <w:t>Reduction in licence fee for new licences</w:t>
      </w:r>
      <w:bookmarkEnd w:id="769"/>
      <w:bookmarkEnd w:id="770"/>
    </w:p>
    <w:p w14:paraId="3F65B996" w14:textId="77777777" w:rsidR="004D097F" w:rsidRDefault="004D097F">
      <w:pPr>
        <w:pStyle w:val="Subsection"/>
      </w:pPr>
      <w:r>
        <w:tab/>
      </w:r>
      <w:r>
        <w:tab/>
        <w:t>If the licence fee specified in items 4 or 5 of Schedule 3 is to be paid for a new licence that is to come into force on or after 1 April in any year, the amount payable is reduced as set out in the Table.</w:t>
      </w:r>
    </w:p>
    <w:p w14:paraId="3C8D8B6E" w14:textId="77777777" w:rsidR="004D097F" w:rsidRDefault="004D097F">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8367A9" w14:paraId="21A317F1" w14:textId="77777777">
        <w:trPr>
          <w:tblHeader/>
        </w:trPr>
        <w:tc>
          <w:tcPr>
            <w:tcW w:w="2764" w:type="dxa"/>
          </w:tcPr>
          <w:p w14:paraId="1D2ACFEF" w14:textId="77777777" w:rsidR="004D097F" w:rsidRDefault="004D097F">
            <w:pPr>
              <w:pStyle w:val="TableNAm"/>
              <w:jc w:val="center"/>
            </w:pPr>
            <w:r>
              <w:rPr>
                <w:b/>
                <w:bCs/>
              </w:rPr>
              <w:t>When licence comes into force</w:t>
            </w:r>
          </w:p>
        </w:tc>
        <w:tc>
          <w:tcPr>
            <w:tcW w:w="2764" w:type="dxa"/>
          </w:tcPr>
          <w:p w14:paraId="0E77B68E" w14:textId="77777777" w:rsidR="004D097F" w:rsidRDefault="004D097F">
            <w:pPr>
              <w:pStyle w:val="TableNAm"/>
              <w:jc w:val="center"/>
            </w:pPr>
            <w:r>
              <w:rPr>
                <w:b/>
                <w:bCs/>
              </w:rPr>
              <w:t>Reduction</w:t>
            </w:r>
          </w:p>
        </w:tc>
      </w:tr>
      <w:tr w:rsidR="008367A9" w14:paraId="20A885E0" w14:textId="77777777">
        <w:tc>
          <w:tcPr>
            <w:tcW w:w="2764" w:type="dxa"/>
          </w:tcPr>
          <w:p w14:paraId="08DA2E6E" w14:textId="77777777" w:rsidR="004D097F" w:rsidRDefault="004D097F">
            <w:pPr>
              <w:pStyle w:val="TableNAm"/>
            </w:pPr>
            <w:r>
              <w:t>On or after 1 April but not later than 30 June</w:t>
            </w:r>
          </w:p>
        </w:tc>
        <w:tc>
          <w:tcPr>
            <w:tcW w:w="2764" w:type="dxa"/>
          </w:tcPr>
          <w:p w14:paraId="3533D614" w14:textId="77777777" w:rsidR="004D097F" w:rsidRDefault="004D097F">
            <w:pPr>
              <w:pStyle w:val="TableNAm"/>
            </w:pPr>
            <w:r>
              <w:t>25% of the specified licence fee</w:t>
            </w:r>
          </w:p>
        </w:tc>
      </w:tr>
      <w:tr w:rsidR="008367A9" w14:paraId="08363892" w14:textId="77777777">
        <w:tc>
          <w:tcPr>
            <w:tcW w:w="2764" w:type="dxa"/>
          </w:tcPr>
          <w:p w14:paraId="7C249639" w14:textId="77777777" w:rsidR="004D097F" w:rsidRDefault="004D097F">
            <w:pPr>
              <w:pStyle w:val="TableNAm"/>
            </w:pPr>
            <w:r>
              <w:t>On or after 1 July but not later than 30 September</w:t>
            </w:r>
          </w:p>
        </w:tc>
        <w:tc>
          <w:tcPr>
            <w:tcW w:w="2764" w:type="dxa"/>
          </w:tcPr>
          <w:p w14:paraId="22A3FD39" w14:textId="77777777" w:rsidR="004D097F" w:rsidRDefault="004D097F">
            <w:pPr>
              <w:pStyle w:val="TableNAm"/>
            </w:pPr>
            <w:r>
              <w:t>50% of the specified licence fee</w:t>
            </w:r>
          </w:p>
        </w:tc>
      </w:tr>
      <w:tr w:rsidR="008367A9" w14:paraId="4ABE668F" w14:textId="77777777">
        <w:tc>
          <w:tcPr>
            <w:tcW w:w="2764" w:type="dxa"/>
          </w:tcPr>
          <w:p w14:paraId="2324E9BF" w14:textId="77777777" w:rsidR="004D097F" w:rsidRDefault="004D097F">
            <w:pPr>
              <w:pStyle w:val="TableNAm"/>
              <w:keepNext/>
            </w:pPr>
            <w:r>
              <w:t>On or after 1 October but not later than 31 December</w:t>
            </w:r>
          </w:p>
        </w:tc>
        <w:tc>
          <w:tcPr>
            <w:tcW w:w="2764" w:type="dxa"/>
          </w:tcPr>
          <w:p w14:paraId="5A27FA69" w14:textId="77777777" w:rsidR="004D097F" w:rsidRDefault="004D097F">
            <w:pPr>
              <w:pStyle w:val="TableNAm"/>
              <w:keepNext/>
            </w:pPr>
            <w:r>
              <w:t>75% of the specified licence fee</w:t>
            </w:r>
          </w:p>
        </w:tc>
      </w:tr>
    </w:tbl>
    <w:p w14:paraId="057162AE" w14:textId="77777777" w:rsidR="004D097F" w:rsidRDefault="004D097F">
      <w:pPr>
        <w:pStyle w:val="Footnotesection"/>
        <w:ind w:left="890" w:hanging="890"/>
      </w:pPr>
      <w:r>
        <w:tab/>
        <w:t>[Regulation 27A inserted: Gazette 21 Mar 2014 p. 742.]</w:t>
      </w:r>
    </w:p>
    <w:p w14:paraId="4D593F25" w14:textId="77777777" w:rsidR="00C61D96" w:rsidRDefault="00C61D96" w:rsidP="00C61D96">
      <w:pPr>
        <w:pStyle w:val="Heading5"/>
        <w:rPr>
          <w:ins w:id="771" w:author="Master Repository Process" w:date="2026-09-16T11:46:00Z"/>
        </w:rPr>
      </w:pPr>
      <w:bookmarkStart w:id="772" w:name="_Toc231473798"/>
      <w:bookmarkStart w:id="773" w:name="_Toc231897482"/>
      <w:bookmarkStart w:id="774" w:name="_Toc233557047"/>
      <w:ins w:id="775" w:author="Master Repository Process" w:date="2026-09-16T11:46:00Z">
        <w:r w:rsidRPr="00572F75">
          <w:rPr>
            <w:rStyle w:val="CharSectno"/>
          </w:rPr>
          <w:t>27AA</w:t>
        </w:r>
        <w:r>
          <w:t>.</w:t>
        </w:r>
        <w:r>
          <w:tab/>
          <w:t>Prescribed form of warrant (Act s. 161(1))</w:t>
        </w:r>
        <w:bookmarkEnd w:id="772"/>
        <w:bookmarkEnd w:id="773"/>
        <w:bookmarkEnd w:id="774"/>
      </w:ins>
    </w:p>
    <w:p w14:paraId="73D854CA" w14:textId="77777777" w:rsidR="00C61D96" w:rsidRDefault="00C61D96" w:rsidP="00C61D96">
      <w:pPr>
        <w:pStyle w:val="Subsection"/>
        <w:rPr>
          <w:ins w:id="776" w:author="Master Repository Process" w:date="2026-09-16T11:46:00Z"/>
        </w:rPr>
      </w:pPr>
      <w:ins w:id="777" w:author="Master Repository Process" w:date="2026-09-16T11:46:00Z">
        <w:r>
          <w:tab/>
        </w:r>
        <w:r>
          <w:tab/>
          <w:t>For the purposes of section 161(1), the prescribed form of a warrant is set out in Schedule 1.</w:t>
        </w:r>
      </w:ins>
    </w:p>
    <w:p w14:paraId="42EE8E62" w14:textId="27F00AD8" w:rsidR="00C61D96" w:rsidRPr="00016F75" w:rsidRDefault="00C61D96" w:rsidP="00016F75">
      <w:pPr>
        <w:pStyle w:val="Footnotesection"/>
        <w:ind w:left="890" w:hanging="890"/>
        <w:rPr>
          <w:ins w:id="778" w:author="Master Repository Process" w:date="2026-09-16T11:46:00Z"/>
          <w:iCs/>
        </w:rPr>
      </w:pPr>
      <w:ins w:id="779" w:author="Master Repository Process" w:date="2026-09-16T11:46:00Z">
        <w:r w:rsidRPr="00016F75">
          <w:rPr>
            <w:iCs/>
          </w:rPr>
          <w:tab/>
          <w:t>[Regulation 27AA inserted: SL 2026/98 r. 33.]</w:t>
        </w:r>
      </w:ins>
    </w:p>
    <w:p w14:paraId="69E361CF" w14:textId="77777777" w:rsidR="004D097F" w:rsidRDefault="004D097F">
      <w:pPr>
        <w:pStyle w:val="Heading5"/>
      </w:pPr>
      <w:bookmarkStart w:id="780" w:name="_Toc233557048"/>
      <w:bookmarkStart w:id="781" w:name="_Toc231893871"/>
      <w:r>
        <w:rPr>
          <w:rStyle w:val="CharSectno"/>
        </w:rPr>
        <w:t>27</w:t>
      </w:r>
      <w:r>
        <w:rPr>
          <w:snapToGrid w:val="0"/>
        </w:rPr>
        <w:t>.</w:t>
      </w:r>
      <w:r>
        <w:rPr>
          <w:snapToGrid w:val="0"/>
        </w:rPr>
        <w:tab/>
      </w:r>
      <w:r>
        <w:t>Prescribed offences for infringement notices (Act s. 167(2))</w:t>
      </w:r>
      <w:bookmarkEnd w:id="780"/>
      <w:bookmarkEnd w:id="781"/>
    </w:p>
    <w:p w14:paraId="532C2FAB" w14:textId="77777777" w:rsidR="004D097F" w:rsidRDefault="004D097F">
      <w:pPr>
        <w:pStyle w:val="Ednotesubsection"/>
        <w:rPr>
          <w:snapToGrid/>
        </w:rPr>
      </w:pPr>
      <w:r>
        <w:rPr>
          <w:snapToGrid/>
        </w:rPr>
        <w:tab/>
        <w:t>[(1)</w:t>
      </w:r>
      <w:r>
        <w:rPr>
          <w:snapToGrid/>
        </w:rPr>
        <w:tab/>
        <w:t>deleted]</w:t>
      </w:r>
    </w:p>
    <w:p w14:paraId="612D9B6B" w14:textId="77777777" w:rsidR="004D097F" w:rsidRDefault="004D097F">
      <w:pPr>
        <w:pStyle w:val="Subsection"/>
      </w:pPr>
      <w:r>
        <w:tab/>
        <w:t>(2)</w:t>
      </w:r>
      <w:r>
        <w:tab/>
        <w:t>For the purposes of section 167(2)(a), an offence against a provision of the Act listed in the Table to this subregulation is a prescribed offence.</w:t>
      </w:r>
    </w:p>
    <w:p w14:paraId="2DB05215" w14:textId="77777777" w:rsidR="004D097F" w:rsidRDefault="004D097F">
      <w:pPr>
        <w:pStyle w:val="THeading"/>
      </w:pPr>
      <w:r>
        <w:t>Table</w:t>
      </w:r>
    </w:p>
    <w:tbl>
      <w:tblPr>
        <w:tblW w:w="0" w:type="auto"/>
        <w:tblInd w:w="1526" w:type="dxa"/>
        <w:tblLayout w:type="fixed"/>
        <w:tblLook w:val="0000" w:firstRow="0" w:lastRow="0" w:firstColumn="0" w:lastColumn="0" w:noHBand="0" w:noVBand="0"/>
      </w:tblPr>
      <w:tblGrid>
        <w:gridCol w:w="2693"/>
        <w:gridCol w:w="2693"/>
      </w:tblGrid>
      <w:tr w:rsidR="008367A9" w14:paraId="168DD977" w14:textId="77777777">
        <w:tc>
          <w:tcPr>
            <w:tcW w:w="2693" w:type="dxa"/>
          </w:tcPr>
          <w:p w14:paraId="2B6927D6" w14:textId="77777777" w:rsidR="00BF38C4" w:rsidRDefault="00BF38C4" w:rsidP="00BF38C4">
            <w:pPr>
              <w:pStyle w:val="Indenta"/>
            </w:pPr>
            <w:r>
              <w:t>s. 37A</w:t>
            </w:r>
            <w:ins w:id="782" w:author="Master Repository Process" w:date="2026-09-16T11:46:00Z">
              <w:r>
                <w:t>(2)</w:t>
              </w:r>
            </w:ins>
          </w:p>
          <w:p w14:paraId="057BA38B" w14:textId="77777777" w:rsidR="004D097F" w:rsidRDefault="004D097F">
            <w:pPr>
              <w:pStyle w:val="TableNAm"/>
              <w:spacing w:before="100"/>
            </w:pPr>
            <w:r>
              <w:t>s. 51(2)</w:t>
            </w:r>
          </w:p>
          <w:p w14:paraId="733DBBBF" w14:textId="77777777" w:rsidR="004D097F" w:rsidRDefault="004D097F">
            <w:pPr>
              <w:pStyle w:val="TableNAm"/>
              <w:spacing w:before="100"/>
            </w:pPr>
            <w:r>
              <w:t>s. 51(4)</w:t>
            </w:r>
          </w:p>
          <w:p w14:paraId="22588DB1" w14:textId="77777777" w:rsidR="004D097F" w:rsidRDefault="004D097F">
            <w:pPr>
              <w:pStyle w:val="TableNAm"/>
              <w:spacing w:before="100"/>
            </w:pPr>
            <w:r>
              <w:t>s. 65(1)</w:t>
            </w:r>
          </w:p>
          <w:p w14:paraId="3A408A28" w14:textId="77777777" w:rsidR="004D097F" w:rsidRDefault="004D097F">
            <w:pPr>
              <w:pStyle w:val="TableNAm"/>
              <w:spacing w:before="100"/>
            </w:pPr>
            <w:r>
              <w:t>s. 77(1)</w:t>
            </w:r>
          </w:p>
          <w:p w14:paraId="5900E59D" w14:textId="77777777" w:rsidR="004D097F" w:rsidRDefault="004D097F">
            <w:pPr>
              <w:pStyle w:val="TableNAm"/>
              <w:spacing w:before="100"/>
            </w:pPr>
            <w:r>
              <w:t>s. 100(2)</w:t>
            </w:r>
          </w:p>
          <w:p w14:paraId="1275A403" w14:textId="77777777" w:rsidR="004D097F" w:rsidRDefault="004D097F">
            <w:pPr>
              <w:pStyle w:val="TableNAm"/>
              <w:spacing w:before="100"/>
            </w:pPr>
            <w:r>
              <w:t>s. 100(2a)</w:t>
            </w:r>
          </w:p>
          <w:p w14:paraId="4621B0C0" w14:textId="77777777" w:rsidR="004D097F" w:rsidRDefault="004D097F">
            <w:pPr>
              <w:pStyle w:val="TableNAm"/>
              <w:spacing w:before="100"/>
            </w:pPr>
            <w:r>
              <w:t>s. 100(5)</w:t>
            </w:r>
          </w:p>
          <w:p w14:paraId="15868F4B" w14:textId="77777777" w:rsidR="004D097F" w:rsidRDefault="004D097F">
            <w:pPr>
              <w:pStyle w:val="TableNAm"/>
              <w:spacing w:before="100"/>
            </w:pPr>
            <w:r>
              <w:t>s. 100(8)</w:t>
            </w:r>
          </w:p>
          <w:p w14:paraId="6633E60B" w14:textId="77777777" w:rsidR="004D097F" w:rsidRDefault="004D097F">
            <w:pPr>
              <w:pStyle w:val="TableNAm"/>
              <w:spacing w:before="100"/>
            </w:pPr>
            <w:r>
              <w:t>s. 101(3)</w:t>
            </w:r>
          </w:p>
          <w:p w14:paraId="700D1DDE" w14:textId="77777777" w:rsidR="004D097F" w:rsidRDefault="004D097F">
            <w:pPr>
              <w:pStyle w:val="TableNAm"/>
              <w:spacing w:before="100"/>
            </w:pPr>
            <w:r>
              <w:t>s. 102(1)</w:t>
            </w:r>
          </w:p>
          <w:p w14:paraId="423FC0BD" w14:textId="77777777" w:rsidR="004D097F" w:rsidRDefault="004D097F">
            <w:pPr>
              <w:pStyle w:val="TableNAm"/>
              <w:spacing w:before="100"/>
            </w:pPr>
            <w:r>
              <w:t>s. 103(3)</w:t>
            </w:r>
          </w:p>
          <w:p w14:paraId="22D1EC80" w14:textId="77777777" w:rsidR="004D097F" w:rsidRDefault="004D097F">
            <w:pPr>
              <w:pStyle w:val="TableNAm"/>
              <w:spacing w:before="100"/>
            </w:pPr>
            <w:r>
              <w:t>s. 104(1)</w:t>
            </w:r>
          </w:p>
          <w:p w14:paraId="6A6ABC2B" w14:textId="77777777" w:rsidR="004D097F" w:rsidRDefault="004D097F">
            <w:pPr>
              <w:pStyle w:val="TableNAm"/>
              <w:spacing w:before="100"/>
            </w:pPr>
            <w:r>
              <w:t>s. 106(1) (where the alleged offender is a lodger)</w:t>
            </w:r>
          </w:p>
          <w:p w14:paraId="1BC1BD60" w14:textId="77777777" w:rsidR="004D097F" w:rsidRDefault="004D097F">
            <w:pPr>
              <w:pStyle w:val="TableNAm"/>
              <w:spacing w:before="100"/>
            </w:pPr>
            <w:r>
              <w:t>s. 106(3)</w:t>
            </w:r>
          </w:p>
          <w:p w14:paraId="191739DB" w14:textId="77777777" w:rsidR="00C314C9" w:rsidRDefault="004D097F">
            <w:pPr>
              <w:pStyle w:val="TableNAm"/>
              <w:spacing w:before="100"/>
              <w:rPr>
                <w:del w:id="783" w:author="Master Repository Process" w:date="2026-09-16T11:46:00Z"/>
              </w:rPr>
            </w:pPr>
            <w:r>
              <w:t>s. </w:t>
            </w:r>
            <w:del w:id="784" w:author="Master Repository Process" w:date="2026-09-16T11:46:00Z">
              <w:r w:rsidR="00ED3350">
                <w:delText>108</w:delText>
              </w:r>
            </w:del>
          </w:p>
          <w:p w14:paraId="53DDE332" w14:textId="2B134D38" w:rsidR="004D097F" w:rsidRDefault="00ED3350">
            <w:pPr>
              <w:pStyle w:val="TableNAm"/>
              <w:spacing w:before="100"/>
            </w:pPr>
            <w:del w:id="785" w:author="Master Repository Process" w:date="2026-09-16T11:46:00Z">
              <w:r>
                <w:delText>s. </w:delText>
              </w:r>
            </w:del>
            <w:r w:rsidR="004D097F">
              <w:t>110(1)</w:t>
            </w:r>
          </w:p>
          <w:p w14:paraId="0261E795" w14:textId="77777777" w:rsidR="004D097F" w:rsidRDefault="004D097F">
            <w:pPr>
              <w:pStyle w:val="TableNAm"/>
              <w:spacing w:before="100"/>
            </w:pPr>
            <w:r>
              <w:t>s. 110(2)</w:t>
            </w:r>
          </w:p>
          <w:p w14:paraId="00FE009F" w14:textId="77777777" w:rsidR="004D097F" w:rsidRDefault="004D097F">
            <w:pPr>
              <w:pStyle w:val="TableNAm"/>
              <w:spacing w:before="100"/>
            </w:pPr>
            <w:r>
              <w:t>s. 110(3)</w:t>
            </w:r>
          </w:p>
          <w:p w14:paraId="2B6A7DCD" w14:textId="77777777" w:rsidR="004D097F" w:rsidRDefault="004D097F">
            <w:pPr>
              <w:pStyle w:val="TableNAm"/>
              <w:spacing w:before="100"/>
            </w:pPr>
            <w:r>
              <w:t>s. 110(4A)</w:t>
            </w:r>
          </w:p>
          <w:p w14:paraId="2F68E820" w14:textId="77777777" w:rsidR="004D097F" w:rsidRDefault="004D097F">
            <w:pPr>
              <w:pStyle w:val="TableNAm"/>
              <w:spacing w:before="100"/>
            </w:pPr>
            <w:r>
              <w:t>s. 110(4)</w:t>
            </w:r>
          </w:p>
          <w:p w14:paraId="669DE555" w14:textId="77777777" w:rsidR="004D097F" w:rsidRDefault="004D097F">
            <w:pPr>
              <w:pStyle w:val="TableNAm"/>
              <w:spacing w:before="100"/>
            </w:pPr>
            <w:r>
              <w:t>s. 110(5)</w:t>
            </w:r>
          </w:p>
          <w:p w14:paraId="5273DDEF" w14:textId="77777777" w:rsidR="004D097F" w:rsidRDefault="004D097F">
            <w:pPr>
              <w:pStyle w:val="TableNAm"/>
              <w:spacing w:before="100"/>
            </w:pPr>
            <w:r>
              <w:t>s. 110(7)</w:t>
            </w:r>
          </w:p>
          <w:p w14:paraId="4215F922" w14:textId="77777777" w:rsidR="004D097F" w:rsidRDefault="004D097F">
            <w:pPr>
              <w:pStyle w:val="TableNAm"/>
              <w:spacing w:before="100"/>
            </w:pPr>
            <w:r>
              <w:t>s. 111(1)</w:t>
            </w:r>
          </w:p>
          <w:p w14:paraId="600368FD" w14:textId="77777777" w:rsidR="004D097F" w:rsidRDefault="004D097F">
            <w:pPr>
              <w:pStyle w:val="TableNAm"/>
              <w:spacing w:before="100"/>
            </w:pPr>
            <w:r>
              <w:t>s. 111(2)</w:t>
            </w:r>
          </w:p>
          <w:p w14:paraId="7DDF915E" w14:textId="77777777" w:rsidR="004D097F" w:rsidRDefault="004D097F">
            <w:pPr>
              <w:pStyle w:val="TableNAm"/>
              <w:spacing w:before="100"/>
            </w:pPr>
            <w:r>
              <w:t>s. 113A</w:t>
            </w:r>
          </w:p>
          <w:p w14:paraId="04D8ACBA" w14:textId="77777777" w:rsidR="004D097F" w:rsidRDefault="004D097F">
            <w:pPr>
              <w:pStyle w:val="TableNAm"/>
              <w:spacing w:before="100"/>
            </w:pPr>
            <w:r>
              <w:t>s. 115(1)</w:t>
            </w:r>
          </w:p>
          <w:p w14:paraId="07670C81" w14:textId="77777777" w:rsidR="004D097F" w:rsidRDefault="004D097F">
            <w:pPr>
              <w:pStyle w:val="TableNAm"/>
              <w:spacing w:before="100"/>
            </w:pPr>
            <w:r>
              <w:t>s. 115(2)</w:t>
            </w:r>
          </w:p>
          <w:p w14:paraId="1757556E" w14:textId="77777777" w:rsidR="004D097F" w:rsidRDefault="004D097F">
            <w:pPr>
              <w:pStyle w:val="TableNAm"/>
              <w:spacing w:before="100"/>
            </w:pPr>
            <w:r>
              <w:t>s. 115(4B)</w:t>
            </w:r>
          </w:p>
          <w:p w14:paraId="0C752904" w14:textId="77777777" w:rsidR="004D097F" w:rsidRDefault="004D097F">
            <w:pPr>
              <w:pStyle w:val="TableNAm"/>
              <w:spacing w:before="100"/>
            </w:pPr>
            <w:r>
              <w:t>s. 115(5)</w:t>
            </w:r>
          </w:p>
          <w:p w14:paraId="05B33FF2" w14:textId="77777777" w:rsidR="004D097F" w:rsidRDefault="004D097F">
            <w:pPr>
              <w:pStyle w:val="TableNAm"/>
              <w:spacing w:before="100"/>
            </w:pPr>
            <w:r>
              <w:t>s. 115(6)</w:t>
            </w:r>
          </w:p>
          <w:p w14:paraId="48A8D0F3" w14:textId="77777777" w:rsidR="004D097F" w:rsidRDefault="004D097F">
            <w:pPr>
              <w:pStyle w:val="TableNAm"/>
              <w:spacing w:before="100"/>
            </w:pPr>
            <w:r>
              <w:t>s. 115(7)</w:t>
            </w:r>
          </w:p>
          <w:p w14:paraId="0F64D04C" w14:textId="77777777" w:rsidR="004D097F" w:rsidRDefault="004D097F">
            <w:pPr>
              <w:pStyle w:val="TableNAm"/>
              <w:spacing w:before="100"/>
            </w:pPr>
            <w:r>
              <w:t>s. 115A(2)</w:t>
            </w:r>
          </w:p>
          <w:p w14:paraId="2997BB2B" w14:textId="77777777" w:rsidR="004D097F" w:rsidRDefault="004D097F">
            <w:pPr>
              <w:pStyle w:val="TableNAm"/>
              <w:spacing w:before="100"/>
            </w:pPr>
            <w:r>
              <w:t>s. 116</w:t>
            </w:r>
          </w:p>
          <w:p w14:paraId="3CF42601" w14:textId="77777777" w:rsidR="004D097F" w:rsidRDefault="004D097F">
            <w:pPr>
              <w:pStyle w:val="TableNAm"/>
              <w:spacing w:before="100"/>
            </w:pPr>
            <w:r>
              <w:t>s. 116A(1)</w:t>
            </w:r>
          </w:p>
          <w:p w14:paraId="7D62D5D7" w14:textId="77777777" w:rsidR="004D097F" w:rsidRDefault="004D097F">
            <w:pPr>
              <w:pStyle w:val="TableNAm"/>
              <w:spacing w:before="100"/>
            </w:pPr>
            <w:r>
              <w:t>s. 116A(3)</w:t>
            </w:r>
          </w:p>
          <w:p w14:paraId="53B2A55F" w14:textId="77777777" w:rsidR="004D097F" w:rsidRDefault="004D097F">
            <w:pPr>
              <w:pStyle w:val="TableNAm"/>
              <w:spacing w:before="100"/>
            </w:pPr>
            <w:r>
              <w:t>s. 118(3)</w:t>
            </w:r>
          </w:p>
          <w:p w14:paraId="077F088E" w14:textId="77777777" w:rsidR="004D097F" w:rsidRDefault="004D097F">
            <w:pPr>
              <w:pStyle w:val="TableNAm"/>
              <w:spacing w:before="100"/>
            </w:pPr>
            <w:r>
              <w:t>s. 119(1)</w:t>
            </w:r>
          </w:p>
          <w:p w14:paraId="2F77D74D" w14:textId="77777777" w:rsidR="004D097F" w:rsidRDefault="004D097F">
            <w:pPr>
              <w:pStyle w:val="TableNAm"/>
              <w:spacing w:before="100"/>
            </w:pPr>
            <w:r>
              <w:t>s. 119(2)</w:t>
            </w:r>
          </w:p>
          <w:p w14:paraId="238B62CA" w14:textId="77777777" w:rsidR="004D097F" w:rsidRDefault="004D097F">
            <w:pPr>
              <w:pStyle w:val="TableNAm"/>
              <w:spacing w:before="100"/>
            </w:pPr>
            <w:r>
              <w:t>s. 119(4)</w:t>
            </w:r>
          </w:p>
          <w:p w14:paraId="3559B39A" w14:textId="77777777" w:rsidR="004D097F" w:rsidRDefault="004D097F">
            <w:pPr>
              <w:pStyle w:val="TableNAm"/>
              <w:spacing w:before="100"/>
            </w:pPr>
            <w:r>
              <w:t>s. 119(5)</w:t>
            </w:r>
          </w:p>
        </w:tc>
        <w:tc>
          <w:tcPr>
            <w:tcW w:w="2693" w:type="dxa"/>
          </w:tcPr>
          <w:p w14:paraId="4D4BFB14" w14:textId="77777777" w:rsidR="004D097F" w:rsidRDefault="004D097F">
            <w:pPr>
              <w:pStyle w:val="TableNAm"/>
              <w:spacing w:before="100"/>
            </w:pPr>
            <w:r>
              <w:t>s. 119(7)</w:t>
            </w:r>
          </w:p>
          <w:p w14:paraId="76EC09D3" w14:textId="77777777" w:rsidR="004D097F" w:rsidRDefault="004D097F">
            <w:pPr>
              <w:pStyle w:val="TableNAm"/>
              <w:spacing w:before="100"/>
            </w:pPr>
            <w:r>
              <w:t>s. 119(11)</w:t>
            </w:r>
          </w:p>
          <w:p w14:paraId="5841E281" w14:textId="77777777" w:rsidR="004D097F" w:rsidRDefault="004D097F">
            <w:pPr>
              <w:pStyle w:val="TableNAm"/>
              <w:spacing w:before="100"/>
            </w:pPr>
            <w:r>
              <w:t>s. 119A(4)</w:t>
            </w:r>
          </w:p>
          <w:p w14:paraId="729B5CA1" w14:textId="77777777" w:rsidR="004D097F" w:rsidRDefault="004D097F">
            <w:pPr>
              <w:pStyle w:val="TableNAm"/>
              <w:spacing w:before="100"/>
            </w:pPr>
            <w:r>
              <w:t>s. 119A(5)</w:t>
            </w:r>
          </w:p>
          <w:p w14:paraId="4D3D90A9" w14:textId="77777777" w:rsidR="004D097F" w:rsidRDefault="004D097F">
            <w:pPr>
              <w:pStyle w:val="TableNAm"/>
              <w:spacing w:before="100"/>
            </w:pPr>
            <w:r>
              <w:t>s. 121(1)</w:t>
            </w:r>
          </w:p>
          <w:p w14:paraId="4DE38D1E" w14:textId="77777777" w:rsidR="004D097F" w:rsidRDefault="004D097F">
            <w:pPr>
              <w:pStyle w:val="TableNAm"/>
              <w:spacing w:before="100"/>
            </w:pPr>
            <w:r>
              <w:t>s. 121(2)</w:t>
            </w:r>
          </w:p>
          <w:p w14:paraId="2DA99D0E" w14:textId="77777777" w:rsidR="004D097F" w:rsidRDefault="004D097F">
            <w:pPr>
              <w:pStyle w:val="TableNAm"/>
              <w:spacing w:before="100"/>
            </w:pPr>
            <w:r>
              <w:t>s. 121(3)</w:t>
            </w:r>
          </w:p>
          <w:p w14:paraId="5EFADDCD" w14:textId="77777777" w:rsidR="004D097F" w:rsidRDefault="004D097F">
            <w:pPr>
              <w:pStyle w:val="TableNAm"/>
              <w:spacing w:before="100"/>
            </w:pPr>
            <w:r>
              <w:t>s. 121(4) (where the alleged offender is the licensee or a juvenile)</w:t>
            </w:r>
          </w:p>
          <w:p w14:paraId="591BF8C2" w14:textId="77777777" w:rsidR="004D097F" w:rsidRDefault="004D097F">
            <w:pPr>
              <w:pStyle w:val="TableNAm"/>
              <w:spacing w:before="100"/>
            </w:pPr>
            <w:r>
              <w:t>s. 121(7)</w:t>
            </w:r>
          </w:p>
          <w:p w14:paraId="21230AE9" w14:textId="77777777" w:rsidR="004D097F" w:rsidRDefault="004D097F">
            <w:pPr>
              <w:pStyle w:val="TableNAm"/>
              <w:spacing w:before="100"/>
            </w:pPr>
            <w:r>
              <w:t>s. 121(7a)</w:t>
            </w:r>
          </w:p>
          <w:p w14:paraId="58665DB7" w14:textId="77777777" w:rsidR="004D097F" w:rsidRDefault="004D097F">
            <w:pPr>
              <w:pStyle w:val="TableNAm"/>
              <w:spacing w:before="100"/>
            </w:pPr>
            <w:r>
              <w:t>s. 121(9)</w:t>
            </w:r>
          </w:p>
          <w:p w14:paraId="6A2623D9" w14:textId="77777777" w:rsidR="004D097F" w:rsidRDefault="004D097F">
            <w:pPr>
              <w:pStyle w:val="TableNAm"/>
              <w:spacing w:before="100"/>
            </w:pPr>
            <w:r>
              <w:t>s. 121(10)</w:t>
            </w:r>
          </w:p>
          <w:p w14:paraId="543A2B06" w14:textId="77777777" w:rsidR="004D097F" w:rsidRDefault="004D097F">
            <w:pPr>
              <w:pStyle w:val="TableNAm"/>
              <w:spacing w:before="100"/>
            </w:pPr>
            <w:r>
              <w:t>s. 122(2)</w:t>
            </w:r>
          </w:p>
          <w:p w14:paraId="5691744C" w14:textId="77777777" w:rsidR="004D097F" w:rsidRDefault="004D097F">
            <w:pPr>
              <w:pStyle w:val="TableNAm"/>
              <w:spacing w:before="100"/>
            </w:pPr>
            <w:r>
              <w:t>s. 122(3)</w:t>
            </w:r>
          </w:p>
          <w:p w14:paraId="25276FC3" w14:textId="77777777" w:rsidR="004D097F" w:rsidRDefault="004D097F">
            <w:pPr>
              <w:pStyle w:val="TableNAm"/>
              <w:spacing w:before="100"/>
            </w:pPr>
            <w:r>
              <w:t>s. 123(1)</w:t>
            </w:r>
          </w:p>
          <w:p w14:paraId="74F751BF" w14:textId="77777777" w:rsidR="004D097F" w:rsidRDefault="004D097F">
            <w:pPr>
              <w:pStyle w:val="TableNAm"/>
              <w:spacing w:before="100"/>
            </w:pPr>
            <w:r>
              <w:t>s. 123(2)</w:t>
            </w:r>
          </w:p>
          <w:p w14:paraId="4F07F848" w14:textId="77777777" w:rsidR="004D097F" w:rsidRDefault="004D097F">
            <w:pPr>
              <w:pStyle w:val="TableNAm"/>
              <w:spacing w:before="100"/>
            </w:pPr>
            <w:r>
              <w:t>s. 124</w:t>
            </w:r>
          </w:p>
          <w:p w14:paraId="7FCCD192" w14:textId="77777777" w:rsidR="004D097F" w:rsidRDefault="004D097F">
            <w:pPr>
              <w:pStyle w:val="TableNAm"/>
              <w:spacing w:before="100"/>
            </w:pPr>
            <w:r>
              <w:t>s. 126(2)</w:t>
            </w:r>
          </w:p>
          <w:p w14:paraId="6F90D20F" w14:textId="77777777" w:rsidR="004D097F" w:rsidRDefault="004D097F">
            <w:pPr>
              <w:pStyle w:val="TableNAm"/>
              <w:spacing w:before="100"/>
            </w:pPr>
            <w:r>
              <w:t>s. 126(4)</w:t>
            </w:r>
          </w:p>
          <w:p w14:paraId="21D78BC0" w14:textId="77777777" w:rsidR="004D097F" w:rsidRDefault="004D097F">
            <w:pPr>
              <w:pStyle w:val="TableNAm"/>
              <w:spacing w:before="100"/>
            </w:pPr>
            <w:r>
              <w:t>s. 126(5)</w:t>
            </w:r>
          </w:p>
          <w:p w14:paraId="651919CB" w14:textId="77777777" w:rsidR="004D097F" w:rsidRDefault="004D097F">
            <w:pPr>
              <w:pStyle w:val="TableNAm"/>
              <w:spacing w:before="100"/>
            </w:pPr>
            <w:r>
              <w:t>s. 126D(2)</w:t>
            </w:r>
          </w:p>
          <w:p w14:paraId="7631936D" w14:textId="1E861BD6" w:rsidR="004D097F" w:rsidRDefault="004D097F">
            <w:pPr>
              <w:pStyle w:val="TableNAm"/>
              <w:spacing w:before="100"/>
            </w:pPr>
            <w:r>
              <w:t>s. </w:t>
            </w:r>
            <w:del w:id="786" w:author="Master Repository Process" w:date="2026-09-16T11:46:00Z">
              <w:r w:rsidR="00ED3350">
                <w:delText>135(3</w:delText>
              </w:r>
            </w:del>
            <w:ins w:id="787" w:author="Master Repository Process" w:date="2026-09-16T11:46:00Z">
              <w:r>
                <w:t>145(4</w:t>
              </w:r>
            </w:ins>
            <w:r>
              <w:t>)</w:t>
            </w:r>
          </w:p>
          <w:p w14:paraId="19E6A6F4" w14:textId="77777777" w:rsidR="00C314C9" w:rsidRDefault="00ED3350">
            <w:pPr>
              <w:pStyle w:val="TableNAm"/>
              <w:spacing w:before="100"/>
              <w:rPr>
                <w:del w:id="788" w:author="Master Repository Process" w:date="2026-09-16T11:46:00Z"/>
              </w:rPr>
            </w:pPr>
            <w:del w:id="789" w:author="Master Repository Process" w:date="2026-09-16T11:46:00Z">
              <w:r>
                <w:delText>s. 145(4)</w:delText>
              </w:r>
            </w:del>
          </w:p>
          <w:p w14:paraId="66F1BF92" w14:textId="77777777" w:rsidR="004D097F" w:rsidRDefault="004D097F">
            <w:pPr>
              <w:pStyle w:val="TableNAm"/>
              <w:spacing w:before="100"/>
            </w:pPr>
            <w:r>
              <w:t>s. 146(1)</w:t>
            </w:r>
          </w:p>
          <w:p w14:paraId="409F99AF" w14:textId="77777777" w:rsidR="00C314C9" w:rsidRDefault="00ED3350">
            <w:pPr>
              <w:pStyle w:val="TableNAm"/>
              <w:spacing w:before="100"/>
              <w:rPr>
                <w:del w:id="790" w:author="Master Repository Process" w:date="2026-09-16T11:46:00Z"/>
              </w:rPr>
            </w:pPr>
            <w:del w:id="791" w:author="Master Repository Process" w:date="2026-09-16T11:46:00Z">
              <w:r>
                <w:delText>s. 150(2)</w:delText>
              </w:r>
            </w:del>
          </w:p>
          <w:p w14:paraId="702570C8" w14:textId="77777777" w:rsidR="004D097F" w:rsidRDefault="004D097F">
            <w:pPr>
              <w:pStyle w:val="TableNAm"/>
              <w:spacing w:before="100"/>
            </w:pPr>
            <w:r>
              <w:t>s. 152L(1)</w:t>
            </w:r>
          </w:p>
          <w:p w14:paraId="6764AB1B" w14:textId="77777777" w:rsidR="004D097F" w:rsidRDefault="004D097F">
            <w:pPr>
              <w:pStyle w:val="TableNAm"/>
              <w:spacing w:before="100"/>
            </w:pPr>
            <w:r>
              <w:t>s. 152L(2)</w:t>
            </w:r>
          </w:p>
          <w:p w14:paraId="1C050DCB" w14:textId="77777777" w:rsidR="004D097F" w:rsidRDefault="004D097F">
            <w:pPr>
              <w:pStyle w:val="TableNAm"/>
              <w:spacing w:before="100"/>
            </w:pPr>
            <w:r>
              <w:t>s. 152O(1)</w:t>
            </w:r>
          </w:p>
          <w:p w14:paraId="08EED634" w14:textId="77777777" w:rsidR="004D097F" w:rsidRDefault="004D097F">
            <w:pPr>
              <w:pStyle w:val="TableNAm"/>
              <w:spacing w:before="100"/>
            </w:pPr>
            <w:r>
              <w:t>s. 152S(2)</w:t>
            </w:r>
          </w:p>
          <w:p w14:paraId="4D9C37DF" w14:textId="77777777" w:rsidR="004D097F" w:rsidRDefault="004D097F">
            <w:pPr>
              <w:pStyle w:val="TableNAm"/>
              <w:spacing w:before="100"/>
            </w:pPr>
            <w:r>
              <w:t>s. 152S(5)</w:t>
            </w:r>
          </w:p>
          <w:p w14:paraId="7D183B94" w14:textId="77777777" w:rsidR="004D097F" w:rsidRDefault="004D097F">
            <w:pPr>
              <w:pStyle w:val="TableNAm"/>
            </w:pPr>
            <w:r>
              <w:t>s. 152T(3)</w:t>
            </w:r>
          </w:p>
          <w:p w14:paraId="25B2873E" w14:textId="77777777" w:rsidR="004D097F" w:rsidRDefault="004D097F">
            <w:pPr>
              <w:pStyle w:val="TableNAm"/>
            </w:pPr>
            <w:r>
              <w:t>s. 152ZA(2)</w:t>
            </w:r>
          </w:p>
          <w:p w14:paraId="4CFB0D58" w14:textId="77777777" w:rsidR="004D097F" w:rsidRDefault="004D097F">
            <w:pPr>
              <w:pStyle w:val="TableNAm"/>
            </w:pPr>
            <w:r>
              <w:t>s. 152ZB(1)</w:t>
            </w:r>
          </w:p>
          <w:p w14:paraId="563BCF2B" w14:textId="77777777" w:rsidR="004D097F" w:rsidRDefault="004D097F">
            <w:pPr>
              <w:pStyle w:val="TableNAm"/>
            </w:pPr>
            <w:r>
              <w:t>s. 152ZD(1)</w:t>
            </w:r>
          </w:p>
          <w:p w14:paraId="4F879B88" w14:textId="77777777" w:rsidR="004D097F" w:rsidRDefault="004D097F">
            <w:pPr>
              <w:pStyle w:val="TableNAm"/>
              <w:spacing w:before="100"/>
            </w:pPr>
            <w:r>
              <w:t>s. 152ZJ(1)</w:t>
            </w:r>
          </w:p>
          <w:p w14:paraId="2066945D" w14:textId="77777777" w:rsidR="004D097F" w:rsidRDefault="004D097F">
            <w:pPr>
              <w:pStyle w:val="TableNAm"/>
              <w:spacing w:before="100"/>
            </w:pPr>
            <w:r>
              <w:t>s. 154(3)</w:t>
            </w:r>
          </w:p>
          <w:p w14:paraId="1A56731A" w14:textId="77777777" w:rsidR="004D097F" w:rsidRDefault="004D097F">
            <w:pPr>
              <w:pStyle w:val="TableNAm"/>
              <w:spacing w:before="100"/>
            </w:pPr>
            <w:r>
              <w:t>s. 158(1)</w:t>
            </w:r>
          </w:p>
          <w:p w14:paraId="018A7295" w14:textId="77777777" w:rsidR="004D097F" w:rsidRDefault="004D097F">
            <w:pPr>
              <w:pStyle w:val="TableNAm"/>
              <w:spacing w:before="100"/>
            </w:pPr>
            <w:r>
              <w:t>s. 159(1)</w:t>
            </w:r>
          </w:p>
          <w:p w14:paraId="375A7234" w14:textId="77777777" w:rsidR="004D097F" w:rsidRDefault="004D097F">
            <w:pPr>
              <w:pStyle w:val="TableNAm"/>
              <w:spacing w:before="100"/>
            </w:pPr>
            <w:r>
              <w:t>s. 159(3)</w:t>
            </w:r>
          </w:p>
          <w:p w14:paraId="23DC17F3" w14:textId="77777777" w:rsidR="004D097F" w:rsidRDefault="004D097F">
            <w:pPr>
              <w:pStyle w:val="TableNAm"/>
              <w:spacing w:before="100"/>
            </w:pPr>
            <w:r>
              <w:t>s. 160(4)</w:t>
            </w:r>
          </w:p>
          <w:p w14:paraId="4D8F8929" w14:textId="77777777" w:rsidR="004D097F" w:rsidRDefault="004D097F">
            <w:pPr>
              <w:pStyle w:val="TableNAm"/>
              <w:spacing w:before="100"/>
            </w:pPr>
            <w:r>
              <w:t>s. 161(7)</w:t>
            </w:r>
          </w:p>
        </w:tc>
      </w:tr>
    </w:tbl>
    <w:p w14:paraId="5ADC6F77" w14:textId="77777777" w:rsidR="004D097F" w:rsidRDefault="004D097F">
      <w:pPr>
        <w:pStyle w:val="Subsection"/>
      </w:pPr>
      <w:r>
        <w:tab/>
        <w:t>(3)</w:t>
      </w:r>
      <w:r>
        <w:tab/>
        <w:t>For the purposes of section 167(2)(a), an offence against a provision of these regulations listed in the Table to this subregulation is a prescribed offence.</w:t>
      </w:r>
    </w:p>
    <w:p w14:paraId="55ACFBC6" w14:textId="77777777" w:rsidR="004D097F" w:rsidRDefault="004D097F">
      <w:pPr>
        <w:pStyle w:val="THeading"/>
      </w:pPr>
      <w:r>
        <w:t>Table</w:t>
      </w:r>
    </w:p>
    <w:tbl>
      <w:tblPr>
        <w:tblW w:w="0" w:type="auto"/>
        <w:tblInd w:w="1526" w:type="dxa"/>
        <w:tblLayout w:type="fixed"/>
        <w:tblLook w:val="0000" w:firstRow="0" w:lastRow="0" w:firstColumn="0" w:lastColumn="0" w:noHBand="0" w:noVBand="0"/>
      </w:tblPr>
      <w:tblGrid>
        <w:gridCol w:w="2693"/>
        <w:gridCol w:w="2693"/>
      </w:tblGrid>
      <w:tr w:rsidR="008367A9" w14:paraId="23F804EC" w14:textId="77777777">
        <w:tc>
          <w:tcPr>
            <w:tcW w:w="2693" w:type="dxa"/>
          </w:tcPr>
          <w:p w14:paraId="6843C912" w14:textId="77777777" w:rsidR="004D097F" w:rsidRDefault="004D097F">
            <w:pPr>
              <w:pStyle w:val="TableNAm"/>
              <w:spacing w:before="100"/>
            </w:pPr>
            <w:r>
              <w:t>r. 14ADE(4)</w:t>
            </w:r>
          </w:p>
        </w:tc>
        <w:tc>
          <w:tcPr>
            <w:tcW w:w="2693" w:type="dxa"/>
          </w:tcPr>
          <w:p w14:paraId="0B85B832" w14:textId="77777777" w:rsidR="004D097F" w:rsidRDefault="004D097F">
            <w:pPr>
              <w:pStyle w:val="TableNAm"/>
              <w:spacing w:before="100"/>
            </w:pPr>
            <w:r>
              <w:t>r. 14AE(3)</w:t>
            </w:r>
          </w:p>
        </w:tc>
      </w:tr>
      <w:tr w:rsidR="008367A9" w14:paraId="23F1CF2E" w14:textId="77777777">
        <w:tc>
          <w:tcPr>
            <w:tcW w:w="2693" w:type="dxa"/>
          </w:tcPr>
          <w:p w14:paraId="7CE19265" w14:textId="77777777" w:rsidR="004D097F" w:rsidRDefault="004D097F">
            <w:pPr>
              <w:pStyle w:val="TableNAm"/>
              <w:spacing w:before="100"/>
            </w:pPr>
            <w:r>
              <w:t>r. 14AE(1)</w:t>
            </w:r>
          </w:p>
        </w:tc>
        <w:tc>
          <w:tcPr>
            <w:tcW w:w="2693" w:type="dxa"/>
          </w:tcPr>
          <w:p w14:paraId="74BA2386" w14:textId="77777777" w:rsidR="004D097F" w:rsidRDefault="004D097F">
            <w:pPr>
              <w:pStyle w:val="TableNAm"/>
              <w:spacing w:before="100"/>
            </w:pPr>
            <w:r>
              <w:t>r. 14AG(1a)</w:t>
            </w:r>
          </w:p>
        </w:tc>
      </w:tr>
      <w:tr w:rsidR="008367A9" w14:paraId="13D8F9D4" w14:textId="77777777">
        <w:tc>
          <w:tcPr>
            <w:tcW w:w="2693" w:type="dxa"/>
          </w:tcPr>
          <w:p w14:paraId="0EA5E929" w14:textId="77777777" w:rsidR="004D097F" w:rsidRDefault="004D097F">
            <w:pPr>
              <w:pStyle w:val="TableNAm"/>
              <w:spacing w:before="100"/>
            </w:pPr>
            <w:r>
              <w:t>r. 14AE(2)</w:t>
            </w:r>
          </w:p>
        </w:tc>
        <w:tc>
          <w:tcPr>
            <w:tcW w:w="2693" w:type="dxa"/>
          </w:tcPr>
          <w:p w14:paraId="0DEE8E62" w14:textId="77777777" w:rsidR="004D097F" w:rsidRDefault="004D097F">
            <w:pPr>
              <w:pStyle w:val="TableNAm"/>
              <w:spacing w:before="100"/>
            </w:pPr>
            <w:r>
              <w:t>r. 23(3)</w:t>
            </w:r>
          </w:p>
        </w:tc>
      </w:tr>
    </w:tbl>
    <w:p w14:paraId="05F504A6" w14:textId="77777777" w:rsidR="004D097F" w:rsidRDefault="004D097F">
      <w:pPr>
        <w:pStyle w:val="Subsection"/>
        <w:spacing w:before="200"/>
      </w:pPr>
      <w:r>
        <w:tab/>
        <w:t>(4)</w:t>
      </w:r>
      <w:r>
        <w:tab/>
        <w:t>For the purposes of section 167(2)(a), an offence against a provision listed in the Table is a prescribed offence.</w:t>
      </w:r>
    </w:p>
    <w:p w14:paraId="23C0047C" w14:textId="77777777" w:rsidR="004D097F" w:rsidRDefault="004D097F">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rsidR="008367A9" w14:paraId="6F771DB7" w14:textId="77777777">
        <w:tc>
          <w:tcPr>
            <w:tcW w:w="5245" w:type="dxa"/>
          </w:tcPr>
          <w:p w14:paraId="1878DB05" w14:textId="77777777" w:rsidR="004D097F" w:rsidRDefault="004D097F">
            <w:pPr>
              <w:pStyle w:val="TableNAm"/>
              <w:rPr>
                <w:i/>
              </w:rPr>
            </w:pPr>
            <w:r>
              <w:rPr>
                <w:i/>
              </w:rPr>
              <w:t xml:space="preserve">Liquor Control (Bayulu Restricted Area) Regulations 2013 </w:t>
            </w:r>
            <w:r>
              <w:t>regulation 7(1)</w:t>
            </w:r>
          </w:p>
        </w:tc>
      </w:tr>
      <w:tr w:rsidR="008367A9" w14:paraId="0C971CBF" w14:textId="77777777">
        <w:tc>
          <w:tcPr>
            <w:tcW w:w="5245" w:type="dxa"/>
          </w:tcPr>
          <w:p w14:paraId="47BBD996" w14:textId="77777777" w:rsidR="004D097F" w:rsidRDefault="004D097F">
            <w:pPr>
              <w:pStyle w:val="TableNAm"/>
              <w:rPr>
                <w:i/>
              </w:rPr>
            </w:pPr>
            <w:r>
              <w:rPr>
                <w:i/>
              </w:rPr>
              <w:t>Liquor Control (Bungardi Restricted Area) Regulations 2017</w:t>
            </w:r>
            <w:r>
              <w:t xml:space="preserve"> regulation 7(1)</w:t>
            </w:r>
          </w:p>
        </w:tc>
      </w:tr>
      <w:tr w:rsidR="008367A9" w14:paraId="733D43FA" w14:textId="77777777">
        <w:tc>
          <w:tcPr>
            <w:tcW w:w="5245" w:type="dxa"/>
          </w:tcPr>
          <w:p w14:paraId="1C368948" w14:textId="77777777" w:rsidR="004D097F" w:rsidRDefault="004D097F">
            <w:pPr>
              <w:pStyle w:val="TableNAm"/>
              <w:rPr>
                <w:i/>
              </w:rPr>
            </w:pPr>
            <w:r>
              <w:rPr>
                <w:i/>
              </w:rPr>
              <w:t xml:space="preserve">Liquor Control (Cheeditha Restricted Area) Regulations 2012 </w:t>
            </w:r>
            <w:r>
              <w:t>regulation 7(1)</w:t>
            </w:r>
          </w:p>
        </w:tc>
      </w:tr>
      <w:tr w:rsidR="008367A9" w14:paraId="2CF0EA1A" w14:textId="77777777">
        <w:tc>
          <w:tcPr>
            <w:tcW w:w="5245" w:type="dxa"/>
          </w:tcPr>
          <w:p w14:paraId="1065D033" w14:textId="77777777" w:rsidR="004D097F" w:rsidRDefault="004D097F">
            <w:pPr>
              <w:pStyle w:val="TableNAm"/>
              <w:keepNext/>
              <w:rPr>
                <w:i/>
              </w:rPr>
            </w:pPr>
            <w:r>
              <w:rPr>
                <w:i/>
              </w:rPr>
              <w:t xml:space="preserve">Liquor Control (Irrungadji Restricted Area) Regulations 2010 </w:t>
            </w:r>
            <w:r>
              <w:t>regulation 7(1)</w:t>
            </w:r>
          </w:p>
        </w:tc>
      </w:tr>
      <w:tr w:rsidR="008367A9" w14:paraId="27B60799" w14:textId="77777777">
        <w:tc>
          <w:tcPr>
            <w:tcW w:w="5245" w:type="dxa"/>
          </w:tcPr>
          <w:p w14:paraId="3151BC6A" w14:textId="77777777" w:rsidR="004D097F" w:rsidRDefault="004D097F">
            <w:pPr>
              <w:pStyle w:val="TableNAm"/>
              <w:keepNext/>
              <w:rPr>
                <w:i/>
              </w:rPr>
            </w:pPr>
            <w:r>
              <w:rPr>
                <w:i/>
              </w:rPr>
              <w:t>Liquor Control (Jarlmadangah Burru Restricted Area) Regulations 2019</w:t>
            </w:r>
            <w:r>
              <w:t xml:space="preserve"> regulation 7(1)</w:t>
            </w:r>
          </w:p>
        </w:tc>
      </w:tr>
      <w:tr w:rsidR="008367A9" w14:paraId="1091ACD9" w14:textId="77777777">
        <w:tc>
          <w:tcPr>
            <w:tcW w:w="5245" w:type="dxa"/>
          </w:tcPr>
          <w:p w14:paraId="0D4E514D" w14:textId="77777777" w:rsidR="004D097F" w:rsidRDefault="004D097F">
            <w:pPr>
              <w:pStyle w:val="TableNAm"/>
              <w:keepNext/>
              <w:rPr>
                <w:i/>
              </w:rPr>
            </w:pPr>
            <w:r>
              <w:rPr>
                <w:i/>
              </w:rPr>
              <w:t xml:space="preserve">Liquor Control (Jigalong Restricted Area) Regulations 2009 </w:t>
            </w:r>
            <w:r>
              <w:t>regulation 7(1)</w:t>
            </w:r>
          </w:p>
        </w:tc>
      </w:tr>
      <w:tr w:rsidR="008367A9" w14:paraId="16A484AC" w14:textId="77777777">
        <w:tc>
          <w:tcPr>
            <w:tcW w:w="5245" w:type="dxa"/>
          </w:tcPr>
          <w:p w14:paraId="3FA0CB50" w14:textId="77777777" w:rsidR="004D097F" w:rsidRDefault="004D097F">
            <w:pPr>
              <w:pStyle w:val="TableNAm"/>
              <w:keepNext/>
              <w:rPr>
                <w:i/>
              </w:rPr>
            </w:pPr>
            <w:r>
              <w:rPr>
                <w:i/>
              </w:rPr>
              <w:t xml:space="preserve">Liquor Control (Joy Springs Restricted Area) Regulations 2023 </w:t>
            </w:r>
            <w:r>
              <w:rPr>
                <w:szCs w:val="24"/>
              </w:rPr>
              <w:t>regulation 6(1)</w:t>
            </w:r>
          </w:p>
        </w:tc>
      </w:tr>
      <w:tr w:rsidR="008367A9" w14:paraId="66CFA764" w14:textId="77777777">
        <w:trPr>
          <w:cantSplit/>
        </w:trPr>
        <w:tc>
          <w:tcPr>
            <w:tcW w:w="5245" w:type="dxa"/>
          </w:tcPr>
          <w:p w14:paraId="40826E56" w14:textId="77777777" w:rsidR="004D097F" w:rsidRDefault="004D097F">
            <w:pPr>
              <w:pStyle w:val="TableNAm"/>
              <w:rPr>
                <w:i/>
              </w:rPr>
            </w:pPr>
            <w:r>
              <w:rPr>
                <w:i/>
              </w:rPr>
              <w:t xml:space="preserve">Liquor Control (Juwurlinji Restricted Area) Regulations 2009 </w:t>
            </w:r>
            <w:r>
              <w:t>regulation 7(1)</w:t>
            </w:r>
          </w:p>
        </w:tc>
      </w:tr>
      <w:tr w:rsidR="008367A9" w14:paraId="38E1226B" w14:textId="77777777">
        <w:trPr>
          <w:cantSplit/>
        </w:trPr>
        <w:tc>
          <w:tcPr>
            <w:tcW w:w="5245" w:type="dxa"/>
          </w:tcPr>
          <w:p w14:paraId="4755927A" w14:textId="77777777" w:rsidR="004D097F" w:rsidRDefault="004D097F">
            <w:pPr>
              <w:pStyle w:val="TableNAm"/>
              <w:rPr>
                <w:i/>
              </w:rPr>
            </w:pPr>
            <w:r>
              <w:rPr>
                <w:i/>
              </w:rPr>
              <w:t>Liquor Control (Kadjina Restricted Area) Regulations 2020</w:t>
            </w:r>
            <w:r>
              <w:rPr>
                <w:szCs w:val="24"/>
              </w:rPr>
              <w:t xml:space="preserve"> regulation 6(1)</w:t>
            </w:r>
          </w:p>
        </w:tc>
      </w:tr>
      <w:tr w:rsidR="008367A9" w14:paraId="7C0FB847" w14:textId="77777777">
        <w:trPr>
          <w:cantSplit/>
        </w:trPr>
        <w:tc>
          <w:tcPr>
            <w:tcW w:w="5245" w:type="dxa"/>
          </w:tcPr>
          <w:p w14:paraId="2FF24361" w14:textId="77777777" w:rsidR="004D097F" w:rsidRDefault="004D097F">
            <w:pPr>
              <w:pStyle w:val="TableNAm"/>
              <w:rPr>
                <w:i/>
              </w:rPr>
            </w:pPr>
            <w:r>
              <w:rPr>
                <w:i/>
              </w:rPr>
              <w:t>Liquor Control (Kalumburu Restricted Area) Regulations 2018</w:t>
            </w:r>
            <w:r>
              <w:t xml:space="preserve"> regulation 8(1)</w:t>
            </w:r>
          </w:p>
        </w:tc>
      </w:tr>
      <w:tr w:rsidR="008367A9" w14:paraId="3CE07D5A" w14:textId="77777777">
        <w:tc>
          <w:tcPr>
            <w:tcW w:w="5245" w:type="dxa"/>
          </w:tcPr>
          <w:p w14:paraId="021D660C" w14:textId="77777777" w:rsidR="004D097F" w:rsidRDefault="004D097F">
            <w:pPr>
              <w:pStyle w:val="TableNAm"/>
              <w:rPr>
                <w:i/>
              </w:rPr>
            </w:pPr>
            <w:r>
              <w:rPr>
                <w:i/>
              </w:rPr>
              <w:t xml:space="preserve">Liquor Control (Kunawarritji Restricted Area) Regulations 2011 </w:t>
            </w:r>
            <w:r>
              <w:t>regulation 7(1)</w:t>
            </w:r>
          </w:p>
        </w:tc>
      </w:tr>
      <w:tr w:rsidR="008367A9" w14:paraId="2701FEF5" w14:textId="77777777">
        <w:tc>
          <w:tcPr>
            <w:tcW w:w="5245" w:type="dxa"/>
          </w:tcPr>
          <w:p w14:paraId="0B35B8DF" w14:textId="77777777" w:rsidR="004D097F" w:rsidRDefault="004D097F">
            <w:pPr>
              <w:pStyle w:val="TableNAm"/>
              <w:rPr>
                <w:i/>
              </w:rPr>
            </w:pPr>
            <w:r>
              <w:rPr>
                <w:i/>
              </w:rPr>
              <w:t xml:space="preserve">Liquor Control (Kundat Djaru Restricted Area) Regulations 2010 </w:t>
            </w:r>
            <w:r>
              <w:t>regulation 7(1)</w:t>
            </w:r>
          </w:p>
        </w:tc>
      </w:tr>
      <w:tr w:rsidR="008367A9" w14:paraId="6EB11BA9" w14:textId="77777777">
        <w:tc>
          <w:tcPr>
            <w:tcW w:w="5245" w:type="dxa"/>
          </w:tcPr>
          <w:p w14:paraId="129EBC79" w14:textId="77777777" w:rsidR="004D097F" w:rsidRDefault="004D097F">
            <w:pPr>
              <w:pStyle w:val="TableNAm"/>
              <w:rPr>
                <w:i/>
              </w:rPr>
            </w:pPr>
            <w:r>
              <w:rPr>
                <w:i/>
              </w:rPr>
              <w:t xml:space="preserve">Liquor Control (Looma Restricted Area) Regulations 2011 </w:t>
            </w:r>
            <w:r>
              <w:t>regulation 7(1)</w:t>
            </w:r>
          </w:p>
        </w:tc>
      </w:tr>
      <w:tr w:rsidR="008367A9" w14:paraId="7639E684" w14:textId="77777777">
        <w:tc>
          <w:tcPr>
            <w:tcW w:w="5245" w:type="dxa"/>
          </w:tcPr>
          <w:p w14:paraId="1B7F1AF5" w14:textId="77777777" w:rsidR="004D097F" w:rsidRDefault="004D097F">
            <w:pPr>
              <w:pStyle w:val="TableNAm"/>
              <w:rPr>
                <w:i/>
              </w:rPr>
            </w:pPr>
            <w:r>
              <w:rPr>
                <w:i/>
              </w:rPr>
              <w:t>Liquor Control (Mingullatharndo Restricted Area) Regulations 2023</w:t>
            </w:r>
            <w:r>
              <w:rPr>
                <w:szCs w:val="24"/>
              </w:rPr>
              <w:t xml:space="preserve"> regulation 6(1)</w:t>
            </w:r>
          </w:p>
        </w:tc>
      </w:tr>
      <w:tr w:rsidR="008367A9" w14:paraId="00A9E5CD" w14:textId="77777777">
        <w:tc>
          <w:tcPr>
            <w:tcW w:w="5245" w:type="dxa"/>
          </w:tcPr>
          <w:p w14:paraId="264D5B07" w14:textId="77777777" w:rsidR="004D097F" w:rsidRDefault="004D097F">
            <w:pPr>
              <w:pStyle w:val="TableNAm"/>
              <w:rPr>
                <w:i/>
              </w:rPr>
            </w:pPr>
            <w:r>
              <w:rPr>
                <w:i/>
              </w:rPr>
              <w:t xml:space="preserve">Liquor Control (Ngalingkadji Restricted Area) Regulations 2016 </w:t>
            </w:r>
            <w:r>
              <w:t>regulation 7(1)</w:t>
            </w:r>
          </w:p>
        </w:tc>
      </w:tr>
      <w:tr w:rsidR="008367A9" w14:paraId="3A578790" w14:textId="77777777">
        <w:tc>
          <w:tcPr>
            <w:tcW w:w="5245" w:type="dxa"/>
          </w:tcPr>
          <w:p w14:paraId="10E19D2D" w14:textId="77777777" w:rsidR="004D097F" w:rsidRDefault="004D097F">
            <w:pPr>
              <w:pStyle w:val="TableNAm"/>
              <w:rPr>
                <w:i/>
              </w:rPr>
            </w:pPr>
            <w:r>
              <w:rPr>
                <w:bCs/>
                <w:i/>
              </w:rPr>
              <w:t>Liquor Control (Ngurrawaana Restricted Area) Regulations 2018</w:t>
            </w:r>
            <w:r>
              <w:rPr>
                <w:bCs/>
              </w:rPr>
              <w:t xml:space="preserve"> regulation 7(1)</w:t>
            </w:r>
          </w:p>
        </w:tc>
      </w:tr>
      <w:tr w:rsidR="008367A9" w14:paraId="391A5111" w14:textId="77777777">
        <w:tc>
          <w:tcPr>
            <w:tcW w:w="5245" w:type="dxa"/>
          </w:tcPr>
          <w:p w14:paraId="4AF877D7" w14:textId="77777777" w:rsidR="004D097F" w:rsidRDefault="004D097F">
            <w:pPr>
              <w:pStyle w:val="TableNAm"/>
              <w:rPr>
                <w:i/>
              </w:rPr>
            </w:pPr>
            <w:r>
              <w:rPr>
                <w:i/>
              </w:rPr>
              <w:t xml:space="preserve">Liquor Control (Nicholson Block Restricted Area) Regulations 2010 </w:t>
            </w:r>
            <w:r>
              <w:t>regulation 7(1)</w:t>
            </w:r>
          </w:p>
        </w:tc>
      </w:tr>
      <w:tr w:rsidR="008367A9" w14:paraId="69F860DE" w14:textId="77777777">
        <w:trPr>
          <w:cantSplit/>
        </w:trPr>
        <w:tc>
          <w:tcPr>
            <w:tcW w:w="5245" w:type="dxa"/>
          </w:tcPr>
          <w:p w14:paraId="41A4CA79" w14:textId="77777777" w:rsidR="004D097F" w:rsidRDefault="004D097F">
            <w:pPr>
              <w:pStyle w:val="TableNAm"/>
              <w:rPr>
                <w:i/>
              </w:rPr>
            </w:pPr>
            <w:r>
              <w:rPr>
                <w:i/>
              </w:rPr>
              <w:t xml:space="preserve">Liquor Control (Noonkanbah Restricted Area) Regulations 2009 </w:t>
            </w:r>
            <w:r>
              <w:t>regulation 7(1)</w:t>
            </w:r>
          </w:p>
        </w:tc>
      </w:tr>
      <w:tr w:rsidR="008367A9" w14:paraId="0790C391" w14:textId="77777777">
        <w:trPr>
          <w:cantSplit/>
        </w:trPr>
        <w:tc>
          <w:tcPr>
            <w:tcW w:w="5245" w:type="dxa"/>
          </w:tcPr>
          <w:p w14:paraId="78A9077A" w14:textId="77777777" w:rsidR="004D097F" w:rsidRDefault="004D097F">
            <w:pPr>
              <w:pStyle w:val="TableNAm"/>
              <w:rPr>
                <w:i/>
              </w:rPr>
            </w:pPr>
            <w:r>
              <w:rPr>
                <w:i/>
              </w:rPr>
              <w:t xml:space="preserve">Liquor Control (Pandanus Park Restricted Area) Regulations 2011 </w:t>
            </w:r>
            <w:r>
              <w:t>regulation 7(1)</w:t>
            </w:r>
          </w:p>
        </w:tc>
      </w:tr>
      <w:tr w:rsidR="008367A9" w14:paraId="611E341D" w14:textId="77777777">
        <w:trPr>
          <w:cantSplit/>
        </w:trPr>
        <w:tc>
          <w:tcPr>
            <w:tcW w:w="5245" w:type="dxa"/>
          </w:tcPr>
          <w:p w14:paraId="57AB490C" w14:textId="77777777" w:rsidR="004D097F" w:rsidRDefault="004D097F">
            <w:pPr>
              <w:pStyle w:val="TableNAm"/>
              <w:rPr>
                <w:i/>
              </w:rPr>
            </w:pPr>
            <w:r>
              <w:rPr>
                <w:i/>
                <w:szCs w:val="24"/>
              </w:rPr>
              <w:t xml:space="preserve">Liquor Control (Parnngurr Restricted Area) Regulations 2018 </w:t>
            </w:r>
            <w:r>
              <w:rPr>
                <w:szCs w:val="24"/>
              </w:rPr>
              <w:t>regulation 8(1)</w:t>
            </w:r>
          </w:p>
        </w:tc>
      </w:tr>
      <w:tr w:rsidR="008367A9" w14:paraId="593157E8" w14:textId="77777777">
        <w:trPr>
          <w:cantSplit/>
        </w:trPr>
        <w:tc>
          <w:tcPr>
            <w:tcW w:w="5245" w:type="dxa"/>
          </w:tcPr>
          <w:p w14:paraId="5EC225CF" w14:textId="77777777" w:rsidR="004D097F" w:rsidRDefault="004D097F">
            <w:pPr>
              <w:pStyle w:val="TableNAm"/>
              <w:rPr>
                <w:i/>
              </w:rPr>
            </w:pPr>
            <w:r>
              <w:rPr>
                <w:i/>
              </w:rPr>
              <w:t xml:space="preserve">Liquor Control (Punmu Restricted Area) Regulations 2010 </w:t>
            </w:r>
            <w:r>
              <w:t>regulation 7(2)</w:t>
            </w:r>
          </w:p>
        </w:tc>
      </w:tr>
      <w:tr w:rsidR="008367A9" w14:paraId="69FB353E" w14:textId="77777777">
        <w:tc>
          <w:tcPr>
            <w:tcW w:w="5245" w:type="dxa"/>
          </w:tcPr>
          <w:p w14:paraId="550633B9" w14:textId="77777777" w:rsidR="004D097F" w:rsidRDefault="004D097F">
            <w:pPr>
              <w:pStyle w:val="TableNAm"/>
            </w:pPr>
            <w:r>
              <w:rPr>
                <w:i/>
              </w:rPr>
              <w:t>Liquor Control (Spinifex Restricted Area) Regulations 2014</w:t>
            </w:r>
            <w:r>
              <w:t xml:space="preserve"> regulation 7(1)</w:t>
            </w:r>
          </w:p>
        </w:tc>
      </w:tr>
      <w:tr w:rsidR="008367A9" w14:paraId="7703029A" w14:textId="77777777">
        <w:tc>
          <w:tcPr>
            <w:tcW w:w="5245" w:type="dxa"/>
          </w:tcPr>
          <w:p w14:paraId="65368115" w14:textId="77777777" w:rsidR="004D097F" w:rsidRDefault="004D097F">
            <w:pPr>
              <w:pStyle w:val="TableNAm"/>
              <w:rPr>
                <w:i/>
              </w:rPr>
            </w:pPr>
            <w:r>
              <w:rPr>
                <w:i/>
              </w:rPr>
              <w:t>Liquor Control (Strelley Restricted Area) Regulations 2024</w:t>
            </w:r>
            <w:r>
              <w:rPr>
                <w:i/>
                <w:szCs w:val="24"/>
              </w:rPr>
              <w:t xml:space="preserve"> </w:t>
            </w:r>
            <w:r>
              <w:rPr>
                <w:szCs w:val="24"/>
              </w:rPr>
              <w:t>regulation 6(1)</w:t>
            </w:r>
          </w:p>
        </w:tc>
      </w:tr>
      <w:tr w:rsidR="008367A9" w14:paraId="7B60C983" w14:textId="77777777">
        <w:tc>
          <w:tcPr>
            <w:tcW w:w="5245" w:type="dxa"/>
          </w:tcPr>
          <w:p w14:paraId="4987D770" w14:textId="77777777" w:rsidR="004D097F" w:rsidRDefault="004D097F">
            <w:pPr>
              <w:pStyle w:val="TableNAm"/>
              <w:rPr>
                <w:i/>
              </w:rPr>
            </w:pPr>
            <w:r>
              <w:rPr>
                <w:i/>
              </w:rPr>
              <w:t>Liquor Control (Transitional Housing and Support Program Restricted Areas) Regulations 2016</w:t>
            </w:r>
            <w:r>
              <w:t xml:space="preserve"> regulation 7(1)</w:t>
            </w:r>
          </w:p>
        </w:tc>
      </w:tr>
      <w:tr w:rsidR="008367A9" w14:paraId="17713587" w14:textId="77777777">
        <w:tc>
          <w:tcPr>
            <w:tcW w:w="5245" w:type="dxa"/>
          </w:tcPr>
          <w:p w14:paraId="4B1FA106" w14:textId="77777777" w:rsidR="004D097F" w:rsidRDefault="004D097F">
            <w:pPr>
              <w:pStyle w:val="TableNAm"/>
              <w:keepNext/>
              <w:rPr>
                <w:i/>
              </w:rPr>
            </w:pPr>
            <w:r>
              <w:rPr>
                <w:i/>
                <w:szCs w:val="24"/>
              </w:rPr>
              <w:t xml:space="preserve">Liquor Control (Wakathuni Restricted Area) Regulations 2018 </w:t>
            </w:r>
            <w:r>
              <w:rPr>
                <w:szCs w:val="24"/>
              </w:rPr>
              <w:t>regulation 7(1)</w:t>
            </w:r>
          </w:p>
        </w:tc>
      </w:tr>
      <w:tr w:rsidR="008367A9" w14:paraId="6403C9BB" w14:textId="77777777">
        <w:tc>
          <w:tcPr>
            <w:tcW w:w="5245" w:type="dxa"/>
          </w:tcPr>
          <w:p w14:paraId="6D1F476B" w14:textId="77777777" w:rsidR="004D097F" w:rsidRDefault="004D097F">
            <w:pPr>
              <w:pStyle w:val="TableNAm"/>
              <w:rPr>
                <w:i/>
              </w:rPr>
            </w:pPr>
            <w:r>
              <w:rPr>
                <w:i/>
              </w:rPr>
              <w:t xml:space="preserve">Liquor Control (Wangkatjungka Restricted Area) Regulations 2008 </w:t>
            </w:r>
            <w:r>
              <w:t>regulation 7(1)</w:t>
            </w:r>
          </w:p>
        </w:tc>
      </w:tr>
      <w:tr w:rsidR="008367A9" w14:paraId="57A2E1C0" w14:textId="77777777">
        <w:tc>
          <w:tcPr>
            <w:tcW w:w="5245" w:type="dxa"/>
          </w:tcPr>
          <w:p w14:paraId="005F0080" w14:textId="77777777" w:rsidR="004D097F" w:rsidRDefault="004D097F">
            <w:pPr>
              <w:pStyle w:val="TableNAm"/>
              <w:rPr>
                <w:i/>
              </w:rPr>
            </w:pPr>
            <w:r>
              <w:rPr>
                <w:i/>
              </w:rPr>
              <w:t xml:space="preserve">Liquor Control (Warralong Restricted Area) Regulations 2013 </w:t>
            </w:r>
            <w:r>
              <w:t>regulation 7(1)</w:t>
            </w:r>
          </w:p>
        </w:tc>
      </w:tr>
      <w:tr w:rsidR="008367A9" w14:paraId="16405CE1" w14:textId="77777777">
        <w:tc>
          <w:tcPr>
            <w:tcW w:w="5245" w:type="dxa"/>
          </w:tcPr>
          <w:p w14:paraId="1EBB65E2" w14:textId="77777777" w:rsidR="004D097F" w:rsidRDefault="004D097F">
            <w:pPr>
              <w:pStyle w:val="TableNAm"/>
              <w:rPr>
                <w:i/>
              </w:rPr>
            </w:pPr>
            <w:r>
              <w:rPr>
                <w:i/>
              </w:rPr>
              <w:t>Liquor Control (Weymul Restricted Area) Regulations 2024</w:t>
            </w:r>
            <w:r>
              <w:t xml:space="preserve"> </w:t>
            </w:r>
            <w:r>
              <w:rPr>
                <w:szCs w:val="24"/>
              </w:rPr>
              <w:t>regulation 6(1)</w:t>
            </w:r>
          </w:p>
        </w:tc>
      </w:tr>
      <w:tr w:rsidR="008367A9" w14:paraId="026746B4" w14:textId="77777777">
        <w:tc>
          <w:tcPr>
            <w:tcW w:w="5245" w:type="dxa"/>
          </w:tcPr>
          <w:p w14:paraId="3E37EC0B" w14:textId="77777777" w:rsidR="004D097F" w:rsidRDefault="004D097F">
            <w:pPr>
              <w:pStyle w:val="TableNAm"/>
              <w:rPr>
                <w:i/>
              </w:rPr>
            </w:pPr>
            <w:r>
              <w:rPr>
                <w:i/>
              </w:rPr>
              <w:t>Liquor Control (Woolah Restricted Area) Regulations 2017</w:t>
            </w:r>
            <w:r>
              <w:t xml:space="preserve"> regulation 7(1)</w:t>
            </w:r>
          </w:p>
        </w:tc>
      </w:tr>
      <w:tr w:rsidR="008367A9" w14:paraId="389B800C" w14:textId="77777777">
        <w:tc>
          <w:tcPr>
            <w:tcW w:w="5245" w:type="dxa"/>
          </w:tcPr>
          <w:p w14:paraId="4F101FA9" w14:textId="77777777" w:rsidR="004D097F" w:rsidRDefault="004D097F">
            <w:pPr>
              <w:pStyle w:val="TableNAm"/>
              <w:keepNext/>
              <w:rPr>
                <w:i/>
              </w:rPr>
            </w:pPr>
            <w:r>
              <w:rPr>
                <w:i/>
              </w:rPr>
              <w:t xml:space="preserve">Liquor Control (Yakanarra Restricted Area) Regulations 2010 </w:t>
            </w:r>
            <w:r>
              <w:t>regulation 7(1)</w:t>
            </w:r>
          </w:p>
        </w:tc>
      </w:tr>
    </w:tbl>
    <w:p w14:paraId="408C1B2F" w14:textId="45D7AD82" w:rsidR="004D097F" w:rsidRDefault="004D097F">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 10; SL 2024/138 r. 10; SL 2025/143 r. </w:t>
      </w:r>
      <w:del w:id="792" w:author="Master Repository Process" w:date="2026-09-16T11:46:00Z">
        <w:r w:rsidR="00ED3350">
          <w:delText>8</w:delText>
        </w:r>
      </w:del>
      <w:ins w:id="793" w:author="Master Repository Process" w:date="2026-09-16T11:46:00Z">
        <w:r>
          <w:t>8</w:t>
        </w:r>
        <w:r w:rsidR="00BF38C4">
          <w:t>; SL 2026/98 r. 34</w:t>
        </w:r>
      </w:ins>
      <w:r>
        <w:t>.]</w:t>
      </w:r>
    </w:p>
    <w:p w14:paraId="59FBB735" w14:textId="77777777" w:rsidR="004D097F" w:rsidRDefault="004D097F">
      <w:pPr>
        <w:pStyle w:val="Heading5"/>
      </w:pPr>
      <w:bookmarkStart w:id="794" w:name="_Toc233557049"/>
      <w:bookmarkStart w:id="795" w:name="_Toc231893872"/>
      <w:r>
        <w:rPr>
          <w:rStyle w:val="CharSectno"/>
        </w:rPr>
        <w:t>28</w:t>
      </w:r>
      <w:r>
        <w:t>.</w:t>
      </w:r>
      <w:r>
        <w:tab/>
        <w:t>Protected entertainment precincts (Act s. 175(1E))</w:t>
      </w:r>
      <w:bookmarkEnd w:id="794"/>
      <w:bookmarkEnd w:id="795"/>
    </w:p>
    <w:p w14:paraId="28B063FE" w14:textId="77777777" w:rsidR="004D097F" w:rsidRDefault="004D097F">
      <w:pPr>
        <w:pStyle w:val="Ednotesubsection"/>
        <w:keepNext/>
      </w:pPr>
      <w:r>
        <w:tab/>
        <w:t>[(1)</w:t>
      </w:r>
      <w:r>
        <w:tab/>
        <w:t>deleted]</w:t>
      </w:r>
    </w:p>
    <w:p w14:paraId="11F8C4CB" w14:textId="77777777" w:rsidR="004D097F" w:rsidRDefault="004D097F">
      <w:pPr>
        <w:pStyle w:val="Subsection"/>
      </w:pPr>
      <w:r>
        <w:tab/>
        <w:t>(2)</w:t>
      </w:r>
      <w:r>
        <w:tab/>
        <w:t>Each area of the State described in the Table is a protected entertainment precinct.</w:t>
      </w:r>
    </w:p>
    <w:p w14:paraId="0FA25818" w14:textId="77777777" w:rsidR="004D097F" w:rsidRDefault="004D097F">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rsidR="008367A9" w14:paraId="3DCCDE38" w14:textId="77777777">
        <w:trPr>
          <w:tblHeader/>
        </w:trPr>
        <w:tc>
          <w:tcPr>
            <w:tcW w:w="738" w:type="dxa"/>
            <w:noWrap/>
          </w:tcPr>
          <w:p w14:paraId="621A5AF9" w14:textId="77777777" w:rsidR="004D097F" w:rsidRDefault="004D097F">
            <w:pPr>
              <w:pStyle w:val="TableNAm"/>
              <w:jc w:val="center"/>
              <w:rPr>
                <w:b/>
              </w:rPr>
            </w:pPr>
            <w:r>
              <w:rPr>
                <w:b/>
              </w:rPr>
              <w:t>Item</w:t>
            </w:r>
          </w:p>
        </w:tc>
        <w:tc>
          <w:tcPr>
            <w:tcW w:w="2689" w:type="dxa"/>
            <w:noWrap/>
          </w:tcPr>
          <w:p w14:paraId="2820DC86" w14:textId="77777777" w:rsidR="004D097F" w:rsidRDefault="004D097F">
            <w:pPr>
              <w:pStyle w:val="TableNAm"/>
              <w:jc w:val="center"/>
              <w:rPr>
                <w:b/>
              </w:rPr>
            </w:pPr>
            <w:r>
              <w:rPr>
                <w:b/>
              </w:rPr>
              <w:t>Protected entertainment precinct</w:t>
            </w:r>
          </w:p>
        </w:tc>
        <w:tc>
          <w:tcPr>
            <w:tcW w:w="3406" w:type="dxa"/>
            <w:noWrap/>
          </w:tcPr>
          <w:p w14:paraId="0FB8C0E6" w14:textId="77777777" w:rsidR="004D097F" w:rsidRDefault="004D097F">
            <w:pPr>
              <w:pStyle w:val="TableNAm"/>
              <w:jc w:val="center"/>
              <w:rPr>
                <w:b/>
              </w:rPr>
            </w:pPr>
            <w:r>
              <w:rPr>
                <w:b/>
              </w:rPr>
              <w:t>Area of the State</w:t>
            </w:r>
          </w:p>
        </w:tc>
      </w:tr>
      <w:tr w:rsidR="008367A9" w14:paraId="3EC64BF3" w14:textId="77777777">
        <w:tc>
          <w:tcPr>
            <w:tcW w:w="738" w:type="dxa"/>
            <w:noWrap/>
          </w:tcPr>
          <w:p w14:paraId="7775D9B1" w14:textId="77777777" w:rsidR="004D097F" w:rsidRDefault="004D097F">
            <w:pPr>
              <w:pStyle w:val="TableNAm"/>
            </w:pPr>
            <w:r>
              <w:t>1.</w:t>
            </w:r>
          </w:p>
        </w:tc>
        <w:tc>
          <w:tcPr>
            <w:tcW w:w="2689" w:type="dxa"/>
            <w:noWrap/>
          </w:tcPr>
          <w:p w14:paraId="7F2D42D9" w14:textId="77777777" w:rsidR="004D097F" w:rsidRDefault="004D097F">
            <w:pPr>
              <w:pStyle w:val="TableNAm"/>
              <w:rPr>
                <w:rStyle w:val="DraftersNotes"/>
                <w:b w:val="0"/>
                <w:i w:val="0"/>
              </w:rPr>
            </w:pPr>
            <w:r>
              <w:t>Fremantle</w:t>
            </w:r>
          </w:p>
        </w:tc>
        <w:tc>
          <w:tcPr>
            <w:tcW w:w="3406" w:type="dxa"/>
            <w:noWrap/>
          </w:tcPr>
          <w:p w14:paraId="066A803D" w14:textId="77777777" w:rsidR="004D097F" w:rsidRDefault="004D097F">
            <w:pPr>
              <w:pStyle w:val="TableNAm"/>
            </w:pPr>
            <w:r>
              <w:t>The area delineated in red and coloured blue on Deposited Plan 425727 version 1.</w:t>
            </w:r>
          </w:p>
        </w:tc>
      </w:tr>
      <w:tr w:rsidR="008367A9" w14:paraId="31613236" w14:textId="77777777">
        <w:tc>
          <w:tcPr>
            <w:tcW w:w="738" w:type="dxa"/>
            <w:noWrap/>
          </w:tcPr>
          <w:p w14:paraId="585C6E0F" w14:textId="77777777" w:rsidR="004D097F" w:rsidRDefault="004D097F">
            <w:pPr>
              <w:pStyle w:val="TableNAm"/>
            </w:pPr>
            <w:r>
              <w:t>2.</w:t>
            </w:r>
          </w:p>
        </w:tc>
        <w:tc>
          <w:tcPr>
            <w:tcW w:w="2689" w:type="dxa"/>
            <w:noWrap/>
          </w:tcPr>
          <w:p w14:paraId="6CF72BE9" w14:textId="77777777" w:rsidR="004D097F" w:rsidRDefault="004D097F">
            <w:pPr>
              <w:pStyle w:val="TableNAm"/>
            </w:pPr>
            <w:r>
              <w:t>Hillarys</w:t>
            </w:r>
          </w:p>
        </w:tc>
        <w:tc>
          <w:tcPr>
            <w:tcW w:w="3406" w:type="dxa"/>
            <w:noWrap/>
          </w:tcPr>
          <w:p w14:paraId="615C6A27" w14:textId="77777777" w:rsidR="004D097F" w:rsidRDefault="004D097F">
            <w:pPr>
              <w:pStyle w:val="TableNAm"/>
            </w:pPr>
            <w:r>
              <w:t>The area delineated in red and coloured blue on Deposited Plan 425728 version 2.</w:t>
            </w:r>
          </w:p>
        </w:tc>
      </w:tr>
      <w:tr w:rsidR="008367A9" w14:paraId="1ECB4159" w14:textId="77777777">
        <w:tc>
          <w:tcPr>
            <w:tcW w:w="738" w:type="dxa"/>
            <w:noWrap/>
          </w:tcPr>
          <w:p w14:paraId="78D00580" w14:textId="77777777" w:rsidR="004D097F" w:rsidRDefault="004D097F">
            <w:pPr>
              <w:pStyle w:val="TableNAm"/>
            </w:pPr>
            <w:r>
              <w:t>3.</w:t>
            </w:r>
          </w:p>
        </w:tc>
        <w:tc>
          <w:tcPr>
            <w:tcW w:w="2689" w:type="dxa"/>
            <w:noWrap/>
          </w:tcPr>
          <w:p w14:paraId="5F6FEF11" w14:textId="77777777" w:rsidR="004D097F" w:rsidRDefault="004D097F">
            <w:pPr>
              <w:pStyle w:val="TableNAm"/>
            </w:pPr>
            <w:r>
              <w:t>Mandurah</w:t>
            </w:r>
          </w:p>
        </w:tc>
        <w:tc>
          <w:tcPr>
            <w:tcW w:w="3406" w:type="dxa"/>
            <w:noWrap/>
          </w:tcPr>
          <w:p w14:paraId="64334AD9" w14:textId="77777777" w:rsidR="004D097F" w:rsidRDefault="004D097F">
            <w:pPr>
              <w:pStyle w:val="TableNAm"/>
            </w:pPr>
            <w:r>
              <w:t>The area delineated in red and coloured blue on Deposited Plan 425729 version 1.</w:t>
            </w:r>
          </w:p>
        </w:tc>
      </w:tr>
      <w:tr w:rsidR="008367A9" w14:paraId="5276A12E" w14:textId="77777777">
        <w:tc>
          <w:tcPr>
            <w:tcW w:w="738" w:type="dxa"/>
            <w:noWrap/>
          </w:tcPr>
          <w:p w14:paraId="7696B6FD" w14:textId="77777777" w:rsidR="004D097F" w:rsidRDefault="004D097F">
            <w:pPr>
              <w:pStyle w:val="TableNAm"/>
            </w:pPr>
            <w:r>
              <w:t>4.</w:t>
            </w:r>
          </w:p>
        </w:tc>
        <w:tc>
          <w:tcPr>
            <w:tcW w:w="2689" w:type="dxa"/>
            <w:noWrap/>
          </w:tcPr>
          <w:p w14:paraId="0EF708F1" w14:textId="77777777" w:rsidR="004D097F" w:rsidRDefault="004D097F">
            <w:pPr>
              <w:pStyle w:val="TableNAm"/>
            </w:pPr>
            <w:r>
              <w:t>Perth and Northbridge</w:t>
            </w:r>
          </w:p>
        </w:tc>
        <w:tc>
          <w:tcPr>
            <w:tcW w:w="3406" w:type="dxa"/>
            <w:noWrap/>
          </w:tcPr>
          <w:p w14:paraId="361EB0EF" w14:textId="77777777" w:rsidR="004D097F" w:rsidRDefault="004D097F">
            <w:pPr>
              <w:pStyle w:val="TableNAm"/>
            </w:pPr>
            <w:r>
              <w:t>The area delineated in red and coloured blue on Deposited Plan 425730 version 1.</w:t>
            </w:r>
          </w:p>
        </w:tc>
      </w:tr>
      <w:tr w:rsidR="008367A9" w14:paraId="064C2A98" w14:textId="77777777">
        <w:tc>
          <w:tcPr>
            <w:tcW w:w="738" w:type="dxa"/>
            <w:noWrap/>
          </w:tcPr>
          <w:p w14:paraId="2C12522E" w14:textId="77777777" w:rsidR="004D097F" w:rsidRDefault="004D097F">
            <w:pPr>
              <w:pStyle w:val="TableNAm"/>
            </w:pPr>
            <w:r>
              <w:t>5.</w:t>
            </w:r>
          </w:p>
        </w:tc>
        <w:tc>
          <w:tcPr>
            <w:tcW w:w="2689" w:type="dxa"/>
            <w:noWrap/>
          </w:tcPr>
          <w:p w14:paraId="55E77AD6" w14:textId="77777777" w:rsidR="004D097F" w:rsidRDefault="004D097F">
            <w:pPr>
              <w:pStyle w:val="TableNAm"/>
            </w:pPr>
            <w:r>
              <w:t>Scarborough</w:t>
            </w:r>
          </w:p>
        </w:tc>
        <w:tc>
          <w:tcPr>
            <w:tcW w:w="3406" w:type="dxa"/>
            <w:noWrap/>
          </w:tcPr>
          <w:p w14:paraId="2C605290" w14:textId="77777777" w:rsidR="004D097F" w:rsidRDefault="004D097F">
            <w:pPr>
              <w:pStyle w:val="TableNAm"/>
            </w:pPr>
            <w:r>
              <w:t>The area delineated in red and coloured blue on Deposited Plan 425731 version 1.</w:t>
            </w:r>
          </w:p>
        </w:tc>
      </w:tr>
    </w:tbl>
    <w:p w14:paraId="330AB940" w14:textId="77777777" w:rsidR="004D097F" w:rsidRDefault="004D097F">
      <w:pPr>
        <w:pStyle w:val="Subsection"/>
      </w:pPr>
      <w:r>
        <w:tab/>
        <w:t>(3)</w:t>
      </w:r>
      <w:r>
        <w:tab/>
        <w:t>An image of each deposited plan referred to in subregulation (2) is shown, for information purposes only, in Schedule 4.</w:t>
      </w:r>
    </w:p>
    <w:p w14:paraId="3D719049" w14:textId="77777777" w:rsidR="004D097F" w:rsidRDefault="004D097F">
      <w:pPr>
        <w:pStyle w:val="Footnotesection"/>
        <w:spacing w:before="100"/>
        <w:ind w:left="890" w:hanging="890"/>
      </w:pPr>
      <w:r>
        <w:tab/>
        <w:t>[Regulation 28 inserted: SL 2022/217 r. 6; amended: SL 2023/196 r. 11; SL 2025/9 r. 4.]</w:t>
      </w:r>
    </w:p>
    <w:p w14:paraId="48B917A9" w14:textId="77777777" w:rsidR="004D097F" w:rsidRDefault="004D097F">
      <w:pPr>
        <w:pStyle w:val="Heading5"/>
      </w:pPr>
      <w:bookmarkStart w:id="796" w:name="_Toc233557050"/>
      <w:bookmarkStart w:id="797" w:name="_Toc231893873"/>
      <w:r>
        <w:rPr>
          <w:rStyle w:val="CharSectno"/>
        </w:rPr>
        <w:t>29</w:t>
      </w:r>
      <w:r>
        <w:t>.</w:t>
      </w:r>
      <w:r>
        <w:tab/>
        <w:t>Banned drinker areas (Act s. 175(1G))</w:t>
      </w:r>
      <w:bookmarkEnd w:id="796"/>
      <w:bookmarkEnd w:id="797"/>
    </w:p>
    <w:p w14:paraId="7FCD91BF" w14:textId="77777777" w:rsidR="004D097F" w:rsidRDefault="004D097F">
      <w:pPr>
        <w:pStyle w:val="Subsection"/>
      </w:pPr>
      <w:r>
        <w:tab/>
        <w:t>(1)</w:t>
      </w:r>
      <w:r>
        <w:tab/>
        <w:t>Each area of the State described in the Table, other than an area described in subregulation (2), is a banned drinker area.</w:t>
      </w:r>
    </w:p>
    <w:p w14:paraId="0C5D470C" w14:textId="77777777" w:rsidR="004D097F" w:rsidRDefault="004D097F">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rsidR="008367A9" w14:paraId="617EA5DF" w14:textId="77777777">
        <w:trPr>
          <w:tblHeader/>
        </w:trPr>
        <w:tc>
          <w:tcPr>
            <w:tcW w:w="993" w:type="dxa"/>
          </w:tcPr>
          <w:p w14:paraId="717B582B" w14:textId="77777777" w:rsidR="004D097F" w:rsidRDefault="004D097F">
            <w:pPr>
              <w:pStyle w:val="TableNAm"/>
              <w:jc w:val="center"/>
              <w:rPr>
                <w:b/>
                <w:bCs/>
              </w:rPr>
            </w:pPr>
            <w:r>
              <w:rPr>
                <w:b/>
                <w:bCs/>
              </w:rPr>
              <w:t>Item</w:t>
            </w:r>
          </w:p>
        </w:tc>
        <w:tc>
          <w:tcPr>
            <w:tcW w:w="1701" w:type="dxa"/>
          </w:tcPr>
          <w:p w14:paraId="23F26E65" w14:textId="77777777" w:rsidR="004D097F" w:rsidRDefault="004D097F">
            <w:pPr>
              <w:pStyle w:val="TableNAm"/>
              <w:jc w:val="center"/>
              <w:rPr>
                <w:b/>
                <w:bCs/>
              </w:rPr>
            </w:pPr>
            <w:r>
              <w:rPr>
                <w:b/>
                <w:bCs/>
              </w:rPr>
              <w:t xml:space="preserve">Banned drinker area </w:t>
            </w:r>
          </w:p>
        </w:tc>
        <w:tc>
          <w:tcPr>
            <w:tcW w:w="3402" w:type="dxa"/>
          </w:tcPr>
          <w:p w14:paraId="2681ED70" w14:textId="77777777" w:rsidR="004D097F" w:rsidRDefault="004D097F">
            <w:pPr>
              <w:pStyle w:val="TableNAm"/>
              <w:jc w:val="center"/>
              <w:rPr>
                <w:b/>
                <w:bCs/>
              </w:rPr>
            </w:pPr>
            <w:r>
              <w:rPr>
                <w:b/>
                <w:bCs/>
              </w:rPr>
              <w:t xml:space="preserve">Area of the State </w:t>
            </w:r>
          </w:p>
        </w:tc>
      </w:tr>
      <w:tr w:rsidR="008367A9" w14:paraId="170B9747" w14:textId="77777777">
        <w:tc>
          <w:tcPr>
            <w:tcW w:w="993" w:type="dxa"/>
          </w:tcPr>
          <w:p w14:paraId="52AE4117" w14:textId="77777777" w:rsidR="004D097F" w:rsidRDefault="004D097F">
            <w:pPr>
              <w:pStyle w:val="TableNAm"/>
            </w:pPr>
            <w:r>
              <w:t>1.</w:t>
            </w:r>
          </w:p>
        </w:tc>
        <w:tc>
          <w:tcPr>
            <w:tcW w:w="1701" w:type="dxa"/>
          </w:tcPr>
          <w:p w14:paraId="0203EA79" w14:textId="77777777" w:rsidR="004D097F" w:rsidRDefault="004D097F">
            <w:pPr>
              <w:pStyle w:val="TableNAm"/>
            </w:pPr>
            <w:r>
              <w:t xml:space="preserve">Carnarvon and surrounds </w:t>
            </w:r>
          </w:p>
        </w:tc>
        <w:tc>
          <w:tcPr>
            <w:tcW w:w="3402" w:type="dxa"/>
          </w:tcPr>
          <w:p w14:paraId="6B46D2A3" w14:textId="77777777" w:rsidR="004D097F" w:rsidRDefault="004D097F">
            <w:pPr>
              <w:pStyle w:val="TableNAm"/>
            </w:pPr>
            <w:r>
              <w:t>The area delineated in blue and coloured blue on Deposited Plan 426604 version 1.</w:t>
            </w:r>
          </w:p>
        </w:tc>
      </w:tr>
      <w:tr w:rsidR="008367A9" w14:paraId="2ED8AF35" w14:textId="77777777">
        <w:tc>
          <w:tcPr>
            <w:tcW w:w="993" w:type="dxa"/>
          </w:tcPr>
          <w:p w14:paraId="32B7441A" w14:textId="77777777" w:rsidR="004D097F" w:rsidRDefault="004D097F">
            <w:pPr>
              <w:pStyle w:val="TableNAm"/>
            </w:pPr>
            <w:r>
              <w:t>2.</w:t>
            </w:r>
          </w:p>
        </w:tc>
        <w:tc>
          <w:tcPr>
            <w:tcW w:w="1701" w:type="dxa"/>
          </w:tcPr>
          <w:p w14:paraId="3BBC73F6" w14:textId="77777777" w:rsidR="004D097F" w:rsidRDefault="004D097F">
            <w:pPr>
              <w:pStyle w:val="TableNAm"/>
            </w:pPr>
            <w:r>
              <w:t xml:space="preserve">Kalgoorlie and surrounds </w:t>
            </w:r>
          </w:p>
        </w:tc>
        <w:tc>
          <w:tcPr>
            <w:tcW w:w="3402" w:type="dxa"/>
          </w:tcPr>
          <w:p w14:paraId="47B96807" w14:textId="77777777" w:rsidR="004D097F" w:rsidRDefault="004D097F">
            <w:pPr>
              <w:pStyle w:val="TableNAm"/>
              <w:rPr>
                <w:rStyle w:val="DraftersNotes"/>
              </w:rPr>
            </w:pPr>
            <w:r>
              <w:t>The area delineated in blue and coloured blue on Deposited Plan 426610 version 1.</w:t>
            </w:r>
          </w:p>
        </w:tc>
      </w:tr>
      <w:tr w:rsidR="008367A9" w14:paraId="038D5BC5" w14:textId="77777777">
        <w:tc>
          <w:tcPr>
            <w:tcW w:w="993" w:type="dxa"/>
          </w:tcPr>
          <w:p w14:paraId="49C655DA" w14:textId="77777777" w:rsidR="004D097F" w:rsidRDefault="004D097F">
            <w:pPr>
              <w:pStyle w:val="TableNAm"/>
            </w:pPr>
            <w:r>
              <w:t>3.</w:t>
            </w:r>
          </w:p>
        </w:tc>
        <w:tc>
          <w:tcPr>
            <w:tcW w:w="1701" w:type="dxa"/>
          </w:tcPr>
          <w:p w14:paraId="58D85E9E" w14:textId="77777777" w:rsidR="004D097F" w:rsidRDefault="004D097F">
            <w:pPr>
              <w:pStyle w:val="TableNAm"/>
            </w:pPr>
            <w:r>
              <w:t xml:space="preserve">Kimberley region </w:t>
            </w:r>
          </w:p>
        </w:tc>
        <w:tc>
          <w:tcPr>
            <w:tcW w:w="3402" w:type="dxa"/>
          </w:tcPr>
          <w:p w14:paraId="7FB2A5BE" w14:textId="77777777" w:rsidR="004D097F" w:rsidRDefault="004D097F">
            <w:pPr>
              <w:pStyle w:val="TableNAm"/>
              <w:rPr>
                <w:rStyle w:val="DraftersNotes"/>
              </w:rPr>
            </w:pPr>
            <w:r>
              <w:t xml:space="preserve">The area delineated in blue and coloured blue on Deposited Plan 426608 version 1. </w:t>
            </w:r>
          </w:p>
        </w:tc>
      </w:tr>
      <w:tr w:rsidR="008367A9" w14:paraId="481BA03D" w14:textId="77777777">
        <w:tc>
          <w:tcPr>
            <w:tcW w:w="993" w:type="dxa"/>
          </w:tcPr>
          <w:p w14:paraId="61063DDA" w14:textId="77777777" w:rsidR="004D097F" w:rsidRDefault="004D097F">
            <w:pPr>
              <w:pStyle w:val="TableNAm"/>
            </w:pPr>
            <w:r>
              <w:t>4.</w:t>
            </w:r>
          </w:p>
        </w:tc>
        <w:tc>
          <w:tcPr>
            <w:tcW w:w="1701" w:type="dxa"/>
          </w:tcPr>
          <w:p w14:paraId="477FB142" w14:textId="77777777" w:rsidR="004D097F" w:rsidRDefault="004D097F">
            <w:pPr>
              <w:pStyle w:val="TableNAm"/>
            </w:pPr>
            <w:r>
              <w:t xml:space="preserve">Pilbara region </w:t>
            </w:r>
          </w:p>
        </w:tc>
        <w:tc>
          <w:tcPr>
            <w:tcW w:w="3402" w:type="dxa"/>
          </w:tcPr>
          <w:p w14:paraId="08BFFB62" w14:textId="77777777" w:rsidR="004D097F" w:rsidRDefault="004D097F">
            <w:pPr>
              <w:pStyle w:val="TableNAm"/>
              <w:rPr>
                <w:rStyle w:val="DraftersNotes"/>
              </w:rPr>
            </w:pPr>
            <w:r>
              <w:t xml:space="preserve">The area delineated in blue and coloured blue on Deposited Plan 426609 version 1. </w:t>
            </w:r>
          </w:p>
        </w:tc>
      </w:tr>
    </w:tbl>
    <w:p w14:paraId="66DF227E" w14:textId="77777777" w:rsidR="004D097F" w:rsidRDefault="004D097F">
      <w:pPr>
        <w:pStyle w:val="Subsection"/>
      </w:pPr>
      <w:r>
        <w:tab/>
        <w:t>(2)</w:t>
      </w:r>
      <w:r>
        <w:tab/>
        <w:t>For the purposes of subregulation (1), the area is an area in relation to which a special facility licence has been granted in accordance with regulation 9A(1).</w:t>
      </w:r>
    </w:p>
    <w:p w14:paraId="193B2FEA" w14:textId="77777777" w:rsidR="004D097F" w:rsidRDefault="004D097F">
      <w:pPr>
        <w:pStyle w:val="Footnotesection"/>
      </w:pPr>
      <w:r>
        <w:tab/>
        <w:t>[Regulation 29 inserted: SL 2023/196 r. 12.]</w:t>
      </w:r>
    </w:p>
    <w:p w14:paraId="0EA9EC51" w14:textId="77777777" w:rsidR="004D097F" w:rsidRDefault="004D097F">
      <w:pPr>
        <w:sectPr w:rsidR="004D097F">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14:paraId="27DB9DC5" w14:textId="77777777" w:rsidR="004D097F" w:rsidRDefault="004D097F">
      <w:pPr>
        <w:pStyle w:val="yScheduleHeading"/>
      </w:pPr>
      <w:bookmarkStart w:id="798" w:name="_Toc231549712"/>
      <w:bookmarkStart w:id="799" w:name="_Toc231549997"/>
      <w:bookmarkStart w:id="800" w:name="_Toc231550409"/>
      <w:bookmarkStart w:id="801" w:name="_Toc231550530"/>
      <w:bookmarkStart w:id="802" w:name="_Toc231893144"/>
      <w:bookmarkStart w:id="803" w:name="_Toc231893874"/>
      <w:bookmarkStart w:id="804" w:name="_Toc233119157"/>
      <w:bookmarkStart w:id="805" w:name="_Toc233204047"/>
      <w:bookmarkStart w:id="806" w:name="_Toc233557051"/>
      <w:r>
        <w:rPr>
          <w:rStyle w:val="CharSchNo"/>
        </w:rPr>
        <w:t>Schedule 1</w:t>
      </w:r>
      <w:bookmarkEnd w:id="798"/>
      <w:bookmarkEnd w:id="799"/>
      <w:bookmarkEnd w:id="800"/>
      <w:bookmarkEnd w:id="801"/>
      <w:bookmarkEnd w:id="802"/>
      <w:bookmarkEnd w:id="803"/>
      <w:bookmarkEnd w:id="804"/>
      <w:bookmarkEnd w:id="805"/>
      <w:bookmarkEnd w:id="806"/>
    </w:p>
    <w:p w14:paraId="7E283362" w14:textId="77777777" w:rsidR="00C314C9" w:rsidRDefault="00ED3350">
      <w:pPr>
        <w:pStyle w:val="yShoulderClause"/>
        <w:spacing w:before="60"/>
        <w:rPr>
          <w:del w:id="807" w:author="Master Repository Process" w:date="2026-09-16T11:46:00Z"/>
          <w:snapToGrid w:val="0"/>
        </w:rPr>
      </w:pPr>
      <w:del w:id="808" w:author="Master Repository Process" w:date="2026-09-16T11:46:00Z">
        <w:r>
          <w:rPr>
            <w:snapToGrid w:val="0"/>
          </w:rPr>
          <w:delText>[Regulation 3]</w:delText>
        </w:r>
      </w:del>
    </w:p>
    <w:p w14:paraId="2F4046D7" w14:textId="537CEFCB" w:rsidR="004D097F" w:rsidRDefault="00BF38C4">
      <w:pPr>
        <w:pStyle w:val="yShoulderClause"/>
        <w:spacing w:before="60"/>
        <w:rPr>
          <w:ins w:id="809" w:author="Master Repository Process" w:date="2026-09-16T11:46:00Z"/>
          <w:szCs w:val="18"/>
        </w:rPr>
      </w:pPr>
      <w:ins w:id="810" w:author="Master Repository Process" w:date="2026-09-16T11:46:00Z">
        <w:r>
          <w:rPr>
            <w:szCs w:val="18"/>
          </w:rPr>
          <w:t>[r. 27AA]</w:t>
        </w:r>
      </w:ins>
    </w:p>
    <w:p w14:paraId="4C11107D" w14:textId="6B62D31E" w:rsidR="000E1371" w:rsidRPr="000E1371" w:rsidRDefault="000E1371" w:rsidP="000E1371">
      <w:pPr>
        <w:pStyle w:val="yFootnoteheading"/>
        <w:rPr>
          <w:ins w:id="811" w:author="Master Repository Process" w:date="2026-09-16T11:46:00Z"/>
        </w:rPr>
      </w:pPr>
      <w:ins w:id="812" w:author="Master Repository Process" w:date="2026-09-16T11:46:00Z">
        <w:r>
          <w:tab/>
          <w:t>[Heading amended: SL 2026/98 r. 35.]</w:t>
        </w:r>
      </w:ins>
    </w:p>
    <w:p w14:paraId="4FEA6964" w14:textId="77777777" w:rsidR="004D097F" w:rsidRDefault="004D097F">
      <w:pPr>
        <w:pStyle w:val="yHeading2"/>
      </w:pPr>
      <w:bookmarkStart w:id="813" w:name="_Toc231549713"/>
      <w:bookmarkStart w:id="814" w:name="_Toc231549998"/>
      <w:bookmarkStart w:id="815" w:name="_Toc231550410"/>
      <w:bookmarkStart w:id="816" w:name="_Toc231550531"/>
      <w:bookmarkStart w:id="817" w:name="_Toc231893145"/>
      <w:bookmarkStart w:id="818" w:name="_Toc231893875"/>
      <w:bookmarkStart w:id="819" w:name="_Toc233119158"/>
      <w:bookmarkStart w:id="820" w:name="_Toc233204048"/>
      <w:bookmarkStart w:id="821" w:name="_Toc233557052"/>
      <w:r>
        <w:rPr>
          <w:rStyle w:val="CharSchText"/>
        </w:rPr>
        <w:t>Forms</w:t>
      </w:r>
      <w:bookmarkEnd w:id="813"/>
      <w:bookmarkEnd w:id="814"/>
      <w:bookmarkEnd w:id="815"/>
      <w:bookmarkEnd w:id="816"/>
      <w:bookmarkEnd w:id="817"/>
      <w:bookmarkEnd w:id="818"/>
      <w:bookmarkEnd w:id="819"/>
      <w:bookmarkEnd w:id="820"/>
      <w:bookmarkEnd w:id="821"/>
    </w:p>
    <w:p w14:paraId="6ED9FF83" w14:textId="77777777" w:rsidR="004D097F" w:rsidRDefault="004D097F" w:rsidP="000E1371">
      <w:pPr>
        <w:pStyle w:val="yEdnotesection"/>
      </w:pPr>
      <w:r>
        <w:t>[Forms 1</w:t>
      </w:r>
      <w:r>
        <w:noBreakHyphen/>
        <w:t>18 deleted: Gazette 1 May 2007 p. 1887.]</w:t>
      </w:r>
    </w:p>
    <w:p w14:paraId="5699A388" w14:textId="77777777" w:rsidR="00C314C9" w:rsidRDefault="00ED3350">
      <w:pPr>
        <w:pStyle w:val="yMiscellaneousBody"/>
        <w:jc w:val="center"/>
        <w:rPr>
          <w:del w:id="822" w:author="Master Repository Process" w:date="2026-09-16T11:46:00Z"/>
        </w:rPr>
      </w:pPr>
      <w:del w:id="823" w:author="Master Repository Process" w:date="2026-09-16T11:46:00Z">
        <w:r>
          <w:rPr>
            <w:rStyle w:val="CharSClsNo"/>
            <w:b/>
          </w:rPr>
          <w:delText>Form</w:delText>
        </w:r>
      </w:del>
      <w:ins w:id="824" w:author="Master Repository Process" w:date="2026-09-16T11:46:00Z">
        <w:r w:rsidR="00BF38C4">
          <w:t>[Forms</w:t>
        </w:r>
      </w:ins>
      <w:r w:rsidR="00BF38C4">
        <w:t xml:space="preserve"> 19</w:t>
      </w:r>
    </w:p>
    <w:p w14:paraId="5F238833" w14:textId="77777777" w:rsidR="00C314C9" w:rsidRDefault="00ED3350">
      <w:pPr>
        <w:pStyle w:val="yMiscellaneousHeading"/>
        <w:spacing w:before="120"/>
        <w:rPr>
          <w:del w:id="825" w:author="Master Repository Process" w:date="2026-09-16T11:46:00Z"/>
          <w:snapToGrid w:val="0"/>
        </w:rPr>
      </w:pPr>
      <w:del w:id="826" w:author="Master Repository Process" w:date="2026-09-16T11:46:00Z">
        <w:r>
          <w:rPr>
            <w:i/>
            <w:iCs/>
            <w:snapToGrid w:val="0"/>
            <w:sz w:val="20"/>
          </w:rPr>
          <w:delText>Liquor Control Act 1988</w:delText>
        </w:r>
        <w:r>
          <w:rPr>
            <w:i/>
            <w:iCs/>
            <w:sz w:val="20"/>
            <w:vertAlign w:val="superscript"/>
          </w:rPr>
          <w:delText> </w:delText>
        </w:r>
        <w:r>
          <w:rPr>
            <w:vertAlign w:val="superscript"/>
          </w:rPr>
          <w:delText>1</w:delText>
        </w:r>
      </w:del>
    </w:p>
    <w:p w14:paraId="712CE6AA" w14:textId="77777777" w:rsidR="00C314C9" w:rsidRDefault="00ED3350">
      <w:pPr>
        <w:pStyle w:val="yShoulderClause"/>
        <w:spacing w:before="80" w:after="40"/>
        <w:rPr>
          <w:del w:id="827" w:author="Master Repository Process" w:date="2026-09-16T11:46:00Z"/>
          <w:snapToGrid w:val="0"/>
          <w:sz w:val="20"/>
        </w:rPr>
      </w:pPr>
      <w:del w:id="828" w:author="Master Repository Process" w:date="2026-09-16T11:46:00Z">
        <w:r>
          <w:rPr>
            <w:snapToGrid w:val="0"/>
            <w:sz w:val="20"/>
          </w:rPr>
          <w:delText>[Regulation 19(1)]</w:delText>
        </w:r>
      </w:del>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rsidR="00C314C9" w14:paraId="74B82BFC" w14:textId="77777777">
        <w:trPr>
          <w:del w:id="829" w:author="Master Repository Process" w:date="2026-09-16T11:46:00Z"/>
        </w:trP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14:paraId="6299F54D" w14:textId="77777777" w:rsidR="00C314C9" w:rsidRDefault="00ED3350">
            <w:pPr>
              <w:pStyle w:val="yTableNAm"/>
              <w:jc w:val="center"/>
              <w:rPr>
                <w:del w:id="830" w:author="Master Repository Process" w:date="2026-09-16T11:46:00Z"/>
                <w:b/>
              </w:rPr>
            </w:pPr>
            <w:del w:id="831" w:author="Master Repository Process" w:date="2026-09-16T11:46:00Z">
              <w:r>
                <w:rPr>
                  <w:b/>
                </w:rPr>
                <w:delText>Application Form for Liquor Subsidy</w:delText>
              </w:r>
            </w:del>
          </w:p>
          <w:p w14:paraId="47647A64" w14:textId="77777777" w:rsidR="00C314C9" w:rsidRDefault="00ED3350">
            <w:pPr>
              <w:pStyle w:val="yTableNAm"/>
              <w:jc w:val="center"/>
              <w:rPr>
                <w:del w:id="832" w:author="Master Repository Process" w:date="2026-09-16T11:46:00Z"/>
              </w:rPr>
            </w:pPr>
            <w:del w:id="833" w:author="Master Repository Process" w:date="2026-09-16T11:46:00Z">
              <w:r>
                <w:delText>(WA Producers Only)</w:delText>
              </w:r>
            </w:del>
          </w:p>
        </w:tc>
      </w:tr>
      <w:tr w:rsidR="00C314C9" w14:paraId="513E5D3E" w14:textId="77777777">
        <w:trPr>
          <w:del w:id="834" w:author="Master Repository Process" w:date="2026-09-16T11:46:00Z"/>
        </w:trPr>
        <w:tc>
          <w:tcPr>
            <w:tcW w:w="2640" w:type="dxa"/>
            <w:tcBorders>
              <w:top w:val="single" w:sz="8" w:space="0" w:color="auto"/>
            </w:tcBorders>
          </w:tcPr>
          <w:p w14:paraId="587C64B2" w14:textId="77777777" w:rsidR="00C314C9" w:rsidRDefault="00C314C9">
            <w:pPr>
              <w:pStyle w:val="yTableNAm"/>
              <w:rPr>
                <w:del w:id="835" w:author="Master Repository Process" w:date="2026-09-16T11:46:00Z"/>
                <w:spacing w:val="-2"/>
              </w:rPr>
            </w:pPr>
          </w:p>
        </w:tc>
        <w:tc>
          <w:tcPr>
            <w:tcW w:w="2614" w:type="dxa"/>
            <w:gridSpan w:val="8"/>
            <w:tcBorders>
              <w:top w:val="single" w:sz="8" w:space="0" w:color="auto"/>
              <w:bottom w:val="single" w:sz="8" w:space="0" w:color="auto"/>
            </w:tcBorders>
          </w:tcPr>
          <w:p w14:paraId="372FEE23" w14:textId="77777777" w:rsidR="00C314C9" w:rsidRDefault="00C314C9">
            <w:pPr>
              <w:pStyle w:val="yTableNAm"/>
              <w:rPr>
                <w:del w:id="836" w:author="Master Repository Process" w:date="2026-09-16T11:46:00Z"/>
                <w:spacing w:val="-2"/>
              </w:rPr>
            </w:pPr>
          </w:p>
        </w:tc>
        <w:tc>
          <w:tcPr>
            <w:tcW w:w="748" w:type="dxa"/>
            <w:gridSpan w:val="2"/>
            <w:tcBorders>
              <w:top w:val="single" w:sz="8" w:space="0" w:color="auto"/>
              <w:bottom w:val="single" w:sz="8" w:space="0" w:color="auto"/>
            </w:tcBorders>
          </w:tcPr>
          <w:p w14:paraId="44CF76A7" w14:textId="77777777" w:rsidR="00C314C9" w:rsidRDefault="00C314C9">
            <w:pPr>
              <w:pStyle w:val="yTableNAm"/>
              <w:rPr>
                <w:del w:id="837" w:author="Master Repository Process" w:date="2026-09-16T11:46:00Z"/>
                <w:spacing w:val="-2"/>
              </w:rPr>
            </w:pPr>
          </w:p>
        </w:tc>
        <w:tc>
          <w:tcPr>
            <w:tcW w:w="1084" w:type="dxa"/>
            <w:gridSpan w:val="3"/>
            <w:tcBorders>
              <w:top w:val="single" w:sz="8" w:space="0" w:color="auto"/>
              <w:bottom w:val="single" w:sz="8" w:space="0" w:color="auto"/>
            </w:tcBorders>
          </w:tcPr>
          <w:p w14:paraId="6607B883" w14:textId="77777777" w:rsidR="00C314C9" w:rsidRDefault="00C314C9">
            <w:pPr>
              <w:pStyle w:val="yTableNAm"/>
              <w:rPr>
                <w:del w:id="838" w:author="Master Repository Process" w:date="2026-09-16T11:46:00Z"/>
                <w:spacing w:val="-2"/>
              </w:rPr>
            </w:pPr>
          </w:p>
        </w:tc>
      </w:tr>
      <w:tr w:rsidR="00C314C9" w14:paraId="60D5E2EA" w14:textId="77777777">
        <w:trPr>
          <w:cantSplit/>
          <w:del w:id="839" w:author="Master Repository Process" w:date="2026-09-16T11:46:00Z"/>
        </w:trPr>
        <w:tc>
          <w:tcPr>
            <w:tcW w:w="2640" w:type="dxa"/>
            <w:tcBorders>
              <w:right w:val="single" w:sz="8" w:space="0" w:color="auto"/>
            </w:tcBorders>
          </w:tcPr>
          <w:p w14:paraId="608C03B0" w14:textId="77777777" w:rsidR="00C314C9" w:rsidRDefault="00ED3350">
            <w:pPr>
              <w:pStyle w:val="yTableNAm"/>
              <w:tabs>
                <w:tab w:val="clear" w:pos="567"/>
                <w:tab w:val="left" w:pos="305"/>
              </w:tabs>
              <w:spacing w:before="40"/>
              <w:ind w:left="305" w:hanging="305"/>
              <w:rPr>
                <w:del w:id="840" w:author="Master Repository Process" w:date="2026-09-16T11:46:00Z"/>
                <w:b/>
                <w:spacing w:val="-2"/>
                <w:sz w:val="16"/>
              </w:rPr>
            </w:pPr>
            <w:del w:id="841" w:author="Master Repository Process" w:date="2026-09-16T11:46:00Z">
              <w:r>
                <w:rPr>
                  <w:b/>
                  <w:spacing w:val="-2"/>
                  <w:sz w:val="16"/>
                </w:rPr>
                <w:delText>1.</w:delText>
              </w:r>
              <w:r>
                <w:rPr>
                  <w:b/>
                  <w:spacing w:val="-2"/>
                  <w:sz w:val="16"/>
                </w:rPr>
                <w:tab/>
                <w:delText>CLAIM FOR THE MONTH/PERIOD OF:</w:delText>
              </w:r>
            </w:del>
          </w:p>
        </w:tc>
        <w:tc>
          <w:tcPr>
            <w:tcW w:w="3362" w:type="dxa"/>
            <w:gridSpan w:val="10"/>
            <w:tcBorders>
              <w:top w:val="single" w:sz="8" w:space="0" w:color="auto"/>
              <w:left w:val="single" w:sz="8" w:space="0" w:color="auto"/>
              <w:bottom w:val="single" w:sz="8" w:space="0" w:color="auto"/>
              <w:right w:val="single" w:sz="8" w:space="0" w:color="auto"/>
            </w:tcBorders>
          </w:tcPr>
          <w:p w14:paraId="767673EA" w14:textId="77777777" w:rsidR="00C314C9" w:rsidRDefault="00C314C9">
            <w:pPr>
              <w:pStyle w:val="yTableNAm"/>
              <w:spacing w:before="40"/>
              <w:rPr>
                <w:del w:id="842" w:author="Master Repository Process" w:date="2026-09-16T11:46:00Z"/>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14:paraId="3949D750" w14:textId="77777777" w:rsidR="00C314C9" w:rsidRDefault="00C314C9">
            <w:pPr>
              <w:pStyle w:val="yTableNAm"/>
              <w:spacing w:before="40"/>
              <w:rPr>
                <w:del w:id="843" w:author="Master Repository Process" w:date="2026-09-16T11:46:00Z"/>
                <w:spacing w:val="-2"/>
                <w:sz w:val="16"/>
              </w:rPr>
            </w:pPr>
          </w:p>
        </w:tc>
      </w:tr>
      <w:tr w:rsidR="00C314C9" w14:paraId="6E0A7B7C" w14:textId="77777777">
        <w:trPr>
          <w:del w:id="844" w:author="Master Repository Process" w:date="2026-09-16T11:46:00Z"/>
        </w:trPr>
        <w:tc>
          <w:tcPr>
            <w:tcW w:w="2640" w:type="dxa"/>
          </w:tcPr>
          <w:p w14:paraId="086F1675" w14:textId="77777777" w:rsidR="00C314C9" w:rsidRDefault="00C314C9">
            <w:pPr>
              <w:pStyle w:val="yTableNAm"/>
              <w:tabs>
                <w:tab w:val="clear" w:pos="567"/>
                <w:tab w:val="left" w:pos="305"/>
              </w:tabs>
              <w:spacing w:before="40" w:after="80"/>
              <w:ind w:left="305" w:hanging="305"/>
              <w:rPr>
                <w:del w:id="845" w:author="Master Repository Process" w:date="2026-09-16T11:46:00Z"/>
                <w:b/>
                <w:sz w:val="16"/>
              </w:rPr>
            </w:pPr>
          </w:p>
        </w:tc>
        <w:tc>
          <w:tcPr>
            <w:tcW w:w="3362" w:type="dxa"/>
            <w:gridSpan w:val="10"/>
            <w:tcBorders>
              <w:top w:val="single" w:sz="8" w:space="0" w:color="auto"/>
              <w:bottom w:val="single" w:sz="8" w:space="0" w:color="auto"/>
            </w:tcBorders>
          </w:tcPr>
          <w:p w14:paraId="28BD4C1D" w14:textId="77777777" w:rsidR="00C314C9" w:rsidRDefault="00ED3350">
            <w:pPr>
              <w:pStyle w:val="yTableNAm"/>
              <w:spacing w:before="40" w:after="80"/>
              <w:jc w:val="center"/>
              <w:rPr>
                <w:del w:id="846" w:author="Master Repository Process" w:date="2026-09-16T11:46:00Z"/>
                <w:sz w:val="16"/>
                <w:szCs w:val="16"/>
              </w:rPr>
            </w:pPr>
            <w:del w:id="847" w:author="Master Repository Process" w:date="2026-09-16T11:46:00Z">
              <w:r>
                <w:rPr>
                  <w:sz w:val="16"/>
                  <w:szCs w:val="16"/>
                </w:rPr>
                <w:delText>Month/Quarter</w:delText>
              </w:r>
            </w:del>
          </w:p>
        </w:tc>
        <w:tc>
          <w:tcPr>
            <w:tcW w:w="1084" w:type="dxa"/>
            <w:gridSpan w:val="3"/>
            <w:tcBorders>
              <w:top w:val="single" w:sz="7" w:space="0" w:color="auto"/>
              <w:bottom w:val="single" w:sz="8" w:space="0" w:color="auto"/>
            </w:tcBorders>
          </w:tcPr>
          <w:p w14:paraId="011DC490" w14:textId="77777777" w:rsidR="00C314C9" w:rsidRDefault="00ED3350">
            <w:pPr>
              <w:pStyle w:val="yTableNAm"/>
              <w:spacing w:before="40" w:after="80"/>
              <w:jc w:val="center"/>
              <w:rPr>
                <w:del w:id="848" w:author="Master Repository Process" w:date="2026-09-16T11:46:00Z"/>
                <w:sz w:val="16"/>
              </w:rPr>
            </w:pPr>
            <w:del w:id="849" w:author="Master Repository Process" w:date="2026-09-16T11:46:00Z">
              <w:r>
                <w:rPr>
                  <w:sz w:val="16"/>
                </w:rPr>
                <w:delText>Year</w:delText>
              </w:r>
            </w:del>
          </w:p>
        </w:tc>
      </w:tr>
      <w:tr w:rsidR="00C314C9" w14:paraId="211EE1D2" w14:textId="77777777">
        <w:trPr>
          <w:cantSplit/>
          <w:del w:id="850" w:author="Master Repository Process" w:date="2026-09-16T11:46:00Z"/>
        </w:trPr>
        <w:tc>
          <w:tcPr>
            <w:tcW w:w="2640" w:type="dxa"/>
            <w:tcBorders>
              <w:right w:val="single" w:sz="8" w:space="0" w:color="auto"/>
            </w:tcBorders>
          </w:tcPr>
          <w:p w14:paraId="23304693" w14:textId="77777777" w:rsidR="00C314C9" w:rsidRDefault="00ED3350">
            <w:pPr>
              <w:pStyle w:val="yTableNAm"/>
              <w:tabs>
                <w:tab w:val="clear" w:pos="567"/>
                <w:tab w:val="left" w:pos="305"/>
              </w:tabs>
              <w:spacing w:before="40"/>
              <w:ind w:left="305" w:hanging="305"/>
              <w:rPr>
                <w:del w:id="851" w:author="Master Repository Process" w:date="2026-09-16T11:46:00Z"/>
                <w:b/>
                <w:spacing w:val="-2"/>
                <w:sz w:val="16"/>
              </w:rPr>
            </w:pPr>
            <w:del w:id="852" w:author="Master Repository Process" w:date="2026-09-16T11:46:00Z">
              <w:r>
                <w:rPr>
                  <w:b/>
                  <w:spacing w:val="-2"/>
                  <w:sz w:val="16"/>
                </w:rPr>
                <w:delText>2.</w:delText>
              </w:r>
              <w:r>
                <w:rPr>
                  <w:b/>
                  <w:spacing w:val="-2"/>
                  <w:sz w:val="16"/>
                </w:rPr>
                <w:tab/>
                <w:delText>AUSTRALIAN BUSINESS NUMBER:</w:delText>
              </w:r>
            </w:del>
          </w:p>
        </w:tc>
        <w:tc>
          <w:tcPr>
            <w:tcW w:w="4446" w:type="dxa"/>
            <w:gridSpan w:val="13"/>
            <w:tcBorders>
              <w:top w:val="single" w:sz="8" w:space="0" w:color="auto"/>
              <w:left w:val="single" w:sz="8" w:space="0" w:color="auto"/>
              <w:bottom w:val="single" w:sz="8" w:space="0" w:color="auto"/>
              <w:right w:val="single" w:sz="8" w:space="0" w:color="auto"/>
            </w:tcBorders>
          </w:tcPr>
          <w:p w14:paraId="0E104474" w14:textId="77777777" w:rsidR="00C314C9" w:rsidRDefault="00C314C9">
            <w:pPr>
              <w:pStyle w:val="yTableNAm"/>
              <w:spacing w:before="40"/>
              <w:rPr>
                <w:del w:id="853" w:author="Master Repository Process" w:date="2026-09-16T11:46:00Z"/>
                <w:spacing w:val="-2"/>
                <w:sz w:val="16"/>
              </w:rPr>
            </w:pPr>
          </w:p>
        </w:tc>
      </w:tr>
      <w:tr w:rsidR="00C314C9" w14:paraId="23570F0F" w14:textId="77777777">
        <w:trPr>
          <w:trHeight w:hRule="exact" w:val="112"/>
          <w:del w:id="854" w:author="Master Repository Process" w:date="2026-09-16T11:46:00Z"/>
        </w:trPr>
        <w:tc>
          <w:tcPr>
            <w:tcW w:w="2640" w:type="dxa"/>
          </w:tcPr>
          <w:p w14:paraId="38C9FA4C" w14:textId="77777777" w:rsidR="00C314C9" w:rsidRDefault="00C314C9">
            <w:pPr>
              <w:pStyle w:val="yTableNAm"/>
              <w:tabs>
                <w:tab w:val="clear" w:pos="567"/>
                <w:tab w:val="left" w:pos="305"/>
              </w:tabs>
              <w:spacing w:before="40"/>
              <w:ind w:left="305" w:hanging="305"/>
              <w:rPr>
                <w:del w:id="855" w:author="Master Repository Process" w:date="2026-09-16T11:46:00Z"/>
                <w:b/>
                <w:spacing w:val="-2"/>
                <w:sz w:val="16"/>
              </w:rPr>
            </w:pPr>
          </w:p>
        </w:tc>
        <w:tc>
          <w:tcPr>
            <w:tcW w:w="2614" w:type="dxa"/>
            <w:gridSpan w:val="8"/>
            <w:tcBorders>
              <w:top w:val="single" w:sz="8" w:space="0" w:color="auto"/>
            </w:tcBorders>
          </w:tcPr>
          <w:p w14:paraId="37941A9D" w14:textId="77777777" w:rsidR="00C314C9" w:rsidRDefault="00C314C9">
            <w:pPr>
              <w:pStyle w:val="yTableNAm"/>
              <w:spacing w:before="40"/>
              <w:rPr>
                <w:del w:id="856" w:author="Master Repository Process" w:date="2026-09-16T11:46:00Z"/>
                <w:spacing w:val="-2"/>
                <w:sz w:val="16"/>
              </w:rPr>
            </w:pPr>
          </w:p>
        </w:tc>
        <w:tc>
          <w:tcPr>
            <w:tcW w:w="748" w:type="dxa"/>
            <w:gridSpan w:val="2"/>
            <w:tcBorders>
              <w:top w:val="single" w:sz="8" w:space="0" w:color="auto"/>
            </w:tcBorders>
          </w:tcPr>
          <w:p w14:paraId="47CDCD2E" w14:textId="77777777" w:rsidR="00C314C9" w:rsidRDefault="00C314C9">
            <w:pPr>
              <w:pStyle w:val="yTableNAm"/>
              <w:spacing w:before="40"/>
              <w:rPr>
                <w:del w:id="857" w:author="Master Repository Process" w:date="2026-09-16T11:46:00Z"/>
                <w:spacing w:val="-2"/>
                <w:sz w:val="16"/>
              </w:rPr>
            </w:pPr>
          </w:p>
        </w:tc>
        <w:tc>
          <w:tcPr>
            <w:tcW w:w="1084" w:type="dxa"/>
            <w:gridSpan w:val="3"/>
            <w:tcBorders>
              <w:top w:val="single" w:sz="8" w:space="0" w:color="auto"/>
            </w:tcBorders>
          </w:tcPr>
          <w:p w14:paraId="3D4536E0" w14:textId="77777777" w:rsidR="00C314C9" w:rsidRDefault="00C314C9">
            <w:pPr>
              <w:pStyle w:val="yTableNAm"/>
              <w:spacing w:before="40"/>
              <w:rPr>
                <w:del w:id="858" w:author="Master Repository Process" w:date="2026-09-16T11:46:00Z"/>
                <w:spacing w:val="-2"/>
                <w:sz w:val="16"/>
              </w:rPr>
            </w:pPr>
          </w:p>
        </w:tc>
      </w:tr>
      <w:tr w:rsidR="00C314C9" w14:paraId="10EF39A9" w14:textId="77777777">
        <w:trPr>
          <w:gridAfter w:val="2"/>
          <w:wAfter w:w="990" w:type="dxa"/>
          <w:cantSplit/>
          <w:del w:id="859" w:author="Master Repository Process" w:date="2026-09-16T11:46:00Z"/>
        </w:trPr>
        <w:tc>
          <w:tcPr>
            <w:tcW w:w="2653" w:type="dxa"/>
            <w:gridSpan w:val="2"/>
            <w:tcBorders>
              <w:right w:val="single" w:sz="8" w:space="0" w:color="auto"/>
            </w:tcBorders>
          </w:tcPr>
          <w:p w14:paraId="5DE98A90" w14:textId="77777777" w:rsidR="00C314C9" w:rsidRDefault="00ED3350">
            <w:pPr>
              <w:pStyle w:val="yTableNAm"/>
              <w:tabs>
                <w:tab w:val="clear" w:pos="567"/>
                <w:tab w:val="left" w:pos="305"/>
              </w:tabs>
              <w:spacing w:before="40"/>
              <w:ind w:left="305" w:hanging="305"/>
              <w:rPr>
                <w:del w:id="860" w:author="Master Repository Process" w:date="2026-09-16T11:46:00Z"/>
                <w:b/>
                <w:spacing w:val="-2"/>
                <w:sz w:val="16"/>
              </w:rPr>
            </w:pPr>
            <w:del w:id="861" w:author="Master Repository Process" w:date="2026-09-16T11:46:00Z">
              <w:r>
                <w:rPr>
                  <w:b/>
                  <w:spacing w:val="-2"/>
                  <w:sz w:val="16"/>
                </w:rPr>
                <w:delText>3.</w:delText>
              </w:r>
              <w:r>
                <w:rPr>
                  <w:b/>
                  <w:spacing w:val="-2"/>
                  <w:sz w:val="16"/>
                </w:rPr>
                <w:tab/>
                <w:delText>LIQUOR LICENCE NUMBER:</w:delText>
              </w:r>
            </w:del>
          </w:p>
        </w:tc>
        <w:tc>
          <w:tcPr>
            <w:tcW w:w="420" w:type="dxa"/>
            <w:tcBorders>
              <w:top w:val="single" w:sz="8" w:space="0" w:color="auto"/>
              <w:left w:val="single" w:sz="8" w:space="0" w:color="auto"/>
              <w:bottom w:val="single" w:sz="8" w:space="0" w:color="auto"/>
              <w:right w:val="single" w:sz="8" w:space="0" w:color="auto"/>
            </w:tcBorders>
          </w:tcPr>
          <w:p w14:paraId="6375A787" w14:textId="77777777" w:rsidR="00C314C9" w:rsidRDefault="00C314C9">
            <w:pPr>
              <w:pStyle w:val="yTableNAm"/>
              <w:spacing w:before="40"/>
              <w:rPr>
                <w:del w:id="862" w:author="Master Repository Process" w:date="2026-09-16T11:46:00Z"/>
                <w:spacing w:val="-2"/>
                <w:sz w:val="16"/>
              </w:rPr>
            </w:pPr>
          </w:p>
        </w:tc>
        <w:tc>
          <w:tcPr>
            <w:tcW w:w="460" w:type="dxa"/>
            <w:tcBorders>
              <w:top w:val="single" w:sz="8" w:space="0" w:color="auto"/>
              <w:left w:val="single" w:sz="8" w:space="0" w:color="auto"/>
              <w:bottom w:val="single" w:sz="8" w:space="0" w:color="auto"/>
              <w:right w:val="single" w:sz="8" w:space="0" w:color="auto"/>
            </w:tcBorders>
          </w:tcPr>
          <w:p w14:paraId="33A8D17E" w14:textId="77777777" w:rsidR="00C314C9" w:rsidRDefault="00C314C9">
            <w:pPr>
              <w:pStyle w:val="yTableNAm"/>
              <w:spacing w:before="40"/>
              <w:rPr>
                <w:del w:id="863" w:author="Master Repository Process" w:date="2026-09-16T11:46:00Z"/>
                <w:spacing w:val="-2"/>
                <w:sz w:val="16"/>
              </w:rPr>
            </w:pPr>
          </w:p>
        </w:tc>
        <w:tc>
          <w:tcPr>
            <w:tcW w:w="436" w:type="dxa"/>
            <w:tcBorders>
              <w:top w:val="single" w:sz="8" w:space="0" w:color="auto"/>
              <w:left w:val="single" w:sz="8" w:space="0" w:color="auto"/>
              <w:bottom w:val="single" w:sz="8" w:space="0" w:color="auto"/>
              <w:right w:val="single" w:sz="8" w:space="0" w:color="auto"/>
            </w:tcBorders>
          </w:tcPr>
          <w:p w14:paraId="6E799461" w14:textId="77777777" w:rsidR="00C314C9" w:rsidRDefault="00C314C9">
            <w:pPr>
              <w:pStyle w:val="yTableNAm"/>
              <w:spacing w:before="40"/>
              <w:rPr>
                <w:del w:id="864" w:author="Master Repository Process" w:date="2026-09-16T11:46:00Z"/>
                <w:spacing w:val="-2"/>
                <w:sz w:val="16"/>
              </w:rPr>
            </w:pPr>
          </w:p>
        </w:tc>
        <w:tc>
          <w:tcPr>
            <w:tcW w:w="426" w:type="dxa"/>
            <w:tcBorders>
              <w:top w:val="single" w:sz="8" w:space="0" w:color="auto"/>
              <w:left w:val="single" w:sz="8" w:space="0" w:color="auto"/>
              <w:bottom w:val="single" w:sz="8" w:space="0" w:color="auto"/>
              <w:right w:val="single" w:sz="8" w:space="0" w:color="auto"/>
            </w:tcBorders>
          </w:tcPr>
          <w:p w14:paraId="493E43A0" w14:textId="77777777" w:rsidR="00C314C9" w:rsidRDefault="00C314C9">
            <w:pPr>
              <w:pStyle w:val="yTableNAm"/>
              <w:spacing w:before="40"/>
              <w:rPr>
                <w:del w:id="865" w:author="Master Repository Process" w:date="2026-09-16T11:46:00Z"/>
                <w:spacing w:val="-2"/>
                <w:sz w:val="16"/>
              </w:rPr>
            </w:pPr>
          </w:p>
        </w:tc>
        <w:tc>
          <w:tcPr>
            <w:tcW w:w="425" w:type="dxa"/>
            <w:tcBorders>
              <w:top w:val="single" w:sz="8" w:space="0" w:color="auto"/>
              <w:left w:val="single" w:sz="8" w:space="0" w:color="auto"/>
              <w:bottom w:val="single" w:sz="8" w:space="0" w:color="auto"/>
              <w:right w:val="single" w:sz="8" w:space="0" w:color="auto"/>
            </w:tcBorders>
          </w:tcPr>
          <w:p w14:paraId="74B52AA9" w14:textId="77777777" w:rsidR="00C314C9" w:rsidRDefault="00C314C9">
            <w:pPr>
              <w:pStyle w:val="yTableNAm"/>
              <w:spacing w:before="40"/>
              <w:rPr>
                <w:del w:id="866" w:author="Master Repository Process" w:date="2026-09-16T11:46:00Z"/>
                <w:spacing w:val="-2"/>
                <w:sz w:val="16"/>
              </w:rPr>
            </w:pPr>
          </w:p>
        </w:tc>
        <w:tc>
          <w:tcPr>
            <w:tcW w:w="425" w:type="dxa"/>
            <w:tcBorders>
              <w:top w:val="single" w:sz="8" w:space="0" w:color="auto"/>
              <w:left w:val="single" w:sz="8" w:space="0" w:color="auto"/>
              <w:bottom w:val="single" w:sz="8" w:space="0" w:color="auto"/>
              <w:right w:val="single" w:sz="8" w:space="0" w:color="auto"/>
            </w:tcBorders>
          </w:tcPr>
          <w:p w14:paraId="653297EB" w14:textId="77777777" w:rsidR="00C314C9" w:rsidRDefault="00C314C9">
            <w:pPr>
              <w:pStyle w:val="yTableNAm"/>
              <w:spacing w:before="40"/>
              <w:rPr>
                <w:del w:id="867" w:author="Master Repository Process" w:date="2026-09-16T11:46:00Z"/>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14:paraId="60FAFC65" w14:textId="77777777" w:rsidR="00C314C9" w:rsidRDefault="00C314C9">
            <w:pPr>
              <w:pStyle w:val="yTableNAm"/>
              <w:spacing w:before="40"/>
              <w:rPr>
                <w:del w:id="868" w:author="Master Repository Process" w:date="2026-09-16T11:46:00Z"/>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14:paraId="17B1895C" w14:textId="77777777" w:rsidR="00C314C9" w:rsidRDefault="00C314C9">
            <w:pPr>
              <w:pStyle w:val="yTableNAm"/>
              <w:spacing w:before="40"/>
              <w:rPr>
                <w:del w:id="869" w:author="Master Repository Process" w:date="2026-09-16T11:46:00Z"/>
                <w:spacing w:val="-2"/>
                <w:sz w:val="16"/>
              </w:rPr>
            </w:pPr>
          </w:p>
        </w:tc>
      </w:tr>
      <w:tr w:rsidR="00C314C9" w14:paraId="53A41F3A" w14:textId="77777777">
        <w:trPr>
          <w:trHeight w:hRule="exact" w:val="112"/>
          <w:del w:id="870" w:author="Master Repository Process" w:date="2026-09-16T11:46:00Z"/>
        </w:trPr>
        <w:tc>
          <w:tcPr>
            <w:tcW w:w="2640" w:type="dxa"/>
          </w:tcPr>
          <w:p w14:paraId="4483B474" w14:textId="77777777" w:rsidR="00C314C9" w:rsidRDefault="00C314C9">
            <w:pPr>
              <w:pStyle w:val="yTableNAm"/>
              <w:tabs>
                <w:tab w:val="clear" w:pos="567"/>
                <w:tab w:val="left" w:pos="305"/>
              </w:tabs>
              <w:spacing w:before="40"/>
              <w:ind w:left="305" w:hanging="305"/>
              <w:rPr>
                <w:del w:id="871" w:author="Master Repository Process" w:date="2026-09-16T11:46:00Z"/>
                <w:b/>
                <w:spacing w:val="-2"/>
                <w:sz w:val="16"/>
              </w:rPr>
            </w:pPr>
          </w:p>
        </w:tc>
        <w:tc>
          <w:tcPr>
            <w:tcW w:w="2614" w:type="dxa"/>
            <w:gridSpan w:val="8"/>
            <w:tcBorders>
              <w:bottom w:val="single" w:sz="8" w:space="0" w:color="auto"/>
            </w:tcBorders>
          </w:tcPr>
          <w:p w14:paraId="0BAE987E" w14:textId="77777777" w:rsidR="00C314C9" w:rsidRDefault="00C314C9">
            <w:pPr>
              <w:pStyle w:val="yTableNAm"/>
              <w:spacing w:before="40"/>
              <w:rPr>
                <w:del w:id="872" w:author="Master Repository Process" w:date="2026-09-16T11:46:00Z"/>
                <w:spacing w:val="-2"/>
                <w:sz w:val="16"/>
              </w:rPr>
            </w:pPr>
          </w:p>
        </w:tc>
        <w:tc>
          <w:tcPr>
            <w:tcW w:w="748" w:type="dxa"/>
            <w:gridSpan w:val="2"/>
            <w:tcBorders>
              <w:bottom w:val="single" w:sz="8" w:space="0" w:color="auto"/>
            </w:tcBorders>
          </w:tcPr>
          <w:p w14:paraId="441CBECA" w14:textId="77777777" w:rsidR="00C314C9" w:rsidRDefault="00C314C9">
            <w:pPr>
              <w:pStyle w:val="yTableNAm"/>
              <w:spacing w:before="40"/>
              <w:rPr>
                <w:del w:id="873" w:author="Master Repository Process" w:date="2026-09-16T11:46:00Z"/>
                <w:spacing w:val="-2"/>
                <w:sz w:val="16"/>
              </w:rPr>
            </w:pPr>
          </w:p>
        </w:tc>
        <w:tc>
          <w:tcPr>
            <w:tcW w:w="1084" w:type="dxa"/>
            <w:gridSpan w:val="3"/>
            <w:tcBorders>
              <w:bottom w:val="single" w:sz="8" w:space="0" w:color="auto"/>
            </w:tcBorders>
          </w:tcPr>
          <w:p w14:paraId="1DD01AE2" w14:textId="77777777" w:rsidR="00C314C9" w:rsidRDefault="00C314C9">
            <w:pPr>
              <w:pStyle w:val="yTableNAm"/>
              <w:spacing w:before="40"/>
              <w:rPr>
                <w:del w:id="874" w:author="Master Repository Process" w:date="2026-09-16T11:46:00Z"/>
                <w:spacing w:val="-2"/>
                <w:sz w:val="16"/>
              </w:rPr>
            </w:pPr>
          </w:p>
        </w:tc>
      </w:tr>
      <w:tr w:rsidR="00C314C9" w14:paraId="3F288850" w14:textId="77777777">
        <w:trPr>
          <w:cantSplit/>
          <w:del w:id="875" w:author="Master Repository Process" w:date="2026-09-16T11:46:00Z"/>
        </w:trPr>
        <w:tc>
          <w:tcPr>
            <w:tcW w:w="2640" w:type="dxa"/>
            <w:tcBorders>
              <w:right w:val="single" w:sz="8" w:space="0" w:color="auto"/>
            </w:tcBorders>
          </w:tcPr>
          <w:p w14:paraId="5A4EC6B7" w14:textId="77777777" w:rsidR="00C314C9" w:rsidRDefault="00ED3350">
            <w:pPr>
              <w:pStyle w:val="yTableNAm"/>
              <w:tabs>
                <w:tab w:val="clear" w:pos="567"/>
                <w:tab w:val="left" w:pos="305"/>
              </w:tabs>
              <w:spacing w:before="80"/>
              <w:ind w:left="305" w:hanging="305"/>
              <w:rPr>
                <w:del w:id="876" w:author="Master Repository Process" w:date="2026-09-16T11:46:00Z"/>
                <w:b/>
                <w:spacing w:val="-2"/>
                <w:sz w:val="16"/>
              </w:rPr>
            </w:pPr>
            <w:del w:id="877" w:author="Master Repository Process" w:date="2026-09-16T11:46:00Z">
              <w:r>
                <w:rPr>
                  <w:b/>
                  <w:spacing w:val="-2"/>
                  <w:sz w:val="16"/>
                </w:rPr>
                <w:delText>4.</w:delText>
              </w:r>
              <w:r>
                <w:rPr>
                  <w:b/>
                  <w:spacing w:val="-2"/>
                  <w:sz w:val="16"/>
                </w:rPr>
                <w:tab/>
                <w:delText>NAME OF PREMISES:</w:delText>
              </w:r>
            </w:del>
          </w:p>
        </w:tc>
        <w:tc>
          <w:tcPr>
            <w:tcW w:w="4446" w:type="dxa"/>
            <w:gridSpan w:val="13"/>
            <w:tcBorders>
              <w:top w:val="single" w:sz="8" w:space="0" w:color="auto"/>
              <w:left w:val="single" w:sz="8" w:space="0" w:color="auto"/>
              <w:bottom w:val="single" w:sz="8" w:space="0" w:color="auto"/>
              <w:right w:val="single" w:sz="8" w:space="0" w:color="auto"/>
            </w:tcBorders>
          </w:tcPr>
          <w:p w14:paraId="1B2A41BC" w14:textId="77777777" w:rsidR="00C314C9" w:rsidRDefault="00C314C9">
            <w:pPr>
              <w:pStyle w:val="yTableNAm"/>
              <w:spacing w:before="80"/>
              <w:rPr>
                <w:del w:id="878" w:author="Master Repository Process" w:date="2026-09-16T11:46:00Z"/>
                <w:spacing w:val="-2"/>
                <w:sz w:val="16"/>
              </w:rPr>
            </w:pPr>
          </w:p>
        </w:tc>
      </w:tr>
      <w:tr w:rsidR="00C314C9" w14:paraId="33911FE7" w14:textId="77777777">
        <w:trPr>
          <w:trHeight w:hRule="exact" w:val="112"/>
          <w:del w:id="879" w:author="Master Repository Process" w:date="2026-09-16T11:46:00Z"/>
        </w:trPr>
        <w:tc>
          <w:tcPr>
            <w:tcW w:w="2640" w:type="dxa"/>
          </w:tcPr>
          <w:p w14:paraId="110235B0" w14:textId="77777777" w:rsidR="00C314C9" w:rsidRDefault="00C314C9">
            <w:pPr>
              <w:pStyle w:val="yTableNAm"/>
              <w:tabs>
                <w:tab w:val="clear" w:pos="567"/>
                <w:tab w:val="left" w:pos="305"/>
              </w:tabs>
              <w:spacing w:before="80"/>
              <w:ind w:left="305" w:hanging="305"/>
              <w:rPr>
                <w:del w:id="880" w:author="Master Repository Process" w:date="2026-09-16T11:46:00Z"/>
                <w:b/>
                <w:spacing w:val="-2"/>
                <w:sz w:val="16"/>
              </w:rPr>
            </w:pPr>
          </w:p>
        </w:tc>
        <w:tc>
          <w:tcPr>
            <w:tcW w:w="2614" w:type="dxa"/>
            <w:gridSpan w:val="8"/>
            <w:tcBorders>
              <w:top w:val="single" w:sz="8" w:space="0" w:color="auto"/>
              <w:bottom w:val="single" w:sz="8" w:space="0" w:color="auto"/>
            </w:tcBorders>
          </w:tcPr>
          <w:p w14:paraId="1CD26580" w14:textId="77777777" w:rsidR="00C314C9" w:rsidRDefault="00C314C9">
            <w:pPr>
              <w:pStyle w:val="yTableNAm"/>
              <w:spacing w:before="80"/>
              <w:rPr>
                <w:del w:id="881" w:author="Master Repository Process" w:date="2026-09-16T11:46:00Z"/>
                <w:spacing w:val="-2"/>
                <w:sz w:val="16"/>
              </w:rPr>
            </w:pPr>
          </w:p>
        </w:tc>
        <w:tc>
          <w:tcPr>
            <w:tcW w:w="1120" w:type="dxa"/>
            <w:gridSpan w:val="4"/>
            <w:tcBorders>
              <w:top w:val="single" w:sz="8" w:space="0" w:color="auto"/>
              <w:bottom w:val="single" w:sz="8" w:space="0" w:color="auto"/>
            </w:tcBorders>
          </w:tcPr>
          <w:p w14:paraId="4E8C9AB1" w14:textId="77777777" w:rsidR="00C314C9" w:rsidRDefault="00C314C9">
            <w:pPr>
              <w:pStyle w:val="yTableNAm"/>
              <w:spacing w:before="80"/>
              <w:rPr>
                <w:del w:id="882" w:author="Master Repository Process" w:date="2026-09-16T11:46:00Z"/>
                <w:spacing w:val="-2"/>
                <w:sz w:val="16"/>
              </w:rPr>
            </w:pPr>
          </w:p>
        </w:tc>
        <w:tc>
          <w:tcPr>
            <w:tcW w:w="712" w:type="dxa"/>
            <w:tcBorders>
              <w:top w:val="single" w:sz="8" w:space="0" w:color="auto"/>
              <w:bottom w:val="single" w:sz="8" w:space="0" w:color="auto"/>
            </w:tcBorders>
          </w:tcPr>
          <w:p w14:paraId="0317652D" w14:textId="77777777" w:rsidR="00C314C9" w:rsidRDefault="00C314C9">
            <w:pPr>
              <w:pStyle w:val="yTableNAm"/>
              <w:spacing w:before="80"/>
              <w:rPr>
                <w:del w:id="883" w:author="Master Repository Process" w:date="2026-09-16T11:46:00Z"/>
                <w:spacing w:val="-2"/>
                <w:sz w:val="16"/>
              </w:rPr>
            </w:pPr>
          </w:p>
        </w:tc>
      </w:tr>
      <w:tr w:rsidR="00C314C9" w14:paraId="55F3021C" w14:textId="77777777">
        <w:trPr>
          <w:cantSplit/>
          <w:del w:id="884" w:author="Master Repository Process" w:date="2026-09-16T11:46:00Z"/>
        </w:trPr>
        <w:tc>
          <w:tcPr>
            <w:tcW w:w="2640" w:type="dxa"/>
            <w:tcBorders>
              <w:right w:val="single" w:sz="8" w:space="0" w:color="auto"/>
            </w:tcBorders>
          </w:tcPr>
          <w:p w14:paraId="6181AF5E" w14:textId="77777777" w:rsidR="00C314C9" w:rsidRDefault="00ED3350">
            <w:pPr>
              <w:pStyle w:val="yTableNAm"/>
              <w:tabs>
                <w:tab w:val="clear" w:pos="567"/>
                <w:tab w:val="left" w:pos="305"/>
              </w:tabs>
              <w:spacing w:before="80"/>
              <w:ind w:left="305" w:hanging="305"/>
              <w:rPr>
                <w:del w:id="885" w:author="Master Repository Process" w:date="2026-09-16T11:46:00Z"/>
                <w:b/>
                <w:spacing w:val="-2"/>
                <w:sz w:val="16"/>
              </w:rPr>
            </w:pPr>
            <w:del w:id="886" w:author="Master Repository Process" w:date="2026-09-16T11:46:00Z">
              <w:r>
                <w:rPr>
                  <w:b/>
                  <w:spacing w:val="-2"/>
                  <w:sz w:val="16"/>
                </w:rPr>
                <w:delText>5.</w:delText>
              </w:r>
              <w:r>
                <w:rPr>
                  <w:b/>
                  <w:spacing w:val="-2"/>
                  <w:sz w:val="16"/>
                </w:rPr>
                <w:tab/>
                <w:delText xml:space="preserve">NAME OF LICENSEE: </w:delText>
              </w:r>
            </w:del>
          </w:p>
        </w:tc>
        <w:tc>
          <w:tcPr>
            <w:tcW w:w="4446" w:type="dxa"/>
            <w:gridSpan w:val="13"/>
            <w:tcBorders>
              <w:top w:val="single" w:sz="8" w:space="0" w:color="auto"/>
              <w:left w:val="single" w:sz="8" w:space="0" w:color="auto"/>
              <w:bottom w:val="single" w:sz="8" w:space="0" w:color="auto"/>
              <w:right w:val="single" w:sz="8" w:space="0" w:color="auto"/>
            </w:tcBorders>
          </w:tcPr>
          <w:p w14:paraId="4731A0CF" w14:textId="77777777" w:rsidR="00C314C9" w:rsidRDefault="00C314C9">
            <w:pPr>
              <w:pStyle w:val="yTableNAm"/>
              <w:spacing w:before="80"/>
              <w:rPr>
                <w:del w:id="887" w:author="Master Repository Process" w:date="2026-09-16T11:46:00Z"/>
                <w:spacing w:val="-2"/>
                <w:sz w:val="16"/>
              </w:rPr>
            </w:pPr>
          </w:p>
        </w:tc>
      </w:tr>
      <w:tr w:rsidR="00C314C9" w14:paraId="765609FD" w14:textId="77777777">
        <w:trPr>
          <w:cantSplit/>
          <w:del w:id="888" w:author="Master Repository Process" w:date="2026-09-16T11:46:00Z"/>
        </w:trPr>
        <w:tc>
          <w:tcPr>
            <w:tcW w:w="2640" w:type="dxa"/>
            <w:vMerge w:val="restart"/>
            <w:tcBorders>
              <w:right w:val="single" w:sz="8" w:space="0" w:color="auto"/>
            </w:tcBorders>
          </w:tcPr>
          <w:p w14:paraId="66A4CF00" w14:textId="77777777" w:rsidR="00C314C9" w:rsidRDefault="00ED3350">
            <w:pPr>
              <w:pStyle w:val="yTableNAm"/>
              <w:tabs>
                <w:tab w:val="clear" w:pos="567"/>
                <w:tab w:val="left" w:pos="305"/>
              </w:tabs>
              <w:spacing w:before="80"/>
              <w:ind w:left="305" w:hanging="305"/>
              <w:rPr>
                <w:del w:id="889" w:author="Master Repository Process" w:date="2026-09-16T11:46:00Z"/>
                <w:b/>
                <w:spacing w:val="-2"/>
                <w:sz w:val="16"/>
              </w:rPr>
            </w:pPr>
            <w:del w:id="890" w:author="Master Repository Process" w:date="2026-09-16T11:46:00Z">
              <w:r>
                <w:rPr>
                  <w:b/>
                  <w:spacing w:val="-2"/>
                  <w:sz w:val="16"/>
                </w:rPr>
                <w:tab/>
                <w:delText>ADDRESS OF LICENSED</w:delText>
              </w:r>
            </w:del>
          </w:p>
          <w:p w14:paraId="5BA6233E" w14:textId="77777777" w:rsidR="00C314C9" w:rsidRDefault="00ED3350">
            <w:pPr>
              <w:pStyle w:val="yTableNAm"/>
              <w:tabs>
                <w:tab w:val="clear" w:pos="567"/>
                <w:tab w:val="left" w:pos="305"/>
              </w:tabs>
              <w:spacing w:before="0"/>
              <w:ind w:left="305" w:hanging="305"/>
              <w:rPr>
                <w:del w:id="891" w:author="Master Repository Process" w:date="2026-09-16T11:46:00Z"/>
                <w:b/>
                <w:spacing w:val="-2"/>
                <w:sz w:val="16"/>
              </w:rPr>
            </w:pPr>
            <w:del w:id="892" w:author="Master Repository Process" w:date="2026-09-16T11:46:00Z">
              <w:r>
                <w:rPr>
                  <w:b/>
                  <w:spacing w:val="-2"/>
                  <w:sz w:val="16"/>
                </w:rPr>
                <w:tab/>
                <w:delText>PREMISES:</w:delText>
              </w:r>
            </w:del>
          </w:p>
        </w:tc>
        <w:tc>
          <w:tcPr>
            <w:tcW w:w="4446" w:type="dxa"/>
            <w:gridSpan w:val="13"/>
            <w:tcBorders>
              <w:top w:val="single" w:sz="8" w:space="0" w:color="auto"/>
              <w:left w:val="single" w:sz="8" w:space="0" w:color="auto"/>
              <w:bottom w:val="single" w:sz="8" w:space="0" w:color="auto"/>
              <w:right w:val="single" w:sz="8" w:space="0" w:color="auto"/>
            </w:tcBorders>
          </w:tcPr>
          <w:p w14:paraId="0FA2DF1D" w14:textId="77777777" w:rsidR="00C314C9" w:rsidRDefault="00C314C9">
            <w:pPr>
              <w:pStyle w:val="yTableNAm"/>
              <w:spacing w:before="80"/>
              <w:rPr>
                <w:del w:id="893" w:author="Master Repository Process" w:date="2026-09-16T11:46:00Z"/>
                <w:spacing w:val="-2"/>
                <w:sz w:val="16"/>
              </w:rPr>
            </w:pPr>
          </w:p>
        </w:tc>
      </w:tr>
      <w:tr w:rsidR="00C314C9" w14:paraId="0818C0F3" w14:textId="77777777">
        <w:trPr>
          <w:cantSplit/>
          <w:del w:id="894" w:author="Master Repository Process" w:date="2026-09-16T11:46:00Z"/>
        </w:trPr>
        <w:tc>
          <w:tcPr>
            <w:tcW w:w="2640" w:type="dxa"/>
            <w:vMerge/>
            <w:tcBorders>
              <w:right w:val="single" w:sz="8" w:space="0" w:color="auto"/>
            </w:tcBorders>
          </w:tcPr>
          <w:p w14:paraId="5DCA206D" w14:textId="77777777" w:rsidR="00C314C9" w:rsidRDefault="00C314C9">
            <w:pPr>
              <w:pStyle w:val="yTableNAm"/>
              <w:tabs>
                <w:tab w:val="clear" w:pos="567"/>
                <w:tab w:val="left" w:pos="305"/>
              </w:tabs>
              <w:spacing w:before="80"/>
              <w:ind w:left="305" w:hanging="305"/>
              <w:rPr>
                <w:del w:id="895" w:author="Master Repository Process" w:date="2026-09-16T11:46:00Z"/>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14:paraId="2E4AD6A2" w14:textId="77777777" w:rsidR="00C314C9" w:rsidRDefault="00C314C9">
            <w:pPr>
              <w:pStyle w:val="yTableNAm"/>
              <w:spacing w:before="80"/>
              <w:rPr>
                <w:del w:id="896" w:author="Master Repository Process" w:date="2026-09-16T11:46:00Z"/>
                <w:spacing w:val="-2"/>
                <w:sz w:val="16"/>
              </w:rPr>
            </w:pPr>
          </w:p>
        </w:tc>
      </w:tr>
      <w:tr w:rsidR="00C314C9" w14:paraId="3D6D56B6" w14:textId="77777777">
        <w:trPr>
          <w:trHeight w:val="226"/>
          <w:del w:id="897" w:author="Master Repository Process" w:date="2026-09-16T11:46:00Z"/>
        </w:trPr>
        <w:tc>
          <w:tcPr>
            <w:tcW w:w="2640" w:type="dxa"/>
          </w:tcPr>
          <w:p w14:paraId="38AED151" w14:textId="77777777" w:rsidR="00C314C9" w:rsidRDefault="00C314C9">
            <w:pPr>
              <w:pStyle w:val="yTableNAm"/>
              <w:tabs>
                <w:tab w:val="clear" w:pos="567"/>
                <w:tab w:val="left" w:pos="305"/>
              </w:tabs>
              <w:spacing w:before="40"/>
              <w:ind w:left="305" w:hanging="305"/>
              <w:rPr>
                <w:del w:id="898" w:author="Master Repository Process" w:date="2026-09-16T11:46:00Z"/>
                <w:b/>
                <w:spacing w:val="-2"/>
                <w:sz w:val="16"/>
              </w:rPr>
            </w:pPr>
          </w:p>
        </w:tc>
        <w:tc>
          <w:tcPr>
            <w:tcW w:w="2614" w:type="dxa"/>
            <w:gridSpan w:val="8"/>
            <w:tcBorders>
              <w:top w:val="single" w:sz="8" w:space="0" w:color="auto"/>
              <w:bottom w:val="single" w:sz="8" w:space="0" w:color="auto"/>
            </w:tcBorders>
          </w:tcPr>
          <w:p w14:paraId="25A0DC41" w14:textId="77777777" w:rsidR="00C314C9" w:rsidRDefault="00C314C9">
            <w:pPr>
              <w:pStyle w:val="yTableNAm"/>
              <w:spacing w:before="40"/>
              <w:rPr>
                <w:del w:id="899" w:author="Master Repository Process" w:date="2026-09-16T11:46:00Z"/>
                <w:spacing w:val="-2"/>
                <w:sz w:val="16"/>
              </w:rPr>
            </w:pPr>
          </w:p>
        </w:tc>
        <w:tc>
          <w:tcPr>
            <w:tcW w:w="1832" w:type="dxa"/>
            <w:gridSpan w:val="5"/>
            <w:tcBorders>
              <w:top w:val="single" w:sz="8" w:space="0" w:color="auto"/>
              <w:bottom w:val="single" w:sz="8" w:space="0" w:color="auto"/>
            </w:tcBorders>
          </w:tcPr>
          <w:p w14:paraId="272E7C90" w14:textId="77777777" w:rsidR="00C314C9" w:rsidRDefault="00ED3350">
            <w:pPr>
              <w:pStyle w:val="yTableNAm"/>
              <w:spacing w:before="40" w:after="80"/>
              <w:rPr>
                <w:del w:id="900" w:author="Master Repository Process" w:date="2026-09-16T11:46:00Z"/>
                <w:sz w:val="16"/>
              </w:rPr>
            </w:pPr>
            <w:del w:id="901" w:author="Master Repository Process" w:date="2026-09-16T11:46:00Z">
              <w:r>
                <w:rPr>
                  <w:sz w:val="16"/>
                </w:rPr>
                <w:tab/>
                <w:delText>Postcode</w:delText>
              </w:r>
            </w:del>
          </w:p>
        </w:tc>
      </w:tr>
      <w:tr w:rsidR="00C314C9" w14:paraId="140CCC01" w14:textId="77777777">
        <w:trPr>
          <w:del w:id="902" w:author="Master Repository Process" w:date="2026-09-16T11:46:00Z"/>
        </w:trPr>
        <w:tc>
          <w:tcPr>
            <w:tcW w:w="2640" w:type="dxa"/>
            <w:tcBorders>
              <w:right w:val="single" w:sz="8" w:space="0" w:color="auto"/>
            </w:tcBorders>
          </w:tcPr>
          <w:p w14:paraId="26A45903" w14:textId="77777777" w:rsidR="00C314C9" w:rsidRDefault="00ED3350">
            <w:pPr>
              <w:pStyle w:val="yTableNAm"/>
              <w:tabs>
                <w:tab w:val="clear" w:pos="567"/>
                <w:tab w:val="left" w:pos="305"/>
              </w:tabs>
              <w:spacing w:before="40"/>
              <w:ind w:left="305" w:hanging="305"/>
              <w:rPr>
                <w:del w:id="903" w:author="Master Repository Process" w:date="2026-09-16T11:46:00Z"/>
                <w:b/>
                <w:spacing w:val="-2"/>
                <w:sz w:val="16"/>
              </w:rPr>
            </w:pPr>
            <w:del w:id="904" w:author="Master Repository Process" w:date="2026-09-16T11:46:00Z">
              <w:r>
                <w:rPr>
                  <w:b/>
                  <w:spacing w:val="-2"/>
                  <w:sz w:val="16"/>
                </w:rPr>
                <w:delText>6.</w:delText>
              </w:r>
              <w:r>
                <w:rPr>
                  <w:b/>
                  <w:spacing w:val="-2"/>
                  <w:sz w:val="16"/>
                </w:rPr>
                <w:tab/>
                <w:delText>AMOUNT OF SUBSIDY CLAIM:</w:delText>
              </w:r>
            </w:del>
          </w:p>
        </w:tc>
        <w:tc>
          <w:tcPr>
            <w:tcW w:w="3362" w:type="dxa"/>
            <w:gridSpan w:val="10"/>
            <w:tcBorders>
              <w:top w:val="single" w:sz="8" w:space="0" w:color="auto"/>
              <w:left w:val="single" w:sz="8" w:space="0" w:color="auto"/>
              <w:bottom w:val="single" w:sz="8" w:space="0" w:color="auto"/>
              <w:right w:val="single" w:sz="8" w:space="0" w:color="auto"/>
            </w:tcBorders>
          </w:tcPr>
          <w:p w14:paraId="09F79A37" w14:textId="77777777" w:rsidR="00C314C9" w:rsidRDefault="00ED3350">
            <w:pPr>
              <w:pStyle w:val="yTableNAm"/>
              <w:tabs>
                <w:tab w:val="clear" w:pos="567"/>
              </w:tabs>
              <w:spacing w:before="40"/>
              <w:ind w:left="359" w:hanging="425"/>
              <w:rPr>
                <w:del w:id="905" w:author="Master Repository Process" w:date="2026-09-16T11:46:00Z"/>
                <w:spacing w:val="-2"/>
                <w:sz w:val="16"/>
              </w:rPr>
            </w:pPr>
            <w:del w:id="906" w:author="Master Repository Process" w:date="2026-09-16T11:46:00Z">
              <w:r>
                <w:rPr>
                  <w:spacing w:val="-2"/>
                  <w:sz w:val="16"/>
                </w:rPr>
                <w:delText>(a)</w:delText>
              </w:r>
              <w:r>
                <w:rPr>
                  <w:spacing w:val="-2"/>
                  <w:sz w:val="16"/>
                </w:rPr>
                <w:tab/>
                <w:delText>WET subsidy claimable for Cellar door sales to persons other than liquor merchants (including sales made in a restaurant on the licensed premises). .......................................</w:delText>
              </w:r>
            </w:del>
          </w:p>
        </w:tc>
        <w:tc>
          <w:tcPr>
            <w:tcW w:w="1084" w:type="dxa"/>
            <w:gridSpan w:val="3"/>
            <w:tcBorders>
              <w:top w:val="single" w:sz="8" w:space="0" w:color="auto"/>
              <w:left w:val="single" w:sz="8" w:space="0" w:color="auto"/>
              <w:bottom w:val="single" w:sz="8" w:space="0" w:color="auto"/>
              <w:right w:val="single" w:sz="8" w:space="0" w:color="auto"/>
            </w:tcBorders>
          </w:tcPr>
          <w:p w14:paraId="7AE3E673" w14:textId="77777777" w:rsidR="00C314C9" w:rsidRDefault="00ED3350">
            <w:pPr>
              <w:pStyle w:val="yTableNAm"/>
              <w:spacing w:before="40"/>
              <w:rPr>
                <w:del w:id="907" w:author="Master Repository Process" w:date="2026-09-16T11:46:00Z"/>
                <w:sz w:val="16"/>
              </w:rPr>
            </w:pPr>
            <w:del w:id="908" w:author="Master Repository Process" w:date="2026-09-16T11:46:00Z">
              <w:r>
                <w:rPr>
                  <w:sz w:val="16"/>
                </w:rPr>
                <w:br/>
              </w:r>
              <w:r>
                <w:rPr>
                  <w:sz w:val="16"/>
                </w:rPr>
                <w:br/>
              </w:r>
              <w:r>
                <w:rPr>
                  <w:sz w:val="16"/>
                </w:rPr>
                <w:br/>
                <w:delText>$</w:delText>
              </w:r>
            </w:del>
          </w:p>
        </w:tc>
      </w:tr>
      <w:tr w:rsidR="00C314C9" w14:paraId="227888FD" w14:textId="77777777">
        <w:trPr>
          <w:del w:id="909" w:author="Master Repository Process" w:date="2026-09-16T11:46:00Z"/>
        </w:trPr>
        <w:tc>
          <w:tcPr>
            <w:tcW w:w="2640" w:type="dxa"/>
            <w:tcBorders>
              <w:right w:val="single" w:sz="8" w:space="0" w:color="auto"/>
            </w:tcBorders>
          </w:tcPr>
          <w:p w14:paraId="49FB1083" w14:textId="77777777" w:rsidR="00C314C9" w:rsidRDefault="00C314C9">
            <w:pPr>
              <w:pStyle w:val="yTableNAm"/>
              <w:tabs>
                <w:tab w:val="clear" w:pos="567"/>
                <w:tab w:val="left" w:pos="305"/>
              </w:tabs>
              <w:spacing w:before="40"/>
              <w:ind w:left="305" w:hanging="305"/>
              <w:rPr>
                <w:del w:id="910" w:author="Master Repository Process" w:date="2026-09-16T11:46:00Z"/>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14:paraId="3FB55CBD" w14:textId="77777777" w:rsidR="00C314C9" w:rsidRDefault="00ED3350">
            <w:pPr>
              <w:pStyle w:val="yTableNAm"/>
              <w:tabs>
                <w:tab w:val="clear" w:pos="567"/>
              </w:tabs>
              <w:spacing w:before="40"/>
              <w:ind w:left="359" w:hanging="425"/>
              <w:rPr>
                <w:del w:id="911" w:author="Master Repository Process" w:date="2026-09-16T11:46:00Z"/>
                <w:spacing w:val="-2"/>
                <w:sz w:val="16"/>
              </w:rPr>
            </w:pPr>
            <w:del w:id="912" w:author="Master Repository Process" w:date="2026-09-16T11:46:00Z">
              <w:r>
                <w:rPr>
                  <w:spacing w:val="-2"/>
                  <w:sz w:val="16"/>
                </w:rPr>
                <w:delText>(b)</w:delText>
              </w:r>
              <w:r>
                <w:rPr>
                  <w:spacing w:val="-2"/>
                  <w:sz w:val="16"/>
                </w:rPr>
                <w:tab/>
                <w:delText>WET subsidy claimable for Mail Order Sales. ..............................................................</w:delText>
              </w:r>
            </w:del>
          </w:p>
        </w:tc>
        <w:tc>
          <w:tcPr>
            <w:tcW w:w="1084" w:type="dxa"/>
            <w:gridSpan w:val="3"/>
            <w:tcBorders>
              <w:top w:val="single" w:sz="8" w:space="0" w:color="auto"/>
              <w:left w:val="single" w:sz="8" w:space="0" w:color="auto"/>
              <w:bottom w:val="single" w:sz="8" w:space="0" w:color="auto"/>
              <w:right w:val="single" w:sz="8" w:space="0" w:color="auto"/>
            </w:tcBorders>
          </w:tcPr>
          <w:p w14:paraId="2BB38EC3" w14:textId="77777777" w:rsidR="00C314C9" w:rsidRDefault="00ED3350">
            <w:pPr>
              <w:pStyle w:val="yTableNAm"/>
              <w:spacing w:before="40"/>
              <w:rPr>
                <w:del w:id="913" w:author="Master Repository Process" w:date="2026-09-16T11:46:00Z"/>
                <w:sz w:val="16"/>
              </w:rPr>
            </w:pPr>
            <w:del w:id="914" w:author="Master Repository Process" w:date="2026-09-16T11:46:00Z">
              <w:r>
                <w:rPr>
                  <w:sz w:val="16"/>
                </w:rPr>
                <w:br/>
                <w:delText>$</w:delText>
              </w:r>
            </w:del>
          </w:p>
        </w:tc>
      </w:tr>
      <w:tr w:rsidR="00C314C9" w14:paraId="19B029AC" w14:textId="77777777">
        <w:trPr>
          <w:del w:id="915" w:author="Master Repository Process" w:date="2026-09-16T11:46:00Z"/>
        </w:trPr>
        <w:tc>
          <w:tcPr>
            <w:tcW w:w="2640" w:type="dxa"/>
            <w:tcBorders>
              <w:right w:val="single" w:sz="8" w:space="0" w:color="auto"/>
            </w:tcBorders>
          </w:tcPr>
          <w:p w14:paraId="052C0397" w14:textId="77777777" w:rsidR="00C314C9" w:rsidRDefault="00ED3350">
            <w:pPr>
              <w:pStyle w:val="yTableNAm"/>
              <w:tabs>
                <w:tab w:val="clear" w:pos="567"/>
                <w:tab w:val="left" w:pos="305"/>
              </w:tabs>
              <w:spacing w:before="40"/>
              <w:ind w:left="305" w:hanging="305"/>
              <w:rPr>
                <w:del w:id="916" w:author="Master Repository Process" w:date="2026-09-16T11:46:00Z"/>
                <w:sz w:val="16"/>
              </w:rPr>
            </w:pPr>
            <w:del w:id="917" w:author="Master Repository Process" w:date="2026-09-16T11:46:00Z">
              <w:r>
                <w:rPr>
                  <w:i/>
                  <w:sz w:val="16"/>
                </w:rPr>
                <w:delText xml:space="preserve">(a) + (b) + (c) = Total for this </w:delText>
              </w:r>
              <w:r>
                <w:rPr>
                  <w:i/>
                  <w:sz w:val="16"/>
                </w:rPr>
                <w:tab/>
              </w:r>
              <w:r>
                <w:rPr>
                  <w:i/>
                  <w:sz w:val="16"/>
                </w:rPr>
                <w:tab/>
              </w:r>
              <w:r>
                <w:rPr>
                  <w:i/>
                  <w:sz w:val="16"/>
                </w:rPr>
                <w:tab/>
                <w:delText>period</w:delText>
              </w:r>
            </w:del>
          </w:p>
        </w:tc>
        <w:tc>
          <w:tcPr>
            <w:tcW w:w="3362" w:type="dxa"/>
            <w:gridSpan w:val="10"/>
            <w:tcBorders>
              <w:top w:val="single" w:sz="8" w:space="0" w:color="auto"/>
              <w:left w:val="single" w:sz="8" w:space="0" w:color="auto"/>
              <w:bottom w:val="double" w:sz="4" w:space="0" w:color="auto"/>
              <w:right w:val="single" w:sz="8" w:space="0" w:color="auto"/>
            </w:tcBorders>
          </w:tcPr>
          <w:p w14:paraId="04927BBF" w14:textId="77777777" w:rsidR="00C314C9" w:rsidRDefault="00ED3350">
            <w:pPr>
              <w:pStyle w:val="yTableNAm"/>
              <w:tabs>
                <w:tab w:val="clear" w:pos="567"/>
              </w:tabs>
              <w:spacing w:before="40"/>
              <w:ind w:left="359" w:hanging="425"/>
              <w:rPr>
                <w:del w:id="918" w:author="Master Repository Process" w:date="2026-09-16T11:46:00Z"/>
                <w:spacing w:val="-2"/>
                <w:sz w:val="16"/>
              </w:rPr>
            </w:pPr>
            <w:del w:id="919" w:author="Master Repository Process" w:date="2026-09-16T11:46:00Z">
              <w:r>
                <w:rPr>
                  <w:spacing w:val="-2"/>
                  <w:sz w:val="16"/>
                </w:rPr>
                <w:delText>(c)</w:delText>
              </w:r>
              <w:r>
                <w:rPr>
                  <w:spacing w:val="-2"/>
                  <w:sz w:val="16"/>
                </w:rPr>
                <w:tab/>
                <w:delText>WET subsidy claimable for Tastings, promotions and donations for which no charge has been made. ..................................</w:delText>
              </w:r>
            </w:del>
          </w:p>
        </w:tc>
        <w:tc>
          <w:tcPr>
            <w:tcW w:w="1084" w:type="dxa"/>
            <w:gridSpan w:val="3"/>
            <w:tcBorders>
              <w:top w:val="single" w:sz="8" w:space="0" w:color="auto"/>
              <w:left w:val="single" w:sz="8" w:space="0" w:color="auto"/>
              <w:bottom w:val="double" w:sz="4" w:space="0" w:color="auto"/>
              <w:right w:val="single" w:sz="8" w:space="0" w:color="auto"/>
            </w:tcBorders>
          </w:tcPr>
          <w:p w14:paraId="02A1F13C" w14:textId="77777777" w:rsidR="00C314C9" w:rsidRDefault="00ED3350">
            <w:pPr>
              <w:pStyle w:val="yTableNAm"/>
              <w:spacing w:before="40"/>
              <w:rPr>
                <w:del w:id="920" w:author="Master Repository Process" w:date="2026-09-16T11:46:00Z"/>
                <w:sz w:val="16"/>
              </w:rPr>
            </w:pPr>
            <w:del w:id="921" w:author="Master Repository Process" w:date="2026-09-16T11:46:00Z">
              <w:r>
                <w:rPr>
                  <w:sz w:val="16"/>
                </w:rPr>
                <w:br/>
              </w:r>
              <w:r>
                <w:rPr>
                  <w:sz w:val="16"/>
                </w:rPr>
                <w:br/>
                <w:delText>$</w:delText>
              </w:r>
            </w:del>
          </w:p>
        </w:tc>
      </w:tr>
      <w:tr w:rsidR="00C314C9" w14:paraId="1DAEF1CF" w14:textId="77777777">
        <w:trPr>
          <w:del w:id="922" w:author="Master Repository Process" w:date="2026-09-16T11:46:00Z"/>
        </w:trPr>
        <w:tc>
          <w:tcPr>
            <w:tcW w:w="2640" w:type="dxa"/>
            <w:tcBorders>
              <w:right w:val="single" w:sz="8" w:space="0" w:color="auto"/>
            </w:tcBorders>
          </w:tcPr>
          <w:p w14:paraId="163B58AC" w14:textId="77777777" w:rsidR="00C314C9" w:rsidRDefault="00C314C9">
            <w:pPr>
              <w:pStyle w:val="yTableNAm"/>
              <w:tabs>
                <w:tab w:val="clear" w:pos="567"/>
                <w:tab w:val="left" w:pos="305"/>
              </w:tabs>
              <w:spacing w:before="40"/>
              <w:ind w:left="305" w:hanging="305"/>
              <w:rPr>
                <w:del w:id="923" w:author="Master Repository Process" w:date="2026-09-16T11:46:00Z"/>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14:paraId="7DC576E7" w14:textId="77777777" w:rsidR="00C314C9" w:rsidRDefault="00ED3350">
            <w:pPr>
              <w:pStyle w:val="yTableNAm"/>
              <w:spacing w:before="40"/>
              <w:rPr>
                <w:del w:id="924" w:author="Master Repository Process" w:date="2026-09-16T11:46:00Z"/>
                <w:b/>
                <w:sz w:val="16"/>
              </w:rPr>
            </w:pPr>
            <w:del w:id="925" w:author="Master Repository Process" w:date="2026-09-16T11:46:00Z">
              <w:r>
                <w:rPr>
                  <w:b/>
                  <w:sz w:val="16"/>
                </w:rPr>
                <w:delText>TOTAL FOR THIS PERIOD:</w:delText>
              </w:r>
            </w:del>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14:paraId="1B6F7382" w14:textId="77777777" w:rsidR="00C314C9" w:rsidRDefault="00ED3350">
            <w:pPr>
              <w:pStyle w:val="yTableNAm"/>
              <w:spacing w:before="40"/>
              <w:rPr>
                <w:del w:id="926" w:author="Master Repository Process" w:date="2026-09-16T11:46:00Z"/>
                <w:b/>
                <w:sz w:val="16"/>
              </w:rPr>
            </w:pPr>
            <w:del w:id="927" w:author="Master Repository Process" w:date="2026-09-16T11:46:00Z">
              <w:r>
                <w:rPr>
                  <w:b/>
                  <w:sz w:val="16"/>
                </w:rPr>
                <w:delText>$</w:delText>
              </w:r>
            </w:del>
          </w:p>
        </w:tc>
      </w:tr>
      <w:tr w:rsidR="00C314C9" w14:paraId="58DA9376" w14:textId="77777777">
        <w:trPr>
          <w:del w:id="928" w:author="Master Repository Process" w:date="2026-09-16T11:46:00Z"/>
        </w:trPr>
        <w:tc>
          <w:tcPr>
            <w:tcW w:w="2640" w:type="dxa"/>
            <w:tcBorders>
              <w:right w:val="single" w:sz="8" w:space="0" w:color="auto"/>
            </w:tcBorders>
          </w:tcPr>
          <w:p w14:paraId="5B7F52C9" w14:textId="77777777" w:rsidR="00C314C9" w:rsidRDefault="00ED3350">
            <w:pPr>
              <w:pStyle w:val="yTableNAm"/>
              <w:tabs>
                <w:tab w:val="clear" w:pos="567"/>
                <w:tab w:val="left" w:pos="305"/>
              </w:tabs>
              <w:spacing w:before="40"/>
              <w:ind w:left="305" w:hanging="305"/>
              <w:rPr>
                <w:del w:id="929" w:author="Master Repository Process" w:date="2026-09-16T11:46:00Z"/>
                <w:b/>
                <w:spacing w:val="-2"/>
                <w:sz w:val="16"/>
              </w:rPr>
            </w:pPr>
            <w:del w:id="930" w:author="Master Repository Process" w:date="2026-09-16T11:46:00Z">
              <w:r>
                <w:rPr>
                  <w:b/>
                  <w:spacing w:val="-2"/>
                  <w:sz w:val="16"/>
                </w:rPr>
                <w:delText>7.</w:delText>
              </w:r>
              <w:r>
                <w:rPr>
                  <w:b/>
                  <w:spacing w:val="-2"/>
                  <w:sz w:val="16"/>
                </w:rPr>
                <w:tab/>
                <w:delText>ADJUSTMENTS (IF APPLICABLE):</w:delText>
              </w:r>
            </w:del>
          </w:p>
        </w:tc>
        <w:tc>
          <w:tcPr>
            <w:tcW w:w="3362" w:type="dxa"/>
            <w:gridSpan w:val="10"/>
            <w:tcBorders>
              <w:top w:val="single" w:sz="8" w:space="0" w:color="auto"/>
              <w:left w:val="single" w:sz="8" w:space="0" w:color="auto"/>
              <w:bottom w:val="single" w:sz="8" w:space="0" w:color="auto"/>
              <w:right w:val="single" w:sz="8" w:space="0" w:color="auto"/>
            </w:tcBorders>
          </w:tcPr>
          <w:p w14:paraId="3E97D8E3" w14:textId="77777777" w:rsidR="00C314C9" w:rsidRDefault="00ED3350">
            <w:pPr>
              <w:pStyle w:val="yTableNAm"/>
              <w:tabs>
                <w:tab w:val="clear" w:pos="567"/>
              </w:tabs>
              <w:spacing w:before="40"/>
              <w:ind w:left="359" w:hanging="425"/>
              <w:rPr>
                <w:del w:id="931" w:author="Master Repository Process" w:date="2026-09-16T11:46:00Z"/>
                <w:spacing w:val="-2"/>
                <w:sz w:val="16"/>
              </w:rPr>
            </w:pPr>
            <w:del w:id="932" w:author="Master Repository Process" w:date="2026-09-16T11:46:00Z">
              <w:r>
                <w:rPr>
                  <w:spacing w:val="-2"/>
                  <w:sz w:val="16"/>
                </w:rPr>
                <w:delText>(e)</w:delText>
              </w:r>
              <w:r>
                <w:rPr>
                  <w:spacing w:val="-2"/>
                  <w:sz w:val="16"/>
                </w:rPr>
                <w:tab/>
                <w:delText>Amount overpaid/underpaid for the month of ....................................................................</w:delText>
              </w:r>
            </w:del>
          </w:p>
        </w:tc>
        <w:tc>
          <w:tcPr>
            <w:tcW w:w="1084" w:type="dxa"/>
            <w:gridSpan w:val="3"/>
            <w:tcBorders>
              <w:top w:val="single" w:sz="8" w:space="0" w:color="auto"/>
              <w:left w:val="single" w:sz="8" w:space="0" w:color="auto"/>
              <w:bottom w:val="single" w:sz="8" w:space="0" w:color="auto"/>
              <w:right w:val="single" w:sz="8" w:space="0" w:color="auto"/>
            </w:tcBorders>
          </w:tcPr>
          <w:p w14:paraId="62685D92" w14:textId="77777777" w:rsidR="00C314C9" w:rsidRDefault="00ED3350">
            <w:pPr>
              <w:pStyle w:val="yTableNAm"/>
              <w:spacing w:before="40"/>
              <w:rPr>
                <w:del w:id="933" w:author="Master Repository Process" w:date="2026-09-16T11:46:00Z"/>
                <w:sz w:val="16"/>
              </w:rPr>
            </w:pPr>
            <w:del w:id="934" w:author="Master Repository Process" w:date="2026-09-16T11:46:00Z">
              <w:r>
                <w:rPr>
                  <w:sz w:val="16"/>
                </w:rPr>
                <w:br/>
                <w:delText>$</w:delText>
              </w:r>
            </w:del>
          </w:p>
        </w:tc>
      </w:tr>
      <w:tr w:rsidR="00C314C9" w14:paraId="7D187D23" w14:textId="77777777">
        <w:trPr>
          <w:del w:id="935" w:author="Master Repository Process" w:date="2026-09-16T11:46:00Z"/>
        </w:trPr>
        <w:tc>
          <w:tcPr>
            <w:tcW w:w="2640" w:type="dxa"/>
            <w:tcBorders>
              <w:right w:val="single" w:sz="8" w:space="0" w:color="auto"/>
            </w:tcBorders>
          </w:tcPr>
          <w:p w14:paraId="54580582" w14:textId="77777777" w:rsidR="00C314C9" w:rsidRDefault="00C314C9">
            <w:pPr>
              <w:pStyle w:val="yTableNAm"/>
              <w:tabs>
                <w:tab w:val="clear" w:pos="567"/>
                <w:tab w:val="left" w:pos="305"/>
              </w:tabs>
              <w:spacing w:before="40"/>
              <w:ind w:left="305" w:hanging="305"/>
              <w:rPr>
                <w:del w:id="936" w:author="Master Repository Process" w:date="2026-09-16T11:46:00Z"/>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14:paraId="4FD83ECB" w14:textId="77777777" w:rsidR="00C314C9" w:rsidRDefault="00ED3350">
            <w:pPr>
              <w:pStyle w:val="yTableNAm"/>
              <w:spacing w:before="40"/>
              <w:rPr>
                <w:del w:id="937" w:author="Master Repository Process" w:date="2026-09-16T11:46:00Z"/>
                <w:b/>
                <w:sz w:val="16"/>
              </w:rPr>
            </w:pPr>
            <w:del w:id="938" w:author="Master Repository Process" w:date="2026-09-16T11:46:00Z">
              <w:r>
                <w:rPr>
                  <w:b/>
                  <w:sz w:val="16"/>
                </w:rPr>
                <w:delText>TOTAL AMOUNT CLAIMED:</w:delText>
              </w:r>
            </w:del>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14:paraId="35EDC12C" w14:textId="77777777" w:rsidR="00C314C9" w:rsidRDefault="00ED3350">
            <w:pPr>
              <w:pStyle w:val="yTableNAm"/>
              <w:spacing w:before="40"/>
              <w:rPr>
                <w:del w:id="939" w:author="Master Repository Process" w:date="2026-09-16T11:46:00Z"/>
                <w:b/>
                <w:sz w:val="16"/>
              </w:rPr>
            </w:pPr>
            <w:del w:id="940" w:author="Master Repository Process" w:date="2026-09-16T11:46:00Z">
              <w:r>
                <w:rPr>
                  <w:b/>
                  <w:sz w:val="16"/>
                </w:rPr>
                <w:delText>$</w:delText>
              </w:r>
            </w:del>
          </w:p>
        </w:tc>
      </w:tr>
    </w:tbl>
    <w:p w14:paraId="2F85A4D9" w14:textId="77777777" w:rsidR="00C314C9" w:rsidRDefault="00ED3350">
      <w:pPr>
        <w:pStyle w:val="yMiscellaneousBody"/>
        <w:keepNext/>
        <w:spacing w:before="200" w:after="60"/>
        <w:ind w:left="142"/>
        <w:rPr>
          <w:del w:id="941" w:author="Master Repository Process" w:date="2026-09-16T11:46:00Z"/>
          <w:snapToGrid w:val="0"/>
          <w:sz w:val="16"/>
        </w:rPr>
      </w:pPr>
      <w:del w:id="942" w:author="Master Repository Process" w:date="2026-09-16T11:46:00Z">
        <w:r>
          <w:rPr>
            <w:snapToGrid w:val="0"/>
            <w:sz w:val="16"/>
          </w:rPr>
          <w:delText xml:space="preserve">Have your bank details changed?  No </w:delText>
        </w:r>
        <w:r>
          <w:rPr>
            <w:sz w:val="16"/>
          </w:rPr>
          <w:sym w:font="Wingdings" w:char="F072"/>
        </w:r>
        <w:r>
          <w:rPr>
            <w:sz w:val="16"/>
          </w:rPr>
          <w:delText xml:space="preserve">   Yes </w:delText>
        </w:r>
        <w:r>
          <w:rPr>
            <w:sz w:val="16"/>
          </w:rPr>
          <w:sym w:font="Wingdings" w:char="F072"/>
        </w:r>
        <w:r>
          <w:rPr>
            <w:sz w:val="16"/>
          </w:rPr>
          <w:delText xml:space="preserve">  If </w:delText>
        </w:r>
        <w:r>
          <w:rPr>
            <w:b/>
            <w:sz w:val="16"/>
          </w:rPr>
          <w:delText>yes</w:delText>
        </w:r>
        <w:r>
          <w:rPr>
            <w:sz w:val="16"/>
          </w:rPr>
          <w:delText xml:space="preserve"> please provide new bank details below:</w:delText>
        </w:r>
      </w:del>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rsidR="00C314C9" w14:paraId="4503F523" w14:textId="77777777">
        <w:trPr>
          <w:del w:id="943" w:author="Master Repository Process" w:date="2026-09-16T11:46:00Z"/>
        </w:trPr>
        <w:tc>
          <w:tcPr>
            <w:tcW w:w="1560" w:type="dxa"/>
            <w:tcBorders>
              <w:right w:val="single" w:sz="8" w:space="0" w:color="auto"/>
            </w:tcBorders>
          </w:tcPr>
          <w:p w14:paraId="3511D97F" w14:textId="77777777" w:rsidR="00C314C9" w:rsidRDefault="00ED3350">
            <w:pPr>
              <w:pStyle w:val="yTableNAm"/>
              <w:rPr>
                <w:del w:id="944" w:author="Master Repository Process" w:date="2026-09-16T11:46:00Z"/>
                <w:sz w:val="16"/>
              </w:rPr>
            </w:pPr>
            <w:del w:id="945" w:author="Master Repository Process" w:date="2026-09-16T11:46:00Z">
              <w:r>
                <w:rPr>
                  <w:sz w:val="16"/>
                </w:rPr>
                <w:delText>BANK NAME:</w:delText>
              </w:r>
            </w:del>
          </w:p>
        </w:tc>
        <w:tc>
          <w:tcPr>
            <w:tcW w:w="1701" w:type="dxa"/>
            <w:tcBorders>
              <w:top w:val="single" w:sz="8" w:space="0" w:color="auto"/>
              <w:left w:val="single" w:sz="8" w:space="0" w:color="auto"/>
              <w:bottom w:val="single" w:sz="8" w:space="0" w:color="auto"/>
              <w:right w:val="single" w:sz="8" w:space="0" w:color="auto"/>
            </w:tcBorders>
          </w:tcPr>
          <w:p w14:paraId="08D1AD9D" w14:textId="77777777" w:rsidR="00C314C9" w:rsidRDefault="00C314C9">
            <w:pPr>
              <w:pStyle w:val="yTableNAm"/>
              <w:rPr>
                <w:del w:id="946" w:author="Master Repository Process" w:date="2026-09-16T11:46:00Z"/>
                <w:sz w:val="16"/>
              </w:rPr>
            </w:pPr>
          </w:p>
        </w:tc>
        <w:tc>
          <w:tcPr>
            <w:tcW w:w="2126" w:type="dxa"/>
            <w:tcBorders>
              <w:left w:val="single" w:sz="8" w:space="0" w:color="auto"/>
              <w:right w:val="single" w:sz="8" w:space="0" w:color="auto"/>
            </w:tcBorders>
          </w:tcPr>
          <w:p w14:paraId="6EFE16A8" w14:textId="77777777" w:rsidR="00C314C9" w:rsidRDefault="00ED3350">
            <w:pPr>
              <w:pStyle w:val="yTableNAm"/>
              <w:ind w:left="447" w:hanging="22"/>
              <w:rPr>
                <w:del w:id="947" w:author="Master Repository Process" w:date="2026-09-16T11:46:00Z"/>
                <w:sz w:val="16"/>
              </w:rPr>
            </w:pPr>
            <w:del w:id="948" w:author="Master Repository Process" w:date="2026-09-16T11:46:00Z">
              <w:r>
                <w:rPr>
                  <w:sz w:val="16"/>
                </w:rPr>
                <w:delText>BRANCH NAME:</w:delText>
              </w:r>
            </w:del>
          </w:p>
        </w:tc>
        <w:tc>
          <w:tcPr>
            <w:tcW w:w="1701" w:type="dxa"/>
            <w:tcBorders>
              <w:top w:val="single" w:sz="8" w:space="0" w:color="auto"/>
              <w:left w:val="single" w:sz="8" w:space="0" w:color="auto"/>
              <w:bottom w:val="single" w:sz="8" w:space="0" w:color="auto"/>
              <w:right w:val="single" w:sz="8" w:space="0" w:color="auto"/>
            </w:tcBorders>
          </w:tcPr>
          <w:p w14:paraId="24B814D5" w14:textId="77777777" w:rsidR="00C314C9" w:rsidRDefault="00C314C9">
            <w:pPr>
              <w:pStyle w:val="yTableNAm"/>
              <w:rPr>
                <w:del w:id="949" w:author="Master Repository Process" w:date="2026-09-16T11:46:00Z"/>
                <w:sz w:val="16"/>
              </w:rPr>
            </w:pPr>
          </w:p>
        </w:tc>
      </w:tr>
    </w:tbl>
    <w:p w14:paraId="43E01DAD" w14:textId="77777777" w:rsidR="00C314C9" w:rsidRDefault="00C314C9">
      <w:pPr>
        <w:pStyle w:val="yTableNAm"/>
        <w:tabs>
          <w:tab w:val="clear" w:pos="567"/>
          <w:tab w:val="left" w:pos="218"/>
        </w:tabs>
        <w:spacing w:before="40"/>
        <w:ind w:left="215" w:hanging="215"/>
        <w:rPr>
          <w:del w:id="950" w:author="Master Repository Process" w:date="2026-09-16T11:46:00Z"/>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rsidR="00C314C9" w14:paraId="41144552" w14:textId="77777777">
        <w:trPr>
          <w:del w:id="951" w:author="Master Repository Process" w:date="2026-09-16T11:46:00Z"/>
        </w:trPr>
        <w:tc>
          <w:tcPr>
            <w:tcW w:w="1560" w:type="dxa"/>
            <w:tcBorders>
              <w:right w:val="single" w:sz="8" w:space="0" w:color="auto"/>
            </w:tcBorders>
          </w:tcPr>
          <w:p w14:paraId="07DF4726" w14:textId="77777777" w:rsidR="00C314C9" w:rsidRDefault="00ED3350">
            <w:pPr>
              <w:pStyle w:val="yTableNAm"/>
              <w:rPr>
                <w:del w:id="952" w:author="Master Repository Process" w:date="2026-09-16T11:46:00Z"/>
                <w:sz w:val="16"/>
              </w:rPr>
            </w:pPr>
            <w:del w:id="953" w:author="Master Repository Process" w:date="2026-09-16T11:46:00Z">
              <w:r>
                <w:rPr>
                  <w:sz w:val="16"/>
                </w:rPr>
                <w:delText>BSB No.</w:delText>
              </w:r>
            </w:del>
          </w:p>
        </w:tc>
        <w:tc>
          <w:tcPr>
            <w:tcW w:w="1701" w:type="dxa"/>
            <w:tcBorders>
              <w:top w:val="single" w:sz="8" w:space="0" w:color="auto"/>
              <w:left w:val="single" w:sz="8" w:space="0" w:color="auto"/>
              <w:bottom w:val="single" w:sz="8" w:space="0" w:color="auto"/>
              <w:right w:val="single" w:sz="8" w:space="0" w:color="auto"/>
            </w:tcBorders>
          </w:tcPr>
          <w:p w14:paraId="1BB9335B" w14:textId="77777777" w:rsidR="00C314C9" w:rsidRDefault="00C314C9">
            <w:pPr>
              <w:pStyle w:val="yTableNAm"/>
              <w:rPr>
                <w:del w:id="954" w:author="Master Repository Process" w:date="2026-09-16T11:46:00Z"/>
                <w:sz w:val="16"/>
              </w:rPr>
            </w:pPr>
          </w:p>
        </w:tc>
        <w:tc>
          <w:tcPr>
            <w:tcW w:w="2126" w:type="dxa"/>
            <w:tcBorders>
              <w:left w:val="single" w:sz="8" w:space="0" w:color="auto"/>
              <w:right w:val="single" w:sz="8" w:space="0" w:color="auto"/>
            </w:tcBorders>
          </w:tcPr>
          <w:p w14:paraId="2AF3E687" w14:textId="77777777" w:rsidR="00C314C9" w:rsidRDefault="00ED3350">
            <w:pPr>
              <w:pStyle w:val="yTableNAm"/>
              <w:ind w:left="447"/>
              <w:rPr>
                <w:del w:id="955" w:author="Master Repository Process" w:date="2026-09-16T11:46:00Z"/>
                <w:sz w:val="16"/>
              </w:rPr>
            </w:pPr>
            <w:del w:id="956" w:author="Master Repository Process" w:date="2026-09-16T11:46:00Z">
              <w:r>
                <w:rPr>
                  <w:sz w:val="16"/>
                </w:rPr>
                <w:delText>ACCOUNT No:</w:delText>
              </w:r>
            </w:del>
          </w:p>
        </w:tc>
        <w:tc>
          <w:tcPr>
            <w:tcW w:w="1701" w:type="dxa"/>
            <w:tcBorders>
              <w:top w:val="single" w:sz="8" w:space="0" w:color="auto"/>
              <w:left w:val="single" w:sz="8" w:space="0" w:color="auto"/>
              <w:bottom w:val="single" w:sz="8" w:space="0" w:color="auto"/>
              <w:right w:val="single" w:sz="8" w:space="0" w:color="auto"/>
            </w:tcBorders>
          </w:tcPr>
          <w:p w14:paraId="69DF92EC" w14:textId="77777777" w:rsidR="00C314C9" w:rsidRDefault="00C314C9">
            <w:pPr>
              <w:pStyle w:val="yTableNAm"/>
              <w:rPr>
                <w:del w:id="957" w:author="Master Repository Process" w:date="2026-09-16T11:46:00Z"/>
                <w:sz w:val="16"/>
              </w:rPr>
            </w:pPr>
          </w:p>
        </w:tc>
      </w:tr>
    </w:tbl>
    <w:p w14:paraId="41B42F9C" w14:textId="77777777" w:rsidR="00C314C9" w:rsidRDefault="00C314C9">
      <w:pPr>
        <w:pStyle w:val="yTable"/>
        <w:spacing w:before="0"/>
        <w:rPr>
          <w:del w:id="958" w:author="Master Repository Process" w:date="2026-09-16T11:46:00Z"/>
          <w:snapToGrid w:val="0"/>
        </w:rPr>
      </w:pPr>
    </w:p>
    <w:tbl>
      <w:tblPr>
        <w:tblW w:w="0" w:type="auto"/>
        <w:tblInd w:w="108" w:type="dxa"/>
        <w:tblLayout w:type="fixed"/>
        <w:tblLook w:val="0000" w:firstRow="0" w:lastRow="0" w:firstColumn="0" w:lastColumn="0" w:noHBand="0" w:noVBand="0"/>
      </w:tblPr>
      <w:tblGrid>
        <w:gridCol w:w="5387"/>
        <w:gridCol w:w="1701"/>
      </w:tblGrid>
      <w:tr w:rsidR="00C314C9" w14:paraId="778A0D28" w14:textId="77777777">
        <w:trPr>
          <w:cantSplit/>
          <w:del w:id="959" w:author="Master Repository Process" w:date="2026-09-16T11:46:00Z"/>
        </w:trPr>
        <w:tc>
          <w:tcPr>
            <w:tcW w:w="7088" w:type="dxa"/>
            <w:gridSpan w:val="2"/>
          </w:tcPr>
          <w:p w14:paraId="38933ED3" w14:textId="77777777" w:rsidR="00C314C9" w:rsidRDefault="00ED3350">
            <w:pPr>
              <w:pStyle w:val="yTableNAm"/>
              <w:tabs>
                <w:tab w:val="clear" w:pos="567"/>
                <w:tab w:val="left" w:pos="350"/>
              </w:tabs>
              <w:rPr>
                <w:del w:id="960" w:author="Master Repository Process" w:date="2026-09-16T11:46:00Z"/>
                <w:b/>
                <w:snapToGrid w:val="0"/>
                <w:sz w:val="16"/>
              </w:rPr>
            </w:pPr>
            <w:del w:id="961" w:author="Master Repository Process" w:date="2026-09-16T11:46:00Z">
              <w:r>
                <w:rPr>
                  <w:b/>
                  <w:snapToGrid w:val="0"/>
                  <w:sz w:val="16"/>
                </w:rPr>
                <w:delText>8.</w:delText>
              </w:r>
              <w:r>
                <w:rPr>
                  <w:b/>
                  <w:snapToGrid w:val="0"/>
                  <w:sz w:val="16"/>
                </w:rPr>
                <w:tab/>
                <w:delText xml:space="preserve">DECLARATION:  </w:delText>
              </w:r>
              <w:r>
                <w:rPr>
                  <w:snapToGrid w:val="0"/>
                  <w:sz w:val="16"/>
                </w:rPr>
                <w:delText>I,</w:delText>
              </w:r>
              <w:r>
                <w:rPr>
                  <w:b/>
                  <w:snapToGrid w:val="0"/>
                  <w:sz w:val="16"/>
                </w:rPr>
                <w:delText xml:space="preserve"> </w:delText>
              </w:r>
              <w:r>
                <w:rPr>
                  <w:snapToGrid w:val="0"/>
                  <w:sz w:val="16"/>
                </w:rPr>
                <w:delText>_______________________________________________</w:delText>
              </w:r>
              <w:r>
                <w:rPr>
                  <w:b/>
                  <w:snapToGrid w:val="0"/>
                  <w:sz w:val="16"/>
                </w:rPr>
                <w:delText xml:space="preserve"> </w:delText>
              </w:r>
              <w:r>
                <w:rPr>
                  <w:snapToGrid w:val="0"/>
                  <w:sz w:val="16"/>
                </w:rPr>
                <w:delText>certify that:</w:delText>
              </w:r>
            </w:del>
          </w:p>
          <w:p w14:paraId="03DE059D" w14:textId="77777777" w:rsidR="00C314C9" w:rsidRDefault="00ED3350">
            <w:pPr>
              <w:pStyle w:val="yTableNAm"/>
              <w:spacing w:before="0" w:after="60"/>
              <w:jc w:val="center"/>
              <w:rPr>
                <w:del w:id="962" w:author="Master Repository Process" w:date="2026-09-16T11:46:00Z"/>
                <w:snapToGrid w:val="0"/>
                <w:sz w:val="16"/>
              </w:rPr>
            </w:pPr>
            <w:del w:id="963" w:author="Master Repository Process" w:date="2026-09-16T11:46:00Z">
              <w:r>
                <w:rPr>
                  <w:snapToGrid w:val="0"/>
                  <w:sz w:val="16"/>
                </w:rPr>
                <w:delText>name of licensee</w:delText>
              </w:r>
            </w:del>
          </w:p>
        </w:tc>
      </w:tr>
      <w:tr w:rsidR="00C314C9" w14:paraId="5FEFD259" w14:textId="77777777">
        <w:trPr>
          <w:cantSplit/>
          <w:del w:id="964" w:author="Master Repository Process" w:date="2026-09-16T11:46:00Z"/>
        </w:trPr>
        <w:tc>
          <w:tcPr>
            <w:tcW w:w="5387" w:type="dxa"/>
          </w:tcPr>
          <w:p w14:paraId="0627AF6C" w14:textId="77777777" w:rsidR="00C314C9" w:rsidRDefault="00ED3350">
            <w:pPr>
              <w:pStyle w:val="yTableNAm"/>
              <w:tabs>
                <w:tab w:val="clear" w:pos="567"/>
                <w:tab w:val="left" w:pos="350"/>
              </w:tabs>
              <w:spacing w:before="40"/>
              <w:ind w:left="352" w:hanging="352"/>
              <w:rPr>
                <w:del w:id="965" w:author="Master Repository Process" w:date="2026-09-16T11:46:00Z"/>
                <w:snapToGrid w:val="0"/>
                <w:sz w:val="16"/>
              </w:rPr>
            </w:pPr>
            <w:del w:id="966" w:author="Master Repository Process" w:date="2026-09-16T11:46:00Z">
              <w:r>
                <w:rPr>
                  <w:snapToGrid w:val="0"/>
                  <w:sz w:val="16"/>
                </w:rPr>
                <w:delText>(a)</w:delText>
              </w:r>
              <w:r>
                <w:rPr>
                  <w:snapToGrid w:val="0"/>
                  <w:sz w:val="16"/>
                </w:rPr>
                <w:tab/>
                <w:delText>I am the licensee of the above named premises; and</w:delText>
              </w:r>
            </w:del>
          </w:p>
          <w:p w14:paraId="3B816753" w14:textId="77777777" w:rsidR="00C314C9" w:rsidRDefault="00ED3350">
            <w:pPr>
              <w:pStyle w:val="yTableNAm"/>
              <w:tabs>
                <w:tab w:val="clear" w:pos="567"/>
                <w:tab w:val="left" w:pos="350"/>
              </w:tabs>
              <w:spacing w:before="100"/>
              <w:ind w:left="352" w:hanging="352"/>
              <w:rPr>
                <w:del w:id="967" w:author="Master Repository Process" w:date="2026-09-16T11:46:00Z"/>
                <w:snapToGrid w:val="0"/>
                <w:sz w:val="16"/>
              </w:rPr>
            </w:pPr>
            <w:del w:id="968" w:author="Master Repository Process" w:date="2026-09-16T11:46:00Z">
              <w:r>
                <w:rPr>
                  <w:snapToGrid w:val="0"/>
                  <w:sz w:val="16"/>
                </w:rPr>
                <w:delText>(b)</w:delText>
              </w:r>
              <w:r>
                <w:rPr>
                  <w:snapToGrid w:val="0"/>
                  <w:sz w:val="16"/>
                </w:rPr>
                <w:tab/>
                <w:delText>the claim I am making for liquor subsidy is complete, true and correct; and</w:delText>
              </w:r>
            </w:del>
          </w:p>
          <w:p w14:paraId="6E65B19E" w14:textId="77777777" w:rsidR="00C314C9" w:rsidRDefault="00ED3350">
            <w:pPr>
              <w:pStyle w:val="yTableNAm"/>
              <w:tabs>
                <w:tab w:val="clear" w:pos="567"/>
                <w:tab w:val="left" w:pos="350"/>
              </w:tabs>
              <w:spacing w:before="100"/>
              <w:ind w:left="352" w:hanging="352"/>
              <w:rPr>
                <w:del w:id="969" w:author="Master Repository Process" w:date="2026-09-16T11:46:00Z"/>
                <w:snapToGrid w:val="0"/>
                <w:sz w:val="16"/>
              </w:rPr>
            </w:pPr>
            <w:del w:id="970" w:author="Master Repository Process" w:date="2026-09-16T11:46:00Z">
              <w:r>
                <w:rPr>
                  <w:snapToGrid w:val="0"/>
                  <w:sz w:val="16"/>
                </w:rPr>
                <w:delText>(c)</w:delText>
              </w:r>
              <w:r>
                <w:rPr>
                  <w:snapToGrid w:val="0"/>
                  <w:sz w:val="16"/>
                </w:rPr>
                <w:tab/>
                <w:delText>the claim I am making is honestly based on my WET obligations; and</w:delText>
              </w:r>
            </w:del>
          </w:p>
          <w:p w14:paraId="4E5BEBC4" w14:textId="77777777" w:rsidR="00C314C9" w:rsidRDefault="00ED3350">
            <w:pPr>
              <w:pStyle w:val="yTableNAm"/>
              <w:tabs>
                <w:tab w:val="clear" w:pos="567"/>
                <w:tab w:val="left" w:pos="350"/>
              </w:tabs>
              <w:spacing w:before="100"/>
              <w:ind w:left="352" w:hanging="352"/>
              <w:rPr>
                <w:del w:id="971" w:author="Master Repository Process" w:date="2026-09-16T11:46:00Z"/>
                <w:b/>
                <w:snapToGrid w:val="0"/>
                <w:sz w:val="16"/>
              </w:rPr>
            </w:pPr>
            <w:del w:id="972" w:author="Master Repository Process" w:date="2026-09-16T11:46:00Z">
              <w:r>
                <w:rPr>
                  <w:snapToGrid w:val="0"/>
                  <w:sz w:val="16"/>
                </w:rPr>
                <w:delText>(d)</w:delText>
              </w:r>
              <w:r>
                <w:rPr>
                  <w:snapToGrid w:val="0"/>
                  <w:sz w:val="16"/>
                </w:rPr>
                <w:tab/>
                <w:delText>I have all the necessary records to provide information to substantiate my claim; and</w:delText>
              </w:r>
            </w:del>
          </w:p>
        </w:tc>
        <w:tc>
          <w:tcPr>
            <w:tcW w:w="1701" w:type="dxa"/>
            <w:shd w:val="clear" w:color="auto" w:fill="000000"/>
          </w:tcPr>
          <w:p w14:paraId="3770914D" w14:textId="77777777" w:rsidR="00C314C9" w:rsidRDefault="00ED3350">
            <w:pPr>
              <w:pStyle w:val="yTableNAm"/>
              <w:jc w:val="center"/>
              <w:rPr>
                <w:del w:id="973" w:author="Master Repository Process" w:date="2026-09-16T11:46:00Z"/>
                <w:snapToGrid w:val="0"/>
                <w:sz w:val="16"/>
              </w:rPr>
            </w:pPr>
            <w:del w:id="974" w:author="Master Repository Process" w:date="2026-09-16T11:46:00Z">
              <w:r>
                <w:rPr>
                  <w:snapToGrid w:val="0"/>
                  <w:sz w:val="16"/>
                </w:rPr>
                <w:delText>WARNING</w:delText>
              </w:r>
            </w:del>
          </w:p>
          <w:p w14:paraId="7482FB4E" w14:textId="77777777" w:rsidR="00C314C9" w:rsidRDefault="00ED3350">
            <w:pPr>
              <w:pStyle w:val="yTableNAm"/>
              <w:spacing w:before="60"/>
              <w:jc w:val="center"/>
              <w:rPr>
                <w:del w:id="975" w:author="Master Repository Process" w:date="2026-09-16T11:46:00Z"/>
                <w:snapToGrid w:val="0"/>
              </w:rPr>
            </w:pPr>
            <w:del w:id="976" w:author="Master Repository Process" w:date="2026-09-16T11:46:00Z">
              <w:r>
                <w:rPr>
                  <w:snapToGrid w:val="0"/>
                  <w:sz w:val="16"/>
                </w:rPr>
                <w:delText xml:space="preserve">Penalties apply if you provide false or misleading information </w:delText>
              </w:r>
            </w:del>
          </w:p>
        </w:tc>
      </w:tr>
      <w:tr w:rsidR="00C314C9" w14:paraId="10B6179A" w14:textId="77777777">
        <w:trPr>
          <w:cantSplit/>
          <w:del w:id="977" w:author="Master Repository Process" w:date="2026-09-16T11:46:00Z"/>
        </w:trPr>
        <w:tc>
          <w:tcPr>
            <w:tcW w:w="5387" w:type="dxa"/>
          </w:tcPr>
          <w:p w14:paraId="0E6599A5" w14:textId="77777777" w:rsidR="00C314C9" w:rsidRDefault="00ED3350">
            <w:pPr>
              <w:pStyle w:val="yTableNAm"/>
              <w:tabs>
                <w:tab w:val="clear" w:pos="567"/>
                <w:tab w:val="left" w:pos="350"/>
              </w:tabs>
              <w:spacing w:before="100"/>
              <w:ind w:left="352" w:hanging="352"/>
              <w:rPr>
                <w:del w:id="978" w:author="Master Repository Process" w:date="2026-09-16T11:46:00Z"/>
                <w:snapToGrid w:val="0"/>
                <w:sz w:val="16"/>
              </w:rPr>
            </w:pPr>
            <w:del w:id="979" w:author="Master Repository Process" w:date="2026-09-16T11:46:00Z">
              <w:r>
                <w:rPr>
                  <w:snapToGrid w:val="0"/>
                  <w:sz w:val="16"/>
                </w:rPr>
                <w:delText>(e)</w:delText>
              </w:r>
              <w:r>
                <w:rPr>
                  <w:snapToGrid w:val="0"/>
                  <w:sz w:val="16"/>
                </w:rPr>
                <w:tab/>
                <w:delText>I will provide information to substantiate my claim, if requested, at any time by the relevant authorities; and</w:delText>
              </w:r>
            </w:del>
          </w:p>
          <w:p w14:paraId="6AC40556" w14:textId="77777777" w:rsidR="00C314C9" w:rsidRDefault="00ED3350">
            <w:pPr>
              <w:pStyle w:val="yTableNAm"/>
              <w:tabs>
                <w:tab w:val="clear" w:pos="567"/>
                <w:tab w:val="left" w:pos="350"/>
              </w:tabs>
              <w:spacing w:before="100"/>
              <w:ind w:left="352" w:hanging="352"/>
              <w:rPr>
                <w:del w:id="980" w:author="Master Repository Process" w:date="2026-09-16T11:46:00Z"/>
                <w:snapToGrid w:val="0"/>
                <w:sz w:val="16"/>
              </w:rPr>
            </w:pPr>
            <w:del w:id="981" w:author="Master Repository Process" w:date="2026-09-16T11:46:00Z">
              <w:r>
                <w:rPr>
                  <w:snapToGrid w:val="0"/>
                  <w:sz w:val="16"/>
                </w:rPr>
                <w:delText>(f)</w:delText>
              </w:r>
              <w:r>
                <w:rPr>
                  <w:snapToGrid w:val="0"/>
                  <w:sz w:val="16"/>
                </w:rPr>
                <w:tab/>
                <w:delText>I have prepared and issued invoices reflecting the liquor subsidy in accordance with requirements of the Australian Taxation Office; and</w:delText>
              </w:r>
            </w:del>
          </w:p>
          <w:p w14:paraId="7D0DAF7F" w14:textId="77777777" w:rsidR="00C314C9" w:rsidRDefault="00ED3350">
            <w:pPr>
              <w:pStyle w:val="yTableNAm"/>
              <w:tabs>
                <w:tab w:val="clear" w:pos="567"/>
                <w:tab w:val="left" w:pos="350"/>
              </w:tabs>
              <w:spacing w:before="100"/>
              <w:ind w:left="352" w:hanging="352"/>
              <w:rPr>
                <w:del w:id="982" w:author="Master Repository Process" w:date="2026-09-16T11:46:00Z"/>
                <w:snapToGrid w:val="0"/>
                <w:sz w:val="16"/>
              </w:rPr>
            </w:pPr>
            <w:del w:id="983" w:author="Master Repository Process" w:date="2026-09-16T11:46:00Z">
              <w:r>
                <w:rPr>
                  <w:snapToGrid w:val="0"/>
                  <w:sz w:val="16"/>
                </w:rPr>
                <w:delText>(g)</w:delText>
              </w:r>
              <w:r>
                <w:rPr>
                  <w:snapToGrid w:val="0"/>
                  <w:sz w:val="16"/>
                </w:rPr>
                <w:tab/>
                <w:delText>my prices to my customers incorporate the amount of the subsidy.</w:delText>
              </w:r>
            </w:del>
          </w:p>
        </w:tc>
        <w:tc>
          <w:tcPr>
            <w:tcW w:w="1701" w:type="dxa"/>
          </w:tcPr>
          <w:p w14:paraId="111293A0" w14:textId="77777777" w:rsidR="00C314C9" w:rsidRDefault="00C314C9">
            <w:pPr>
              <w:pStyle w:val="yTableNAm"/>
              <w:rPr>
                <w:del w:id="984" w:author="Master Repository Process" w:date="2026-09-16T11:46:00Z"/>
                <w:snapToGrid w:val="0"/>
                <w:color w:val="FFFFFF"/>
              </w:rPr>
            </w:pPr>
          </w:p>
        </w:tc>
      </w:tr>
    </w:tbl>
    <w:p w14:paraId="34B42472" w14:textId="77777777" w:rsidR="00C314C9" w:rsidRDefault="00ED3350">
      <w:pPr>
        <w:pStyle w:val="yTableNAm"/>
        <w:spacing w:before="160"/>
        <w:rPr>
          <w:del w:id="985" w:author="Master Repository Process" w:date="2026-09-16T11:46:00Z"/>
          <w:b/>
          <w:bCs/>
          <w:snapToGrid w:val="0"/>
          <w:sz w:val="16"/>
        </w:rPr>
      </w:pPr>
      <w:del w:id="986" w:author="Master Repository Process" w:date="2026-09-16T11:46:00Z">
        <w:r>
          <w:rPr>
            <w:b/>
            <w:bCs/>
            <w:snapToGrid w:val="0"/>
            <w:sz w:val="16"/>
          </w:rPr>
          <w:delText>WHERE THE LICENSEE IS A COMPANY:</w:delText>
        </w:r>
      </w:del>
    </w:p>
    <w:p w14:paraId="7DE6F769" w14:textId="77777777" w:rsidR="00C314C9" w:rsidRDefault="00ED3350">
      <w:pPr>
        <w:pStyle w:val="yTableNAm"/>
        <w:spacing w:before="80"/>
        <w:rPr>
          <w:del w:id="987" w:author="Master Repository Process" w:date="2026-09-16T11:46:00Z"/>
          <w:snapToGrid w:val="0"/>
          <w:sz w:val="16"/>
        </w:rPr>
      </w:pPr>
      <w:del w:id="988" w:author="Master Repository Process" w:date="2026-09-16T11:46:00Z">
        <w:r>
          <w:rPr>
            <w:snapToGrid w:val="0"/>
            <w:sz w:val="16"/>
          </w:rPr>
          <w:delText>The common seal of ________________________________ was hereunto affixed by order of its Directors in accordance with its Articles of Association, in the presence of:</w:delText>
        </w:r>
      </w:del>
    </w:p>
    <w:p w14:paraId="20AE7AB9" w14:textId="77777777" w:rsidR="00C314C9" w:rsidRDefault="00ED3350">
      <w:pPr>
        <w:pStyle w:val="yTableNAm"/>
        <w:tabs>
          <w:tab w:val="left" w:pos="4440"/>
        </w:tabs>
        <w:spacing w:before="60"/>
        <w:jc w:val="center"/>
        <w:rPr>
          <w:del w:id="989" w:author="Master Repository Process" w:date="2026-09-16T11:46:00Z"/>
          <w:sz w:val="2"/>
        </w:rPr>
      </w:pPr>
      <w:del w:id="990" w:author="Master Repository Process" w:date="2026-09-16T11:46:00Z">
        <w:r>
          <w:rPr>
            <w:sz w:val="20"/>
          </w:rPr>
          <w:tab/>
        </w:r>
        <w:r>
          <w:rPr>
            <w:sz w:val="20"/>
          </w:rPr>
          <w:tab/>
        </w:r>
        <w:r>
          <w:rPr>
            <w:noProof/>
            <w:spacing w:val="-2"/>
            <w:sz w:val="16"/>
          </w:rPr>
          <w:drawing>
            <wp:inline distT="0" distB="0" distL="0" distR="0" wp14:anchorId="12D3D07A" wp14:editId="62F18AAC">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del>
    </w:p>
    <w:p w14:paraId="60A6BD2F" w14:textId="77777777" w:rsidR="00C314C9" w:rsidRDefault="00ED3350">
      <w:pPr>
        <w:pStyle w:val="yTableNAm"/>
        <w:tabs>
          <w:tab w:val="left" w:pos="2760"/>
          <w:tab w:val="left" w:pos="5280"/>
        </w:tabs>
        <w:spacing w:before="60"/>
        <w:rPr>
          <w:del w:id="991" w:author="Master Repository Process" w:date="2026-09-16T11:46:00Z"/>
          <w:snapToGrid w:val="0"/>
          <w:sz w:val="16"/>
        </w:rPr>
      </w:pPr>
      <w:del w:id="992" w:author="Master Repository Process" w:date="2026-09-16T11:46:00Z">
        <w:r>
          <w:rPr>
            <w:snapToGrid w:val="0"/>
            <w:sz w:val="16"/>
          </w:rPr>
          <w:delText>Name and Signature of Director(s)</w:delText>
        </w:r>
        <w:r>
          <w:rPr>
            <w:snapToGrid w:val="0"/>
            <w:sz w:val="16"/>
          </w:rPr>
          <w:tab/>
        </w:r>
        <w:r>
          <w:rPr>
            <w:snapToGrid w:val="0"/>
            <w:sz w:val="16"/>
          </w:rPr>
          <w:tab/>
          <w:delText>Common Seal</w:delText>
        </w:r>
      </w:del>
    </w:p>
    <w:p w14:paraId="77B493D4" w14:textId="77777777" w:rsidR="00C314C9" w:rsidRDefault="00ED3350">
      <w:pPr>
        <w:pStyle w:val="yTableNAm"/>
        <w:tabs>
          <w:tab w:val="left" w:pos="2977"/>
        </w:tabs>
        <w:spacing w:before="60"/>
        <w:rPr>
          <w:del w:id="993" w:author="Master Repository Process" w:date="2026-09-16T11:46:00Z"/>
          <w:snapToGrid w:val="0"/>
          <w:sz w:val="16"/>
        </w:rPr>
      </w:pPr>
      <w:del w:id="994" w:author="Master Repository Process" w:date="2026-09-16T11:46:00Z">
        <w:r>
          <w:rPr>
            <w:snapToGrid w:val="0"/>
            <w:sz w:val="16"/>
          </w:rPr>
          <w:delText>________________________________</w:delText>
        </w:r>
        <w:r>
          <w:rPr>
            <w:snapToGrid w:val="0"/>
            <w:sz w:val="16"/>
          </w:rPr>
          <w:tab/>
          <w:delText>Date: ____ / ____ / ____</w:delText>
        </w:r>
        <w:r>
          <w:rPr>
            <w:snapToGrid w:val="0"/>
            <w:sz w:val="16"/>
          </w:rPr>
          <w:tab/>
          <w:delText>Ph No: _________________</w:delText>
        </w:r>
      </w:del>
    </w:p>
    <w:p w14:paraId="65983176" w14:textId="77777777" w:rsidR="00C314C9" w:rsidRDefault="00ED3350">
      <w:pPr>
        <w:pStyle w:val="yTableNAm"/>
        <w:tabs>
          <w:tab w:val="left" w:pos="2977"/>
        </w:tabs>
        <w:spacing w:before="60"/>
        <w:rPr>
          <w:del w:id="995" w:author="Master Repository Process" w:date="2026-09-16T11:46:00Z"/>
          <w:snapToGrid w:val="0"/>
          <w:sz w:val="16"/>
        </w:rPr>
      </w:pPr>
      <w:del w:id="996" w:author="Master Repository Process" w:date="2026-09-16T11:46:00Z">
        <w:r>
          <w:rPr>
            <w:snapToGrid w:val="0"/>
            <w:sz w:val="16"/>
          </w:rPr>
          <w:delText>________________________________</w:delText>
        </w:r>
        <w:r>
          <w:rPr>
            <w:snapToGrid w:val="0"/>
            <w:sz w:val="16"/>
          </w:rPr>
          <w:tab/>
          <w:delText>Date: ____ / ____ / ____</w:delText>
        </w:r>
        <w:r>
          <w:rPr>
            <w:snapToGrid w:val="0"/>
            <w:sz w:val="16"/>
          </w:rPr>
          <w:tab/>
          <w:delText>Ph No: _________________</w:delText>
        </w:r>
      </w:del>
    </w:p>
    <w:p w14:paraId="1AAE690A" w14:textId="77777777" w:rsidR="00C314C9" w:rsidRDefault="00ED3350">
      <w:pPr>
        <w:pStyle w:val="yTableNAm"/>
        <w:tabs>
          <w:tab w:val="left" w:pos="2760"/>
        </w:tabs>
        <w:spacing w:before="160"/>
        <w:rPr>
          <w:del w:id="997" w:author="Master Repository Process" w:date="2026-09-16T11:46:00Z"/>
          <w:b/>
          <w:snapToGrid w:val="0"/>
          <w:sz w:val="16"/>
        </w:rPr>
      </w:pPr>
      <w:del w:id="998" w:author="Master Repository Process" w:date="2026-09-16T11:46:00Z">
        <w:r>
          <w:rPr>
            <w:b/>
            <w:snapToGrid w:val="0"/>
            <w:sz w:val="16"/>
          </w:rPr>
          <w:delText>WHERE THE LICENSEE IS ONE OR MORE INDIVIDUAL PERSONS:</w:delText>
        </w:r>
      </w:del>
    </w:p>
    <w:p w14:paraId="30007110" w14:textId="77777777" w:rsidR="00C314C9" w:rsidRDefault="00ED3350">
      <w:pPr>
        <w:pStyle w:val="yTableNAm"/>
        <w:tabs>
          <w:tab w:val="left" w:pos="2760"/>
        </w:tabs>
        <w:spacing w:before="60"/>
        <w:rPr>
          <w:del w:id="999" w:author="Master Repository Process" w:date="2026-09-16T11:46:00Z"/>
          <w:snapToGrid w:val="0"/>
          <w:sz w:val="16"/>
        </w:rPr>
      </w:pPr>
      <w:del w:id="1000" w:author="Master Repository Process" w:date="2026-09-16T11:46:00Z">
        <w:r>
          <w:rPr>
            <w:snapToGrid w:val="0"/>
            <w:sz w:val="16"/>
          </w:rPr>
          <w:delText>Signature(s)</w:delText>
        </w:r>
      </w:del>
    </w:p>
    <w:p w14:paraId="1BFE30C8" w14:textId="77777777" w:rsidR="00C314C9" w:rsidRDefault="00ED3350">
      <w:pPr>
        <w:pStyle w:val="yTableNAm"/>
        <w:tabs>
          <w:tab w:val="left" w:pos="2977"/>
        </w:tabs>
        <w:spacing w:before="60"/>
        <w:rPr>
          <w:del w:id="1001" w:author="Master Repository Process" w:date="2026-09-16T11:46:00Z"/>
          <w:snapToGrid w:val="0"/>
          <w:sz w:val="16"/>
        </w:rPr>
      </w:pPr>
      <w:del w:id="1002" w:author="Master Repository Process" w:date="2026-09-16T11:46:00Z">
        <w:r>
          <w:rPr>
            <w:snapToGrid w:val="0"/>
            <w:sz w:val="16"/>
          </w:rPr>
          <w:delText>________________________________</w:delText>
        </w:r>
        <w:r>
          <w:rPr>
            <w:snapToGrid w:val="0"/>
            <w:sz w:val="16"/>
          </w:rPr>
          <w:tab/>
          <w:delText>Date: ____ / ____ / ____</w:delText>
        </w:r>
        <w:r>
          <w:rPr>
            <w:snapToGrid w:val="0"/>
            <w:sz w:val="16"/>
          </w:rPr>
          <w:tab/>
          <w:delText>Ph No: _________________</w:delText>
        </w:r>
      </w:del>
    </w:p>
    <w:p w14:paraId="01A22474" w14:textId="77777777" w:rsidR="00C314C9" w:rsidRDefault="00ED3350">
      <w:pPr>
        <w:pStyle w:val="yTableNAm"/>
        <w:tabs>
          <w:tab w:val="left" w:pos="2977"/>
        </w:tabs>
        <w:spacing w:before="60"/>
        <w:rPr>
          <w:del w:id="1003" w:author="Master Repository Process" w:date="2026-09-16T11:46:00Z"/>
          <w:snapToGrid w:val="0"/>
          <w:sz w:val="16"/>
        </w:rPr>
      </w:pPr>
      <w:del w:id="1004" w:author="Master Repository Process" w:date="2026-09-16T11:46:00Z">
        <w:r>
          <w:rPr>
            <w:snapToGrid w:val="0"/>
            <w:sz w:val="16"/>
          </w:rPr>
          <w:delText>________________________________</w:delText>
        </w:r>
        <w:r>
          <w:rPr>
            <w:snapToGrid w:val="0"/>
            <w:sz w:val="16"/>
          </w:rPr>
          <w:tab/>
          <w:delText>Date: ____ / ____ / ____</w:delText>
        </w:r>
        <w:r>
          <w:rPr>
            <w:snapToGrid w:val="0"/>
            <w:sz w:val="16"/>
          </w:rPr>
          <w:tab/>
          <w:delText>Ph No: _________________</w:delText>
        </w:r>
      </w:del>
    </w:p>
    <w:p w14:paraId="445D27AB" w14:textId="77777777" w:rsidR="00C314C9" w:rsidRDefault="00C314C9">
      <w:pPr>
        <w:pStyle w:val="yTableNAm"/>
        <w:keepNext/>
        <w:tabs>
          <w:tab w:val="left" w:pos="2760"/>
        </w:tabs>
        <w:spacing w:before="60"/>
        <w:rPr>
          <w:del w:id="1005" w:author="Master Repository Process" w:date="2026-09-16T11:46:00Z"/>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rsidR="00C314C9" w14:paraId="7AA1445D" w14:textId="77777777">
        <w:trPr>
          <w:del w:id="1006" w:author="Master Repository Process" w:date="2026-09-16T11:46:00Z"/>
        </w:trPr>
        <w:tc>
          <w:tcPr>
            <w:tcW w:w="1418" w:type="dxa"/>
            <w:tcBorders>
              <w:bottom w:val="nil"/>
            </w:tcBorders>
            <w:shd w:val="pct10" w:color="auto" w:fill="auto"/>
          </w:tcPr>
          <w:p w14:paraId="44C7A76F" w14:textId="77777777" w:rsidR="00C314C9" w:rsidRDefault="00ED3350">
            <w:pPr>
              <w:pStyle w:val="yTableNAm"/>
              <w:keepNext/>
              <w:keepLines/>
              <w:tabs>
                <w:tab w:val="left" w:pos="2760"/>
              </w:tabs>
              <w:spacing w:before="0"/>
              <w:rPr>
                <w:del w:id="1007" w:author="Master Repository Process" w:date="2026-09-16T11:46:00Z"/>
                <w:b/>
                <w:snapToGrid w:val="0"/>
                <w:sz w:val="16"/>
              </w:rPr>
            </w:pPr>
            <w:del w:id="1008" w:author="Master Repository Process" w:date="2026-09-16T11:46:00Z">
              <w:r>
                <w:rPr>
                  <w:b/>
                  <w:snapToGrid w:val="0"/>
                  <w:sz w:val="16"/>
                </w:rPr>
                <w:delText>FOR OFFICE</w:delText>
              </w:r>
            </w:del>
          </w:p>
        </w:tc>
        <w:tc>
          <w:tcPr>
            <w:tcW w:w="3240" w:type="dxa"/>
            <w:shd w:val="pct10" w:color="auto" w:fill="auto"/>
          </w:tcPr>
          <w:p w14:paraId="3A6F2A3C" w14:textId="77777777" w:rsidR="00C314C9" w:rsidRDefault="00ED3350">
            <w:pPr>
              <w:pStyle w:val="yTableNAm"/>
              <w:keepNext/>
              <w:keepLines/>
              <w:tabs>
                <w:tab w:val="left" w:pos="1572"/>
                <w:tab w:val="left" w:pos="2760"/>
              </w:tabs>
              <w:spacing w:before="0"/>
              <w:rPr>
                <w:del w:id="1009" w:author="Master Repository Process" w:date="2026-09-16T11:46:00Z"/>
                <w:b/>
                <w:snapToGrid w:val="0"/>
                <w:sz w:val="16"/>
              </w:rPr>
            </w:pPr>
            <w:del w:id="1010" w:author="Master Repository Process" w:date="2026-09-16T11:46:00Z">
              <w:r>
                <w:rPr>
                  <w:b/>
                  <w:snapToGrid w:val="0"/>
                  <w:sz w:val="16"/>
                </w:rPr>
                <w:delText>DATE RECEIVED:</w:delText>
              </w:r>
              <w:r>
                <w:rPr>
                  <w:b/>
                  <w:snapToGrid w:val="0"/>
                  <w:sz w:val="16"/>
                </w:rPr>
                <w:tab/>
              </w:r>
              <w:r>
                <w:rPr>
                  <w:snapToGrid w:val="0"/>
                  <w:sz w:val="16"/>
                </w:rPr>
                <w:delText>____</w:delText>
              </w:r>
              <w:r>
                <w:rPr>
                  <w:b/>
                  <w:snapToGrid w:val="0"/>
                  <w:sz w:val="16"/>
                </w:rPr>
                <w:delText xml:space="preserve"> / </w:delText>
              </w:r>
              <w:r>
                <w:rPr>
                  <w:snapToGrid w:val="0"/>
                  <w:sz w:val="16"/>
                </w:rPr>
                <w:delText>____</w:delText>
              </w:r>
              <w:r>
                <w:rPr>
                  <w:b/>
                  <w:snapToGrid w:val="0"/>
                  <w:sz w:val="16"/>
                </w:rPr>
                <w:delText xml:space="preserve"> / _</w:delText>
              </w:r>
              <w:r>
                <w:rPr>
                  <w:snapToGrid w:val="0"/>
                  <w:sz w:val="16"/>
                </w:rPr>
                <w:delText>___</w:delText>
              </w:r>
            </w:del>
          </w:p>
        </w:tc>
        <w:tc>
          <w:tcPr>
            <w:tcW w:w="2288" w:type="dxa"/>
            <w:shd w:val="pct10" w:color="auto" w:fill="auto"/>
          </w:tcPr>
          <w:p w14:paraId="55B422A0" w14:textId="77777777" w:rsidR="00C314C9" w:rsidRDefault="00ED3350">
            <w:pPr>
              <w:pStyle w:val="yTableNAm"/>
              <w:keepNext/>
              <w:keepLines/>
              <w:tabs>
                <w:tab w:val="left" w:pos="2760"/>
              </w:tabs>
              <w:spacing w:before="0"/>
              <w:rPr>
                <w:del w:id="1011" w:author="Master Repository Process" w:date="2026-09-16T11:46:00Z"/>
                <w:b/>
                <w:snapToGrid w:val="0"/>
                <w:sz w:val="16"/>
              </w:rPr>
            </w:pPr>
            <w:del w:id="1012" w:author="Master Repository Process" w:date="2026-09-16T11:46:00Z">
              <w:r>
                <w:rPr>
                  <w:b/>
                  <w:snapToGrid w:val="0"/>
                  <w:sz w:val="16"/>
                </w:rPr>
                <w:delText>AMOUNT PAYABLE: $</w:delText>
              </w:r>
            </w:del>
          </w:p>
        </w:tc>
      </w:tr>
      <w:tr w:rsidR="00C314C9" w14:paraId="25EB2B93" w14:textId="77777777">
        <w:trPr>
          <w:del w:id="1013" w:author="Master Repository Process" w:date="2026-09-16T11:46:00Z"/>
        </w:trPr>
        <w:tc>
          <w:tcPr>
            <w:tcW w:w="1418" w:type="dxa"/>
            <w:tcBorders>
              <w:top w:val="nil"/>
              <w:bottom w:val="single" w:sz="4" w:space="0" w:color="auto"/>
            </w:tcBorders>
            <w:shd w:val="pct10" w:color="auto" w:fill="auto"/>
          </w:tcPr>
          <w:p w14:paraId="17C8A7BD" w14:textId="77777777" w:rsidR="00C314C9" w:rsidRDefault="00ED3350">
            <w:pPr>
              <w:pStyle w:val="yTableNAm"/>
              <w:keepNext/>
              <w:tabs>
                <w:tab w:val="left" w:pos="2760"/>
              </w:tabs>
              <w:spacing w:before="0"/>
              <w:rPr>
                <w:del w:id="1014" w:author="Master Repository Process" w:date="2026-09-16T11:46:00Z"/>
                <w:b/>
                <w:snapToGrid w:val="0"/>
                <w:sz w:val="16"/>
              </w:rPr>
            </w:pPr>
            <w:del w:id="1015" w:author="Master Repository Process" w:date="2026-09-16T11:46:00Z">
              <w:r>
                <w:rPr>
                  <w:b/>
                  <w:snapToGrid w:val="0"/>
                  <w:sz w:val="16"/>
                </w:rPr>
                <w:delText>USE ONLY</w:delText>
              </w:r>
            </w:del>
          </w:p>
        </w:tc>
        <w:tc>
          <w:tcPr>
            <w:tcW w:w="3240" w:type="dxa"/>
            <w:shd w:val="pct10" w:color="auto" w:fill="auto"/>
          </w:tcPr>
          <w:p w14:paraId="07D7AC32" w14:textId="77777777" w:rsidR="00C314C9" w:rsidRDefault="00ED3350">
            <w:pPr>
              <w:pStyle w:val="yTableNAm"/>
              <w:keepNext/>
              <w:tabs>
                <w:tab w:val="left" w:pos="1572"/>
                <w:tab w:val="left" w:pos="2760"/>
              </w:tabs>
              <w:spacing w:before="0"/>
              <w:rPr>
                <w:del w:id="1016" w:author="Master Repository Process" w:date="2026-09-16T11:46:00Z"/>
                <w:b/>
                <w:snapToGrid w:val="0"/>
                <w:sz w:val="16"/>
              </w:rPr>
            </w:pPr>
            <w:del w:id="1017" w:author="Master Repository Process" w:date="2026-09-16T11:46:00Z">
              <w:r>
                <w:rPr>
                  <w:b/>
                  <w:snapToGrid w:val="0"/>
                  <w:sz w:val="16"/>
                </w:rPr>
                <w:delText xml:space="preserve">DATE PAID: </w:delText>
              </w:r>
              <w:r>
                <w:rPr>
                  <w:b/>
                  <w:snapToGrid w:val="0"/>
                  <w:sz w:val="16"/>
                </w:rPr>
                <w:tab/>
              </w:r>
              <w:r>
                <w:rPr>
                  <w:snapToGrid w:val="0"/>
                  <w:sz w:val="16"/>
                </w:rPr>
                <w:delText>____ / ____ / ____</w:delText>
              </w:r>
            </w:del>
          </w:p>
        </w:tc>
        <w:tc>
          <w:tcPr>
            <w:tcW w:w="2288" w:type="dxa"/>
            <w:shd w:val="pct10" w:color="auto" w:fill="auto"/>
          </w:tcPr>
          <w:p w14:paraId="77F5A5EB" w14:textId="77777777" w:rsidR="00C314C9" w:rsidRDefault="00ED3350">
            <w:pPr>
              <w:pStyle w:val="yTableNAm"/>
              <w:keepNext/>
              <w:tabs>
                <w:tab w:val="left" w:pos="2760"/>
              </w:tabs>
              <w:spacing w:before="0"/>
              <w:rPr>
                <w:del w:id="1018" w:author="Master Repository Process" w:date="2026-09-16T11:46:00Z"/>
                <w:b/>
                <w:snapToGrid w:val="0"/>
                <w:sz w:val="16"/>
              </w:rPr>
            </w:pPr>
            <w:del w:id="1019" w:author="Master Repository Process" w:date="2026-09-16T11:46:00Z">
              <w:r>
                <w:rPr>
                  <w:b/>
                  <w:snapToGrid w:val="0"/>
                  <w:sz w:val="16"/>
                </w:rPr>
                <w:delText>PAYMENT DETAILS:</w:delText>
              </w:r>
            </w:del>
          </w:p>
        </w:tc>
      </w:tr>
    </w:tbl>
    <w:p w14:paraId="49F35BFA" w14:textId="77777777" w:rsidR="00C314C9" w:rsidRDefault="00ED3350">
      <w:pPr>
        <w:pStyle w:val="yFootnotesection"/>
        <w:rPr>
          <w:del w:id="1020" w:author="Master Repository Process" w:date="2026-09-16T11:46:00Z"/>
        </w:rPr>
      </w:pPr>
      <w:del w:id="1021" w:author="Master Repository Process" w:date="2026-09-16T11:46:00Z">
        <w:r>
          <w:tab/>
          <w:delText>[Form 19 inserted: Gazette 9 Jul 2004 p. 2774</w:delText>
        </w:r>
        <w:r>
          <w:noBreakHyphen/>
          <w:delText>5.]</w:delText>
        </w:r>
      </w:del>
    </w:p>
    <w:p w14:paraId="6761C4B8" w14:textId="77777777" w:rsidR="00C314C9" w:rsidRDefault="00ED3350">
      <w:pPr>
        <w:pStyle w:val="yMiscellaneousBody"/>
        <w:pageBreakBefore/>
        <w:jc w:val="center"/>
        <w:rPr>
          <w:del w:id="1022" w:author="Master Repository Process" w:date="2026-09-16T11:46:00Z"/>
        </w:rPr>
      </w:pPr>
      <w:del w:id="1023" w:author="Master Repository Process" w:date="2026-09-16T11:46:00Z">
        <w:r>
          <w:rPr>
            <w:rStyle w:val="CharSClsNo"/>
            <w:b/>
          </w:rPr>
          <w:delText>Form</w:delText>
        </w:r>
      </w:del>
      <w:ins w:id="1024" w:author="Master Repository Process" w:date="2026-09-16T11:46:00Z">
        <w:r w:rsidR="000E1371">
          <w:t xml:space="preserve"> and</w:t>
        </w:r>
      </w:ins>
      <w:r w:rsidR="000E1371">
        <w:t xml:space="preserve"> </w:t>
      </w:r>
      <w:r w:rsidR="00BF38C4">
        <w:t>19A</w:t>
      </w:r>
    </w:p>
    <w:p w14:paraId="2CC4B7B0" w14:textId="77777777" w:rsidR="00C314C9" w:rsidRDefault="00ED3350">
      <w:pPr>
        <w:pStyle w:val="yMiscellaneousHeading"/>
        <w:rPr>
          <w:del w:id="1025" w:author="Master Repository Process" w:date="2026-09-16T11:46:00Z"/>
          <w:iCs/>
          <w:snapToGrid w:val="0"/>
          <w:sz w:val="20"/>
        </w:rPr>
      </w:pPr>
      <w:del w:id="1026" w:author="Master Repository Process" w:date="2026-09-16T11:46:00Z">
        <w:r>
          <w:rPr>
            <w:i/>
            <w:iCs/>
            <w:snapToGrid w:val="0"/>
            <w:sz w:val="20"/>
          </w:rPr>
          <w:delText>Liquor Control Act 1988 </w:delText>
        </w:r>
        <w:r>
          <w:rPr>
            <w:snapToGrid w:val="0"/>
            <w:sz w:val="20"/>
            <w:vertAlign w:val="superscript"/>
          </w:rPr>
          <w:delText>1</w:delText>
        </w:r>
      </w:del>
    </w:p>
    <w:p w14:paraId="11C7A38C" w14:textId="77777777" w:rsidR="00C314C9" w:rsidRDefault="00ED3350">
      <w:pPr>
        <w:pStyle w:val="yShoulderClause"/>
        <w:spacing w:after="40"/>
        <w:rPr>
          <w:del w:id="1027" w:author="Master Repository Process" w:date="2026-09-16T11:46:00Z"/>
          <w:snapToGrid w:val="0"/>
          <w:sz w:val="20"/>
        </w:rPr>
      </w:pPr>
      <w:del w:id="1028" w:author="Master Repository Process" w:date="2026-09-16T11:46:00Z">
        <w:r>
          <w:rPr>
            <w:snapToGrid w:val="0"/>
            <w:sz w:val="20"/>
          </w:rPr>
          <w:delText>[Regulation 19(1)]</w:delText>
        </w:r>
      </w:del>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rsidR="00C314C9" w14:paraId="11C42CDB" w14:textId="77777777">
        <w:trPr>
          <w:del w:id="1029" w:author="Master Repository Process" w:date="2026-09-16T11:46:00Z"/>
        </w:trP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14:paraId="32D9E5B6" w14:textId="77777777" w:rsidR="00C314C9" w:rsidRDefault="00ED3350">
            <w:pPr>
              <w:pStyle w:val="yTableNAm"/>
              <w:spacing w:before="60"/>
              <w:jc w:val="center"/>
              <w:rPr>
                <w:del w:id="1030" w:author="Master Repository Process" w:date="2026-09-16T11:46:00Z"/>
                <w:b/>
                <w:bCs/>
                <w:sz w:val="20"/>
              </w:rPr>
            </w:pPr>
            <w:del w:id="1031" w:author="Master Repository Process" w:date="2026-09-16T11:46:00Z">
              <w:r>
                <w:rPr>
                  <w:b/>
                  <w:bCs/>
                  <w:sz w:val="20"/>
                </w:rPr>
                <w:delText>Application for Liquor Subsidy — Low Alcohol</w:delText>
              </w:r>
            </w:del>
          </w:p>
          <w:p w14:paraId="6C4E4544" w14:textId="77777777" w:rsidR="00C314C9" w:rsidRDefault="00ED3350">
            <w:pPr>
              <w:pStyle w:val="yTableNAm"/>
              <w:spacing w:before="60"/>
              <w:jc w:val="center"/>
              <w:rPr>
                <w:del w:id="1032" w:author="Master Repository Process" w:date="2026-09-16T11:46:00Z"/>
                <w:spacing w:val="-2"/>
              </w:rPr>
            </w:pPr>
            <w:del w:id="1033" w:author="Master Repository Process" w:date="2026-09-16T11:46:00Z">
              <w:r>
                <w:rPr>
                  <w:spacing w:val="-2"/>
                  <w:sz w:val="20"/>
                </w:rPr>
                <w:delText>(WA Wholesalers/Beer Producers)</w:delText>
              </w:r>
            </w:del>
          </w:p>
        </w:tc>
      </w:tr>
      <w:tr w:rsidR="00C314C9" w14:paraId="392596D1" w14:textId="77777777">
        <w:trPr>
          <w:del w:id="1034" w:author="Master Repository Process" w:date="2026-09-16T11:46:00Z"/>
        </w:trPr>
        <w:tc>
          <w:tcPr>
            <w:tcW w:w="2694" w:type="dxa"/>
            <w:gridSpan w:val="2"/>
          </w:tcPr>
          <w:p w14:paraId="2DF97772" w14:textId="77777777" w:rsidR="00C314C9" w:rsidRDefault="00C314C9">
            <w:pPr>
              <w:pStyle w:val="yTableNAm"/>
              <w:spacing w:before="60"/>
              <w:rPr>
                <w:del w:id="1035" w:author="Master Repository Process" w:date="2026-09-16T11:46:00Z"/>
                <w:spacing w:val="-2"/>
                <w:sz w:val="16"/>
              </w:rPr>
            </w:pPr>
          </w:p>
        </w:tc>
        <w:tc>
          <w:tcPr>
            <w:tcW w:w="2362" w:type="dxa"/>
            <w:gridSpan w:val="6"/>
            <w:tcBorders>
              <w:bottom w:val="single" w:sz="8" w:space="0" w:color="auto"/>
            </w:tcBorders>
          </w:tcPr>
          <w:p w14:paraId="5668187E" w14:textId="77777777" w:rsidR="00C314C9" w:rsidRDefault="00C314C9">
            <w:pPr>
              <w:pStyle w:val="yTableNAm"/>
              <w:spacing w:before="60"/>
              <w:rPr>
                <w:del w:id="1036" w:author="Master Repository Process" w:date="2026-09-16T11:46:00Z"/>
                <w:spacing w:val="-2"/>
                <w:sz w:val="16"/>
              </w:rPr>
            </w:pPr>
          </w:p>
        </w:tc>
        <w:tc>
          <w:tcPr>
            <w:tcW w:w="680" w:type="dxa"/>
            <w:gridSpan w:val="4"/>
            <w:tcBorders>
              <w:bottom w:val="single" w:sz="8" w:space="0" w:color="auto"/>
            </w:tcBorders>
          </w:tcPr>
          <w:p w14:paraId="72808FEF" w14:textId="77777777" w:rsidR="00C314C9" w:rsidRDefault="00C314C9">
            <w:pPr>
              <w:pStyle w:val="yTableNAm"/>
              <w:spacing w:before="60"/>
              <w:rPr>
                <w:del w:id="1037" w:author="Master Repository Process" w:date="2026-09-16T11:46:00Z"/>
                <w:spacing w:val="-2"/>
                <w:sz w:val="16"/>
              </w:rPr>
            </w:pPr>
          </w:p>
        </w:tc>
        <w:tc>
          <w:tcPr>
            <w:tcW w:w="1352" w:type="dxa"/>
            <w:gridSpan w:val="3"/>
            <w:tcBorders>
              <w:bottom w:val="single" w:sz="8" w:space="0" w:color="auto"/>
            </w:tcBorders>
          </w:tcPr>
          <w:p w14:paraId="491EAED2" w14:textId="77777777" w:rsidR="00C314C9" w:rsidRDefault="00C314C9">
            <w:pPr>
              <w:pStyle w:val="yTableNAm"/>
              <w:spacing w:before="60"/>
              <w:rPr>
                <w:del w:id="1038" w:author="Master Repository Process" w:date="2026-09-16T11:46:00Z"/>
                <w:spacing w:val="-2"/>
                <w:sz w:val="16"/>
              </w:rPr>
            </w:pPr>
          </w:p>
        </w:tc>
      </w:tr>
      <w:tr w:rsidR="00C314C9" w14:paraId="21857CD6" w14:textId="77777777">
        <w:trPr>
          <w:cantSplit/>
          <w:del w:id="1039" w:author="Master Repository Process" w:date="2026-09-16T11:46:00Z"/>
        </w:trPr>
        <w:tc>
          <w:tcPr>
            <w:tcW w:w="2694" w:type="dxa"/>
            <w:gridSpan w:val="2"/>
            <w:tcBorders>
              <w:right w:val="single" w:sz="8" w:space="0" w:color="auto"/>
            </w:tcBorders>
          </w:tcPr>
          <w:p w14:paraId="7217924F" w14:textId="77777777" w:rsidR="00C314C9" w:rsidRDefault="00ED3350">
            <w:pPr>
              <w:pStyle w:val="yTableNAm"/>
              <w:tabs>
                <w:tab w:val="clear" w:pos="567"/>
                <w:tab w:val="left" w:pos="338"/>
              </w:tabs>
              <w:spacing w:before="60"/>
              <w:ind w:left="340" w:hanging="340"/>
              <w:rPr>
                <w:del w:id="1040" w:author="Master Repository Process" w:date="2026-09-16T11:46:00Z"/>
                <w:b/>
                <w:bCs/>
                <w:spacing w:val="-2"/>
                <w:sz w:val="16"/>
              </w:rPr>
            </w:pPr>
            <w:del w:id="1041" w:author="Master Repository Process" w:date="2026-09-16T11:46:00Z">
              <w:r>
                <w:rPr>
                  <w:b/>
                  <w:bCs/>
                  <w:spacing w:val="-2"/>
                  <w:sz w:val="16"/>
                </w:rPr>
                <w:delText>1.</w:delText>
              </w:r>
              <w:r>
                <w:rPr>
                  <w:b/>
                  <w:bCs/>
                  <w:spacing w:val="-2"/>
                  <w:sz w:val="16"/>
                </w:rPr>
                <w:tab/>
                <w:delText>CLAIM FOR THE MONTH/PERIOD OF:</w:delText>
              </w:r>
            </w:del>
          </w:p>
        </w:tc>
        <w:tc>
          <w:tcPr>
            <w:tcW w:w="3042" w:type="dxa"/>
            <w:gridSpan w:val="10"/>
            <w:tcBorders>
              <w:top w:val="single" w:sz="8" w:space="0" w:color="auto"/>
              <w:left w:val="single" w:sz="8" w:space="0" w:color="auto"/>
              <w:bottom w:val="single" w:sz="8" w:space="0" w:color="auto"/>
              <w:right w:val="single" w:sz="8" w:space="0" w:color="auto"/>
            </w:tcBorders>
          </w:tcPr>
          <w:p w14:paraId="0D54DE5B" w14:textId="77777777" w:rsidR="00C314C9" w:rsidRDefault="00C314C9">
            <w:pPr>
              <w:pStyle w:val="yTableNAm"/>
              <w:spacing w:before="60"/>
              <w:rPr>
                <w:del w:id="1042" w:author="Master Repository Process" w:date="2026-09-16T11:46:00Z"/>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14:paraId="0BE31411" w14:textId="77777777" w:rsidR="00C314C9" w:rsidRDefault="00C314C9">
            <w:pPr>
              <w:pStyle w:val="yTableNAm"/>
              <w:spacing w:before="60"/>
              <w:rPr>
                <w:del w:id="1043" w:author="Master Repository Process" w:date="2026-09-16T11:46:00Z"/>
                <w:spacing w:val="-2"/>
                <w:sz w:val="16"/>
              </w:rPr>
            </w:pPr>
          </w:p>
        </w:tc>
      </w:tr>
      <w:tr w:rsidR="00C314C9" w14:paraId="4B806C75" w14:textId="77777777">
        <w:trPr>
          <w:del w:id="1044" w:author="Master Repository Process" w:date="2026-09-16T11:46:00Z"/>
        </w:trPr>
        <w:tc>
          <w:tcPr>
            <w:tcW w:w="2694" w:type="dxa"/>
            <w:gridSpan w:val="2"/>
          </w:tcPr>
          <w:p w14:paraId="1912DB1C" w14:textId="77777777" w:rsidR="00C314C9" w:rsidRDefault="00C314C9">
            <w:pPr>
              <w:pStyle w:val="yTableNAm"/>
              <w:tabs>
                <w:tab w:val="clear" w:pos="567"/>
                <w:tab w:val="left" w:pos="338"/>
              </w:tabs>
              <w:spacing w:before="60"/>
              <w:ind w:left="340" w:hanging="340"/>
              <w:rPr>
                <w:del w:id="1045" w:author="Master Repository Process" w:date="2026-09-16T11:46:00Z"/>
                <w:b/>
                <w:bCs/>
                <w:spacing w:val="-2"/>
                <w:sz w:val="16"/>
              </w:rPr>
            </w:pPr>
          </w:p>
        </w:tc>
        <w:tc>
          <w:tcPr>
            <w:tcW w:w="3042" w:type="dxa"/>
            <w:gridSpan w:val="10"/>
            <w:tcBorders>
              <w:top w:val="single" w:sz="8" w:space="0" w:color="auto"/>
              <w:bottom w:val="single" w:sz="8" w:space="0" w:color="auto"/>
            </w:tcBorders>
          </w:tcPr>
          <w:p w14:paraId="036C91F3" w14:textId="77777777" w:rsidR="00C314C9" w:rsidRDefault="00ED3350">
            <w:pPr>
              <w:pStyle w:val="yTableNAm"/>
              <w:spacing w:before="0" w:after="80"/>
              <w:jc w:val="center"/>
              <w:rPr>
                <w:del w:id="1046" w:author="Master Repository Process" w:date="2026-09-16T11:46:00Z"/>
                <w:spacing w:val="-2"/>
                <w:sz w:val="16"/>
              </w:rPr>
            </w:pPr>
            <w:del w:id="1047" w:author="Master Repository Process" w:date="2026-09-16T11:46:00Z">
              <w:r>
                <w:rPr>
                  <w:spacing w:val="-2"/>
                  <w:sz w:val="16"/>
                </w:rPr>
                <w:delText>Month/Quarter</w:delText>
              </w:r>
            </w:del>
          </w:p>
        </w:tc>
        <w:tc>
          <w:tcPr>
            <w:tcW w:w="1352" w:type="dxa"/>
            <w:gridSpan w:val="3"/>
            <w:tcBorders>
              <w:top w:val="single" w:sz="8" w:space="0" w:color="auto"/>
              <w:bottom w:val="single" w:sz="8" w:space="0" w:color="auto"/>
            </w:tcBorders>
          </w:tcPr>
          <w:p w14:paraId="7727C368" w14:textId="77777777" w:rsidR="00C314C9" w:rsidRDefault="00ED3350">
            <w:pPr>
              <w:pStyle w:val="yTableNAm"/>
              <w:spacing w:before="0" w:after="80"/>
              <w:jc w:val="center"/>
              <w:rPr>
                <w:del w:id="1048" w:author="Master Repository Process" w:date="2026-09-16T11:46:00Z"/>
                <w:spacing w:val="-2"/>
                <w:sz w:val="16"/>
              </w:rPr>
            </w:pPr>
            <w:del w:id="1049" w:author="Master Repository Process" w:date="2026-09-16T11:46:00Z">
              <w:r>
                <w:rPr>
                  <w:spacing w:val="-2"/>
                  <w:sz w:val="16"/>
                </w:rPr>
                <w:delText>Year</w:delText>
              </w:r>
            </w:del>
          </w:p>
        </w:tc>
      </w:tr>
      <w:tr w:rsidR="00C314C9" w14:paraId="7F20C8D8" w14:textId="77777777">
        <w:trPr>
          <w:cantSplit/>
          <w:del w:id="1050" w:author="Master Repository Process" w:date="2026-09-16T11:46:00Z"/>
        </w:trPr>
        <w:tc>
          <w:tcPr>
            <w:tcW w:w="2694" w:type="dxa"/>
            <w:gridSpan w:val="2"/>
            <w:tcBorders>
              <w:right w:val="single" w:sz="8" w:space="0" w:color="auto"/>
            </w:tcBorders>
          </w:tcPr>
          <w:p w14:paraId="18CDB220" w14:textId="77777777" w:rsidR="00C314C9" w:rsidRDefault="00ED3350">
            <w:pPr>
              <w:pStyle w:val="yTableNAm"/>
              <w:tabs>
                <w:tab w:val="clear" w:pos="567"/>
                <w:tab w:val="left" w:pos="338"/>
              </w:tabs>
              <w:spacing w:before="60"/>
              <w:ind w:left="340" w:hanging="340"/>
              <w:rPr>
                <w:del w:id="1051" w:author="Master Repository Process" w:date="2026-09-16T11:46:00Z"/>
                <w:b/>
                <w:bCs/>
                <w:spacing w:val="-2"/>
                <w:sz w:val="16"/>
              </w:rPr>
            </w:pPr>
            <w:del w:id="1052" w:author="Master Repository Process" w:date="2026-09-16T11:46:00Z">
              <w:r>
                <w:rPr>
                  <w:b/>
                  <w:bCs/>
                  <w:spacing w:val="-2"/>
                  <w:sz w:val="16"/>
                </w:rPr>
                <w:delText>2.</w:delText>
              </w:r>
              <w:r>
                <w:rPr>
                  <w:b/>
                  <w:bCs/>
                  <w:spacing w:val="-2"/>
                  <w:sz w:val="16"/>
                </w:rPr>
                <w:tab/>
                <w:delText>AUSTRALIAN BUSINESS NUMBER:</w:delText>
              </w:r>
            </w:del>
          </w:p>
        </w:tc>
        <w:tc>
          <w:tcPr>
            <w:tcW w:w="3042" w:type="dxa"/>
            <w:gridSpan w:val="10"/>
            <w:tcBorders>
              <w:top w:val="single" w:sz="8" w:space="0" w:color="auto"/>
              <w:left w:val="single" w:sz="8" w:space="0" w:color="auto"/>
              <w:bottom w:val="single" w:sz="8" w:space="0" w:color="auto"/>
            </w:tcBorders>
          </w:tcPr>
          <w:p w14:paraId="26374580" w14:textId="77777777" w:rsidR="00C314C9" w:rsidRDefault="00C314C9">
            <w:pPr>
              <w:pStyle w:val="yTableNAm"/>
              <w:spacing w:before="60"/>
              <w:rPr>
                <w:del w:id="1053" w:author="Master Repository Process" w:date="2026-09-16T11:46:00Z"/>
                <w:spacing w:val="-2"/>
                <w:sz w:val="16"/>
              </w:rPr>
            </w:pPr>
          </w:p>
        </w:tc>
        <w:tc>
          <w:tcPr>
            <w:tcW w:w="1352" w:type="dxa"/>
            <w:gridSpan w:val="3"/>
            <w:tcBorders>
              <w:top w:val="single" w:sz="8" w:space="0" w:color="auto"/>
              <w:bottom w:val="single" w:sz="8" w:space="0" w:color="auto"/>
              <w:right w:val="single" w:sz="8" w:space="0" w:color="auto"/>
            </w:tcBorders>
          </w:tcPr>
          <w:p w14:paraId="31720B1B" w14:textId="77777777" w:rsidR="00C314C9" w:rsidRDefault="00C314C9">
            <w:pPr>
              <w:pStyle w:val="yTableNAm"/>
              <w:spacing w:before="60"/>
              <w:rPr>
                <w:del w:id="1054" w:author="Master Repository Process" w:date="2026-09-16T11:46:00Z"/>
                <w:spacing w:val="-2"/>
                <w:sz w:val="16"/>
              </w:rPr>
            </w:pPr>
          </w:p>
        </w:tc>
      </w:tr>
      <w:tr w:rsidR="00C314C9" w14:paraId="5CACA46A" w14:textId="77777777">
        <w:trPr>
          <w:trHeight w:hRule="exact" w:val="112"/>
          <w:del w:id="1055" w:author="Master Repository Process" w:date="2026-09-16T11:46:00Z"/>
        </w:trPr>
        <w:tc>
          <w:tcPr>
            <w:tcW w:w="2694" w:type="dxa"/>
            <w:gridSpan w:val="2"/>
          </w:tcPr>
          <w:p w14:paraId="27C615F5" w14:textId="77777777" w:rsidR="00C314C9" w:rsidRDefault="00C314C9">
            <w:pPr>
              <w:pStyle w:val="yTableNAm"/>
              <w:tabs>
                <w:tab w:val="clear" w:pos="567"/>
                <w:tab w:val="left" w:pos="338"/>
              </w:tabs>
              <w:spacing w:before="60"/>
              <w:ind w:left="340" w:hanging="340"/>
              <w:rPr>
                <w:del w:id="1056" w:author="Master Repository Process" w:date="2026-09-16T11:46:00Z"/>
                <w:b/>
                <w:bCs/>
                <w:spacing w:val="-2"/>
                <w:sz w:val="16"/>
              </w:rPr>
            </w:pPr>
          </w:p>
        </w:tc>
        <w:tc>
          <w:tcPr>
            <w:tcW w:w="2362" w:type="dxa"/>
            <w:gridSpan w:val="6"/>
            <w:tcBorders>
              <w:top w:val="single" w:sz="8" w:space="0" w:color="auto"/>
            </w:tcBorders>
          </w:tcPr>
          <w:p w14:paraId="75452BD9" w14:textId="77777777" w:rsidR="00C314C9" w:rsidRDefault="00C314C9">
            <w:pPr>
              <w:pStyle w:val="yTableNAm"/>
              <w:spacing w:before="60"/>
              <w:rPr>
                <w:del w:id="1057" w:author="Master Repository Process" w:date="2026-09-16T11:46:00Z"/>
                <w:spacing w:val="-2"/>
                <w:sz w:val="16"/>
              </w:rPr>
            </w:pPr>
          </w:p>
        </w:tc>
        <w:tc>
          <w:tcPr>
            <w:tcW w:w="680" w:type="dxa"/>
            <w:gridSpan w:val="4"/>
            <w:tcBorders>
              <w:top w:val="single" w:sz="8" w:space="0" w:color="auto"/>
            </w:tcBorders>
          </w:tcPr>
          <w:p w14:paraId="79B0077C" w14:textId="77777777" w:rsidR="00C314C9" w:rsidRDefault="00C314C9">
            <w:pPr>
              <w:pStyle w:val="yTableNAm"/>
              <w:spacing w:before="60"/>
              <w:rPr>
                <w:del w:id="1058" w:author="Master Repository Process" w:date="2026-09-16T11:46:00Z"/>
                <w:spacing w:val="-2"/>
                <w:sz w:val="16"/>
              </w:rPr>
            </w:pPr>
          </w:p>
        </w:tc>
        <w:tc>
          <w:tcPr>
            <w:tcW w:w="1352" w:type="dxa"/>
            <w:gridSpan w:val="3"/>
            <w:tcBorders>
              <w:top w:val="single" w:sz="8" w:space="0" w:color="auto"/>
            </w:tcBorders>
          </w:tcPr>
          <w:p w14:paraId="711C105D" w14:textId="77777777" w:rsidR="00C314C9" w:rsidRDefault="00C314C9">
            <w:pPr>
              <w:pStyle w:val="yTableNAm"/>
              <w:spacing w:before="60"/>
              <w:rPr>
                <w:del w:id="1059" w:author="Master Repository Process" w:date="2026-09-16T11:46:00Z"/>
                <w:spacing w:val="-2"/>
                <w:sz w:val="16"/>
              </w:rPr>
            </w:pPr>
          </w:p>
        </w:tc>
      </w:tr>
      <w:tr w:rsidR="00C314C9" w14:paraId="039FE232" w14:textId="77777777">
        <w:trPr>
          <w:gridAfter w:val="1"/>
          <w:wAfter w:w="992" w:type="dxa"/>
          <w:cantSplit/>
          <w:del w:id="1060" w:author="Master Repository Process" w:date="2026-09-16T11:46:00Z"/>
        </w:trPr>
        <w:tc>
          <w:tcPr>
            <w:tcW w:w="2694" w:type="dxa"/>
            <w:gridSpan w:val="2"/>
            <w:tcBorders>
              <w:right w:val="single" w:sz="8" w:space="0" w:color="auto"/>
            </w:tcBorders>
          </w:tcPr>
          <w:p w14:paraId="662C4E3F" w14:textId="77777777" w:rsidR="00C314C9" w:rsidRDefault="00ED3350">
            <w:pPr>
              <w:pStyle w:val="yTableNAm"/>
              <w:tabs>
                <w:tab w:val="clear" w:pos="567"/>
                <w:tab w:val="left" w:pos="338"/>
              </w:tabs>
              <w:spacing w:before="60"/>
              <w:ind w:left="340" w:hanging="340"/>
              <w:rPr>
                <w:del w:id="1061" w:author="Master Repository Process" w:date="2026-09-16T11:46:00Z"/>
                <w:b/>
                <w:bCs/>
                <w:spacing w:val="-2"/>
                <w:sz w:val="16"/>
              </w:rPr>
            </w:pPr>
            <w:del w:id="1062" w:author="Master Repository Process" w:date="2026-09-16T11:46:00Z">
              <w:r>
                <w:rPr>
                  <w:b/>
                  <w:bCs/>
                  <w:spacing w:val="-2"/>
                  <w:sz w:val="16"/>
                </w:rPr>
                <w:delText>3.</w:delText>
              </w:r>
              <w:r>
                <w:rPr>
                  <w:b/>
                  <w:bCs/>
                  <w:spacing w:val="-2"/>
                  <w:sz w:val="16"/>
                </w:rPr>
                <w:tab/>
                <w:delText>LIQUOR LICENCE NUMBER:</w:delText>
              </w:r>
            </w:del>
          </w:p>
        </w:tc>
        <w:tc>
          <w:tcPr>
            <w:tcW w:w="379" w:type="dxa"/>
            <w:tcBorders>
              <w:top w:val="single" w:sz="8" w:space="0" w:color="auto"/>
              <w:left w:val="single" w:sz="8" w:space="0" w:color="auto"/>
              <w:bottom w:val="single" w:sz="8" w:space="0" w:color="auto"/>
              <w:right w:val="single" w:sz="8" w:space="0" w:color="auto"/>
            </w:tcBorders>
          </w:tcPr>
          <w:p w14:paraId="4CC2BBA0" w14:textId="77777777" w:rsidR="00C314C9" w:rsidRDefault="00C314C9">
            <w:pPr>
              <w:pStyle w:val="yTableNAm"/>
              <w:spacing w:before="60"/>
              <w:rPr>
                <w:del w:id="1063" w:author="Master Repository Process" w:date="2026-09-16T11:46:00Z"/>
                <w:spacing w:val="-2"/>
                <w:sz w:val="16"/>
              </w:rPr>
            </w:pPr>
          </w:p>
        </w:tc>
        <w:tc>
          <w:tcPr>
            <w:tcW w:w="460" w:type="dxa"/>
            <w:tcBorders>
              <w:top w:val="single" w:sz="8" w:space="0" w:color="auto"/>
              <w:left w:val="single" w:sz="8" w:space="0" w:color="auto"/>
              <w:bottom w:val="single" w:sz="8" w:space="0" w:color="auto"/>
              <w:right w:val="single" w:sz="8" w:space="0" w:color="auto"/>
            </w:tcBorders>
          </w:tcPr>
          <w:p w14:paraId="65A4C2D0" w14:textId="77777777" w:rsidR="00C314C9" w:rsidRDefault="00C314C9">
            <w:pPr>
              <w:pStyle w:val="yTableNAm"/>
              <w:spacing w:before="60"/>
              <w:rPr>
                <w:del w:id="1064" w:author="Master Repository Process" w:date="2026-09-16T11:46:00Z"/>
                <w:spacing w:val="-2"/>
                <w:sz w:val="16"/>
              </w:rPr>
            </w:pPr>
          </w:p>
        </w:tc>
        <w:tc>
          <w:tcPr>
            <w:tcW w:w="436" w:type="dxa"/>
            <w:tcBorders>
              <w:top w:val="single" w:sz="8" w:space="0" w:color="auto"/>
              <w:left w:val="single" w:sz="8" w:space="0" w:color="auto"/>
              <w:bottom w:val="single" w:sz="8" w:space="0" w:color="auto"/>
              <w:right w:val="single" w:sz="8" w:space="0" w:color="auto"/>
            </w:tcBorders>
          </w:tcPr>
          <w:p w14:paraId="7CD28FA8" w14:textId="77777777" w:rsidR="00C314C9" w:rsidRDefault="00C314C9">
            <w:pPr>
              <w:pStyle w:val="yTableNAm"/>
              <w:spacing w:before="60"/>
              <w:rPr>
                <w:del w:id="1065" w:author="Master Repository Process" w:date="2026-09-16T11:46:00Z"/>
                <w:spacing w:val="-2"/>
                <w:sz w:val="16"/>
              </w:rPr>
            </w:pPr>
          </w:p>
        </w:tc>
        <w:tc>
          <w:tcPr>
            <w:tcW w:w="426" w:type="dxa"/>
            <w:tcBorders>
              <w:top w:val="single" w:sz="8" w:space="0" w:color="auto"/>
              <w:left w:val="single" w:sz="8" w:space="0" w:color="auto"/>
              <w:bottom w:val="single" w:sz="8" w:space="0" w:color="auto"/>
              <w:right w:val="single" w:sz="8" w:space="0" w:color="auto"/>
            </w:tcBorders>
          </w:tcPr>
          <w:p w14:paraId="34DE2807" w14:textId="77777777" w:rsidR="00C314C9" w:rsidRDefault="00C314C9">
            <w:pPr>
              <w:pStyle w:val="yTableNAm"/>
              <w:spacing w:before="60"/>
              <w:rPr>
                <w:del w:id="1066" w:author="Master Repository Process" w:date="2026-09-16T11:46:00Z"/>
                <w:spacing w:val="-2"/>
                <w:sz w:val="16"/>
              </w:rPr>
            </w:pPr>
          </w:p>
        </w:tc>
        <w:tc>
          <w:tcPr>
            <w:tcW w:w="425" w:type="dxa"/>
            <w:tcBorders>
              <w:top w:val="single" w:sz="8" w:space="0" w:color="auto"/>
              <w:left w:val="single" w:sz="8" w:space="0" w:color="auto"/>
              <w:bottom w:val="single" w:sz="8" w:space="0" w:color="auto"/>
              <w:right w:val="single" w:sz="8" w:space="0" w:color="auto"/>
            </w:tcBorders>
          </w:tcPr>
          <w:p w14:paraId="49B26218" w14:textId="77777777" w:rsidR="00C314C9" w:rsidRDefault="00C314C9">
            <w:pPr>
              <w:pStyle w:val="yTableNAm"/>
              <w:spacing w:before="60"/>
              <w:rPr>
                <w:del w:id="1067" w:author="Master Repository Process" w:date="2026-09-16T11:46:00Z"/>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14:paraId="5B6A0C7B" w14:textId="77777777" w:rsidR="00C314C9" w:rsidRDefault="00C314C9">
            <w:pPr>
              <w:pStyle w:val="yTableNAm"/>
              <w:spacing w:before="60"/>
              <w:rPr>
                <w:del w:id="1068" w:author="Master Repository Process" w:date="2026-09-16T11:46:00Z"/>
                <w:spacing w:val="-2"/>
                <w:sz w:val="16"/>
              </w:rPr>
            </w:pPr>
          </w:p>
        </w:tc>
        <w:tc>
          <w:tcPr>
            <w:tcW w:w="425" w:type="dxa"/>
            <w:tcBorders>
              <w:top w:val="single" w:sz="8" w:space="0" w:color="auto"/>
              <w:left w:val="single" w:sz="8" w:space="0" w:color="auto"/>
              <w:bottom w:val="single" w:sz="8" w:space="0" w:color="auto"/>
              <w:right w:val="single" w:sz="8" w:space="0" w:color="auto"/>
            </w:tcBorders>
          </w:tcPr>
          <w:p w14:paraId="0E6DBBC1" w14:textId="77777777" w:rsidR="00C314C9" w:rsidRDefault="00C314C9">
            <w:pPr>
              <w:pStyle w:val="yTableNAm"/>
              <w:spacing w:before="60"/>
              <w:rPr>
                <w:del w:id="1069" w:author="Master Repository Process" w:date="2026-09-16T11:46:00Z"/>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14:paraId="22C89243" w14:textId="77777777" w:rsidR="00C314C9" w:rsidRDefault="00C314C9">
            <w:pPr>
              <w:pStyle w:val="yTableNAm"/>
              <w:spacing w:before="60"/>
              <w:rPr>
                <w:del w:id="1070" w:author="Master Repository Process" w:date="2026-09-16T11:46:00Z"/>
                <w:spacing w:val="-2"/>
                <w:sz w:val="16"/>
              </w:rPr>
            </w:pPr>
          </w:p>
        </w:tc>
      </w:tr>
      <w:tr w:rsidR="00C314C9" w14:paraId="7CAF6C8F" w14:textId="77777777">
        <w:trPr>
          <w:trHeight w:hRule="exact" w:val="112"/>
          <w:del w:id="1071" w:author="Master Repository Process" w:date="2026-09-16T11:46:00Z"/>
        </w:trPr>
        <w:tc>
          <w:tcPr>
            <w:tcW w:w="2694" w:type="dxa"/>
            <w:gridSpan w:val="2"/>
          </w:tcPr>
          <w:p w14:paraId="27B54114" w14:textId="77777777" w:rsidR="00C314C9" w:rsidRDefault="00C314C9">
            <w:pPr>
              <w:pStyle w:val="yTableNAm"/>
              <w:tabs>
                <w:tab w:val="clear" w:pos="567"/>
                <w:tab w:val="left" w:pos="338"/>
              </w:tabs>
              <w:spacing w:before="60"/>
              <w:ind w:left="340" w:hanging="340"/>
              <w:rPr>
                <w:del w:id="1072" w:author="Master Repository Process" w:date="2026-09-16T11:46:00Z"/>
                <w:b/>
                <w:bCs/>
                <w:spacing w:val="-2"/>
                <w:sz w:val="16"/>
              </w:rPr>
            </w:pPr>
          </w:p>
        </w:tc>
        <w:tc>
          <w:tcPr>
            <w:tcW w:w="2362" w:type="dxa"/>
            <w:gridSpan w:val="6"/>
            <w:tcBorders>
              <w:bottom w:val="single" w:sz="8" w:space="0" w:color="auto"/>
            </w:tcBorders>
          </w:tcPr>
          <w:p w14:paraId="6F8E567B" w14:textId="77777777" w:rsidR="00C314C9" w:rsidRDefault="00C314C9">
            <w:pPr>
              <w:pStyle w:val="yTableNAm"/>
              <w:spacing w:before="60"/>
              <w:rPr>
                <w:del w:id="1073" w:author="Master Repository Process" w:date="2026-09-16T11:46:00Z"/>
                <w:spacing w:val="-2"/>
                <w:sz w:val="16"/>
              </w:rPr>
            </w:pPr>
          </w:p>
        </w:tc>
        <w:tc>
          <w:tcPr>
            <w:tcW w:w="680" w:type="dxa"/>
            <w:gridSpan w:val="4"/>
            <w:tcBorders>
              <w:bottom w:val="single" w:sz="8" w:space="0" w:color="auto"/>
            </w:tcBorders>
          </w:tcPr>
          <w:p w14:paraId="4298B20E" w14:textId="77777777" w:rsidR="00C314C9" w:rsidRDefault="00C314C9">
            <w:pPr>
              <w:pStyle w:val="yTableNAm"/>
              <w:spacing w:before="60"/>
              <w:rPr>
                <w:del w:id="1074" w:author="Master Repository Process" w:date="2026-09-16T11:46:00Z"/>
                <w:spacing w:val="-2"/>
                <w:sz w:val="16"/>
              </w:rPr>
            </w:pPr>
          </w:p>
        </w:tc>
        <w:tc>
          <w:tcPr>
            <w:tcW w:w="1352" w:type="dxa"/>
            <w:gridSpan w:val="3"/>
            <w:tcBorders>
              <w:bottom w:val="single" w:sz="8" w:space="0" w:color="auto"/>
            </w:tcBorders>
          </w:tcPr>
          <w:p w14:paraId="76F3A936" w14:textId="77777777" w:rsidR="00C314C9" w:rsidRDefault="00C314C9">
            <w:pPr>
              <w:pStyle w:val="yTableNAm"/>
              <w:spacing w:before="60"/>
              <w:rPr>
                <w:del w:id="1075" w:author="Master Repository Process" w:date="2026-09-16T11:46:00Z"/>
                <w:spacing w:val="-2"/>
                <w:sz w:val="16"/>
              </w:rPr>
            </w:pPr>
          </w:p>
        </w:tc>
      </w:tr>
      <w:tr w:rsidR="00C314C9" w14:paraId="2914736E" w14:textId="77777777">
        <w:trPr>
          <w:cantSplit/>
          <w:del w:id="1076" w:author="Master Repository Process" w:date="2026-09-16T11:46:00Z"/>
        </w:trPr>
        <w:tc>
          <w:tcPr>
            <w:tcW w:w="2694" w:type="dxa"/>
            <w:gridSpan w:val="2"/>
            <w:tcBorders>
              <w:right w:val="single" w:sz="8" w:space="0" w:color="auto"/>
            </w:tcBorders>
          </w:tcPr>
          <w:p w14:paraId="70E4922C" w14:textId="77777777" w:rsidR="00C314C9" w:rsidRDefault="00ED3350">
            <w:pPr>
              <w:pStyle w:val="yTableNAm"/>
              <w:tabs>
                <w:tab w:val="clear" w:pos="567"/>
                <w:tab w:val="left" w:pos="338"/>
              </w:tabs>
              <w:spacing w:before="60" w:after="40"/>
              <w:ind w:left="340" w:hanging="340"/>
              <w:rPr>
                <w:del w:id="1077" w:author="Master Repository Process" w:date="2026-09-16T11:46:00Z"/>
                <w:b/>
                <w:bCs/>
                <w:spacing w:val="-2"/>
                <w:sz w:val="16"/>
              </w:rPr>
            </w:pPr>
            <w:del w:id="1078" w:author="Master Repository Process" w:date="2026-09-16T11:46:00Z">
              <w:r>
                <w:rPr>
                  <w:b/>
                  <w:bCs/>
                  <w:spacing w:val="-2"/>
                  <w:sz w:val="16"/>
                </w:rPr>
                <w:delText>4.</w:delText>
              </w:r>
              <w:r>
                <w:rPr>
                  <w:b/>
                  <w:bCs/>
                  <w:spacing w:val="-2"/>
                  <w:sz w:val="16"/>
                </w:rPr>
                <w:tab/>
                <w:delText>NAME OF PREMISES:</w:delText>
              </w:r>
            </w:del>
          </w:p>
        </w:tc>
        <w:tc>
          <w:tcPr>
            <w:tcW w:w="4394" w:type="dxa"/>
            <w:gridSpan w:val="13"/>
            <w:tcBorders>
              <w:top w:val="single" w:sz="8" w:space="0" w:color="auto"/>
              <w:left w:val="single" w:sz="8" w:space="0" w:color="auto"/>
              <w:bottom w:val="single" w:sz="8" w:space="0" w:color="auto"/>
              <w:right w:val="single" w:sz="8" w:space="0" w:color="auto"/>
            </w:tcBorders>
          </w:tcPr>
          <w:p w14:paraId="0BC8954D" w14:textId="77777777" w:rsidR="00C314C9" w:rsidRDefault="00C314C9">
            <w:pPr>
              <w:pStyle w:val="yTableNAm"/>
              <w:spacing w:before="60" w:after="40"/>
              <w:rPr>
                <w:del w:id="1079" w:author="Master Repository Process" w:date="2026-09-16T11:46:00Z"/>
                <w:spacing w:val="-2"/>
                <w:sz w:val="16"/>
              </w:rPr>
            </w:pPr>
          </w:p>
        </w:tc>
      </w:tr>
      <w:tr w:rsidR="00C314C9" w14:paraId="6F970745" w14:textId="77777777">
        <w:trPr>
          <w:trHeight w:hRule="exact" w:val="112"/>
          <w:del w:id="1080" w:author="Master Repository Process" w:date="2026-09-16T11:46:00Z"/>
        </w:trPr>
        <w:tc>
          <w:tcPr>
            <w:tcW w:w="2694" w:type="dxa"/>
            <w:gridSpan w:val="2"/>
          </w:tcPr>
          <w:p w14:paraId="109D0F3E" w14:textId="77777777" w:rsidR="00C314C9" w:rsidRDefault="00C314C9">
            <w:pPr>
              <w:pStyle w:val="yTableNAm"/>
              <w:tabs>
                <w:tab w:val="clear" w:pos="567"/>
                <w:tab w:val="left" w:pos="338"/>
              </w:tabs>
              <w:spacing w:before="60" w:after="40"/>
              <w:ind w:left="340" w:hanging="340"/>
              <w:rPr>
                <w:del w:id="1081" w:author="Master Repository Process" w:date="2026-09-16T11:46:00Z"/>
                <w:b/>
                <w:bCs/>
                <w:spacing w:val="-2"/>
                <w:sz w:val="16"/>
              </w:rPr>
            </w:pPr>
          </w:p>
        </w:tc>
        <w:tc>
          <w:tcPr>
            <w:tcW w:w="2362" w:type="dxa"/>
            <w:gridSpan w:val="6"/>
            <w:tcBorders>
              <w:top w:val="single" w:sz="8" w:space="0" w:color="auto"/>
              <w:bottom w:val="single" w:sz="8" w:space="0" w:color="auto"/>
            </w:tcBorders>
          </w:tcPr>
          <w:p w14:paraId="745E6D8D" w14:textId="77777777" w:rsidR="00C314C9" w:rsidRDefault="00C314C9">
            <w:pPr>
              <w:pStyle w:val="yTableNAm"/>
              <w:spacing w:before="60" w:after="40"/>
              <w:rPr>
                <w:del w:id="1082" w:author="Master Repository Process" w:date="2026-09-16T11:46:00Z"/>
                <w:spacing w:val="-2"/>
                <w:sz w:val="16"/>
              </w:rPr>
            </w:pPr>
          </w:p>
        </w:tc>
        <w:tc>
          <w:tcPr>
            <w:tcW w:w="680" w:type="dxa"/>
            <w:gridSpan w:val="4"/>
            <w:tcBorders>
              <w:top w:val="single" w:sz="8" w:space="0" w:color="auto"/>
              <w:bottom w:val="single" w:sz="8" w:space="0" w:color="auto"/>
            </w:tcBorders>
          </w:tcPr>
          <w:p w14:paraId="659DA49E" w14:textId="77777777" w:rsidR="00C314C9" w:rsidRDefault="00C314C9">
            <w:pPr>
              <w:pStyle w:val="yTableNAm"/>
              <w:spacing w:before="60" w:after="40"/>
              <w:rPr>
                <w:del w:id="1083" w:author="Master Repository Process" w:date="2026-09-16T11:46:00Z"/>
                <w:spacing w:val="-2"/>
                <w:sz w:val="16"/>
              </w:rPr>
            </w:pPr>
          </w:p>
        </w:tc>
        <w:tc>
          <w:tcPr>
            <w:tcW w:w="1352" w:type="dxa"/>
            <w:gridSpan w:val="3"/>
            <w:tcBorders>
              <w:top w:val="single" w:sz="8" w:space="0" w:color="auto"/>
              <w:bottom w:val="single" w:sz="8" w:space="0" w:color="auto"/>
            </w:tcBorders>
          </w:tcPr>
          <w:p w14:paraId="6BC13EE7" w14:textId="77777777" w:rsidR="00C314C9" w:rsidRDefault="00C314C9">
            <w:pPr>
              <w:pStyle w:val="yTableNAm"/>
              <w:spacing w:before="60" w:after="40"/>
              <w:rPr>
                <w:del w:id="1084" w:author="Master Repository Process" w:date="2026-09-16T11:46:00Z"/>
                <w:spacing w:val="-2"/>
                <w:sz w:val="16"/>
              </w:rPr>
            </w:pPr>
          </w:p>
        </w:tc>
      </w:tr>
      <w:tr w:rsidR="00C314C9" w14:paraId="38B13DCB" w14:textId="77777777">
        <w:trPr>
          <w:cantSplit/>
          <w:del w:id="1085" w:author="Master Repository Process" w:date="2026-09-16T11:46:00Z"/>
        </w:trPr>
        <w:tc>
          <w:tcPr>
            <w:tcW w:w="2694" w:type="dxa"/>
            <w:gridSpan w:val="2"/>
            <w:tcBorders>
              <w:right w:val="single" w:sz="8" w:space="0" w:color="auto"/>
            </w:tcBorders>
          </w:tcPr>
          <w:p w14:paraId="0FFEDCE1" w14:textId="77777777" w:rsidR="00C314C9" w:rsidRDefault="00ED3350">
            <w:pPr>
              <w:pStyle w:val="yTableNAm"/>
              <w:tabs>
                <w:tab w:val="clear" w:pos="567"/>
                <w:tab w:val="left" w:pos="338"/>
              </w:tabs>
              <w:spacing w:before="60" w:after="40"/>
              <w:ind w:left="340" w:hanging="340"/>
              <w:rPr>
                <w:del w:id="1086" w:author="Master Repository Process" w:date="2026-09-16T11:46:00Z"/>
                <w:b/>
                <w:bCs/>
                <w:spacing w:val="-2"/>
                <w:sz w:val="16"/>
              </w:rPr>
            </w:pPr>
            <w:del w:id="1087" w:author="Master Repository Process" w:date="2026-09-16T11:46:00Z">
              <w:r>
                <w:rPr>
                  <w:b/>
                  <w:bCs/>
                  <w:spacing w:val="-2"/>
                  <w:sz w:val="16"/>
                </w:rPr>
                <w:delText>5.</w:delText>
              </w:r>
              <w:r>
                <w:rPr>
                  <w:b/>
                  <w:bCs/>
                  <w:spacing w:val="-2"/>
                  <w:sz w:val="16"/>
                </w:rPr>
                <w:tab/>
                <w:delText xml:space="preserve">NAME OF LICENSEE: </w:delText>
              </w:r>
            </w:del>
          </w:p>
        </w:tc>
        <w:tc>
          <w:tcPr>
            <w:tcW w:w="4394" w:type="dxa"/>
            <w:gridSpan w:val="13"/>
            <w:tcBorders>
              <w:top w:val="single" w:sz="8" w:space="0" w:color="auto"/>
              <w:left w:val="single" w:sz="8" w:space="0" w:color="auto"/>
              <w:bottom w:val="single" w:sz="8" w:space="0" w:color="auto"/>
              <w:right w:val="single" w:sz="8" w:space="0" w:color="auto"/>
            </w:tcBorders>
          </w:tcPr>
          <w:p w14:paraId="3F6C4C20" w14:textId="77777777" w:rsidR="00C314C9" w:rsidRDefault="00C314C9">
            <w:pPr>
              <w:pStyle w:val="yTableNAm"/>
              <w:spacing w:before="60" w:after="40"/>
              <w:rPr>
                <w:del w:id="1088" w:author="Master Repository Process" w:date="2026-09-16T11:46:00Z"/>
                <w:spacing w:val="-2"/>
                <w:sz w:val="16"/>
              </w:rPr>
            </w:pPr>
          </w:p>
        </w:tc>
      </w:tr>
      <w:tr w:rsidR="00C314C9" w14:paraId="07F87FC7" w14:textId="77777777">
        <w:trPr>
          <w:cantSplit/>
          <w:del w:id="1089" w:author="Master Repository Process" w:date="2026-09-16T11:46:00Z"/>
        </w:trPr>
        <w:tc>
          <w:tcPr>
            <w:tcW w:w="2694" w:type="dxa"/>
            <w:gridSpan w:val="2"/>
            <w:vMerge w:val="restart"/>
            <w:tcBorders>
              <w:right w:val="single" w:sz="8" w:space="0" w:color="auto"/>
            </w:tcBorders>
          </w:tcPr>
          <w:p w14:paraId="029C6A3E" w14:textId="77777777" w:rsidR="00C314C9" w:rsidRDefault="00ED3350">
            <w:pPr>
              <w:pStyle w:val="yTableNAm"/>
              <w:tabs>
                <w:tab w:val="clear" w:pos="567"/>
                <w:tab w:val="left" w:pos="338"/>
              </w:tabs>
              <w:spacing w:before="60"/>
              <w:ind w:left="340" w:hanging="340"/>
              <w:rPr>
                <w:del w:id="1090" w:author="Master Repository Process" w:date="2026-09-16T11:46:00Z"/>
                <w:b/>
                <w:bCs/>
                <w:spacing w:val="-2"/>
                <w:sz w:val="16"/>
              </w:rPr>
            </w:pPr>
            <w:del w:id="1091" w:author="Master Repository Process" w:date="2026-09-16T11:46:00Z">
              <w:r>
                <w:rPr>
                  <w:b/>
                  <w:bCs/>
                  <w:spacing w:val="-2"/>
                  <w:sz w:val="16"/>
                </w:rPr>
                <w:tab/>
                <w:delText>ADDRESS OF LICENSED</w:delText>
              </w:r>
            </w:del>
          </w:p>
          <w:p w14:paraId="45A489AA" w14:textId="77777777" w:rsidR="00C314C9" w:rsidRDefault="00ED3350">
            <w:pPr>
              <w:pStyle w:val="yTableNAm"/>
              <w:tabs>
                <w:tab w:val="left" w:pos="338"/>
              </w:tabs>
              <w:spacing w:before="0" w:after="40"/>
              <w:ind w:left="340" w:hanging="340"/>
              <w:rPr>
                <w:del w:id="1092" w:author="Master Repository Process" w:date="2026-09-16T11:46:00Z"/>
                <w:b/>
                <w:bCs/>
                <w:spacing w:val="-2"/>
                <w:sz w:val="16"/>
              </w:rPr>
            </w:pPr>
            <w:del w:id="1093" w:author="Master Repository Process" w:date="2026-09-16T11:46:00Z">
              <w:r>
                <w:rPr>
                  <w:b/>
                  <w:bCs/>
                  <w:spacing w:val="-2"/>
                  <w:sz w:val="16"/>
                </w:rPr>
                <w:tab/>
                <w:delText>PREMISES:</w:delText>
              </w:r>
            </w:del>
          </w:p>
        </w:tc>
        <w:tc>
          <w:tcPr>
            <w:tcW w:w="4394" w:type="dxa"/>
            <w:gridSpan w:val="13"/>
            <w:tcBorders>
              <w:top w:val="single" w:sz="8" w:space="0" w:color="auto"/>
              <w:left w:val="single" w:sz="8" w:space="0" w:color="auto"/>
              <w:bottom w:val="single" w:sz="8" w:space="0" w:color="auto"/>
              <w:right w:val="single" w:sz="8" w:space="0" w:color="auto"/>
            </w:tcBorders>
          </w:tcPr>
          <w:p w14:paraId="544220FD" w14:textId="77777777" w:rsidR="00C314C9" w:rsidRDefault="00C314C9">
            <w:pPr>
              <w:pStyle w:val="yTableNAm"/>
              <w:spacing w:before="60" w:after="40"/>
              <w:rPr>
                <w:del w:id="1094" w:author="Master Repository Process" w:date="2026-09-16T11:46:00Z"/>
                <w:spacing w:val="-2"/>
                <w:sz w:val="16"/>
              </w:rPr>
            </w:pPr>
          </w:p>
        </w:tc>
      </w:tr>
      <w:tr w:rsidR="00C314C9" w14:paraId="14B25A30" w14:textId="77777777">
        <w:trPr>
          <w:cantSplit/>
          <w:del w:id="1095" w:author="Master Repository Process" w:date="2026-09-16T11:46:00Z"/>
        </w:trPr>
        <w:tc>
          <w:tcPr>
            <w:tcW w:w="2694" w:type="dxa"/>
            <w:gridSpan w:val="2"/>
            <w:vMerge/>
            <w:tcBorders>
              <w:right w:val="single" w:sz="8" w:space="0" w:color="auto"/>
            </w:tcBorders>
          </w:tcPr>
          <w:p w14:paraId="634A9E0D" w14:textId="77777777" w:rsidR="00C314C9" w:rsidRDefault="00C314C9">
            <w:pPr>
              <w:pStyle w:val="yTableNAm"/>
              <w:tabs>
                <w:tab w:val="clear" w:pos="567"/>
                <w:tab w:val="left" w:pos="338"/>
              </w:tabs>
              <w:spacing w:before="60" w:after="40"/>
              <w:ind w:left="340" w:hanging="340"/>
              <w:rPr>
                <w:del w:id="1096" w:author="Master Repository Process" w:date="2026-09-16T11:46:00Z"/>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14:paraId="409E51BB" w14:textId="77777777" w:rsidR="00C314C9" w:rsidRDefault="00C314C9">
            <w:pPr>
              <w:pStyle w:val="yTableNAm"/>
              <w:spacing w:before="60" w:after="40"/>
              <w:rPr>
                <w:del w:id="1097" w:author="Master Repository Process" w:date="2026-09-16T11:46:00Z"/>
                <w:spacing w:val="-2"/>
                <w:sz w:val="16"/>
              </w:rPr>
            </w:pPr>
          </w:p>
        </w:tc>
      </w:tr>
      <w:tr w:rsidR="00C314C9" w14:paraId="70FF3D78" w14:textId="77777777">
        <w:trPr>
          <w:trHeight w:val="226"/>
          <w:del w:id="1098" w:author="Master Repository Process" w:date="2026-09-16T11:46:00Z"/>
        </w:trPr>
        <w:tc>
          <w:tcPr>
            <w:tcW w:w="2694" w:type="dxa"/>
            <w:gridSpan w:val="2"/>
          </w:tcPr>
          <w:p w14:paraId="193AA274" w14:textId="77777777" w:rsidR="00C314C9" w:rsidRDefault="00C314C9">
            <w:pPr>
              <w:pStyle w:val="yTableNAm"/>
              <w:tabs>
                <w:tab w:val="clear" w:pos="567"/>
                <w:tab w:val="left" w:pos="338"/>
              </w:tabs>
              <w:spacing w:before="60"/>
              <w:ind w:left="340" w:hanging="340"/>
              <w:rPr>
                <w:del w:id="1099" w:author="Master Repository Process" w:date="2026-09-16T11:46:00Z"/>
                <w:b/>
                <w:bCs/>
                <w:spacing w:val="-2"/>
                <w:sz w:val="16"/>
              </w:rPr>
            </w:pPr>
          </w:p>
        </w:tc>
        <w:tc>
          <w:tcPr>
            <w:tcW w:w="2409" w:type="dxa"/>
            <w:gridSpan w:val="7"/>
            <w:tcBorders>
              <w:top w:val="single" w:sz="8" w:space="0" w:color="auto"/>
            </w:tcBorders>
          </w:tcPr>
          <w:p w14:paraId="79770CC3" w14:textId="77777777" w:rsidR="00C314C9" w:rsidRDefault="00C314C9">
            <w:pPr>
              <w:pStyle w:val="yTableNAm"/>
              <w:spacing w:before="60"/>
              <w:rPr>
                <w:del w:id="1100" w:author="Master Repository Process" w:date="2026-09-16T11:46:00Z"/>
                <w:spacing w:val="-2"/>
                <w:sz w:val="16"/>
              </w:rPr>
            </w:pPr>
          </w:p>
        </w:tc>
        <w:tc>
          <w:tcPr>
            <w:tcW w:w="1985" w:type="dxa"/>
            <w:gridSpan w:val="6"/>
            <w:tcBorders>
              <w:top w:val="single" w:sz="8" w:space="0" w:color="auto"/>
            </w:tcBorders>
          </w:tcPr>
          <w:p w14:paraId="67317FC3" w14:textId="77777777" w:rsidR="00C314C9" w:rsidRDefault="00ED3350">
            <w:pPr>
              <w:pStyle w:val="yTableNAm"/>
              <w:spacing w:before="0" w:after="80"/>
              <w:jc w:val="center"/>
              <w:rPr>
                <w:del w:id="1101" w:author="Master Repository Process" w:date="2026-09-16T11:46:00Z"/>
                <w:spacing w:val="-2"/>
                <w:sz w:val="16"/>
              </w:rPr>
            </w:pPr>
            <w:del w:id="1102" w:author="Master Repository Process" w:date="2026-09-16T11:46:00Z">
              <w:r>
                <w:rPr>
                  <w:spacing w:val="-2"/>
                  <w:sz w:val="16"/>
                </w:rPr>
                <w:delText>Postcode</w:delText>
              </w:r>
            </w:del>
          </w:p>
        </w:tc>
      </w:tr>
      <w:tr w:rsidR="00C314C9" w14:paraId="79EC75E8" w14:textId="77777777">
        <w:trPr>
          <w:cantSplit/>
          <w:del w:id="1103" w:author="Master Repository Process" w:date="2026-09-16T11:46:00Z"/>
        </w:trPr>
        <w:tc>
          <w:tcPr>
            <w:tcW w:w="2653" w:type="dxa"/>
            <w:vMerge w:val="restart"/>
            <w:tcBorders>
              <w:right w:val="single" w:sz="8" w:space="0" w:color="auto"/>
            </w:tcBorders>
          </w:tcPr>
          <w:p w14:paraId="0AE61870" w14:textId="77777777" w:rsidR="00C314C9" w:rsidRDefault="00ED3350">
            <w:pPr>
              <w:pStyle w:val="yTableNAm"/>
              <w:tabs>
                <w:tab w:val="clear" w:pos="567"/>
                <w:tab w:val="left" w:pos="338"/>
              </w:tabs>
              <w:spacing w:before="60"/>
              <w:ind w:left="340" w:hanging="340"/>
              <w:rPr>
                <w:del w:id="1104" w:author="Master Repository Process" w:date="2026-09-16T11:46:00Z"/>
                <w:b/>
                <w:bCs/>
                <w:spacing w:val="-2"/>
                <w:sz w:val="16"/>
              </w:rPr>
            </w:pPr>
            <w:del w:id="1105" w:author="Master Repository Process" w:date="2026-09-16T11:46:00Z">
              <w:r>
                <w:rPr>
                  <w:b/>
                  <w:bCs/>
                  <w:spacing w:val="-2"/>
                  <w:sz w:val="16"/>
                </w:rPr>
                <w:delText>6.</w:delText>
              </w:r>
              <w:r>
                <w:rPr>
                  <w:b/>
                  <w:bCs/>
                  <w:spacing w:val="-2"/>
                  <w:sz w:val="16"/>
                </w:rPr>
                <w:tab/>
                <w:delText>AMOUNT OF SUBSIDY CLAIM:</w:delText>
              </w:r>
            </w:del>
          </w:p>
        </w:tc>
        <w:tc>
          <w:tcPr>
            <w:tcW w:w="3225" w:type="dxa"/>
            <w:gridSpan w:val="12"/>
            <w:tcBorders>
              <w:top w:val="single" w:sz="8" w:space="0" w:color="auto"/>
              <w:left w:val="single" w:sz="8" w:space="0" w:color="auto"/>
              <w:bottom w:val="single" w:sz="8" w:space="0" w:color="auto"/>
              <w:right w:val="single" w:sz="8" w:space="0" w:color="auto"/>
            </w:tcBorders>
          </w:tcPr>
          <w:p w14:paraId="38442D45" w14:textId="77777777" w:rsidR="00C314C9" w:rsidRDefault="00ED3350">
            <w:pPr>
              <w:pStyle w:val="yTableNAm"/>
              <w:spacing w:before="60"/>
              <w:rPr>
                <w:del w:id="1106" w:author="Master Repository Process" w:date="2026-09-16T11:46:00Z"/>
                <w:spacing w:val="-2"/>
                <w:sz w:val="16"/>
              </w:rPr>
            </w:pPr>
            <w:del w:id="1107" w:author="Master Repository Process" w:date="2026-09-16T11:46:00Z">
              <w:r>
                <w:rPr>
                  <w:spacing w:val="-2"/>
                  <w:sz w:val="16"/>
                </w:rPr>
                <w:tab/>
                <w:delText>Low Alcohol Beer</w:delText>
              </w:r>
            </w:del>
          </w:p>
        </w:tc>
        <w:tc>
          <w:tcPr>
            <w:tcW w:w="1210" w:type="dxa"/>
            <w:gridSpan w:val="2"/>
            <w:tcBorders>
              <w:top w:val="single" w:sz="8" w:space="0" w:color="auto"/>
              <w:left w:val="single" w:sz="8" w:space="0" w:color="auto"/>
              <w:bottom w:val="single" w:sz="8" w:space="0" w:color="auto"/>
              <w:right w:val="single" w:sz="8" w:space="0" w:color="auto"/>
            </w:tcBorders>
          </w:tcPr>
          <w:p w14:paraId="2A898CD4" w14:textId="77777777" w:rsidR="00C314C9" w:rsidRDefault="00ED3350">
            <w:pPr>
              <w:pStyle w:val="yTableNAm"/>
              <w:spacing w:before="60"/>
              <w:rPr>
                <w:del w:id="1108" w:author="Master Repository Process" w:date="2026-09-16T11:46:00Z"/>
                <w:spacing w:val="-2"/>
                <w:sz w:val="16"/>
              </w:rPr>
            </w:pPr>
            <w:del w:id="1109" w:author="Master Repository Process" w:date="2026-09-16T11:46:00Z">
              <w:r>
                <w:rPr>
                  <w:spacing w:val="-2"/>
                  <w:sz w:val="16"/>
                </w:rPr>
                <w:delText>$</w:delText>
              </w:r>
            </w:del>
          </w:p>
        </w:tc>
      </w:tr>
      <w:tr w:rsidR="00C314C9" w14:paraId="6B3E1201" w14:textId="77777777">
        <w:trPr>
          <w:cantSplit/>
          <w:del w:id="1110" w:author="Master Repository Process" w:date="2026-09-16T11:46:00Z"/>
        </w:trPr>
        <w:tc>
          <w:tcPr>
            <w:tcW w:w="2653" w:type="dxa"/>
            <w:vMerge/>
            <w:tcBorders>
              <w:right w:val="single" w:sz="8" w:space="0" w:color="auto"/>
            </w:tcBorders>
          </w:tcPr>
          <w:p w14:paraId="7F743DC3" w14:textId="77777777" w:rsidR="00C314C9" w:rsidRDefault="00C314C9">
            <w:pPr>
              <w:pStyle w:val="yTableNAm"/>
              <w:tabs>
                <w:tab w:val="clear" w:pos="567"/>
                <w:tab w:val="left" w:pos="338"/>
              </w:tabs>
              <w:spacing w:before="60"/>
              <w:ind w:left="340" w:hanging="340"/>
              <w:rPr>
                <w:del w:id="1111" w:author="Master Repository Process" w:date="2026-09-16T11:46:00Z"/>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14:paraId="2972650A" w14:textId="77777777" w:rsidR="00C314C9" w:rsidRDefault="00ED3350">
            <w:pPr>
              <w:pStyle w:val="yTableNAm"/>
              <w:spacing w:before="60"/>
              <w:rPr>
                <w:del w:id="1112" w:author="Master Repository Process" w:date="2026-09-16T11:46:00Z"/>
                <w:spacing w:val="-2"/>
                <w:sz w:val="16"/>
              </w:rPr>
            </w:pPr>
            <w:del w:id="1113" w:author="Master Repository Process" w:date="2026-09-16T11:46:00Z">
              <w:r>
                <w:rPr>
                  <w:spacing w:val="-2"/>
                  <w:sz w:val="16"/>
                </w:rPr>
                <w:tab/>
                <w:delText>Low Alcohol Wine</w:delText>
              </w:r>
            </w:del>
          </w:p>
        </w:tc>
        <w:tc>
          <w:tcPr>
            <w:tcW w:w="1210" w:type="dxa"/>
            <w:gridSpan w:val="2"/>
            <w:tcBorders>
              <w:top w:val="single" w:sz="8" w:space="0" w:color="auto"/>
              <w:left w:val="single" w:sz="8" w:space="0" w:color="auto"/>
              <w:bottom w:val="double" w:sz="4" w:space="0" w:color="auto"/>
              <w:right w:val="single" w:sz="8" w:space="0" w:color="auto"/>
            </w:tcBorders>
          </w:tcPr>
          <w:p w14:paraId="249B0C92" w14:textId="77777777" w:rsidR="00C314C9" w:rsidRDefault="00ED3350">
            <w:pPr>
              <w:pStyle w:val="yTableNAm"/>
              <w:spacing w:before="60"/>
              <w:rPr>
                <w:del w:id="1114" w:author="Master Repository Process" w:date="2026-09-16T11:46:00Z"/>
                <w:spacing w:val="-2"/>
                <w:sz w:val="16"/>
              </w:rPr>
            </w:pPr>
            <w:del w:id="1115" w:author="Master Repository Process" w:date="2026-09-16T11:46:00Z">
              <w:r>
                <w:rPr>
                  <w:spacing w:val="-2"/>
                  <w:sz w:val="16"/>
                </w:rPr>
                <w:delText>$</w:delText>
              </w:r>
            </w:del>
          </w:p>
        </w:tc>
      </w:tr>
      <w:tr w:rsidR="00C314C9" w14:paraId="4D493E4B" w14:textId="77777777">
        <w:trPr>
          <w:del w:id="1116" w:author="Master Repository Process" w:date="2026-09-16T11:46:00Z"/>
        </w:trPr>
        <w:tc>
          <w:tcPr>
            <w:tcW w:w="2653" w:type="dxa"/>
            <w:tcBorders>
              <w:right w:val="single" w:sz="8" w:space="0" w:color="auto"/>
            </w:tcBorders>
          </w:tcPr>
          <w:p w14:paraId="4745AFD1" w14:textId="77777777" w:rsidR="00C314C9" w:rsidRDefault="00C314C9">
            <w:pPr>
              <w:pStyle w:val="yTableNAm"/>
              <w:tabs>
                <w:tab w:val="clear" w:pos="567"/>
                <w:tab w:val="left" w:pos="338"/>
              </w:tabs>
              <w:spacing w:before="60"/>
              <w:ind w:left="340" w:hanging="340"/>
              <w:rPr>
                <w:del w:id="1117" w:author="Master Repository Process" w:date="2026-09-16T11:46:00Z"/>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14:paraId="5776BDB7" w14:textId="77777777" w:rsidR="00C314C9" w:rsidRDefault="00ED3350">
            <w:pPr>
              <w:pStyle w:val="yTableNAm"/>
              <w:spacing w:before="60"/>
              <w:rPr>
                <w:del w:id="1118" w:author="Master Repository Process" w:date="2026-09-16T11:46:00Z"/>
                <w:b/>
                <w:bCs/>
                <w:spacing w:val="-2"/>
                <w:sz w:val="16"/>
              </w:rPr>
            </w:pPr>
            <w:del w:id="1119" w:author="Master Repository Process" w:date="2026-09-16T11:46:00Z">
              <w:r>
                <w:rPr>
                  <w:b/>
                  <w:bCs/>
                  <w:spacing w:val="-2"/>
                  <w:sz w:val="16"/>
                </w:rPr>
                <w:delText>TOTAL FOR THIS PERIOD:</w:delText>
              </w:r>
            </w:del>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14:paraId="0158F8B1" w14:textId="77777777" w:rsidR="00C314C9" w:rsidRDefault="00ED3350">
            <w:pPr>
              <w:pStyle w:val="yTableNAm"/>
              <w:spacing w:before="60"/>
              <w:rPr>
                <w:del w:id="1120" w:author="Master Repository Process" w:date="2026-09-16T11:46:00Z"/>
                <w:spacing w:val="-2"/>
                <w:sz w:val="16"/>
              </w:rPr>
            </w:pPr>
            <w:del w:id="1121" w:author="Master Repository Process" w:date="2026-09-16T11:46:00Z">
              <w:r>
                <w:rPr>
                  <w:spacing w:val="-2"/>
                  <w:sz w:val="16"/>
                </w:rPr>
                <w:delText>$</w:delText>
              </w:r>
            </w:del>
          </w:p>
        </w:tc>
      </w:tr>
      <w:tr w:rsidR="00C314C9" w14:paraId="4F4CC995" w14:textId="77777777">
        <w:trPr>
          <w:del w:id="1122" w:author="Master Repository Process" w:date="2026-09-16T11:46:00Z"/>
        </w:trPr>
        <w:tc>
          <w:tcPr>
            <w:tcW w:w="2653" w:type="dxa"/>
            <w:tcBorders>
              <w:right w:val="single" w:sz="8" w:space="0" w:color="auto"/>
            </w:tcBorders>
          </w:tcPr>
          <w:p w14:paraId="0DE7B298" w14:textId="77777777" w:rsidR="00C314C9" w:rsidRDefault="00ED3350">
            <w:pPr>
              <w:pStyle w:val="yTableNAm"/>
              <w:tabs>
                <w:tab w:val="clear" w:pos="567"/>
                <w:tab w:val="left" w:pos="338"/>
              </w:tabs>
              <w:spacing w:before="60"/>
              <w:ind w:left="340" w:hanging="340"/>
              <w:rPr>
                <w:del w:id="1123" w:author="Master Repository Process" w:date="2026-09-16T11:46:00Z"/>
                <w:b/>
                <w:bCs/>
                <w:spacing w:val="-2"/>
                <w:sz w:val="16"/>
              </w:rPr>
            </w:pPr>
            <w:del w:id="1124" w:author="Master Repository Process" w:date="2026-09-16T11:46:00Z">
              <w:r>
                <w:rPr>
                  <w:b/>
                  <w:bCs/>
                  <w:spacing w:val="-2"/>
                  <w:sz w:val="16"/>
                </w:rPr>
                <w:delText>7.</w:delText>
              </w:r>
              <w:r>
                <w:rPr>
                  <w:b/>
                  <w:bCs/>
                  <w:spacing w:val="-2"/>
                  <w:sz w:val="16"/>
                </w:rPr>
                <w:tab/>
                <w:delText>ADJUSTMENTS (IF APPLICABLE):</w:delText>
              </w:r>
            </w:del>
          </w:p>
        </w:tc>
        <w:tc>
          <w:tcPr>
            <w:tcW w:w="3225" w:type="dxa"/>
            <w:gridSpan w:val="12"/>
            <w:tcBorders>
              <w:top w:val="single" w:sz="8" w:space="0" w:color="auto"/>
              <w:left w:val="single" w:sz="8" w:space="0" w:color="auto"/>
              <w:bottom w:val="single" w:sz="8" w:space="0" w:color="auto"/>
              <w:right w:val="single" w:sz="8" w:space="0" w:color="auto"/>
            </w:tcBorders>
          </w:tcPr>
          <w:p w14:paraId="0CBB2D04" w14:textId="77777777" w:rsidR="00C314C9" w:rsidRDefault="00ED3350">
            <w:pPr>
              <w:pStyle w:val="yTableNAm"/>
              <w:spacing w:before="60"/>
              <w:rPr>
                <w:del w:id="1125" w:author="Master Repository Process" w:date="2026-09-16T11:46:00Z"/>
                <w:spacing w:val="-2"/>
                <w:sz w:val="16"/>
              </w:rPr>
            </w:pPr>
            <w:del w:id="1126" w:author="Master Repository Process" w:date="2026-09-16T11:46:00Z">
              <w:r>
                <w:rPr>
                  <w:spacing w:val="-2"/>
                  <w:sz w:val="16"/>
                </w:rPr>
                <w:delText>Amount overpaid/underpaid for the month of ..............................................................................</w:delText>
              </w:r>
            </w:del>
          </w:p>
        </w:tc>
        <w:tc>
          <w:tcPr>
            <w:tcW w:w="1210" w:type="dxa"/>
            <w:gridSpan w:val="2"/>
            <w:tcBorders>
              <w:top w:val="single" w:sz="8" w:space="0" w:color="auto"/>
              <w:left w:val="single" w:sz="8" w:space="0" w:color="auto"/>
              <w:bottom w:val="single" w:sz="8" w:space="0" w:color="auto"/>
              <w:right w:val="single" w:sz="8" w:space="0" w:color="auto"/>
            </w:tcBorders>
          </w:tcPr>
          <w:p w14:paraId="03BAA3FC" w14:textId="77777777" w:rsidR="00C314C9" w:rsidRDefault="00C314C9">
            <w:pPr>
              <w:pStyle w:val="yTableNAm"/>
              <w:spacing w:before="60"/>
              <w:rPr>
                <w:del w:id="1127" w:author="Master Repository Process" w:date="2026-09-16T11:46:00Z"/>
                <w:spacing w:val="-2"/>
                <w:sz w:val="16"/>
              </w:rPr>
            </w:pPr>
          </w:p>
          <w:p w14:paraId="2A31B07F" w14:textId="77777777" w:rsidR="00C314C9" w:rsidRDefault="00ED3350">
            <w:pPr>
              <w:pStyle w:val="yTableNAm"/>
              <w:spacing w:before="0"/>
              <w:rPr>
                <w:del w:id="1128" w:author="Master Repository Process" w:date="2026-09-16T11:46:00Z"/>
                <w:spacing w:val="-2"/>
                <w:sz w:val="16"/>
              </w:rPr>
            </w:pPr>
            <w:del w:id="1129" w:author="Master Repository Process" w:date="2026-09-16T11:46:00Z">
              <w:r>
                <w:rPr>
                  <w:spacing w:val="-2"/>
                  <w:sz w:val="16"/>
                </w:rPr>
                <w:delText>$</w:delText>
              </w:r>
            </w:del>
          </w:p>
        </w:tc>
      </w:tr>
      <w:tr w:rsidR="00C314C9" w14:paraId="0C69187A" w14:textId="77777777">
        <w:trPr>
          <w:del w:id="1130" w:author="Master Repository Process" w:date="2026-09-16T11:46:00Z"/>
        </w:trPr>
        <w:tc>
          <w:tcPr>
            <w:tcW w:w="2653" w:type="dxa"/>
            <w:tcBorders>
              <w:right w:val="single" w:sz="8" w:space="0" w:color="auto"/>
            </w:tcBorders>
          </w:tcPr>
          <w:p w14:paraId="4FDE43FA" w14:textId="77777777" w:rsidR="00C314C9" w:rsidRDefault="00C314C9">
            <w:pPr>
              <w:pStyle w:val="yTableNAm"/>
              <w:spacing w:before="60"/>
              <w:rPr>
                <w:del w:id="1131" w:author="Master Repository Process" w:date="2026-09-16T11:46:00Z"/>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14:paraId="1CE2A869" w14:textId="77777777" w:rsidR="00C314C9" w:rsidRDefault="00ED3350">
            <w:pPr>
              <w:pStyle w:val="yTableNAm"/>
              <w:spacing w:before="60"/>
              <w:rPr>
                <w:del w:id="1132" w:author="Master Repository Process" w:date="2026-09-16T11:46:00Z"/>
                <w:b/>
                <w:bCs/>
                <w:spacing w:val="-2"/>
                <w:sz w:val="16"/>
              </w:rPr>
            </w:pPr>
            <w:del w:id="1133" w:author="Master Repository Process" w:date="2026-09-16T11:46:00Z">
              <w:r>
                <w:rPr>
                  <w:b/>
                  <w:bCs/>
                  <w:spacing w:val="-2"/>
                  <w:sz w:val="16"/>
                </w:rPr>
                <w:delText>TOTAL AMOUNT CLAIMED:</w:delText>
              </w:r>
            </w:del>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14:paraId="3E638EC6" w14:textId="77777777" w:rsidR="00C314C9" w:rsidRDefault="00ED3350">
            <w:pPr>
              <w:pStyle w:val="yTableNAm"/>
              <w:spacing w:before="60"/>
              <w:rPr>
                <w:del w:id="1134" w:author="Master Repository Process" w:date="2026-09-16T11:46:00Z"/>
                <w:spacing w:val="-2"/>
                <w:sz w:val="16"/>
              </w:rPr>
            </w:pPr>
            <w:del w:id="1135" w:author="Master Repository Process" w:date="2026-09-16T11:46:00Z">
              <w:r>
                <w:rPr>
                  <w:spacing w:val="-2"/>
                  <w:sz w:val="16"/>
                </w:rPr>
                <w:delText>$</w:delText>
              </w:r>
            </w:del>
          </w:p>
        </w:tc>
      </w:tr>
    </w:tbl>
    <w:p w14:paraId="36DCABEE" w14:textId="77777777" w:rsidR="00C314C9" w:rsidRDefault="00C314C9">
      <w:pPr>
        <w:pStyle w:val="yTableNAm"/>
        <w:spacing w:before="0"/>
        <w:rPr>
          <w:del w:id="1136" w:author="Master Repository Process" w:date="2026-09-16T11:46:00Z"/>
          <w:snapToGrid w:val="0"/>
          <w:sz w:val="16"/>
        </w:rPr>
      </w:pPr>
    </w:p>
    <w:p w14:paraId="4ABC985C" w14:textId="77777777" w:rsidR="00C314C9" w:rsidRDefault="00ED3350">
      <w:pPr>
        <w:pStyle w:val="yMiscellaneousBody"/>
        <w:spacing w:before="60" w:after="60"/>
        <w:rPr>
          <w:del w:id="1137" w:author="Master Repository Process" w:date="2026-09-16T11:46:00Z"/>
          <w:snapToGrid w:val="0"/>
          <w:sz w:val="16"/>
        </w:rPr>
      </w:pPr>
      <w:del w:id="1138" w:author="Master Repository Process" w:date="2026-09-16T11:46:00Z">
        <w:r>
          <w:rPr>
            <w:snapToGrid w:val="0"/>
            <w:sz w:val="16"/>
          </w:rPr>
          <w:delText xml:space="preserve">Have your bank details changed?  No </w:delText>
        </w:r>
        <w:r>
          <w:rPr>
            <w:sz w:val="16"/>
          </w:rPr>
          <w:sym w:font="Wingdings" w:char="F072"/>
        </w:r>
        <w:r>
          <w:rPr>
            <w:sz w:val="16"/>
          </w:rPr>
          <w:delText xml:space="preserve">   Yes </w:delText>
        </w:r>
        <w:r>
          <w:rPr>
            <w:sz w:val="16"/>
          </w:rPr>
          <w:sym w:font="Wingdings" w:char="F072"/>
        </w:r>
        <w:r>
          <w:rPr>
            <w:sz w:val="16"/>
          </w:rPr>
          <w:delText xml:space="preserve">  If </w:delText>
        </w:r>
        <w:r>
          <w:rPr>
            <w:b/>
            <w:sz w:val="16"/>
          </w:rPr>
          <w:delText>yes</w:delText>
        </w:r>
        <w:r>
          <w:rPr>
            <w:sz w:val="16"/>
          </w:rPr>
          <w:delText xml:space="preserve"> please provide new bank details below:</w:delText>
        </w:r>
      </w:del>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rsidR="00C314C9" w14:paraId="56EF8706" w14:textId="77777777">
        <w:trPr>
          <w:del w:id="1139" w:author="Master Repository Process" w:date="2026-09-16T11:46:00Z"/>
        </w:trPr>
        <w:tc>
          <w:tcPr>
            <w:tcW w:w="1418" w:type="dxa"/>
            <w:tcBorders>
              <w:right w:val="single" w:sz="8" w:space="0" w:color="auto"/>
            </w:tcBorders>
          </w:tcPr>
          <w:p w14:paraId="402DE587" w14:textId="77777777" w:rsidR="00C314C9" w:rsidRDefault="00ED3350">
            <w:pPr>
              <w:pStyle w:val="yTableNAm"/>
              <w:rPr>
                <w:del w:id="1140" w:author="Master Repository Process" w:date="2026-09-16T11:46:00Z"/>
                <w:sz w:val="16"/>
              </w:rPr>
            </w:pPr>
            <w:del w:id="1141" w:author="Master Repository Process" w:date="2026-09-16T11:46:00Z">
              <w:r>
                <w:rPr>
                  <w:sz w:val="16"/>
                </w:rPr>
                <w:delText>BANK NAME:</w:delText>
              </w:r>
            </w:del>
          </w:p>
        </w:tc>
        <w:tc>
          <w:tcPr>
            <w:tcW w:w="1843" w:type="dxa"/>
            <w:tcBorders>
              <w:top w:val="single" w:sz="8" w:space="0" w:color="auto"/>
              <w:left w:val="single" w:sz="8" w:space="0" w:color="auto"/>
              <w:bottom w:val="single" w:sz="8" w:space="0" w:color="auto"/>
              <w:right w:val="single" w:sz="8" w:space="0" w:color="auto"/>
            </w:tcBorders>
          </w:tcPr>
          <w:p w14:paraId="3BCB394B" w14:textId="77777777" w:rsidR="00C314C9" w:rsidRDefault="00C314C9">
            <w:pPr>
              <w:pStyle w:val="yTableNAm"/>
              <w:rPr>
                <w:del w:id="1142" w:author="Master Repository Process" w:date="2026-09-16T11:46:00Z"/>
                <w:sz w:val="16"/>
              </w:rPr>
            </w:pPr>
          </w:p>
        </w:tc>
        <w:tc>
          <w:tcPr>
            <w:tcW w:w="2126" w:type="dxa"/>
            <w:tcBorders>
              <w:left w:val="single" w:sz="8" w:space="0" w:color="auto"/>
              <w:right w:val="single" w:sz="8" w:space="0" w:color="auto"/>
            </w:tcBorders>
          </w:tcPr>
          <w:p w14:paraId="7E61D67F" w14:textId="77777777" w:rsidR="00C314C9" w:rsidRDefault="00ED3350">
            <w:pPr>
              <w:pStyle w:val="yTableNAm"/>
              <w:ind w:left="447"/>
              <w:rPr>
                <w:del w:id="1143" w:author="Master Repository Process" w:date="2026-09-16T11:46:00Z"/>
                <w:sz w:val="16"/>
              </w:rPr>
            </w:pPr>
            <w:del w:id="1144" w:author="Master Repository Process" w:date="2026-09-16T11:46:00Z">
              <w:r>
                <w:rPr>
                  <w:sz w:val="16"/>
                </w:rPr>
                <w:delText>BRANCH NAME:</w:delText>
              </w:r>
            </w:del>
          </w:p>
        </w:tc>
        <w:tc>
          <w:tcPr>
            <w:tcW w:w="1701" w:type="dxa"/>
            <w:tcBorders>
              <w:top w:val="single" w:sz="8" w:space="0" w:color="auto"/>
              <w:left w:val="single" w:sz="8" w:space="0" w:color="auto"/>
              <w:bottom w:val="single" w:sz="8" w:space="0" w:color="auto"/>
              <w:right w:val="single" w:sz="8" w:space="0" w:color="auto"/>
            </w:tcBorders>
          </w:tcPr>
          <w:p w14:paraId="0A6EC7B1" w14:textId="77777777" w:rsidR="00C314C9" w:rsidRDefault="00C314C9">
            <w:pPr>
              <w:pStyle w:val="yTableNAm"/>
              <w:rPr>
                <w:del w:id="1145" w:author="Master Repository Process" w:date="2026-09-16T11:46:00Z"/>
                <w:sz w:val="16"/>
              </w:rPr>
            </w:pPr>
          </w:p>
        </w:tc>
      </w:tr>
    </w:tbl>
    <w:p w14:paraId="3E1BD416" w14:textId="77777777" w:rsidR="00C314C9" w:rsidRDefault="00C314C9">
      <w:pPr>
        <w:pStyle w:val="yTableNAm"/>
        <w:spacing w:before="0"/>
        <w:rPr>
          <w:del w:id="1146" w:author="Master Repository Process" w:date="2026-09-16T11:46:00Z"/>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rsidR="00C314C9" w14:paraId="40EA3450" w14:textId="77777777">
        <w:trPr>
          <w:del w:id="1147" w:author="Master Repository Process" w:date="2026-09-16T11:46:00Z"/>
        </w:trPr>
        <w:tc>
          <w:tcPr>
            <w:tcW w:w="1418" w:type="dxa"/>
            <w:tcBorders>
              <w:right w:val="single" w:sz="8" w:space="0" w:color="auto"/>
            </w:tcBorders>
          </w:tcPr>
          <w:p w14:paraId="4CA420D7" w14:textId="77777777" w:rsidR="00C314C9" w:rsidRDefault="00ED3350">
            <w:pPr>
              <w:pStyle w:val="yTableNAm"/>
              <w:rPr>
                <w:del w:id="1148" w:author="Master Repository Process" w:date="2026-09-16T11:46:00Z"/>
                <w:sz w:val="16"/>
              </w:rPr>
            </w:pPr>
            <w:del w:id="1149" w:author="Master Repository Process" w:date="2026-09-16T11:46:00Z">
              <w:r>
                <w:rPr>
                  <w:sz w:val="16"/>
                </w:rPr>
                <w:delText>BSB No.</w:delText>
              </w:r>
            </w:del>
          </w:p>
        </w:tc>
        <w:tc>
          <w:tcPr>
            <w:tcW w:w="1843" w:type="dxa"/>
            <w:tcBorders>
              <w:top w:val="single" w:sz="8" w:space="0" w:color="auto"/>
              <w:left w:val="single" w:sz="8" w:space="0" w:color="auto"/>
              <w:bottom w:val="single" w:sz="8" w:space="0" w:color="auto"/>
              <w:right w:val="single" w:sz="8" w:space="0" w:color="auto"/>
            </w:tcBorders>
          </w:tcPr>
          <w:p w14:paraId="4F8CB192" w14:textId="77777777" w:rsidR="00C314C9" w:rsidRDefault="00C314C9">
            <w:pPr>
              <w:pStyle w:val="yTableNAm"/>
              <w:rPr>
                <w:del w:id="1150" w:author="Master Repository Process" w:date="2026-09-16T11:46:00Z"/>
                <w:sz w:val="16"/>
              </w:rPr>
            </w:pPr>
          </w:p>
        </w:tc>
        <w:tc>
          <w:tcPr>
            <w:tcW w:w="2126" w:type="dxa"/>
            <w:tcBorders>
              <w:left w:val="single" w:sz="8" w:space="0" w:color="auto"/>
              <w:right w:val="single" w:sz="8" w:space="0" w:color="auto"/>
            </w:tcBorders>
          </w:tcPr>
          <w:p w14:paraId="6385033B" w14:textId="77777777" w:rsidR="00C314C9" w:rsidRDefault="00ED3350">
            <w:pPr>
              <w:pStyle w:val="yTableNAm"/>
              <w:ind w:left="447"/>
              <w:rPr>
                <w:del w:id="1151" w:author="Master Repository Process" w:date="2026-09-16T11:46:00Z"/>
                <w:sz w:val="16"/>
              </w:rPr>
            </w:pPr>
            <w:del w:id="1152" w:author="Master Repository Process" w:date="2026-09-16T11:46:00Z">
              <w:r>
                <w:rPr>
                  <w:sz w:val="16"/>
                </w:rPr>
                <w:delText>ACCOUNT No:</w:delText>
              </w:r>
            </w:del>
          </w:p>
        </w:tc>
        <w:tc>
          <w:tcPr>
            <w:tcW w:w="1701" w:type="dxa"/>
            <w:tcBorders>
              <w:top w:val="single" w:sz="8" w:space="0" w:color="auto"/>
              <w:left w:val="single" w:sz="8" w:space="0" w:color="auto"/>
              <w:bottom w:val="single" w:sz="8" w:space="0" w:color="auto"/>
              <w:right w:val="single" w:sz="8" w:space="0" w:color="auto"/>
            </w:tcBorders>
          </w:tcPr>
          <w:p w14:paraId="00D9DC6F" w14:textId="77777777" w:rsidR="00C314C9" w:rsidRDefault="00C314C9">
            <w:pPr>
              <w:pStyle w:val="yTableNAm"/>
              <w:rPr>
                <w:del w:id="1153" w:author="Master Repository Process" w:date="2026-09-16T11:46:00Z"/>
                <w:sz w:val="16"/>
              </w:rPr>
            </w:pPr>
          </w:p>
        </w:tc>
      </w:tr>
    </w:tbl>
    <w:p w14:paraId="73E5BE6C" w14:textId="77777777" w:rsidR="00C314C9" w:rsidRDefault="00C314C9">
      <w:pPr>
        <w:pStyle w:val="yTableNAm"/>
        <w:spacing w:before="0"/>
        <w:rPr>
          <w:del w:id="1154" w:author="Master Repository Process" w:date="2026-09-16T11:46:00Z"/>
          <w:snapToGrid w:val="0"/>
          <w:sz w:val="16"/>
        </w:rPr>
      </w:pPr>
    </w:p>
    <w:p w14:paraId="4FC726FA" w14:textId="77777777" w:rsidR="00C314C9" w:rsidRDefault="00C314C9">
      <w:pPr>
        <w:pStyle w:val="yTableNAm"/>
        <w:spacing w:before="0"/>
        <w:rPr>
          <w:del w:id="1155" w:author="Master Repository Process" w:date="2026-09-16T11:46:00Z"/>
          <w:snapToGrid w:val="0"/>
          <w:sz w:val="16"/>
        </w:rPr>
      </w:pPr>
    </w:p>
    <w:tbl>
      <w:tblPr>
        <w:tblW w:w="0" w:type="auto"/>
        <w:tblInd w:w="108" w:type="dxa"/>
        <w:tblLayout w:type="fixed"/>
        <w:tblLook w:val="0000" w:firstRow="0" w:lastRow="0" w:firstColumn="0" w:lastColumn="0" w:noHBand="0" w:noVBand="0"/>
      </w:tblPr>
      <w:tblGrid>
        <w:gridCol w:w="5387"/>
        <w:gridCol w:w="1701"/>
      </w:tblGrid>
      <w:tr w:rsidR="00C314C9" w14:paraId="32252370" w14:textId="77777777">
        <w:trPr>
          <w:cantSplit/>
          <w:del w:id="1156" w:author="Master Repository Process" w:date="2026-09-16T11:46:00Z"/>
        </w:trPr>
        <w:tc>
          <w:tcPr>
            <w:tcW w:w="7088" w:type="dxa"/>
            <w:gridSpan w:val="2"/>
          </w:tcPr>
          <w:p w14:paraId="262F1479" w14:textId="77777777" w:rsidR="00C314C9" w:rsidRDefault="00ED3350">
            <w:pPr>
              <w:pStyle w:val="yTableNAm"/>
              <w:keepNext/>
              <w:keepLines/>
              <w:spacing w:before="0"/>
              <w:rPr>
                <w:del w:id="1157" w:author="Master Repository Process" w:date="2026-09-16T11:46:00Z"/>
                <w:snapToGrid w:val="0"/>
                <w:sz w:val="16"/>
              </w:rPr>
            </w:pPr>
            <w:del w:id="1158" w:author="Master Repository Process" w:date="2026-09-16T11:46:00Z">
              <w:r>
                <w:rPr>
                  <w:b/>
                  <w:bCs/>
                  <w:snapToGrid w:val="0"/>
                  <w:sz w:val="16"/>
                </w:rPr>
                <w:delText>8.</w:delText>
              </w:r>
              <w:r>
                <w:rPr>
                  <w:b/>
                  <w:bCs/>
                  <w:snapToGrid w:val="0"/>
                  <w:sz w:val="16"/>
                </w:rPr>
                <w:tab/>
                <w:delText>DECLARATION:</w:delText>
              </w:r>
              <w:r>
                <w:rPr>
                  <w:snapToGrid w:val="0"/>
                  <w:sz w:val="16"/>
                </w:rPr>
                <w:delText xml:space="preserve">  I, _______________________________________________ certify that:</w:delText>
              </w:r>
            </w:del>
          </w:p>
          <w:p w14:paraId="77311CA7" w14:textId="77777777" w:rsidR="00C314C9" w:rsidRDefault="00ED3350">
            <w:pPr>
              <w:pStyle w:val="yTableNAm"/>
              <w:keepNext/>
              <w:keepLines/>
              <w:spacing w:before="0"/>
              <w:jc w:val="center"/>
              <w:rPr>
                <w:del w:id="1159" w:author="Master Repository Process" w:date="2026-09-16T11:46:00Z"/>
                <w:snapToGrid w:val="0"/>
                <w:sz w:val="16"/>
              </w:rPr>
            </w:pPr>
            <w:del w:id="1160" w:author="Master Repository Process" w:date="2026-09-16T11:46:00Z">
              <w:r>
                <w:rPr>
                  <w:snapToGrid w:val="0"/>
                  <w:sz w:val="16"/>
                </w:rPr>
                <w:delText>name of licensee</w:delText>
              </w:r>
            </w:del>
          </w:p>
        </w:tc>
      </w:tr>
      <w:tr w:rsidR="00C314C9" w14:paraId="2A58D31D" w14:textId="77777777">
        <w:trPr>
          <w:cantSplit/>
          <w:del w:id="1161" w:author="Master Repository Process" w:date="2026-09-16T11:46:00Z"/>
        </w:trPr>
        <w:tc>
          <w:tcPr>
            <w:tcW w:w="5387" w:type="dxa"/>
          </w:tcPr>
          <w:p w14:paraId="55CD4166" w14:textId="77777777" w:rsidR="00C314C9" w:rsidRDefault="00ED3350">
            <w:pPr>
              <w:pStyle w:val="yTableNAm"/>
              <w:keepNext/>
              <w:tabs>
                <w:tab w:val="clear" w:pos="567"/>
                <w:tab w:val="left" w:pos="350"/>
              </w:tabs>
              <w:ind w:left="350" w:hanging="350"/>
              <w:rPr>
                <w:del w:id="1162" w:author="Master Repository Process" w:date="2026-09-16T11:46:00Z"/>
                <w:snapToGrid w:val="0"/>
                <w:sz w:val="16"/>
              </w:rPr>
            </w:pPr>
            <w:del w:id="1163" w:author="Master Repository Process" w:date="2026-09-16T11:46:00Z">
              <w:r>
                <w:rPr>
                  <w:snapToGrid w:val="0"/>
                  <w:sz w:val="16"/>
                </w:rPr>
                <w:delText>(a)</w:delText>
              </w:r>
              <w:r>
                <w:rPr>
                  <w:snapToGrid w:val="0"/>
                  <w:sz w:val="16"/>
                </w:rPr>
                <w:tab/>
                <w:delText>I am the licensee of the above named premises; and</w:delText>
              </w:r>
            </w:del>
          </w:p>
          <w:p w14:paraId="3E52CB5C" w14:textId="77777777" w:rsidR="00C314C9" w:rsidRDefault="00ED3350">
            <w:pPr>
              <w:pStyle w:val="yTableNAm"/>
              <w:keepNext/>
              <w:tabs>
                <w:tab w:val="clear" w:pos="567"/>
                <w:tab w:val="left" w:pos="350"/>
              </w:tabs>
              <w:ind w:left="350" w:hanging="350"/>
              <w:rPr>
                <w:del w:id="1164" w:author="Master Repository Process" w:date="2026-09-16T11:46:00Z"/>
                <w:snapToGrid w:val="0"/>
                <w:sz w:val="16"/>
              </w:rPr>
            </w:pPr>
            <w:del w:id="1165" w:author="Master Repository Process" w:date="2026-09-16T11:46:00Z">
              <w:r>
                <w:rPr>
                  <w:snapToGrid w:val="0"/>
                  <w:sz w:val="16"/>
                </w:rPr>
                <w:delText>(b)</w:delText>
              </w:r>
              <w:r>
                <w:rPr>
                  <w:snapToGrid w:val="0"/>
                  <w:sz w:val="16"/>
                </w:rPr>
                <w:tab/>
                <w:delText>the claim I am making for liquor subsidy is complete, true and correct; and</w:delText>
              </w:r>
            </w:del>
          </w:p>
          <w:p w14:paraId="09505214" w14:textId="77777777" w:rsidR="00C314C9" w:rsidRDefault="00ED3350">
            <w:pPr>
              <w:pStyle w:val="yTableNAm"/>
              <w:keepNext/>
              <w:tabs>
                <w:tab w:val="clear" w:pos="567"/>
                <w:tab w:val="left" w:pos="350"/>
              </w:tabs>
              <w:ind w:left="350" w:hanging="350"/>
              <w:rPr>
                <w:del w:id="1166" w:author="Master Repository Process" w:date="2026-09-16T11:46:00Z"/>
                <w:snapToGrid w:val="0"/>
                <w:sz w:val="16"/>
              </w:rPr>
            </w:pPr>
            <w:del w:id="1167" w:author="Master Repository Process" w:date="2026-09-16T11:46:00Z">
              <w:r>
                <w:rPr>
                  <w:snapToGrid w:val="0"/>
                  <w:sz w:val="16"/>
                </w:rPr>
                <w:delText>(c)</w:delText>
              </w:r>
              <w:r>
                <w:rPr>
                  <w:snapToGrid w:val="0"/>
                  <w:sz w:val="16"/>
                </w:rPr>
                <w:tab/>
                <w:delText>I have all the necessary records to provide information to substantiate my claim; and</w:delText>
              </w:r>
            </w:del>
          </w:p>
        </w:tc>
        <w:tc>
          <w:tcPr>
            <w:tcW w:w="1701" w:type="dxa"/>
            <w:shd w:val="clear" w:color="auto" w:fill="000000"/>
          </w:tcPr>
          <w:p w14:paraId="696991F2" w14:textId="77777777" w:rsidR="00C314C9" w:rsidRDefault="00ED3350">
            <w:pPr>
              <w:pStyle w:val="yTableNAm"/>
              <w:keepNext/>
              <w:keepLines/>
              <w:spacing w:before="100" w:after="40"/>
              <w:jc w:val="center"/>
              <w:rPr>
                <w:del w:id="1168" w:author="Master Repository Process" w:date="2026-09-16T11:46:00Z"/>
                <w:snapToGrid w:val="0"/>
                <w:sz w:val="16"/>
              </w:rPr>
            </w:pPr>
            <w:del w:id="1169" w:author="Master Repository Process" w:date="2026-09-16T11:46:00Z">
              <w:r>
                <w:rPr>
                  <w:snapToGrid w:val="0"/>
                  <w:sz w:val="16"/>
                </w:rPr>
                <w:delText>WARNING</w:delText>
              </w:r>
            </w:del>
          </w:p>
          <w:p w14:paraId="1210D219" w14:textId="77777777" w:rsidR="00C314C9" w:rsidRDefault="00ED3350">
            <w:pPr>
              <w:pStyle w:val="yTableNAm"/>
              <w:keepNext/>
              <w:keepLines/>
              <w:spacing w:before="0"/>
              <w:jc w:val="center"/>
              <w:rPr>
                <w:del w:id="1170" w:author="Master Repository Process" w:date="2026-09-16T11:46:00Z"/>
                <w:snapToGrid w:val="0"/>
                <w:sz w:val="16"/>
              </w:rPr>
            </w:pPr>
            <w:del w:id="1171" w:author="Master Repository Process" w:date="2026-09-16T11:46:00Z">
              <w:r>
                <w:rPr>
                  <w:snapToGrid w:val="0"/>
                  <w:sz w:val="16"/>
                </w:rPr>
                <w:delText>Penalties apply if you provide false or misleading information</w:delText>
              </w:r>
            </w:del>
          </w:p>
        </w:tc>
      </w:tr>
      <w:tr w:rsidR="00C314C9" w14:paraId="546A343B" w14:textId="77777777">
        <w:trPr>
          <w:cantSplit/>
          <w:del w:id="1172" w:author="Master Repository Process" w:date="2026-09-16T11:46:00Z"/>
        </w:trPr>
        <w:tc>
          <w:tcPr>
            <w:tcW w:w="5387" w:type="dxa"/>
          </w:tcPr>
          <w:p w14:paraId="2CA7C4B2" w14:textId="77777777" w:rsidR="00C314C9" w:rsidRDefault="00ED3350">
            <w:pPr>
              <w:pStyle w:val="yTableNAm"/>
              <w:tabs>
                <w:tab w:val="clear" w:pos="567"/>
                <w:tab w:val="left" w:pos="350"/>
              </w:tabs>
              <w:ind w:left="350" w:hanging="350"/>
              <w:rPr>
                <w:del w:id="1173" w:author="Master Repository Process" w:date="2026-09-16T11:46:00Z"/>
                <w:snapToGrid w:val="0"/>
                <w:sz w:val="16"/>
              </w:rPr>
            </w:pPr>
            <w:del w:id="1174" w:author="Master Repository Process" w:date="2026-09-16T11:46:00Z">
              <w:r>
                <w:rPr>
                  <w:snapToGrid w:val="0"/>
                  <w:sz w:val="16"/>
                </w:rPr>
                <w:delText>(d)</w:delText>
              </w:r>
              <w:r>
                <w:rPr>
                  <w:snapToGrid w:val="0"/>
                  <w:sz w:val="16"/>
                </w:rPr>
                <w:tab/>
                <w:delText>I will provide information to substantiate my claim, if requested, at any time by the relevant authorities; and</w:delText>
              </w:r>
            </w:del>
          </w:p>
          <w:p w14:paraId="3B31AD3E" w14:textId="77777777" w:rsidR="00C314C9" w:rsidRDefault="00ED3350">
            <w:pPr>
              <w:pStyle w:val="yTableNAm"/>
              <w:tabs>
                <w:tab w:val="clear" w:pos="567"/>
                <w:tab w:val="left" w:pos="350"/>
              </w:tabs>
              <w:ind w:left="350" w:hanging="350"/>
              <w:rPr>
                <w:del w:id="1175" w:author="Master Repository Process" w:date="2026-09-16T11:46:00Z"/>
                <w:snapToGrid w:val="0"/>
                <w:sz w:val="16"/>
              </w:rPr>
            </w:pPr>
            <w:del w:id="1176" w:author="Master Repository Process" w:date="2026-09-16T11:46:00Z">
              <w:r>
                <w:rPr>
                  <w:snapToGrid w:val="0"/>
                  <w:sz w:val="16"/>
                </w:rPr>
                <w:delText>(e)</w:delText>
              </w:r>
              <w:r>
                <w:rPr>
                  <w:snapToGrid w:val="0"/>
                  <w:sz w:val="16"/>
                </w:rPr>
                <w:tab/>
                <w:delText>I have prepared and issued invoices reflecting the liquor subsidy; and</w:delText>
              </w:r>
            </w:del>
          </w:p>
          <w:p w14:paraId="7BCFEF6C" w14:textId="77777777" w:rsidR="00C314C9" w:rsidRDefault="00ED3350">
            <w:pPr>
              <w:pStyle w:val="yTableNAm"/>
              <w:tabs>
                <w:tab w:val="clear" w:pos="567"/>
                <w:tab w:val="left" w:pos="350"/>
              </w:tabs>
              <w:ind w:left="350" w:hanging="350"/>
              <w:rPr>
                <w:del w:id="1177" w:author="Master Repository Process" w:date="2026-09-16T11:46:00Z"/>
                <w:snapToGrid w:val="0"/>
                <w:sz w:val="16"/>
              </w:rPr>
            </w:pPr>
            <w:del w:id="1178" w:author="Master Repository Process" w:date="2026-09-16T11:46:00Z">
              <w:r>
                <w:rPr>
                  <w:snapToGrid w:val="0"/>
                  <w:sz w:val="16"/>
                </w:rPr>
                <w:delText>(f)</w:delText>
              </w:r>
              <w:r>
                <w:rPr>
                  <w:snapToGrid w:val="0"/>
                  <w:sz w:val="16"/>
                </w:rPr>
                <w:tab/>
                <w:delText>my prices to my customers incorporate the amount of the subsidy.</w:delText>
              </w:r>
            </w:del>
          </w:p>
        </w:tc>
        <w:tc>
          <w:tcPr>
            <w:tcW w:w="1701" w:type="dxa"/>
          </w:tcPr>
          <w:p w14:paraId="73210282" w14:textId="77777777" w:rsidR="00C314C9" w:rsidRDefault="00C314C9">
            <w:pPr>
              <w:pStyle w:val="yTableNAm"/>
              <w:rPr>
                <w:del w:id="1179" w:author="Master Repository Process" w:date="2026-09-16T11:46:00Z"/>
                <w:snapToGrid w:val="0"/>
                <w:color w:val="FFFFFF"/>
                <w:sz w:val="16"/>
              </w:rPr>
            </w:pPr>
          </w:p>
        </w:tc>
      </w:tr>
    </w:tbl>
    <w:p w14:paraId="096290C8" w14:textId="77777777" w:rsidR="00C314C9" w:rsidRDefault="00ED3350">
      <w:pPr>
        <w:pStyle w:val="yTableNAm"/>
        <w:spacing w:before="160"/>
        <w:rPr>
          <w:del w:id="1180" w:author="Master Repository Process" w:date="2026-09-16T11:46:00Z"/>
          <w:b/>
          <w:bCs/>
          <w:snapToGrid w:val="0"/>
          <w:sz w:val="16"/>
        </w:rPr>
      </w:pPr>
      <w:del w:id="1181" w:author="Master Repository Process" w:date="2026-09-16T11:46:00Z">
        <w:r>
          <w:rPr>
            <w:b/>
            <w:bCs/>
            <w:snapToGrid w:val="0"/>
            <w:sz w:val="16"/>
          </w:rPr>
          <w:delText>WHERE THE LICENSEE IS A COMPANY:</w:delText>
        </w:r>
      </w:del>
    </w:p>
    <w:p w14:paraId="2558F7DD" w14:textId="77777777" w:rsidR="00C314C9" w:rsidRDefault="00ED3350">
      <w:pPr>
        <w:pStyle w:val="yTableNAm"/>
        <w:spacing w:before="60"/>
        <w:rPr>
          <w:del w:id="1182" w:author="Master Repository Process" w:date="2026-09-16T11:46:00Z"/>
          <w:snapToGrid w:val="0"/>
          <w:sz w:val="16"/>
        </w:rPr>
      </w:pPr>
      <w:del w:id="1183" w:author="Master Repository Process" w:date="2026-09-16T11:46:00Z">
        <w:r>
          <w:rPr>
            <w:snapToGrid w:val="0"/>
            <w:sz w:val="16"/>
          </w:rPr>
          <w:delText>The common seal of ________________________________ was hereunto affixed by order of its Directors in accordance with its Articles of Association, in the presence of:</w:delText>
        </w:r>
      </w:del>
    </w:p>
    <w:p w14:paraId="61299D65" w14:textId="77777777" w:rsidR="00C314C9" w:rsidRDefault="00ED3350">
      <w:pPr>
        <w:pStyle w:val="yTableNAm"/>
        <w:ind w:left="120" w:right="848"/>
        <w:jc w:val="right"/>
        <w:rPr>
          <w:del w:id="1184" w:author="Master Repository Process" w:date="2026-09-16T11:46:00Z"/>
          <w:spacing w:val="-2"/>
          <w:sz w:val="16"/>
        </w:rPr>
      </w:pPr>
      <w:del w:id="1185" w:author="Master Repository Process" w:date="2026-09-16T11:46:00Z">
        <w:r>
          <w:rPr>
            <w:snapToGrid w:val="0"/>
            <w:sz w:val="16"/>
          </w:rPr>
          <w:tab/>
        </w:r>
        <w:r>
          <w:rPr>
            <w:noProof/>
            <w:spacing w:val="-2"/>
            <w:sz w:val="16"/>
          </w:rPr>
          <w:drawing>
            <wp:inline distT="0" distB="0" distL="0" distR="0" wp14:anchorId="40B54D19" wp14:editId="065B9D9D">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del>
    </w:p>
    <w:p w14:paraId="148809CE" w14:textId="77777777" w:rsidR="00C314C9" w:rsidRDefault="00ED3350">
      <w:pPr>
        <w:pStyle w:val="yTableNAm"/>
        <w:tabs>
          <w:tab w:val="left" w:pos="5103"/>
        </w:tabs>
        <w:spacing w:before="60"/>
        <w:rPr>
          <w:del w:id="1186" w:author="Master Repository Process" w:date="2026-09-16T11:46:00Z"/>
          <w:snapToGrid w:val="0"/>
          <w:sz w:val="16"/>
        </w:rPr>
      </w:pPr>
      <w:del w:id="1187" w:author="Master Repository Process" w:date="2026-09-16T11:46:00Z">
        <w:r>
          <w:rPr>
            <w:snapToGrid w:val="0"/>
            <w:sz w:val="16"/>
          </w:rPr>
          <w:delText>Name and Signature of Director(s)</w:delText>
        </w:r>
        <w:r>
          <w:rPr>
            <w:snapToGrid w:val="0"/>
            <w:sz w:val="16"/>
          </w:rPr>
          <w:tab/>
          <w:delText>Common Seal</w:delText>
        </w:r>
      </w:del>
    </w:p>
    <w:p w14:paraId="41ECDCB5" w14:textId="77777777" w:rsidR="00C314C9" w:rsidRDefault="00ED3350">
      <w:pPr>
        <w:pStyle w:val="yTableNAm"/>
        <w:tabs>
          <w:tab w:val="left" w:pos="2977"/>
        </w:tabs>
        <w:rPr>
          <w:del w:id="1188" w:author="Master Repository Process" w:date="2026-09-16T11:46:00Z"/>
          <w:snapToGrid w:val="0"/>
          <w:sz w:val="16"/>
        </w:rPr>
      </w:pPr>
      <w:del w:id="1189" w:author="Master Repository Process" w:date="2026-09-16T11:46:00Z">
        <w:r>
          <w:rPr>
            <w:snapToGrid w:val="0"/>
            <w:sz w:val="16"/>
          </w:rPr>
          <w:delText>________________________________</w:delText>
        </w:r>
        <w:r>
          <w:rPr>
            <w:snapToGrid w:val="0"/>
            <w:sz w:val="16"/>
          </w:rPr>
          <w:tab/>
          <w:delText>Date: ____ / ____ / ____</w:delText>
        </w:r>
        <w:r>
          <w:rPr>
            <w:snapToGrid w:val="0"/>
            <w:sz w:val="16"/>
          </w:rPr>
          <w:tab/>
          <w:delText>Ph No: _________________</w:delText>
        </w:r>
      </w:del>
    </w:p>
    <w:p w14:paraId="36DBE06C" w14:textId="77777777" w:rsidR="00C314C9" w:rsidRDefault="00ED3350">
      <w:pPr>
        <w:pStyle w:val="yTableNAm"/>
        <w:tabs>
          <w:tab w:val="left" w:pos="2977"/>
        </w:tabs>
        <w:rPr>
          <w:del w:id="1190" w:author="Master Repository Process" w:date="2026-09-16T11:46:00Z"/>
          <w:snapToGrid w:val="0"/>
          <w:sz w:val="16"/>
        </w:rPr>
      </w:pPr>
      <w:del w:id="1191" w:author="Master Repository Process" w:date="2026-09-16T11:46:00Z">
        <w:r>
          <w:rPr>
            <w:snapToGrid w:val="0"/>
            <w:sz w:val="16"/>
          </w:rPr>
          <w:delText>________________________________</w:delText>
        </w:r>
        <w:r>
          <w:rPr>
            <w:snapToGrid w:val="0"/>
            <w:sz w:val="16"/>
          </w:rPr>
          <w:tab/>
          <w:delText>Date: ____ / ____ / ____</w:delText>
        </w:r>
        <w:r>
          <w:rPr>
            <w:snapToGrid w:val="0"/>
            <w:sz w:val="16"/>
          </w:rPr>
          <w:tab/>
          <w:delText>Ph No: _________________</w:delText>
        </w:r>
      </w:del>
    </w:p>
    <w:p w14:paraId="2C3D72D1" w14:textId="77777777" w:rsidR="00C314C9" w:rsidRDefault="00ED3350">
      <w:pPr>
        <w:pStyle w:val="yTableNAm"/>
        <w:spacing w:before="160"/>
        <w:rPr>
          <w:del w:id="1192" w:author="Master Repository Process" w:date="2026-09-16T11:46:00Z"/>
          <w:b/>
          <w:bCs/>
          <w:snapToGrid w:val="0"/>
          <w:sz w:val="16"/>
        </w:rPr>
      </w:pPr>
      <w:del w:id="1193" w:author="Master Repository Process" w:date="2026-09-16T11:46:00Z">
        <w:r>
          <w:rPr>
            <w:b/>
            <w:bCs/>
            <w:snapToGrid w:val="0"/>
            <w:sz w:val="16"/>
          </w:rPr>
          <w:delText>WHERE THE LICENSEE IS ONE OR MORE INDIVIDUAL PERSONS:</w:delText>
        </w:r>
      </w:del>
    </w:p>
    <w:p w14:paraId="4C6A7EC3" w14:textId="77777777" w:rsidR="00C314C9" w:rsidRDefault="00ED3350">
      <w:pPr>
        <w:pStyle w:val="yTableNAm"/>
        <w:spacing w:before="60"/>
        <w:rPr>
          <w:del w:id="1194" w:author="Master Repository Process" w:date="2026-09-16T11:46:00Z"/>
          <w:snapToGrid w:val="0"/>
          <w:sz w:val="16"/>
        </w:rPr>
      </w:pPr>
      <w:del w:id="1195" w:author="Master Repository Process" w:date="2026-09-16T11:46:00Z">
        <w:r>
          <w:rPr>
            <w:snapToGrid w:val="0"/>
            <w:sz w:val="16"/>
          </w:rPr>
          <w:delText>Signature(s)</w:delText>
        </w:r>
      </w:del>
    </w:p>
    <w:p w14:paraId="2C8DD994" w14:textId="77777777" w:rsidR="00C314C9" w:rsidRDefault="00ED3350">
      <w:pPr>
        <w:pStyle w:val="yTableNAm"/>
        <w:tabs>
          <w:tab w:val="left" w:pos="2977"/>
        </w:tabs>
        <w:rPr>
          <w:del w:id="1196" w:author="Master Repository Process" w:date="2026-09-16T11:46:00Z"/>
          <w:snapToGrid w:val="0"/>
          <w:sz w:val="16"/>
        </w:rPr>
      </w:pPr>
      <w:del w:id="1197" w:author="Master Repository Process" w:date="2026-09-16T11:46:00Z">
        <w:r>
          <w:rPr>
            <w:snapToGrid w:val="0"/>
            <w:sz w:val="16"/>
          </w:rPr>
          <w:delText>________________________________</w:delText>
        </w:r>
        <w:r>
          <w:rPr>
            <w:snapToGrid w:val="0"/>
            <w:sz w:val="16"/>
          </w:rPr>
          <w:tab/>
          <w:delText>Date: ____ / ____ / ____</w:delText>
        </w:r>
        <w:r>
          <w:rPr>
            <w:snapToGrid w:val="0"/>
            <w:sz w:val="16"/>
          </w:rPr>
          <w:tab/>
          <w:delText>Ph No: _________________</w:delText>
        </w:r>
      </w:del>
    </w:p>
    <w:p w14:paraId="58E0DB54" w14:textId="77777777" w:rsidR="00C314C9" w:rsidRDefault="00ED3350">
      <w:pPr>
        <w:pStyle w:val="yTableNAm"/>
        <w:tabs>
          <w:tab w:val="left" w:pos="2977"/>
        </w:tabs>
        <w:rPr>
          <w:del w:id="1198" w:author="Master Repository Process" w:date="2026-09-16T11:46:00Z"/>
          <w:snapToGrid w:val="0"/>
          <w:sz w:val="16"/>
        </w:rPr>
      </w:pPr>
      <w:del w:id="1199" w:author="Master Repository Process" w:date="2026-09-16T11:46:00Z">
        <w:r>
          <w:rPr>
            <w:snapToGrid w:val="0"/>
            <w:sz w:val="16"/>
          </w:rPr>
          <w:delText>________________________________</w:delText>
        </w:r>
        <w:r>
          <w:rPr>
            <w:snapToGrid w:val="0"/>
            <w:sz w:val="16"/>
          </w:rPr>
          <w:tab/>
          <w:delText>Date: ____ / ____ / ____</w:delText>
        </w:r>
        <w:r>
          <w:rPr>
            <w:snapToGrid w:val="0"/>
            <w:sz w:val="16"/>
          </w:rPr>
          <w:tab/>
          <w:delText>Ph No: _________________</w:delText>
        </w:r>
      </w:del>
    </w:p>
    <w:p w14:paraId="454B1A2E" w14:textId="77777777" w:rsidR="00C314C9" w:rsidRDefault="00C314C9">
      <w:pPr>
        <w:pStyle w:val="yTableNAm"/>
        <w:spacing w:before="240"/>
        <w:rPr>
          <w:del w:id="1200" w:author="Master Repository Process" w:date="2026-09-16T11:46:00Z"/>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rsidR="00C314C9" w14:paraId="451C72F6" w14:textId="77777777">
        <w:trPr>
          <w:del w:id="1201" w:author="Master Repository Process" w:date="2026-09-16T11:46:00Z"/>
        </w:trPr>
        <w:tc>
          <w:tcPr>
            <w:tcW w:w="1276" w:type="dxa"/>
            <w:tcBorders>
              <w:bottom w:val="nil"/>
            </w:tcBorders>
            <w:shd w:val="pct10" w:color="auto" w:fill="auto"/>
          </w:tcPr>
          <w:p w14:paraId="6D38296E" w14:textId="77777777" w:rsidR="00C314C9" w:rsidRDefault="00ED3350">
            <w:pPr>
              <w:pStyle w:val="yTableNAm"/>
              <w:spacing w:before="60"/>
              <w:rPr>
                <w:del w:id="1202" w:author="Master Repository Process" w:date="2026-09-16T11:46:00Z"/>
                <w:b/>
                <w:bCs/>
                <w:snapToGrid w:val="0"/>
                <w:sz w:val="16"/>
              </w:rPr>
            </w:pPr>
            <w:del w:id="1203" w:author="Master Repository Process" w:date="2026-09-16T11:46:00Z">
              <w:r>
                <w:rPr>
                  <w:b/>
                  <w:bCs/>
                  <w:snapToGrid w:val="0"/>
                  <w:sz w:val="16"/>
                </w:rPr>
                <w:delText>FOR OFFICE</w:delText>
              </w:r>
            </w:del>
          </w:p>
        </w:tc>
        <w:tc>
          <w:tcPr>
            <w:tcW w:w="3260" w:type="dxa"/>
            <w:shd w:val="pct10" w:color="auto" w:fill="auto"/>
          </w:tcPr>
          <w:p w14:paraId="1E9A4F2F" w14:textId="77777777" w:rsidR="00C314C9" w:rsidRDefault="00ED3350">
            <w:pPr>
              <w:pStyle w:val="yTableNAm"/>
              <w:spacing w:before="60"/>
              <w:rPr>
                <w:del w:id="1204" w:author="Master Repository Process" w:date="2026-09-16T11:46:00Z"/>
                <w:b/>
                <w:bCs/>
                <w:snapToGrid w:val="0"/>
                <w:sz w:val="16"/>
              </w:rPr>
            </w:pPr>
            <w:del w:id="1205" w:author="Master Repository Process" w:date="2026-09-16T11:46:00Z">
              <w:r>
                <w:rPr>
                  <w:b/>
                  <w:bCs/>
                  <w:snapToGrid w:val="0"/>
                  <w:sz w:val="16"/>
                </w:rPr>
                <w:delText xml:space="preserve">DATE RECEIVED: </w:delText>
              </w:r>
              <w:r>
                <w:rPr>
                  <w:b/>
                  <w:bCs/>
                  <w:snapToGrid w:val="0"/>
                  <w:sz w:val="16"/>
                </w:rPr>
                <w:tab/>
                <w:delText>____ / ____ / ____</w:delText>
              </w:r>
            </w:del>
          </w:p>
        </w:tc>
        <w:tc>
          <w:tcPr>
            <w:tcW w:w="2410" w:type="dxa"/>
            <w:shd w:val="pct10" w:color="auto" w:fill="auto"/>
          </w:tcPr>
          <w:p w14:paraId="20DC790C" w14:textId="77777777" w:rsidR="00C314C9" w:rsidRDefault="00ED3350">
            <w:pPr>
              <w:pStyle w:val="yTableNAm"/>
              <w:spacing w:before="60"/>
              <w:rPr>
                <w:del w:id="1206" w:author="Master Repository Process" w:date="2026-09-16T11:46:00Z"/>
                <w:b/>
                <w:bCs/>
                <w:snapToGrid w:val="0"/>
                <w:sz w:val="16"/>
              </w:rPr>
            </w:pPr>
            <w:del w:id="1207" w:author="Master Repository Process" w:date="2026-09-16T11:46:00Z">
              <w:r>
                <w:rPr>
                  <w:b/>
                  <w:bCs/>
                  <w:snapToGrid w:val="0"/>
                  <w:sz w:val="16"/>
                </w:rPr>
                <w:delText>AMOUNT PAYABLE: $</w:delText>
              </w:r>
            </w:del>
          </w:p>
        </w:tc>
      </w:tr>
      <w:tr w:rsidR="00C314C9" w14:paraId="6F9CC32E" w14:textId="77777777">
        <w:trPr>
          <w:del w:id="1208" w:author="Master Repository Process" w:date="2026-09-16T11:46:00Z"/>
        </w:trPr>
        <w:tc>
          <w:tcPr>
            <w:tcW w:w="1276" w:type="dxa"/>
            <w:tcBorders>
              <w:top w:val="nil"/>
            </w:tcBorders>
            <w:shd w:val="pct10" w:color="auto" w:fill="auto"/>
          </w:tcPr>
          <w:p w14:paraId="6F732AA5" w14:textId="77777777" w:rsidR="00C314C9" w:rsidRDefault="00ED3350">
            <w:pPr>
              <w:pStyle w:val="yTableNAm"/>
              <w:spacing w:before="60"/>
              <w:rPr>
                <w:del w:id="1209" w:author="Master Repository Process" w:date="2026-09-16T11:46:00Z"/>
                <w:b/>
                <w:bCs/>
                <w:snapToGrid w:val="0"/>
                <w:sz w:val="16"/>
              </w:rPr>
            </w:pPr>
            <w:del w:id="1210" w:author="Master Repository Process" w:date="2026-09-16T11:46:00Z">
              <w:r>
                <w:rPr>
                  <w:b/>
                  <w:bCs/>
                  <w:snapToGrid w:val="0"/>
                  <w:sz w:val="16"/>
                </w:rPr>
                <w:delText>USE ONLY</w:delText>
              </w:r>
            </w:del>
          </w:p>
        </w:tc>
        <w:tc>
          <w:tcPr>
            <w:tcW w:w="3260" w:type="dxa"/>
            <w:shd w:val="pct10" w:color="auto" w:fill="auto"/>
          </w:tcPr>
          <w:p w14:paraId="3037EFA2" w14:textId="77777777" w:rsidR="00C314C9" w:rsidRDefault="00ED3350">
            <w:pPr>
              <w:pStyle w:val="yTableNAm"/>
              <w:spacing w:before="60"/>
              <w:rPr>
                <w:del w:id="1211" w:author="Master Repository Process" w:date="2026-09-16T11:46:00Z"/>
                <w:b/>
                <w:bCs/>
                <w:snapToGrid w:val="0"/>
                <w:sz w:val="16"/>
              </w:rPr>
            </w:pPr>
            <w:del w:id="1212" w:author="Master Repository Process" w:date="2026-09-16T11:46:00Z">
              <w:r>
                <w:rPr>
                  <w:b/>
                  <w:bCs/>
                  <w:snapToGrid w:val="0"/>
                  <w:sz w:val="16"/>
                </w:rPr>
                <w:delText>DATE PAID:</w:delText>
              </w:r>
              <w:r>
                <w:rPr>
                  <w:b/>
                  <w:bCs/>
                  <w:snapToGrid w:val="0"/>
                  <w:sz w:val="16"/>
                </w:rPr>
                <w:tab/>
              </w:r>
              <w:r>
                <w:rPr>
                  <w:b/>
                  <w:bCs/>
                  <w:snapToGrid w:val="0"/>
                  <w:sz w:val="16"/>
                </w:rPr>
                <w:tab/>
                <w:delText>____ / ____ / ____</w:delText>
              </w:r>
            </w:del>
          </w:p>
        </w:tc>
        <w:tc>
          <w:tcPr>
            <w:tcW w:w="2410" w:type="dxa"/>
            <w:shd w:val="pct10" w:color="auto" w:fill="auto"/>
          </w:tcPr>
          <w:p w14:paraId="6CF0DEB5" w14:textId="77777777" w:rsidR="00C314C9" w:rsidRDefault="00ED3350">
            <w:pPr>
              <w:pStyle w:val="yTableNAm"/>
              <w:spacing w:before="60"/>
              <w:rPr>
                <w:del w:id="1213" w:author="Master Repository Process" w:date="2026-09-16T11:46:00Z"/>
                <w:b/>
                <w:bCs/>
                <w:snapToGrid w:val="0"/>
                <w:sz w:val="16"/>
              </w:rPr>
            </w:pPr>
            <w:del w:id="1214" w:author="Master Repository Process" w:date="2026-09-16T11:46:00Z">
              <w:r>
                <w:rPr>
                  <w:b/>
                  <w:bCs/>
                  <w:snapToGrid w:val="0"/>
                  <w:sz w:val="16"/>
                </w:rPr>
                <w:delText>PAYMENT DETAILS:</w:delText>
              </w:r>
            </w:del>
          </w:p>
        </w:tc>
      </w:tr>
    </w:tbl>
    <w:p w14:paraId="2AC994BB" w14:textId="6BF8BE9C" w:rsidR="00BF38C4" w:rsidRDefault="00ED3350" w:rsidP="000E1371">
      <w:pPr>
        <w:pStyle w:val="yEdnotesection"/>
      </w:pPr>
      <w:del w:id="1215" w:author="Master Repository Process" w:date="2026-09-16T11:46:00Z">
        <w:r>
          <w:tab/>
          <w:delText>[Form 19A inserted: Gazette 9 Jul 2004 p. 2776</w:delText>
        </w:r>
        <w:r>
          <w:noBreakHyphen/>
          <w:delText>7</w:delText>
        </w:r>
      </w:del>
      <w:ins w:id="1216" w:author="Master Repository Process" w:date="2026-09-16T11:46:00Z">
        <w:r w:rsidR="00BF38C4">
          <w:t xml:space="preserve"> deleted: SL 2026/98 r. 35</w:t>
        </w:r>
      </w:ins>
      <w:r w:rsidR="00BF38C4">
        <w:t>.]</w:t>
      </w:r>
    </w:p>
    <w:p w14:paraId="0FD806AE" w14:textId="77777777" w:rsidR="004D097F" w:rsidRDefault="004D097F" w:rsidP="000E1371">
      <w:pPr>
        <w:pStyle w:val="yMiscellaneousBody"/>
        <w:spacing w:before="240"/>
        <w:jc w:val="center"/>
        <w:rPr>
          <w:b/>
          <w:bCs/>
          <w:snapToGrid w:val="0"/>
        </w:rPr>
      </w:pPr>
      <w:r>
        <w:rPr>
          <w:rStyle w:val="CharSClsNo"/>
          <w:b/>
        </w:rPr>
        <w:t>Form 20</w:t>
      </w:r>
    </w:p>
    <w:p w14:paraId="6D850B8A" w14:textId="77777777" w:rsidR="004D097F" w:rsidRDefault="004D097F">
      <w:pPr>
        <w:pStyle w:val="yMiscellaneousHeading"/>
        <w:keepLines/>
        <w:rPr>
          <w:iCs/>
          <w:snapToGrid w:val="0"/>
          <w:sz w:val="20"/>
        </w:rPr>
      </w:pPr>
      <w:r>
        <w:rPr>
          <w:i/>
          <w:iCs/>
          <w:snapToGrid w:val="0"/>
          <w:sz w:val="20"/>
        </w:rPr>
        <w:t>Liquor Control Act 1988</w:t>
      </w:r>
      <w:r>
        <w:rPr>
          <w:snapToGrid w:val="0"/>
          <w:sz w:val="20"/>
          <w:vertAlign w:val="superscript"/>
        </w:rPr>
        <w:t> 1</w:t>
      </w:r>
    </w:p>
    <w:p w14:paraId="24188E2B" w14:textId="77777777" w:rsidR="004D097F" w:rsidRDefault="004D097F">
      <w:pPr>
        <w:pStyle w:val="yShoulderClause"/>
        <w:rPr>
          <w:snapToGrid w:val="0"/>
          <w:sz w:val="20"/>
        </w:rPr>
      </w:pPr>
      <w:r>
        <w:rPr>
          <w:snapToGrid w:val="0"/>
          <w:sz w:val="20"/>
        </w:rPr>
        <w:t>[Section 161]</w:t>
      </w:r>
    </w:p>
    <w:p w14:paraId="5D12C3C9" w14:textId="77777777" w:rsidR="004D097F" w:rsidRDefault="004D097F">
      <w:pPr>
        <w:pStyle w:val="yMiscellaneousHeading"/>
        <w:keepLines/>
        <w:rPr>
          <w:b/>
          <w:bCs/>
          <w:snapToGrid w:val="0"/>
          <w:sz w:val="20"/>
        </w:rPr>
      </w:pPr>
      <w:r>
        <w:rPr>
          <w:b/>
          <w:bCs/>
          <w:snapToGrid w:val="0"/>
          <w:sz w:val="20"/>
        </w:rPr>
        <w:t>SEARCH WARRANT</w:t>
      </w:r>
    </w:p>
    <w:p w14:paraId="33EDF0C1" w14:textId="77777777" w:rsidR="004D097F" w:rsidRDefault="004D097F">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14:paraId="4A39E3D2" w14:textId="77777777" w:rsidR="004D097F" w:rsidRDefault="004D097F">
      <w:pPr>
        <w:pStyle w:val="yMiscellaneousBody"/>
        <w:keepNext/>
        <w:keepLines/>
        <w:rPr>
          <w:snapToGrid w:val="0"/>
          <w:sz w:val="20"/>
        </w:rPr>
      </w:pPr>
      <w:r>
        <w:rPr>
          <w:snapToGrid w:val="0"/>
          <w:sz w:val="20"/>
        </w:rPr>
        <w:t>.............................................................................................................................................</w:t>
      </w:r>
    </w:p>
    <w:p w14:paraId="29E5C29C" w14:textId="77777777" w:rsidR="004D097F" w:rsidRDefault="004D097F">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14:paraId="6E67B3E9" w14:textId="77777777" w:rsidR="004D097F" w:rsidRDefault="004D097F">
      <w:pPr>
        <w:pStyle w:val="yMiscellaneousBody"/>
        <w:rPr>
          <w:snapToGrid w:val="0"/>
          <w:sz w:val="20"/>
        </w:rPr>
      </w:pPr>
      <w:r>
        <w:rPr>
          <w:snapToGrid w:val="0"/>
          <w:sz w:val="20"/>
        </w:rPr>
        <w:t>.............................................................................................................................................</w:t>
      </w:r>
    </w:p>
    <w:p w14:paraId="1B6DD84D" w14:textId="77777777" w:rsidR="004D097F" w:rsidRDefault="004D097F">
      <w:pPr>
        <w:pStyle w:val="yMiscellaneousBody"/>
        <w:rPr>
          <w:snapToGrid w:val="0"/>
          <w:sz w:val="20"/>
        </w:rPr>
      </w:pPr>
      <w:r>
        <w:rPr>
          <w:snapToGrid w:val="0"/>
          <w:sz w:val="20"/>
        </w:rPr>
        <w:t>.............................................................................................................................................</w:t>
      </w:r>
    </w:p>
    <w:p w14:paraId="600FAFC1" w14:textId="77777777" w:rsidR="004D097F" w:rsidRDefault="004D097F">
      <w:pPr>
        <w:pStyle w:val="yMiscellaneousBody"/>
        <w:rPr>
          <w:snapToGrid w:val="0"/>
          <w:sz w:val="20"/>
        </w:rPr>
      </w:pPr>
      <w:r>
        <w:rPr>
          <w:snapToGrid w:val="0"/>
          <w:sz w:val="20"/>
        </w:rPr>
        <w:t>.............................................................................................................................................</w:t>
      </w:r>
    </w:p>
    <w:p w14:paraId="54D65847" w14:textId="77777777" w:rsidR="004D097F" w:rsidRDefault="004D097F">
      <w:pPr>
        <w:pStyle w:val="yMiscellaneousBody"/>
        <w:rPr>
          <w:snapToGrid w:val="0"/>
          <w:sz w:val="20"/>
        </w:rPr>
      </w:pPr>
      <w:r>
        <w:rPr>
          <w:snapToGrid w:val="0"/>
          <w:sz w:val="20"/>
        </w:rPr>
        <w:t>.............................................................................................................................................</w:t>
      </w:r>
    </w:p>
    <w:p w14:paraId="3E057B7A" w14:textId="77777777" w:rsidR="004D097F" w:rsidRDefault="004D097F">
      <w:pPr>
        <w:pStyle w:val="yMiscellaneousBody"/>
        <w:rPr>
          <w:snapToGrid w:val="0"/>
          <w:sz w:val="20"/>
        </w:rPr>
      </w:pPr>
      <w:r>
        <w:rPr>
          <w:snapToGrid w:val="0"/>
          <w:sz w:val="20"/>
        </w:rPr>
        <w:t>.............................................................................................................................................</w:t>
      </w:r>
    </w:p>
    <w:p w14:paraId="735ECF6F" w14:textId="77777777" w:rsidR="004D097F" w:rsidRDefault="004D097F">
      <w:pPr>
        <w:pStyle w:val="yMiscellaneousBody"/>
        <w:keepNext/>
        <w:keepLines/>
        <w:rPr>
          <w:snapToGrid w:val="0"/>
          <w:sz w:val="20"/>
        </w:rPr>
      </w:pPr>
      <w:r>
        <w:rPr>
          <w:snapToGrid w:val="0"/>
          <w:sz w:val="20"/>
        </w:rPr>
        <w:t>at [insert address of premises] ............................................................................................</w:t>
      </w:r>
    </w:p>
    <w:p w14:paraId="1748C68B" w14:textId="77777777" w:rsidR="004D097F" w:rsidRDefault="004D097F">
      <w:pPr>
        <w:pStyle w:val="yMiscellaneousBody"/>
        <w:rPr>
          <w:snapToGrid w:val="0"/>
          <w:sz w:val="20"/>
        </w:rPr>
      </w:pPr>
      <w:r>
        <w:rPr>
          <w:snapToGrid w:val="0"/>
          <w:sz w:val="20"/>
        </w:rPr>
        <w:t>.............................................................................................................................................</w:t>
      </w:r>
    </w:p>
    <w:p w14:paraId="5DF587A7" w14:textId="77777777" w:rsidR="004D097F" w:rsidRDefault="004D097F">
      <w:pPr>
        <w:pStyle w:val="yMiscellaneousBody"/>
        <w:widowControl w:val="0"/>
        <w:rPr>
          <w:snapToGrid w:val="0"/>
          <w:sz w:val="20"/>
        </w:rPr>
      </w:pPr>
      <w:r>
        <w:rPr>
          <w:snapToGrid w:val="0"/>
          <w:sz w:val="20"/>
        </w:rPr>
        <w:t>hereby grant to [insert name and designation of authorised officer] ..................................</w:t>
      </w:r>
    </w:p>
    <w:p w14:paraId="2F62049C" w14:textId="77777777" w:rsidR="004D097F" w:rsidRDefault="004D097F">
      <w:pPr>
        <w:pStyle w:val="yMiscellaneousBody"/>
        <w:widowControl w:val="0"/>
        <w:rPr>
          <w:snapToGrid w:val="0"/>
          <w:sz w:val="20"/>
        </w:rPr>
      </w:pPr>
      <w:r>
        <w:rPr>
          <w:snapToGrid w:val="0"/>
          <w:sz w:val="20"/>
        </w:rPr>
        <w:t>.............................................................................................................................................</w:t>
      </w:r>
    </w:p>
    <w:p w14:paraId="5E57A093" w14:textId="77777777" w:rsidR="004D097F" w:rsidRDefault="004D097F">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14:paraId="62B80151" w14:textId="77777777" w:rsidR="004D097F" w:rsidRDefault="004D097F">
      <w:pPr>
        <w:pStyle w:val="yMiscellaneousBody"/>
        <w:keepNext/>
        <w:keepLines/>
        <w:rPr>
          <w:snapToGrid w:val="0"/>
          <w:sz w:val="20"/>
        </w:rPr>
      </w:pPr>
      <w:r>
        <w:rPr>
          <w:snapToGrid w:val="0"/>
          <w:sz w:val="20"/>
        </w:rPr>
        <w:t>Granted on the ........................... day of .................................................. 20 .....................</w:t>
      </w:r>
    </w:p>
    <w:p w14:paraId="48175911" w14:textId="77777777" w:rsidR="004D097F" w:rsidRDefault="004D097F">
      <w:pPr>
        <w:pStyle w:val="yMiscellaneousBody"/>
        <w:rPr>
          <w:snapToGrid w:val="0"/>
          <w:sz w:val="20"/>
        </w:rPr>
      </w:pPr>
      <w:r>
        <w:rPr>
          <w:snapToGrid w:val="0"/>
          <w:sz w:val="20"/>
        </w:rPr>
        <w:t>at .........................................................................................................................................</w:t>
      </w:r>
    </w:p>
    <w:p w14:paraId="42C0B672" w14:textId="77777777" w:rsidR="004D097F" w:rsidRDefault="004D097F">
      <w:pPr>
        <w:pStyle w:val="yMiscellaneousBody"/>
        <w:jc w:val="right"/>
        <w:rPr>
          <w:snapToGrid w:val="0"/>
          <w:sz w:val="20"/>
        </w:rPr>
      </w:pPr>
      <w:r>
        <w:rPr>
          <w:snapToGrid w:val="0"/>
          <w:sz w:val="20"/>
        </w:rPr>
        <w:t>.................................................................</w:t>
      </w:r>
    </w:p>
    <w:p w14:paraId="76240203" w14:textId="77777777" w:rsidR="004D097F" w:rsidRDefault="004D097F">
      <w:pPr>
        <w:pStyle w:val="yMiscellaneousBody"/>
        <w:spacing w:before="0"/>
        <w:jc w:val="right"/>
        <w:rPr>
          <w:snapToGrid w:val="0"/>
          <w:sz w:val="20"/>
        </w:rPr>
      </w:pPr>
      <w:r>
        <w:rPr>
          <w:snapToGrid w:val="0"/>
          <w:sz w:val="20"/>
        </w:rPr>
        <w:t>Signature of Justice of the Peace granting</w:t>
      </w:r>
    </w:p>
    <w:p w14:paraId="5E6E1BAF" w14:textId="77777777" w:rsidR="004D097F" w:rsidRDefault="004D097F">
      <w:pPr>
        <w:pStyle w:val="yMiscellaneousBody"/>
        <w:spacing w:before="0"/>
        <w:ind w:right="1208"/>
        <w:jc w:val="right"/>
        <w:rPr>
          <w:snapToGrid w:val="0"/>
        </w:rPr>
      </w:pPr>
      <w:r>
        <w:rPr>
          <w:snapToGrid w:val="0"/>
          <w:sz w:val="20"/>
        </w:rPr>
        <w:t>the warrant</w:t>
      </w:r>
    </w:p>
    <w:p w14:paraId="4128E64F" w14:textId="77777777" w:rsidR="004D097F" w:rsidRDefault="004D097F">
      <w:pPr>
        <w:pStyle w:val="yFootnotesection"/>
      </w:pPr>
      <w:r>
        <w:tab/>
        <w:t>[Form 20 amended: Gazette 28 Sep 2007 p. 4930</w:t>
      </w:r>
      <w:r>
        <w:noBreakHyphen/>
        <w:t>1.]</w:t>
      </w:r>
    </w:p>
    <w:p w14:paraId="59184774" w14:textId="77777777" w:rsidR="004D097F" w:rsidRDefault="004D097F">
      <w:pPr>
        <w:pStyle w:val="yEdnotesection"/>
        <w:spacing w:before="120"/>
      </w:pPr>
      <w:r>
        <w:t>[Forms 21 and 22 deleted: Gazette 2 Oct 2018 p. 3801.]</w:t>
      </w:r>
    </w:p>
    <w:p w14:paraId="137A166B" w14:textId="77777777" w:rsidR="004D097F" w:rsidRDefault="004D097F">
      <w:pPr>
        <w:sectPr w:rsidR="004D097F">
          <w:headerReference w:type="even" r:id="rId23"/>
          <w:headerReference w:type="default" r:id="rId24"/>
          <w:pgSz w:w="11907" w:h="16840" w:code="9"/>
          <w:pgMar w:top="2381" w:right="2409" w:bottom="3543" w:left="2409" w:header="720" w:footer="3544" w:gutter="0"/>
          <w:cols w:space="720"/>
          <w:noEndnote/>
          <w:docGrid w:linePitch="326"/>
        </w:sectPr>
      </w:pPr>
    </w:p>
    <w:p w14:paraId="4DBAC237" w14:textId="77777777" w:rsidR="004D097F" w:rsidRDefault="004D097F">
      <w:pPr>
        <w:pStyle w:val="yScheduleHeading"/>
      </w:pPr>
      <w:bookmarkStart w:id="1217" w:name="_Toc231549714"/>
      <w:bookmarkStart w:id="1218" w:name="_Toc231549999"/>
      <w:bookmarkStart w:id="1219" w:name="_Toc231550411"/>
      <w:bookmarkStart w:id="1220" w:name="_Toc231550532"/>
      <w:bookmarkStart w:id="1221" w:name="_Toc231893146"/>
      <w:bookmarkStart w:id="1222" w:name="_Toc231893876"/>
      <w:bookmarkStart w:id="1223" w:name="_Toc233119159"/>
      <w:bookmarkStart w:id="1224" w:name="_Toc233204049"/>
      <w:bookmarkStart w:id="1225" w:name="_Toc233557053"/>
      <w:r>
        <w:rPr>
          <w:rStyle w:val="CharSchNo"/>
        </w:rPr>
        <w:t>Schedule 2</w:t>
      </w:r>
      <w:bookmarkEnd w:id="1217"/>
      <w:bookmarkEnd w:id="1218"/>
      <w:bookmarkEnd w:id="1219"/>
      <w:bookmarkEnd w:id="1220"/>
      <w:bookmarkEnd w:id="1221"/>
      <w:bookmarkEnd w:id="1222"/>
      <w:bookmarkEnd w:id="1223"/>
      <w:bookmarkEnd w:id="1224"/>
      <w:bookmarkEnd w:id="1225"/>
    </w:p>
    <w:p w14:paraId="10B98C6E" w14:textId="77777777" w:rsidR="004D097F" w:rsidRDefault="004D097F">
      <w:pPr>
        <w:pStyle w:val="yShoulderClause"/>
        <w:spacing w:before="60"/>
        <w:rPr>
          <w:snapToGrid w:val="0"/>
        </w:rPr>
      </w:pPr>
      <w:r>
        <w:rPr>
          <w:snapToGrid w:val="0"/>
        </w:rPr>
        <w:t>[Regulation 13]</w:t>
      </w:r>
    </w:p>
    <w:p w14:paraId="394D0046" w14:textId="77777777" w:rsidR="004D097F" w:rsidRDefault="004D097F">
      <w:pPr>
        <w:pStyle w:val="yHeading2"/>
        <w:spacing w:before="120" w:after="80"/>
      </w:pPr>
      <w:bookmarkStart w:id="1226" w:name="_Toc231549715"/>
      <w:bookmarkStart w:id="1227" w:name="_Toc231550000"/>
      <w:bookmarkStart w:id="1228" w:name="_Toc231550412"/>
      <w:bookmarkStart w:id="1229" w:name="_Toc231550533"/>
      <w:bookmarkStart w:id="1230" w:name="_Toc231893147"/>
      <w:bookmarkStart w:id="1231" w:name="_Toc231893877"/>
      <w:bookmarkStart w:id="1232" w:name="_Toc233119160"/>
      <w:bookmarkStart w:id="1233" w:name="_Toc233204050"/>
      <w:bookmarkStart w:id="1234" w:name="_Toc233557054"/>
      <w:r>
        <w:rPr>
          <w:rStyle w:val="CharSchText"/>
        </w:rPr>
        <w:t>Details of applicant</w:t>
      </w:r>
      <w:bookmarkEnd w:id="1226"/>
      <w:bookmarkEnd w:id="1227"/>
      <w:bookmarkEnd w:id="1228"/>
      <w:bookmarkEnd w:id="1229"/>
      <w:bookmarkEnd w:id="1230"/>
      <w:bookmarkEnd w:id="1231"/>
      <w:bookmarkEnd w:id="1232"/>
      <w:bookmarkEnd w:id="1233"/>
      <w:bookmarkEnd w:id="123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rsidR="008367A9" w14:paraId="32375B28" w14:textId="77777777">
        <w:trPr>
          <w:tblHeader/>
        </w:trPr>
        <w:tc>
          <w:tcPr>
            <w:tcW w:w="567" w:type="dxa"/>
            <w:tcBorders>
              <w:top w:val="single" w:sz="4" w:space="0" w:color="auto"/>
              <w:bottom w:val="single" w:sz="4" w:space="0" w:color="auto"/>
            </w:tcBorders>
          </w:tcPr>
          <w:p w14:paraId="5A104CA1" w14:textId="77777777" w:rsidR="004D097F" w:rsidRDefault="004D097F">
            <w:pPr>
              <w:pStyle w:val="yTableNAm"/>
              <w:spacing w:after="120"/>
              <w:rPr>
                <w:b/>
                <w:sz w:val="20"/>
              </w:rPr>
            </w:pPr>
            <w:r>
              <w:rPr>
                <w:b/>
                <w:sz w:val="20"/>
              </w:rPr>
              <w:t>Item</w:t>
            </w:r>
          </w:p>
        </w:tc>
        <w:tc>
          <w:tcPr>
            <w:tcW w:w="2296" w:type="dxa"/>
            <w:tcBorders>
              <w:top w:val="single" w:sz="4" w:space="0" w:color="auto"/>
              <w:bottom w:val="single" w:sz="4" w:space="0" w:color="auto"/>
            </w:tcBorders>
          </w:tcPr>
          <w:p w14:paraId="3E58961A" w14:textId="77777777" w:rsidR="004D097F" w:rsidRDefault="004D097F">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14:paraId="67834693" w14:textId="77777777" w:rsidR="004D097F" w:rsidRDefault="004D097F">
            <w:pPr>
              <w:pStyle w:val="yTableNAm"/>
              <w:spacing w:after="120"/>
              <w:ind w:left="567" w:hanging="567"/>
              <w:rPr>
                <w:b/>
                <w:sz w:val="20"/>
              </w:rPr>
            </w:pPr>
            <w:r>
              <w:rPr>
                <w:b/>
                <w:sz w:val="20"/>
              </w:rPr>
              <w:t>Details to be provided</w:t>
            </w:r>
          </w:p>
        </w:tc>
      </w:tr>
      <w:tr w:rsidR="008367A9" w14:paraId="5503B60F" w14:textId="77777777">
        <w:tc>
          <w:tcPr>
            <w:tcW w:w="567" w:type="dxa"/>
          </w:tcPr>
          <w:p w14:paraId="10B0DAA3" w14:textId="77777777" w:rsidR="004D097F" w:rsidRDefault="004D097F">
            <w:pPr>
              <w:pStyle w:val="yTableNAm"/>
              <w:rPr>
                <w:sz w:val="20"/>
              </w:rPr>
            </w:pPr>
            <w:r>
              <w:rPr>
                <w:sz w:val="20"/>
              </w:rPr>
              <w:t>1.</w:t>
            </w:r>
          </w:p>
        </w:tc>
        <w:tc>
          <w:tcPr>
            <w:tcW w:w="2296" w:type="dxa"/>
          </w:tcPr>
          <w:p w14:paraId="6BC04F2B" w14:textId="77777777" w:rsidR="004D097F" w:rsidRDefault="004D097F">
            <w:pPr>
              <w:pStyle w:val="yTableNAm"/>
              <w:rPr>
                <w:sz w:val="20"/>
              </w:rPr>
            </w:pPr>
            <w:r>
              <w:rPr>
                <w:sz w:val="20"/>
              </w:rPr>
              <w:t>Natural person ................</w:t>
            </w:r>
          </w:p>
        </w:tc>
        <w:tc>
          <w:tcPr>
            <w:tcW w:w="4253" w:type="dxa"/>
          </w:tcPr>
          <w:p w14:paraId="4BAA080D" w14:textId="77777777" w:rsidR="004D097F" w:rsidRDefault="004D097F">
            <w:pPr>
              <w:pStyle w:val="yTableNAm"/>
              <w:tabs>
                <w:tab w:val="clear" w:pos="567"/>
              </w:tabs>
              <w:ind w:left="425" w:hanging="425"/>
              <w:rPr>
                <w:sz w:val="20"/>
              </w:rPr>
            </w:pPr>
            <w:r>
              <w:rPr>
                <w:sz w:val="20"/>
              </w:rPr>
              <w:t>(a)</w:t>
            </w:r>
            <w:r>
              <w:rPr>
                <w:sz w:val="20"/>
              </w:rPr>
              <w:tab/>
              <w:t>full name; and</w:t>
            </w:r>
          </w:p>
        </w:tc>
      </w:tr>
      <w:tr w:rsidR="008367A9" w14:paraId="64917BA3" w14:textId="77777777">
        <w:tc>
          <w:tcPr>
            <w:tcW w:w="567" w:type="dxa"/>
          </w:tcPr>
          <w:p w14:paraId="0A6C4767" w14:textId="77777777" w:rsidR="004D097F" w:rsidRDefault="004D097F">
            <w:pPr>
              <w:pStyle w:val="yTableNAm"/>
              <w:rPr>
                <w:sz w:val="20"/>
              </w:rPr>
            </w:pPr>
          </w:p>
        </w:tc>
        <w:tc>
          <w:tcPr>
            <w:tcW w:w="2296" w:type="dxa"/>
          </w:tcPr>
          <w:p w14:paraId="76FBE7BF" w14:textId="77777777" w:rsidR="004D097F" w:rsidRDefault="004D097F">
            <w:pPr>
              <w:pStyle w:val="yTableNAm"/>
              <w:rPr>
                <w:sz w:val="20"/>
              </w:rPr>
            </w:pPr>
          </w:p>
        </w:tc>
        <w:tc>
          <w:tcPr>
            <w:tcW w:w="4253" w:type="dxa"/>
          </w:tcPr>
          <w:p w14:paraId="38F68678" w14:textId="77777777" w:rsidR="004D097F" w:rsidRDefault="004D097F">
            <w:pPr>
              <w:pStyle w:val="yTableNAm"/>
              <w:tabs>
                <w:tab w:val="clear" w:pos="567"/>
              </w:tabs>
              <w:ind w:left="425" w:hanging="425"/>
              <w:rPr>
                <w:sz w:val="20"/>
              </w:rPr>
            </w:pPr>
            <w:r>
              <w:rPr>
                <w:sz w:val="20"/>
              </w:rPr>
              <w:t>(b)</w:t>
            </w:r>
            <w:r>
              <w:rPr>
                <w:sz w:val="20"/>
              </w:rPr>
              <w:tab/>
              <w:t>any other name used now or previously; and</w:t>
            </w:r>
          </w:p>
        </w:tc>
      </w:tr>
      <w:tr w:rsidR="008367A9" w14:paraId="230AC6F2" w14:textId="77777777">
        <w:tc>
          <w:tcPr>
            <w:tcW w:w="567" w:type="dxa"/>
          </w:tcPr>
          <w:p w14:paraId="3C411872" w14:textId="77777777" w:rsidR="004D097F" w:rsidRDefault="004D097F">
            <w:pPr>
              <w:pStyle w:val="yTableNAm"/>
              <w:rPr>
                <w:sz w:val="20"/>
              </w:rPr>
            </w:pPr>
          </w:p>
        </w:tc>
        <w:tc>
          <w:tcPr>
            <w:tcW w:w="2296" w:type="dxa"/>
          </w:tcPr>
          <w:p w14:paraId="2853AD66" w14:textId="77777777" w:rsidR="004D097F" w:rsidRDefault="004D097F">
            <w:pPr>
              <w:pStyle w:val="yTableNAm"/>
              <w:rPr>
                <w:sz w:val="20"/>
              </w:rPr>
            </w:pPr>
          </w:p>
        </w:tc>
        <w:tc>
          <w:tcPr>
            <w:tcW w:w="4253" w:type="dxa"/>
          </w:tcPr>
          <w:p w14:paraId="2D2FEFAF" w14:textId="77777777" w:rsidR="004D097F" w:rsidRDefault="004D097F">
            <w:pPr>
              <w:pStyle w:val="yTableNAm"/>
              <w:tabs>
                <w:tab w:val="clear" w:pos="567"/>
              </w:tabs>
              <w:ind w:left="425" w:hanging="425"/>
              <w:rPr>
                <w:sz w:val="20"/>
              </w:rPr>
            </w:pPr>
            <w:r>
              <w:rPr>
                <w:sz w:val="20"/>
              </w:rPr>
              <w:t>(c)</w:t>
            </w:r>
            <w:r>
              <w:rPr>
                <w:sz w:val="20"/>
              </w:rPr>
              <w:tab/>
              <w:t>present residential address; and</w:t>
            </w:r>
          </w:p>
        </w:tc>
      </w:tr>
      <w:tr w:rsidR="008367A9" w14:paraId="31509A35" w14:textId="77777777">
        <w:tc>
          <w:tcPr>
            <w:tcW w:w="567" w:type="dxa"/>
          </w:tcPr>
          <w:p w14:paraId="6F7EF87E" w14:textId="77777777" w:rsidR="004D097F" w:rsidRDefault="004D097F">
            <w:pPr>
              <w:pStyle w:val="yTableNAm"/>
              <w:rPr>
                <w:sz w:val="20"/>
              </w:rPr>
            </w:pPr>
          </w:p>
        </w:tc>
        <w:tc>
          <w:tcPr>
            <w:tcW w:w="2296" w:type="dxa"/>
          </w:tcPr>
          <w:p w14:paraId="750FFE05" w14:textId="77777777" w:rsidR="004D097F" w:rsidRDefault="004D097F">
            <w:pPr>
              <w:pStyle w:val="yTableNAm"/>
              <w:rPr>
                <w:sz w:val="20"/>
              </w:rPr>
            </w:pPr>
          </w:p>
        </w:tc>
        <w:tc>
          <w:tcPr>
            <w:tcW w:w="4253" w:type="dxa"/>
          </w:tcPr>
          <w:p w14:paraId="0190F696" w14:textId="77777777" w:rsidR="004D097F" w:rsidRDefault="004D097F">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rsidR="008367A9" w14:paraId="1104024D" w14:textId="77777777">
        <w:tc>
          <w:tcPr>
            <w:tcW w:w="567" w:type="dxa"/>
          </w:tcPr>
          <w:p w14:paraId="7C38A231" w14:textId="77777777" w:rsidR="004D097F" w:rsidRDefault="004D097F">
            <w:pPr>
              <w:pStyle w:val="yTableNAm"/>
              <w:rPr>
                <w:sz w:val="20"/>
              </w:rPr>
            </w:pPr>
          </w:p>
        </w:tc>
        <w:tc>
          <w:tcPr>
            <w:tcW w:w="2296" w:type="dxa"/>
          </w:tcPr>
          <w:p w14:paraId="23B32D52" w14:textId="77777777" w:rsidR="004D097F" w:rsidRDefault="004D097F">
            <w:pPr>
              <w:pStyle w:val="yTableNAm"/>
              <w:rPr>
                <w:sz w:val="20"/>
              </w:rPr>
            </w:pPr>
          </w:p>
        </w:tc>
        <w:tc>
          <w:tcPr>
            <w:tcW w:w="4253" w:type="dxa"/>
          </w:tcPr>
          <w:p w14:paraId="2BDE7A3B" w14:textId="77777777" w:rsidR="004D097F" w:rsidRDefault="004D097F">
            <w:pPr>
              <w:pStyle w:val="yTableNAm"/>
              <w:tabs>
                <w:tab w:val="clear" w:pos="567"/>
              </w:tabs>
              <w:ind w:left="425" w:hanging="425"/>
              <w:rPr>
                <w:sz w:val="20"/>
              </w:rPr>
            </w:pPr>
            <w:r>
              <w:rPr>
                <w:sz w:val="20"/>
              </w:rPr>
              <w:t>(e)</w:t>
            </w:r>
            <w:r>
              <w:rPr>
                <w:sz w:val="20"/>
              </w:rPr>
              <w:tab/>
              <w:t>date and place of birth; and</w:t>
            </w:r>
          </w:p>
        </w:tc>
      </w:tr>
      <w:tr w:rsidR="008367A9" w14:paraId="6781350C" w14:textId="77777777">
        <w:tc>
          <w:tcPr>
            <w:tcW w:w="567" w:type="dxa"/>
          </w:tcPr>
          <w:p w14:paraId="61D907C8" w14:textId="77777777" w:rsidR="004D097F" w:rsidRDefault="004D097F">
            <w:pPr>
              <w:pStyle w:val="yTableNAm"/>
              <w:rPr>
                <w:sz w:val="20"/>
              </w:rPr>
            </w:pPr>
          </w:p>
        </w:tc>
        <w:tc>
          <w:tcPr>
            <w:tcW w:w="2296" w:type="dxa"/>
          </w:tcPr>
          <w:p w14:paraId="5E0C6C41" w14:textId="77777777" w:rsidR="004D097F" w:rsidRDefault="004D097F">
            <w:pPr>
              <w:pStyle w:val="yTableNAm"/>
              <w:rPr>
                <w:sz w:val="20"/>
              </w:rPr>
            </w:pPr>
          </w:p>
        </w:tc>
        <w:tc>
          <w:tcPr>
            <w:tcW w:w="4253" w:type="dxa"/>
          </w:tcPr>
          <w:p w14:paraId="1DA1E955" w14:textId="77777777" w:rsidR="004D097F" w:rsidRDefault="004D097F">
            <w:pPr>
              <w:pStyle w:val="yTableNAm"/>
              <w:tabs>
                <w:tab w:val="clear" w:pos="567"/>
              </w:tabs>
              <w:ind w:left="425" w:hanging="425"/>
              <w:rPr>
                <w:sz w:val="20"/>
              </w:rPr>
            </w:pPr>
            <w:r>
              <w:rPr>
                <w:sz w:val="20"/>
              </w:rPr>
              <w:t>(f)</w:t>
            </w:r>
            <w:r>
              <w:rPr>
                <w:sz w:val="20"/>
              </w:rPr>
              <w:tab/>
              <w:t>citizenship; and</w:t>
            </w:r>
          </w:p>
        </w:tc>
      </w:tr>
      <w:tr w:rsidR="008367A9" w14:paraId="64F23813" w14:textId="77777777">
        <w:tc>
          <w:tcPr>
            <w:tcW w:w="567" w:type="dxa"/>
          </w:tcPr>
          <w:p w14:paraId="62DCFF06" w14:textId="77777777" w:rsidR="004D097F" w:rsidRDefault="004D097F">
            <w:pPr>
              <w:pStyle w:val="yTableNAm"/>
              <w:rPr>
                <w:sz w:val="20"/>
              </w:rPr>
            </w:pPr>
          </w:p>
        </w:tc>
        <w:tc>
          <w:tcPr>
            <w:tcW w:w="2296" w:type="dxa"/>
          </w:tcPr>
          <w:p w14:paraId="53307813" w14:textId="77777777" w:rsidR="004D097F" w:rsidRDefault="004D097F">
            <w:pPr>
              <w:pStyle w:val="yTableNAm"/>
              <w:rPr>
                <w:sz w:val="20"/>
              </w:rPr>
            </w:pPr>
          </w:p>
        </w:tc>
        <w:tc>
          <w:tcPr>
            <w:tcW w:w="4253" w:type="dxa"/>
          </w:tcPr>
          <w:p w14:paraId="057B4427" w14:textId="77777777" w:rsidR="004D097F" w:rsidRDefault="004D097F">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rsidR="008367A9" w14:paraId="2360AF23" w14:textId="77777777">
        <w:tc>
          <w:tcPr>
            <w:tcW w:w="567" w:type="dxa"/>
          </w:tcPr>
          <w:p w14:paraId="3B5E1BAD" w14:textId="77777777" w:rsidR="004D097F" w:rsidRDefault="004D097F">
            <w:pPr>
              <w:pStyle w:val="yTableNAm"/>
              <w:rPr>
                <w:sz w:val="20"/>
              </w:rPr>
            </w:pPr>
          </w:p>
        </w:tc>
        <w:tc>
          <w:tcPr>
            <w:tcW w:w="2296" w:type="dxa"/>
          </w:tcPr>
          <w:p w14:paraId="24588F78" w14:textId="77777777" w:rsidR="004D097F" w:rsidRDefault="004D097F">
            <w:pPr>
              <w:pStyle w:val="yTableNAm"/>
              <w:rPr>
                <w:sz w:val="20"/>
              </w:rPr>
            </w:pPr>
          </w:p>
        </w:tc>
        <w:tc>
          <w:tcPr>
            <w:tcW w:w="4253" w:type="dxa"/>
          </w:tcPr>
          <w:p w14:paraId="7484BD57" w14:textId="77777777" w:rsidR="004D097F" w:rsidRDefault="004D097F">
            <w:pPr>
              <w:pStyle w:val="yTableNAm"/>
              <w:tabs>
                <w:tab w:val="clear" w:pos="567"/>
              </w:tabs>
              <w:ind w:left="425" w:hanging="425"/>
              <w:rPr>
                <w:sz w:val="20"/>
              </w:rPr>
            </w:pPr>
            <w:r>
              <w:rPr>
                <w:sz w:val="20"/>
              </w:rPr>
              <w:t>(h)</w:t>
            </w:r>
            <w:r>
              <w:rPr>
                <w:sz w:val="20"/>
              </w:rPr>
              <w:tab/>
              <w:t>present occupation, and name and address of employer; and</w:t>
            </w:r>
          </w:p>
        </w:tc>
      </w:tr>
      <w:tr w:rsidR="008367A9" w14:paraId="5566FA05" w14:textId="77777777">
        <w:tc>
          <w:tcPr>
            <w:tcW w:w="567" w:type="dxa"/>
          </w:tcPr>
          <w:p w14:paraId="4F2BA75B" w14:textId="77777777" w:rsidR="004D097F" w:rsidRDefault="004D097F">
            <w:pPr>
              <w:pStyle w:val="yTableNAm"/>
              <w:rPr>
                <w:sz w:val="20"/>
              </w:rPr>
            </w:pPr>
          </w:p>
        </w:tc>
        <w:tc>
          <w:tcPr>
            <w:tcW w:w="2296" w:type="dxa"/>
          </w:tcPr>
          <w:p w14:paraId="58C03F80" w14:textId="77777777" w:rsidR="004D097F" w:rsidRDefault="004D097F">
            <w:pPr>
              <w:pStyle w:val="yTableNAm"/>
              <w:rPr>
                <w:sz w:val="20"/>
              </w:rPr>
            </w:pPr>
          </w:p>
        </w:tc>
        <w:tc>
          <w:tcPr>
            <w:tcW w:w="4253" w:type="dxa"/>
          </w:tcPr>
          <w:p w14:paraId="6250EB7D" w14:textId="77777777" w:rsidR="004D097F" w:rsidRDefault="004D097F">
            <w:pPr>
              <w:pStyle w:val="yTableNAm"/>
              <w:tabs>
                <w:tab w:val="clear" w:pos="567"/>
              </w:tabs>
              <w:ind w:left="425" w:hanging="425"/>
              <w:rPr>
                <w:i/>
                <w:iCs/>
                <w:sz w:val="20"/>
              </w:rPr>
            </w:pPr>
            <w:r>
              <w:rPr>
                <w:i/>
                <w:iCs/>
                <w:sz w:val="20"/>
              </w:rPr>
              <w:t>[(j)</w:t>
            </w:r>
            <w:r>
              <w:rPr>
                <w:i/>
                <w:iCs/>
                <w:sz w:val="20"/>
              </w:rPr>
              <w:tab/>
              <w:t>deleted]</w:t>
            </w:r>
          </w:p>
        </w:tc>
      </w:tr>
      <w:tr w:rsidR="008367A9" w14:paraId="6C083E5C" w14:textId="77777777">
        <w:tc>
          <w:tcPr>
            <w:tcW w:w="567" w:type="dxa"/>
          </w:tcPr>
          <w:p w14:paraId="6A9262F6" w14:textId="77777777" w:rsidR="004D097F" w:rsidRDefault="004D097F">
            <w:pPr>
              <w:pStyle w:val="yTableNAm"/>
              <w:rPr>
                <w:sz w:val="20"/>
              </w:rPr>
            </w:pPr>
          </w:p>
        </w:tc>
        <w:tc>
          <w:tcPr>
            <w:tcW w:w="2296" w:type="dxa"/>
          </w:tcPr>
          <w:p w14:paraId="0CEB6CB5" w14:textId="77777777" w:rsidR="004D097F" w:rsidRDefault="004D097F">
            <w:pPr>
              <w:pStyle w:val="yTableNAm"/>
              <w:rPr>
                <w:sz w:val="20"/>
              </w:rPr>
            </w:pPr>
          </w:p>
        </w:tc>
        <w:tc>
          <w:tcPr>
            <w:tcW w:w="4253" w:type="dxa"/>
          </w:tcPr>
          <w:p w14:paraId="3EB62077" w14:textId="77777777" w:rsidR="004D097F" w:rsidRDefault="004D097F">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rsidR="008367A9" w14:paraId="6E57E8FF" w14:textId="77777777">
        <w:tc>
          <w:tcPr>
            <w:tcW w:w="567" w:type="dxa"/>
          </w:tcPr>
          <w:p w14:paraId="134D340E" w14:textId="77777777" w:rsidR="004D097F" w:rsidRDefault="004D097F">
            <w:pPr>
              <w:pStyle w:val="yTableNAm"/>
              <w:rPr>
                <w:sz w:val="20"/>
              </w:rPr>
            </w:pPr>
          </w:p>
        </w:tc>
        <w:tc>
          <w:tcPr>
            <w:tcW w:w="2296" w:type="dxa"/>
          </w:tcPr>
          <w:p w14:paraId="13D2AE77" w14:textId="77777777" w:rsidR="004D097F" w:rsidRDefault="004D097F">
            <w:pPr>
              <w:pStyle w:val="yTableNAm"/>
              <w:rPr>
                <w:sz w:val="20"/>
              </w:rPr>
            </w:pPr>
          </w:p>
        </w:tc>
        <w:tc>
          <w:tcPr>
            <w:tcW w:w="4253" w:type="dxa"/>
          </w:tcPr>
          <w:p w14:paraId="147BD99C" w14:textId="77777777" w:rsidR="004D097F" w:rsidRDefault="004D097F">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rsidR="008367A9" w14:paraId="4F6641FC" w14:textId="77777777">
        <w:tc>
          <w:tcPr>
            <w:tcW w:w="567" w:type="dxa"/>
          </w:tcPr>
          <w:p w14:paraId="3D9268BC" w14:textId="77777777" w:rsidR="004D097F" w:rsidRDefault="004D097F">
            <w:pPr>
              <w:pStyle w:val="yTableNAm"/>
              <w:rPr>
                <w:sz w:val="20"/>
              </w:rPr>
            </w:pPr>
          </w:p>
        </w:tc>
        <w:tc>
          <w:tcPr>
            <w:tcW w:w="2296" w:type="dxa"/>
          </w:tcPr>
          <w:p w14:paraId="34C8D5EE" w14:textId="77777777" w:rsidR="004D097F" w:rsidRDefault="004D097F">
            <w:pPr>
              <w:pStyle w:val="yTableNAm"/>
              <w:rPr>
                <w:sz w:val="20"/>
              </w:rPr>
            </w:pPr>
          </w:p>
        </w:tc>
        <w:tc>
          <w:tcPr>
            <w:tcW w:w="4253" w:type="dxa"/>
          </w:tcPr>
          <w:p w14:paraId="17C3D8F1" w14:textId="77777777" w:rsidR="004D097F" w:rsidRDefault="004D097F">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rsidR="008367A9" w14:paraId="7788A9B9" w14:textId="77777777">
        <w:tc>
          <w:tcPr>
            <w:tcW w:w="567" w:type="dxa"/>
          </w:tcPr>
          <w:p w14:paraId="20FE2F60" w14:textId="77777777" w:rsidR="004D097F" w:rsidRDefault="004D097F">
            <w:pPr>
              <w:pStyle w:val="yTableNAm"/>
              <w:rPr>
                <w:sz w:val="20"/>
              </w:rPr>
            </w:pPr>
          </w:p>
        </w:tc>
        <w:tc>
          <w:tcPr>
            <w:tcW w:w="2296" w:type="dxa"/>
          </w:tcPr>
          <w:p w14:paraId="526C2CA6" w14:textId="77777777" w:rsidR="004D097F" w:rsidRDefault="004D097F">
            <w:pPr>
              <w:pStyle w:val="yTableNAm"/>
              <w:rPr>
                <w:sz w:val="20"/>
              </w:rPr>
            </w:pPr>
          </w:p>
        </w:tc>
        <w:tc>
          <w:tcPr>
            <w:tcW w:w="4253" w:type="dxa"/>
          </w:tcPr>
          <w:p w14:paraId="1AF9ADAE" w14:textId="77777777" w:rsidR="004D097F" w:rsidRDefault="004D097F">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rsidR="008367A9" w14:paraId="754F38D4" w14:textId="77777777">
        <w:tc>
          <w:tcPr>
            <w:tcW w:w="567" w:type="dxa"/>
          </w:tcPr>
          <w:p w14:paraId="50E42347" w14:textId="77777777" w:rsidR="004D097F" w:rsidRDefault="004D097F">
            <w:pPr>
              <w:pStyle w:val="yTableNAm"/>
              <w:keepNext/>
              <w:keepLines/>
              <w:rPr>
                <w:sz w:val="20"/>
              </w:rPr>
            </w:pPr>
          </w:p>
        </w:tc>
        <w:tc>
          <w:tcPr>
            <w:tcW w:w="2296" w:type="dxa"/>
          </w:tcPr>
          <w:p w14:paraId="5B2A4B69" w14:textId="77777777" w:rsidR="004D097F" w:rsidRDefault="004D097F">
            <w:pPr>
              <w:pStyle w:val="yTableNAm"/>
              <w:keepNext/>
              <w:keepLines/>
              <w:rPr>
                <w:sz w:val="20"/>
              </w:rPr>
            </w:pPr>
          </w:p>
        </w:tc>
        <w:tc>
          <w:tcPr>
            <w:tcW w:w="4253" w:type="dxa"/>
          </w:tcPr>
          <w:p w14:paraId="009BD536" w14:textId="77777777" w:rsidR="004D097F" w:rsidRDefault="004D097F">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rsidR="008367A9" w14:paraId="4CE28E21" w14:textId="77777777">
        <w:tc>
          <w:tcPr>
            <w:tcW w:w="567" w:type="dxa"/>
          </w:tcPr>
          <w:p w14:paraId="7B441067" w14:textId="77777777" w:rsidR="004D097F" w:rsidRDefault="004D097F">
            <w:pPr>
              <w:pStyle w:val="yTableNAm"/>
              <w:rPr>
                <w:sz w:val="20"/>
              </w:rPr>
            </w:pPr>
          </w:p>
        </w:tc>
        <w:tc>
          <w:tcPr>
            <w:tcW w:w="2296" w:type="dxa"/>
          </w:tcPr>
          <w:p w14:paraId="7D3640AA" w14:textId="77777777" w:rsidR="004D097F" w:rsidRDefault="004D097F">
            <w:pPr>
              <w:pStyle w:val="yTableNAm"/>
              <w:rPr>
                <w:sz w:val="20"/>
              </w:rPr>
            </w:pPr>
          </w:p>
        </w:tc>
        <w:tc>
          <w:tcPr>
            <w:tcW w:w="4253" w:type="dxa"/>
          </w:tcPr>
          <w:p w14:paraId="255BC6B3" w14:textId="77777777" w:rsidR="004D097F" w:rsidRDefault="004D097F">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rsidR="008367A9" w14:paraId="45950B36" w14:textId="77777777">
        <w:tc>
          <w:tcPr>
            <w:tcW w:w="567" w:type="dxa"/>
          </w:tcPr>
          <w:p w14:paraId="2A735E4F" w14:textId="77777777" w:rsidR="004D097F" w:rsidRDefault="004D097F">
            <w:pPr>
              <w:pStyle w:val="yTableNAm"/>
              <w:rPr>
                <w:sz w:val="20"/>
              </w:rPr>
            </w:pPr>
          </w:p>
        </w:tc>
        <w:tc>
          <w:tcPr>
            <w:tcW w:w="2296" w:type="dxa"/>
          </w:tcPr>
          <w:p w14:paraId="26F5B9C5" w14:textId="77777777" w:rsidR="004D097F" w:rsidRDefault="004D097F">
            <w:pPr>
              <w:pStyle w:val="yTableNAm"/>
              <w:rPr>
                <w:sz w:val="20"/>
              </w:rPr>
            </w:pPr>
          </w:p>
        </w:tc>
        <w:tc>
          <w:tcPr>
            <w:tcW w:w="4253" w:type="dxa"/>
          </w:tcPr>
          <w:p w14:paraId="3BE46F77" w14:textId="77777777" w:rsidR="004D097F" w:rsidRDefault="004D097F">
            <w:pPr>
              <w:pStyle w:val="yTableNAm"/>
              <w:tabs>
                <w:tab w:val="clear" w:pos="567"/>
                <w:tab w:val="left" w:pos="539"/>
              </w:tabs>
              <w:ind w:left="965" w:hanging="965"/>
              <w:rPr>
                <w:sz w:val="20"/>
              </w:rPr>
            </w:pPr>
            <w:r>
              <w:rPr>
                <w:sz w:val="20"/>
              </w:rPr>
              <w:tab/>
              <w:t>(i)</w:t>
            </w:r>
            <w:r>
              <w:rPr>
                <w:sz w:val="20"/>
              </w:rPr>
              <w:tab/>
              <w:t>a director; or</w:t>
            </w:r>
          </w:p>
        </w:tc>
      </w:tr>
      <w:tr w:rsidR="008367A9" w14:paraId="06B6F77E" w14:textId="77777777">
        <w:tc>
          <w:tcPr>
            <w:tcW w:w="567" w:type="dxa"/>
          </w:tcPr>
          <w:p w14:paraId="01DBEE70" w14:textId="77777777" w:rsidR="004D097F" w:rsidRDefault="004D097F">
            <w:pPr>
              <w:pStyle w:val="yTableNAm"/>
              <w:rPr>
                <w:sz w:val="20"/>
              </w:rPr>
            </w:pPr>
          </w:p>
        </w:tc>
        <w:tc>
          <w:tcPr>
            <w:tcW w:w="2296" w:type="dxa"/>
          </w:tcPr>
          <w:p w14:paraId="6D56EDAA" w14:textId="77777777" w:rsidR="004D097F" w:rsidRDefault="004D097F">
            <w:pPr>
              <w:pStyle w:val="yTableNAm"/>
              <w:rPr>
                <w:sz w:val="20"/>
              </w:rPr>
            </w:pPr>
          </w:p>
        </w:tc>
        <w:tc>
          <w:tcPr>
            <w:tcW w:w="4253" w:type="dxa"/>
          </w:tcPr>
          <w:p w14:paraId="3AE88EB1" w14:textId="77777777" w:rsidR="004D097F" w:rsidRDefault="004D097F">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rsidR="008367A9" w14:paraId="668AE2BA" w14:textId="77777777">
        <w:tc>
          <w:tcPr>
            <w:tcW w:w="567" w:type="dxa"/>
          </w:tcPr>
          <w:p w14:paraId="3441526C" w14:textId="77777777" w:rsidR="004D097F" w:rsidRDefault="004D097F">
            <w:pPr>
              <w:pStyle w:val="yTableNAm"/>
              <w:rPr>
                <w:sz w:val="20"/>
              </w:rPr>
            </w:pPr>
          </w:p>
        </w:tc>
        <w:tc>
          <w:tcPr>
            <w:tcW w:w="2296" w:type="dxa"/>
          </w:tcPr>
          <w:p w14:paraId="4903D52C" w14:textId="77777777" w:rsidR="004D097F" w:rsidRDefault="004D097F">
            <w:pPr>
              <w:pStyle w:val="yTableNAm"/>
              <w:rPr>
                <w:sz w:val="20"/>
              </w:rPr>
            </w:pPr>
          </w:p>
        </w:tc>
        <w:tc>
          <w:tcPr>
            <w:tcW w:w="4253" w:type="dxa"/>
          </w:tcPr>
          <w:p w14:paraId="3315CDF4" w14:textId="77777777" w:rsidR="004D097F" w:rsidRDefault="004D097F">
            <w:pPr>
              <w:pStyle w:val="yTableNAm"/>
              <w:tabs>
                <w:tab w:val="clear" w:pos="567"/>
              </w:tabs>
              <w:ind w:left="398" w:hanging="398"/>
              <w:rPr>
                <w:sz w:val="20"/>
              </w:rPr>
            </w:pPr>
            <w:r>
              <w:rPr>
                <w:sz w:val="20"/>
              </w:rPr>
              <w:tab/>
              <w:t>or any such administration pending.</w:t>
            </w:r>
          </w:p>
        </w:tc>
      </w:tr>
      <w:tr w:rsidR="008367A9" w14:paraId="2BD8F94C" w14:textId="77777777">
        <w:tc>
          <w:tcPr>
            <w:tcW w:w="567" w:type="dxa"/>
          </w:tcPr>
          <w:p w14:paraId="7928F8A5" w14:textId="77777777" w:rsidR="004D097F" w:rsidRDefault="004D097F">
            <w:pPr>
              <w:pStyle w:val="yTableNAm"/>
              <w:rPr>
                <w:sz w:val="20"/>
              </w:rPr>
            </w:pPr>
            <w:r>
              <w:rPr>
                <w:sz w:val="20"/>
              </w:rPr>
              <w:t>2.</w:t>
            </w:r>
          </w:p>
        </w:tc>
        <w:tc>
          <w:tcPr>
            <w:tcW w:w="2296" w:type="dxa"/>
          </w:tcPr>
          <w:p w14:paraId="33D7D48B" w14:textId="77777777" w:rsidR="004D097F" w:rsidRDefault="004D097F">
            <w:pPr>
              <w:pStyle w:val="yTableNAm"/>
              <w:rPr>
                <w:sz w:val="20"/>
              </w:rPr>
            </w:pPr>
            <w:r>
              <w:rPr>
                <w:sz w:val="20"/>
              </w:rPr>
              <w:t>Company ..........................</w:t>
            </w:r>
          </w:p>
        </w:tc>
        <w:tc>
          <w:tcPr>
            <w:tcW w:w="4253" w:type="dxa"/>
          </w:tcPr>
          <w:p w14:paraId="7A01A30C" w14:textId="77777777" w:rsidR="004D097F" w:rsidRDefault="004D097F">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rsidR="008367A9" w14:paraId="71748630" w14:textId="77777777">
        <w:tc>
          <w:tcPr>
            <w:tcW w:w="567" w:type="dxa"/>
          </w:tcPr>
          <w:p w14:paraId="3DE0AEDA" w14:textId="77777777" w:rsidR="004D097F" w:rsidRDefault="004D097F">
            <w:pPr>
              <w:pStyle w:val="yTableNAm"/>
              <w:rPr>
                <w:sz w:val="20"/>
              </w:rPr>
            </w:pPr>
          </w:p>
        </w:tc>
        <w:tc>
          <w:tcPr>
            <w:tcW w:w="2296" w:type="dxa"/>
          </w:tcPr>
          <w:p w14:paraId="6FA0BDA7" w14:textId="77777777" w:rsidR="004D097F" w:rsidRDefault="004D097F">
            <w:pPr>
              <w:pStyle w:val="yTableNAm"/>
              <w:rPr>
                <w:sz w:val="20"/>
              </w:rPr>
            </w:pPr>
          </w:p>
        </w:tc>
        <w:tc>
          <w:tcPr>
            <w:tcW w:w="4253" w:type="dxa"/>
          </w:tcPr>
          <w:p w14:paraId="0498B56B" w14:textId="77777777" w:rsidR="004D097F" w:rsidRDefault="004D097F">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rsidR="008367A9" w14:paraId="5CA0B8E6" w14:textId="77777777">
        <w:tc>
          <w:tcPr>
            <w:tcW w:w="567" w:type="dxa"/>
          </w:tcPr>
          <w:p w14:paraId="1E4CC1BF" w14:textId="77777777" w:rsidR="004D097F" w:rsidRDefault="004D097F">
            <w:pPr>
              <w:pStyle w:val="yTableNAm"/>
              <w:rPr>
                <w:sz w:val="20"/>
              </w:rPr>
            </w:pPr>
          </w:p>
        </w:tc>
        <w:tc>
          <w:tcPr>
            <w:tcW w:w="2296" w:type="dxa"/>
          </w:tcPr>
          <w:p w14:paraId="01B17BDB" w14:textId="77777777" w:rsidR="004D097F" w:rsidRDefault="004D097F">
            <w:pPr>
              <w:pStyle w:val="yTableNAm"/>
              <w:rPr>
                <w:sz w:val="20"/>
              </w:rPr>
            </w:pPr>
          </w:p>
        </w:tc>
        <w:tc>
          <w:tcPr>
            <w:tcW w:w="4253" w:type="dxa"/>
          </w:tcPr>
          <w:p w14:paraId="10E92E45" w14:textId="77777777" w:rsidR="004D097F" w:rsidRDefault="004D097F">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rsidR="008367A9" w14:paraId="1C57CBCB" w14:textId="77777777">
        <w:tc>
          <w:tcPr>
            <w:tcW w:w="567" w:type="dxa"/>
          </w:tcPr>
          <w:p w14:paraId="1CE24A5D" w14:textId="77777777" w:rsidR="004D097F" w:rsidRDefault="004D097F">
            <w:pPr>
              <w:pStyle w:val="yTableNAm"/>
              <w:rPr>
                <w:sz w:val="20"/>
              </w:rPr>
            </w:pPr>
          </w:p>
        </w:tc>
        <w:tc>
          <w:tcPr>
            <w:tcW w:w="2296" w:type="dxa"/>
          </w:tcPr>
          <w:p w14:paraId="304BA076" w14:textId="77777777" w:rsidR="004D097F" w:rsidRDefault="004D097F">
            <w:pPr>
              <w:pStyle w:val="yTableNAm"/>
              <w:rPr>
                <w:sz w:val="20"/>
              </w:rPr>
            </w:pPr>
          </w:p>
        </w:tc>
        <w:tc>
          <w:tcPr>
            <w:tcW w:w="4253" w:type="dxa"/>
          </w:tcPr>
          <w:p w14:paraId="60579E11" w14:textId="77777777" w:rsidR="004D097F" w:rsidRDefault="004D097F">
            <w:pPr>
              <w:pStyle w:val="yTableNAm"/>
              <w:tabs>
                <w:tab w:val="clear" w:pos="567"/>
              </w:tabs>
              <w:ind w:left="425" w:hanging="425"/>
              <w:rPr>
                <w:sz w:val="20"/>
              </w:rPr>
            </w:pPr>
            <w:r>
              <w:rPr>
                <w:sz w:val="20"/>
              </w:rPr>
              <w:t>(d)</w:t>
            </w:r>
            <w:r>
              <w:rPr>
                <w:sz w:val="20"/>
              </w:rPr>
              <w:tab/>
              <w:t>a list of directors; and</w:t>
            </w:r>
          </w:p>
        </w:tc>
      </w:tr>
      <w:tr w:rsidR="008367A9" w14:paraId="65BAB399" w14:textId="77777777">
        <w:tc>
          <w:tcPr>
            <w:tcW w:w="567" w:type="dxa"/>
          </w:tcPr>
          <w:p w14:paraId="6F31E783" w14:textId="77777777" w:rsidR="004D097F" w:rsidRDefault="004D097F">
            <w:pPr>
              <w:pStyle w:val="yTableNAm"/>
              <w:rPr>
                <w:sz w:val="20"/>
              </w:rPr>
            </w:pPr>
          </w:p>
        </w:tc>
        <w:tc>
          <w:tcPr>
            <w:tcW w:w="2296" w:type="dxa"/>
          </w:tcPr>
          <w:p w14:paraId="688B7257" w14:textId="77777777" w:rsidR="004D097F" w:rsidRDefault="004D097F">
            <w:pPr>
              <w:pStyle w:val="yTableNAm"/>
              <w:rPr>
                <w:sz w:val="20"/>
              </w:rPr>
            </w:pPr>
          </w:p>
        </w:tc>
        <w:tc>
          <w:tcPr>
            <w:tcW w:w="4253" w:type="dxa"/>
          </w:tcPr>
          <w:p w14:paraId="48AE6738" w14:textId="77777777" w:rsidR="004D097F" w:rsidRDefault="004D097F">
            <w:pPr>
              <w:pStyle w:val="yTableNAm"/>
              <w:tabs>
                <w:tab w:val="clear" w:pos="567"/>
              </w:tabs>
              <w:ind w:left="425" w:hanging="425"/>
              <w:rPr>
                <w:sz w:val="20"/>
              </w:rPr>
            </w:pPr>
            <w:r>
              <w:rPr>
                <w:sz w:val="20"/>
              </w:rPr>
              <w:t>(e)</w:t>
            </w:r>
            <w:r>
              <w:rPr>
                <w:sz w:val="20"/>
              </w:rPr>
              <w:tab/>
              <w:t>in respect of each director, the details set out in item 1; and</w:t>
            </w:r>
          </w:p>
        </w:tc>
      </w:tr>
      <w:tr w:rsidR="008367A9" w14:paraId="067F475D" w14:textId="77777777">
        <w:tc>
          <w:tcPr>
            <w:tcW w:w="567" w:type="dxa"/>
          </w:tcPr>
          <w:p w14:paraId="4688CFC5" w14:textId="77777777" w:rsidR="004D097F" w:rsidRDefault="004D097F">
            <w:pPr>
              <w:pStyle w:val="yTableNAm"/>
              <w:rPr>
                <w:sz w:val="20"/>
              </w:rPr>
            </w:pPr>
          </w:p>
        </w:tc>
        <w:tc>
          <w:tcPr>
            <w:tcW w:w="2296" w:type="dxa"/>
          </w:tcPr>
          <w:p w14:paraId="09979495" w14:textId="77777777" w:rsidR="004D097F" w:rsidRDefault="004D097F">
            <w:pPr>
              <w:pStyle w:val="yTableNAm"/>
              <w:rPr>
                <w:sz w:val="20"/>
              </w:rPr>
            </w:pPr>
          </w:p>
        </w:tc>
        <w:tc>
          <w:tcPr>
            <w:tcW w:w="4253" w:type="dxa"/>
          </w:tcPr>
          <w:p w14:paraId="172BCDB5" w14:textId="77777777" w:rsidR="004D097F" w:rsidRDefault="004D097F">
            <w:pPr>
              <w:pStyle w:val="yTableNAm"/>
              <w:tabs>
                <w:tab w:val="clear" w:pos="567"/>
              </w:tabs>
              <w:ind w:left="425" w:hanging="425"/>
              <w:rPr>
                <w:sz w:val="20"/>
              </w:rPr>
            </w:pPr>
            <w:r>
              <w:rPr>
                <w:sz w:val="20"/>
              </w:rPr>
              <w:t>(f)</w:t>
            </w:r>
            <w:r>
              <w:rPr>
                <w:sz w:val="20"/>
              </w:rPr>
              <w:tab/>
              <w:t>in the case of a proprietary company —</w:t>
            </w:r>
          </w:p>
        </w:tc>
      </w:tr>
      <w:tr w:rsidR="008367A9" w14:paraId="23F698F5" w14:textId="77777777">
        <w:tc>
          <w:tcPr>
            <w:tcW w:w="567" w:type="dxa"/>
          </w:tcPr>
          <w:p w14:paraId="5BE16D83" w14:textId="77777777" w:rsidR="004D097F" w:rsidRDefault="004D097F">
            <w:pPr>
              <w:pStyle w:val="yTableNAm"/>
              <w:rPr>
                <w:sz w:val="20"/>
              </w:rPr>
            </w:pPr>
          </w:p>
        </w:tc>
        <w:tc>
          <w:tcPr>
            <w:tcW w:w="2296" w:type="dxa"/>
          </w:tcPr>
          <w:p w14:paraId="7233134D" w14:textId="77777777" w:rsidR="004D097F" w:rsidRDefault="004D097F">
            <w:pPr>
              <w:pStyle w:val="yTableNAm"/>
              <w:rPr>
                <w:sz w:val="20"/>
              </w:rPr>
            </w:pPr>
          </w:p>
        </w:tc>
        <w:tc>
          <w:tcPr>
            <w:tcW w:w="4253" w:type="dxa"/>
          </w:tcPr>
          <w:p w14:paraId="2C787393" w14:textId="77777777" w:rsidR="004D097F" w:rsidRDefault="004D097F">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rsidR="008367A9" w14:paraId="32E9ED7E" w14:textId="77777777">
        <w:tc>
          <w:tcPr>
            <w:tcW w:w="567" w:type="dxa"/>
          </w:tcPr>
          <w:p w14:paraId="4656BE94" w14:textId="77777777" w:rsidR="004D097F" w:rsidRDefault="004D097F">
            <w:pPr>
              <w:pStyle w:val="yTableNAm"/>
              <w:rPr>
                <w:sz w:val="20"/>
              </w:rPr>
            </w:pPr>
          </w:p>
        </w:tc>
        <w:tc>
          <w:tcPr>
            <w:tcW w:w="2296" w:type="dxa"/>
          </w:tcPr>
          <w:p w14:paraId="08DA09DD" w14:textId="77777777" w:rsidR="004D097F" w:rsidRDefault="004D097F">
            <w:pPr>
              <w:pStyle w:val="yTableNAm"/>
              <w:rPr>
                <w:sz w:val="20"/>
              </w:rPr>
            </w:pPr>
          </w:p>
        </w:tc>
        <w:tc>
          <w:tcPr>
            <w:tcW w:w="4253" w:type="dxa"/>
          </w:tcPr>
          <w:p w14:paraId="2FB90B73" w14:textId="77777777" w:rsidR="004D097F" w:rsidRDefault="004D097F">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14:paraId="68F8FC0A" w14:textId="77777777" w:rsidR="004D097F" w:rsidRDefault="004D097F">
            <w:pPr>
              <w:pStyle w:val="yTableNAm"/>
              <w:tabs>
                <w:tab w:val="clear" w:pos="567"/>
                <w:tab w:val="left" w:pos="398"/>
                <w:tab w:val="left" w:pos="1087"/>
                <w:tab w:val="left" w:pos="1587"/>
              </w:tabs>
              <w:ind w:left="1587" w:hanging="1587"/>
              <w:rPr>
                <w:sz w:val="20"/>
              </w:rPr>
            </w:pPr>
            <w:r>
              <w:rPr>
                <w:sz w:val="20"/>
              </w:rPr>
              <w:tab/>
              <w:t>and</w:t>
            </w:r>
          </w:p>
        </w:tc>
      </w:tr>
      <w:tr w:rsidR="008367A9" w14:paraId="557659F7" w14:textId="77777777">
        <w:tc>
          <w:tcPr>
            <w:tcW w:w="567" w:type="dxa"/>
          </w:tcPr>
          <w:p w14:paraId="5348B6CA" w14:textId="77777777" w:rsidR="004D097F" w:rsidRDefault="004D097F">
            <w:pPr>
              <w:pStyle w:val="yTableNAm"/>
              <w:keepNext/>
              <w:keepLines/>
              <w:rPr>
                <w:sz w:val="20"/>
              </w:rPr>
            </w:pPr>
          </w:p>
        </w:tc>
        <w:tc>
          <w:tcPr>
            <w:tcW w:w="2296" w:type="dxa"/>
          </w:tcPr>
          <w:p w14:paraId="2799502E" w14:textId="77777777" w:rsidR="004D097F" w:rsidRDefault="004D097F">
            <w:pPr>
              <w:pStyle w:val="yTableNAm"/>
              <w:keepNext/>
              <w:keepLines/>
              <w:rPr>
                <w:sz w:val="20"/>
              </w:rPr>
            </w:pPr>
          </w:p>
        </w:tc>
        <w:tc>
          <w:tcPr>
            <w:tcW w:w="4253" w:type="dxa"/>
          </w:tcPr>
          <w:p w14:paraId="3FA5C4A9" w14:textId="77777777" w:rsidR="004D097F" w:rsidRDefault="004D097F">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rsidR="008367A9" w14:paraId="69A739E3" w14:textId="77777777">
        <w:tc>
          <w:tcPr>
            <w:tcW w:w="567" w:type="dxa"/>
          </w:tcPr>
          <w:p w14:paraId="38663904" w14:textId="77777777" w:rsidR="004D097F" w:rsidRDefault="004D097F">
            <w:pPr>
              <w:pStyle w:val="yTableNAm"/>
              <w:rPr>
                <w:sz w:val="20"/>
              </w:rPr>
            </w:pPr>
          </w:p>
        </w:tc>
        <w:tc>
          <w:tcPr>
            <w:tcW w:w="2296" w:type="dxa"/>
          </w:tcPr>
          <w:p w14:paraId="44A61197" w14:textId="77777777" w:rsidR="004D097F" w:rsidRDefault="004D097F">
            <w:pPr>
              <w:pStyle w:val="yTableNAm"/>
              <w:rPr>
                <w:sz w:val="20"/>
              </w:rPr>
            </w:pPr>
          </w:p>
        </w:tc>
        <w:tc>
          <w:tcPr>
            <w:tcW w:w="4253" w:type="dxa"/>
          </w:tcPr>
          <w:p w14:paraId="31FD9E1B" w14:textId="77777777" w:rsidR="004D097F" w:rsidRDefault="004D097F">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rsidR="008367A9" w14:paraId="663178C4" w14:textId="77777777">
        <w:tc>
          <w:tcPr>
            <w:tcW w:w="567" w:type="dxa"/>
          </w:tcPr>
          <w:p w14:paraId="4F64AFA0" w14:textId="77777777" w:rsidR="004D097F" w:rsidRDefault="004D097F">
            <w:pPr>
              <w:pStyle w:val="yTableNAm"/>
              <w:rPr>
                <w:sz w:val="20"/>
              </w:rPr>
            </w:pPr>
          </w:p>
        </w:tc>
        <w:tc>
          <w:tcPr>
            <w:tcW w:w="2296" w:type="dxa"/>
          </w:tcPr>
          <w:p w14:paraId="64B2781F" w14:textId="77777777" w:rsidR="004D097F" w:rsidRDefault="004D097F">
            <w:pPr>
              <w:pStyle w:val="yTableNAm"/>
              <w:rPr>
                <w:sz w:val="20"/>
              </w:rPr>
            </w:pPr>
          </w:p>
        </w:tc>
        <w:tc>
          <w:tcPr>
            <w:tcW w:w="4253" w:type="dxa"/>
          </w:tcPr>
          <w:p w14:paraId="2DB725CA" w14:textId="77777777" w:rsidR="004D097F" w:rsidRDefault="004D097F">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rsidR="008367A9" w14:paraId="59DE880F" w14:textId="77777777">
        <w:tc>
          <w:tcPr>
            <w:tcW w:w="567" w:type="dxa"/>
          </w:tcPr>
          <w:p w14:paraId="12F2F4DC" w14:textId="77777777" w:rsidR="004D097F" w:rsidRDefault="004D097F">
            <w:pPr>
              <w:pStyle w:val="yTableNAm"/>
              <w:rPr>
                <w:sz w:val="20"/>
              </w:rPr>
            </w:pPr>
            <w:r>
              <w:rPr>
                <w:sz w:val="20"/>
              </w:rPr>
              <w:t>3.</w:t>
            </w:r>
          </w:p>
        </w:tc>
        <w:tc>
          <w:tcPr>
            <w:tcW w:w="2296" w:type="dxa"/>
          </w:tcPr>
          <w:p w14:paraId="0DA866DB" w14:textId="77777777" w:rsidR="004D097F" w:rsidRDefault="004D097F">
            <w:pPr>
              <w:pStyle w:val="yTableNAm"/>
              <w:rPr>
                <w:sz w:val="20"/>
              </w:rPr>
            </w:pPr>
            <w:r>
              <w:rPr>
                <w:sz w:val="20"/>
              </w:rPr>
              <w:t>Club or other body of persons .............................</w:t>
            </w:r>
          </w:p>
        </w:tc>
        <w:tc>
          <w:tcPr>
            <w:tcW w:w="4253" w:type="dxa"/>
          </w:tcPr>
          <w:p w14:paraId="107E8540" w14:textId="77777777" w:rsidR="004D097F" w:rsidRDefault="004D097F">
            <w:pPr>
              <w:pStyle w:val="yTableNAm"/>
              <w:tabs>
                <w:tab w:val="clear" w:pos="567"/>
              </w:tabs>
              <w:spacing w:before="0"/>
              <w:ind w:left="425" w:hanging="425"/>
              <w:rPr>
                <w:sz w:val="20"/>
              </w:rPr>
            </w:pPr>
          </w:p>
          <w:p w14:paraId="60CAA9BC" w14:textId="77777777" w:rsidR="004D097F" w:rsidRDefault="004D097F">
            <w:pPr>
              <w:pStyle w:val="yTableNAm"/>
              <w:tabs>
                <w:tab w:val="clear" w:pos="567"/>
              </w:tabs>
              <w:ind w:left="425" w:hanging="425"/>
              <w:rPr>
                <w:sz w:val="20"/>
              </w:rPr>
            </w:pPr>
            <w:r>
              <w:rPr>
                <w:sz w:val="20"/>
              </w:rPr>
              <w:t>(a)</w:t>
            </w:r>
            <w:r>
              <w:rPr>
                <w:sz w:val="20"/>
              </w:rPr>
              <w:tab/>
              <w:t>full name and address for service of documents; and</w:t>
            </w:r>
          </w:p>
        </w:tc>
      </w:tr>
      <w:tr w:rsidR="008367A9" w14:paraId="386997DB" w14:textId="77777777">
        <w:tc>
          <w:tcPr>
            <w:tcW w:w="567" w:type="dxa"/>
          </w:tcPr>
          <w:p w14:paraId="49167D77" w14:textId="77777777" w:rsidR="004D097F" w:rsidRDefault="004D097F">
            <w:pPr>
              <w:pStyle w:val="yTableNAm"/>
              <w:rPr>
                <w:sz w:val="20"/>
              </w:rPr>
            </w:pPr>
          </w:p>
        </w:tc>
        <w:tc>
          <w:tcPr>
            <w:tcW w:w="2296" w:type="dxa"/>
          </w:tcPr>
          <w:p w14:paraId="7ED82C26" w14:textId="77777777" w:rsidR="004D097F" w:rsidRDefault="004D097F">
            <w:pPr>
              <w:pStyle w:val="yTableNAm"/>
              <w:rPr>
                <w:sz w:val="20"/>
              </w:rPr>
            </w:pPr>
          </w:p>
        </w:tc>
        <w:tc>
          <w:tcPr>
            <w:tcW w:w="4253" w:type="dxa"/>
          </w:tcPr>
          <w:p w14:paraId="4622998D" w14:textId="77777777" w:rsidR="004D097F" w:rsidRDefault="004D097F">
            <w:pPr>
              <w:pStyle w:val="yTableNAm"/>
              <w:tabs>
                <w:tab w:val="clear" w:pos="567"/>
              </w:tabs>
              <w:ind w:left="425" w:hanging="425"/>
              <w:rPr>
                <w:sz w:val="20"/>
              </w:rPr>
            </w:pPr>
            <w:r>
              <w:rPr>
                <w:sz w:val="20"/>
              </w:rPr>
              <w:t>(b)</w:t>
            </w:r>
            <w:r>
              <w:rPr>
                <w:sz w:val="20"/>
              </w:rPr>
              <w:tab/>
              <w:t>date and place of formation; and</w:t>
            </w:r>
          </w:p>
        </w:tc>
      </w:tr>
      <w:tr w:rsidR="008367A9" w14:paraId="62D0DA22" w14:textId="77777777">
        <w:tc>
          <w:tcPr>
            <w:tcW w:w="567" w:type="dxa"/>
          </w:tcPr>
          <w:p w14:paraId="45F37A09" w14:textId="77777777" w:rsidR="004D097F" w:rsidRDefault="004D097F">
            <w:pPr>
              <w:pStyle w:val="yTableNAm"/>
              <w:rPr>
                <w:sz w:val="20"/>
              </w:rPr>
            </w:pPr>
          </w:p>
        </w:tc>
        <w:tc>
          <w:tcPr>
            <w:tcW w:w="2296" w:type="dxa"/>
          </w:tcPr>
          <w:p w14:paraId="289D7E11" w14:textId="77777777" w:rsidR="004D097F" w:rsidRDefault="004D097F">
            <w:pPr>
              <w:pStyle w:val="yTableNAm"/>
              <w:rPr>
                <w:sz w:val="20"/>
              </w:rPr>
            </w:pPr>
          </w:p>
        </w:tc>
        <w:tc>
          <w:tcPr>
            <w:tcW w:w="4253" w:type="dxa"/>
          </w:tcPr>
          <w:p w14:paraId="3CFA2100" w14:textId="77777777" w:rsidR="004D097F" w:rsidRDefault="004D097F">
            <w:pPr>
              <w:pStyle w:val="yTableNAm"/>
              <w:tabs>
                <w:tab w:val="clear" w:pos="567"/>
              </w:tabs>
              <w:ind w:left="425" w:hanging="425"/>
              <w:rPr>
                <w:sz w:val="20"/>
              </w:rPr>
            </w:pPr>
            <w:r>
              <w:rPr>
                <w:sz w:val="20"/>
              </w:rPr>
              <w:t>(c)</w:t>
            </w:r>
            <w:r>
              <w:rPr>
                <w:sz w:val="20"/>
              </w:rPr>
              <w:tab/>
              <w:t>any change of name in the past 2 years; and</w:t>
            </w:r>
          </w:p>
        </w:tc>
      </w:tr>
      <w:tr w:rsidR="008367A9" w14:paraId="654944F6" w14:textId="77777777">
        <w:tc>
          <w:tcPr>
            <w:tcW w:w="567" w:type="dxa"/>
          </w:tcPr>
          <w:p w14:paraId="014D4217" w14:textId="77777777" w:rsidR="004D097F" w:rsidRDefault="004D097F">
            <w:pPr>
              <w:pStyle w:val="yTableNAm"/>
              <w:rPr>
                <w:sz w:val="20"/>
              </w:rPr>
            </w:pPr>
          </w:p>
        </w:tc>
        <w:tc>
          <w:tcPr>
            <w:tcW w:w="2296" w:type="dxa"/>
          </w:tcPr>
          <w:p w14:paraId="0BED29E0" w14:textId="77777777" w:rsidR="004D097F" w:rsidRDefault="004D097F">
            <w:pPr>
              <w:pStyle w:val="yTableNAm"/>
              <w:rPr>
                <w:sz w:val="20"/>
              </w:rPr>
            </w:pPr>
          </w:p>
        </w:tc>
        <w:tc>
          <w:tcPr>
            <w:tcW w:w="4253" w:type="dxa"/>
          </w:tcPr>
          <w:p w14:paraId="246C2EB9" w14:textId="77777777" w:rsidR="004D097F" w:rsidRDefault="004D097F">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rsidR="008367A9" w14:paraId="74ABB6F0" w14:textId="77777777">
        <w:tc>
          <w:tcPr>
            <w:tcW w:w="567" w:type="dxa"/>
          </w:tcPr>
          <w:p w14:paraId="46E77A14" w14:textId="77777777" w:rsidR="004D097F" w:rsidRDefault="004D097F">
            <w:pPr>
              <w:pStyle w:val="yTableNAm"/>
              <w:rPr>
                <w:sz w:val="20"/>
              </w:rPr>
            </w:pPr>
          </w:p>
        </w:tc>
        <w:tc>
          <w:tcPr>
            <w:tcW w:w="2296" w:type="dxa"/>
          </w:tcPr>
          <w:p w14:paraId="39433838" w14:textId="77777777" w:rsidR="004D097F" w:rsidRDefault="004D097F">
            <w:pPr>
              <w:pStyle w:val="yTableNAm"/>
              <w:rPr>
                <w:sz w:val="20"/>
              </w:rPr>
            </w:pPr>
          </w:p>
        </w:tc>
        <w:tc>
          <w:tcPr>
            <w:tcW w:w="4253" w:type="dxa"/>
          </w:tcPr>
          <w:p w14:paraId="62D085D9" w14:textId="77777777" w:rsidR="004D097F" w:rsidRDefault="004D097F">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rsidR="008367A9" w14:paraId="50E7D2AC" w14:textId="77777777">
        <w:tc>
          <w:tcPr>
            <w:tcW w:w="567" w:type="dxa"/>
            <w:tcBorders>
              <w:bottom w:val="single" w:sz="4" w:space="0" w:color="auto"/>
            </w:tcBorders>
          </w:tcPr>
          <w:p w14:paraId="7A95FE9C" w14:textId="77777777" w:rsidR="004D097F" w:rsidRDefault="004D097F">
            <w:pPr>
              <w:pStyle w:val="yTableNAm"/>
              <w:rPr>
                <w:sz w:val="20"/>
              </w:rPr>
            </w:pPr>
          </w:p>
        </w:tc>
        <w:tc>
          <w:tcPr>
            <w:tcW w:w="2296" w:type="dxa"/>
            <w:tcBorders>
              <w:bottom w:val="single" w:sz="4" w:space="0" w:color="auto"/>
            </w:tcBorders>
          </w:tcPr>
          <w:p w14:paraId="67559663" w14:textId="77777777" w:rsidR="004D097F" w:rsidRDefault="004D097F">
            <w:pPr>
              <w:pStyle w:val="yTableNAm"/>
              <w:rPr>
                <w:sz w:val="20"/>
              </w:rPr>
            </w:pPr>
          </w:p>
        </w:tc>
        <w:tc>
          <w:tcPr>
            <w:tcW w:w="4253" w:type="dxa"/>
            <w:tcBorders>
              <w:bottom w:val="single" w:sz="4" w:space="0" w:color="auto"/>
            </w:tcBorders>
          </w:tcPr>
          <w:p w14:paraId="59774D92" w14:textId="77777777" w:rsidR="004D097F" w:rsidRDefault="004D097F">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14:paraId="6889FB41" w14:textId="77777777" w:rsidR="004D097F" w:rsidRDefault="004D097F">
      <w:pPr>
        <w:pStyle w:val="yFootnotesection"/>
      </w:pPr>
      <w:r>
        <w:tab/>
        <w:t>[Schedule 2 amended: Gazette 22 May 1998 p. 2944; 6 Oct 1998 p. 5567; 28 Sep 2001 p. 5357</w:t>
      </w:r>
      <w:r>
        <w:noBreakHyphen/>
        <w:t>8; 30 Jun 2003 p. 2612; 24 Oct 2008 p. 4683</w:t>
      </w:r>
      <w:r>
        <w:noBreakHyphen/>
        <w:t>4.]</w:t>
      </w:r>
    </w:p>
    <w:p w14:paraId="1078E69A" w14:textId="77777777" w:rsidR="004D097F" w:rsidRDefault="004D097F">
      <w:pPr>
        <w:pStyle w:val="yScheduleHeading"/>
      </w:pPr>
      <w:bookmarkStart w:id="1235" w:name="_Toc231549716"/>
      <w:bookmarkStart w:id="1236" w:name="_Toc231550001"/>
      <w:bookmarkStart w:id="1237" w:name="_Toc231550413"/>
      <w:bookmarkStart w:id="1238" w:name="_Toc231550534"/>
      <w:bookmarkStart w:id="1239" w:name="_Toc231893148"/>
      <w:bookmarkStart w:id="1240" w:name="_Toc231893878"/>
      <w:bookmarkStart w:id="1241" w:name="_Toc233119161"/>
      <w:bookmarkStart w:id="1242" w:name="_Toc233204051"/>
      <w:bookmarkStart w:id="1243" w:name="_Toc233557055"/>
      <w:r>
        <w:rPr>
          <w:rStyle w:val="CharSchNo"/>
        </w:rPr>
        <w:t>Schedule 3</w:t>
      </w:r>
      <w:r>
        <w:t> —</w:t>
      </w:r>
      <w:r>
        <w:rPr>
          <w:rStyle w:val="CharSchText"/>
        </w:rPr>
        <w:t> Fees</w:t>
      </w:r>
      <w:bookmarkEnd w:id="1235"/>
      <w:bookmarkEnd w:id="1236"/>
      <w:bookmarkEnd w:id="1237"/>
      <w:bookmarkEnd w:id="1238"/>
      <w:bookmarkEnd w:id="1239"/>
      <w:bookmarkEnd w:id="1240"/>
      <w:bookmarkEnd w:id="1241"/>
      <w:bookmarkEnd w:id="1242"/>
      <w:bookmarkEnd w:id="1243"/>
    </w:p>
    <w:p w14:paraId="09334A56" w14:textId="77777777" w:rsidR="004D097F" w:rsidRDefault="004D097F">
      <w:pPr>
        <w:pStyle w:val="yFootnoteheading"/>
        <w:rPr>
          <w:i w:val="0"/>
          <w:iCs/>
        </w:rPr>
      </w:pPr>
      <w:r>
        <w:tab/>
        <w:t>[Heading inserted: SL 2025/187 r. 14.]</w:t>
      </w:r>
    </w:p>
    <w:p w14:paraId="0FB7750D" w14:textId="77777777" w:rsidR="004D097F" w:rsidRDefault="004D097F">
      <w:pPr>
        <w:pStyle w:val="yShoulderClause"/>
      </w:pPr>
      <w:r>
        <w:t>[r. 11, 14ADF, 18B, 26 and 27A]</w:t>
      </w:r>
    </w:p>
    <w:tbl>
      <w:tblPr>
        <w:tblW w:w="679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530"/>
        <w:gridCol w:w="40"/>
        <w:gridCol w:w="2346"/>
        <w:gridCol w:w="40"/>
        <w:gridCol w:w="844"/>
      </w:tblGrid>
      <w:tr w:rsidR="008367A9" w14:paraId="34E6ABD6" w14:textId="77777777">
        <w:trPr>
          <w:tblHeader/>
        </w:trPr>
        <w:tc>
          <w:tcPr>
            <w:tcW w:w="846" w:type="dxa"/>
            <w:tcBorders>
              <w:top w:val="single" w:sz="4" w:space="0" w:color="auto"/>
              <w:left w:val="single" w:sz="4" w:space="0" w:color="auto"/>
              <w:bottom w:val="single" w:sz="4" w:space="0" w:color="auto"/>
              <w:right w:val="single" w:sz="4" w:space="0" w:color="auto"/>
            </w:tcBorders>
          </w:tcPr>
          <w:p w14:paraId="0C1222DB" w14:textId="77777777" w:rsidR="004D097F" w:rsidRDefault="004D097F">
            <w:pPr>
              <w:pStyle w:val="yTableNAm"/>
              <w:jc w:val="center"/>
              <w:rPr>
                <w:b/>
                <w:bCs/>
              </w:rPr>
            </w:pPr>
            <w:r>
              <w:rPr>
                <w:b/>
                <w:bCs/>
              </w:rPr>
              <w:t>Item</w:t>
            </w:r>
          </w:p>
        </w:tc>
        <w:tc>
          <w:tcPr>
            <w:tcW w:w="4819" w:type="dxa"/>
            <w:gridSpan w:val="3"/>
            <w:tcBorders>
              <w:left w:val="single" w:sz="4" w:space="0" w:color="auto"/>
            </w:tcBorders>
          </w:tcPr>
          <w:p w14:paraId="2ECFE8B4" w14:textId="77777777" w:rsidR="004D097F" w:rsidRDefault="004D097F">
            <w:pPr>
              <w:pStyle w:val="yTableNAm"/>
              <w:jc w:val="center"/>
              <w:rPr>
                <w:b/>
                <w:bCs/>
              </w:rPr>
            </w:pPr>
            <w:r>
              <w:rPr>
                <w:b/>
                <w:bCs/>
              </w:rPr>
              <w:t>Description</w:t>
            </w:r>
          </w:p>
        </w:tc>
        <w:tc>
          <w:tcPr>
            <w:tcW w:w="1134" w:type="dxa"/>
          </w:tcPr>
          <w:p w14:paraId="791EFD41" w14:textId="77777777" w:rsidR="004D097F" w:rsidRDefault="004D097F">
            <w:pPr>
              <w:pStyle w:val="yTableNAm"/>
              <w:jc w:val="center"/>
              <w:rPr>
                <w:b/>
                <w:bCs/>
              </w:rPr>
            </w:pPr>
            <w:r>
              <w:rPr>
                <w:b/>
                <w:bCs/>
              </w:rPr>
              <w:t>Fee</w:t>
            </w:r>
            <w:r>
              <w:rPr>
                <w:b/>
                <w:bCs/>
              </w:rPr>
              <w:br/>
              <w:t>$</w:t>
            </w:r>
          </w:p>
        </w:tc>
      </w:tr>
      <w:tr w:rsidR="008367A9" w14:paraId="3B119475" w14:textId="77777777">
        <w:tc>
          <w:tcPr>
            <w:tcW w:w="846" w:type="dxa"/>
            <w:tcBorders>
              <w:top w:val="single" w:sz="4" w:space="0" w:color="auto"/>
            </w:tcBorders>
          </w:tcPr>
          <w:p w14:paraId="105B0916" w14:textId="77777777" w:rsidR="004D097F" w:rsidRDefault="004D097F">
            <w:pPr>
              <w:pStyle w:val="yTableNAm"/>
            </w:pPr>
            <w:r>
              <w:t>1.</w:t>
            </w:r>
          </w:p>
        </w:tc>
        <w:tc>
          <w:tcPr>
            <w:tcW w:w="4819" w:type="dxa"/>
            <w:gridSpan w:val="3"/>
          </w:tcPr>
          <w:p w14:paraId="0F784A64" w14:textId="77777777" w:rsidR="004D097F" w:rsidRDefault="004D097F">
            <w:pPr>
              <w:pStyle w:val="yTableNAm"/>
            </w:pPr>
            <w:r>
              <w:t>Application for the grant or removal of a hotel licence, nightclub licence, casino liquor licence, special facility licence or liquor store licence</w:t>
            </w:r>
          </w:p>
        </w:tc>
        <w:tc>
          <w:tcPr>
            <w:tcW w:w="1134" w:type="dxa"/>
          </w:tcPr>
          <w:p w14:paraId="14CA970D" w14:textId="77777777" w:rsidR="004D097F" w:rsidRDefault="004D097F">
            <w:pPr>
              <w:pStyle w:val="yTableNAm"/>
              <w:jc w:val="right"/>
            </w:pPr>
            <w:r>
              <w:t>4 129.50</w:t>
            </w:r>
          </w:p>
        </w:tc>
      </w:tr>
      <w:tr w:rsidR="008367A9" w14:paraId="13F2842B" w14:textId="77777777">
        <w:tc>
          <w:tcPr>
            <w:tcW w:w="846" w:type="dxa"/>
          </w:tcPr>
          <w:p w14:paraId="2C7911F7" w14:textId="77777777" w:rsidR="004D097F" w:rsidRDefault="004D097F">
            <w:pPr>
              <w:pStyle w:val="yTableNAm"/>
            </w:pPr>
            <w:r>
              <w:t>2.</w:t>
            </w:r>
          </w:p>
        </w:tc>
        <w:tc>
          <w:tcPr>
            <w:tcW w:w="4819" w:type="dxa"/>
            <w:gridSpan w:val="3"/>
          </w:tcPr>
          <w:p w14:paraId="3BB2F2D1" w14:textId="77777777" w:rsidR="004D097F" w:rsidRDefault="004D097F">
            <w:pPr>
              <w:pStyle w:val="yTableNAm"/>
            </w:pPr>
            <w:r>
              <w:t>Application for the grant or removal of a small bar licence, club licence, restaurant licence, producer’s licence or wholesaler’s licence</w:t>
            </w:r>
          </w:p>
        </w:tc>
        <w:tc>
          <w:tcPr>
            <w:tcW w:w="1134" w:type="dxa"/>
          </w:tcPr>
          <w:p w14:paraId="5B1A1DB5" w14:textId="77777777" w:rsidR="004D097F" w:rsidRDefault="004D097F">
            <w:pPr>
              <w:pStyle w:val="yTableNAm"/>
              <w:jc w:val="right"/>
            </w:pPr>
            <w:r>
              <w:t>1 058.50</w:t>
            </w:r>
          </w:p>
        </w:tc>
      </w:tr>
      <w:tr w:rsidR="008367A9" w14:paraId="660DBF9D" w14:textId="77777777">
        <w:trPr>
          <w:cantSplit/>
        </w:trPr>
        <w:tc>
          <w:tcPr>
            <w:tcW w:w="846" w:type="dxa"/>
          </w:tcPr>
          <w:p w14:paraId="59C5302C" w14:textId="77777777" w:rsidR="004D097F" w:rsidRDefault="004D097F">
            <w:pPr>
              <w:pStyle w:val="yTableNAm"/>
            </w:pPr>
            <w:r>
              <w:t>3.</w:t>
            </w:r>
          </w:p>
        </w:tc>
        <w:tc>
          <w:tcPr>
            <w:tcW w:w="4819" w:type="dxa"/>
            <w:gridSpan w:val="3"/>
          </w:tcPr>
          <w:p w14:paraId="7CD5FDEB" w14:textId="77777777" w:rsidR="004D097F" w:rsidRDefault="004D097F">
            <w:pPr>
              <w:pStyle w:val="yTableNAm"/>
            </w:pPr>
            <w:r>
              <w:t>Application for the transfer of a licence</w:t>
            </w:r>
          </w:p>
        </w:tc>
        <w:tc>
          <w:tcPr>
            <w:tcW w:w="1134" w:type="dxa"/>
          </w:tcPr>
          <w:p w14:paraId="387B1CD4" w14:textId="77777777" w:rsidR="004D097F" w:rsidRDefault="004D097F">
            <w:pPr>
              <w:pStyle w:val="yTableNAm"/>
              <w:jc w:val="right"/>
            </w:pPr>
            <w:r>
              <w:t>1 013.50</w:t>
            </w:r>
          </w:p>
        </w:tc>
      </w:tr>
      <w:tr w:rsidR="00EA5332" w14:paraId="1E0CE5A3" w14:textId="77777777">
        <w:trPr>
          <w:cantSplit/>
          <w:ins w:id="1244" w:author="Master Repository Process" w:date="2026-09-16T11:46:00Z"/>
        </w:trPr>
        <w:tc>
          <w:tcPr>
            <w:tcW w:w="846" w:type="dxa"/>
          </w:tcPr>
          <w:p w14:paraId="4AAF9124" w14:textId="396A3F17" w:rsidR="00EA5332" w:rsidRDefault="00EA5332">
            <w:pPr>
              <w:pStyle w:val="yTableNAm"/>
              <w:rPr>
                <w:ins w:id="1245" w:author="Master Repository Process" w:date="2026-09-16T11:46:00Z"/>
              </w:rPr>
            </w:pPr>
            <w:ins w:id="1246" w:author="Master Repository Process" w:date="2026-09-16T11:46:00Z">
              <w:r>
                <w:t>3A.</w:t>
              </w:r>
            </w:ins>
          </w:p>
        </w:tc>
        <w:tc>
          <w:tcPr>
            <w:tcW w:w="4819" w:type="dxa"/>
            <w:gridSpan w:val="3"/>
          </w:tcPr>
          <w:p w14:paraId="4C5FED1E" w14:textId="77983555" w:rsidR="00EA5332" w:rsidRDefault="00EA5332">
            <w:pPr>
              <w:pStyle w:val="yTableNAm"/>
              <w:rPr>
                <w:ins w:id="1247" w:author="Master Repository Process" w:date="2026-09-16T11:46:00Z"/>
              </w:rPr>
            </w:pPr>
            <w:ins w:id="1248" w:author="Master Repository Process" w:date="2026-09-16T11:46:00Z">
              <w:r>
                <w:t>Application under section 82A(1) to remove a party from a licence</w:t>
              </w:r>
            </w:ins>
          </w:p>
        </w:tc>
        <w:tc>
          <w:tcPr>
            <w:tcW w:w="1134" w:type="dxa"/>
          </w:tcPr>
          <w:p w14:paraId="171865FA" w14:textId="7B77456B" w:rsidR="00EA5332" w:rsidRDefault="00EA5332">
            <w:pPr>
              <w:pStyle w:val="yTableNAm"/>
              <w:jc w:val="right"/>
              <w:rPr>
                <w:ins w:id="1249" w:author="Master Repository Process" w:date="2026-09-16T11:46:00Z"/>
              </w:rPr>
            </w:pPr>
            <w:ins w:id="1250" w:author="Master Repository Process" w:date="2026-09-16T11:46:00Z">
              <w:r>
                <w:rPr>
                  <w:szCs w:val="22"/>
                </w:rPr>
                <w:t>200.00</w:t>
              </w:r>
            </w:ins>
          </w:p>
        </w:tc>
      </w:tr>
      <w:tr w:rsidR="008367A9" w14:paraId="6CD6D724" w14:textId="77777777">
        <w:trPr>
          <w:cantSplit/>
        </w:trPr>
        <w:tc>
          <w:tcPr>
            <w:tcW w:w="846" w:type="dxa"/>
          </w:tcPr>
          <w:p w14:paraId="387CD8A1" w14:textId="77777777" w:rsidR="004D097F" w:rsidRDefault="004D097F">
            <w:pPr>
              <w:pStyle w:val="yTableNAm"/>
            </w:pPr>
            <w:r>
              <w:t>4.</w:t>
            </w:r>
          </w:p>
        </w:tc>
        <w:tc>
          <w:tcPr>
            <w:tcW w:w="4819" w:type="dxa"/>
            <w:gridSpan w:val="3"/>
          </w:tcPr>
          <w:p w14:paraId="288F763A" w14:textId="77777777" w:rsidR="004D097F" w:rsidRDefault="004D097F">
            <w:pPr>
              <w:pStyle w:val="yTableNAm"/>
            </w:pPr>
            <w:r>
              <w:t>Licence fee for any licence other than a club restricted licence</w:t>
            </w:r>
          </w:p>
        </w:tc>
        <w:tc>
          <w:tcPr>
            <w:tcW w:w="1134" w:type="dxa"/>
          </w:tcPr>
          <w:p w14:paraId="22B74B77" w14:textId="77777777" w:rsidR="004D097F" w:rsidRDefault="004D097F">
            <w:pPr>
              <w:pStyle w:val="yTableNAm"/>
              <w:jc w:val="right"/>
            </w:pPr>
            <w:r>
              <w:t>697.50</w:t>
            </w:r>
          </w:p>
        </w:tc>
      </w:tr>
      <w:tr w:rsidR="008367A9" w14:paraId="04947A7C" w14:textId="77777777">
        <w:trPr>
          <w:cantSplit/>
        </w:trPr>
        <w:tc>
          <w:tcPr>
            <w:tcW w:w="846" w:type="dxa"/>
          </w:tcPr>
          <w:p w14:paraId="090861CA" w14:textId="77777777" w:rsidR="004D097F" w:rsidRDefault="004D097F">
            <w:pPr>
              <w:pStyle w:val="yTableNAm"/>
            </w:pPr>
            <w:r>
              <w:t>5.</w:t>
            </w:r>
          </w:p>
        </w:tc>
        <w:tc>
          <w:tcPr>
            <w:tcW w:w="4819" w:type="dxa"/>
            <w:gridSpan w:val="3"/>
          </w:tcPr>
          <w:p w14:paraId="219C3077" w14:textId="77777777" w:rsidR="004D097F" w:rsidRDefault="004D097F">
            <w:pPr>
              <w:pStyle w:val="yTableNAm"/>
            </w:pPr>
            <w:r>
              <w:t>Licence fee for a club restricted licence</w:t>
            </w:r>
          </w:p>
        </w:tc>
        <w:tc>
          <w:tcPr>
            <w:tcW w:w="1134" w:type="dxa"/>
          </w:tcPr>
          <w:p w14:paraId="7FFC13E7" w14:textId="77777777" w:rsidR="004D097F" w:rsidRDefault="004D097F">
            <w:pPr>
              <w:pStyle w:val="yTableNAm"/>
              <w:jc w:val="right"/>
            </w:pPr>
            <w:r>
              <w:t>342.00</w:t>
            </w:r>
          </w:p>
        </w:tc>
      </w:tr>
      <w:tr w:rsidR="008367A9" w14:paraId="10994FD1" w14:textId="77777777">
        <w:trPr>
          <w:cantSplit/>
        </w:trPr>
        <w:tc>
          <w:tcPr>
            <w:tcW w:w="846" w:type="dxa"/>
            <w:tcBorders>
              <w:bottom w:val="nil"/>
            </w:tcBorders>
          </w:tcPr>
          <w:p w14:paraId="4F2B9A5F" w14:textId="77777777" w:rsidR="004D097F" w:rsidRDefault="004D097F">
            <w:pPr>
              <w:pStyle w:val="yTableNAm"/>
            </w:pPr>
            <w:r>
              <w:t>6.</w:t>
            </w:r>
          </w:p>
        </w:tc>
        <w:tc>
          <w:tcPr>
            <w:tcW w:w="4819" w:type="dxa"/>
            <w:gridSpan w:val="3"/>
            <w:tcBorders>
              <w:bottom w:val="nil"/>
            </w:tcBorders>
          </w:tcPr>
          <w:p w14:paraId="56CE189C" w14:textId="77777777" w:rsidR="004D097F" w:rsidRDefault="004D097F">
            <w:pPr>
              <w:pStyle w:val="yTableNAm"/>
            </w:pPr>
            <w:r>
              <w:t xml:space="preserve">Application for an occasional licence if the anticipated number of patrons is — </w:t>
            </w:r>
          </w:p>
        </w:tc>
        <w:tc>
          <w:tcPr>
            <w:tcW w:w="1134" w:type="dxa"/>
            <w:tcBorders>
              <w:bottom w:val="nil"/>
            </w:tcBorders>
          </w:tcPr>
          <w:p w14:paraId="3B92FA4E" w14:textId="77777777" w:rsidR="004D097F" w:rsidRDefault="004D097F">
            <w:pPr>
              <w:pStyle w:val="yTableNAm"/>
              <w:jc w:val="right"/>
            </w:pPr>
          </w:p>
        </w:tc>
      </w:tr>
      <w:tr w:rsidR="008367A9" w14:paraId="7013DA8D" w14:textId="77777777">
        <w:trPr>
          <w:cantSplit/>
        </w:trPr>
        <w:tc>
          <w:tcPr>
            <w:tcW w:w="846" w:type="dxa"/>
            <w:tcBorders>
              <w:top w:val="nil"/>
              <w:bottom w:val="nil"/>
            </w:tcBorders>
          </w:tcPr>
          <w:p w14:paraId="6497B15B" w14:textId="77777777" w:rsidR="004D097F" w:rsidRDefault="004D097F"/>
        </w:tc>
        <w:tc>
          <w:tcPr>
            <w:tcW w:w="4819" w:type="dxa"/>
            <w:gridSpan w:val="3"/>
            <w:tcBorders>
              <w:top w:val="nil"/>
              <w:bottom w:val="nil"/>
            </w:tcBorders>
          </w:tcPr>
          <w:p w14:paraId="2A7BE540" w14:textId="77777777" w:rsidR="004D097F" w:rsidRDefault="004D097F">
            <w:pPr>
              <w:pStyle w:val="yTableNAm"/>
            </w:pPr>
            <w:r>
              <w:t>(a)</w:t>
            </w:r>
            <w:r>
              <w:tab/>
              <w:t>up to 250</w:t>
            </w:r>
          </w:p>
        </w:tc>
        <w:tc>
          <w:tcPr>
            <w:tcW w:w="1134" w:type="dxa"/>
            <w:tcBorders>
              <w:top w:val="nil"/>
              <w:bottom w:val="nil"/>
            </w:tcBorders>
          </w:tcPr>
          <w:p w14:paraId="6E167F05" w14:textId="77777777" w:rsidR="004D097F" w:rsidRDefault="004D097F">
            <w:pPr>
              <w:pStyle w:val="yTableNAm"/>
              <w:jc w:val="right"/>
            </w:pPr>
            <w:r>
              <w:t>62.00</w:t>
            </w:r>
          </w:p>
        </w:tc>
      </w:tr>
      <w:tr w:rsidR="008367A9" w14:paraId="03E7A262" w14:textId="77777777">
        <w:trPr>
          <w:cantSplit/>
        </w:trPr>
        <w:tc>
          <w:tcPr>
            <w:tcW w:w="846" w:type="dxa"/>
            <w:tcBorders>
              <w:top w:val="nil"/>
              <w:bottom w:val="nil"/>
            </w:tcBorders>
          </w:tcPr>
          <w:p w14:paraId="44B43741" w14:textId="77777777" w:rsidR="004D097F" w:rsidRDefault="004D097F"/>
        </w:tc>
        <w:tc>
          <w:tcPr>
            <w:tcW w:w="4819" w:type="dxa"/>
            <w:gridSpan w:val="3"/>
            <w:tcBorders>
              <w:top w:val="nil"/>
              <w:bottom w:val="nil"/>
            </w:tcBorders>
          </w:tcPr>
          <w:p w14:paraId="50B87EF8" w14:textId="77777777" w:rsidR="004D097F" w:rsidRDefault="004D097F">
            <w:pPr>
              <w:pStyle w:val="yTableNAm"/>
            </w:pPr>
            <w:r>
              <w:t>(b)</w:t>
            </w:r>
            <w:r>
              <w:tab/>
              <w:t>between 251 and 500</w:t>
            </w:r>
          </w:p>
        </w:tc>
        <w:tc>
          <w:tcPr>
            <w:tcW w:w="1134" w:type="dxa"/>
            <w:tcBorders>
              <w:top w:val="nil"/>
              <w:bottom w:val="nil"/>
            </w:tcBorders>
          </w:tcPr>
          <w:p w14:paraId="50EBDF70" w14:textId="77777777" w:rsidR="004D097F" w:rsidRDefault="004D097F">
            <w:pPr>
              <w:pStyle w:val="yTableNAm"/>
              <w:jc w:val="right"/>
            </w:pPr>
            <w:r>
              <w:t>129.50</w:t>
            </w:r>
          </w:p>
        </w:tc>
      </w:tr>
      <w:tr w:rsidR="008367A9" w14:paraId="0A086D91" w14:textId="77777777">
        <w:trPr>
          <w:cantSplit/>
        </w:trPr>
        <w:tc>
          <w:tcPr>
            <w:tcW w:w="846" w:type="dxa"/>
            <w:tcBorders>
              <w:top w:val="nil"/>
              <w:bottom w:val="nil"/>
            </w:tcBorders>
          </w:tcPr>
          <w:p w14:paraId="684D4325" w14:textId="77777777" w:rsidR="004D097F" w:rsidRDefault="004D097F"/>
        </w:tc>
        <w:tc>
          <w:tcPr>
            <w:tcW w:w="4819" w:type="dxa"/>
            <w:gridSpan w:val="3"/>
            <w:tcBorders>
              <w:top w:val="nil"/>
              <w:bottom w:val="nil"/>
            </w:tcBorders>
          </w:tcPr>
          <w:p w14:paraId="7715CF76" w14:textId="77777777" w:rsidR="004D097F" w:rsidRDefault="004D097F">
            <w:pPr>
              <w:pStyle w:val="yTableNAm"/>
            </w:pPr>
            <w:r>
              <w:t>(c)</w:t>
            </w:r>
            <w:r>
              <w:tab/>
              <w:t>between 501 and 1 000</w:t>
            </w:r>
          </w:p>
        </w:tc>
        <w:tc>
          <w:tcPr>
            <w:tcW w:w="1134" w:type="dxa"/>
            <w:tcBorders>
              <w:top w:val="nil"/>
              <w:bottom w:val="nil"/>
            </w:tcBorders>
          </w:tcPr>
          <w:p w14:paraId="1AC4C6B9" w14:textId="77777777" w:rsidR="004D097F" w:rsidRDefault="004D097F">
            <w:pPr>
              <w:pStyle w:val="yTableNAm"/>
              <w:jc w:val="right"/>
            </w:pPr>
            <w:r>
              <w:t>267.00</w:t>
            </w:r>
          </w:p>
        </w:tc>
      </w:tr>
      <w:tr w:rsidR="008367A9" w14:paraId="4956CFEE" w14:textId="77777777">
        <w:trPr>
          <w:cantSplit/>
        </w:trPr>
        <w:tc>
          <w:tcPr>
            <w:tcW w:w="846" w:type="dxa"/>
            <w:tcBorders>
              <w:top w:val="nil"/>
              <w:bottom w:val="nil"/>
            </w:tcBorders>
          </w:tcPr>
          <w:p w14:paraId="00601CA9" w14:textId="77777777" w:rsidR="004D097F" w:rsidRDefault="004D097F"/>
        </w:tc>
        <w:tc>
          <w:tcPr>
            <w:tcW w:w="4819" w:type="dxa"/>
            <w:gridSpan w:val="3"/>
            <w:tcBorders>
              <w:top w:val="nil"/>
              <w:bottom w:val="nil"/>
            </w:tcBorders>
          </w:tcPr>
          <w:p w14:paraId="02382FBA" w14:textId="77777777" w:rsidR="004D097F" w:rsidRDefault="004D097F">
            <w:pPr>
              <w:pStyle w:val="yTableNAm"/>
            </w:pPr>
            <w:r>
              <w:t>(d)</w:t>
            </w:r>
            <w:r>
              <w:tab/>
              <w:t>between 1 001 and 5 000</w:t>
            </w:r>
          </w:p>
        </w:tc>
        <w:tc>
          <w:tcPr>
            <w:tcW w:w="1134" w:type="dxa"/>
            <w:tcBorders>
              <w:top w:val="nil"/>
              <w:bottom w:val="nil"/>
            </w:tcBorders>
          </w:tcPr>
          <w:p w14:paraId="408BAC1E" w14:textId="77777777" w:rsidR="004D097F" w:rsidRDefault="004D097F">
            <w:pPr>
              <w:pStyle w:val="yTableNAm"/>
              <w:jc w:val="right"/>
            </w:pPr>
            <w:r>
              <w:t>1 357.00</w:t>
            </w:r>
          </w:p>
        </w:tc>
      </w:tr>
      <w:tr w:rsidR="008367A9" w14:paraId="2F254923" w14:textId="77777777">
        <w:trPr>
          <w:cantSplit/>
        </w:trPr>
        <w:tc>
          <w:tcPr>
            <w:tcW w:w="846" w:type="dxa"/>
            <w:tcBorders>
              <w:top w:val="nil"/>
              <w:bottom w:val="nil"/>
            </w:tcBorders>
          </w:tcPr>
          <w:p w14:paraId="2273BD99" w14:textId="77777777" w:rsidR="004D097F" w:rsidRDefault="004D097F"/>
        </w:tc>
        <w:tc>
          <w:tcPr>
            <w:tcW w:w="4819" w:type="dxa"/>
            <w:gridSpan w:val="3"/>
            <w:tcBorders>
              <w:top w:val="nil"/>
              <w:bottom w:val="nil"/>
            </w:tcBorders>
          </w:tcPr>
          <w:p w14:paraId="4D3D4BC8" w14:textId="77777777" w:rsidR="004D097F" w:rsidRDefault="004D097F">
            <w:pPr>
              <w:pStyle w:val="yTableNAm"/>
            </w:pPr>
            <w:r>
              <w:t>(e)</w:t>
            </w:r>
            <w:r>
              <w:tab/>
              <w:t>between 5 001 and 10 000</w:t>
            </w:r>
          </w:p>
        </w:tc>
        <w:tc>
          <w:tcPr>
            <w:tcW w:w="1134" w:type="dxa"/>
            <w:tcBorders>
              <w:top w:val="nil"/>
              <w:bottom w:val="nil"/>
            </w:tcBorders>
          </w:tcPr>
          <w:p w14:paraId="43911026" w14:textId="77777777" w:rsidR="004D097F" w:rsidRDefault="004D097F">
            <w:pPr>
              <w:pStyle w:val="yTableNAm"/>
              <w:jc w:val="right"/>
            </w:pPr>
            <w:r>
              <w:t>2 719.00</w:t>
            </w:r>
          </w:p>
        </w:tc>
      </w:tr>
      <w:tr w:rsidR="008367A9" w14:paraId="7FA3B742" w14:textId="77777777">
        <w:trPr>
          <w:cantSplit/>
        </w:trPr>
        <w:tc>
          <w:tcPr>
            <w:tcW w:w="846" w:type="dxa"/>
            <w:tcBorders>
              <w:top w:val="nil"/>
            </w:tcBorders>
          </w:tcPr>
          <w:p w14:paraId="44739A8F" w14:textId="77777777" w:rsidR="004D097F" w:rsidRDefault="004D097F"/>
        </w:tc>
        <w:tc>
          <w:tcPr>
            <w:tcW w:w="4819" w:type="dxa"/>
            <w:gridSpan w:val="3"/>
            <w:tcBorders>
              <w:top w:val="nil"/>
            </w:tcBorders>
          </w:tcPr>
          <w:p w14:paraId="21FD276F" w14:textId="77777777" w:rsidR="004D097F" w:rsidRDefault="004D097F">
            <w:pPr>
              <w:pStyle w:val="yTableNAm"/>
            </w:pPr>
            <w:r>
              <w:t>(f)</w:t>
            </w:r>
            <w:r>
              <w:tab/>
              <w:t>over 10 000</w:t>
            </w:r>
          </w:p>
        </w:tc>
        <w:tc>
          <w:tcPr>
            <w:tcW w:w="1134" w:type="dxa"/>
            <w:tcBorders>
              <w:top w:val="nil"/>
            </w:tcBorders>
          </w:tcPr>
          <w:p w14:paraId="07DE8BBE" w14:textId="77777777" w:rsidR="004D097F" w:rsidRDefault="004D097F">
            <w:pPr>
              <w:pStyle w:val="yTableNAm"/>
              <w:jc w:val="right"/>
            </w:pPr>
            <w:r>
              <w:t>5 451.50</w:t>
            </w:r>
          </w:p>
        </w:tc>
      </w:tr>
      <w:tr w:rsidR="008367A9" w14:paraId="5DDE512B" w14:textId="77777777">
        <w:trPr>
          <w:cantSplit/>
        </w:trPr>
        <w:tc>
          <w:tcPr>
            <w:tcW w:w="846" w:type="dxa"/>
            <w:tcBorders>
              <w:bottom w:val="nil"/>
            </w:tcBorders>
          </w:tcPr>
          <w:p w14:paraId="46BA6ADE" w14:textId="77777777" w:rsidR="004D097F" w:rsidRDefault="004D097F">
            <w:pPr>
              <w:pStyle w:val="yTableNAm"/>
              <w:keepNext/>
            </w:pPr>
            <w:r>
              <w:t>7.</w:t>
            </w:r>
          </w:p>
        </w:tc>
        <w:tc>
          <w:tcPr>
            <w:tcW w:w="4819" w:type="dxa"/>
            <w:gridSpan w:val="3"/>
            <w:tcBorders>
              <w:bottom w:val="nil"/>
            </w:tcBorders>
          </w:tcPr>
          <w:p w14:paraId="78A2A548" w14:textId="77777777" w:rsidR="004D097F" w:rsidRDefault="004D097F">
            <w:pPr>
              <w:pStyle w:val="yTableNAm"/>
              <w:keepNext/>
            </w:pPr>
            <w:r>
              <w:t xml:space="preserve">Application for extended trading permit for a period of over 21 days — </w:t>
            </w:r>
          </w:p>
        </w:tc>
        <w:tc>
          <w:tcPr>
            <w:tcW w:w="1134" w:type="dxa"/>
            <w:tcBorders>
              <w:bottom w:val="nil"/>
            </w:tcBorders>
          </w:tcPr>
          <w:p w14:paraId="12ABA4CF" w14:textId="77777777" w:rsidR="004D097F" w:rsidRDefault="004D097F">
            <w:pPr>
              <w:pStyle w:val="yTableNAm"/>
              <w:keepNext/>
              <w:jc w:val="right"/>
            </w:pPr>
          </w:p>
        </w:tc>
      </w:tr>
      <w:tr w:rsidR="008367A9" w14:paraId="657CFD13" w14:textId="77777777">
        <w:trPr>
          <w:cantSplit/>
        </w:trPr>
        <w:tc>
          <w:tcPr>
            <w:tcW w:w="846" w:type="dxa"/>
            <w:tcBorders>
              <w:top w:val="nil"/>
              <w:bottom w:val="nil"/>
            </w:tcBorders>
          </w:tcPr>
          <w:p w14:paraId="34DCD2C3" w14:textId="77777777" w:rsidR="004D097F" w:rsidRDefault="004D097F"/>
        </w:tc>
        <w:tc>
          <w:tcPr>
            <w:tcW w:w="4819" w:type="dxa"/>
            <w:gridSpan w:val="3"/>
            <w:tcBorders>
              <w:top w:val="nil"/>
              <w:bottom w:val="nil"/>
            </w:tcBorders>
          </w:tcPr>
          <w:p w14:paraId="168E4B26" w14:textId="77777777" w:rsidR="004D097F" w:rsidRDefault="004D097F">
            <w:pPr>
              <w:pStyle w:val="yTableNAm"/>
              <w:ind w:left="567" w:hanging="567"/>
            </w:pPr>
            <w:r>
              <w:t>(a)</w:t>
            </w:r>
            <w:r>
              <w:tab/>
              <w:t>issued for the purpose referred to in section 60(4)(ca) —</w:t>
            </w:r>
          </w:p>
        </w:tc>
        <w:tc>
          <w:tcPr>
            <w:tcW w:w="1134" w:type="dxa"/>
            <w:tcBorders>
              <w:top w:val="nil"/>
              <w:bottom w:val="nil"/>
            </w:tcBorders>
          </w:tcPr>
          <w:p w14:paraId="6BE5AF25" w14:textId="77777777" w:rsidR="004D097F" w:rsidRDefault="004D097F">
            <w:pPr>
              <w:pStyle w:val="yTableNAm"/>
              <w:jc w:val="right"/>
            </w:pPr>
          </w:p>
        </w:tc>
      </w:tr>
      <w:tr w:rsidR="008367A9" w14:paraId="5BC2215F" w14:textId="77777777">
        <w:trPr>
          <w:cantSplit/>
        </w:trPr>
        <w:tc>
          <w:tcPr>
            <w:tcW w:w="846" w:type="dxa"/>
            <w:tcBorders>
              <w:top w:val="nil"/>
              <w:bottom w:val="nil"/>
            </w:tcBorders>
          </w:tcPr>
          <w:p w14:paraId="0705ABA1" w14:textId="77777777" w:rsidR="004D097F" w:rsidRDefault="004D097F"/>
        </w:tc>
        <w:tc>
          <w:tcPr>
            <w:tcW w:w="4819" w:type="dxa"/>
            <w:gridSpan w:val="3"/>
            <w:tcBorders>
              <w:top w:val="nil"/>
              <w:bottom w:val="nil"/>
            </w:tcBorders>
          </w:tcPr>
          <w:p w14:paraId="7F95FE46" w14:textId="77777777" w:rsidR="004D097F" w:rsidRDefault="004D097F">
            <w:pPr>
              <w:pStyle w:val="yTableNAm"/>
              <w:tabs>
                <w:tab w:val="clear" w:pos="567"/>
                <w:tab w:val="right" w:pos="878"/>
              </w:tabs>
              <w:ind w:left="1162" w:hanging="1128"/>
              <w:rPr>
                <w:szCs w:val="22"/>
              </w:rPr>
            </w:pPr>
            <w:r>
              <w:rPr>
                <w:szCs w:val="22"/>
              </w:rPr>
              <w:tab/>
              <w:t>(i)</w:t>
            </w:r>
            <w:r>
              <w:rPr>
                <w:szCs w:val="22"/>
              </w:rPr>
              <w:tab/>
              <w:t>if a condition of the licence limits the maximum number of patrons to 120</w:t>
            </w:r>
          </w:p>
        </w:tc>
        <w:tc>
          <w:tcPr>
            <w:tcW w:w="1134" w:type="dxa"/>
            <w:tcBorders>
              <w:top w:val="nil"/>
              <w:bottom w:val="nil"/>
            </w:tcBorders>
          </w:tcPr>
          <w:p w14:paraId="3848CBE0" w14:textId="77777777" w:rsidR="004D097F" w:rsidRDefault="004D097F">
            <w:pPr>
              <w:pStyle w:val="yTableNAm"/>
              <w:jc w:val="right"/>
            </w:pPr>
            <w:r>
              <w:t>63.50</w:t>
            </w:r>
          </w:p>
        </w:tc>
      </w:tr>
      <w:tr w:rsidR="008367A9" w14:paraId="2511A136" w14:textId="77777777">
        <w:trPr>
          <w:cantSplit/>
        </w:trPr>
        <w:tc>
          <w:tcPr>
            <w:tcW w:w="846" w:type="dxa"/>
            <w:tcBorders>
              <w:top w:val="nil"/>
              <w:bottom w:val="nil"/>
            </w:tcBorders>
          </w:tcPr>
          <w:p w14:paraId="418720EA" w14:textId="77777777" w:rsidR="004D097F" w:rsidRDefault="004D097F"/>
        </w:tc>
        <w:tc>
          <w:tcPr>
            <w:tcW w:w="4819" w:type="dxa"/>
            <w:gridSpan w:val="3"/>
            <w:tcBorders>
              <w:top w:val="nil"/>
              <w:bottom w:val="nil"/>
            </w:tcBorders>
          </w:tcPr>
          <w:p w14:paraId="78067DF5" w14:textId="77777777" w:rsidR="004D097F" w:rsidRDefault="004D097F">
            <w:pPr>
              <w:pStyle w:val="yTableNAm"/>
              <w:tabs>
                <w:tab w:val="clear" w:pos="567"/>
                <w:tab w:val="right" w:pos="878"/>
              </w:tabs>
              <w:ind w:left="1162" w:hanging="1128"/>
            </w:pPr>
            <w:r>
              <w:tab/>
              <w:t>(ii)</w:t>
            </w:r>
            <w:r>
              <w:tab/>
              <w:t>if subparagraph (i) does not apply</w:t>
            </w:r>
          </w:p>
        </w:tc>
        <w:tc>
          <w:tcPr>
            <w:tcW w:w="1134" w:type="dxa"/>
            <w:tcBorders>
              <w:top w:val="nil"/>
              <w:bottom w:val="nil"/>
            </w:tcBorders>
          </w:tcPr>
          <w:p w14:paraId="2C1B0EC0" w14:textId="77777777" w:rsidR="004D097F" w:rsidRDefault="004D097F">
            <w:pPr>
              <w:pStyle w:val="yTableNAm"/>
              <w:jc w:val="right"/>
            </w:pPr>
            <w:r>
              <w:t>566.50</w:t>
            </w:r>
          </w:p>
        </w:tc>
      </w:tr>
      <w:tr w:rsidR="008367A9" w14:paraId="1F547B9C" w14:textId="77777777">
        <w:trPr>
          <w:cantSplit/>
        </w:trPr>
        <w:tc>
          <w:tcPr>
            <w:tcW w:w="846" w:type="dxa"/>
            <w:tcBorders>
              <w:top w:val="nil"/>
              <w:bottom w:val="nil"/>
            </w:tcBorders>
          </w:tcPr>
          <w:p w14:paraId="306256B5" w14:textId="77777777" w:rsidR="004D097F" w:rsidRDefault="004D097F"/>
        </w:tc>
        <w:tc>
          <w:tcPr>
            <w:tcW w:w="4819" w:type="dxa"/>
            <w:gridSpan w:val="3"/>
            <w:tcBorders>
              <w:top w:val="nil"/>
              <w:bottom w:val="nil"/>
            </w:tcBorders>
          </w:tcPr>
          <w:p w14:paraId="47A5192C" w14:textId="77777777" w:rsidR="004D097F" w:rsidRDefault="004D097F">
            <w:pPr>
              <w:pStyle w:val="yTableNAm"/>
              <w:ind w:left="567" w:hanging="567"/>
            </w:pPr>
            <w:r>
              <w:t>(b)</w:t>
            </w:r>
            <w:r>
              <w:tab/>
              <w:t>issued for the purpose referred to in section 60(4)(e)</w:t>
            </w:r>
          </w:p>
        </w:tc>
        <w:tc>
          <w:tcPr>
            <w:tcW w:w="1134" w:type="dxa"/>
            <w:tcBorders>
              <w:top w:val="nil"/>
              <w:bottom w:val="nil"/>
            </w:tcBorders>
          </w:tcPr>
          <w:p w14:paraId="23C38866" w14:textId="77777777" w:rsidR="004D097F" w:rsidRDefault="004D097F">
            <w:pPr>
              <w:pStyle w:val="yTableNAm"/>
              <w:jc w:val="right"/>
            </w:pPr>
            <w:r>
              <w:t>414.50</w:t>
            </w:r>
          </w:p>
        </w:tc>
      </w:tr>
      <w:tr w:rsidR="008367A9" w14:paraId="37303761" w14:textId="77777777">
        <w:trPr>
          <w:cantSplit/>
        </w:trPr>
        <w:tc>
          <w:tcPr>
            <w:tcW w:w="846" w:type="dxa"/>
            <w:tcBorders>
              <w:top w:val="nil"/>
              <w:bottom w:val="nil"/>
            </w:tcBorders>
          </w:tcPr>
          <w:p w14:paraId="0716DF40" w14:textId="77777777" w:rsidR="004D097F" w:rsidRDefault="004D097F"/>
        </w:tc>
        <w:tc>
          <w:tcPr>
            <w:tcW w:w="4819" w:type="dxa"/>
            <w:gridSpan w:val="3"/>
            <w:tcBorders>
              <w:top w:val="nil"/>
              <w:bottom w:val="nil"/>
            </w:tcBorders>
          </w:tcPr>
          <w:p w14:paraId="137F49FB" w14:textId="77777777" w:rsidR="004D097F" w:rsidRDefault="004D097F">
            <w:pPr>
              <w:pStyle w:val="yTableNAm"/>
              <w:ind w:left="567" w:hanging="567"/>
            </w:pPr>
            <w:r>
              <w:t>(c)</w:t>
            </w:r>
            <w:r>
              <w:tab/>
              <w:t>issued for the purpose referred to in section 60(4)(h)</w:t>
            </w:r>
          </w:p>
        </w:tc>
        <w:tc>
          <w:tcPr>
            <w:tcW w:w="1134" w:type="dxa"/>
            <w:tcBorders>
              <w:top w:val="nil"/>
              <w:bottom w:val="nil"/>
            </w:tcBorders>
          </w:tcPr>
          <w:p w14:paraId="1545F0B6" w14:textId="77777777" w:rsidR="004D097F" w:rsidRDefault="004D097F">
            <w:pPr>
              <w:pStyle w:val="yTableNAm"/>
              <w:jc w:val="right"/>
            </w:pPr>
            <w:r>
              <w:t>414.50</w:t>
            </w:r>
          </w:p>
        </w:tc>
      </w:tr>
      <w:tr w:rsidR="008367A9" w14:paraId="11FD37B1" w14:textId="77777777">
        <w:trPr>
          <w:cantSplit/>
        </w:trPr>
        <w:tc>
          <w:tcPr>
            <w:tcW w:w="846" w:type="dxa"/>
            <w:tcBorders>
              <w:top w:val="nil"/>
              <w:bottom w:val="nil"/>
            </w:tcBorders>
          </w:tcPr>
          <w:p w14:paraId="4FC96618" w14:textId="77777777" w:rsidR="004D097F" w:rsidRDefault="004D097F"/>
        </w:tc>
        <w:tc>
          <w:tcPr>
            <w:tcW w:w="4819" w:type="dxa"/>
            <w:gridSpan w:val="3"/>
            <w:tcBorders>
              <w:top w:val="nil"/>
              <w:bottom w:val="nil"/>
            </w:tcBorders>
          </w:tcPr>
          <w:p w14:paraId="7C5E8919" w14:textId="77777777" w:rsidR="004D097F" w:rsidRDefault="004D097F">
            <w:pPr>
              <w:pStyle w:val="yTableNAm"/>
              <w:ind w:left="567" w:hanging="567"/>
            </w:pPr>
            <w:r>
              <w:t>(d)</w:t>
            </w:r>
            <w:r>
              <w:tab/>
              <w:t xml:space="preserve">issued for the purpose referred to in section 60(4)(ia) — </w:t>
            </w:r>
          </w:p>
        </w:tc>
        <w:tc>
          <w:tcPr>
            <w:tcW w:w="1134" w:type="dxa"/>
            <w:tcBorders>
              <w:top w:val="nil"/>
              <w:bottom w:val="nil"/>
            </w:tcBorders>
          </w:tcPr>
          <w:p w14:paraId="51BE70E1" w14:textId="77777777" w:rsidR="004D097F" w:rsidRDefault="004D097F">
            <w:pPr>
              <w:pStyle w:val="yTableNAm"/>
              <w:jc w:val="right"/>
            </w:pPr>
          </w:p>
        </w:tc>
      </w:tr>
      <w:tr w:rsidR="008367A9" w14:paraId="270A57D2" w14:textId="77777777">
        <w:trPr>
          <w:cantSplit/>
        </w:trPr>
        <w:tc>
          <w:tcPr>
            <w:tcW w:w="846" w:type="dxa"/>
            <w:tcBorders>
              <w:top w:val="nil"/>
              <w:bottom w:val="nil"/>
            </w:tcBorders>
          </w:tcPr>
          <w:p w14:paraId="3A4E2D82" w14:textId="77777777" w:rsidR="004D097F" w:rsidRDefault="004D097F"/>
        </w:tc>
        <w:tc>
          <w:tcPr>
            <w:tcW w:w="4819" w:type="dxa"/>
            <w:gridSpan w:val="3"/>
            <w:tcBorders>
              <w:top w:val="nil"/>
              <w:bottom w:val="nil"/>
            </w:tcBorders>
          </w:tcPr>
          <w:p w14:paraId="6434B482" w14:textId="77777777" w:rsidR="004D097F" w:rsidRDefault="004D097F">
            <w:pPr>
              <w:pStyle w:val="yTableNAm"/>
              <w:tabs>
                <w:tab w:val="clear" w:pos="567"/>
                <w:tab w:val="right" w:pos="878"/>
              </w:tabs>
              <w:ind w:left="1162" w:hanging="1128"/>
              <w:rPr>
                <w:szCs w:val="22"/>
              </w:rPr>
            </w:pPr>
            <w:r>
              <w:rPr>
                <w:szCs w:val="22"/>
              </w:rPr>
              <w:tab/>
              <w:t>(i)</w:t>
            </w:r>
            <w:r>
              <w:rPr>
                <w:szCs w:val="22"/>
              </w:rPr>
              <w:tab/>
              <w:t>if no previous application for that purpose has been made by any licensee in respect of the relevant premises</w:t>
            </w:r>
          </w:p>
        </w:tc>
        <w:tc>
          <w:tcPr>
            <w:tcW w:w="1134" w:type="dxa"/>
            <w:tcBorders>
              <w:top w:val="nil"/>
              <w:bottom w:val="nil"/>
            </w:tcBorders>
          </w:tcPr>
          <w:p w14:paraId="54FDC8BA" w14:textId="77777777" w:rsidR="004D097F" w:rsidRDefault="004D097F">
            <w:pPr>
              <w:pStyle w:val="yTableNAm"/>
              <w:jc w:val="right"/>
            </w:pPr>
            <w:r>
              <w:t>414.50</w:t>
            </w:r>
          </w:p>
        </w:tc>
      </w:tr>
      <w:tr w:rsidR="008367A9" w14:paraId="16336531" w14:textId="77777777">
        <w:trPr>
          <w:cantSplit/>
        </w:trPr>
        <w:tc>
          <w:tcPr>
            <w:tcW w:w="846" w:type="dxa"/>
            <w:tcBorders>
              <w:top w:val="nil"/>
              <w:bottom w:val="nil"/>
            </w:tcBorders>
          </w:tcPr>
          <w:p w14:paraId="52D7DB5F" w14:textId="77777777" w:rsidR="004D097F" w:rsidRDefault="004D097F"/>
        </w:tc>
        <w:tc>
          <w:tcPr>
            <w:tcW w:w="4819" w:type="dxa"/>
            <w:gridSpan w:val="3"/>
            <w:tcBorders>
              <w:top w:val="nil"/>
              <w:bottom w:val="nil"/>
            </w:tcBorders>
          </w:tcPr>
          <w:p w14:paraId="3E079B50" w14:textId="77777777" w:rsidR="004D097F" w:rsidRDefault="004D097F">
            <w:pPr>
              <w:pStyle w:val="yTableNAm"/>
              <w:tabs>
                <w:tab w:val="clear" w:pos="567"/>
                <w:tab w:val="right" w:pos="878"/>
              </w:tabs>
              <w:ind w:left="1162" w:hanging="1128"/>
              <w:rPr>
                <w:szCs w:val="22"/>
              </w:rPr>
            </w:pPr>
            <w:r>
              <w:rPr>
                <w:szCs w:val="22"/>
              </w:rPr>
              <w:tab/>
              <w:t>(ii)</w:t>
            </w:r>
            <w:r>
              <w:rPr>
                <w:szCs w:val="22"/>
              </w:rPr>
              <w:tab/>
              <w:t>if subparagraph (i) does not apply</w:t>
            </w:r>
          </w:p>
        </w:tc>
        <w:tc>
          <w:tcPr>
            <w:tcW w:w="1134" w:type="dxa"/>
            <w:tcBorders>
              <w:top w:val="nil"/>
              <w:bottom w:val="nil"/>
            </w:tcBorders>
          </w:tcPr>
          <w:p w14:paraId="44DE10B2" w14:textId="77777777" w:rsidR="004D097F" w:rsidRDefault="004D097F">
            <w:pPr>
              <w:pStyle w:val="yTableNAm"/>
              <w:jc w:val="right"/>
            </w:pPr>
            <w:r>
              <w:t>349.00</w:t>
            </w:r>
          </w:p>
        </w:tc>
      </w:tr>
      <w:tr w:rsidR="008367A9" w14:paraId="23D0B957" w14:textId="77777777">
        <w:trPr>
          <w:cantSplit/>
        </w:trPr>
        <w:tc>
          <w:tcPr>
            <w:tcW w:w="846" w:type="dxa"/>
            <w:tcBorders>
              <w:top w:val="nil"/>
            </w:tcBorders>
          </w:tcPr>
          <w:p w14:paraId="4CBDCB30" w14:textId="77777777" w:rsidR="004D097F" w:rsidRDefault="004D097F"/>
        </w:tc>
        <w:tc>
          <w:tcPr>
            <w:tcW w:w="4819" w:type="dxa"/>
            <w:gridSpan w:val="3"/>
            <w:tcBorders>
              <w:top w:val="nil"/>
            </w:tcBorders>
          </w:tcPr>
          <w:p w14:paraId="2828C7BB" w14:textId="77777777" w:rsidR="004D097F" w:rsidRDefault="004D097F">
            <w:pPr>
              <w:pStyle w:val="yTableNAm"/>
              <w:ind w:left="567" w:hanging="567"/>
              <w:rPr>
                <w:szCs w:val="22"/>
              </w:rPr>
            </w:pPr>
            <w:r>
              <w:rPr>
                <w:szCs w:val="22"/>
              </w:rPr>
              <w:t>(e)</w:t>
            </w:r>
            <w:r>
              <w:rPr>
                <w:szCs w:val="22"/>
              </w:rPr>
              <w:tab/>
              <w:t xml:space="preserve">issued for any </w:t>
            </w:r>
            <w:r>
              <w:t>other</w:t>
            </w:r>
            <w:r>
              <w:rPr>
                <w:szCs w:val="22"/>
              </w:rPr>
              <w:t xml:space="preserve"> purpose</w:t>
            </w:r>
          </w:p>
        </w:tc>
        <w:tc>
          <w:tcPr>
            <w:tcW w:w="1134" w:type="dxa"/>
            <w:tcBorders>
              <w:top w:val="nil"/>
            </w:tcBorders>
          </w:tcPr>
          <w:p w14:paraId="3F831BDD" w14:textId="77777777" w:rsidR="004D097F" w:rsidRDefault="004D097F">
            <w:pPr>
              <w:pStyle w:val="yTableNAm"/>
              <w:jc w:val="right"/>
            </w:pPr>
            <w:r>
              <w:t>1 395.50</w:t>
            </w:r>
          </w:p>
        </w:tc>
      </w:tr>
      <w:tr w:rsidR="008367A9" w14:paraId="0E49F3EE" w14:textId="77777777">
        <w:trPr>
          <w:cantSplit/>
        </w:trPr>
        <w:tc>
          <w:tcPr>
            <w:tcW w:w="846" w:type="dxa"/>
            <w:tcBorders>
              <w:bottom w:val="nil"/>
            </w:tcBorders>
          </w:tcPr>
          <w:p w14:paraId="19630018" w14:textId="77777777" w:rsidR="004D097F" w:rsidRDefault="004D097F">
            <w:pPr>
              <w:pStyle w:val="yTableNAm"/>
            </w:pPr>
            <w:r>
              <w:t>8.</w:t>
            </w:r>
          </w:p>
        </w:tc>
        <w:tc>
          <w:tcPr>
            <w:tcW w:w="4819" w:type="dxa"/>
            <w:gridSpan w:val="3"/>
            <w:tcBorders>
              <w:bottom w:val="nil"/>
            </w:tcBorders>
          </w:tcPr>
          <w:p w14:paraId="0607691F" w14:textId="77777777" w:rsidR="004D097F" w:rsidRDefault="004D097F">
            <w:pPr>
              <w:pStyle w:val="yTableNAm"/>
            </w:pPr>
            <w:r>
              <w:t>Application for extended trading permit (in respect of a licence other than a club restricted licence) for a period of 21 days or less if the maximum number of patrons on any day of the period to which the application relates is —</w:t>
            </w:r>
          </w:p>
        </w:tc>
        <w:tc>
          <w:tcPr>
            <w:tcW w:w="1134" w:type="dxa"/>
            <w:tcBorders>
              <w:bottom w:val="nil"/>
            </w:tcBorders>
          </w:tcPr>
          <w:p w14:paraId="655879EA" w14:textId="77777777" w:rsidR="004D097F" w:rsidRDefault="004D097F">
            <w:pPr>
              <w:pStyle w:val="yTableNAm"/>
              <w:jc w:val="right"/>
            </w:pPr>
          </w:p>
        </w:tc>
      </w:tr>
      <w:tr w:rsidR="008367A9" w14:paraId="33B5D4C0" w14:textId="77777777">
        <w:trPr>
          <w:cantSplit/>
        </w:trPr>
        <w:tc>
          <w:tcPr>
            <w:tcW w:w="846" w:type="dxa"/>
            <w:tcBorders>
              <w:top w:val="nil"/>
              <w:bottom w:val="nil"/>
            </w:tcBorders>
          </w:tcPr>
          <w:p w14:paraId="461FB6D8" w14:textId="77777777" w:rsidR="004D097F" w:rsidRDefault="004D097F"/>
        </w:tc>
        <w:tc>
          <w:tcPr>
            <w:tcW w:w="4819" w:type="dxa"/>
            <w:gridSpan w:val="3"/>
            <w:tcBorders>
              <w:top w:val="nil"/>
              <w:bottom w:val="nil"/>
            </w:tcBorders>
          </w:tcPr>
          <w:p w14:paraId="49B65DF3" w14:textId="77777777" w:rsidR="004D097F" w:rsidRDefault="004D097F">
            <w:pPr>
              <w:pStyle w:val="yTableNAm"/>
              <w:ind w:left="567" w:hanging="567"/>
            </w:pPr>
            <w:r>
              <w:t>(a)</w:t>
            </w:r>
            <w:r>
              <w:tab/>
              <w:t>up to 500</w:t>
            </w:r>
          </w:p>
        </w:tc>
        <w:tc>
          <w:tcPr>
            <w:tcW w:w="1134" w:type="dxa"/>
            <w:tcBorders>
              <w:top w:val="nil"/>
              <w:bottom w:val="nil"/>
            </w:tcBorders>
          </w:tcPr>
          <w:p w14:paraId="743F192D" w14:textId="77777777" w:rsidR="004D097F" w:rsidRDefault="004D097F">
            <w:pPr>
              <w:pStyle w:val="yTableNAm"/>
              <w:jc w:val="right"/>
            </w:pPr>
            <w:r>
              <w:t>129.50</w:t>
            </w:r>
          </w:p>
        </w:tc>
      </w:tr>
      <w:tr w:rsidR="008367A9" w14:paraId="5D5D85EB" w14:textId="77777777">
        <w:trPr>
          <w:cantSplit/>
        </w:trPr>
        <w:tc>
          <w:tcPr>
            <w:tcW w:w="846" w:type="dxa"/>
            <w:tcBorders>
              <w:top w:val="nil"/>
              <w:bottom w:val="nil"/>
            </w:tcBorders>
          </w:tcPr>
          <w:p w14:paraId="61AF97E6" w14:textId="77777777" w:rsidR="004D097F" w:rsidRDefault="004D097F"/>
        </w:tc>
        <w:tc>
          <w:tcPr>
            <w:tcW w:w="4819" w:type="dxa"/>
            <w:gridSpan w:val="3"/>
            <w:tcBorders>
              <w:top w:val="nil"/>
              <w:bottom w:val="nil"/>
            </w:tcBorders>
          </w:tcPr>
          <w:p w14:paraId="28633DB4" w14:textId="77777777" w:rsidR="004D097F" w:rsidRDefault="004D097F">
            <w:pPr>
              <w:pStyle w:val="yTableNAm"/>
              <w:ind w:left="567" w:hanging="567"/>
            </w:pPr>
            <w:r>
              <w:t>(b)</w:t>
            </w:r>
            <w:r>
              <w:tab/>
              <w:t>between 501 and 1 000</w:t>
            </w:r>
          </w:p>
        </w:tc>
        <w:tc>
          <w:tcPr>
            <w:tcW w:w="1134" w:type="dxa"/>
            <w:tcBorders>
              <w:top w:val="nil"/>
              <w:bottom w:val="nil"/>
            </w:tcBorders>
          </w:tcPr>
          <w:p w14:paraId="0242F27E" w14:textId="77777777" w:rsidR="004D097F" w:rsidRDefault="004D097F">
            <w:pPr>
              <w:pStyle w:val="yTableNAm"/>
              <w:jc w:val="right"/>
            </w:pPr>
            <w:r>
              <w:t>267.00</w:t>
            </w:r>
          </w:p>
        </w:tc>
      </w:tr>
      <w:tr w:rsidR="008367A9" w14:paraId="0C37CE3A" w14:textId="77777777">
        <w:trPr>
          <w:cantSplit/>
        </w:trPr>
        <w:tc>
          <w:tcPr>
            <w:tcW w:w="846" w:type="dxa"/>
            <w:tcBorders>
              <w:top w:val="nil"/>
              <w:bottom w:val="nil"/>
            </w:tcBorders>
          </w:tcPr>
          <w:p w14:paraId="67E76069" w14:textId="77777777" w:rsidR="004D097F" w:rsidRDefault="004D097F"/>
        </w:tc>
        <w:tc>
          <w:tcPr>
            <w:tcW w:w="4819" w:type="dxa"/>
            <w:gridSpan w:val="3"/>
            <w:tcBorders>
              <w:top w:val="nil"/>
              <w:bottom w:val="nil"/>
            </w:tcBorders>
          </w:tcPr>
          <w:p w14:paraId="326A9D66" w14:textId="77777777" w:rsidR="004D097F" w:rsidRDefault="004D097F">
            <w:pPr>
              <w:pStyle w:val="yTableNAm"/>
              <w:ind w:left="567" w:hanging="567"/>
            </w:pPr>
            <w:r>
              <w:t>(c)</w:t>
            </w:r>
            <w:r>
              <w:tab/>
              <w:t>between 1 001 and 5 000</w:t>
            </w:r>
          </w:p>
        </w:tc>
        <w:tc>
          <w:tcPr>
            <w:tcW w:w="1134" w:type="dxa"/>
            <w:tcBorders>
              <w:top w:val="nil"/>
              <w:bottom w:val="nil"/>
            </w:tcBorders>
          </w:tcPr>
          <w:p w14:paraId="3F251232" w14:textId="77777777" w:rsidR="004D097F" w:rsidRDefault="004D097F">
            <w:pPr>
              <w:pStyle w:val="yTableNAm"/>
              <w:jc w:val="right"/>
            </w:pPr>
            <w:r>
              <w:t>1 357.00</w:t>
            </w:r>
          </w:p>
        </w:tc>
      </w:tr>
      <w:tr w:rsidR="008367A9" w14:paraId="18A41F1A" w14:textId="77777777">
        <w:trPr>
          <w:cantSplit/>
        </w:trPr>
        <w:tc>
          <w:tcPr>
            <w:tcW w:w="846" w:type="dxa"/>
            <w:tcBorders>
              <w:top w:val="nil"/>
              <w:bottom w:val="nil"/>
            </w:tcBorders>
          </w:tcPr>
          <w:p w14:paraId="53EF342D" w14:textId="77777777" w:rsidR="004D097F" w:rsidRDefault="004D097F"/>
        </w:tc>
        <w:tc>
          <w:tcPr>
            <w:tcW w:w="4819" w:type="dxa"/>
            <w:gridSpan w:val="3"/>
            <w:tcBorders>
              <w:top w:val="nil"/>
              <w:bottom w:val="nil"/>
            </w:tcBorders>
          </w:tcPr>
          <w:p w14:paraId="1AB18987" w14:textId="77777777" w:rsidR="004D097F" w:rsidRDefault="004D097F">
            <w:pPr>
              <w:pStyle w:val="yTableNAm"/>
              <w:ind w:left="567" w:hanging="567"/>
            </w:pPr>
            <w:r>
              <w:t>(d)</w:t>
            </w:r>
            <w:r>
              <w:tab/>
              <w:t>between 5 001 and 10 000</w:t>
            </w:r>
          </w:p>
        </w:tc>
        <w:tc>
          <w:tcPr>
            <w:tcW w:w="1134" w:type="dxa"/>
            <w:tcBorders>
              <w:top w:val="nil"/>
              <w:bottom w:val="nil"/>
            </w:tcBorders>
          </w:tcPr>
          <w:p w14:paraId="27F5B817" w14:textId="77777777" w:rsidR="004D097F" w:rsidRDefault="004D097F">
            <w:pPr>
              <w:pStyle w:val="yTableNAm"/>
              <w:jc w:val="right"/>
            </w:pPr>
            <w:r>
              <w:t>2 719.00</w:t>
            </w:r>
          </w:p>
        </w:tc>
      </w:tr>
      <w:tr w:rsidR="008367A9" w14:paraId="556FA44C" w14:textId="77777777">
        <w:trPr>
          <w:cantSplit/>
        </w:trPr>
        <w:tc>
          <w:tcPr>
            <w:tcW w:w="846" w:type="dxa"/>
            <w:tcBorders>
              <w:top w:val="nil"/>
            </w:tcBorders>
          </w:tcPr>
          <w:p w14:paraId="6B49ECA1" w14:textId="77777777" w:rsidR="004D097F" w:rsidRDefault="004D097F"/>
        </w:tc>
        <w:tc>
          <w:tcPr>
            <w:tcW w:w="4819" w:type="dxa"/>
            <w:gridSpan w:val="3"/>
            <w:tcBorders>
              <w:top w:val="nil"/>
            </w:tcBorders>
          </w:tcPr>
          <w:p w14:paraId="0E07C192" w14:textId="77777777" w:rsidR="004D097F" w:rsidRDefault="004D097F">
            <w:pPr>
              <w:pStyle w:val="yTableNAm"/>
              <w:ind w:left="567" w:hanging="567"/>
            </w:pPr>
            <w:r>
              <w:t>(e)</w:t>
            </w:r>
            <w:r>
              <w:tab/>
              <w:t>over 10 000</w:t>
            </w:r>
          </w:p>
        </w:tc>
        <w:tc>
          <w:tcPr>
            <w:tcW w:w="1134" w:type="dxa"/>
            <w:tcBorders>
              <w:top w:val="nil"/>
            </w:tcBorders>
          </w:tcPr>
          <w:p w14:paraId="5A99B2DD" w14:textId="77777777" w:rsidR="004D097F" w:rsidRDefault="004D097F">
            <w:pPr>
              <w:pStyle w:val="yTableNAm"/>
              <w:jc w:val="right"/>
            </w:pPr>
            <w:r>
              <w:t>5 451.50</w:t>
            </w:r>
          </w:p>
        </w:tc>
      </w:tr>
      <w:tr w:rsidR="008367A9" w14:paraId="5EEAF086" w14:textId="77777777">
        <w:trPr>
          <w:cantSplit/>
        </w:trPr>
        <w:tc>
          <w:tcPr>
            <w:tcW w:w="846" w:type="dxa"/>
          </w:tcPr>
          <w:p w14:paraId="36FED38C" w14:textId="77777777" w:rsidR="004D097F" w:rsidRDefault="004D097F">
            <w:pPr>
              <w:pStyle w:val="yTableNAm"/>
            </w:pPr>
            <w:r>
              <w:t>9.</w:t>
            </w:r>
          </w:p>
        </w:tc>
        <w:tc>
          <w:tcPr>
            <w:tcW w:w="4819" w:type="dxa"/>
            <w:gridSpan w:val="3"/>
          </w:tcPr>
          <w:p w14:paraId="690676D3" w14:textId="77777777" w:rsidR="004D097F" w:rsidRDefault="004D097F">
            <w:pPr>
              <w:pStyle w:val="yTableNAm"/>
            </w:pPr>
            <w:r>
              <w:t>Application for extended trading permit (in respect of a club restricted licence) for a period of 21 days or less</w:t>
            </w:r>
          </w:p>
        </w:tc>
        <w:tc>
          <w:tcPr>
            <w:tcW w:w="1134" w:type="dxa"/>
          </w:tcPr>
          <w:p w14:paraId="38097C1B" w14:textId="77777777" w:rsidR="004D097F" w:rsidRDefault="004D097F">
            <w:pPr>
              <w:pStyle w:val="yTableNAm"/>
              <w:jc w:val="right"/>
            </w:pPr>
            <w:r>
              <w:t>50.50</w:t>
            </w:r>
          </w:p>
        </w:tc>
      </w:tr>
      <w:tr w:rsidR="008367A9" w14:paraId="59B6826D" w14:textId="77777777">
        <w:trPr>
          <w:cantSplit/>
        </w:trPr>
        <w:tc>
          <w:tcPr>
            <w:tcW w:w="846" w:type="dxa"/>
            <w:tcBorders>
              <w:bottom w:val="nil"/>
            </w:tcBorders>
          </w:tcPr>
          <w:p w14:paraId="761A20EA" w14:textId="77777777" w:rsidR="004D097F" w:rsidRDefault="004D097F">
            <w:pPr>
              <w:pStyle w:val="yTableNAm"/>
            </w:pPr>
            <w:r>
              <w:t>10.</w:t>
            </w:r>
          </w:p>
        </w:tc>
        <w:tc>
          <w:tcPr>
            <w:tcW w:w="4819" w:type="dxa"/>
            <w:gridSpan w:val="3"/>
            <w:tcBorders>
              <w:bottom w:val="nil"/>
            </w:tcBorders>
          </w:tcPr>
          <w:p w14:paraId="636DA1D9" w14:textId="77777777" w:rsidR="004D097F" w:rsidRDefault="004D097F">
            <w:pPr>
              <w:pStyle w:val="yTableNAm"/>
            </w:pPr>
            <w:r>
              <w:t xml:space="preserve">Application for manager’s approval — </w:t>
            </w:r>
          </w:p>
        </w:tc>
        <w:tc>
          <w:tcPr>
            <w:tcW w:w="1134" w:type="dxa"/>
            <w:tcBorders>
              <w:bottom w:val="nil"/>
            </w:tcBorders>
          </w:tcPr>
          <w:p w14:paraId="7FE6F0F2" w14:textId="77777777" w:rsidR="004D097F" w:rsidRDefault="004D097F">
            <w:pPr>
              <w:pStyle w:val="yTableNAm"/>
              <w:jc w:val="right"/>
            </w:pPr>
          </w:p>
        </w:tc>
      </w:tr>
      <w:tr w:rsidR="008367A9" w14:paraId="225A7D27" w14:textId="77777777">
        <w:trPr>
          <w:cantSplit/>
        </w:trPr>
        <w:tc>
          <w:tcPr>
            <w:tcW w:w="846" w:type="dxa"/>
            <w:tcBorders>
              <w:top w:val="nil"/>
              <w:bottom w:val="nil"/>
            </w:tcBorders>
          </w:tcPr>
          <w:p w14:paraId="49B67C05" w14:textId="77777777" w:rsidR="004D097F" w:rsidRDefault="004D097F"/>
        </w:tc>
        <w:tc>
          <w:tcPr>
            <w:tcW w:w="4819" w:type="dxa"/>
            <w:gridSpan w:val="3"/>
            <w:tcBorders>
              <w:top w:val="nil"/>
              <w:bottom w:val="nil"/>
            </w:tcBorders>
          </w:tcPr>
          <w:p w14:paraId="78C09F49" w14:textId="77777777" w:rsidR="004D097F" w:rsidRDefault="004D097F">
            <w:pPr>
              <w:pStyle w:val="yTableNAm"/>
              <w:rPr>
                <w:rStyle w:val="DraftersNotes"/>
                <w:b w:val="0"/>
                <w:i w:val="0"/>
              </w:rPr>
            </w:pPr>
            <w:r>
              <w:t>(a)</w:t>
            </w:r>
            <w:r>
              <w:tab/>
              <w:t>lodged under r. 14ADA(3)</w:t>
            </w:r>
          </w:p>
        </w:tc>
        <w:tc>
          <w:tcPr>
            <w:tcW w:w="1134" w:type="dxa"/>
            <w:tcBorders>
              <w:top w:val="nil"/>
              <w:bottom w:val="nil"/>
            </w:tcBorders>
          </w:tcPr>
          <w:p w14:paraId="10AB9AB3" w14:textId="77777777" w:rsidR="004D097F" w:rsidRDefault="004D097F">
            <w:pPr>
              <w:pStyle w:val="yTableNAm"/>
              <w:jc w:val="right"/>
            </w:pPr>
            <w:r>
              <w:t>212.00</w:t>
            </w:r>
          </w:p>
        </w:tc>
      </w:tr>
      <w:tr w:rsidR="008367A9" w14:paraId="1640BFE5" w14:textId="77777777">
        <w:trPr>
          <w:cantSplit/>
        </w:trPr>
        <w:tc>
          <w:tcPr>
            <w:tcW w:w="846" w:type="dxa"/>
            <w:tcBorders>
              <w:top w:val="nil"/>
              <w:bottom w:val="nil"/>
            </w:tcBorders>
          </w:tcPr>
          <w:p w14:paraId="047FF685" w14:textId="77777777" w:rsidR="004D097F" w:rsidRDefault="004D097F"/>
        </w:tc>
        <w:tc>
          <w:tcPr>
            <w:tcW w:w="4819" w:type="dxa"/>
            <w:gridSpan w:val="3"/>
            <w:tcBorders>
              <w:top w:val="nil"/>
              <w:bottom w:val="nil"/>
            </w:tcBorders>
          </w:tcPr>
          <w:p w14:paraId="3C210C61" w14:textId="77777777" w:rsidR="004D097F" w:rsidRDefault="004D097F">
            <w:pPr>
              <w:pStyle w:val="yTableNAm"/>
            </w:pPr>
            <w:r>
              <w:t>(b)</w:t>
            </w:r>
            <w:r>
              <w:tab/>
              <w:t>lodged under r. 14ADA(4)(a)</w:t>
            </w:r>
          </w:p>
        </w:tc>
        <w:tc>
          <w:tcPr>
            <w:tcW w:w="1134" w:type="dxa"/>
            <w:tcBorders>
              <w:top w:val="nil"/>
              <w:bottom w:val="nil"/>
            </w:tcBorders>
          </w:tcPr>
          <w:p w14:paraId="5AE4CAB1" w14:textId="77777777" w:rsidR="004D097F" w:rsidRDefault="004D097F">
            <w:pPr>
              <w:pStyle w:val="yTableNAm"/>
              <w:jc w:val="right"/>
            </w:pPr>
            <w:r>
              <w:t>69.50</w:t>
            </w:r>
          </w:p>
        </w:tc>
      </w:tr>
      <w:tr w:rsidR="008367A9" w14:paraId="48F60D05" w14:textId="77777777">
        <w:trPr>
          <w:cantSplit/>
        </w:trPr>
        <w:tc>
          <w:tcPr>
            <w:tcW w:w="846" w:type="dxa"/>
            <w:tcBorders>
              <w:top w:val="nil"/>
            </w:tcBorders>
          </w:tcPr>
          <w:p w14:paraId="4D0E74A1" w14:textId="77777777" w:rsidR="004D097F" w:rsidRDefault="004D097F"/>
        </w:tc>
        <w:tc>
          <w:tcPr>
            <w:tcW w:w="4819" w:type="dxa"/>
            <w:gridSpan w:val="3"/>
            <w:tcBorders>
              <w:top w:val="nil"/>
            </w:tcBorders>
          </w:tcPr>
          <w:p w14:paraId="3E9D266C" w14:textId="77777777" w:rsidR="004D097F" w:rsidRDefault="004D097F">
            <w:pPr>
              <w:pStyle w:val="yTableNAm"/>
            </w:pPr>
            <w:r>
              <w:t>(c)</w:t>
            </w:r>
            <w:r>
              <w:tab/>
              <w:t>lodged under r. 14ADA(4)(b)</w:t>
            </w:r>
          </w:p>
        </w:tc>
        <w:tc>
          <w:tcPr>
            <w:tcW w:w="1134" w:type="dxa"/>
            <w:tcBorders>
              <w:top w:val="nil"/>
            </w:tcBorders>
            <w:vAlign w:val="bottom"/>
          </w:tcPr>
          <w:p w14:paraId="2DD7C039" w14:textId="77777777" w:rsidR="004D097F" w:rsidRDefault="004D097F">
            <w:pPr>
              <w:pStyle w:val="yTableNAm"/>
              <w:jc w:val="right"/>
            </w:pPr>
            <w:r>
              <w:t>17.50</w:t>
            </w:r>
          </w:p>
        </w:tc>
      </w:tr>
      <w:tr w:rsidR="008367A9" w14:paraId="10344F22" w14:textId="77777777">
        <w:trPr>
          <w:cantSplit/>
        </w:trPr>
        <w:tc>
          <w:tcPr>
            <w:tcW w:w="846" w:type="dxa"/>
            <w:tcBorders>
              <w:bottom w:val="nil"/>
            </w:tcBorders>
          </w:tcPr>
          <w:p w14:paraId="225E4924" w14:textId="77777777" w:rsidR="004D097F" w:rsidRDefault="004D097F">
            <w:pPr>
              <w:pStyle w:val="yTableNAm"/>
            </w:pPr>
            <w:r>
              <w:t>11.</w:t>
            </w:r>
          </w:p>
        </w:tc>
        <w:tc>
          <w:tcPr>
            <w:tcW w:w="4819" w:type="dxa"/>
            <w:gridSpan w:val="3"/>
            <w:tcBorders>
              <w:bottom w:val="nil"/>
            </w:tcBorders>
          </w:tcPr>
          <w:p w14:paraId="1628B921" w14:textId="77777777" w:rsidR="004D097F" w:rsidRDefault="004D097F">
            <w:pPr>
              <w:pStyle w:val="yTableNAm"/>
            </w:pPr>
            <w:r>
              <w:t xml:space="preserve">Application for renewal of manager’s approval — </w:t>
            </w:r>
          </w:p>
        </w:tc>
        <w:tc>
          <w:tcPr>
            <w:tcW w:w="1134" w:type="dxa"/>
            <w:tcBorders>
              <w:bottom w:val="nil"/>
            </w:tcBorders>
          </w:tcPr>
          <w:p w14:paraId="3352F2AB" w14:textId="77777777" w:rsidR="004D097F" w:rsidRDefault="004D097F">
            <w:pPr>
              <w:pStyle w:val="yTableNAm"/>
              <w:jc w:val="right"/>
            </w:pPr>
          </w:p>
        </w:tc>
      </w:tr>
      <w:tr w:rsidR="008367A9" w14:paraId="466803F4" w14:textId="77777777">
        <w:trPr>
          <w:cantSplit/>
        </w:trPr>
        <w:tc>
          <w:tcPr>
            <w:tcW w:w="846" w:type="dxa"/>
            <w:tcBorders>
              <w:top w:val="nil"/>
              <w:bottom w:val="nil"/>
            </w:tcBorders>
          </w:tcPr>
          <w:p w14:paraId="41CC89FE" w14:textId="77777777" w:rsidR="004D097F" w:rsidRDefault="004D097F"/>
        </w:tc>
        <w:tc>
          <w:tcPr>
            <w:tcW w:w="4819" w:type="dxa"/>
            <w:gridSpan w:val="3"/>
            <w:tcBorders>
              <w:top w:val="nil"/>
              <w:bottom w:val="nil"/>
            </w:tcBorders>
          </w:tcPr>
          <w:p w14:paraId="5ED6A96B" w14:textId="77777777" w:rsidR="004D097F" w:rsidRDefault="004D097F">
            <w:pPr>
              <w:pStyle w:val="yTableNAm"/>
            </w:pPr>
            <w:r>
              <w:t>(a)</w:t>
            </w:r>
            <w:r>
              <w:tab/>
              <w:t>lodged under r. 14ADD(3)(a)</w:t>
            </w:r>
          </w:p>
        </w:tc>
        <w:tc>
          <w:tcPr>
            <w:tcW w:w="1134" w:type="dxa"/>
            <w:tcBorders>
              <w:top w:val="nil"/>
              <w:bottom w:val="nil"/>
            </w:tcBorders>
          </w:tcPr>
          <w:p w14:paraId="6C2E4709" w14:textId="77777777" w:rsidR="004D097F" w:rsidRDefault="004D097F">
            <w:pPr>
              <w:pStyle w:val="yTableNAm"/>
              <w:jc w:val="right"/>
            </w:pPr>
            <w:r>
              <w:t>191.00</w:t>
            </w:r>
          </w:p>
        </w:tc>
      </w:tr>
      <w:tr w:rsidR="008367A9" w14:paraId="6C45F68A" w14:textId="77777777">
        <w:trPr>
          <w:cantSplit/>
        </w:trPr>
        <w:tc>
          <w:tcPr>
            <w:tcW w:w="846" w:type="dxa"/>
            <w:tcBorders>
              <w:top w:val="nil"/>
            </w:tcBorders>
          </w:tcPr>
          <w:p w14:paraId="1F6C7FD5" w14:textId="77777777" w:rsidR="004D097F" w:rsidRDefault="004D097F"/>
        </w:tc>
        <w:tc>
          <w:tcPr>
            <w:tcW w:w="4819" w:type="dxa"/>
            <w:gridSpan w:val="3"/>
            <w:tcBorders>
              <w:top w:val="nil"/>
            </w:tcBorders>
          </w:tcPr>
          <w:p w14:paraId="2070E034" w14:textId="77777777" w:rsidR="004D097F" w:rsidRDefault="004D097F">
            <w:pPr>
              <w:pStyle w:val="yTableNAm"/>
            </w:pPr>
            <w:r>
              <w:t>(b)</w:t>
            </w:r>
            <w:r>
              <w:tab/>
              <w:t>lodged under r. 14ADD(3)(b)</w:t>
            </w:r>
          </w:p>
        </w:tc>
        <w:tc>
          <w:tcPr>
            <w:tcW w:w="1134" w:type="dxa"/>
            <w:tcBorders>
              <w:top w:val="nil"/>
            </w:tcBorders>
          </w:tcPr>
          <w:p w14:paraId="2555EBDB" w14:textId="77777777" w:rsidR="004D097F" w:rsidRDefault="004D097F">
            <w:pPr>
              <w:pStyle w:val="yTableNAm"/>
              <w:jc w:val="right"/>
            </w:pPr>
            <w:r>
              <w:t>149.00</w:t>
            </w:r>
          </w:p>
        </w:tc>
      </w:tr>
      <w:tr w:rsidR="008367A9" w14:paraId="55394F14" w14:textId="77777777">
        <w:trPr>
          <w:cantSplit/>
        </w:trPr>
        <w:tc>
          <w:tcPr>
            <w:tcW w:w="846" w:type="dxa"/>
            <w:tcBorders>
              <w:bottom w:val="nil"/>
            </w:tcBorders>
          </w:tcPr>
          <w:p w14:paraId="530FFEFF" w14:textId="77777777" w:rsidR="004D097F" w:rsidRDefault="004D097F">
            <w:pPr>
              <w:pStyle w:val="yTableNAm"/>
            </w:pPr>
            <w:r>
              <w:t>12.</w:t>
            </w:r>
          </w:p>
        </w:tc>
        <w:tc>
          <w:tcPr>
            <w:tcW w:w="4819" w:type="dxa"/>
            <w:gridSpan w:val="3"/>
            <w:tcBorders>
              <w:bottom w:val="nil"/>
            </w:tcBorders>
          </w:tcPr>
          <w:p w14:paraId="27B66803" w14:textId="77777777" w:rsidR="004D097F" w:rsidRDefault="004D097F">
            <w:pPr>
              <w:pStyle w:val="yTableNAm"/>
            </w:pPr>
            <w:r>
              <w:t xml:space="preserve">Application for replacement identification card — </w:t>
            </w:r>
          </w:p>
        </w:tc>
        <w:tc>
          <w:tcPr>
            <w:tcW w:w="1134" w:type="dxa"/>
            <w:tcBorders>
              <w:bottom w:val="nil"/>
            </w:tcBorders>
          </w:tcPr>
          <w:p w14:paraId="1BC0F9BC" w14:textId="77777777" w:rsidR="004D097F" w:rsidRDefault="004D097F">
            <w:pPr>
              <w:pStyle w:val="yTableNAm"/>
              <w:jc w:val="right"/>
            </w:pPr>
          </w:p>
        </w:tc>
      </w:tr>
      <w:tr w:rsidR="008367A9" w14:paraId="593E3E4D" w14:textId="77777777">
        <w:trPr>
          <w:cantSplit/>
        </w:trPr>
        <w:tc>
          <w:tcPr>
            <w:tcW w:w="846" w:type="dxa"/>
            <w:tcBorders>
              <w:top w:val="nil"/>
              <w:bottom w:val="nil"/>
            </w:tcBorders>
          </w:tcPr>
          <w:p w14:paraId="129B8B6F" w14:textId="77777777" w:rsidR="004D097F" w:rsidRDefault="004D097F"/>
        </w:tc>
        <w:tc>
          <w:tcPr>
            <w:tcW w:w="4819" w:type="dxa"/>
            <w:gridSpan w:val="3"/>
            <w:tcBorders>
              <w:top w:val="nil"/>
              <w:bottom w:val="nil"/>
            </w:tcBorders>
          </w:tcPr>
          <w:p w14:paraId="7440DAA4" w14:textId="77777777" w:rsidR="004D097F" w:rsidRDefault="004D097F">
            <w:pPr>
              <w:pStyle w:val="yTableNAm"/>
            </w:pPr>
            <w:r>
              <w:t>(a)</w:t>
            </w:r>
            <w:r>
              <w:tab/>
              <w:t>lodged under r. 14ADF(2)(b)(i)</w:t>
            </w:r>
          </w:p>
        </w:tc>
        <w:tc>
          <w:tcPr>
            <w:tcW w:w="1134" w:type="dxa"/>
            <w:tcBorders>
              <w:top w:val="nil"/>
              <w:bottom w:val="nil"/>
            </w:tcBorders>
          </w:tcPr>
          <w:p w14:paraId="7710C40E" w14:textId="77777777" w:rsidR="004D097F" w:rsidRDefault="004D097F">
            <w:pPr>
              <w:pStyle w:val="yTableNAm"/>
              <w:jc w:val="right"/>
            </w:pPr>
            <w:r>
              <w:t>59.50</w:t>
            </w:r>
          </w:p>
        </w:tc>
      </w:tr>
      <w:tr w:rsidR="008367A9" w14:paraId="212E3C85" w14:textId="77777777">
        <w:trPr>
          <w:cantSplit/>
        </w:trPr>
        <w:tc>
          <w:tcPr>
            <w:tcW w:w="846" w:type="dxa"/>
            <w:tcBorders>
              <w:top w:val="nil"/>
            </w:tcBorders>
          </w:tcPr>
          <w:p w14:paraId="43E8FB7F" w14:textId="77777777" w:rsidR="004D097F" w:rsidRDefault="004D097F"/>
        </w:tc>
        <w:tc>
          <w:tcPr>
            <w:tcW w:w="4819" w:type="dxa"/>
            <w:gridSpan w:val="3"/>
            <w:tcBorders>
              <w:top w:val="nil"/>
            </w:tcBorders>
          </w:tcPr>
          <w:p w14:paraId="5C0503B6" w14:textId="77777777" w:rsidR="004D097F" w:rsidRDefault="004D097F">
            <w:pPr>
              <w:pStyle w:val="yTableNAm"/>
            </w:pPr>
            <w:r>
              <w:t>(b)</w:t>
            </w:r>
            <w:r>
              <w:tab/>
              <w:t>lodged under r. 14ADF(2)(b)(ii)</w:t>
            </w:r>
          </w:p>
        </w:tc>
        <w:tc>
          <w:tcPr>
            <w:tcW w:w="1134" w:type="dxa"/>
            <w:tcBorders>
              <w:top w:val="nil"/>
            </w:tcBorders>
            <w:vAlign w:val="bottom"/>
          </w:tcPr>
          <w:p w14:paraId="476C4F62" w14:textId="77777777" w:rsidR="004D097F" w:rsidRDefault="004D097F">
            <w:pPr>
              <w:pStyle w:val="yTableNAm"/>
              <w:jc w:val="right"/>
            </w:pPr>
            <w:r>
              <w:t>10.50</w:t>
            </w:r>
          </w:p>
        </w:tc>
      </w:tr>
      <w:tr w:rsidR="008367A9" w14:paraId="36A5F552" w14:textId="77777777">
        <w:trPr>
          <w:cantSplit/>
        </w:trPr>
        <w:tc>
          <w:tcPr>
            <w:tcW w:w="846" w:type="dxa"/>
            <w:tcBorders>
              <w:bottom w:val="nil"/>
            </w:tcBorders>
          </w:tcPr>
          <w:p w14:paraId="05D46C99" w14:textId="77777777" w:rsidR="004D097F" w:rsidRDefault="004D097F">
            <w:pPr>
              <w:pStyle w:val="yTableNAm"/>
            </w:pPr>
            <w:r>
              <w:t>13.</w:t>
            </w:r>
          </w:p>
        </w:tc>
        <w:tc>
          <w:tcPr>
            <w:tcW w:w="4819" w:type="dxa"/>
            <w:gridSpan w:val="3"/>
            <w:tcBorders>
              <w:bottom w:val="nil"/>
            </w:tcBorders>
          </w:tcPr>
          <w:p w14:paraId="4156D87D" w14:textId="77777777" w:rsidR="004D097F" w:rsidRDefault="004D097F">
            <w:pPr>
              <w:pStyle w:val="yTableNAm"/>
            </w:pPr>
            <w:r>
              <w:t xml:space="preserve">Application for approval of person in position of authority — </w:t>
            </w:r>
          </w:p>
        </w:tc>
        <w:tc>
          <w:tcPr>
            <w:tcW w:w="1134" w:type="dxa"/>
            <w:tcBorders>
              <w:bottom w:val="nil"/>
            </w:tcBorders>
          </w:tcPr>
          <w:p w14:paraId="3BBC0203" w14:textId="77777777" w:rsidR="004D097F" w:rsidRDefault="004D097F">
            <w:pPr>
              <w:pStyle w:val="yTableNAm"/>
              <w:jc w:val="right"/>
            </w:pPr>
          </w:p>
        </w:tc>
      </w:tr>
      <w:tr w:rsidR="008367A9" w14:paraId="19C4054B" w14:textId="77777777">
        <w:trPr>
          <w:cantSplit/>
        </w:trPr>
        <w:tc>
          <w:tcPr>
            <w:tcW w:w="846" w:type="dxa"/>
            <w:tcBorders>
              <w:top w:val="nil"/>
              <w:bottom w:val="nil"/>
            </w:tcBorders>
          </w:tcPr>
          <w:p w14:paraId="17C12887" w14:textId="77777777" w:rsidR="004D097F" w:rsidRDefault="004D097F"/>
        </w:tc>
        <w:tc>
          <w:tcPr>
            <w:tcW w:w="4819" w:type="dxa"/>
            <w:gridSpan w:val="3"/>
            <w:tcBorders>
              <w:top w:val="nil"/>
              <w:bottom w:val="nil"/>
            </w:tcBorders>
          </w:tcPr>
          <w:p w14:paraId="683C7F6F" w14:textId="77777777" w:rsidR="004D097F" w:rsidRDefault="004D097F">
            <w:pPr>
              <w:pStyle w:val="yTableNAm"/>
              <w:ind w:left="567" w:hanging="567"/>
            </w:pPr>
            <w:r>
              <w:t>(a)</w:t>
            </w:r>
            <w:r>
              <w:tab/>
              <w:t>under licence other than club licence or club restricted licence</w:t>
            </w:r>
          </w:p>
        </w:tc>
        <w:tc>
          <w:tcPr>
            <w:tcW w:w="1134" w:type="dxa"/>
            <w:tcBorders>
              <w:top w:val="nil"/>
              <w:bottom w:val="nil"/>
            </w:tcBorders>
          </w:tcPr>
          <w:p w14:paraId="73F1AE98" w14:textId="77777777" w:rsidR="004D097F" w:rsidRDefault="004D097F">
            <w:pPr>
              <w:pStyle w:val="yTableNAm"/>
              <w:jc w:val="right"/>
            </w:pPr>
            <w:r>
              <w:t>188.00</w:t>
            </w:r>
          </w:p>
        </w:tc>
      </w:tr>
      <w:tr w:rsidR="008367A9" w14:paraId="3FC4FD9D" w14:textId="77777777">
        <w:trPr>
          <w:cantSplit/>
        </w:trPr>
        <w:tc>
          <w:tcPr>
            <w:tcW w:w="846" w:type="dxa"/>
            <w:tcBorders>
              <w:top w:val="nil"/>
            </w:tcBorders>
          </w:tcPr>
          <w:p w14:paraId="100BBC55" w14:textId="77777777" w:rsidR="004D097F" w:rsidRDefault="004D097F"/>
        </w:tc>
        <w:tc>
          <w:tcPr>
            <w:tcW w:w="4819" w:type="dxa"/>
            <w:gridSpan w:val="3"/>
            <w:tcBorders>
              <w:top w:val="nil"/>
            </w:tcBorders>
          </w:tcPr>
          <w:p w14:paraId="2D44B131" w14:textId="77777777" w:rsidR="004D097F" w:rsidRDefault="004D097F">
            <w:pPr>
              <w:pStyle w:val="yTableNAm"/>
              <w:ind w:left="567" w:hanging="567"/>
            </w:pPr>
            <w:r>
              <w:t>(b)</w:t>
            </w:r>
            <w:r>
              <w:tab/>
              <w:t>under club licence or club restricted licence</w:t>
            </w:r>
          </w:p>
        </w:tc>
        <w:tc>
          <w:tcPr>
            <w:tcW w:w="1134" w:type="dxa"/>
            <w:tcBorders>
              <w:top w:val="nil"/>
            </w:tcBorders>
          </w:tcPr>
          <w:p w14:paraId="3F4E7400" w14:textId="77777777" w:rsidR="004D097F" w:rsidRDefault="004D097F">
            <w:pPr>
              <w:pStyle w:val="yTableNAm"/>
              <w:jc w:val="right"/>
            </w:pPr>
            <w:r>
              <w:t>128.50</w:t>
            </w:r>
          </w:p>
        </w:tc>
      </w:tr>
      <w:tr w:rsidR="008367A9" w14:paraId="2CC69D1F" w14:textId="77777777">
        <w:trPr>
          <w:cantSplit/>
        </w:trPr>
        <w:tc>
          <w:tcPr>
            <w:tcW w:w="846" w:type="dxa"/>
          </w:tcPr>
          <w:p w14:paraId="0342532B" w14:textId="77777777" w:rsidR="004D097F" w:rsidRDefault="004D097F">
            <w:pPr>
              <w:pStyle w:val="yTableNAm"/>
            </w:pPr>
            <w:r>
              <w:t>14.</w:t>
            </w:r>
          </w:p>
        </w:tc>
        <w:tc>
          <w:tcPr>
            <w:tcW w:w="4819" w:type="dxa"/>
            <w:gridSpan w:val="3"/>
          </w:tcPr>
          <w:p w14:paraId="227D5803" w14:textId="77777777" w:rsidR="004D097F" w:rsidRDefault="004D097F">
            <w:pPr>
              <w:pStyle w:val="yTableNAm"/>
            </w:pPr>
            <w:r>
              <w:t>Application for approval for alteration or redefinition of licensed premises</w:t>
            </w:r>
          </w:p>
        </w:tc>
        <w:tc>
          <w:tcPr>
            <w:tcW w:w="1134" w:type="dxa"/>
          </w:tcPr>
          <w:p w14:paraId="3DA63832" w14:textId="77777777" w:rsidR="004D097F" w:rsidRDefault="004D097F">
            <w:pPr>
              <w:pStyle w:val="yTableNAm"/>
              <w:jc w:val="right"/>
            </w:pPr>
            <w:r>
              <w:t>475.00</w:t>
            </w:r>
          </w:p>
        </w:tc>
      </w:tr>
      <w:tr w:rsidR="008367A9" w14:paraId="31A66587" w14:textId="77777777">
        <w:trPr>
          <w:cantSplit/>
        </w:trPr>
        <w:tc>
          <w:tcPr>
            <w:tcW w:w="846" w:type="dxa"/>
          </w:tcPr>
          <w:p w14:paraId="5A8688A0" w14:textId="77777777" w:rsidR="004D097F" w:rsidRDefault="004D097F">
            <w:pPr>
              <w:pStyle w:val="yTableNAm"/>
            </w:pPr>
            <w:r>
              <w:t>15.</w:t>
            </w:r>
          </w:p>
        </w:tc>
        <w:tc>
          <w:tcPr>
            <w:tcW w:w="4819" w:type="dxa"/>
            <w:gridSpan w:val="3"/>
          </w:tcPr>
          <w:p w14:paraId="76343E35" w14:textId="03BA483C" w:rsidR="004D097F" w:rsidRDefault="004D097F">
            <w:pPr>
              <w:pStyle w:val="yTableNAm"/>
            </w:pPr>
            <w:r>
              <w:t xml:space="preserve">Application for a </w:t>
            </w:r>
            <w:del w:id="1251" w:author="Master Repository Process" w:date="2026-09-16T11:46:00Z">
              <w:r w:rsidR="007C4164">
                <w:delText>protection</w:delText>
              </w:r>
            </w:del>
            <w:ins w:id="1252" w:author="Master Repository Process" w:date="2026-09-16T11:46:00Z">
              <w:r w:rsidR="00EA5332">
                <w:rPr>
                  <w:szCs w:val="22"/>
                </w:rPr>
                <w:t>business continuity</w:t>
              </w:r>
            </w:ins>
            <w:r w:rsidR="00EA5332">
              <w:rPr>
                <w:szCs w:val="22"/>
              </w:rPr>
              <w:t xml:space="preserve"> order</w:t>
            </w:r>
            <w:r>
              <w:t xml:space="preserve"> under section 87(1)</w:t>
            </w:r>
          </w:p>
        </w:tc>
        <w:tc>
          <w:tcPr>
            <w:tcW w:w="1134" w:type="dxa"/>
          </w:tcPr>
          <w:p w14:paraId="4D438086" w14:textId="77777777" w:rsidR="004D097F" w:rsidRDefault="004D097F">
            <w:pPr>
              <w:pStyle w:val="yTableNAm"/>
              <w:jc w:val="right"/>
            </w:pPr>
            <w:r>
              <w:t>276.00</w:t>
            </w:r>
          </w:p>
        </w:tc>
      </w:tr>
      <w:tr w:rsidR="008367A9" w14:paraId="0F671801" w14:textId="77777777">
        <w:trPr>
          <w:cantSplit/>
        </w:trPr>
        <w:tc>
          <w:tcPr>
            <w:tcW w:w="846" w:type="dxa"/>
          </w:tcPr>
          <w:p w14:paraId="5791C582" w14:textId="77777777" w:rsidR="004D097F" w:rsidRDefault="004D097F">
            <w:pPr>
              <w:pStyle w:val="yTableNAm"/>
            </w:pPr>
            <w:r>
              <w:t>16.</w:t>
            </w:r>
          </w:p>
        </w:tc>
        <w:tc>
          <w:tcPr>
            <w:tcW w:w="4819" w:type="dxa"/>
            <w:gridSpan w:val="3"/>
          </w:tcPr>
          <w:p w14:paraId="0E52E16C" w14:textId="77777777" w:rsidR="004D097F" w:rsidRDefault="004D097F">
            <w:pPr>
              <w:pStyle w:val="yTableNAm"/>
            </w:pPr>
            <w:r>
              <w:t>Application for duplicate licence</w:t>
            </w:r>
          </w:p>
        </w:tc>
        <w:tc>
          <w:tcPr>
            <w:tcW w:w="1134" w:type="dxa"/>
          </w:tcPr>
          <w:p w14:paraId="1C9EB3DE" w14:textId="77777777" w:rsidR="004D097F" w:rsidRDefault="004D097F">
            <w:pPr>
              <w:pStyle w:val="yTableNAm"/>
              <w:jc w:val="right"/>
            </w:pPr>
            <w:r>
              <w:t>41.00</w:t>
            </w:r>
          </w:p>
        </w:tc>
      </w:tr>
      <w:tr w:rsidR="008367A9" w14:paraId="30A7D1DF" w14:textId="77777777">
        <w:trPr>
          <w:cantSplit/>
        </w:trPr>
        <w:tc>
          <w:tcPr>
            <w:tcW w:w="846" w:type="dxa"/>
          </w:tcPr>
          <w:p w14:paraId="0110955D" w14:textId="77777777" w:rsidR="004D097F" w:rsidRDefault="004D097F">
            <w:pPr>
              <w:pStyle w:val="yTableNAm"/>
            </w:pPr>
            <w:r>
              <w:t>17.</w:t>
            </w:r>
          </w:p>
        </w:tc>
        <w:tc>
          <w:tcPr>
            <w:tcW w:w="4819" w:type="dxa"/>
            <w:gridSpan w:val="3"/>
          </w:tcPr>
          <w:p w14:paraId="743ED0B2" w14:textId="77777777" w:rsidR="004D097F" w:rsidRDefault="004D097F">
            <w:pPr>
              <w:pStyle w:val="yTableNAm"/>
            </w:pPr>
            <w:r>
              <w:t>Application for approval of change of name of licensed premises</w:t>
            </w:r>
          </w:p>
        </w:tc>
        <w:tc>
          <w:tcPr>
            <w:tcW w:w="1134" w:type="dxa"/>
          </w:tcPr>
          <w:p w14:paraId="28D93A8C" w14:textId="77777777" w:rsidR="004D097F" w:rsidRDefault="004D097F">
            <w:pPr>
              <w:pStyle w:val="yTableNAm"/>
              <w:jc w:val="right"/>
            </w:pPr>
            <w:r>
              <w:t>86.50</w:t>
            </w:r>
          </w:p>
        </w:tc>
      </w:tr>
      <w:tr w:rsidR="008367A9" w14:paraId="2C6FCB41" w14:textId="77777777">
        <w:trPr>
          <w:cantSplit/>
        </w:trPr>
        <w:tc>
          <w:tcPr>
            <w:tcW w:w="846" w:type="dxa"/>
            <w:tcBorders>
              <w:bottom w:val="nil"/>
            </w:tcBorders>
          </w:tcPr>
          <w:p w14:paraId="312B16A7" w14:textId="77777777" w:rsidR="004D097F" w:rsidRDefault="004D097F">
            <w:pPr>
              <w:pStyle w:val="yTableNAm"/>
            </w:pPr>
            <w:r>
              <w:t>18.</w:t>
            </w:r>
          </w:p>
        </w:tc>
        <w:tc>
          <w:tcPr>
            <w:tcW w:w="4819" w:type="dxa"/>
            <w:gridSpan w:val="3"/>
            <w:tcBorders>
              <w:bottom w:val="nil"/>
            </w:tcBorders>
          </w:tcPr>
          <w:p w14:paraId="5D10D8D0" w14:textId="77777777" w:rsidR="004D097F" w:rsidRDefault="004D097F">
            <w:pPr>
              <w:pStyle w:val="yTableNAm"/>
            </w:pPr>
            <w:r>
              <w:t xml:space="preserve">Application to add, vary or cancel condition of licence or permit (other than club restricted licence) — </w:t>
            </w:r>
          </w:p>
        </w:tc>
        <w:tc>
          <w:tcPr>
            <w:tcW w:w="1134" w:type="dxa"/>
            <w:tcBorders>
              <w:bottom w:val="nil"/>
            </w:tcBorders>
          </w:tcPr>
          <w:p w14:paraId="6A5A7CBA" w14:textId="77777777" w:rsidR="004D097F" w:rsidRDefault="004D097F">
            <w:pPr>
              <w:pStyle w:val="yTableNAm"/>
              <w:jc w:val="right"/>
            </w:pPr>
          </w:p>
        </w:tc>
      </w:tr>
      <w:tr w:rsidR="008367A9" w14:paraId="1EA35734" w14:textId="77777777">
        <w:trPr>
          <w:cantSplit/>
        </w:trPr>
        <w:tc>
          <w:tcPr>
            <w:tcW w:w="846" w:type="dxa"/>
            <w:tcBorders>
              <w:top w:val="nil"/>
              <w:bottom w:val="nil"/>
            </w:tcBorders>
          </w:tcPr>
          <w:p w14:paraId="57D554BA" w14:textId="77777777" w:rsidR="004D097F" w:rsidRDefault="004D097F">
            <w:pPr>
              <w:rPr>
                <w:sz w:val="22"/>
                <w:szCs w:val="22"/>
              </w:rPr>
            </w:pPr>
          </w:p>
        </w:tc>
        <w:tc>
          <w:tcPr>
            <w:tcW w:w="4819" w:type="dxa"/>
            <w:gridSpan w:val="3"/>
            <w:tcBorders>
              <w:top w:val="nil"/>
              <w:bottom w:val="nil"/>
            </w:tcBorders>
          </w:tcPr>
          <w:p w14:paraId="2E2054CA" w14:textId="77777777" w:rsidR="004D097F" w:rsidRDefault="004D097F">
            <w:pPr>
              <w:pStyle w:val="yTableNAm"/>
            </w:pPr>
            <w:r>
              <w:t>(a)</w:t>
            </w:r>
            <w:r>
              <w:tab/>
              <w:t>for a period of over 21 days</w:t>
            </w:r>
          </w:p>
        </w:tc>
        <w:tc>
          <w:tcPr>
            <w:tcW w:w="1134" w:type="dxa"/>
            <w:tcBorders>
              <w:top w:val="nil"/>
              <w:bottom w:val="nil"/>
            </w:tcBorders>
          </w:tcPr>
          <w:p w14:paraId="29618E78" w14:textId="77777777" w:rsidR="004D097F" w:rsidRDefault="004D097F">
            <w:pPr>
              <w:pStyle w:val="yTableNAm"/>
              <w:jc w:val="right"/>
            </w:pPr>
            <w:r>
              <w:t>282.50</w:t>
            </w:r>
          </w:p>
        </w:tc>
      </w:tr>
      <w:tr w:rsidR="008367A9" w14:paraId="73B8678F" w14:textId="77777777">
        <w:trPr>
          <w:cantSplit/>
        </w:trPr>
        <w:tc>
          <w:tcPr>
            <w:tcW w:w="846" w:type="dxa"/>
            <w:tcBorders>
              <w:top w:val="nil"/>
              <w:bottom w:val="nil"/>
            </w:tcBorders>
          </w:tcPr>
          <w:p w14:paraId="7B5535E9" w14:textId="77777777" w:rsidR="004D097F" w:rsidRDefault="004D097F">
            <w:pPr>
              <w:rPr>
                <w:sz w:val="22"/>
                <w:szCs w:val="22"/>
              </w:rPr>
            </w:pPr>
          </w:p>
        </w:tc>
        <w:tc>
          <w:tcPr>
            <w:tcW w:w="4819" w:type="dxa"/>
            <w:gridSpan w:val="3"/>
            <w:tcBorders>
              <w:top w:val="nil"/>
              <w:bottom w:val="nil"/>
            </w:tcBorders>
          </w:tcPr>
          <w:p w14:paraId="0F022B8D" w14:textId="77777777" w:rsidR="004D097F" w:rsidRDefault="004D097F">
            <w:pPr>
              <w:pStyle w:val="yTableNAm"/>
              <w:ind w:left="567" w:hanging="567"/>
            </w:pPr>
            <w:r>
              <w:t>(b)</w:t>
            </w:r>
            <w:r>
              <w:tab/>
              <w:t xml:space="preserve">for a period of 21 days or less if the maximum number of patrons on any day of the period to which the application relates is — </w:t>
            </w:r>
          </w:p>
        </w:tc>
        <w:tc>
          <w:tcPr>
            <w:tcW w:w="1134" w:type="dxa"/>
            <w:tcBorders>
              <w:top w:val="nil"/>
              <w:bottom w:val="nil"/>
            </w:tcBorders>
          </w:tcPr>
          <w:p w14:paraId="614D7618" w14:textId="77777777" w:rsidR="004D097F" w:rsidRDefault="004D097F">
            <w:pPr>
              <w:pStyle w:val="yTableNAm"/>
              <w:jc w:val="right"/>
            </w:pPr>
          </w:p>
        </w:tc>
      </w:tr>
      <w:tr w:rsidR="008367A9" w14:paraId="64C04C9D" w14:textId="77777777">
        <w:trPr>
          <w:cantSplit/>
        </w:trPr>
        <w:tc>
          <w:tcPr>
            <w:tcW w:w="846" w:type="dxa"/>
            <w:tcBorders>
              <w:top w:val="nil"/>
              <w:bottom w:val="nil"/>
            </w:tcBorders>
          </w:tcPr>
          <w:p w14:paraId="0469C7EC" w14:textId="77777777" w:rsidR="004D097F" w:rsidRDefault="004D097F">
            <w:pPr>
              <w:rPr>
                <w:sz w:val="22"/>
                <w:szCs w:val="22"/>
              </w:rPr>
            </w:pPr>
          </w:p>
        </w:tc>
        <w:tc>
          <w:tcPr>
            <w:tcW w:w="4819" w:type="dxa"/>
            <w:gridSpan w:val="3"/>
            <w:tcBorders>
              <w:top w:val="nil"/>
              <w:bottom w:val="nil"/>
            </w:tcBorders>
          </w:tcPr>
          <w:p w14:paraId="69275CA8" w14:textId="77777777" w:rsidR="004D097F" w:rsidRDefault="004D097F">
            <w:pPr>
              <w:pStyle w:val="yTableNAm"/>
              <w:tabs>
                <w:tab w:val="clear" w:pos="567"/>
                <w:tab w:val="right" w:pos="878"/>
              </w:tabs>
              <w:ind w:left="1162" w:hanging="1128"/>
              <w:rPr>
                <w:szCs w:val="22"/>
              </w:rPr>
            </w:pPr>
            <w:r>
              <w:rPr>
                <w:szCs w:val="22"/>
              </w:rPr>
              <w:tab/>
              <w:t>(i)</w:t>
            </w:r>
            <w:r>
              <w:rPr>
                <w:szCs w:val="22"/>
              </w:rPr>
              <w:tab/>
              <w:t>up to 500</w:t>
            </w:r>
          </w:p>
        </w:tc>
        <w:tc>
          <w:tcPr>
            <w:tcW w:w="1134" w:type="dxa"/>
            <w:tcBorders>
              <w:top w:val="nil"/>
              <w:bottom w:val="nil"/>
            </w:tcBorders>
          </w:tcPr>
          <w:p w14:paraId="261A9484" w14:textId="77777777" w:rsidR="004D097F" w:rsidRDefault="004D097F">
            <w:pPr>
              <w:pStyle w:val="yTableNAm"/>
              <w:jc w:val="right"/>
            </w:pPr>
            <w:r>
              <w:t>129.50</w:t>
            </w:r>
          </w:p>
        </w:tc>
      </w:tr>
      <w:tr w:rsidR="008367A9" w14:paraId="3E216A72" w14:textId="77777777">
        <w:trPr>
          <w:cantSplit/>
        </w:trPr>
        <w:tc>
          <w:tcPr>
            <w:tcW w:w="846" w:type="dxa"/>
            <w:tcBorders>
              <w:top w:val="nil"/>
              <w:bottom w:val="nil"/>
            </w:tcBorders>
          </w:tcPr>
          <w:p w14:paraId="404819DF" w14:textId="77777777" w:rsidR="004D097F" w:rsidRDefault="004D097F">
            <w:pPr>
              <w:rPr>
                <w:sz w:val="22"/>
                <w:szCs w:val="22"/>
              </w:rPr>
            </w:pPr>
          </w:p>
        </w:tc>
        <w:tc>
          <w:tcPr>
            <w:tcW w:w="4819" w:type="dxa"/>
            <w:gridSpan w:val="3"/>
            <w:tcBorders>
              <w:top w:val="nil"/>
              <w:bottom w:val="nil"/>
            </w:tcBorders>
          </w:tcPr>
          <w:p w14:paraId="29155D00" w14:textId="77777777" w:rsidR="004D097F" w:rsidRDefault="004D097F">
            <w:pPr>
              <w:pStyle w:val="yTableNAm"/>
              <w:tabs>
                <w:tab w:val="clear" w:pos="567"/>
                <w:tab w:val="right" w:pos="878"/>
              </w:tabs>
              <w:ind w:left="1162" w:hanging="1128"/>
              <w:rPr>
                <w:szCs w:val="22"/>
              </w:rPr>
            </w:pPr>
            <w:r>
              <w:rPr>
                <w:szCs w:val="22"/>
              </w:rPr>
              <w:tab/>
              <w:t>(ii)</w:t>
            </w:r>
            <w:r>
              <w:rPr>
                <w:szCs w:val="22"/>
              </w:rPr>
              <w:tab/>
              <w:t>between 501 and 1 000</w:t>
            </w:r>
          </w:p>
        </w:tc>
        <w:tc>
          <w:tcPr>
            <w:tcW w:w="1134" w:type="dxa"/>
            <w:tcBorders>
              <w:top w:val="nil"/>
              <w:bottom w:val="nil"/>
            </w:tcBorders>
          </w:tcPr>
          <w:p w14:paraId="339D8C70" w14:textId="77777777" w:rsidR="004D097F" w:rsidRDefault="004D097F">
            <w:pPr>
              <w:pStyle w:val="yTableNAm"/>
              <w:jc w:val="right"/>
            </w:pPr>
            <w:r>
              <w:t>267.00</w:t>
            </w:r>
          </w:p>
        </w:tc>
      </w:tr>
      <w:tr w:rsidR="008367A9" w14:paraId="1F937506" w14:textId="77777777">
        <w:trPr>
          <w:cantSplit/>
        </w:trPr>
        <w:tc>
          <w:tcPr>
            <w:tcW w:w="846" w:type="dxa"/>
            <w:tcBorders>
              <w:top w:val="nil"/>
              <w:bottom w:val="nil"/>
            </w:tcBorders>
          </w:tcPr>
          <w:p w14:paraId="22FD7560" w14:textId="77777777" w:rsidR="004D097F" w:rsidRDefault="004D097F">
            <w:pPr>
              <w:rPr>
                <w:sz w:val="22"/>
                <w:szCs w:val="22"/>
              </w:rPr>
            </w:pPr>
          </w:p>
        </w:tc>
        <w:tc>
          <w:tcPr>
            <w:tcW w:w="4819" w:type="dxa"/>
            <w:gridSpan w:val="3"/>
            <w:tcBorders>
              <w:top w:val="nil"/>
              <w:bottom w:val="nil"/>
            </w:tcBorders>
          </w:tcPr>
          <w:p w14:paraId="708CB52B" w14:textId="77777777" w:rsidR="004D097F" w:rsidRDefault="004D097F">
            <w:pPr>
              <w:pStyle w:val="yTableNAm"/>
              <w:tabs>
                <w:tab w:val="clear" w:pos="567"/>
                <w:tab w:val="right" w:pos="878"/>
              </w:tabs>
              <w:ind w:left="1162" w:hanging="1128"/>
              <w:rPr>
                <w:szCs w:val="22"/>
              </w:rPr>
            </w:pPr>
            <w:r>
              <w:rPr>
                <w:szCs w:val="22"/>
              </w:rPr>
              <w:tab/>
              <w:t>(iii)</w:t>
            </w:r>
            <w:r>
              <w:rPr>
                <w:szCs w:val="22"/>
              </w:rPr>
              <w:tab/>
              <w:t>between 1 001 and 5 000</w:t>
            </w:r>
          </w:p>
        </w:tc>
        <w:tc>
          <w:tcPr>
            <w:tcW w:w="1134" w:type="dxa"/>
            <w:tcBorders>
              <w:top w:val="nil"/>
              <w:bottom w:val="nil"/>
            </w:tcBorders>
          </w:tcPr>
          <w:p w14:paraId="610F35E5" w14:textId="77777777" w:rsidR="004D097F" w:rsidRDefault="004D097F">
            <w:pPr>
              <w:pStyle w:val="yTableNAm"/>
              <w:jc w:val="right"/>
            </w:pPr>
            <w:r>
              <w:t>1 357.00</w:t>
            </w:r>
          </w:p>
        </w:tc>
      </w:tr>
      <w:tr w:rsidR="008367A9" w14:paraId="188E8D62" w14:textId="77777777">
        <w:trPr>
          <w:cantSplit/>
        </w:trPr>
        <w:tc>
          <w:tcPr>
            <w:tcW w:w="846" w:type="dxa"/>
            <w:tcBorders>
              <w:top w:val="nil"/>
              <w:bottom w:val="nil"/>
            </w:tcBorders>
          </w:tcPr>
          <w:p w14:paraId="76FD310E" w14:textId="77777777" w:rsidR="004D097F" w:rsidRDefault="004D097F">
            <w:pPr>
              <w:rPr>
                <w:sz w:val="22"/>
                <w:szCs w:val="22"/>
              </w:rPr>
            </w:pPr>
          </w:p>
        </w:tc>
        <w:tc>
          <w:tcPr>
            <w:tcW w:w="4819" w:type="dxa"/>
            <w:gridSpan w:val="3"/>
            <w:tcBorders>
              <w:top w:val="nil"/>
              <w:bottom w:val="nil"/>
            </w:tcBorders>
          </w:tcPr>
          <w:p w14:paraId="6A4FEA08" w14:textId="77777777" w:rsidR="004D097F" w:rsidRDefault="004D097F">
            <w:pPr>
              <w:pStyle w:val="yTableNAm"/>
              <w:tabs>
                <w:tab w:val="clear" w:pos="567"/>
                <w:tab w:val="right" w:pos="878"/>
              </w:tabs>
              <w:ind w:left="1162" w:hanging="1128"/>
              <w:rPr>
                <w:szCs w:val="22"/>
              </w:rPr>
            </w:pPr>
            <w:r>
              <w:rPr>
                <w:szCs w:val="22"/>
              </w:rPr>
              <w:tab/>
              <w:t>(iv)</w:t>
            </w:r>
            <w:r>
              <w:rPr>
                <w:szCs w:val="22"/>
              </w:rPr>
              <w:tab/>
              <w:t>between 5 001 and 10 000</w:t>
            </w:r>
          </w:p>
        </w:tc>
        <w:tc>
          <w:tcPr>
            <w:tcW w:w="1134" w:type="dxa"/>
            <w:tcBorders>
              <w:top w:val="nil"/>
              <w:bottom w:val="nil"/>
            </w:tcBorders>
          </w:tcPr>
          <w:p w14:paraId="16D2302B" w14:textId="77777777" w:rsidR="004D097F" w:rsidRDefault="004D097F">
            <w:pPr>
              <w:pStyle w:val="yTableNAm"/>
              <w:jc w:val="right"/>
            </w:pPr>
            <w:r>
              <w:t>2 719.00</w:t>
            </w:r>
          </w:p>
        </w:tc>
      </w:tr>
      <w:tr w:rsidR="008367A9" w14:paraId="67A27019" w14:textId="77777777">
        <w:trPr>
          <w:cantSplit/>
        </w:trPr>
        <w:tc>
          <w:tcPr>
            <w:tcW w:w="846" w:type="dxa"/>
            <w:tcBorders>
              <w:top w:val="nil"/>
            </w:tcBorders>
          </w:tcPr>
          <w:p w14:paraId="2FD29F13" w14:textId="77777777" w:rsidR="004D097F" w:rsidRDefault="004D097F">
            <w:pPr>
              <w:rPr>
                <w:sz w:val="22"/>
                <w:szCs w:val="22"/>
              </w:rPr>
            </w:pPr>
          </w:p>
        </w:tc>
        <w:tc>
          <w:tcPr>
            <w:tcW w:w="4819" w:type="dxa"/>
            <w:gridSpan w:val="3"/>
            <w:tcBorders>
              <w:top w:val="nil"/>
            </w:tcBorders>
          </w:tcPr>
          <w:p w14:paraId="3E2D77C4" w14:textId="77777777" w:rsidR="004D097F" w:rsidRDefault="004D097F">
            <w:pPr>
              <w:pStyle w:val="yTableNAm"/>
              <w:tabs>
                <w:tab w:val="clear" w:pos="567"/>
                <w:tab w:val="right" w:pos="878"/>
              </w:tabs>
              <w:ind w:left="1162" w:hanging="1128"/>
              <w:rPr>
                <w:szCs w:val="22"/>
              </w:rPr>
            </w:pPr>
            <w:r>
              <w:rPr>
                <w:szCs w:val="22"/>
              </w:rPr>
              <w:tab/>
              <w:t>(v)</w:t>
            </w:r>
            <w:r>
              <w:rPr>
                <w:szCs w:val="22"/>
              </w:rPr>
              <w:tab/>
              <w:t>over 10 000</w:t>
            </w:r>
          </w:p>
        </w:tc>
        <w:tc>
          <w:tcPr>
            <w:tcW w:w="1134" w:type="dxa"/>
            <w:tcBorders>
              <w:top w:val="nil"/>
            </w:tcBorders>
          </w:tcPr>
          <w:p w14:paraId="71586833" w14:textId="77777777" w:rsidR="004D097F" w:rsidRDefault="004D097F">
            <w:pPr>
              <w:pStyle w:val="yTableNAm"/>
              <w:jc w:val="right"/>
            </w:pPr>
            <w:r>
              <w:t>5 451.50</w:t>
            </w:r>
          </w:p>
        </w:tc>
      </w:tr>
      <w:tr w:rsidR="008367A9" w14:paraId="3CD42BF9" w14:textId="77777777">
        <w:trPr>
          <w:cantSplit/>
        </w:trPr>
        <w:tc>
          <w:tcPr>
            <w:tcW w:w="846" w:type="dxa"/>
          </w:tcPr>
          <w:p w14:paraId="5DB36DC9" w14:textId="77777777" w:rsidR="004D097F" w:rsidRDefault="004D097F">
            <w:pPr>
              <w:pStyle w:val="yTableNAm"/>
            </w:pPr>
            <w:r>
              <w:t>19.</w:t>
            </w:r>
          </w:p>
        </w:tc>
        <w:tc>
          <w:tcPr>
            <w:tcW w:w="4819" w:type="dxa"/>
            <w:gridSpan w:val="3"/>
          </w:tcPr>
          <w:p w14:paraId="478797C7" w14:textId="77777777" w:rsidR="004D097F" w:rsidRDefault="004D097F">
            <w:pPr>
              <w:pStyle w:val="yTableNAm"/>
            </w:pPr>
            <w:r>
              <w:t>Application to add, vary or cancel condition of club restricted licence</w:t>
            </w:r>
          </w:p>
        </w:tc>
        <w:tc>
          <w:tcPr>
            <w:tcW w:w="1134" w:type="dxa"/>
          </w:tcPr>
          <w:p w14:paraId="37D68C61" w14:textId="77777777" w:rsidR="004D097F" w:rsidRDefault="004D097F">
            <w:pPr>
              <w:pStyle w:val="yTableNAm"/>
              <w:jc w:val="right"/>
            </w:pPr>
            <w:r>
              <w:t>51.50</w:t>
            </w:r>
          </w:p>
        </w:tc>
      </w:tr>
      <w:tr w:rsidR="008367A9" w14:paraId="614652EE" w14:textId="77777777">
        <w:trPr>
          <w:cantSplit/>
        </w:trPr>
        <w:tc>
          <w:tcPr>
            <w:tcW w:w="846" w:type="dxa"/>
          </w:tcPr>
          <w:p w14:paraId="32A7B4EB" w14:textId="77777777" w:rsidR="004D097F" w:rsidRDefault="004D097F">
            <w:pPr>
              <w:pStyle w:val="yTableNAm"/>
            </w:pPr>
            <w:r>
              <w:t>20.</w:t>
            </w:r>
          </w:p>
        </w:tc>
        <w:tc>
          <w:tcPr>
            <w:tcW w:w="4819" w:type="dxa"/>
            <w:gridSpan w:val="3"/>
          </w:tcPr>
          <w:p w14:paraId="66D45D75" w14:textId="77777777" w:rsidR="004D097F" w:rsidRDefault="004D097F">
            <w:pPr>
              <w:pStyle w:val="yTableNAm"/>
            </w:pPr>
            <w:r>
              <w:t>Application under section 62(6) to vary any plans or specifications the subject of a condition</w:t>
            </w:r>
          </w:p>
        </w:tc>
        <w:tc>
          <w:tcPr>
            <w:tcW w:w="1134" w:type="dxa"/>
          </w:tcPr>
          <w:p w14:paraId="7C123348" w14:textId="77777777" w:rsidR="004D097F" w:rsidRDefault="004D097F">
            <w:pPr>
              <w:pStyle w:val="yTableNAm"/>
              <w:jc w:val="right"/>
            </w:pPr>
            <w:r>
              <w:t>329.00</w:t>
            </w:r>
          </w:p>
        </w:tc>
      </w:tr>
      <w:tr w:rsidR="008367A9" w14:paraId="5A2A698E" w14:textId="77777777">
        <w:trPr>
          <w:cantSplit/>
        </w:trPr>
        <w:tc>
          <w:tcPr>
            <w:tcW w:w="846" w:type="dxa"/>
          </w:tcPr>
          <w:p w14:paraId="61E86560" w14:textId="77777777" w:rsidR="004D097F" w:rsidRDefault="004D097F">
            <w:pPr>
              <w:pStyle w:val="yTableNAm"/>
            </w:pPr>
            <w:r>
              <w:t>21.</w:t>
            </w:r>
          </w:p>
        </w:tc>
        <w:tc>
          <w:tcPr>
            <w:tcW w:w="4819" w:type="dxa"/>
            <w:gridSpan w:val="3"/>
          </w:tcPr>
          <w:p w14:paraId="2B8609D0" w14:textId="77777777" w:rsidR="004D097F" w:rsidRDefault="004D097F">
            <w:pPr>
              <w:pStyle w:val="yTableNAm"/>
            </w:pPr>
            <w:r>
              <w:t>Application for approval of agreement or arrangement</w:t>
            </w:r>
          </w:p>
        </w:tc>
        <w:tc>
          <w:tcPr>
            <w:tcW w:w="1134" w:type="dxa"/>
          </w:tcPr>
          <w:p w14:paraId="503346A8" w14:textId="77777777" w:rsidR="004D097F" w:rsidRDefault="004D097F">
            <w:pPr>
              <w:pStyle w:val="yTableNAm"/>
              <w:jc w:val="right"/>
            </w:pPr>
            <w:r>
              <w:t>276.00</w:t>
            </w:r>
          </w:p>
        </w:tc>
      </w:tr>
      <w:tr w:rsidR="000E1371" w14:paraId="5C84691D" w14:textId="35CDE146" w:rsidTr="00193D3B">
        <w:trPr>
          <w:cantSplit/>
        </w:trPr>
        <w:tc>
          <w:tcPr>
            <w:tcW w:w="6799" w:type="dxa"/>
          </w:tcPr>
          <w:p w14:paraId="1A196D57" w14:textId="1C71E21E" w:rsidR="000E1371" w:rsidRDefault="000E1371" w:rsidP="000E1371">
            <w:pPr>
              <w:pStyle w:val="yEdnoteitem"/>
              <w:tabs>
                <w:tab w:val="left" w:pos="805"/>
              </w:tabs>
              <w:spacing w:after="120"/>
            </w:pPr>
            <w:ins w:id="1253" w:author="Master Repository Process" w:date="2026-09-16T11:46:00Z">
              <w:r>
                <w:t>[</w:t>
              </w:r>
            </w:ins>
            <w:r>
              <w:t>22</w:t>
            </w:r>
            <w:del w:id="1254" w:author="Master Repository Process" w:date="2026-09-16T11:46:00Z">
              <w:r w:rsidR="007C4164">
                <w:delText>.</w:delText>
              </w:r>
            </w:del>
            <w:ins w:id="1255" w:author="Master Repository Process" w:date="2026-09-16T11:46:00Z">
              <w:r>
                <w:t>, 23</w:t>
              </w:r>
              <w:r>
                <w:tab/>
                <w:t>deleted]</w:t>
              </w:r>
            </w:ins>
          </w:p>
        </w:tc>
        <w:tc>
          <w:tcPr>
            <w:tcW w:w="4819" w:type="dxa"/>
            <w:gridSpan w:val="3"/>
            <w:cellDel w:id="1256" w:author="Master Repository Process" w:date="2026-09-16T11:46:00Z"/>
          </w:tcPr>
          <w:p w14:paraId="7B4B7D78" w14:textId="77777777" w:rsidR="007C4164" w:rsidRDefault="007C4164" w:rsidP="00120A02">
            <w:pPr>
              <w:pStyle w:val="yTableNAm"/>
            </w:pPr>
            <w:del w:id="1257" w:author="Master Repository Process" w:date="2026-09-16T11:46:00Z">
              <w:r>
                <w:delText>Application under section 115AD for review of decision to give notice</w:delText>
              </w:r>
            </w:del>
          </w:p>
        </w:tc>
        <w:tc>
          <w:tcPr>
            <w:tcW w:w="1134" w:type="dxa"/>
            <w:cellDel w:id="1258" w:author="Master Repository Process" w:date="2026-09-16T11:46:00Z"/>
          </w:tcPr>
          <w:p w14:paraId="364807E8" w14:textId="77777777" w:rsidR="007C4164" w:rsidRDefault="007C4164" w:rsidP="00120A02">
            <w:pPr>
              <w:pStyle w:val="yTableNAm"/>
              <w:jc w:val="right"/>
            </w:pPr>
            <w:del w:id="1259" w:author="Master Repository Process" w:date="2026-09-16T11:46:00Z">
              <w:r>
                <w:delText>287.50</w:delText>
              </w:r>
            </w:del>
          </w:p>
        </w:tc>
      </w:tr>
      <w:tr w:rsidR="007C4164" w14:paraId="4EC9CE25" w14:textId="77777777" w:rsidTr="00120A02">
        <w:trPr>
          <w:cantSplit/>
          <w:del w:id="1260" w:author="Master Repository Process" w:date="2026-09-16T11:46:00Z"/>
        </w:trPr>
        <w:tc>
          <w:tcPr>
            <w:tcW w:w="846" w:type="dxa"/>
            <w:gridSpan w:val="2"/>
          </w:tcPr>
          <w:p w14:paraId="04642215" w14:textId="77777777" w:rsidR="007C4164" w:rsidRDefault="007C4164" w:rsidP="00120A02">
            <w:pPr>
              <w:pStyle w:val="yTableNAm"/>
              <w:rPr>
                <w:del w:id="1261" w:author="Master Repository Process" w:date="2026-09-16T11:46:00Z"/>
              </w:rPr>
            </w:pPr>
            <w:del w:id="1262" w:author="Master Repository Process" w:date="2026-09-16T11:46:00Z">
              <w:r>
                <w:delText>23.</w:delText>
              </w:r>
            </w:del>
          </w:p>
        </w:tc>
        <w:tc>
          <w:tcPr>
            <w:tcW w:w="4819" w:type="dxa"/>
          </w:tcPr>
          <w:p w14:paraId="107C2818" w14:textId="77777777" w:rsidR="007C4164" w:rsidRDefault="007C4164" w:rsidP="00120A02">
            <w:pPr>
              <w:pStyle w:val="yTableNAm"/>
              <w:rPr>
                <w:del w:id="1263" w:author="Master Repository Process" w:date="2026-09-16T11:46:00Z"/>
              </w:rPr>
            </w:pPr>
            <w:del w:id="1264" w:author="Master Repository Process" w:date="2026-09-16T11:46:00Z">
              <w:r>
                <w:delText>Application under section 152NH(2) for review of decision to make or vary short</w:delText>
              </w:r>
              <w:r>
                <w:noBreakHyphen/>
                <w:delText>term exclusion order</w:delText>
              </w:r>
            </w:del>
          </w:p>
        </w:tc>
        <w:tc>
          <w:tcPr>
            <w:tcW w:w="1134" w:type="dxa"/>
            <w:gridSpan w:val="2"/>
          </w:tcPr>
          <w:p w14:paraId="061AD77F" w14:textId="77777777" w:rsidR="007C4164" w:rsidRDefault="007C4164" w:rsidP="00120A02">
            <w:pPr>
              <w:pStyle w:val="yTableNAm"/>
              <w:jc w:val="right"/>
              <w:rPr>
                <w:del w:id="1265" w:author="Master Repository Process" w:date="2026-09-16T11:46:00Z"/>
              </w:rPr>
            </w:pPr>
            <w:del w:id="1266" w:author="Master Repository Process" w:date="2026-09-16T11:46:00Z">
              <w:r>
                <w:delText>287.50</w:delText>
              </w:r>
            </w:del>
          </w:p>
        </w:tc>
      </w:tr>
      <w:tr w:rsidR="008367A9" w14:paraId="6A5FA047" w14:textId="77777777">
        <w:trPr>
          <w:cantSplit/>
        </w:trPr>
        <w:tc>
          <w:tcPr>
            <w:tcW w:w="846" w:type="dxa"/>
          </w:tcPr>
          <w:p w14:paraId="5FD374AE" w14:textId="77777777" w:rsidR="004D097F" w:rsidRDefault="004D097F">
            <w:pPr>
              <w:pStyle w:val="yTableNAm"/>
            </w:pPr>
            <w:r>
              <w:t>24.</w:t>
            </w:r>
          </w:p>
        </w:tc>
        <w:tc>
          <w:tcPr>
            <w:tcW w:w="4819" w:type="dxa"/>
            <w:gridSpan w:val="3"/>
          </w:tcPr>
          <w:p w14:paraId="4E302787" w14:textId="77777777" w:rsidR="004D097F" w:rsidRDefault="004D097F">
            <w:pPr>
              <w:pStyle w:val="yTableNAm"/>
            </w:pPr>
            <w:r>
              <w:t>Application under section 119A for approval to conduct non</w:t>
            </w:r>
            <w:r>
              <w:noBreakHyphen/>
              <w:t>liquor business on licensed premises</w:t>
            </w:r>
          </w:p>
        </w:tc>
        <w:tc>
          <w:tcPr>
            <w:tcW w:w="1134" w:type="dxa"/>
          </w:tcPr>
          <w:p w14:paraId="28694A99" w14:textId="77777777" w:rsidR="004D097F" w:rsidRDefault="004D097F">
            <w:pPr>
              <w:pStyle w:val="yTableNAm"/>
              <w:jc w:val="right"/>
            </w:pPr>
            <w:r>
              <w:t>261.50</w:t>
            </w:r>
          </w:p>
        </w:tc>
      </w:tr>
      <w:tr w:rsidR="008367A9" w14:paraId="507450CC" w14:textId="77777777">
        <w:trPr>
          <w:cantSplit/>
        </w:trPr>
        <w:tc>
          <w:tcPr>
            <w:tcW w:w="846" w:type="dxa"/>
          </w:tcPr>
          <w:p w14:paraId="7194B5AE" w14:textId="77777777" w:rsidR="004D097F" w:rsidRDefault="004D097F">
            <w:pPr>
              <w:pStyle w:val="yTableNAm"/>
            </w:pPr>
            <w:r>
              <w:t>25.</w:t>
            </w:r>
          </w:p>
        </w:tc>
        <w:tc>
          <w:tcPr>
            <w:tcW w:w="4819" w:type="dxa"/>
            <w:gridSpan w:val="3"/>
          </w:tcPr>
          <w:p w14:paraId="710AD802" w14:textId="77777777" w:rsidR="004D097F" w:rsidRDefault="004D097F">
            <w:pPr>
              <w:pStyle w:val="yTableNAm"/>
            </w:pPr>
            <w:r>
              <w:t>Application under section 152W(3), other than by an occupier of premises, for a liquor restriction declaration in relation to the premises</w:t>
            </w:r>
          </w:p>
        </w:tc>
        <w:tc>
          <w:tcPr>
            <w:tcW w:w="1134" w:type="dxa"/>
          </w:tcPr>
          <w:p w14:paraId="480DB20C" w14:textId="77777777" w:rsidR="004D097F" w:rsidRDefault="004D097F">
            <w:pPr>
              <w:pStyle w:val="yTableNAm"/>
              <w:jc w:val="right"/>
            </w:pPr>
            <w:r>
              <w:t>314.00</w:t>
            </w:r>
          </w:p>
        </w:tc>
      </w:tr>
      <w:tr w:rsidR="008367A9" w14:paraId="3875084A" w14:textId="77777777">
        <w:trPr>
          <w:cantSplit/>
        </w:trPr>
        <w:tc>
          <w:tcPr>
            <w:tcW w:w="846" w:type="dxa"/>
          </w:tcPr>
          <w:p w14:paraId="194C852B" w14:textId="77777777" w:rsidR="004D097F" w:rsidRDefault="004D097F">
            <w:pPr>
              <w:pStyle w:val="yTableNAm"/>
            </w:pPr>
            <w:r>
              <w:t>26.</w:t>
            </w:r>
          </w:p>
        </w:tc>
        <w:tc>
          <w:tcPr>
            <w:tcW w:w="4819" w:type="dxa"/>
            <w:gridSpan w:val="3"/>
          </w:tcPr>
          <w:p w14:paraId="279D7B0B" w14:textId="77777777" w:rsidR="004D097F" w:rsidRDefault="004D097F">
            <w:pPr>
              <w:pStyle w:val="yTableNAm"/>
            </w:pPr>
            <w:r>
              <w:t>Application under section 126A for approval of entertainment for juveniles on licensed premises</w:t>
            </w:r>
          </w:p>
        </w:tc>
        <w:tc>
          <w:tcPr>
            <w:tcW w:w="1134" w:type="dxa"/>
          </w:tcPr>
          <w:p w14:paraId="5F862637" w14:textId="77777777" w:rsidR="004D097F" w:rsidRDefault="004D097F">
            <w:pPr>
              <w:pStyle w:val="yTableNAm"/>
              <w:jc w:val="right"/>
            </w:pPr>
            <w:r>
              <w:t>75.00</w:t>
            </w:r>
          </w:p>
        </w:tc>
      </w:tr>
      <w:tr w:rsidR="008367A9" w14:paraId="7C814AC0" w14:textId="77777777">
        <w:trPr>
          <w:cantSplit/>
        </w:trPr>
        <w:tc>
          <w:tcPr>
            <w:tcW w:w="846" w:type="dxa"/>
          </w:tcPr>
          <w:p w14:paraId="7CCBBF78" w14:textId="77777777" w:rsidR="004D097F" w:rsidRDefault="004D097F">
            <w:pPr>
              <w:pStyle w:val="yTableNAm"/>
            </w:pPr>
            <w:r>
              <w:t>27.</w:t>
            </w:r>
          </w:p>
        </w:tc>
        <w:tc>
          <w:tcPr>
            <w:tcW w:w="4819" w:type="dxa"/>
            <w:gridSpan w:val="3"/>
          </w:tcPr>
          <w:p w14:paraId="2F7D4E77" w14:textId="77777777" w:rsidR="004D097F" w:rsidRDefault="004D097F">
            <w:pPr>
              <w:pStyle w:val="yTableNAm"/>
            </w:pPr>
            <w:r>
              <w:t>Supply of list of licensed premises, or list of owners of licensed premises, in electronic form</w:t>
            </w:r>
          </w:p>
        </w:tc>
        <w:tc>
          <w:tcPr>
            <w:tcW w:w="1134" w:type="dxa"/>
          </w:tcPr>
          <w:p w14:paraId="7537E60C" w14:textId="77777777" w:rsidR="004D097F" w:rsidRDefault="004D097F">
            <w:pPr>
              <w:pStyle w:val="yTableNAm"/>
              <w:jc w:val="right"/>
            </w:pPr>
            <w:r>
              <w:t>68.50</w:t>
            </w:r>
          </w:p>
        </w:tc>
      </w:tr>
      <w:tr w:rsidR="008367A9" w14:paraId="6314154B" w14:textId="77777777">
        <w:trPr>
          <w:cantSplit/>
        </w:trPr>
        <w:tc>
          <w:tcPr>
            <w:tcW w:w="846" w:type="dxa"/>
          </w:tcPr>
          <w:p w14:paraId="071D9347" w14:textId="77777777" w:rsidR="004D097F" w:rsidRDefault="004D097F">
            <w:pPr>
              <w:pStyle w:val="yTableNAm"/>
            </w:pPr>
            <w:r>
              <w:t>28.</w:t>
            </w:r>
          </w:p>
        </w:tc>
        <w:tc>
          <w:tcPr>
            <w:tcW w:w="4819" w:type="dxa"/>
            <w:gridSpan w:val="3"/>
          </w:tcPr>
          <w:p w14:paraId="14A7B116" w14:textId="77777777" w:rsidR="004D097F" w:rsidRDefault="004D097F">
            <w:pPr>
              <w:pStyle w:val="yTableNAm"/>
            </w:pPr>
            <w:r>
              <w:t>Supply of address labels for licensed premises</w:t>
            </w:r>
          </w:p>
        </w:tc>
        <w:tc>
          <w:tcPr>
            <w:tcW w:w="1134" w:type="dxa"/>
          </w:tcPr>
          <w:p w14:paraId="00414581" w14:textId="77777777" w:rsidR="004D097F" w:rsidRDefault="004D097F">
            <w:pPr>
              <w:pStyle w:val="yTableNAm"/>
              <w:jc w:val="right"/>
            </w:pPr>
            <w:r>
              <w:t>168.50</w:t>
            </w:r>
          </w:p>
        </w:tc>
      </w:tr>
      <w:tr w:rsidR="008367A9" w14:paraId="6730FCCE" w14:textId="77777777">
        <w:trPr>
          <w:cantSplit/>
        </w:trPr>
        <w:tc>
          <w:tcPr>
            <w:tcW w:w="846" w:type="dxa"/>
          </w:tcPr>
          <w:p w14:paraId="1481B744" w14:textId="77777777" w:rsidR="004D097F" w:rsidRDefault="004D097F">
            <w:pPr>
              <w:pStyle w:val="yTableNAm"/>
            </w:pPr>
            <w:r>
              <w:t>29.</w:t>
            </w:r>
          </w:p>
        </w:tc>
        <w:tc>
          <w:tcPr>
            <w:tcW w:w="4819" w:type="dxa"/>
            <w:gridSpan w:val="3"/>
          </w:tcPr>
          <w:p w14:paraId="4F606579" w14:textId="77777777" w:rsidR="004D097F" w:rsidRDefault="004D097F">
            <w:pPr>
              <w:pStyle w:val="yTableNAm"/>
            </w:pPr>
            <w:r>
              <w:t>Supply of approved heading for advertising an application</w:t>
            </w:r>
          </w:p>
        </w:tc>
        <w:tc>
          <w:tcPr>
            <w:tcW w:w="1134" w:type="dxa"/>
          </w:tcPr>
          <w:p w14:paraId="4021AE85" w14:textId="77777777" w:rsidR="004D097F" w:rsidRDefault="004D097F">
            <w:pPr>
              <w:pStyle w:val="yTableNAm"/>
              <w:jc w:val="right"/>
            </w:pPr>
            <w:r>
              <w:t>31.00</w:t>
            </w:r>
          </w:p>
        </w:tc>
      </w:tr>
      <w:tr w:rsidR="008367A9" w14:paraId="3746C0B7" w14:textId="77777777">
        <w:trPr>
          <w:cantSplit/>
        </w:trPr>
        <w:tc>
          <w:tcPr>
            <w:tcW w:w="846" w:type="dxa"/>
          </w:tcPr>
          <w:p w14:paraId="5D5F5888" w14:textId="77777777" w:rsidR="004D097F" w:rsidRDefault="004D097F">
            <w:pPr>
              <w:pStyle w:val="yTableNAm"/>
            </w:pPr>
            <w:r>
              <w:t>30.</w:t>
            </w:r>
          </w:p>
        </w:tc>
        <w:tc>
          <w:tcPr>
            <w:tcW w:w="4819" w:type="dxa"/>
            <w:gridSpan w:val="3"/>
          </w:tcPr>
          <w:p w14:paraId="2DD43040" w14:textId="77777777" w:rsidR="004D097F" w:rsidRDefault="004D097F">
            <w:pPr>
              <w:pStyle w:val="yTableNAm"/>
            </w:pPr>
            <w:r>
              <w:t>Supply of copy of plan — per sheet</w:t>
            </w:r>
          </w:p>
        </w:tc>
        <w:tc>
          <w:tcPr>
            <w:tcW w:w="1134" w:type="dxa"/>
          </w:tcPr>
          <w:p w14:paraId="404BCEBB" w14:textId="77777777" w:rsidR="004D097F" w:rsidRDefault="004D097F">
            <w:pPr>
              <w:pStyle w:val="yTableNAm"/>
              <w:jc w:val="right"/>
            </w:pPr>
            <w:r>
              <w:t>31.00 (up to a max. of 249.00)</w:t>
            </w:r>
          </w:p>
        </w:tc>
      </w:tr>
      <w:tr w:rsidR="008367A9" w14:paraId="27AC3339" w14:textId="77777777">
        <w:trPr>
          <w:cantSplit/>
        </w:trPr>
        <w:tc>
          <w:tcPr>
            <w:tcW w:w="846" w:type="dxa"/>
          </w:tcPr>
          <w:p w14:paraId="305BEBB9" w14:textId="77777777" w:rsidR="004D097F" w:rsidRDefault="004D097F">
            <w:pPr>
              <w:pStyle w:val="yTableNAm"/>
            </w:pPr>
            <w:r>
              <w:t>31.</w:t>
            </w:r>
          </w:p>
        </w:tc>
        <w:tc>
          <w:tcPr>
            <w:tcW w:w="4819" w:type="dxa"/>
            <w:gridSpan w:val="3"/>
          </w:tcPr>
          <w:p w14:paraId="516ED75F" w14:textId="77777777" w:rsidR="004D097F" w:rsidRDefault="004D097F">
            <w:pPr>
              <w:pStyle w:val="yTableNAm"/>
            </w:pPr>
            <w:r>
              <w:t>Supply of certified copy of plan defining licensed premises</w:t>
            </w:r>
          </w:p>
        </w:tc>
        <w:tc>
          <w:tcPr>
            <w:tcW w:w="1134" w:type="dxa"/>
          </w:tcPr>
          <w:p w14:paraId="24493613" w14:textId="77777777" w:rsidR="004D097F" w:rsidRDefault="004D097F">
            <w:pPr>
              <w:pStyle w:val="yTableNAm"/>
              <w:jc w:val="right"/>
            </w:pPr>
            <w:r>
              <w:t>46.50</w:t>
            </w:r>
          </w:p>
        </w:tc>
      </w:tr>
      <w:tr w:rsidR="00EA5332" w14:paraId="58263BBF" w14:textId="77777777">
        <w:trPr>
          <w:cantSplit/>
        </w:trPr>
        <w:tc>
          <w:tcPr>
            <w:tcW w:w="846" w:type="dxa"/>
          </w:tcPr>
          <w:p w14:paraId="06B4B8C7" w14:textId="3CCD2E32" w:rsidR="00EA5332" w:rsidDel="00EA5332" w:rsidRDefault="00EA5332">
            <w:pPr>
              <w:pStyle w:val="yTableNAm"/>
            </w:pPr>
            <w:r>
              <w:t>32.</w:t>
            </w:r>
          </w:p>
        </w:tc>
        <w:tc>
          <w:tcPr>
            <w:tcW w:w="4819" w:type="dxa"/>
            <w:gridSpan w:val="3"/>
          </w:tcPr>
          <w:p w14:paraId="605A5C8B" w14:textId="2EF64552" w:rsidR="00EA5332" w:rsidRDefault="00EA5332" w:rsidP="00EA5332">
            <w:pPr>
              <w:pStyle w:val="yTableNAm"/>
              <w:rPr>
                <w:ins w:id="1267" w:author="Master Repository Process" w:date="2026-09-16T11:46:00Z"/>
              </w:rPr>
            </w:pPr>
            <w:r>
              <w:t>Supply of copy of</w:t>
            </w:r>
            <w:del w:id="1268" w:author="Master Repository Process" w:date="2026-09-16T11:46:00Z">
              <w:r w:rsidR="007C4164">
                <w:delText xml:space="preserve"> </w:delText>
              </w:r>
            </w:del>
            <w:ins w:id="1269" w:author="Master Repository Process" w:date="2026-09-16T11:46:00Z">
              <w:r>
                <w:t xml:space="preserve"> — </w:t>
              </w:r>
            </w:ins>
          </w:p>
          <w:p w14:paraId="059D19BD" w14:textId="38CE3980" w:rsidR="00EA5332" w:rsidRDefault="00EA5332" w:rsidP="00EA5332">
            <w:pPr>
              <w:pStyle w:val="yTableNAm"/>
              <w:rPr>
                <w:ins w:id="1270" w:author="Master Repository Process" w:date="2026-09-16T11:46:00Z"/>
              </w:rPr>
            </w:pPr>
            <w:ins w:id="1271" w:author="Master Repository Process" w:date="2026-09-16T11:46:00Z">
              <w:r>
                <w:t>(a)</w:t>
              </w:r>
              <w:r>
                <w:tab/>
              </w:r>
            </w:ins>
            <w:r>
              <w:t>a licence</w:t>
            </w:r>
            <w:del w:id="1272" w:author="Master Repository Process" w:date="2026-09-16T11:46:00Z">
              <w:r w:rsidR="007C4164">
                <w:delText xml:space="preserve">, </w:delText>
              </w:r>
            </w:del>
            <w:ins w:id="1273" w:author="Master Repository Process" w:date="2026-09-16T11:46:00Z">
              <w:r>
                <w:t>; or</w:t>
              </w:r>
            </w:ins>
          </w:p>
          <w:p w14:paraId="76F127F2" w14:textId="5A80ADC1" w:rsidR="00EA5332" w:rsidRDefault="00EA5332" w:rsidP="00EA5332">
            <w:pPr>
              <w:pStyle w:val="yTableNAm"/>
              <w:rPr>
                <w:ins w:id="1274" w:author="Master Repository Process" w:date="2026-09-16T11:46:00Z"/>
              </w:rPr>
            </w:pPr>
            <w:ins w:id="1275" w:author="Master Repository Process" w:date="2026-09-16T11:46:00Z">
              <w:r>
                <w:t>(b)</w:t>
              </w:r>
              <w:r>
                <w:tab/>
              </w:r>
            </w:ins>
            <w:r>
              <w:t>a permit</w:t>
            </w:r>
            <w:ins w:id="1276" w:author="Master Repository Process" w:date="2026-09-16T11:46:00Z">
              <w:r>
                <w:t>;</w:t>
              </w:r>
            </w:ins>
            <w:r>
              <w:t xml:space="preserve"> or</w:t>
            </w:r>
            <w:del w:id="1277" w:author="Master Repository Process" w:date="2026-09-16T11:46:00Z">
              <w:r w:rsidR="007C4164">
                <w:delText xml:space="preserve"> </w:delText>
              </w:r>
            </w:del>
          </w:p>
          <w:p w14:paraId="1C966946" w14:textId="15969F2E" w:rsidR="00EA5332" w:rsidRDefault="00EA5332" w:rsidP="00EA5332">
            <w:pPr>
              <w:pStyle w:val="yTableNAm"/>
              <w:rPr>
                <w:ins w:id="1278" w:author="Master Repository Process" w:date="2026-09-16T11:46:00Z"/>
              </w:rPr>
            </w:pPr>
            <w:ins w:id="1279" w:author="Master Repository Process" w:date="2026-09-16T11:46:00Z">
              <w:r>
                <w:t>(c)</w:t>
              </w:r>
              <w:r>
                <w:tab/>
              </w:r>
            </w:ins>
            <w:r>
              <w:t>a decision of</w:t>
            </w:r>
            <w:del w:id="1280" w:author="Master Repository Process" w:date="2026-09-16T11:46:00Z">
              <w:r w:rsidR="007C4164">
                <w:delText xml:space="preserve"> </w:delText>
              </w:r>
            </w:del>
            <w:ins w:id="1281" w:author="Master Repository Process" w:date="2026-09-16T11:46:00Z">
              <w:r>
                <w:t xml:space="preserve"> — </w:t>
              </w:r>
            </w:ins>
          </w:p>
          <w:p w14:paraId="51516DBB" w14:textId="77777777" w:rsidR="00EA5332" w:rsidRDefault="00EA5332" w:rsidP="00EA5332">
            <w:pPr>
              <w:pStyle w:val="yTableNAm"/>
              <w:rPr>
                <w:ins w:id="1282" w:author="Master Repository Process" w:date="2026-09-16T11:46:00Z"/>
              </w:rPr>
            </w:pPr>
            <w:ins w:id="1283" w:author="Master Repository Process" w:date="2026-09-16T11:46:00Z">
              <w:r>
                <w:tab/>
                <w:t>(i)</w:t>
              </w:r>
              <w:r>
                <w:tab/>
              </w:r>
            </w:ins>
            <w:r>
              <w:t xml:space="preserve">the </w:t>
            </w:r>
            <w:ins w:id="1284" w:author="Master Repository Process" w:date="2026-09-16T11:46:00Z">
              <w:r>
                <w:t>Director; or</w:t>
              </w:r>
            </w:ins>
          </w:p>
          <w:p w14:paraId="3BEB8DD4" w14:textId="2350BC20" w:rsidR="00EA5332" w:rsidRDefault="00EA5332" w:rsidP="00EA5332">
            <w:pPr>
              <w:pStyle w:val="yTableNAm"/>
              <w:rPr>
                <w:ins w:id="1285" w:author="Master Repository Process" w:date="2026-09-16T11:46:00Z"/>
              </w:rPr>
            </w:pPr>
            <w:ins w:id="1286" w:author="Master Repository Process" w:date="2026-09-16T11:46:00Z">
              <w:r>
                <w:tab/>
                <w:t>(ii)</w:t>
              </w:r>
              <w:r>
                <w:tab/>
                <w:t xml:space="preserve">the former Liquor </w:t>
              </w:r>
            </w:ins>
            <w:r>
              <w:t>Commission</w:t>
            </w:r>
            <w:del w:id="1287" w:author="Master Repository Process" w:date="2026-09-16T11:46:00Z">
              <w:r w:rsidR="007C4164">
                <w:delText xml:space="preserve"> (</w:delText>
              </w:r>
            </w:del>
            <w:ins w:id="1288" w:author="Master Repository Process" w:date="2026-09-16T11:46:00Z">
              <w:r>
                <w:t xml:space="preserve">; </w:t>
              </w:r>
            </w:ins>
            <w:r>
              <w:t>or</w:t>
            </w:r>
            <w:del w:id="1289" w:author="Master Repository Process" w:date="2026-09-16T11:46:00Z">
              <w:r w:rsidR="007C4164">
                <w:delText xml:space="preserve"> </w:delText>
              </w:r>
            </w:del>
          </w:p>
          <w:p w14:paraId="5E216F73" w14:textId="6B4DE6F9" w:rsidR="00EA5332" w:rsidDel="00EA5332" w:rsidRDefault="00EA5332" w:rsidP="003F50C9">
            <w:pPr>
              <w:pStyle w:val="yTableNAm"/>
              <w:ind w:firstLine="567"/>
            </w:pPr>
            <w:ins w:id="1290" w:author="Master Repository Process" w:date="2026-09-16T11:46:00Z">
              <w:r>
                <w:t>(iii)</w:t>
              </w:r>
              <w:r>
                <w:tab/>
              </w:r>
            </w:ins>
            <w:r>
              <w:t>the former Liquor Licensing Court</w:t>
            </w:r>
            <w:del w:id="1291" w:author="Master Repository Process" w:date="2026-09-16T11:46:00Z">
              <w:r w:rsidR="007C4164">
                <w:delText>) or the Director</w:delText>
              </w:r>
            </w:del>
            <w:ins w:id="1292" w:author="Master Repository Process" w:date="2026-09-16T11:46:00Z">
              <w:r>
                <w:t>.</w:t>
              </w:r>
            </w:ins>
          </w:p>
        </w:tc>
        <w:tc>
          <w:tcPr>
            <w:tcW w:w="1134" w:type="dxa"/>
          </w:tcPr>
          <w:p w14:paraId="43BD81B8" w14:textId="44280854" w:rsidR="00EA5332" w:rsidDel="00EA5332" w:rsidRDefault="00EA5332">
            <w:pPr>
              <w:pStyle w:val="yTableNAm"/>
              <w:jc w:val="right"/>
            </w:pPr>
            <w:r>
              <w:rPr>
                <w:szCs w:val="22"/>
              </w:rPr>
              <w:t>31.00</w:t>
            </w:r>
          </w:p>
        </w:tc>
      </w:tr>
      <w:tr w:rsidR="00EA5332" w14:paraId="11D87634" w14:textId="77777777" w:rsidTr="003F50C9">
        <w:trPr>
          <w:cantSplit/>
        </w:trPr>
        <w:tc>
          <w:tcPr>
            <w:tcW w:w="846" w:type="dxa"/>
          </w:tcPr>
          <w:p w14:paraId="709C9EEF" w14:textId="1FB0DFCD" w:rsidR="00EA5332" w:rsidRDefault="00EA5332">
            <w:pPr>
              <w:pStyle w:val="yTableNAm"/>
            </w:pPr>
            <w:r>
              <w:t>33.</w:t>
            </w:r>
          </w:p>
        </w:tc>
        <w:tc>
          <w:tcPr>
            <w:tcW w:w="4819" w:type="dxa"/>
            <w:gridSpan w:val="3"/>
          </w:tcPr>
          <w:p w14:paraId="063BF600" w14:textId="26A2C603" w:rsidR="00EA5332" w:rsidRDefault="00EA5332" w:rsidP="00EA5332">
            <w:pPr>
              <w:pStyle w:val="yTableNAm"/>
              <w:rPr>
                <w:ins w:id="1293" w:author="Master Repository Process" w:date="2026-09-16T11:46:00Z"/>
              </w:rPr>
            </w:pPr>
            <w:r>
              <w:t>Certification of a copy of</w:t>
            </w:r>
            <w:del w:id="1294" w:author="Master Repository Process" w:date="2026-09-16T11:46:00Z">
              <w:r w:rsidR="007C4164">
                <w:delText xml:space="preserve"> </w:delText>
              </w:r>
            </w:del>
            <w:ins w:id="1295" w:author="Master Repository Process" w:date="2026-09-16T11:46:00Z">
              <w:r>
                <w:t xml:space="preserve"> — </w:t>
              </w:r>
            </w:ins>
          </w:p>
          <w:p w14:paraId="455914FF" w14:textId="4D9315C4" w:rsidR="00EA5332" w:rsidRDefault="00EA5332" w:rsidP="00EA5332">
            <w:pPr>
              <w:pStyle w:val="yTableNAm"/>
              <w:rPr>
                <w:ins w:id="1296" w:author="Master Repository Process" w:date="2026-09-16T11:46:00Z"/>
              </w:rPr>
            </w:pPr>
            <w:ins w:id="1297" w:author="Master Repository Process" w:date="2026-09-16T11:46:00Z">
              <w:r>
                <w:t>(a)</w:t>
              </w:r>
              <w:r>
                <w:tab/>
              </w:r>
            </w:ins>
            <w:r>
              <w:t>a licence</w:t>
            </w:r>
            <w:del w:id="1298" w:author="Master Repository Process" w:date="2026-09-16T11:46:00Z">
              <w:r w:rsidR="007C4164">
                <w:delText xml:space="preserve">, </w:delText>
              </w:r>
            </w:del>
            <w:ins w:id="1299" w:author="Master Repository Process" w:date="2026-09-16T11:46:00Z">
              <w:r>
                <w:t>; or</w:t>
              </w:r>
            </w:ins>
          </w:p>
          <w:p w14:paraId="058760EB" w14:textId="1EB6CE48" w:rsidR="00EA5332" w:rsidRDefault="00EA5332" w:rsidP="00EA5332">
            <w:pPr>
              <w:pStyle w:val="yTableNAm"/>
              <w:rPr>
                <w:ins w:id="1300" w:author="Master Repository Process" w:date="2026-09-16T11:46:00Z"/>
              </w:rPr>
            </w:pPr>
            <w:ins w:id="1301" w:author="Master Repository Process" w:date="2026-09-16T11:46:00Z">
              <w:r>
                <w:t>(b)</w:t>
              </w:r>
              <w:r>
                <w:tab/>
              </w:r>
            </w:ins>
            <w:r>
              <w:t>a permit</w:t>
            </w:r>
            <w:ins w:id="1302" w:author="Master Repository Process" w:date="2026-09-16T11:46:00Z">
              <w:r>
                <w:t>;</w:t>
              </w:r>
            </w:ins>
            <w:r>
              <w:t xml:space="preserve"> or</w:t>
            </w:r>
            <w:del w:id="1303" w:author="Master Repository Process" w:date="2026-09-16T11:46:00Z">
              <w:r w:rsidR="007C4164">
                <w:delText xml:space="preserve"> </w:delText>
              </w:r>
            </w:del>
          </w:p>
          <w:p w14:paraId="359DC886" w14:textId="66145DF8" w:rsidR="00EA5332" w:rsidRDefault="00EA5332" w:rsidP="00EA5332">
            <w:pPr>
              <w:pStyle w:val="yTableNAm"/>
              <w:rPr>
                <w:ins w:id="1304" w:author="Master Repository Process" w:date="2026-09-16T11:46:00Z"/>
              </w:rPr>
            </w:pPr>
            <w:ins w:id="1305" w:author="Master Repository Process" w:date="2026-09-16T11:46:00Z">
              <w:r>
                <w:t>(c)</w:t>
              </w:r>
              <w:r>
                <w:tab/>
              </w:r>
            </w:ins>
            <w:r>
              <w:t>a decision of</w:t>
            </w:r>
            <w:del w:id="1306" w:author="Master Repository Process" w:date="2026-09-16T11:46:00Z">
              <w:r w:rsidR="007C4164">
                <w:delText xml:space="preserve"> </w:delText>
              </w:r>
            </w:del>
            <w:ins w:id="1307" w:author="Master Repository Process" w:date="2026-09-16T11:46:00Z">
              <w:r>
                <w:t xml:space="preserve"> — </w:t>
              </w:r>
            </w:ins>
          </w:p>
          <w:p w14:paraId="01229C84" w14:textId="77777777" w:rsidR="00EA5332" w:rsidRDefault="00EA5332" w:rsidP="00EA5332">
            <w:pPr>
              <w:pStyle w:val="yTableNAm"/>
              <w:rPr>
                <w:ins w:id="1308" w:author="Master Repository Process" w:date="2026-09-16T11:46:00Z"/>
              </w:rPr>
            </w:pPr>
            <w:ins w:id="1309" w:author="Master Repository Process" w:date="2026-09-16T11:46:00Z">
              <w:r>
                <w:tab/>
                <w:t>(i)</w:t>
              </w:r>
              <w:r>
                <w:tab/>
              </w:r>
            </w:ins>
            <w:r>
              <w:t xml:space="preserve">the </w:t>
            </w:r>
            <w:ins w:id="1310" w:author="Master Repository Process" w:date="2026-09-16T11:46:00Z">
              <w:r>
                <w:t>Director; or</w:t>
              </w:r>
            </w:ins>
          </w:p>
          <w:p w14:paraId="27DB33A5" w14:textId="7F5BE5FA" w:rsidR="00EA5332" w:rsidRDefault="00EA5332" w:rsidP="00EA5332">
            <w:pPr>
              <w:pStyle w:val="yTableNAm"/>
              <w:rPr>
                <w:ins w:id="1311" w:author="Master Repository Process" w:date="2026-09-16T11:46:00Z"/>
              </w:rPr>
            </w:pPr>
            <w:ins w:id="1312" w:author="Master Repository Process" w:date="2026-09-16T11:46:00Z">
              <w:r>
                <w:tab/>
                <w:t>(ii)</w:t>
              </w:r>
              <w:r>
                <w:tab/>
                <w:t xml:space="preserve">the former Liquor </w:t>
              </w:r>
            </w:ins>
            <w:r>
              <w:t>Commission</w:t>
            </w:r>
            <w:del w:id="1313" w:author="Master Repository Process" w:date="2026-09-16T11:46:00Z">
              <w:r w:rsidR="007C4164">
                <w:delText xml:space="preserve"> (</w:delText>
              </w:r>
            </w:del>
            <w:ins w:id="1314" w:author="Master Repository Process" w:date="2026-09-16T11:46:00Z">
              <w:r>
                <w:t xml:space="preserve">; </w:t>
              </w:r>
            </w:ins>
            <w:r>
              <w:t>or</w:t>
            </w:r>
            <w:del w:id="1315" w:author="Master Repository Process" w:date="2026-09-16T11:46:00Z">
              <w:r w:rsidR="007C4164">
                <w:delText xml:space="preserve"> </w:delText>
              </w:r>
            </w:del>
          </w:p>
          <w:p w14:paraId="1F59038E" w14:textId="0392A9C0" w:rsidR="00EA5332" w:rsidRDefault="00EA5332" w:rsidP="00EA5332">
            <w:pPr>
              <w:pStyle w:val="yTableNAm"/>
            </w:pPr>
            <w:ins w:id="1316" w:author="Master Repository Process" w:date="2026-09-16T11:46:00Z">
              <w:r>
                <w:tab/>
                <w:t>(iii)</w:t>
              </w:r>
              <w:r>
                <w:tab/>
              </w:r>
            </w:ins>
            <w:r>
              <w:t>the former Liquor Licensing Court</w:t>
            </w:r>
            <w:del w:id="1317" w:author="Master Repository Process" w:date="2026-09-16T11:46:00Z">
              <w:r w:rsidR="007C4164">
                <w:delText>) or the Director</w:delText>
              </w:r>
            </w:del>
            <w:ins w:id="1318" w:author="Master Repository Process" w:date="2026-09-16T11:46:00Z">
              <w:r>
                <w:t>.</w:t>
              </w:r>
            </w:ins>
          </w:p>
          <w:p w14:paraId="438A227F" w14:textId="34EA2FEC" w:rsidR="00EA5332" w:rsidRDefault="00EA5332" w:rsidP="00EA5332">
            <w:pPr>
              <w:pStyle w:val="yTableNAm"/>
            </w:pPr>
            <w:r>
              <w:rPr>
                <w:sz w:val="20"/>
              </w:rPr>
              <w:t>[In addition to the fee under item 32]</w:t>
            </w:r>
          </w:p>
        </w:tc>
        <w:tc>
          <w:tcPr>
            <w:tcW w:w="1134" w:type="dxa"/>
          </w:tcPr>
          <w:p w14:paraId="255A3CBA" w14:textId="574BEC9D" w:rsidR="00EA5332" w:rsidRDefault="00EA5332" w:rsidP="003F50C9">
            <w:pPr>
              <w:pStyle w:val="yTableNAm"/>
              <w:jc w:val="right"/>
            </w:pPr>
            <w:r>
              <w:rPr>
                <w:szCs w:val="22"/>
              </w:rPr>
              <w:t>31.00</w:t>
            </w:r>
          </w:p>
        </w:tc>
      </w:tr>
      <w:tr w:rsidR="008367A9" w14:paraId="22A26C43" w14:textId="77777777">
        <w:trPr>
          <w:cantSplit/>
        </w:trPr>
        <w:tc>
          <w:tcPr>
            <w:tcW w:w="846" w:type="dxa"/>
          </w:tcPr>
          <w:p w14:paraId="2428F565" w14:textId="77777777" w:rsidR="004D097F" w:rsidRDefault="004D097F">
            <w:pPr>
              <w:pStyle w:val="yTableNAm"/>
            </w:pPr>
            <w:r>
              <w:t>34.</w:t>
            </w:r>
          </w:p>
        </w:tc>
        <w:tc>
          <w:tcPr>
            <w:tcW w:w="4819" w:type="dxa"/>
            <w:gridSpan w:val="3"/>
          </w:tcPr>
          <w:p w14:paraId="525AF177" w14:textId="77777777" w:rsidR="004D097F" w:rsidRDefault="004D097F">
            <w:pPr>
              <w:pStyle w:val="yTableNAm"/>
            </w:pPr>
            <w:r>
              <w:t>Supply of copy of documentation, other than that already prescribed — per page</w:t>
            </w:r>
          </w:p>
        </w:tc>
        <w:tc>
          <w:tcPr>
            <w:tcW w:w="1134" w:type="dxa"/>
            <w:vAlign w:val="bottom"/>
          </w:tcPr>
          <w:p w14:paraId="05EE50E7" w14:textId="77777777" w:rsidR="004D097F" w:rsidRDefault="004D097F">
            <w:pPr>
              <w:pStyle w:val="yTableNAm"/>
              <w:jc w:val="right"/>
            </w:pPr>
            <w:r>
              <w:t>4.00</w:t>
            </w:r>
          </w:p>
        </w:tc>
      </w:tr>
      <w:tr w:rsidR="003F50C9" w14:paraId="544F71A9" w14:textId="7CB91A22" w:rsidTr="00414B1A">
        <w:trPr>
          <w:cantSplit/>
        </w:trPr>
        <w:tc>
          <w:tcPr>
            <w:tcW w:w="6799" w:type="dxa"/>
          </w:tcPr>
          <w:p w14:paraId="3FE877F9" w14:textId="377D0B45" w:rsidR="003F50C9" w:rsidRDefault="003F50C9" w:rsidP="003F50C9">
            <w:pPr>
              <w:pStyle w:val="yEdnoteitem"/>
              <w:tabs>
                <w:tab w:val="left" w:pos="650"/>
              </w:tabs>
            </w:pPr>
            <w:ins w:id="1319" w:author="Master Repository Process" w:date="2026-09-16T11:46:00Z">
              <w:r>
                <w:t>[</w:t>
              </w:r>
            </w:ins>
            <w:r>
              <w:t>35.</w:t>
            </w:r>
            <w:ins w:id="1320" w:author="Master Repository Process" w:date="2026-09-16T11:46:00Z">
              <w:r>
                <w:tab/>
                <w:t>deleted]</w:t>
              </w:r>
            </w:ins>
          </w:p>
        </w:tc>
        <w:tc>
          <w:tcPr>
            <w:tcW w:w="4819" w:type="dxa"/>
            <w:gridSpan w:val="3"/>
            <w:cellDel w:id="1321" w:author="Master Repository Process" w:date="2026-09-16T11:46:00Z"/>
          </w:tcPr>
          <w:p w14:paraId="02779053" w14:textId="77777777" w:rsidR="007C4164" w:rsidRDefault="007C4164" w:rsidP="00120A02">
            <w:pPr>
              <w:pStyle w:val="yTableNAm"/>
            </w:pPr>
            <w:del w:id="1322" w:author="Master Repository Process" w:date="2026-09-16T11:46:00Z">
              <w:r>
                <w:delText>Issue of a summons to a witness</w:delText>
              </w:r>
            </w:del>
          </w:p>
        </w:tc>
        <w:tc>
          <w:tcPr>
            <w:tcW w:w="1134" w:type="dxa"/>
            <w:cellDel w:id="1323" w:author="Master Repository Process" w:date="2026-09-16T11:46:00Z"/>
          </w:tcPr>
          <w:p w14:paraId="642C7F63" w14:textId="77777777" w:rsidR="007C4164" w:rsidRDefault="007C4164" w:rsidP="00120A02">
            <w:pPr>
              <w:pStyle w:val="yTableNAm"/>
              <w:jc w:val="right"/>
            </w:pPr>
            <w:del w:id="1324" w:author="Master Repository Process" w:date="2026-09-16T11:46:00Z">
              <w:r>
                <w:delText>25.50</w:delText>
              </w:r>
            </w:del>
          </w:p>
        </w:tc>
      </w:tr>
      <w:tr w:rsidR="008367A9" w14:paraId="109693E2" w14:textId="77777777">
        <w:trPr>
          <w:cantSplit/>
        </w:trPr>
        <w:tc>
          <w:tcPr>
            <w:tcW w:w="846" w:type="dxa"/>
          </w:tcPr>
          <w:p w14:paraId="06C847F3" w14:textId="77777777" w:rsidR="004D097F" w:rsidRDefault="004D097F">
            <w:pPr>
              <w:pStyle w:val="yTableNAm"/>
            </w:pPr>
            <w:r>
              <w:t>36.</w:t>
            </w:r>
          </w:p>
        </w:tc>
        <w:tc>
          <w:tcPr>
            <w:tcW w:w="4819" w:type="dxa"/>
            <w:gridSpan w:val="3"/>
          </w:tcPr>
          <w:p w14:paraId="4C7CE9CD" w14:textId="77777777" w:rsidR="004D097F" w:rsidRDefault="004D097F">
            <w:pPr>
              <w:pStyle w:val="yTableNAm"/>
            </w:pPr>
            <w:r>
              <w:t>Search of the database of records of licences — per licence</w:t>
            </w:r>
          </w:p>
        </w:tc>
        <w:tc>
          <w:tcPr>
            <w:tcW w:w="1134" w:type="dxa"/>
          </w:tcPr>
          <w:p w14:paraId="6F2243F9" w14:textId="77777777" w:rsidR="004D097F" w:rsidRDefault="004D097F">
            <w:pPr>
              <w:pStyle w:val="yTableNAm"/>
              <w:jc w:val="right"/>
            </w:pPr>
            <w:r>
              <w:t>46.50</w:t>
            </w:r>
          </w:p>
        </w:tc>
      </w:tr>
      <w:tr w:rsidR="008367A9" w14:paraId="17DC2534" w14:textId="77777777">
        <w:trPr>
          <w:cantSplit/>
        </w:trPr>
        <w:tc>
          <w:tcPr>
            <w:tcW w:w="846" w:type="dxa"/>
          </w:tcPr>
          <w:p w14:paraId="7BB3F248" w14:textId="77777777" w:rsidR="004D097F" w:rsidRDefault="004D097F">
            <w:pPr>
              <w:pStyle w:val="yTableNAm"/>
            </w:pPr>
            <w:r>
              <w:t>37.</w:t>
            </w:r>
          </w:p>
        </w:tc>
        <w:tc>
          <w:tcPr>
            <w:tcW w:w="4819" w:type="dxa"/>
            <w:gridSpan w:val="3"/>
          </w:tcPr>
          <w:p w14:paraId="4162A24D" w14:textId="77777777" w:rsidR="004D097F" w:rsidRDefault="004D097F">
            <w:pPr>
              <w:pStyle w:val="yTableNAm"/>
            </w:pPr>
            <w:r>
              <w:t>Full search of a licence record</w:t>
            </w:r>
          </w:p>
        </w:tc>
        <w:tc>
          <w:tcPr>
            <w:tcW w:w="1134" w:type="dxa"/>
          </w:tcPr>
          <w:p w14:paraId="7FF93E68" w14:textId="77777777" w:rsidR="004D097F" w:rsidRDefault="004D097F">
            <w:pPr>
              <w:pStyle w:val="yTableNAm"/>
              <w:jc w:val="right"/>
            </w:pPr>
            <w:r>
              <w:t>59.50</w:t>
            </w:r>
          </w:p>
        </w:tc>
      </w:tr>
      <w:tr w:rsidR="008367A9" w14:paraId="7DAF65F6" w14:textId="77777777">
        <w:trPr>
          <w:cantSplit/>
        </w:trPr>
        <w:tc>
          <w:tcPr>
            <w:tcW w:w="846" w:type="dxa"/>
            <w:tcBorders>
              <w:bottom w:val="nil"/>
            </w:tcBorders>
          </w:tcPr>
          <w:p w14:paraId="738BF475" w14:textId="77777777" w:rsidR="004D097F" w:rsidRDefault="004D097F">
            <w:pPr>
              <w:pStyle w:val="yTableNAm"/>
            </w:pPr>
            <w:r>
              <w:t>38.</w:t>
            </w:r>
          </w:p>
        </w:tc>
        <w:tc>
          <w:tcPr>
            <w:tcW w:w="4819" w:type="dxa"/>
            <w:gridSpan w:val="3"/>
            <w:tcBorders>
              <w:bottom w:val="nil"/>
            </w:tcBorders>
          </w:tcPr>
          <w:p w14:paraId="5B2E3206" w14:textId="77777777" w:rsidR="004D097F" w:rsidRDefault="004D097F">
            <w:pPr>
              <w:pStyle w:val="yTableNAm"/>
            </w:pPr>
            <w:r>
              <w:t xml:space="preserve">Search of postcodes — </w:t>
            </w:r>
          </w:p>
        </w:tc>
        <w:tc>
          <w:tcPr>
            <w:tcW w:w="1134" w:type="dxa"/>
            <w:tcBorders>
              <w:bottom w:val="nil"/>
            </w:tcBorders>
          </w:tcPr>
          <w:p w14:paraId="16420465" w14:textId="77777777" w:rsidR="004D097F" w:rsidRDefault="004D097F">
            <w:pPr>
              <w:pStyle w:val="yTableNAm"/>
              <w:jc w:val="right"/>
            </w:pPr>
          </w:p>
        </w:tc>
      </w:tr>
      <w:tr w:rsidR="008367A9" w14:paraId="2F85B098" w14:textId="77777777">
        <w:trPr>
          <w:cantSplit/>
        </w:trPr>
        <w:tc>
          <w:tcPr>
            <w:tcW w:w="846" w:type="dxa"/>
            <w:tcBorders>
              <w:top w:val="nil"/>
              <w:bottom w:val="nil"/>
            </w:tcBorders>
          </w:tcPr>
          <w:p w14:paraId="4CE79550" w14:textId="77777777" w:rsidR="004D097F" w:rsidRDefault="004D097F"/>
        </w:tc>
        <w:tc>
          <w:tcPr>
            <w:tcW w:w="4819" w:type="dxa"/>
            <w:gridSpan w:val="3"/>
            <w:tcBorders>
              <w:top w:val="nil"/>
              <w:bottom w:val="nil"/>
            </w:tcBorders>
          </w:tcPr>
          <w:p w14:paraId="6B57FD25" w14:textId="77777777" w:rsidR="004D097F" w:rsidRDefault="004D097F">
            <w:pPr>
              <w:pStyle w:val="yTableNAm"/>
              <w:tabs>
                <w:tab w:val="clear" w:pos="567"/>
              </w:tabs>
              <w:ind w:left="601" w:hanging="425"/>
              <w:rPr>
                <w:szCs w:val="22"/>
              </w:rPr>
            </w:pPr>
            <w:r>
              <w:rPr>
                <w:szCs w:val="22"/>
              </w:rPr>
              <w:t>(a)</w:t>
            </w:r>
            <w:r>
              <w:rPr>
                <w:szCs w:val="22"/>
              </w:rPr>
              <w:tab/>
              <w:t>1 to 10 postcodes</w:t>
            </w:r>
          </w:p>
        </w:tc>
        <w:tc>
          <w:tcPr>
            <w:tcW w:w="1134" w:type="dxa"/>
            <w:tcBorders>
              <w:top w:val="nil"/>
              <w:bottom w:val="nil"/>
            </w:tcBorders>
          </w:tcPr>
          <w:p w14:paraId="2997618A" w14:textId="77777777" w:rsidR="004D097F" w:rsidRDefault="004D097F">
            <w:pPr>
              <w:pStyle w:val="yTableNAm"/>
              <w:jc w:val="right"/>
            </w:pPr>
            <w:r>
              <w:t>46.50</w:t>
            </w:r>
          </w:p>
        </w:tc>
      </w:tr>
      <w:tr w:rsidR="008367A9" w14:paraId="2785789E" w14:textId="77777777">
        <w:trPr>
          <w:cantSplit/>
        </w:trPr>
        <w:tc>
          <w:tcPr>
            <w:tcW w:w="846" w:type="dxa"/>
            <w:tcBorders>
              <w:top w:val="nil"/>
            </w:tcBorders>
          </w:tcPr>
          <w:p w14:paraId="36D4794E" w14:textId="77777777" w:rsidR="004D097F" w:rsidRDefault="004D097F"/>
        </w:tc>
        <w:tc>
          <w:tcPr>
            <w:tcW w:w="4819" w:type="dxa"/>
            <w:gridSpan w:val="3"/>
            <w:tcBorders>
              <w:top w:val="nil"/>
            </w:tcBorders>
          </w:tcPr>
          <w:p w14:paraId="103E871F" w14:textId="77777777" w:rsidR="004D097F" w:rsidRDefault="004D097F">
            <w:pPr>
              <w:pStyle w:val="yTableNAm"/>
              <w:tabs>
                <w:tab w:val="clear" w:pos="567"/>
              </w:tabs>
              <w:ind w:left="601" w:hanging="425"/>
              <w:rPr>
                <w:szCs w:val="22"/>
              </w:rPr>
            </w:pPr>
            <w:r>
              <w:rPr>
                <w:szCs w:val="22"/>
              </w:rPr>
              <w:t>(b)</w:t>
            </w:r>
            <w:r>
              <w:rPr>
                <w:szCs w:val="22"/>
              </w:rPr>
              <w:tab/>
              <w:t>more than 10 postcodes</w:t>
            </w:r>
          </w:p>
        </w:tc>
        <w:tc>
          <w:tcPr>
            <w:tcW w:w="1134" w:type="dxa"/>
            <w:tcBorders>
              <w:top w:val="nil"/>
            </w:tcBorders>
          </w:tcPr>
          <w:p w14:paraId="49D26550" w14:textId="77777777" w:rsidR="004D097F" w:rsidRDefault="004D097F">
            <w:pPr>
              <w:pStyle w:val="yTableNAm"/>
              <w:jc w:val="right"/>
            </w:pPr>
            <w:r>
              <w:t>103.50</w:t>
            </w:r>
          </w:p>
        </w:tc>
      </w:tr>
      <w:tr w:rsidR="008367A9" w14:paraId="6E3A9403" w14:textId="77777777">
        <w:trPr>
          <w:cantSplit/>
        </w:trPr>
        <w:tc>
          <w:tcPr>
            <w:tcW w:w="846" w:type="dxa"/>
          </w:tcPr>
          <w:p w14:paraId="467114F9" w14:textId="77777777" w:rsidR="004D097F" w:rsidRDefault="004D097F">
            <w:pPr>
              <w:pStyle w:val="yTableNAm"/>
            </w:pPr>
            <w:r>
              <w:t>39.</w:t>
            </w:r>
          </w:p>
        </w:tc>
        <w:tc>
          <w:tcPr>
            <w:tcW w:w="4819" w:type="dxa"/>
            <w:gridSpan w:val="3"/>
          </w:tcPr>
          <w:p w14:paraId="7B3E6A8C" w14:textId="77777777" w:rsidR="004D097F" w:rsidRDefault="004D097F">
            <w:pPr>
              <w:pStyle w:val="yTableNAm"/>
            </w:pPr>
            <w:r>
              <w:t>For each person who is a party to an application under the Act and in relation to whom a background check is sought from the Police Service</w:t>
            </w:r>
          </w:p>
        </w:tc>
        <w:tc>
          <w:tcPr>
            <w:tcW w:w="1134" w:type="dxa"/>
          </w:tcPr>
          <w:p w14:paraId="248A71C0" w14:textId="77777777" w:rsidR="004D097F" w:rsidRDefault="004D097F">
            <w:pPr>
              <w:pStyle w:val="yTableNAm"/>
              <w:jc w:val="right"/>
            </w:pPr>
            <w:r>
              <w:t>175.00</w:t>
            </w:r>
          </w:p>
        </w:tc>
      </w:tr>
    </w:tbl>
    <w:p w14:paraId="584D18F2" w14:textId="1A1FEEAE" w:rsidR="004D097F" w:rsidRDefault="004D097F">
      <w:pPr>
        <w:pStyle w:val="yFootnotesection"/>
      </w:pPr>
      <w:r>
        <w:tab/>
        <w:t>[Schedule 3 inserted: SL 2025/187 r. </w:t>
      </w:r>
      <w:del w:id="1325" w:author="Master Repository Process" w:date="2026-09-16T11:46:00Z">
        <w:r w:rsidR="00D26021">
          <w:delText>14</w:delText>
        </w:r>
      </w:del>
      <w:ins w:id="1326" w:author="Master Repository Process" w:date="2026-09-16T11:46:00Z">
        <w:r>
          <w:t>14</w:t>
        </w:r>
        <w:r w:rsidR="00EA5332">
          <w:t>; amended: SL 2026/98 r. 36</w:t>
        </w:r>
      </w:ins>
      <w:r>
        <w:t>.]</w:t>
      </w:r>
    </w:p>
    <w:p w14:paraId="5AED720C" w14:textId="77777777" w:rsidR="004D097F" w:rsidRDefault="004D097F">
      <w:pPr>
        <w:sectPr w:rsidR="004D097F">
          <w:headerReference w:type="even" r:id="rId25"/>
          <w:headerReference w:type="default" r:id="rId26"/>
          <w:pgSz w:w="11907" w:h="16840" w:code="9"/>
          <w:pgMar w:top="2381" w:right="2409" w:bottom="3543" w:left="2409" w:header="720" w:footer="3544" w:gutter="0"/>
          <w:cols w:space="720"/>
          <w:noEndnote/>
          <w:docGrid w:linePitch="326"/>
        </w:sectPr>
      </w:pPr>
    </w:p>
    <w:p w14:paraId="623D1A63" w14:textId="77777777" w:rsidR="004D097F" w:rsidRDefault="004D097F">
      <w:pPr>
        <w:pStyle w:val="yScheduleHeading"/>
      </w:pPr>
      <w:bookmarkStart w:id="1327" w:name="_Toc231549717"/>
      <w:bookmarkStart w:id="1328" w:name="_Toc231550002"/>
      <w:bookmarkStart w:id="1329" w:name="_Toc231550414"/>
      <w:bookmarkStart w:id="1330" w:name="_Toc231550535"/>
      <w:bookmarkStart w:id="1331" w:name="_Toc231893149"/>
      <w:bookmarkStart w:id="1332" w:name="_Toc231893879"/>
      <w:bookmarkStart w:id="1333" w:name="_Toc233119162"/>
      <w:bookmarkStart w:id="1334" w:name="_Toc233204052"/>
      <w:bookmarkStart w:id="1335" w:name="_Toc233557056"/>
      <w:r>
        <w:rPr>
          <w:rStyle w:val="CharSchNo"/>
        </w:rPr>
        <w:t>Schedule 4</w:t>
      </w:r>
      <w:r>
        <w:rPr>
          <w:rStyle w:val="CharSDivNo"/>
        </w:rPr>
        <w:t> </w:t>
      </w:r>
      <w:r>
        <w:t>—</w:t>
      </w:r>
      <w:r>
        <w:rPr>
          <w:rStyle w:val="CharSDivText"/>
        </w:rPr>
        <w:t> </w:t>
      </w:r>
      <w:r>
        <w:rPr>
          <w:rStyle w:val="CharSchText"/>
        </w:rPr>
        <w:t>Images of deposited plans showing protected entertainment precincts</w:t>
      </w:r>
      <w:bookmarkEnd w:id="1327"/>
      <w:bookmarkEnd w:id="1328"/>
      <w:bookmarkEnd w:id="1329"/>
      <w:bookmarkEnd w:id="1330"/>
      <w:bookmarkEnd w:id="1331"/>
      <w:bookmarkEnd w:id="1332"/>
      <w:bookmarkEnd w:id="1333"/>
      <w:bookmarkEnd w:id="1334"/>
      <w:bookmarkEnd w:id="1335"/>
    </w:p>
    <w:p w14:paraId="5D2A349C" w14:textId="77777777" w:rsidR="004D097F" w:rsidRDefault="004D097F">
      <w:pPr>
        <w:pStyle w:val="yShoulderClause"/>
      </w:pPr>
      <w:r>
        <w:t>[r. 28(3)]</w:t>
      </w:r>
    </w:p>
    <w:p w14:paraId="37312D0C" w14:textId="77777777" w:rsidR="004D097F" w:rsidRDefault="004D097F">
      <w:pPr>
        <w:pStyle w:val="yHeading5"/>
      </w:pPr>
      <w:bookmarkStart w:id="1336" w:name="_Toc233557057"/>
      <w:bookmarkStart w:id="1337" w:name="_Toc231893880"/>
      <w:r>
        <w:rPr>
          <w:rStyle w:val="CharSClsNo"/>
        </w:rPr>
        <w:t>1</w:t>
      </w:r>
      <w:r>
        <w:t>.</w:t>
      </w:r>
      <w:r>
        <w:tab/>
        <w:t>Fremantle</w:t>
      </w:r>
      <w:bookmarkEnd w:id="1336"/>
      <w:bookmarkEnd w:id="1337"/>
    </w:p>
    <w:p w14:paraId="749A002B" w14:textId="77777777" w:rsidR="004D097F" w:rsidRDefault="004D097F">
      <w:pPr>
        <w:pStyle w:val="yMiscellaneousBody"/>
      </w:pPr>
      <w:r>
        <w:rPr>
          <w:noProof/>
        </w:rPr>
        <w:drawing>
          <wp:inline distT="0" distB="0" distL="0" distR="0" wp14:anchorId="4ABA3DDB" wp14:editId="65E3E6D4">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5471346" cy="3793733"/>
                    </a:xfrm>
                    <a:prstGeom prst="rect">
                      <a:avLst/>
                    </a:prstGeom>
                  </pic:spPr>
                </pic:pic>
              </a:graphicData>
            </a:graphic>
          </wp:inline>
        </w:drawing>
      </w:r>
    </w:p>
    <w:p w14:paraId="53057784" w14:textId="77777777" w:rsidR="004D097F" w:rsidRDefault="004D097F">
      <w:pPr>
        <w:pStyle w:val="yHeading5"/>
      </w:pPr>
      <w:bookmarkStart w:id="1338" w:name="_Toc233557058"/>
      <w:bookmarkStart w:id="1339" w:name="_Toc231893881"/>
      <w:r>
        <w:rPr>
          <w:rStyle w:val="CharSClsNo"/>
        </w:rPr>
        <w:t>2</w:t>
      </w:r>
      <w:r>
        <w:t>.</w:t>
      </w:r>
      <w:r>
        <w:tab/>
        <w:t>Hillarys</w:t>
      </w:r>
      <w:bookmarkEnd w:id="1338"/>
      <w:bookmarkEnd w:id="1339"/>
    </w:p>
    <w:p w14:paraId="13C6F393" w14:textId="77777777" w:rsidR="004D097F" w:rsidRDefault="004D097F">
      <w:pPr>
        <w:pStyle w:val="yMiscellaneousBody"/>
        <w:rPr>
          <w:noProof/>
        </w:rPr>
      </w:pPr>
      <w:r>
        <w:rPr>
          <w:noProof/>
        </w:rPr>
        <w:drawing>
          <wp:inline distT="0" distB="0" distL="0" distR="0" wp14:anchorId="731B3EE9" wp14:editId="7749600F">
            <wp:extent cx="5437437" cy="3754880"/>
            <wp:effectExtent l="2857"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5464002" cy="3773225"/>
                    </a:xfrm>
                    <a:prstGeom prst="rect">
                      <a:avLst/>
                    </a:prstGeom>
                  </pic:spPr>
                </pic:pic>
              </a:graphicData>
            </a:graphic>
          </wp:inline>
        </w:drawing>
      </w:r>
    </w:p>
    <w:p w14:paraId="527B021A" w14:textId="77777777" w:rsidR="004D097F" w:rsidRDefault="004D097F">
      <w:pPr>
        <w:pStyle w:val="yHeading5"/>
      </w:pPr>
      <w:bookmarkStart w:id="1340" w:name="_Toc233557059"/>
      <w:bookmarkStart w:id="1341" w:name="_Toc231893882"/>
      <w:r>
        <w:rPr>
          <w:rStyle w:val="CharSClsNo"/>
        </w:rPr>
        <w:t>3</w:t>
      </w:r>
      <w:r>
        <w:t>.</w:t>
      </w:r>
      <w:r>
        <w:tab/>
        <w:t>Mandurah</w:t>
      </w:r>
      <w:bookmarkEnd w:id="1340"/>
      <w:bookmarkEnd w:id="1341"/>
    </w:p>
    <w:p w14:paraId="540C8605" w14:textId="77777777" w:rsidR="004D097F" w:rsidRDefault="004D097F">
      <w:pPr>
        <w:pStyle w:val="yMiscellaneousBody"/>
        <w:rPr>
          <w:noProof/>
        </w:rPr>
      </w:pPr>
      <w:r>
        <w:rPr>
          <w:noProof/>
        </w:rPr>
        <w:drawing>
          <wp:inline distT="0" distB="0" distL="0" distR="0" wp14:anchorId="54F7238C" wp14:editId="281B94B1">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5403600" cy="3751200"/>
                    </a:xfrm>
                    <a:prstGeom prst="rect">
                      <a:avLst/>
                    </a:prstGeom>
                  </pic:spPr>
                </pic:pic>
              </a:graphicData>
            </a:graphic>
          </wp:inline>
        </w:drawing>
      </w:r>
    </w:p>
    <w:p w14:paraId="7F7E6134" w14:textId="77777777" w:rsidR="004D097F" w:rsidRDefault="004D097F">
      <w:pPr>
        <w:pStyle w:val="yHeading5"/>
      </w:pPr>
      <w:bookmarkStart w:id="1342" w:name="_Toc233557060"/>
      <w:bookmarkStart w:id="1343" w:name="_Toc231893883"/>
      <w:r>
        <w:rPr>
          <w:rStyle w:val="CharSClsNo"/>
        </w:rPr>
        <w:t>4</w:t>
      </w:r>
      <w:r>
        <w:t>.</w:t>
      </w:r>
      <w:r>
        <w:tab/>
        <w:t>Perth and Northbridge</w:t>
      </w:r>
      <w:bookmarkEnd w:id="1342"/>
      <w:bookmarkEnd w:id="1343"/>
    </w:p>
    <w:p w14:paraId="2E63FD9B" w14:textId="77777777" w:rsidR="004D097F" w:rsidRDefault="004D097F">
      <w:pPr>
        <w:pStyle w:val="yMiscellaneousBody"/>
        <w:rPr>
          <w:noProof/>
        </w:rPr>
      </w:pPr>
      <w:r>
        <w:rPr>
          <w:noProof/>
        </w:rPr>
        <w:drawing>
          <wp:inline distT="0" distB="0" distL="0" distR="0" wp14:anchorId="4524142E" wp14:editId="1427064D">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5414400" cy="3751200"/>
                    </a:xfrm>
                    <a:prstGeom prst="rect">
                      <a:avLst/>
                    </a:prstGeom>
                  </pic:spPr>
                </pic:pic>
              </a:graphicData>
            </a:graphic>
          </wp:inline>
        </w:drawing>
      </w:r>
    </w:p>
    <w:p w14:paraId="4D04E492" w14:textId="77777777" w:rsidR="004D097F" w:rsidRDefault="004D097F">
      <w:pPr>
        <w:pStyle w:val="yHeading5"/>
      </w:pPr>
      <w:bookmarkStart w:id="1344" w:name="_Toc233557061"/>
      <w:bookmarkStart w:id="1345" w:name="_Toc231893884"/>
      <w:r>
        <w:rPr>
          <w:rStyle w:val="CharSClsNo"/>
        </w:rPr>
        <w:t>5</w:t>
      </w:r>
      <w:r>
        <w:t>.</w:t>
      </w:r>
      <w:r>
        <w:tab/>
        <w:t>Scarborough</w:t>
      </w:r>
      <w:bookmarkEnd w:id="1344"/>
      <w:bookmarkEnd w:id="1345"/>
    </w:p>
    <w:p w14:paraId="4FC196E5" w14:textId="77777777" w:rsidR="004D097F" w:rsidRDefault="004D097F">
      <w:pPr>
        <w:pStyle w:val="yMiscellaneousBody"/>
        <w:rPr>
          <w:noProof/>
        </w:rPr>
      </w:pPr>
      <w:r>
        <w:rPr>
          <w:noProof/>
        </w:rPr>
        <w:drawing>
          <wp:inline distT="0" distB="0" distL="0" distR="0" wp14:anchorId="3829666E" wp14:editId="274B551E">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03600" cy="3751200"/>
                    </a:xfrm>
                    <a:prstGeom prst="rect">
                      <a:avLst/>
                    </a:prstGeom>
                  </pic:spPr>
                </pic:pic>
              </a:graphicData>
            </a:graphic>
          </wp:inline>
        </w:drawing>
      </w:r>
    </w:p>
    <w:p w14:paraId="50C6B192" w14:textId="77777777" w:rsidR="004D097F" w:rsidRDefault="004D097F">
      <w:pPr>
        <w:pStyle w:val="yFootnotesection"/>
      </w:pPr>
      <w:r>
        <w:tab/>
        <w:t>[Schedule 4 inserted: SL 2022/217 r. 8; amended: SL 2025/9 r. 5.]</w:t>
      </w:r>
    </w:p>
    <w:p w14:paraId="71971AD5" w14:textId="77777777" w:rsidR="004D097F" w:rsidRDefault="004D097F">
      <w:pPr>
        <w:pStyle w:val="CentredBaseLine"/>
        <w:jc w:val="center"/>
      </w:pPr>
      <w:r>
        <w:rPr>
          <w:noProof/>
        </w:rPr>
        <w:drawing>
          <wp:inline distT="0" distB="0" distL="0" distR="0" wp14:anchorId="100D1A7F" wp14:editId="61BE2F42">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CED53B1" w14:textId="77777777" w:rsidR="004D097F" w:rsidRDefault="004D097F">
      <w:pPr>
        <w:sectPr w:rsidR="004D097F">
          <w:headerReference w:type="even" r:id="rId33"/>
          <w:headerReference w:type="default" r:id="rId34"/>
          <w:pgSz w:w="11907" w:h="16840" w:code="9"/>
          <w:pgMar w:top="2381" w:right="2410" w:bottom="3544" w:left="2410" w:header="720" w:footer="3544" w:gutter="0"/>
          <w:cols w:space="720"/>
        </w:sectPr>
      </w:pPr>
    </w:p>
    <w:p w14:paraId="2CE6EB47" w14:textId="77777777" w:rsidR="004D097F" w:rsidRDefault="004D097F">
      <w:pPr>
        <w:pStyle w:val="nHeading2"/>
      </w:pPr>
      <w:bookmarkStart w:id="1346" w:name="_Toc231550008"/>
      <w:bookmarkStart w:id="1347" w:name="_Toc231550420"/>
      <w:bookmarkStart w:id="1348" w:name="_Toc231550541"/>
      <w:bookmarkStart w:id="1349" w:name="_Toc231893155"/>
      <w:bookmarkStart w:id="1350" w:name="_Toc231893885"/>
      <w:bookmarkStart w:id="1351" w:name="_Toc233119168"/>
      <w:bookmarkStart w:id="1352" w:name="_Toc233204058"/>
      <w:bookmarkStart w:id="1353" w:name="_Toc233557062"/>
      <w:bookmarkStart w:id="1354" w:name="_Toc231549726"/>
      <w:r>
        <w:t>Notes</w:t>
      </w:r>
      <w:bookmarkEnd w:id="1346"/>
      <w:bookmarkEnd w:id="1347"/>
      <w:bookmarkEnd w:id="1348"/>
      <w:bookmarkEnd w:id="1349"/>
      <w:bookmarkEnd w:id="1350"/>
      <w:bookmarkEnd w:id="1351"/>
      <w:bookmarkEnd w:id="1352"/>
      <w:bookmarkEnd w:id="1353"/>
    </w:p>
    <w:p w14:paraId="7E66FD3C" w14:textId="56144A66" w:rsidR="005D4C8C" w:rsidRDefault="005D4C8C">
      <w:pPr>
        <w:pStyle w:val="nStatement"/>
      </w:pPr>
      <w:r>
        <w:t xml:space="preserve">This is a compilation of the </w:t>
      </w:r>
      <w:r>
        <w:rPr>
          <w:i/>
          <w:noProof/>
        </w:rPr>
        <w:t>Liquor Control Regulations 1989</w:t>
      </w:r>
      <w:r>
        <w:t xml:space="preserve"> and includes amendments made by other written laws. For provisions that have come into operation</w:t>
      </w:r>
      <w:ins w:id="1355" w:author="Master Repository Process" w:date="2026-09-16T11:46:00Z">
        <w:r>
          <w:t>, and for information about any reprints,</w:t>
        </w:r>
      </w:ins>
      <w:r>
        <w:t xml:space="preserve"> see the compilation</w:t>
      </w:r>
      <w:del w:id="1356" w:author="Master Repository Process" w:date="2026-09-16T11:46:00Z">
        <w:r w:rsidR="00793A2E">
          <w:delText xml:space="preserve"> table. For provisions that have not yet come into operation see the uncommenced provisions</w:delText>
        </w:r>
      </w:del>
      <w:r>
        <w:t xml:space="preserve"> table.</w:t>
      </w:r>
    </w:p>
    <w:p w14:paraId="7F29111F" w14:textId="77777777" w:rsidR="004D097F" w:rsidRDefault="004D097F">
      <w:pPr>
        <w:pStyle w:val="nHeading3"/>
      </w:pPr>
      <w:bookmarkStart w:id="1357" w:name="_Toc233557063"/>
      <w:bookmarkStart w:id="1358" w:name="_Toc231893886"/>
      <w:r>
        <w:t>Compilation table</w:t>
      </w:r>
      <w:bookmarkEnd w:id="1357"/>
      <w:bookmarkEnd w:id="135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8367A9" w14:paraId="776A39C6" w14:textId="77777777">
        <w:trPr>
          <w:cantSplit/>
          <w:tblHeader/>
        </w:trPr>
        <w:tc>
          <w:tcPr>
            <w:tcW w:w="3119" w:type="dxa"/>
          </w:tcPr>
          <w:p w14:paraId="6582C6A0" w14:textId="77777777" w:rsidR="004D097F" w:rsidRDefault="004D097F">
            <w:pPr>
              <w:pStyle w:val="nTable"/>
              <w:spacing w:after="40"/>
              <w:rPr>
                <w:b/>
              </w:rPr>
            </w:pPr>
            <w:r>
              <w:rPr>
                <w:b/>
              </w:rPr>
              <w:t>Citation</w:t>
            </w:r>
          </w:p>
        </w:tc>
        <w:tc>
          <w:tcPr>
            <w:tcW w:w="1276" w:type="dxa"/>
          </w:tcPr>
          <w:p w14:paraId="650AC569" w14:textId="77777777" w:rsidR="004D097F" w:rsidRDefault="004D097F">
            <w:pPr>
              <w:pStyle w:val="nTable"/>
              <w:spacing w:after="40"/>
              <w:rPr>
                <w:b/>
              </w:rPr>
            </w:pPr>
            <w:r>
              <w:rPr>
                <w:b/>
              </w:rPr>
              <w:t>Published</w:t>
            </w:r>
          </w:p>
        </w:tc>
        <w:tc>
          <w:tcPr>
            <w:tcW w:w="2693" w:type="dxa"/>
          </w:tcPr>
          <w:p w14:paraId="69442C73" w14:textId="77777777" w:rsidR="004D097F" w:rsidRDefault="004D097F">
            <w:pPr>
              <w:pStyle w:val="nTable"/>
              <w:spacing w:after="40"/>
              <w:rPr>
                <w:b/>
              </w:rPr>
            </w:pPr>
            <w:r>
              <w:rPr>
                <w:b/>
              </w:rPr>
              <w:t>Commencement</w:t>
            </w:r>
          </w:p>
        </w:tc>
      </w:tr>
      <w:tr w:rsidR="008367A9" w14:paraId="5B130440" w14:textId="77777777">
        <w:tblPrEx>
          <w:tblBorders>
            <w:top w:val="none" w:sz="0" w:space="0" w:color="auto"/>
            <w:bottom w:val="none" w:sz="0" w:space="0" w:color="auto"/>
            <w:insideH w:val="none" w:sz="0" w:space="0" w:color="auto"/>
          </w:tblBorders>
        </w:tblPrEx>
        <w:trPr>
          <w:cantSplit/>
        </w:trPr>
        <w:tc>
          <w:tcPr>
            <w:tcW w:w="3119" w:type="dxa"/>
          </w:tcPr>
          <w:p w14:paraId="413766C0" w14:textId="77777777" w:rsidR="004D097F" w:rsidRDefault="004D097F">
            <w:pPr>
              <w:pStyle w:val="nTable"/>
              <w:spacing w:after="40"/>
              <w:ind w:right="113"/>
              <w:rPr>
                <w:iCs/>
              </w:rPr>
            </w:pPr>
            <w:r>
              <w:rPr>
                <w:i/>
              </w:rPr>
              <w:t>Liquor Licensing Regulations 1989</w:t>
            </w:r>
            <w:r>
              <w:rPr>
                <w:iCs/>
                <w:vertAlign w:val="superscript"/>
              </w:rPr>
              <w:t> 4</w:t>
            </w:r>
          </w:p>
        </w:tc>
        <w:tc>
          <w:tcPr>
            <w:tcW w:w="1276" w:type="dxa"/>
          </w:tcPr>
          <w:p w14:paraId="056DBD7A" w14:textId="77777777" w:rsidR="004D097F" w:rsidRDefault="004D097F">
            <w:pPr>
              <w:pStyle w:val="nTable"/>
              <w:spacing w:after="40"/>
            </w:pPr>
            <w:r>
              <w:t>27 Jan 1989 p. 209</w:t>
            </w:r>
            <w:r>
              <w:noBreakHyphen/>
              <w:t>61</w:t>
            </w:r>
          </w:p>
        </w:tc>
        <w:tc>
          <w:tcPr>
            <w:tcW w:w="2693" w:type="dxa"/>
          </w:tcPr>
          <w:p w14:paraId="5E0AB01C" w14:textId="77777777" w:rsidR="004D097F" w:rsidRDefault="004D097F">
            <w:pPr>
              <w:pStyle w:val="nTable"/>
              <w:spacing w:after="40"/>
            </w:pPr>
            <w:r>
              <w:t xml:space="preserve">1 Feb 1989 (see r. 2 and </w:t>
            </w:r>
            <w:r>
              <w:rPr>
                <w:i/>
              </w:rPr>
              <w:t>Gazette</w:t>
            </w:r>
            <w:r>
              <w:t xml:space="preserve"> 27 Jan 1989 p. 263)</w:t>
            </w:r>
          </w:p>
        </w:tc>
      </w:tr>
      <w:tr w:rsidR="008367A9" w14:paraId="4135CCBD" w14:textId="77777777">
        <w:tblPrEx>
          <w:tblBorders>
            <w:top w:val="none" w:sz="0" w:space="0" w:color="auto"/>
            <w:bottom w:val="none" w:sz="0" w:space="0" w:color="auto"/>
            <w:insideH w:val="none" w:sz="0" w:space="0" w:color="auto"/>
          </w:tblBorders>
        </w:tblPrEx>
        <w:trPr>
          <w:cantSplit/>
        </w:trPr>
        <w:tc>
          <w:tcPr>
            <w:tcW w:w="3119" w:type="dxa"/>
          </w:tcPr>
          <w:p w14:paraId="0397028A" w14:textId="77777777" w:rsidR="004D097F" w:rsidRDefault="004D097F">
            <w:pPr>
              <w:pStyle w:val="nTable"/>
              <w:spacing w:after="40"/>
              <w:ind w:right="113"/>
              <w:rPr>
                <w:i/>
              </w:rPr>
            </w:pPr>
            <w:r>
              <w:rPr>
                <w:i/>
              </w:rPr>
              <w:t>Liquor Licensing (Amendment) Regulations 1990</w:t>
            </w:r>
          </w:p>
        </w:tc>
        <w:tc>
          <w:tcPr>
            <w:tcW w:w="1276" w:type="dxa"/>
          </w:tcPr>
          <w:p w14:paraId="53492234" w14:textId="77777777" w:rsidR="004D097F" w:rsidRDefault="004D097F">
            <w:pPr>
              <w:pStyle w:val="nTable"/>
              <w:spacing w:after="40"/>
            </w:pPr>
            <w:r>
              <w:t>3 Aug 1990 p. 3791</w:t>
            </w:r>
          </w:p>
        </w:tc>
        <w:tc>
          <w:tcPr>
            <w:tcW w:w="2693" w:type="dxa"/>
          </w:tcPr>
          <w:p w14:paraId="37B1F5F7" w14:textId="77777777" w:rsidR="004D097F" w:rsidRDefault="004D097F">
            <w:pPr>
              <w:pStyle w:val="nTable"/>
              <w:spacing w:after="40"/>
            </w:pPr>
            <w:r>
              <w:t>3 Aug 1990</w:t>
            </w:r>
          </w:p>
        </w:tc>
      </w:tr>
      <w:tr w:rsidR="008367A9" w14:paraId="2B938813" w14:textId="77777777">
        <w:tblPrEx>
          <w:tblBorders>
            <w:top w:val="none" w:sz="0" w:space="0" w:color="auto"/>
            <w:bottom w:val="none" w:sz="0" w:space="0" w:color="auto"/>
            <w:insideH w:val="none" w:sz="0" w:space="0" w:color="auto"/>
          </w:tblBorders>
        </w:tblPrEx>
        <w:trPr>
          <w:cantSplit/>
        </w:trPr>
        <w:tc>
          <w:tcPr>
            <w:tcW w:w="3119" w:type="dxa"/>
          </w:tcPr>
          <w:p w14:paraId="47FC377E" w14:textId="77777777" w:rsidR="004D097F" w:rsidRDefault="004D097F">
            <w:pPr>
              <w:pStyle w:val="nTable"/>
              <w:spacing w:after="40"/>
              <w:ind w:right="113"/>
              <w:rPr>
                <w:i/>
              </w:rPr>
            </w:pPr>
            <w:r>
              <w:rPr>
                <w:i/>
              </w:rPr>
              <w:t>Liquor Licensing (Amendment) (No. 2) Regulations 1990</w:t>
            </w:r>
          </w:p>
        </w:tc>
        <w:tc>
          <w:tcPr>
            <w:tcW w:w="1276" w:type="dxa"/>
          </w:tcPr>
          <w:p w14:paraId="31E9A588" w14:textId="77777777" w:rsidR="004D097F" w:rsidRDefault="004D097F">
            <w:pPr>
              <w:pStyle w:val="nTable"/>
              <w:spacing w:after="40"/>
            </w:pPr>
            <w:r>
              <w:t>24 Aug 1990 p. 4337</w:t>
            </w:r>
          </w:p>
        </w:tc>
        <w:tc>
          <w:tcPr>
            <w:tcW w:w="2693" w:type="dxa"/>
          </w:tcPr>
          <w:p w14:paraId="6B801431" w14:textId="77777777" w:rsidR="004D097F" w:rsidRDefault="004D097F">
            <w:pPr>
              <w:pStyle w:val="nTable"/>
              <w:spacing w:after="40"/>
            </w:pPr>
            <w:r>
              <w:t>24 Aug 1990</w:t>
            </w:r>
          </w:p>
        </w:tc>
      </w:tr>
      <w:tr w:rsidR="008367A9" w14:paraId="50679A90" w14:textId="77777777">
        <w:tblPrEx>
          <w:tblBorders>
            <w:top w:val="none" w:sz="0" w:space="0" w:color="auto"/>
            <w:bottom w:val="none" w:sz="0" w:space="0" w:color="auto"/>
            <w:insideH w:val="none" w:sz="0" w:space="0" w:color="auto"/>
          </w:tblBorders>
        </w:tblPrEx>
        <w:trPr>
          <w:cantSplit/>
        </w:trPr>
        <w:tc>
          <w:tcPr>
            <w:tcW w:w="3119" w:type="dxa"/>
          </w:tcPr>
          <w:p w14:paraId="55D80682" w14:textId="77777777" w:rsidR="004D097F" w:rsidRDefault="004D097F">
            <w:pPr>
              <w:pStyle w:val="nTable"/>
              <w:spacing w:after="40"/>
              <w:ind w:right="113"/>
              <w:rPr>
                <w:vertAlign w:val="superscript"/>
              </w:rPr>
            </w:pPr>
            <w:r>
              <w:rPr>
                <w:i/>
              </w:rPr>
              <w:t>Liquor Licensing Amendment Regulations 1991</w:t>
            </w:r>
            <w:r>
              <w:rPr>
                <w:vertAlign w:val="superscript"/>
              </w:rPr>
              <w:t> 5</w:t>
            </w:r>
          </w:p>
        </w:tc>
        <w:tc>
          <w:tcPr>
            <w:tcW w:w="1276" w:type="dxa"/>
          </w:tcPr>
          <w:p w14:paraId="5B7E9F9D" w14:textId="77777777" w:rsidR="004D097F" w:rsidRDefault="004D097F">
            <w:pPr>
              <w:pStyle w:val="nTable"/>
              <w:spacing w:after="40"/>
            </w:pPr>
            <w:r>
              <w:t>8 Nov 1991 p. 5768</w:t>
            </w:r>
            <w:r>
              <w:noBreakHyphen/>
              <w:t>9</w:t>
            </w:r>
          </w:p>
        </w:tc>
        <w:tc>
          <w:tcPr>
            <w:tcW w:w="2693" w:type="dxa"/>
          </w:tcPr>
          <w:p w14:paraId="23BE2394" w14:textId="77777777" w:rsidR="004D097F" w:rsidRDefault="004D097F">
            <w:pPr>
              <w:pStyle w:val="nTable"/>
              <w:spacing w:after="40"/>
            </w:pPr>
            <w:r>
              <w:t>8 Nov 1991</w:t>
            </w:r>
          </w:p>
        </w:tc>
      </w:tr>
      <w:tr w:rsidR="008367A9" w14:paraId="37629FC1" w14:textId="77777777">
        <w:tblPrEx>
          <w:tblBorders>
            <w:top w:val="none" w:sz="0" w:space="0" w:color="auto"/>
            <w:bottom w:val="none" w:sz="0" w:space="0" w:color="auto"/>
            <w:insideH w:val="none" w:sz="0" w:space="0" w:color="auto"/>
          </w:tblBorders>
        </w:tblPrEx>
        <w:trPr>
          <w:cantSplit/>
        </w:trPr>
        <w:tc>
          <w:tcPr>
            <w:tcW w:w="3119" w:type="dxa"/>
          </w:tcPr>
          <w:p w14:paraId="31A17030" w14:textId="77777777" w:rsidR="004D097F" w:rsidRDefault="004D097F">
            <w:pPr>
              <w:pStyle w:val="nTable"/>
              <w:spacing w:after="40"/>
              <w:ind w:right="113"/>
              <w:rPr>
                <w:i/>
              </w:rPr>
            </w:pPr>
            <w:r>
              <w:rPr>
                <w:i/>
              </w:rPr>
              <w:t>Liquor Licensing Amendment Regulations 1992</w:t>
            </w:r>
          </w:p>
        </w:tc>
        <w:tc>
          <w:tcPr>
            <w:tcW w:w="1276" w:type="dxa"/>
          </w:tcPr>
          <w:p w14:paraId="1959AE2B" w14:textId="77777777" w:rsidR="004D097F" w:rsidRDefault="004D097F">
            <w:pPr>
              <w:pStyle w:val="nTable"/>
              <w:spacing w:after="40"/>
            </w:pPr>
            <w:r>
              <w:t>21 Feb 1992 p. 933</w:t>
            </w:r>
            <w:r>
              <w:noBreakHyphen/>
              <w:t>4</w:t>
            </w:r>
          </w:p>
        </w:tc>
        <w:tc>
          <w:tcPr>
            <w:tcW w:w="2693" w:type="dxa"/>
          </w:tcPr>
          <w:p w14:paraId="207B5B19" w14:textId="77777777" w:rsidR="004D097F" w:rsidRDefault="004D097F">
            <w:pPr>
              <w:pStyle w:val="nTable"/>
              <w:spacing w:after="40"/>
            </w:pPr>
            <w:r>
              <w:t>21 Feb 1992</w:t>
            </w:r>
          </w:p>
        </w:tc>
      </w:tr>
      <w:tr w:rsidR="008367A9" w14:paraId="4A73A726" w14:textId="77777777">
        <w:tblPrEx>
          <w:tblBorders>
            <w:top w:val="none" w:sz="0" w:space="0" w:color="auto"/>
            <w:bottom w:val="none" w:sz="0" w:space="0" w:color="auto"/>
            <w:insideH w:val="none" w:sz="0" w:space="0" w:color="auto"/>
          </w:tblBorders>
        </w:tblPrEx>
        <w:trPr>
          <w:cantSplit/>
        </w:trPr>
        <w:tc>
          <w:tcPr>
            <w:tcW w:w="3119" w:type="dxa"/>
          </w:tcPr>
          <w:p w14:paraId="5D978880" w14:textId="77777777" w:rsidR="004D097F" w:rsidRDefault="004D097F">
            <w:pPr>
              <w:pStyle w:val="nTable"/>
              <w:spacing w:after="40"/>
              <w:ind w:right="113"/>
              <w:rPr>
                <w:i/>
              </w:rPr>
            </w:pPr>
            <w:r>
              <w:rPr>
                <w:i/>
              </w:rPr>
              <w:t>Liquor Licensing Amendment Regulations (No. 2) 1992</w:t>
            </w:r>
          </w:p>
        </w:tc>
        <w:tc>
          <w:tcPr>
            <w:tcW w:w="1276" w:type="dxa"/>
          </w:tcPr>
          <w:p w14:paraId="195C8B17" w14:textId="77777777" w:rsidR="004D097F" w:rsidRDefault="004D097F">
            <w:pPr>
              <w:pStyle w:val="nTable"/>
              <w:spacing w:after="40"/>
            </w:pPr>
            <w:r>
              <w:t>20 Nov 1992 p. 5695</w:t>
            </w:r>
          </w:p>
        </w:tc>
        <w:tc>
          <w:tcPr>
            <w:tcW w:w="2693" w:type="dxa"/>
          </w:tcPr>
          <w:p w14:paraId="0E50BD1D" w14:textId="77777777" w:rsidR="004D097F" w:rsidRDefault="004D097F">
            <w:pPr>
              <w:pStyle w:val="nTable"/>
              <w:spacing w:after="40"/>
            </w:pPr>
            <w:r>
              <w:t>1 Jan 1993 (see r. 2)</w:t>
            </w:r>
          </w:p>
        </w:tc>
      </w:tr>
      <w:tr w:rsidR="008367A9" w14:paraId="1643A7E3" w14:textId="77777777">
        <w:tblPrEx>
          <w:tblBorders>
            <w:top w:val="none" w:sz="0" w:space="0" w:color="auto"/>
            <w:bottom w:val="none" w:sz="0" w:space="0" w:color="auto"/>
            <w:insideH w:val="none" w:sz="0" w:space="0" w:color="auto"/>
          </w:tblBorders>
        </w:tblPrEx>
        <w:trPr>
          <w:cantSplit/>
        </w:trPr>
        <w:tc>
          <w:tcPr>
            <w:tcW w:w="3119" w:type="dxa"/>
          </w:tcPr>
          <w:p w14:paraId="51E03DB0" w14:textId="77777777" w:rsidR="004D097F" w:rsidRDefault="004D097F">
            <w:pPr>
              <w:pStyle w:val="nTable"/>
              <w:spacing w:after="40"/>
              <w:ind w:right="113"/>
              <w:rPr>
                <w:i/>
              </w:rPr>
            </w:pPr>
            <w:r>
              <w:rPr>
                <w:i/>
              </w:rPr>
              <w:t>Liquor Licensing Amendment Regulations 1994</w:t>
            </w:r>
          </w:p>
        </w:tc>
        <w:tc>
          <w:tcPr>
            <w:tcW w:w="1276" w:type="dxa"/>
          </w:tcPr>
          <w:p w14:paraId="22AB5D75" w14:textId="77777777" w:rsidR="004D097F" w:rsidRDefault="004D097F">
            <w:pPr>
              <w:pStyle w:val="nTable"/>
              <w:spacing w:after="40"/>
            </w:pPr>
            <w:r>
              <w:t>23 Sep 1994 p. 4901</w:t>
            </w:r>
          </w:p>
        </w:tc>
        <w:tc>
          <w:tcPr>
            <w:tcW w:w="2693" w:type="dxa"/>
          </w:tcPr>
          <w:p w14:paraId="232D2726" w14:textId="77777777" w:rsidR="004D097F" w:rsidRDefault="004D097F">
            <w:pPr>
              <w:pStyle w:val="nTable"/>
              <w:spacing w:after="40"/>
            </w:pPr>
            <w:r>
              <w:t>23 Sep 1994</w:t>
            </w:r>
          </w:p>
        </w:tc>
      </w:tr>
      <w:tr w:rsidR="008367A9" w14:paraId="117312CA" w14:textId="77777777">
        <w:tblPrEx>
          <w:tblBorders>
            <w:top w:val="none" w:sz="0" w:space="0" w:color="auto"/>
            <w:bottom w:val="none" w:sz="0" w:space="0" w:color="auto"/>
            <w:insideH w:val="none" w:sz="0" w:space="0" w:color="auto"/>
          </w:tblBorders>
        </w:tblPrEx>
        <w:trPr>
          <w:cantSplit/>
        </w:trPr>
        <w:tc>
          <w:tcPr>
            <w:tcW w:w="3119" w:type="dxa"/>
          </w:tcPr>
          <w:p w14:paraId="3C8C6317" w14:textId="77777777" w:rsidR="004D097F" w:rsidRDefault="004D097F">
            <w:pPr>
              <w:pStyle w:val="nTable"/>
              <w:spacing w:after="40"/>
              <w:ind w:right="113"/>
              <w:rPr>
                <w:i/>
              </w:rPr>
            </w:pPr>
            <w:r>
              <w:rPr>
                <w:i/>
              </w:rPr>
              <w:t>Liquor Licensing Amendment Regulations (No. 2) 1994</w:t>
            </w:r>
          </w:p>
        </w:tc>
        <w:tc>
          <w:tcPr>
            <w:tcW w:w="1276" w:type="dxa"/>
          </w:tcPr>
          <w:p w14:paraId="70C248F6" w14:textId="77777777" w:rsidR="004D097F" w:rsidRDefault="004D097F">
            <w:pPr>
              <w:pStyle w:val="nTable"/>
              <w:spacing w:after="40"/>
            </w:pPr>
            <w:r>
              <w:t>30 Dec 1994 p. 7329</w:t>
            </w:r>
            <w:r>
              <w:noBreakHyphen/>
              <w:t>30</w:t>
            </w:r>
          </w:p>
        </w:tc>
        <w:tc>
          <w:tcPr>
            <w:tcW w:w="2693" w:type="dxa"/>
          </w:tcPr>
          <w:p w14:paraId="6875FCE0" w14:textId="77777777" w:rsidR="004D097F" w:rsidRDefault="004D097F">
            <w:pPr>
              <w:pStyle w:val="nTable"/>
              <w:spacing w:after="40"/>
            </w:pPr>
            <w:r>
              <w:t>30 Dec 1994</w:t>
            </w:r>
          </w:p>
        </w:tc>
      </w:tr>
      <w:tr w:rsidR="008367A9" w14:paraId="523CDB64" w14:textId="77777777">
        <w:tblPrEx>
          <w:tblBorders>
            <w:top w:val="none" w:sz="0" w:space="0" w:color="auto"/>
            <w:bottom w:val="none" w:sz="0" w:space="0" w:color="auto"/>
            <w:insideH w:val="none" w:sz="0" w:space="0" w:color="auto"/>
          </w:tblBorders>
        </w:tblPrEx>
        <w:trPr>
          <w:cantSplit/>
        </w:trPr>
        <w:tc>
          <w:tcPr>
            <w:tcW w:w="3119" w:type="dxa"/>
          </w:tcPr>
          <w:p w14:paraId="06A49B10" w14:textId="77777777" w:rsidR="004D097F" w:rsidRDefault="004D097F">
            <w:pPr>
              <w:pStyle w:val="nTable"/>
              <w:spacing w:after="40"/>
              <w:ind w:right="113"/>
              <w:rPr>
                <w:i/>
              </w:rPr>
            </w:pPr>
            <w:r>
              <w:rPr>
                <w:i/>
              </w:rPr>
              <w:t>Liquor Licensing Amendment Regulations 1995</w:t>
            </w:r>
          </w:p>
        </w:tc>
        <w:tc>
          <w:tcPr>
            <w:tcW w:w="1276" w:type="dxa"/>
          </w:tcPr>
          <w:p w14:paraId="73DD79D2" w14:textId="77777777" w:rsidR="004D097F" w:rsidRDefault="004D097F">
            <w:pPr>
              <w:pStyle w:val="nTable"/>
              <w:spacing w:after="40"/>
            </w:pPr>
            <w:r>
              <w:t>16 May 1995 p. 1859</w:t>
            </w:r>
          </w:p>
        </w:tc>
        <w:tc>
          <w:tcPr>
            <w:tcW w:w="2693" w:type="dxa"/>
          </w:tcPr>
          <w:p w14:paraId="1297524C" w14:textId="77777777" w:rsidR="004D097F" w:rsidRDefault="004D097F">
            <w:pPr>
              <w:pStyle w:val="nTable"/>
              <w:spacing w:after="40"/>
            </w:pPr>
            <w:r>
              <w:t>16 May 1995</w:t>
            </w:r>
          </w:p>
        </w:tc>
      </w:tr>
      <w:tr w:rsidR="008367A9" w14:paraId="0897FB9E" w14:textId="77777777">
        <w:tblPrEx>
          <w:tblBorders>
            <w:top w:val="none" w:sz="0" w:space="0" w:color="auto"/>
            <w:bottom w:val="none" w:sz="0" w:space="0" w:color="auto"/>
            <w:insideH w:val="none" w:sz="0" w:space="0" w:color="auto"/>
          </w:tblBorders>
        </w:tblPrEx>
        <w:trPr>
          <w:cantSplit/>
        </w:trPr>
        <w:tc>
          <w:tcPr>
            <w:tcW w:w="3119" w:type="dxa"/>
          </w:tcPr>
          <w:p w14:paraId="03B9647F" w14:textId="77777777" w:rsidR="004D097F" w:rsidRDefault="004D097F">
            <w:pPr>
              <w:pStyle w:val="nTable"/>
              <w:spacing w:after="40"/>
              <w:ind w:right="113"/>
              <w:rPr>
                <w:i/>
              </w:rPr>
            </w:pPr>
            <w:r>
              <w:rPr>
                <w:i/>
              </w:rPr>
              <w:t>Liquor Licensing Amendment Regulations 1996</w:t>
            </w:r>
          </w:p>
        </w:tc>
        <w:tc>
          <w:tcPr>
            <w:tcW w:w="1276" w:type="dxa"/>
          </w:tcPr>
          <w:p w14:paraId="7A511574" w14:textId="77777777" w:rsidR="004D097F" w:rsidRDefault="004D097F">
            <w:pPr>
              <w:pStyle w:val="nTable"/>
              <w:spacing w:after="40"/>
            </w:pPr>
            <w:r>
              <w:t>26 Nov 1996 p. 6629</w:t>
            </w:r>
            <w:r>
              <w:noBreakHyphen/>
              <w:t>30</w:t>
            </w:r>
          </w:p>
        </w:tc>
        <w:tc>
          <w:tcPr>
            <w:tcW w:w="2693" w:type="dxa"/>
          </w:tcPr>
          <w:p w14:paraId="13B1019F" w14:textId="77777777" w:rsidR="004D097F" w:rsidRDefault="004D097F">
            <w:pPr>
              <w:pStyle w:val="nTable"/>
              <w:spacing w:after="40"/>
            </w:pPr>
            <w:r>
              <w:t>26 Nov 1996</w:t>
            </w:r>
          </w:p>
        </w:tc>
      </w:tr>
      <w:tr w:rsidR="008367A9" w14:paraId="3350AAA0" w14:textId="77777777">
        <w:tblPrEx>
          <w:tblBorders>
            <w:top w:val="none" w:sz="0" w:space="0" w:color="auto"/>
            <w:bottom w:val="none" w:sz="0" w:space="0" w:color="auto"/>
            <w:insideH w:val="none" w:sz="0" w:space="0" w:color="auto"/>
          </w:tblBorders>
        </w:tblPrEx>
        <w:trPr>
          <w:cantSplit/>
        </w:trPr>
        <w:tc>
          <w:tcPr>
            <w:tcW w:w="3119" w:type="dxa"/>
          </w:tcPr>
          <w:p w14:paraId="499CA17B" w14:textId="77777777" w:rsidR="004D097F" w:rsidRDefault="004D097F">
            <w:pPr>
              <w:pStyle w:val="nTable"/>
              <w:spacing w:after="40"/>
              <w:ind w:right="113"/>
              <w:rPr>
                <w:i/>
              </w:rPr>
            </w:pPr>
            <w:r>
              <w:rPr>
                <w:i/>
              </w:rPr>
              <w:t>Liquor Licensing Amendment Regulations (No. 2) 1996</w:t>
            </w:r>
          </w:p>
        </w:tc>
        <w:tc>
          <w:tcPr>
            <w:tcW w:w="1276" w:type="dxa"/>
          </w:tcPr>
          <w:p w14:paraId="18EBD7A8" w14:textId="77777777" w:rsidR="004D097F" w:rsidRDefault="004D097F">
            <w:pPr>
              <w:pStyle w:val="nTable"/>
              <w:spacing w:after="40"/>
            </w:pPr>
            <w:r>
              <w:t>3 Dec 1996 p. 6689</w:t>
            </w:r>
            <w:r>
              <w:noBreakHyphen/>
              <w:t>91</w:t>
            </w:r>
          </w:p>
        </w:tc>
        <w:tc>
          <w:tcPr>
            <w:tcW w:w="2693" w:type="dxa"/>
          </w:tcPr>
          <w:p w14:paraId="2ABD180E" w14:textId="77777777" w:rsidR="004D097F" w:rsidRDefault="004D097F">
            <w:pPr>
              <w:pStyle w:val="nTable"/>
              <w:spacing w:after="40"/>
            </w:pPr>
            <w:r>
              <w:t>3 Dec 1996</w:t>
            </w:r>
          </w:p>
        </w:tc>
      </w:tr>
      <w:tr w:rsidR="008367A9" w14:paraId="1D151265" w14:textId="77777777">
        <w:tblPrEx>
          <w:tblBorders>
            <w:top w:val="none" w:sz="0" w:space="0" w:color="auto"/>
            <w:bottom w:val="none" w:sz="0" w:space="0" w:color="auto"/>
            <w:insideH w:val="none" w:sz="0" w:space="0" w:color="auto"/>
          </w:tblBorders>
        </w:tblPrEx>
        <w:trPr>
          <w:cantSplit/>
        </w:trPr>
        <w:tc>
          <w:tcPr>
            <w:tcW w:w="7088" w:type="dxa"/>
            <w:gridSpan w:val="3"/>
          </w:tcPr>
          <w:p w14:paraId="38AE984A" w14:textId="77777777" w:rsidR="004D097F" w:rsidRDefault="004D097F">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rsidR="008367A9" w14:paraId="766248EB" w14:textId="77777777">
        <w:tblPrEx>
          <w:tblBorders>
            <w:top w:val="none" w:sz="0" w:space="0" w:color="auto"/>
            <w:bottom w:val="none" w:sz="0" w:space="0" w:color="auto"/>
            <w:insideH w:val="none" w:sz="0" w:space="0" w:color="auto"/>
          </w:tblBorders>
        </w:tblPrEx>
        <w:trPr>
          <w:cantSplit/>
        </w:trPr>
        <w:tc>
          <w:tcPr>
            <w:tcW w:w="3119" w:type="dxa"/>
          </w:tcPr>
          <w:p w14:paraId="4C6F796B" w14:textId="77777777" w:rsidR="004D097F" w:rsidRDefault="004D097F">
            <w:pPr>
              <w:pStyle w:val="nTable"/>
              <w:spacing w:after="40"/>
              <w:ind w:right="113"/>
            </w:pPr>
            <w:r>
              <w:rPr>
                <w:i/>
              </w:rPr>
              <w:t>Liquor Licensing Amendment Regulations 1997</w:t>
            </w:r>
          </w:p>
        </w:tc>
        <w:tc>
          <w:tcPr>
            <w:tcW w:w="1276" w:type="dxa"/>
          </w:tcPr>
          <w:p w14:paraId="6B91D7B5" w14:textId="77777777" w:rsidR="004D097F" w:rsidRDefault="004D097F">
            <w:pPr>
              <w:pStyle w:val="nTable"/>
              <w:spacing w:after="40"/>
            </w:pPr>
            <w:r>
              <w:t>14 Nov 1997 p. 6446</w:t>
            </w:r>
            <w:r>
              <w:noBreakHyphen/>
              <w:t>8</w:t>
            </w:r>
          </w:p>
        </w:tc>
        <w:tc>
          <w:tcPr>
            <w:tcW w:w="2693" w:type="dxa"/>
          </w:tcPr>
          <w:p w14:paraId="550D32CA" w14:textId="77777777" w:rsidR="004D097F" w:rsidRDefault="004D097F">
            <w:pPr>
              <w:pStyle w:val="nTable"/>
              <w:spacing w:after="40"/>
            </w:pPr>
            <w:r>
              <w:t>1 Jan 1998 (see r. 2)</w:t>
            </w:r>
          </w:p>
        </w:tc>
      </w:tr>
      <w:tr w:rsidR="008367A9" w14:paraId="2FB17B8A" w14:textId="77777777">
        <w:tblPrEx>
          <w:tblBorders>
            <w:top w:val="none" w:sz="0" w:space="0" w:color="auto"/>
            <w:bottom w:val="none" w:sz="0" w:space="0" w:color="auto"/>
            <w:insideH w:val="none" w:sz="0" w:space="0" w:color="auto"/>
          </w:tblBorders>
        </w:tblPrEx>
        <w:trPr>
          <w:cantSplit/>
        </w:trPr>
        <w:tc>
          <w:tcPr>
            <w:tcW w:w="3119" w:type="dxa"/>
          </w:tcPr>
          <w:p w14:paraId="339461E6" w14:textId="77777777" w:rsidR="004D097F" w:rsidRDefault="004D097F">
            <w:pPr>
              <w:pStyle w:val="nTable"/>
              <w:spacing w:after="40"/>
              <w:ind w:right="113"/>
            </w:pPr>
            <w:r>
              <w:rPr>
                <w:i/>
              </w:rPr>
              <w:t>Liquor Licensing Amendment Regulations 1998</w:t>
            </w:r>
          </w:p>
        </w:tc>
        <w:tc>
          <w:tcPr>
            <w:tcW w:w="1276" w:type="dxa"/>
          </w:tcPr>
          <w:p w14:paraId="5E7C7837" w14:textId="77777777" w:rsidR="004D097F" w:rsidRDefault="004D097F">
            <w:pPr>
              <w:pStyle w:val="nTable"/>
              <w:spacing w:after="40"/>
            </w:pPr>
            <w:r>
              <w:t>30 Jan 1998 p. 559</w:t>
            </w:r>
            <w:r>
              <w:noBreakHyphen/>
              <w:t>73</w:t>
            </w:r>
            <w:r>
              <w:br/>
              <w:t>(correction 6 Feb 1998 p. 662)</w:t>
            </w:r>
          </w:p>
        </w:tc>
        <w:tc>
          <w:tcPr>
            <w:tcW w:w="2693" w:type="dxa"/>
          </w:tcPr>
          <w:p w14:paraId="681CB0A4" w14:textId="77777777" w:rsidR="004D097F" w:rsidRDefault="004D097F">
            <w:pPr>
              <w:pStyle w:val="nTable"/>
              <w:spacing w:after="40"/>
            </w:pPr>
            <w:r>
              <w:t xml:space="preserve">31 Jan 1998 (see r. 2 and </w:t>
            </w:r>
            <w:r>
              <w:rPr>
                <w:i/>
              </w:rPr>
              <w:t>Gazette</w:t>
            </w:r>
            <w:r>
              <w:t xml:space="preserve"> 30 Jan 1998 p. 577)</w:t>
            </w:r>
          </w:p>
        </w:tc>
      </w:tr>
      <w:tr w:rsidR="008367A9" w14:paraId="4029D264" w14:textId="77777777">
        <w:tblPrEx>
          <w:tblBorders>
            <w:top w:val="none" w:sz="0" w:space="0" w:color="auto"/>
            <w:bottom w:val="none" w:sz="0" w:space="0" w:color="auto"/>
            <w:insideH w:val="none" w:sz="0" w:space="0" w:color="auto"/>
          </w:tblBorders>
        </w:tblPrEx>
        <w:trPr>
          <w:cantSplit/>
        </w:trPr>
        <w:tc>
          <w:tcPr>
            <w:tcW w:w="3119" w:type="dxa"/>
          </w:tcPr>
          <w:p w14:paraId="46DD2F8E" w14:textId="77777777" w:rsidR="004D097F" w:rsidRDefault="004D097F">
            <w:pPr>
              <w:pStyle w:val="nTable"/>
              <w:spacing w:after="40"/>
              <w:ind w:right="113"/>
            </w:pPr>
            <w:r>
              <w:rPr>
                <w:i/>
              </w:rPr>
              <w:t>Liquor Licensing Amendment Regulations (No. 2) 1998</w:t>
            </w:r>
          </w:p>
        </w:tc>
        <w:tc>
          <w:tcPr>
            <w:tcW w:w="1276" w:type="dxa"/>
          </w:tcPr>
          <w:p w14:paraId="2E762CEF" w14:textId="77777777" w:rsidR="004D097F" w:rsidRDefault="004D097F">
            <w:pPr>
              <w:pStyle w:val="nTable"/>
              <w:spacing w:after="40"/>
            </w:pPr>
            <w:r>
              <w:t>28 Apr 1998</w:t>
            </w:r>
            <w:r>
              <w:br/>
              <w:t>p. 2198</w:t>
            </w:r>
          </w:p>
        </w:tc>
        <w:tc>
          <w:tcPr>
            <w:tcW w:w="2693" w:type="dxa"/>
          </w:tcPr>
          <w:p w14:paraId="06A69835" w14:textId="77777777" w:rsidR="004D097F" w:rsidRDefault="004D097F">
            <w:pPr>
              <w:pStyle w:val="nTable"/>
              <w:spacing w:after="40"/>
            </w:pPr>
            <w:r>
              <w:t>28 Apr 1998</w:t>
            </w:r>
          </w:p>
        </w:tc>
      </w:tr>
      <w:tr w:rsidR="008367A9" w14:paraId="447CA772" w14:textId="77777777">
        <w:tblPrEx>
          <w:tblBorders>
            <w:top w:val="none" w:sz="0" w:space="0" w:color="auto"/>
            <w:bottom w:val="none" w:sz="0" w:space="0" w:color="auto"/>
            <w:insideH w:val="none" w:sz="0" w:space="0" w:color="auto"/>
          </w:tblBorders>
        </w:tblPrEx>
        <w:trPr>
          <w:cantSplit/>
        </w:trPr>
        <w:tc>
          <w:tcPr>
            <w:tcW w:w="3119" w:type="dxa"/>
          </w:tcPr>
          <w:p w14:paraId="1F791574" w14:textId="77777777" w:rsidR="004D097F" w:rsidRDefault="004D097F">
            <w:pPr>
              <w:pStyle w:val="nTable"/>
              <w:spacing w:after="40"/>
              <w:ind w:right="113"/>
            </w:pPr>
            <w:r>
              <w:rPr>
                <w:i/>
              </w:rPr>
              <w:t>Liquor Licensing Amendment Regulations (No. 3) 1998</w:t>
            </w:r>
          </w:p>
        </w:tc>
        <w:tc>
          <w:tcPr>
            <w:tcW w:w="1276" w:type="dxa"/>
          </w:tcPr>
          <w:p w14:paraId="0338D5CA" w14:textId="77777777" w:rsidR="004D097F" w:rsidRDefault="004D097F">
            <w:pPr>
              <w:pStyle w:val="nTable"/>
              <w:spacing w:after="40"/>
            </w:pPr>
            <w:r>
              <w:t>22 May 1998 p. 2940</w:t>
            </w:r>
            <w:r>
              <w:noBreakHyphen/>
              <w:t>4</w:t>
            </w:r>
          </w:p>
        </w:tc>
        <w:tc>
          <w:tcPr>
            <w:tcW w:w="2693" w:type="dxa"/>
          </w:tcPr>
          <w:p w14:paraId="366E6746" w14:textId="77777777" w:rsidR="004D097F" w:rsidRDefault="004D097F">
            <w:pPr>
              <w:pStyle w:val="nTable"/>
              <w:spacing w:after="40"/>
            </w:pPr>
            <w:r>
              <w:t xml:space="preserve">23 May 1998 (see r. 2 and </w:t>
            </w:r>
            <w:r>
              <w:rPr>
                <w:i/>
              </w:rPr>
              <w:t>Gazette</w:t>
            </w:r>
            <w:r>
              <w:t xml:space="preserve"> 22 May 1998 p. 2921)</w:t>
            </w:r>
          </w:p>
        </w:tc>
      </w:tr>
      <w:tr w:rsidR="008367A9" w14:paraId="4F156BEB" w14:textId="77777777">
        <w:tblPrEx>
          <w:tblBorders>
            <w:top w:val="none" w:sz="0" w:space="0" w:color="auto"/>
            <w:bottom w:val="none" w:sz="0" w:space="0" w:color="auto"/>
            <w:insideH w:val="none" w:sz="0" w:space="0" w:color="auto"/>
          </w:tblBorders>
        </w:tblPrEx>
        <w:trPr>
          <w:cantSplit/>
        </w:trPr>
        <w:tc>
          <w:tcPr>
            <w:tcW w:w="3119" w:type="dxa"/>
          </w:tcPr>
          <w:p w14:paraId="7D30A809" w14:textId="77777777" w:rsidR="004D097F" w:rsidRDefault="004D097F">
            <w:pPr>
              <w:pStyle w:val="nTable"/>
              <w:spacing w:after="40"/>
              <w:ind w:right="113"/>
            </w:pPr>
            <w:r>
              <w:rPr>
                <w:i/>
              </w:rPr>
              <w:t>Liquor Licensing Amendment Regulations (No. 4) 1998</w:t>
            </w:r>
          </w:p>
        </w:tc>
        <w:tc>
          <w:tcPr>
            <w:tcW w:w="1276" w:type="dxa"/>
          </w:tcPr>
          <w:p w14:paraId="4EAB697D" w14:textId="77777777" w:rsidR="004D097F" w:rsidRDefault="004D097F">
            <w:pPr>
              <w:pStyle w:val="nTable"/>
              <w:spacing w:after="40"/>
            </w:pPr>
            <w:r>
              <w:t>6 Oct 1998 p. 5563</w:t>
            </w:r>
            <w:r>
              <w:noBreakHyphen/>
              <w:t>7</w:t>
            </w:r>
          </w:p>
        </w:tc>
        <w:tc>
          <w:tcPr>
            <w:tcW w:w="2693" w:type="dxa"/>
          </w:tcPr>
          <w:p w14:paraId="20FAC2F1" w14:textId="77777777" w:rsidR="004D097F" w:rsidRDefault="004D097F">
            <w:pPr>
              <w:pStyle w:val="nTable"/>
              <w:spacing w:after="40"/>
            </w:pPr>
            <w:r>
              <w:t>6 Oct 1998</w:t>
            </w:r>
          </w:p>
        </w:tc>
      </w:tr>
      <w:tr w:rsidR="008367A9" w14:paraId="2C17B367" w14:textId="77777777">
        <w:tblPrEx>
          <w:tblBorders>
            <w:top w:val="none" w:sz="0" w:space="0" w:color="auto"/>
            <w:bottom w:val="none" w:sz="0" w:space="0" w:color="auto"/>
            <w:insideH w:val="none" w:sz="0" w:space="0" w:color="auto"/>
          </w:tblBorders>
        </w:tblPrEx>
        <w:trPr>
          <w:cantSplit/>
        </w:trPr>
        <w:tc>
          <w:tcPr>
            <w:tcW w:w="3119" w:type="dxa"/>
          </w:tcPr>
          <w:p w14:paraId="03DA0472" w14:textId="77777777" w:rsidR="004D097F" w:rsidRDefault="004D097F">
            <w:pPr>
              <w:pStyle w:val="nTable"/>
              <w:spacing w:after="40"/>
              <w:ind w:right="113"/>
            </w:pPr>
            <w:r>
              <w:rPr>
                <w:i/>
              </w:rPr>
              <w:t>Liquor Licensing Amendment Regulations (No. 5) 1998</w:t>
            </w:r>
          </w:p>
        </w:tc>
        <w:tc>
          <w:tcPr>
            <w:tcW w:w="1276" w:type="dxa"/>
          </w:tcPr>
          <w:p w14:paraId="5DE9365F" w14:textId="77777777" w:rsidR="004D097F" w:rsidRDefault="004D097F">
            <w:pPr>
              <w:pStyle w:val="nTable"/>
              <w:spacing w:after="40"/>
            </w:pPr>
            <w:r>
              <w:t>30 Oct 1998 p. 6015</w:t>
            </w:r>
          </w:p>
        </w:tc>
        <w:tc>
          <w:tcPr>
            <w:tcW w:w="2693" w:type="dxa"/>
          </w:tcPr>
          <w:p w14:paraId="56D7B3C0" w14:textId="77777777" w:rsidR="004D097F" w:rsidRDefault="004D097F">
            <w:pPr>
              <w:pStyle w:val="nTable"/>
              <w:spacing w:after="40"/>
            </w:pPr>
            <w:r>
              <w:t>1 Dec 1998 (see r. 2)</w:t>
            </w:r>
          </w:p>
        </w:tc>
      </w:tr>
      <w:tr w:rsidR="008367A9" w14:paraId="5779ED13" w14:textId="77777777">
        <w:tblPrEx>
          <w:tblBorders>
            <w:top w:val="none" w:sz="0" w:space="0" w:color="auto"/>
            <w:bottom w:val="none" w:sz="0" w:space="0" w:color="auto"/>
            <w:insideH w:val="none" w:sz="0" w:space="0" w:color="auto"/>
          </w:tblBorders>
        </w:tblPrEx>
        <w:trPr>
          <w:cantSplit/>
        </w:trPr>
        <w:tc>
          <w:tcPr>
            <w:tcW w:w="3119" w:type="dxa"/>
          </w:tcPr>
          <w:p w14:paraId="244A4A6A" w14:textId="77777777" w:rsidR="004D097F" w:rsidRDefault="004D097F">
            <w:pPr>
              <w:pStyle w:val="nTable"/>
              <w:spacing w:after="40"/>
              <w:ind w:right="113"/>
              <w:rPr>
                <w:i/>
              </w:rPr>
            </w:pPr>
            <w:r>
              <w:rPr>
                <w:i/>
              </w:rPr>
              <w:t>Liquor Licensing Amendment Regulations 1999</w:t>
            </w:r>
          </w:p>
        </w:tc>
        <w:tc>
          <w:tcPr>
            <w:tcW w:w="1276" w:type="dxa"/>
          </w:tcPr>
          <w:p w14:paraId="51158FBC" w14:textId="77777777" w:rsidR="004D097F" w:rsidRDefault="004D097F">
            <w:pPr>
              <w:pStyle w:val="nTable"/>
              <w:spacing w:after="40"/>
            </w:pPr>
            <w:r>
              <w:t>30 Apr 1999 p. 1820</w:t>
            </w:r>
            <w:r>
              <w:noBreakHyphen/>
              <w:t>1</w:t>
            </w:r>
          </w:p>
        </w:tc>
        <w:tc>
          <w:tcPr>
            <w:tcW w:w="2693" w:type="dxa"/>
          </w:tcPr>
          <w:p w14:paraId="43380739" w14:textId="77777777" w:rsidR="004D097F" w:rsidRDefault="004D097F">
            <w:pPr>
              <w:pStyle w:val="nTable"/>
              <w:spacing w:after="40"/>
            </w:pPr>
            <w:r>
              <w:t>30 Apr 1999 (see r. 2)</w:t>
            </w:r>
          </w:p>
        </w:tc>
      </w:tr>
      <w:tr w:rsidR="008367A9" w14:paraId="170670D2" w14:textId="77777777">
        <w:tblPrEx>
          <w:tblBorders>
            <w:top w:val="none" w:sz="0" w:space="0" w:color="auto"/>
            <w:bottom w:val="none" w:sz="0" w:space="0" w:color="auto"/>
            <w:insideH w:val="none" w:sz="0" w:space="0" w:color="auto"/>
          </w:tblBorders>
        </w:tblPrEx>
        <w:trPr>
          <w:cantSplit/>
        </w:trPr>
        <w:tc>
          <w:tcPr>
            <w:tcW w:w="3119" w:type="dxa"/>
          </w:tcPr>
          <w:p w14:paraId="7B88C3CC" w14:textId="77777777" w:rsidR="004D097F" w:rsidRDefault="004D097F">
            <w:pPr>
              <w:pStyle w:val="nTable"/>
              <w:spacing w:after="40"/>
              <w:ind w:right="113"/>
            </w:pPr>
            <w:r>
              <w:rPr>
                <w:i/>
              </w:rPr>
              <w:t>Liquor Licensing Amendment Regulations (No. 2) 1999</w:t>
            </w:r>
          </w:p>
        </w:tc>
        <w:tc>
          <w:tcPr>
            <w:tcW w:w="1276" w:type="dxa"/>
          </w:tcPr>
          <w:p w14:paraId="48CC5767" w14:textId="77777777" w:rsidR="004D097F" w:rsidRDefault="004D097F">
            <w:pPr>
              <w:pStyle w:val="nTable"/>
              <w:spacing w:after="40"/>
            </w:pPr>
            <w:r>
              <w:t>31 Aug 1999 p. 4256</w:t>
            </w:r>
            <w:r>
              <w:noBreakHyphen/>
              <w:t>9</w:t>
            </w:r>
          </w:p>
        </w:tc>
        <w:tc>
          <w:tcPr>
            <w:tcW w:w="2693" w:type="dxa"/>
          </w:tcPr>
          <w:p w14:paraId="6241F2A4" w14:textId="77777777" w:rsidR="004D097F" w:rsidRDefault="004D097F">
            <w:pPr>
              <w:pStyle w:val="nTable"/>
              <w:spacing w:after="40"/>
            </w:pPr>
            <w:r>
              <w:t>31 Aug 1999</w:t>
            </w:r>
          </w:p>
        </w:tc>
      </w:tr>
      <w:tr w:rsidR="008367A9" w14:paraId="6B8AEC37" w14:textId="77777777">
        <w:tblPrEx>
          <w:tblBorders>
            <w:top w:val="none" w:sz="0" w:space="0" w:color="auto"/>
            <w:bottom w:val="none" w:sz="0" w:space="0" w:color="auto"/>
            <w:insideH w:val="none" w:sz="0" w:space="0" w:color="auto"/>
          </w:tblBorders>
        </w:tblPrEx>
        <w:trPr>
          <w:cantSplit/>
        </w:trPr>
        <w:tc>
          <w:tcPr>
            <w:tcW w:w="3119" w:type="dxa"/>
          </w:tcPr>
          <w:p w14:paraId="6D22E9B3" w14:textId="77777777" w:rsidR="004D097F" w:rsidRDefault="004D097F">
            <w:pPr>
              <w:pStyle w:val="nTable"/>
              <w:spacing w:after="40"/>
              <w:ind w:right="113"/>
              <w:rPr>
                <w:i/>
              </w:rPr>
            </w:pPr>
            <w:r>
              <w:rPr>
                <w:i/>
              </w:rPr>
              <w:t>Liquor Licensing Amendment Regulations (No. 3) 1999</w:t>
            </w:r>
          </w:p>
        </w:tc>
        <w:tc>
          <w:tcPr>
            <w:tcW w:w="1276" w:type="dxa"/>
          </w:tcPr>
          <w:p w14:paraId="6F6C67D1" w14:textId="77777777" w:rsidR="004D097F" w:rsidRDefault="004D097F">
            <w:pPr>
              <w:pStyle w:val="nTable"/>
              <w:spacing w:after="40"/>
            </w:pPr>
            <w:r>
              <w:t>21 Dec 1999 p. 6418</w:t>
            </w:r>
            <w:r>
              <w:noBreakHyphen/>
              <w:t>20</w:t>
            </w:r>
          </w:p>
        </w:tc>
        <w:tc>
          <w:tcPr>
            <w:tcW w:w="2693" w:type="dxa"/>
          </w:tcPr>
          <w:p w14:paraId="2CD7BD6E" w14:textId="77777777" w:rsidR="004D097F" w:rsidRDefault="004D097F">
            <w:pPr>
              <w:pStyle w:val="nTable"/>
              <w:spacing w:after="40"/>
            </w:pPr>
            <w:r>
              <w:t>1 Jan 2000 (see r. 2)</w:t>
            </w:r>
          </w:p>
        </w:tc>
      </w:tr>
      <w:tr w:rsidR="008367A9" w14:paraId="2BD06019" w14:textId="77777777">
        <w:tblPrEx>
          <w:tblBorders>
            <w:top w:val="none" w:sz="0" w:space="0" w:color="auto"/>
            <w:bottom w:val="none" w:sz="0" w:space="0" w:color="auto"/>
            <w:insideH w:val="none" w:sz="0" w:space="0" w:color="auto"/>
          </w:tblBorders>
        </w:tblPrEx>
        <w:trPr>
          <w:cantSplit/>
        </w:trPr>
        <w:tc>
          <w:tcPr>
            <w:tcW w:w="7088" w:type="dxa"/>
            <w:gridSpan w:val="3"/>
          </w:tcPr>
          <w:p w14:paraId="4B94F038" w14:textId="77777777" w:rsidR="004D097F" w:rsidRDefault="004D097F">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rsidR="008367A9" w14:paraId="2917E292" w14:textId="77777777">
        <w:tblPrEx>
          <w:tblBorders>
            <w:top w:val="none" w:sz="0" w:space="0" w:color="auto"/>
            <w:bottom w:val="none" w:sz="0" w:space="0" w:color="auto"/>
            <w:insideH w:val="none" w:sz="0" w:space="0" w:color="auto"/>
          </w:tblBorders>
        </w:tblPrEx>
        <w:trPr>
          <w:cantSplit/>
        </w:trPr>
        <w:tc>
          <w:tcPr>
            <w:tcW w:w="3119" w:type="dxa"/>
          </w:tcPr>
          <w:p w14:paraId="74036B0E" w14:textId="77777777" w:rsidR="004D097F" w:rsidRDefault="004D097F">
            <w:pPr>
              <w:pStyle w:val="nTable"/>
              <w:spacing w:after="40"/>
              <w:ind w:right="113"/>
              <w:rPr>
                <w:i/>
              </w:rPr>
            </w:pPr>
            <w:r>
              <w:rPr>
                <w:i/>
              </w:rPr>
              <w:t>Liquor Licensing Amendment Regulations 2000</w:t>
            </w:r>
          </w:p>
        </w:tc>
        <w:tc>
          <w:tcPr>
            <w:tcW w:w="1276" w:type="dxa"/>
          </w:tcPr>
          <w:p w14:paraId="422EFF55" w14:textId="77777777" w:rsidR="004D097F" w:rsidRDefault="004D097F">
            <w:pPr>
              <w:pStyle w:val="nTable"/>
              <w:spacing w:after="40"/>
            </w:pPr>
            <w:r>
              <w:t xml:space="preserve">12 May 2000 </w:t>
            </w:r>
            <w:r>
              <w:br/>
              <w:t>p. 2286</w:t>
            </w:r>
          </w:p>
        </w:tc>
        <w:tc>
          <w:tcPr>
            <w:tcW w:w="2693" w:type="dxa"/>
          </w:tcPr>
          <w:p w14:paraId="2006347A" w14:textId="77777777" w:rsidR="004D097F" w:rsidRDefault="004D097F">
            <w:pPr>
              <w:pStyle w:val="nTable"/>
              <w:spacing w:after="40"/>
            </w:pPr>
            <w:r>
              <w:t>1 Jul 2000 (see r. 2)</w:t>
            </w:r>
          </w:p>
        </w:tc>
      </w:tr>
      <w:tr w:rsidR="008367A9" w14:paraId="3C9C38E6" w14:textId="77777777">
        <w:tblPrEx>
          <w:tblBorders>
            <w:top w:val="none" w:sz="0" w:space="0" w:color="auto"/>
            <w:bottom w:val="none" w:sz="0" w:space="0" w:color="auto"/>
            <w:insideH w:val="none" w:sz="0" w:space="0" w:color="auto"/>
          </w:tblBorders>
        </w:tblPrEx>
        <w:trPr>
          <w:cantSplit/>
        </w:trPr>
        <w:tc>
          <w:tcPr>
            <w:tcW w:w="3119" w:type="dxa"/>
          </w:tcPr>
          <w:p w14:paraId="145BC200" w14:textId="77777777" w:rsidR="004D097F" w:rsidRDefault="004D097F">
            <w:pPr>
              <w:pStyle w:val="nTable"/>
              <w:spacing w:after="40"/>
              <w:ind w:right="113"/>
              <w:rPr>
                <w:i/>
              </w:rPr>
            </w:pPr>
            <w:r>
              <w:rPr>
                <w:i/>
              </w:rPr>
              <w:t>Liquor Licensing Amendment Regulations (No. 2) 2000</w:t>
            </w:r>
          </w:p>
        </w:tc>
        <w:tc>
          <w:tcPr>
            <w:tcW w:w="1276" w:type="dxa"/>
          </w:tcPr>
          <w:p w14:paraId="1F2E2E01" w14:textId="77777777" w:rsidR="004D097F" w:rsidRDefault="004D097F">
            <w:pPr>
              <w:pStyle w:val="nTable"/>
              <w:spacing w:after="40"/>
            </w:pPr>
            <w:r>
              <w:t>28 Jul 2000 p. 4029</w:t>
            </w:r>
            <w:r>
              <w:noBreakHyphen/>
              <w:t>32</w:t>
            </w:r>
          </w:p>
        </w:tc>
        <w:tc>
          <w:tcPr>
            <w:tcW w:w="2693" w:type="dxa"/>
          </w:tcPr>
          <w:p w14:paraId="49A79216" w14:textId="77777777" w:rsidR="004D097F" w:rsidRDefault="004D097F">
            <w:pPr>
              <w:pStyle w:val="nTable"/>
              <w:spacing w:after="40"/>
            </w:pPr>
            <w:r>
              <w:t xml:space="preserve">28 Jul 2000 </w:t>
            </w:r>
          </w:p>
        </w:tc>
      </w:tr>
      <w:tr w:rsidR="008367A9" w14:paraId="723BDA3D" w14:textId="77777777">
        <w:tblPrEx>
          <w:tblBorders>
            <w:top w:val="none" w:sz="0" w:space="0" w:color="auto"/>
            <w:bottom w:val="none" w:sz="0" w:space="0" w:color="auto"/>
            <w:insideH w:val="none" w:sz="0" w:space="0" w:color="auto"/>
          </w:tblBorders>
        </w:tblPrEx>
        <w:trPr>
          <w:cantSplit/>
        </w:trPr>
        <w:tc>
          <w:tcPr>
            <w:tcW w:w="3119" w:type="dxa"/>
          </w:tcPr>
          <w:p w14:paraId="503FA067" w14:textId="77777777" w:rsidR="004D097F" w:rsidRDefault="004D097F">
            <w:pPr>
              <w:pStyle w:val="nTable"/>
              <w:spacing w:after="40"/>
              <w:ind w:right="113"/>
              <w:rPr>
                <w:i/>
              </w:rPr>
            </w:pPr>
            <w:r>
              <w:rPr>
                <w:i/>
              </w:rPr>
              <w:t>Liquor Licensing Amendment Regulations (No. 3) 2000</w:t>
            </w:r>
          </w:p>
        </w:tc>
        <w:tc>
          <w:tcPr>
            <w:tcW w:w="1276" w:type="dxa"/>
          </w:tcPr>
          <w:p w14:paraId="33F968E2" w14:textId="77777777" w:rsidR="004D097F" w:rsidRDefault="004D097F">
            <w:pPr>
              <w:pStyle w:val="nTable"/>
              <w:spacing w:after="40"/>
            </w:pPr>
            <w:r>
              <w:t>29 Sep 2000 p. 5549</w:t>
            </w:r>
          </w:p>
        </w:tc>
        <w:tc>
          <w:tcPr>
            <w:tcW w:w="2693" w:type="dxa"/>
          </w:tcPr>
          <w:p w14:paraId="02397B4D" w14:textId="77777777" w:rsidR="004D097F" w:rsidRDefault="004D097F">
            <w:pPr>
              <w:pStyle w:val="nTable"/>
              <w:spacing w:after="40"/>
            </w:pPr>
            <w:r>
              <w:t>30 Sep 2000 (see r. 2 and </w:t>
            </w:r>
            <w:r>
              <w:rPr>
                <w:i/>
              </w:rPr>
              <w:t>Gazette</w:t>
            </w:r>
            <w:r>
              <w:t xml:space="preserve"> 29 Sep 2000 p. 5533)</w:t>
            </w:r>
          </w:p>
        </w:tc>
      </w:tr>
      <w:tr w:rsidR="008367A9" w14:paraId="030A0B3A" w14:textId="77777777">
        <w:tblPrEx>
          <w:tblBorders>
            <w:top w:val="none" w:sz="0" w:space="0" w:color="auto"/>
            <w:bottom w:val="none" w:sz="0" w:space="0" w:color="auto"/>
            <w:insideH w:val="none" w:sz="0" w:space="0" w:color="auto"/>
          </w:tblBorders>
        </w:tblPrEx>
        <w:trPr>
          <w:cantSplit/>
        </w:trPr>
        <w:tc>
          <w:tcPr>
            <w:tcW w:w="3119" w:type="dxa"/>
          </w:tcPr>
          <w:p w14:paraId="7D3048E0" w14:textId="77777777" w:rsidR="004D097F" w:rsidRDefault="004D097F">
            <w:pPr>
              <w:pStyle w:val="nTable"/>
              <w:spacing w:after="40"/>
              <w:ind w:right="113"/>
              <w:rPr>
                <w:i/>
              </w:rPr>
            </w:pPr>
            <w:r>
              <w:rPr>
                <w:i/>
              </w:rPr>
              <w:t>Liquor Licensing Amendment Regulations 2001</w:t>
            </w:r>
          </w:p>
        </w:tc>
        <w:tc>
          <w:tcPr>
            <w:tcW w:w="1276" w:type="dxa"/>
          </w:tcPr>
          <w:p w14:paraId="4068ADBD" w14:textId="77777777" w:rsidR="004D097F" w:rsidRDefault="004D097F">
            <w:pPr>
              <w:pStyle w:val="nTable"/>
              <w:spacing w:after="40"/>
            </w:pPr>
            <w:r>
              <w:t>6 Jul 2001</w:t>
            </w:r>
            <w:r>
              <w:br/>
              <w:t>p. 3415</w:t>
            </w:r>
          </w:p>
        </w:tc>
        <w:tc>
          <w:tcPr>
            <w:tcW w:w="2693" w:type="dxa"/>
          </w:tcPr>
          <w:p w14:paraId="0ADE08F3" w14:textId="77777777" w:rsidR="004D097F" w:rsidRDefault="004D097F">
            <w:pPr>
              <w:pStyle w:val="nTable"/>
              <w:spacing w:after="40"/>
            </w:pPr>
            <w:r>
              <w:t>6 Jul 2001</w:t>
            </w:r>
          </w:p>
        </w:tc>
      </w:tr>
      <w:tr w:rsidR="008367A9" w14:paraId="3BC38A80" w14:textId="77777777">
        <w:tblPrEx>
          <w:tblBorders>
            <w:top w:val="none" w:sz="0" w:space="0" w:color="auto"/>
            <w:bottom w:val="none" w:sz="0" w:space="0" w:color="auto"/>
            <w:insideH w:val="none" w:sz="0" w:space="0" w:color="auto"/>
          </w:tblBorders>
        </w:tblPrEx>
        <w:trPr>
          <w:cantSplit/>
        </w:trPr>
        <w:tc>
          <w:tcPr>
            <w:tcW w:w="3119" w:type="dxa"/>
          </w:tcPr>
          <w:p w14:paraId="335D6558" w14:textId="77777777" w:rsidR="004D097F" w:rsidRDefault="004D097F">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14:paraId="2105C06F" w14:textId="77777777" w:rsidR="004D097F" w:rsidRDefault="004D097F">
            <w:pPr>
              <w:pStyle w:val="nTable"/>
              <w:spacing w:after="40"/>
            </w:pPr>
            <w:r>
              <w:t>17 Jul 2001 p. 3637</w:t>
            </w:r>
            <w:r>
              <w:noBreakHyphen/>
              <w:t>8</w:t>
            </w:r>
          </w:p>
        </w:tc>
        <w:tc>
          <w:tcPr>
            <w:tcW w:w="2693" w:type="dxa"/>
          </w:tcPr>
          <w:p w14:paraId="74B4162C" w14:textId="77777777" w:rsidR="004D097F" w:rsidRDefault="004D097F">
            <w:pPr>
              <w:pStyle w:val="nTable"/>
              <w:spacing w:after="40"/>
            </w:pPr>
            <w:r>
              <w:t>17 Jul 2001</w:t>
            </w:r>
          </w:p>
        </w:tc>
      </w:tr>
      <w:tr w:rsidR="008367A9" w14:paraId="73B84E99" w14:textId="77777777">
        <w:tblPrEx>
          <w:tblBorders>
            <w:top w:val="none" w:sz="0" w:space="0" w:color="auto"/>
            <w:bottom w:val="none" w:sz="0" w:space="0" w:color="auto"/>
            <w:insideH w:val="none" w:sz="0" w:space="0" w:color="auto"/>
          </w:tblBorders>
        </w:tblPrEx>
        <w:trPr>
          <w:cantSplit/>
        </w:trPr>
        <w:tc>
          <w:tcPr>
            <w:tcW w:w="3119" w:type="dxa"/>
          </w:tcPr>
          <w:p w14:paraId="57A5155C" w14:textId="77777777" w:rsidR="004D097F" w:rsidRDefault="004D097F">
            <w:pPr>
              <w:pStyle w:val="nTable"/>
              <w:spacing w:after="40"/>
              <w:ind w:right="113"/>
              <w:rPr>
                <w:i/>
              </w:rPr>
            </w:pPr>
            <w:r>
              <w:rPr>
                <w:i/>
              </w:rPr>
              <w:t xml:space="preserve">Corporations (Consequential Amendments) Regulations 2001 </w:t>
            </w:r>
            <w:r>
              <w:t>Pt. 8</w:t>
            </w:r>
          </w:p>
        </w:tc>
        <w:tc>
          <w:tcPr>
            <w:tcW w:w="1276" w:type="dxa"/>
          </w:tcPr>
          <w:p w14:paraId="7331417C" w14:textId="77777777" w:rsidR="004D097F" w:rsidRDefault="004D097F">
            <w:pPr>
              <w:pStyle w:val="nTable"/>
              <w:spacing w:after="40"/>
            </w:pPr>
            <w:r>
              <w:t>28 Sep 2001</w:t>
            </w:r>
            <w:r>
              <w:br/>
              <w:t>p. 5353</w:t>
            </w:r>
            <w:r>
              <w:noBreakHyphen/>
              <w:t>8</w:t>
            </w:r>
          </w:p>
        </w:tc>
        <w:tc>
          <w:tcPr>
            <w:tcW w:w="2693" w:type="dxa"/>
          </w:tcPr>
          <w:p w14:paraId="43AA34CC" w14:textId="77777777" w:rsidR="004D097F" w:rsidRDefault="004D097F">
            <w:pPr>
              <w:pStyle w:val="nTable"/>
              <w:spacing w:after="40"/>
            </w:pPr>
            <w:r>
              <w:t xml:space="preserve">15 Jul 2001 (see r. 2 and Cwlth. </w:t>
            </w:r>
            <w:r>
              <w:rPr>
                <w:i/>
              </w:rPr>
              <w:t xml:space="preserve">Gazette </w:t>
            </w:r>
            <w:r>
              <w:t>13 Jul 2001 No. S285)</w:t>
            </w:r>
          </w:p>
        </w:tc>
      </w:tr>
      <w:tr w:rsidR="008367A9" w14:paraId="0A893FE9" w14:textId="77777777">
        <w:tblPrEx>
          <w:tblBorders>
            <w:top w:val="none" w:sz="0" w:space="0" w:color="auto"/>
            <w:bottom w:val="none" w:sz="0" w:space="0" w:color="auto"/>
            <w:insideH w:val="none" w:sz="0" w:space="0" w:color="auto"/>
          </w:tblBorders>
        </w:tblPrEx>
        <w:trPr>
          <w:cantSplit/>
        </w:trPr>
        <w:tc>
          <w:tcPr>
            <w:tcW w:w="3119" w:type="dxa"/>
          </w:tcPr>
          <w:p w14:paraId="00AC3148" w14:textId="77777777" w:rsidR="004D097F" w:rsidRDefault="004D097F">
            <w:pPr>
              <w:pStyle w:val="nTable"/>
              <w:spacing w:after="40"/>
              <w:ind w:right="113"/>
              <w:rPr>
                <w:i/>
              </w:rPr>
            </w:pPr>
            <w:r>
              <w:rPr>
                <w:i/>
              </w:rPr>
              <w:t>Liquor Licensing Amendment Regulations (No. 3) 2001</w:t>
            </w:r>
          </w:p>
        </w:tc>
        <w:tc>
          <w:tcPr>
            <w:tcW w:w="1276" w:type="dxa"/>
          </w:tcPr>
          <w:p w14:paraId="68EB47A2" w14:textId="77777777" w:rsidR="004D097F" w:rsidRDefault="004D097F">
            <w:pPr>
              <w:pStyle w:val="nTable"/>
              <w:spacing w:after="40"/>
            </w:pPr>
            <w:r>
              <w:t>2 Oct 2001</w:t>
            </w:r>
            <w:r>
              <w:br/>
              <w:t>p. 5455</w:t>
            </w:r>
            <w:r>
              <w:noBreakHyphen/>
              <w:t>7</w:t>
            </w:r>
          </w:p>
        </w:tc>
        <w:tc>
          <w:tcPr>
            <w:tcW w:w="2693" w:type="dxa"/>
          </w:tcPr>
          <w:p w14:paraId="2527FFB3" w14:textId="77777777" w:rsidR="004D097F" w:rsidRDefault="004D097F">
            <w:pPr>
              <w:pStyle w:val="nTable"/>
              <w:spacing w:after="40"/>
            </w:pPr>
            <w:r>
              <w:t>2 Oct 2001</w:t>
            </w:r>
          </w:p>
        </w:tc>
      </w:tr>
      <w:tr w:rsidR="008367A9" w14:paraId="307DA358" w14:textId="77777777">
        <w:tblPrEx>
          <w:tblBorders>
            <w:top w:val="none" w:sz="0" w:space="0" w:color="auto"/>
            <w:bottom w:val="none" w:sz="0" w:space="0" w:color="auto"/>
            <w:insideH w:val="none" w:sz="0" w:space="0" w:color="auto"/>
          </w:tblBorders>
        </w:tblPrEx>
        <w:trPr>
          <w:cantSplit/>
        </w:trPr>
        <w:tc>
          <w:tcPr>
            <w:tcW w:w="3119" w:type="dxa"/>
          </w:tcPr>
          <w:p w14:paraId="4E6584DE" w14:textId="77777777" w:rsidR="004D097F" w:rsidRDefault="004D097F">
            <w:pPr>
              <w:pStyle w:val="nTable"/>
              <w:spacing w:after="40"/>
              <w:ind w:right="113"/>
              <w:rPr>
                <w:i/>
              </w:rPr>
            </w:pPr>
            <w:r>
              <w:rPr>
                <w:i/>
              </w:rPr>
              <w:t>Liquor Licensing Amendment Regulations (No. 4) 2001</w:t>
            </w:r>
          </w:p>
        </w:tc>
        <w:tc>
          <w:tcPr>
            <w:tcW w:w="1276" w:type="dxa"/>
          </w:tcPr>
          <w:p w14:paraId="27A70D78" w14:textId="77777777" w:rsidR="004D097F" w:rsidRDefault="004D097F">
            <w:pPr>
              <w:pStyle w:val="nTable"/>
              <w:spacing w:after="40"/>
            </w:pPr>
            <w:r>
              <w:t>4 Jan 2002 p. 7</w:t>
            </w:r>
            <w:r>
              <w:noBreakHyphen/>
              <w:t>15</w:t>
            </w:r>
          </w:p>
        </w:tc>
        <w:tc>
          <w:tcPr>
            <w:tcW w:w="2693" w:type="dxa"/>
          </w:tcPr>
          <w:p w14:paraId="4EBC7FBF" w14:textId="77777777" w:rsidR="004D097F" w:rsidRDefault="004D097F">
            <w:pPr>
              <w:pStyle w:val="nTable"/>
              <w:spacing w:after="40"/>
            </w:pPr>
            <w:r>
              <w:t xml:space="preserve">7 Jan 2002 (see r. 2 and </w:t>
            </w:r>
            <w:r>
              <w:rPr>
                <w:i/>
              </w:rPr>
              <w:t>Gazette</w:t>
            </w:r>
            <w:r>
              <w:t xml:space="preserve"> 4 Jan 2002 p. 3)</w:t>
            </w:r>
          </w:p>
        </w:tc>
      </w:tr>
      <w:tr w:rsidR="008367A9" w14:paraId="42325407" w14:textId="77777777">
        <w:tblPrEx>
          <w:tblBorders>
            <w:top w:val="none" w:sz="0" w:space="0" w:color="auto"/>
            <w:bottom w:val="none" w:sz="0" w:space="0" w:color="auto"/>
            <w:insideH w:val="none" w:sz="0" w:space="0" w:color="auto"/>
          </w:tblBorders>
        </w:tblPrEx>
        <w:trPr>
          <w:cantSplit/>
        </w:trPr>
        <w:tc>
          <w:tcPr>
            <w:tcW w:w="7088" w:type="dxa"/>
            <w:gridSpan w:val="3"/>
          </w:tcPr>
          <w:p w14:paraId="5EF04274" w14:textId="77777777" w:rsidR="004D097F" w:rsidRDefault="004D097F">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rsidR="008367A9" w14:paraId="05DBB896" w14:textId="77777777">
        <w:tblPrEx>
          <w:tblBorders>
            <w:top w:val="none" w:sz="0" w:space="0" w:color="auto"/>
            <w:bottom w:val="none" w:sz="0" w:space="0" w:color="auto"/>
            <w:insideH w:val="none" w:sz="0" w:space="0" w:color="auto"/>
          </w:tblBorders>
        </w:tblPrEx>
        <w:trPr>
          <w:cantSplit/>
        </w:trPr>
        <w:tc>
          <w:tcPr>
            <w:tcW w:w="3119" w:type="dxa"/>
          </w:tcPr>
          <w:p w14:paraId="1FCE5C00" w14:textId="77777777" w:rsidR="004D097F" w:rsidRDefault="004D097F">
            <w:pPr>
              <w:pStyle w:val="nTable"/>
              <w:spacing w:after="40"/>
              <w:rPr>
                <w:i/>
              </w:rPr>
            </w:pPr>
            <w:r>
              <w:rPr>
                <w:i/>
              </w:rPr>
              <w:t>Liquor Licensing Amendment Regulations 2002</w:t>
            </w:r>
          </w:p>
        </w:tc>
        <w:tc>
          <w:tcPr>
            <w:tcW w:w="1276" w:type="dxa"/>
          </w:tcPr>
          <w:p w14:paraId="4AAC1C1B" w14:textId="77777777" w:rsidR="004D097F" w:rsidRDefault="004D097F">
            <w:pPr>
              <w:pStyle w:val="nTable"/>
              <w:spacing w:after="40"/>
            </w:pPr>
            <w:r>
              <w:t>28 Jun 2002 p. 3105</w:t>
            </w:r>
            <w:r>
              <w:noBreakHyphen/>
              <w:t>6</w:t>
            </w:r>
          </w:p>
        </w:tc>
        <w:tc>
          <w:tcPr>
            <w:tcW w:w="2693" w:type="dxa"/>
          </w:tcPr>
          <w:p w14:paraId="47BF02D0" w14:textId="77777777" w:rsidR="004D097F" w:rsidRDefault="004D097F">
            <w:pPr>
              <w:pStyle w:val="nTable"/>
              <w:spacing w:after="40"/>
            </w:pPr>
            <w:r>
              <w:t>1 Jul 2002 (see r. 2)</w:t>
            </w:r>
          </w:p>
        </w:tc>
      </w:tr>
      <w:tr w:rsidR="008367A9" w14:paraId="3FF17436" w14:textId="77777777">
        <w:tblPrEx>
          <w:tblBorders>
            <w:top w:val="none" w:sz="0" w:space="0" w:color="auto"/>
            <w:bottom w:val="none" w:sz="0" w:space="0" w:color="auto"/>
            <w:insideH w:val="none" w:sz="0" w:space="0" w:color="auto"/>
          </w:tblBorders>
        </w:tblPrEx>
        <w:trPr>
          <w:cantSplit/>
        </w:trPr>
        <w:tc>
          <w:tcPr>
            <w:tcW w:w="3119" w:type="dxa"/>
          </w:tcPr>
          <w:p w14:paraId="59450FDB" w14:textId="77777777" w:rsidR="004D097F" w:rsidRDefault="004D097F">
            <w:pPr>
              <w:pStyle w:val="nTable"/>
              <w:spacing w:after="40"/>
              <w:rPr>
                <w:i/>
              </w:rPr>
            </w:pPr>
            <w:r>
              <w:rPr>
                <w:i/>
              </w:rPr>
              <w:t>Liquor Licensing Amendment Regulations (No. 2) 2002</w:t>
            </w:r>
          </w:p>
        </w:tc>
        <w:tc>
          <w:tcPr>
            <w:tcW w:w="1276" w:type="dxa"/>
          </w:tcPr>
          <w:p w14:paraId="497E3BB2" w14:textId="77777777" w:rsidR="004D097F" w:rsidRDefault="004D097F">
            <w:pPr>
              <w:pStyle w:val="nTable"/>
              <w:spacing w:after="40"/>
            </w:pPr>
            <w:r>
              <w:t>22 Oct 2002 p. 5254</w:t>
            </w:r>
            <w:r>
              <w:noBreakHyphen/>
              <w:t>5</w:t>
            </w:r>
          </w:p>
        </w:tc>
        <w:tc>
          <w:tcPr>
            <w:tcW w:w="2693" w:type="dxa"/>
          </w:tcPr>
          <w:p w14:paraId="0AC4EE2A" w14:textId="77777777" w:rsidR="004D097F" w:rsidRDefault="004D097F">
            <w:pPr>
              <w:pStyle w:val="nTable"/>
              <w:spacing w:after="40"/>
            </w:pPr>
            <w:r>
              <w:t>22 Oct 2002</w:t>
            </w:r>
          </w:p>
        </w:tc>
      </w:tr>
      <w:tr w:rsidR="008367A9" w14:paraId="61865C99" w14:textId="77777777">
        <w:tblPrEx>
          <w:tblBorders>
            <w:top w:val="none" w:sz="0" w:space="0" w:color="auto"/>
            <w:bottom w:val="none" w:sz="0" w:space="0" w:color="auto"/>
            <w:insideH w:val="none" w:sz="0" w:space="0" w:color="auto"/>
          </w:tblBorders>
        </w:tblPrEx>
        <w:trPr>
          <w:cantSplit/>
        </w:trPr>
        <w:tc>
          <w:tcPr>
            <w:tcW w:w="3119" w:type="dxa"/>
          </w:tcPr>
          <w:p w14:paraId="2D0402E0" w14:textId="77777777" w:rsidR="004D097F" w:rsidRDefault="004D097F">
            <w:pPr>
              <w:pStyle w:val="nTable"/>
              <w:spacing w:after="40"/>
              <w:rPr>
                <w:i/>
              </w:rPr>
            </w:pPr>
            <w:r>
              <w:rPr>
                <w:i/>
              </w:rPr>
              <w:t>Liquor Licensing Amendment Regulations (No. 3) 2002</w:t>
            </w:r>
          </w:p>
        </w:tc>
        <w:tc>
          <w:tcPr>
            <w:tcW w:w="1276" w:type="dxa"/>
          </w:tcPr>
          <w:p w14:paraId="0DEF1B40" w14:textId="77777777" w:rsidR="004D097F" w:rsidRDefault="004D097F">
            <w:pPr>
              <w:pStyle w:val="nTable"/>
              <w:spacing w:after="40"/>
            </w:pPr>
            <w:r>
              <w:t>19 Nov 2002 p. 5515</w:t>
            </w:r>
            <w:r>
              <w:noBreakHyphen/>
              <w:t>16</w:t>
            </w:r>
          </w:p>
        </w:tc>
        <w:tc>
          <w:tcPr>
            <w:tcW w:w="2693" w:type="dxa"/>
          </w:tcPr>
          <w:p w14:paraId="28F531DB" w14:textId="77777777" w:rsidR="004D097F" w:rsidRDefault="004D097F">
            <w:pPr>
              <w:pStyle w:val="nTable"/>
              <w:spacing w:after="40"/>
            </w:pPr>
            <w:r>
              <w:t>1 Jan 2003 (see r. 2)</w:t>
            </w:r>
          </w:p>
        </w:tc>
      </w:tr>
      <w:tr w:rsidR="008367A9" w14:paraId="0E3B45D2" w14:textId="77777777">
        <w:tblPrEx>
          <w:tblBorders>
            <w:top w:val="none" w:sz="0" w:space="0" w:color="auto"/>
            <w:bottom w:val="none" w:sz="0" w:space="0" w:color="auto"/>
            <w:insideH w:val="none" w:sz="0" w:space="0" w:color="auto"/>
          </w:tblBorders>
        </w:tblPrEx>
        <w:trPr>
          <w:cantSplit/>
        </w:trPr>
        <w:tc>
          <w:tcPr>
            <w:tcW w:w="3119" w:type="dxa"/>
          </w:tcPr>
          <w:p w14:paraId="7A9B42B4" w14:textId="77777777" w:rsidR="004D097F" w:rsidRDefault="004D097F">
            <w:pPr>
              <w:pStyle w:val="nTable"/>
              <w:spacing w:after="40"/>
              <w:rPr>
                <w:i/>
              </w:rPr>
            </w:pPr>
            <w:r>
              <w:rPr>
                <w:i/>
              </w:rPr>
              <w:t>Liquor Licensing Amendment Regulations 2003</w:t>
            </w:r>
          </w:p>
        </w:tc>
        <w:tc>
          <w:tcPr>
            <w:tcW w:w="1276" w:type="dxa"/>
          </w:tcPr>
          <w:p w14:paraId="315AED86" w14:textId="77777777" w:rsidR="004D097F" w:rsidRDefault="004D097F">
            <w:pPr>
              <w:pStyle w:val="nTable"/>
              <w:spacing w:after="40"/>
            </w:pPr>
            <w:r>
              <w:t>28 Feb 2003 p. 676</w:t>
            </w:r>
            <w:r>
              <w:noBreakHyphen/>
              <w:t>7</w:t>
            </w:r>
          </w:p>
        </w:tc>
        <w:tc>
          <w:tcPr>
            <w:tcW w:w="2693" w:type="dxa"/>
          </w:tcPr>
          <w:p w14:paraId="08570A85" w14:textId="77777777" w:rsidR="004D097F" w:rsidRDefault="004D097F">
            <w:pPr>
              <w:pStyle w:val="nTable"/>
              <w:spacing w:after="40"/>
            </w:pPr>
            <w:r>
              <w:t>28 Feb 2003</w:t>
            </w:r>
          </w:p>
        </w:tc>
      </w:tr>
      <w:tr w:rsidR="008367A9" w14:paraId="30D40B78" w14:textId="77777777">
        <w:tblPrEx>
          <w:tblBorders>
            <w:top w:val="none" w:sz="0" w:space="0" w:color="auto"/>
            <w:bottom w:val="none" w:sz="0" w:space="0" w:color="auto"/>
            <w:insideH w:val="none" w:sz="0" w:space="0" w:color="auto"/>
          </w:tblBorders>
        </w:tblPrEx>
        <w:trPr>
          <w:cantSplit/>
        </w:trPr>
        <w:tc>
          <w:tcPr>
            <w:tcW w:w="3119" w:type="dxa"/>
          </w:tcPr>
          <w:p w14:paraId="12F230EE" w14:textId="77777777" w:rsidR="004D097F" w:rsidRDefault="004D097F">
            <w:pPr>
              <w:pStyle w:val="nTable"/>
              <w:spacing w:after="40"/>
              <w:rPr>
                <w:i/>
              </w:rPr>
            </w:pPr>
            <w:r>
              <w:rPr>
                <w:i/>
              </w:rPr>
              <w:t>Liquor Licensing Amendment Regulations (No. 2) 2003</w:t>
            </w:r>
          </w:p>
        </w:tc>
        <w:tc>
          <w:tcPr>
            <w:tcW w:w="1276" w:type="dxa"/>
          </w:tcPr>
          <w:p w14:paraId="704BD14E" w14:textId="77777777" w:rsidR="004D097F" w:rsidRDefault="004D097F">
            <w:pPr>
              <w:pStyle w:val="nTable"/>
              <w:spacing w:after="40"/>
            </w:pPr>
            <w:r>
              <w:t>28 Mar 2003 p. 983</w:t>
            </w:r>
            <w:r>
              <w:noBreakHyphen/>
              <w:t>4</w:t>
            </w:r>
          </w:p>
        </w:tc>
        <w:tc>
          <w:tcPr>
            <w:tcW w:w="2693" w:type="dxa"/>
          </w:tcPr>
          <w:p w14:paraId="27A99C0B" w14:textId="77777777" w:rsidR="004D097F" w:rsidRDefault="004D097F">
            <w:pPr>
              <w:pStyle w:val="nTable"/>
              <w:spacing w:after="40"/>
            </w:pPr>
            <w:r>
              <w:t>28 Mar 2003</w:t>
            </w:r>
          </w:p>
        </w:tc>
      </w:tr>
      <w:tr w:rsidR="008367A9" w14:paraId="2183C301" w14:textId="77777777">
        <w:tblPrEx>
          <w:tblBorders>
            <w:top w:val="none" w:sz="0" w:space="0" w:color="auto"/>
            <w:bottom w:val="none" w:sz="0" w:space="0" w:color="auto"/>
            <w:insideH w:val="none" w:sz="0" w:space="0" w:color="auto"/>
          </w:tblBorders>
        </w:tblPrEx>
        <w:trPr>
          <w:cantSplit/>
        </w:trPr>
        <w:tc>
          <w:tcPr>
            <w:tcW w:w="3119" w:type="dxa"/>
          </w:tcPr>
          <w:p w14:paraId="51C8BA48" w14:textId="77777777" w:rsidR="004D097F" w:rsidRDefault="004D097F">
            <w:pPr>
              <w:pStyle w:val="nTable"/>
              <w:spacing w:after="40"/>
              <w:rPr>
                <w:i/>
              </w:rPr>
            </w:pPr>
            <w:r>
              <w:rPr>
                <w:i/>
              </w:rPr>
              <w:t>Equality of Status Subsidiary Legislation Amendment Regulations 2003</w:t>
            </w:r>
            <w:r>
              <w:t xml:space="preserve"> Pt. 22</w:t>
            </w:r>
          </w:p>
        </w:tc>
        <w:tc>
          <w:tcPr>
            <w:tcW w:w="1276" w:type="dxa"/>
          </w:tcPr>
          <w:p w14:paraId="1C9F4522" w14:textId="77777777" w:rsidR="004D097F" w:rsidRDefault="004D097F">
            <w:pPr>
              <w:pStyle w:val="nTable"/>
              <w:spacing w:after="40"/>
            </w:pPr>
            <w:r>
              <w:t>30 Jun 2003 p. 2581</w:t>
            </w:r>
            <w:r>
              <w:noBreakHyphen/>
              <w:t>638</w:t>
            </w:r>
          </w:p>
        </w:tc>
        <w:tc>
          <w:tcPr>
            <w:tcW w:w="2693" w:type="dxa"/>
          </w:tcPr>
          <w:p w14:paraId="252BEF30" w14:textId="77777777" w:rsidR="004D097F" w:rsidRDefault="004D097F">
            <w:pPr>
              <w:pStyle w:val="nTable"/>
              <w:spacing w:after="40"/>
            </w:pPr>
            <w:r>
              <w:t xml:space="preserve">1 Jul 2003 (see r. 2 and </w:t>
            </w:r>
            <w:r>
              <w:rPr>
                <w:i/>
              </w:rPr>
              <w:t xml:space="preserve">Gazette </w:t>
            </w:r>
            <w:r>
              <w:t>30 Jun 2003 p. 2579)</w:t>
            </w:r>
          </w:p>
        </w:tc>
      </w:tr>
      <w:tr w:rsidR="008367A9" w14:paraId="33191D59" w14:textId="77777777">
        <w:tblPrEx>
          <w:tblBorders>
            <w:top w:val="none" w:sz="0" w:space="0" w:color="auto"/>
            <w:bottom w:val="none" w:sz="0" w:space="0" w:color="auto"/>
            <w:insideH w:val="none" w:sz="0" w:space="0" w:color="auto"/>
          </w:tblBorders>
        </w:tblPrEx>
        <w:trPr>
          <w:cantSplit/>
        </w:trPr>
        <w:tc>
          <w:tcPr>
            <w:tcW w:w="3119" w:type="dxa"/>
          </w:tcPr>
          <w:p w14:paraId="56DCCA8A" w14:textId="77777777" w:rsidR="004D097F" w:rsidRDefault="004D097F">
            <w:pPr>
              <w:pStyle w:val="nTable"/>
              <w:spacing w:after="40"/>
              <w:rPr>
                <w:i/>
              </w:rPr>
            </w:pPr>
            <w:r>
              <w:rPr>
                <w:i/>
              </w:rPr>
              <w:t>Liquor Licensing Amendment Regulations (No. 4) 2003</w:t>
            </w:r>
          </w:p>
        </w:tc>
        <w:tc>
          <w:tcPr>
            <w:tcW w:w="1276" w:type="dxa"/>
          </w:tcPr>
          <w:p w14:paraId="6F52ED6A" w14:textId="77777777" w:rsidR="004D097F" w:rsidRDefault="004D097F">
            <w:pPr>
              <w:pStyle w:val="nTable"/>
              <w:spacing w:after="40"/>
            </w:pPr>
            <w:r>
              <w:t>11 Jul 2003 p. 2741</w:t>
            </w:r>
            <w:r>
              <w:noBreakHyphen/>
              <w:t>2</w:t>
            </w:r>
          </w:p>
        </w:tc>
        <w:tc>
          <w:tcPr>
            <w:tcW w:w="2693" w:type="dxa"/>
          </w:tcPr>
          <w:p w14:paraId="5B6B012E" w14:textId="77777777" w:rsidR="004D097F" w:rsidRDefault="004D097F">
            <w:pPr>
              <w:pStyle w:val="nTable"/>
              <w:spacing w:after="40"/>
            </w:pPr>
            <w:r>
              <w:t>11 Jul 2003</w:t>
            </w:r>
          </w:p>
        </w:tc>
      </w:tr>
      <w:tr w:rsidR="008367A9" w14:paraId="011DB8AC" w14:textId="77777777">
        <w:tblPrEx>
          <w:tblBorders>
            <w:top w:val="none" w:sz="0" w:space="0" w:color="auto"/>
            <w:bottom w:val="none" w:sz="0" w:space="0" w:color="auto"/>
            <w:insideH w:val="none" w:sz="0" w:space="0" w:color="auto"/>
          </w:tblBorders>
        </w:tblPrEx>
        <w:trPr>
          <w:cantSplit/>
        </w:trPr>
        <w:tc>
          <w:tcPr>
            <w:tcW w:w="3119" w:type="dxa"/>
          </w:tcPr>
          <w:p w14:paraId="6587BECA" w14:textId="77777777" w:rsidR="004D097F" w:rsidRDefault="004D097F">
            <w:pPr>
              <w:pStyle w:val="nTable"/>
              <w:spacing w:after="40"/>
              <w:rPr>
                <w:i/>
              </w:rPr>
            </w:pPr>
            <w:r>
              <w:rPr>
                <w:i/>
              </w:rPr>
              <w:t>Liquor Licensing Amendment Regulations (No. 5) 2003</w:t>
            </w:r>
          </w:p>
        </w:tc>
        <w:tc>
          <w:tcPr>
            <w:tcW w:w="1276" w:type="dxa"/>
          </w:tcPr>
          <w:p w14:paraId="23AF34F5" w14:textId="77777777" w:rsidR="004D097F" w:rsidRDefault="004D097F">
            <w:pPr>
              <w:pStyle w:val="nTable"/>
              <w:spacing w:after="40"/>
            </w:pPr>
            <w:r>
              <w:t>26 Sep 2003 p. 4223</w:t>
            </w:r>
            <w:r>
              <w:noBreakHyphen/>
              <w:t>4</w:t>
            </w:r>
          </w:p>
        </w:tc>
        <w:tc>
          <w:tcPr>
            <w:tcW w:w="2693" w:type="dxa"/>
          </w:tcPr>
          <w:p w14:paraId="138F7239" w14:textId="77777777" w:rsidR="004D097F" w:rsidRDefault="004D097F">
            <w:pPr>
              <w:pStyle w:val="nTable"/>
              <w:spacing w:after="40"/>
            </w:pPr>
            <w:r>
              <w:t>1 Jan 2004 (see r. 2)</w:t>
            </w:r>
          </w:p>
        </w:tc>
      </w:tr>
      <w:tr w:rsidR="008367A9" w14:paraId="318C2734" w14:textId="77777777">
        <w:tblPrEx>
          <w:tblBorders>
            <w:top w:val="none" w:sz="0" w:space="0" w:color="auto"/>
            <w:bottom w:val="none" w:sz="0" w:space="0" w:color="auto"/>
            <w:insideH w:val="none" w:sz="0" w:space="0" w:color="auto"/>
          </w:tblBorders>
        </w:tblPrEx>
        <w:trPr>
          <w:cantSplit/>
        </w:trPr>
        <w:tc>
          <w:tcPr>
            <w:tcW w:w="3119" w:type="dxa"/>
          </w:tcPr>
          <w:p w14:paraId="6C42484B" w14:textId="77777777" w:rsidR="004D097F" w:rsidRDefault="004D097F">
            <w:pPr>
              <w:pStyle w:val="nTable"/>
              <w:spacing w:after="40"/>
              <w:rPr>
                <w:i/>
              </w:rPr>
            </w:pPr>
            <w:r>
              <w:rPr>
                <w:i/>
              </w:rPr>
              <w:t>Liquor Licensing Amendment Regulations (No. 3) 2003</w:t>
            </w:r>
          </w:p>
        </w:tc>
        <w:tc>
          <w:tcPr>
            <w:tcW w:w="1276" w:type="dxa"/>
          </w:tcPr>
          <w:p w14:paraId="45DC4CB9" w14:textId="77777777" w:rsidR="004D097F" w:rsidRDefault="004D097F">
            <w:pPr>
              <w:pStyle w:val="nTable"/>
              <w:spacing w:after="40"/>
            </w:pPr>
            <w:r>
              <w:t>10 Oct 2003 p. 4405</w:t>
            </w:r>
            <w:r>
              <w:noBreakHyphen/>
              <w:t>6</w:t>
            </w:r>
          </w:p>
        </w:tc>
        <w:tc>
          <w:tcPr>
            <w:tcW w:w="2693" w:type="dxa"/>
          </w:tcPr>
          <w:p w14:paraId="2F7834BE" w14:textId="77777777" w:rsidR="004D097F" w:rsidRDefault="004D097F">
            <w:pPr>
              <w:pStyle w:val="nTable"/>
              <w:spacing w:after="40"/>
            </w:pPr>
            <w:r>
              <w:t xml:space="preserve">10 Oct 2003 </w:t>
            </w:r>
          </w:p>
        </w:tc>
      </w:tr>
      <w:tr w:rsidR="008367A9" w14:paraId="16B03015" w14:textId="77777777">
        <w:tblPrEx>
          <w:tblBorders>
            <w:top w:val="none" w:sz="0" w:space="0" w:color="auto"/>
            <w:bottom w:val="none" w:sz="0" w:space="0" w:color="auto"/>
            <w:insideH w:val="none" w:sz="0" w:space="0" w:color="auto"/>
          </w:tblBorders>
        </w:tblPrEx>
        <w:trPr>
          <w:cantSplit/>
        </w:trPr>
        <w:tc>
          <w:tcPr>
            <w:tcW w:w="3119" w:type="dxa"/>
          </w:tcPr>
          <w:p w14:paraId="68C8C8FC" w14:textId="77777777" w:rsidR="004D097F" w:rsidRDefault="004D097F">
            <w:pPr>
              <w:pStyle w:val="nTable"/>
              <w:spacing w:after="40"/>
              <w:rPr>
                <w:i/>
              </w:rPr>
            </w:pPr>
            <w:r>
              <w:rPr>
                <w:i/>
              </w:rPr>
              <w:t>Liquor Licensing Amendment Regulations (No. 6) 2003</w:t>
            </w:r>
          </w:p>
        </w:tc>
        <w:tc>
          <w:tcPr>
            <w:tcW w:w="1276" w:type="dxa"/>
          </w:tcPr>
          <w:p w14:paraId="79D3563E" w14:textId="77777777" w:rsidR="004D097F" w:rsidRDefault="004D097F">
            <w:pPr>
              <w:pStyle w:val="nTable"/>
              <w:spacing w:after="40"/>
            </w:pPr>
            <w:r>
              <w:t>28 Oct 2003 p. 4527</w:t>
            </w:r>
            <w:r>
              <w:noBreakHyphen/>
              <w:t>9</w:t>
            </w:r>
          </w:p>
        </w:tc>
        <w:tc>
          <w:tcPr>
            <w:tcW w:w="2693" w:type="dxa"/>
          </w:tcPr>
          <w:p w14:paraId="3BA07B8A" w14:textId="77777777" w:rsidR="004D097F" w:rsidRDefault="004D097F">
            <w:pPr>
              <w:pStyle w:val="nTable"/>
              <w:spacing w:after="40"/>
            </w:pPr>
            <w:r>
              <w:t>28 Oct 2003</w:t>
            </w:r>
          </w:p>
        </w:tc>
      </w:tr>
      <w:tr w:rsidR="008367A9" w14:paraId="5E22076C" w14:textId="77777777">
        <w:tblPrEx>
          <w:tblBorders>
            <w:top w:val="none" w:sz="0" w:space="0" w:color="auto"/>
            <w:bottom w:val="none" w:sz="0" w:space="0" w:color="auto"/>
            <w:insideH w:val="none" w:sz="0" w:space="0" w:color="auto"/>
          </w:tblBorders>
        </w:tblPrEx>
        <w:trPr>
          <w:cantSplit/>
        </w:trPr>
        <w:tc>
          <w:tcPr>
            <w:tcW w:w="3119" w:type="dxa"/>
          </w:tcPr>
          <w:p w14:paraId="00314C08" w14:textId="77777777" w:rsidR="004D097F" w:rsidRDefault="004D097F">
            <w:pPr>
              <w:pStyle w:val="nTable"/>
              <w:spacing w:after="40"/>
            </w:pPr>
            <w:r>
              <w:rPr>
                <w:i/>
              </w:rPr>
              <w:t>Racing and Gambling (Miscellaneous) Amendment Regulations 2004</w:t>
            </w:r>
            <w:r>
              <w:t xml:space="preserve"> Pt. 7</w:t>
            </w:r>
          </w:p>
        </w:tc>
        <w:tc>
          <w:tcPr>
            <w:tcW w:w="1276" w:type="dxa"/>
          </w:tcPr>
          <w:p w14:paraId="7E3E7D6F" w14:textId="77777777" w:rsidR="004D097F" w:rsidRDefault="004D097F">
            <w:pPr>
              <w:pStyle w:val="nTable"/>
              <w:spacing w:after="40"/>
            </w:pPr>
            <w:r>
              <w:t>30 Jan 2004 p. 413</w:t>
            </w:r>
            <w:r>
              <w:noBreakHyphen/>
              <w:t>18</w:t>
            </w:r>
          </w:p>
        </w:tc>
        <w:tc>
          <w:tcPr>
            <w:tcW w:w="2693" w:type="dxa"/>
          </w:tcPr>
          <w:p w14:paraId="3E5F03D0" w14:textId="77777777" w:rsidR="004D097F" w:rsidRDefault="004D097F">
            <w:pPr>
              <w:pStyle w:val="nTable"/>
              <w:spacing w:after="40"/>
            </w:pPr>
            <w:r>
              <w:t>30 Jan 2004 (see r. 2)</w:t>
            </w:r>
          </w:p>
        </w:tc>
      </w:tr>
      <w:tr w:rsidR="008367A9" w14:paraId="046A135D" w14:textId="77777777">
        <w:tblPrEx>
          <w:tblBorders>
            <w:top w:val="none" w:sz="0" w:space="0" w:color="auto"/>
            <w:bottom w:val="none" w:sz="0" w:space="0" w:color="auto"/>
            <w:insideH w:val="none" w:sz="0" w:space="0" w:color="auto"/>
          </w:tblBorders>
        </w:tblPrEx>
        <w:trPr>
          <w:cantSplit/>
        </w:trPr>
        <w:tc>
          <w:tcPr>
            <w:tcW w:w="7088" w:type="dxa"/>
            <w:gridSpan w:val="3"/>
          </w:tcPr>
          <w:p w14:paraId="5A83914D" w14:textId="77777777" w:rsidR="004D097F" w:rsidRDefault="004D097F">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rsidR="008367A9" w14:paraId="4B0F32ED" w14:textId="77777777">
        <w:tblPrEx>
          <w:tblBorders>
            <w:top w:val="none" w:sz="0" w:space="0" w:color="auto"/>
            <w:bottom w:val="none" w:sz="0" w:space="0" w:color="auto"/>
            <w:insideH w:val="none" w:sz="0" w:space="0" w:color="auto"/>
          </w:tblBorders>
        </w:tblPrEx>
        <w:trPr>
          <w:cantSplit/>
        </w:trPr>
        <w:tc>
          <w:tcPr>
            <w:tcW w:w="3119" w:type="dxa"/>
          </w:tcPr>
          <w:p w14:paraId="747588D6" w14:textId="77777777" w:rsidR="004D097F" w:rsidRDefault="004D097F">
            <w:pPr>
              <w:pStyle w:val="nTable"/>
              <w:spacing w:after="40"/>
            </w:pPr>
            <w:r>
              <w:rPr>
                <w:i/>
              </w:rPr>
              <w:t>Liquor Licensing Amendment Regulations 2004</w:t>
            </w:r>
            <w:r>
              <w:t xml:space="preserve"> </w:t>
            </w:r>
            <w:r>
              <w:rPr>
                <w:vertAlign w:val="superscript"/>
              </w:rPr>
              <w:t>7</w:t>
            </w:r>
          </w:p>
        </w:tc>
        <w:tc>
          <w:tcPr>
            <w:tcW w:w="1276" w:type="dxa"/>
          </w:tcPr>
          <w:p w14:paraId="5C0F6078" w14:textId="77777777" w:rsidR="004D097F" w:rsidRDefault="004D097F">
            <w:pPr>
              <w:pStyle w:val="nTable"/>
              <w:spacing w:after="40"/>
            </w:pPr>
            <w:r>
              <w:t>9 Jul 2004 p. 2773</w:t>
            </w:r>
            <w:r>
              <w:noBreakHyphen/>
              <w:t>7</w:t>
            </w:r>
          </w:p>
        </w:tc>
        <w:tc>
          <w:tcPr>
            <w:tcW w:w="2693" w:type="dxa"/>
          </w:tcPr>
          <w:p w14:paraId="54F4B6A1" w14:textId="77777777" w:rsidR="004D097F" w:rsidRDefault="004D097F">
            <w:pPr>
              <w:pStyle w:val="nTable"/>
              <w:spacing w:after="40"/>
            </w:pPr>
            <w:r>
              <w:t>9 Jul 2004</w:t>
            </w:r>
          </w:p>
        </w:tc>
      </w:tr>
      <w:tr w:rsidR="008367A9" w14:paraId="3FFB9F45" w14:textId="77777777">
        <w:tblPrEx>
          <w:tblBorders>
            <w:top w:val="none" w:sz="0" w:space="0" w:color="auto"/>
            <w:bottom w:val="none" w:sz="0" w:space="0" w:color="auto"/>
            <w:insideH w:val="none" w:sz="0" w:space="0" w:color="auto"/>
          </w:tblBorders>
        </w:tblPrEx>
        <w:trPr>
          <w:cantSplit/>
        </w:trPr>
        <w:tc>
          <w:tcPr>
            <w:tcW w:w="3119" w:type="dxa"/>
          </w:tcPr>
          <w:p w14:paraId="21219247" w14:textId="77777777" w:rsidR="004D097F" w:rsidRDefault="004D097F">
            <w:pPr>
              <w:pStyle w:val="nTable"/>
              <w:spacing w:after="40"/>
              <w:rPr>
                <w:i/>
              </w:rPr>
            </w:pPr>
            <w:r>
              <w:rPr>
                <w:i/>
              </w:rPr>
              <w:t>Liquor Licensing Amendment Regulations (No. 2) 2004</w:t>
            </w:r>
          </w:p>
        </w:tc>
        <w:tc>
          <w:tcPr>
            <w:tcW w:w="1276" w:type="dxa"/>
          </w:tcPr>
          <w:p w14:paraId="1FF58204" w14:textId="77777777" w:rsidR="004D097F" w:rsidRDefault="004D097F">
            <w:pPr>
              <w:pStyle w:val="nTable"/>
              <w:spacing w:after="40"/>
            </w:pPr>
            <w:r>
              <w:t>9 Jul 2004 p. 2778</w:t>
            </w:r>
            <w:r>
              <w:noBreakHyphen/>
              <w:t>80</w:t>
            </w:r>
          </w:p>
        </w:tc>
        <w:tc>
          <w:tcPr>
            <w:tcW w:w="2693" w:type="dxa"/>
          </w:tcPr>
          <w:p w14:paraId="28898D39" w14:textId="77777777" w:rsidR="004D097F" w:rsidRDefault="004D097F">
            <w:pPr>
              <w:pStyle w:val="nTable"/>
              <w:spacing w:after="40"/>
            </w:pPr>
            <w:r>
              <w:t>1 Jan 2005 (see r. 2)</w:t>
            </w:r>
          </w:p>
        </w:tc>
      </w:tr>
      <w:tr w:rsidR="008367A9" w14:paraId="49169B7B" w14:textId="77777777">
        <w:tblPrEx>
          <w:tblBorders>
            <w:top w:val="none" w:sz="0" w:space="0" w:color="auto"/>
            <w:bottom w:val="none" w:sz="0" w:space="0" w:color="auto"/>
            <w:insideH w:val="none" w:sz="0" w:space="0" w:color="auto"/>
          </w:tblBorders>
        </w:tblPrEx>
        <w:trPr>
          <w:cantSplit/>
        </w:trPr>
        <w:tc>
          <w:tcPr>
            <w:tcW w:w="3119" w:type="dxa"/>
          </w:tcPr>
          <w:p w14:paraId="3319F28F" w14:textId="77777777" w:rsidR="004D097F" w:rsidRDefault="004D097F">
            <w:pPr>
              <w:pStyle w:val="nTable"/>
              <w:spacing w:after="40"/>
              <w:rPr>
                <w:i/>
              </w:rPr>
            </w:pPr>
            <w:r>
              <w:rPr>
                <w:i/>
              </w:rPr>
              <w:t>Liquor Licensing Amendment Regulations (No. 3) 2004</w:t>
            </w:r>
          </w:p>
        </w:tc>
        <w:tc>
          <w:tcPr>
            <w:tcW w:w="1276" w:type="dxa"/>
          </w:tcPr>
          <w:p w14:paraId="057B1F49" w14:textId="77777777" w:rsidR="004D097F" w:rsidRDefault="004D097F">
            <w:pPr>
              <w:pStyle w:val="nTable"/>
              <w:spacing w:after="40"/>
            </w:pPr>
            <w:r>
              <w:t>10 Aug 2004 p. 3186</w:t>
            </w:r>
          </w:p>
        </w:tc>
        <w:tc>
          <w:tcPr>
            <w:tcW w:w="2693" w:type="dxa"/>
          </w:tcPr>
          <w:p w14:paraId="5F6BE3FF" w14:textId="77777777" w:rsidR="004D097F" w:rsidRDefault="004D097F">
            <w:pPr>
              <w:pStyle w:val="nTable"/>
              <w:spacing w:after="40"/>
            </w:pPr>
            <w:r>
              <w:t>10 Aug 2004</w:t>
            </w:r>
          </w:p>
        </w:tc>
      </w:tr>
      <w:tr w:rsidR="008367A9" w14:paraId="623B9ED2" w14:textId="77777777">
        <w:tblPrEx>
          <w:tblBorders>
            <w:top w:val="none" w:sz="0" w:space="0" w:color="auto"/>
            <w:bottom w:val="none" w:sz="0" w:space="0" w:color="auto"/>
            <w:insideH w:val="none" w:sz="0" w:space="0" w:color="auto"/>
          </w:tblBorders>
        </w:tblPrEx>
        <w:trPr>
          <w:cantSplit/>
        </w:trPr>
        <w:tc>
          <w:tcPr>
            <w:tcW w:w="3119" w:type="dxa"/>
          </w:tcPr>
          <w:p w14:paraId="0357A277" w14:textId="77777777" w:rsidR="004D097F" w:rsidRDefault="004D097F">
            <w:pPr>
              <w:pStyle w:val="nTable"/>
              <w:spacing w:after="40"/>
              <w:rPr>
                <w:i/>
              </w:rPr>
            </w:pPr>
            <w:r>
              <w:rPr>
                <w:i/>
              </w:rPr>
              <w:t>Liquor Licensing Amendment Regulations (No. 6) 2004</w:t>
            </w:r>
          </w:p>
        </w:tc>
        <w:tc>
          <w:tcPr>
            <w:tcW w:w="1276" w:type="dxa"/>
          </w:tcPr>
          <w:p w14:paraId="54006E78" w14:textId="77777777" w:rsidR="004D097F" w:rsidRDefault="004D097F">
            <w:pPr>
              <w:pStyle w:val="nTable"/>
              <w:spacing w:after="40"/>
            </w:pPr>
            <w:r>
              <w:t>30 Nov 2004 p. 5491</w:t>
            </w:r>
          </w:p>
        </w:tc>
        <w:tc>
          <w:tcPr>
            <w:tcW w:w="2693" w:type="dxa"/>
          </w:tcPr>
          <w:p w14:paraId="2F9AD71F" w14:textId="77777777" w:rsidR="004D097F" w:rsidRDefault="004D097F">
            <w:pPr>
              <w:pStyle w:val="nTable"/>
              <w:spacing w:after="40"/>
            </w:pPr>
            <w:r>
              <w:t>30 Nov 2004</w:t>
            </w:r>
          </w:p>
        </w:tc>
      </w:tr>
      <w:tr w:rsidR="008367A9" w14:paraId="2FD2942C" w14:textId="77777777">
        <w:tblPrEx>
          <w:tblBorders>
            <w:top w:val="none" w:sz="0" w:space="0" w:color="auto"/>
            <w:bottom w:val="none" w:sz="0" w:space="0" w:color="auto"/>
            <w:insideH w:val="none" w:sz="0" w:space="0" w:color="auto"/>
          </w:tblBorders>
        </w:tblPrEx>
        <w:trPr>
          <w:cantSplit/>
        </w:trPr>
        <w:tc>
          <w:tcPr>
            <w:tcW w:w="3119" w:type="dxa"/>
          </w:tcPr>
          <w:p w14:paraId="2448C0F9" w14:textId="77777777" w:rsidR="004D097F" w:rsidRDefault="004D097F">
            <w:pPr>
              <w:pStyle w:val="nTable"/>
              <w:spacing w:after="40"/>
              <w:rPr>
                <w:i/>
              </w:rPr>
            </w:pPr>
            <w:r>
              <w:rPr>
                <w:i/>
              </w:rPr>
              <w:t>Liquor Licensing Amendment Regulations 2005</w:t>
            </w:r>
          </w:p>
        </w:tc>
        <w:tc>
          <w:tcPr>
            <w:tcW w:w="1276" w:type="dxa"/>
          </w:tcPr>
          <w:p w14:paraId="161FCC67" w14:textId="77777777" w:rsidR="004D097F" w:rsidRDefault="004D097F">
            <w:pPr>
              <w:pStyle w:val="nTable"/>
              <w:spacing w:after="40"/>
            </w:pPr>
            <w:r>
              <w:t>11 Jan 2005 p. 98</w:t>
            </w:r>
            <w:r>
              <w:noBreakHyphen/>
              <w:t>9</w:t>
            </w:r>
          </w:p>
        </w:tc>
        <w:tc>
          <w:tcPr>
            <w:tcW w:w="2693" w:type="dxa"/>
          </w:tcPr>
          <w:p w14:paraId="5CF14AE1" w14:textId="77777777" w:rsidR="004D097F" w:rsidRDefault="004D097F">
            <w:pPr>
              <w:pStyle w:val="nTable"/>
              <w:spacing w:after="40"/>
            </w:pPr>
            <w:r>
              <w:t>11 Jan 2005</w:t>
            </w:r>
          </w:p>
        </w:tc>
      </w:tr>
      <w:tr w:rsidR="008367A9" w14:paraId="37732C0A" w14:textId="77777777">
        <w:tblPrEx>
          <w:tblBorders>
            <w:top w:val="none" w:sz="0" w:space="0" w:color="auto"/>
            <w:bottom w:val="none" w:sz="0" w:space="0" w:color="auto"/>
            <w:insideH w:val="none" w:sz="0" w:space="0" w:color="auto"/>
          </w:tblBorders>
        </w:tblPrEx>
        <w:trPr>
          <w:cantSplit/>
        </w:trPr>
        <w:tc>
          <w:tcPr>
            <w:tcW w:w="3119" w:type="dxa"/>
          </w:tcPr>
          <w:p w14:paraId="3C8B2E2E" w14:textId="77777777" w:rsidR="004D097F" w:rsidRDefault="004D097F">
            <w:pPr>
              <w:pStyle w:val="nTable"/>
              <w:spacing w:after="40"/>
              <w:rPr>
                <w:i/>
              </w:rPr>
            </w:pPr>
            <w:r>
              <w:rPr>
                <w:i/>
              </w:rPr>
              <w:t>Liquor Licensing Amendment Regulations (No. 2) 2005</w:t>
            </w:r>
          </w:p>
        </w:tc>
        <w:tc>
          <w:tcPr>
            <w:tcW w:w="1276" w:type="dxa"/>
          </w:tcPr>
          <w:p w14:paraId="42777E84" w14:textId="77777777" w:rsidR="004D097F" w:rsidRDefault="004D097F">
            <w:pPr>
              <w:pStyle w:val="nTable"/>
              <w:spacing w:after="40"/>
            </w:pPr>
            <w:r>
              <w:t>19 Aug 2005 p. 3873</w:t>
            </w:r>
            <w:r>
              <w:noBreakHyphen/>
              <w:t>4</w:t>
            </w:r>
          </w:p>
        </w:tc>
        <w:tc>
          <w:tcPr>
            <w:tcW w:w="2693" w:type="dxa"/>
          </w:tcPr>
          <w:p w14:paraId="7D3D65B1" w14:textId="77777777" w:rsidR="004D097F" w:rsidRDefault="004D097F">
            <w:pPr>
              <w:pStyle w:val="nTable"/>
              <w:spacing w:after="40"/>
            </w:pPr>
            <w:r>
              <w:t>19 Aug 2005</w:t>
            </w:r>
          </w:p>
        </w:tc>
      </w:tr>
      <w:tr w:rsidR="008367A9" w14:paraId="7574D4A0" w14:textId="77777777">
        <w:tblPrEx>
          <w:tblBorders>
            <w:top w:val="none" w:sz="0" w:space="0" w:color="auto"/>
            <w:bottom w:val="none" w:sz="0" w:space="0" w:color="auto"/>
            <w:insideH w:val="none" w:sz="0" w:space="0" w:color="auto"/>
          </w:tblBorders>
        </w:tblPrEx>
        <w:trPr>
          <w:cantSplit/>
        </w:trPr>
        <w:tc>
          <w:tcPr>
            <w:tcW w:w="7088" w:type="dxa"/>
            <w:gridSpan w:val="3"/>
          </w:tcPr>
          <w:p w14:paraId="586D5578" w14:textId="77777777" w:rsidR="004D097F" w:rsidRDefault="004D097F">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rsidR="008367A9" w14:paraId="44DD5BEA" w14:textId="77777777">
        <w:tblPrEx>
          <w:tblBorders>
            <w:top w:val="none" w:sz="0" w:space="0" w:color="auto"/>
            <w:bottom w:val="none" w:sz="0" w:space="0" w:color="auto"/>
            <w:insideH w:val="none" w:sz="0" w:space="0" w:color="auto"/>
          </w:tblBorders>
        </w:tblPrEx>
        <w:trPr>
          <w:cantSplit/>
        </w:trPr>
        <w:tc>
          <w:tcPr>
            <w:tcW w:w="3119" w:type="dxa"/>
          </w:tcPr>
          <w:p w14:paraId="1E0DFDE1" w14:textId="77777777" w:rsidR="004D097F" w:rsidRDefault="004D097F">
            <w:pPr>
              <w:pStyle w:val="nTable"/>
              <w:spacing w:after="40"/>
              <w:rPr>
                <w:i/>
              </w:rPr>
            </w:pPr>
            <w:r>
              <w:rPr>
                <w:i/>
              </w:rPr>
              <w:t>Liquor Licensing Amendment Regulations (No. 3) 2005</w:t>
            </w:r>
          </w:p>
        </w:tc>
        <w:tc>
          <w:tcPr>
            <w:tcW w:w="1276" w:type="dxa"/>
          </w:tcPr>
          <w:p w14:paraId="19D16F0A" w14:textId="77777777" w:rsidR="004D097F" w:rsidRDefault="004D097F">
            <w:pPr>
              <w:pStyle w:val="nTable"/>
              <w:spacing w:after="40"/>
            </w:pPr>
            <w:r>
              <w:t>14 Oct 2005 p. 4564</w:t>
            </w:r>
            <w:r>
              <w:noBreakHyphen/>
              <w:t>6</w:t>
            </w:r>
          </w:p>
        </w:tc>
        <w:tc>
          <w:tcPr>
            <w:tcW w:w="2693" w:type="dxa"/>
          </w:tcPr>
          <w:p w14:paraId="129DA55B" w14:textId="77777777" w:rsidR="004D097F" w:rsidRDefault="004D097F">
            <w:pPr>
              <w:pStyle w:val="nTable"/>
              <w:spacing w:after="40"/>
            </w:pPr>
            <w:r>
              <w:t>1 Jan 2006 (see r. 2)</w:t>
            </w:r>
          </w:p>
        </w:tc>
      </w:tr>
      <w:tr w:rsidR="008367A9" w14:paraId="794B88DB" w14:textId="77777777">
        <w:tblPrEx>
          <w:tblBorders>
            <w:top w:val="none" w:sz="0" w:space="0" w:color="auto"/>
            <w:bottom w:val="none" w:sz="0" w:space="0" w:color="auto"/>
            <w:insideH w:val="none" w:sz="0" w:space="0" w:color="auto"/>
          </w:tblBorders>
        </w:tblPrEx>
        <w:trPr>
          <w:cantSplit/>
        </w:trPr>
        <w:tc>
          <w:tcPr>
            <w:tcW w:w="3119" w:type="dxa"/>
          </w:tcPr>
          <w:p w14:paraId="7B1C0143" w14:textId="77777777" w:rsidR="004D097F" w:rsidRDefault="004D097F">
            <w:pPr>
              <w:pStyle w:val="nTable"/>
              <w:spacing w:after="40"/>
              <w:rPr>
                <w:i/>
              </w:rPr>
            </w:pPr>
            <w:r>
              <w:rPr>
                <w:i/>
              </w:rPr>
              <w:t>Liquor Licensing Amendment Regulations 2006</w:t>
            </w:r>
          </w:p>
        </w:tc>
        <w:tc>
          <w:tcPr>
            <w:tcW w:w="1276" w:type="dxa"/>
          </w:tcPr>
          <w:p w14:paraId="7C695EB2" w14:textId="77777777" w:rsidR="004D097F" w:rsidRDefault="004D097F">
            <w:pPr>
              <w:pStyle w:val="nTable"/>
              <w:spacing w:after="40"/>
            </w:pPr>
            <w:r>
              <w:t>14 Feb 2006 p. 695</w:t>
            </w:r>
            <w:r>
              <w:noBreakHyphen/>
              <w:t>6</w:t>
            </w:r>
          </w:p>
        </w:tc>
        <w:tc>
          <w:tcPr>
            <w:tcW w:w="2693" w:type="dxa"/>
          </w:tcPr>
          <w:p w14:paraId="7162E080" w14:textId="77777777" w:rsidR="004D097F" w:rsidRDefault="004D097F">
            <w:pPr>
              <w:pStyle w:val="nTable"/>
              <w:spacing w:after="40"/>
            </w:pPr>
            <w:r>
              <w:t>14 Feb 2006</w:t>
            </w:r>
          </w:p>
        </w:tc>
      </w:tr>
      <w:tr w:rsidR="008367A9" w14:paraId="0A7F56F7" w14:textId="77777777">
        <w:tblPrEx>
          <w:tblBorders>
            <w:top w:val="none" w:sz="0" w:space="0" w:color="auto"/>
            <w:bottom w:val="none" w:sz="0" w:space="0" w:color="auto"/>
            <w:insideH w:val="none" w:sz="0" w:space="0" w:color="auto"/>
          </w:tblBorders>
        </w:tblPrEx>
        <w:trPr>
          <w:cantSplit/>
        </w:trPr>
        <w:tc>
          <w:tcPr>
            <w:tcW w:w="3119" w:type="dxa"/>
          </w:tcPr>
          <w:p w14:paraId="61CE2B39" w14:textId="77777777" w:rsidR="004D097F" w:rsidRDefault="004D097F">
            <w:pPr>
              <w:pStyle w:val="nTable"/>
              <w:spacing w:after="40"/>
              <w:rPr>
                <w:i/>
              </w:rPr>
            </w:pPr>
            <w:r>
              <w:rPr>
                <w:i/>
              </w:rPr>
              <w:t>Liquor Licensing Amendment Regulations (No. 2) 2006</w:t>
            </w:r>
            <w:r>
              <w:t xml:space="preserve"> </w:t>
            </w:r>
          </w:p>
        </w:tc>
        <w:tc>
          <w:tcPr>
            <w:tcW w:w="1276" w:type="dxa"/>
          </w:tcPr>
          <w:p w14:paraId="3D5D18AD" w14:textId="77777777" w:rsidR="004D097F" w:rsidRDefault="004D097F">
            <w:pPr>
              <w:pStyle w:val="nTable"/>
              <w:spacing w:after="40"/>
            </w:pPr>
            <w:r>
              <w:t>14 Nov 2006 p. 4734</w:t>
            </w:r>
            <w:r>
              <w:noBreakHyphen/>
              <w:t>5</w:t>
            </w:r>
          </w:p>
        </w:tc>
        <w:tc>
          <w:tcPr>
            <w:tcW w:w="2693" w:type="dxa"/>
          </w:tcPr>
          <w:p w14:paraId="37887F10" w14:textId="77777777" w:rsidR="004D097F" w:rsidRDefault="004D097F">
            <w:pPr>
              <w:pStyle w:val="nTable"/>
              <w:spacing w:after="40"/>
            </w:pPr>
            <w:r>
              <w:rPr>
                <w:snapToGrid w:val="0"/>
              </w:rPr>
              <w:t>1 Jan 2007 (see r. 2)</w:t>
            </w:r>
          </w:p>
        </w:tc>
      </w:tr>
      <w:tr w:rsidR="008367A9" w14:paraId="3961CC7A" w14:textId="77777777">
        <w:tblPrEx>
          <w:tblBorders>
            <w:top w:val="none" w:sz="0" w:space="0" w:color="auto"/>
            <w:bottom w:val="none" w:sz="0" w:space="0" w:color="auto"/>
            <w:insideH w:val="none" w:sz="0" w:space="0" w:color="auto"/>
          </w:tblBorders>
        </w:tblPrEx>
        <w:trPr>
          <w:cantSplit/>
        </w:trPr>
        <w:tc>
          <w:tcPr>
            <w:tcW w:w="3119" w:type="dxa"/>
          </w:tcPr>
          <w:p w14:paraId="52380684" w14:textId="77777777" w:rsidR="004D097F" w:rsidRDefault="004D097F">
            <w:pPr>
              <w:pStyle w:val="nTable"/>
              <w:spacing w:after="40"/>
              <w:rPr>
                <w:iCs/>
              </w:rPr>
            </w:pPr>
            <w:r>
              <w:rPr>
                <w:i/>
              </w:rPr>
              <w:t>Liquor Licensing Amendment Regulations 2007</w:t>
            </w:r>
          </w:p>
        </w:tc>
        <w:tc>
          <w:tcPr>
            <w:tcW w:w="1276" w:type="dxa"/>
          </w:tcPr>
          <w:p w14:paraId="4A5EC60D" w14:textId="77777777" w:rsidR="004D097F" w:rsidRDefault="004D097F">
            <w:pPr>
              <w:pStyle w:val="nTable"/>
              <w:spacing w:after="40"/>
            </w:pPr>
            <w:r>
              <w:t>1 May 2007 p. 1861</w:t>
            </w:r>
            <w:r>
              <w:noBreakHyphen/>
              <w:t>89</w:t>
            </w:r>
          </w:p>
        </w:tc>
        <w:tc>
          <w:tcPr>
            <w:tcW w:w="2693" w:type="dxa"/>
          </w:tcPr>
          <w:p w14:paraId="30E0C13B" w14:textId="77777777" w:rsidR="004D097F" w:rsidRDefault="004D097F">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rsidR="008367A9" w14:paraId="06894276" w14:textId="77777777">
        <w:tblPrEx>
          <w:tblBorders>
            <w:top w:val="none" w:sz="0" w:space="0" w:color="auto"/>
            <w:bottom w:val="none" w:sz="0" w:space="0" w:color="auto"/>
            <w:insideH w:val="none" w:sz="0" w:space="0" w:color="auto"/>
          </w:tblBorders>
        </w:tblPrEx>
        <w:trPr>
          <w:cantSplit/>
        </w:trPr>
        <w:tc>
          <w:tcPr>
            <w:tcW w:w="7088" w:type="dxa"/>
            <w:gridSpan w:val="3"/>
          </w:tcPr>
          <w:p w14:paraId="77EE2834" w14:textId="77777777" w:rsidR="004D097F" w:rsidRDefault="004D097F">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rsidR="008367A9" w14:paraId="29B15994" w14:textId="77777777">
        <w:tblPrEx>
          <w:tblBorders>
            <w:top w:val="none" w:sz="0" w:space="0" w:color="auto"/>
            <w:bottom w:val="none" w:sz="0" w:space="0" w:color="auto"/>
            <w:insideH w:val="none" w:sz="0" w:space="0" w:color="auto"/>
          </w:tblBorders>
        </w:tblPrEx>
        <w:trPr>
          <w:cantSplit/>
        </w:trPr>
        <w:tc>
          <w:tcPr>
            <w:tcW w:w="3119" w:type="dxa"/>
          </w:tcPr>
          <w:p w14:paraId="5AC76E2D" w14:textId="77777777" w:rsidR="004D097F" w:rsidRDefault="004D097F">
            <w:pPr>
              <w:pStyle w:val="nTable"/>
              <w:spacing w:after="40"/>
              <w:rPr>
                <w:iCs/>
                <w:vertAlign w:val="superscript"/>
              </w:rPr>
            </w:pPr>
            <w:r>
              <w:rPr>
                <w:i/>
              </w:rPr>
              <w:t>Liquor Control Amendment Regulations (No. 2) 2007 </w:t>
            </w:r>
            <w:r>
              <w:rPr>
                <w:vertAlign w:val="superscript"/>
              </w:rPr>
              <w:t>8</w:t>
            </w:r>
          </w:p>
        </w:tc>
        <w:tc>
          <w:tcPr>
            <w:tcW w:w="1276" w:type="dxa"/>
          </w:tcPr>
          <w:p w14:paraId="2FDA8EDD" w14:textId="77777777" w:rsidR="004D097F" w:rsidRDefault="004D097F">
            <w:pPr>
              <w:pStyle w:val="nTable"/>
              <w:spacing w:after="40"/>
            </w:pPr>
            <w:r>
              <w:t>28 Sep 2007 p. 4928</w:t>
            </w:r>
            <w:r>
              <w:noBreakHyphen/>
              <w:t>32</w:t>
            </w:r>
          </w:p>
        </w:tc>
        <w:tc>
          <w:tcPr>
            <w:tcW w:w="2693" w:type="dxa"/>
          </w:tcPr>
          <w:p w14:paraId="6EA777F1" w14:textId="77777777" w:rsidR="004D097F" w:rsidRDefault="004D097F">
            <w:pPr>
              <w:pStyle w:val="nTable"/>
              <w:spacing w:after="40"/>
            </w:pPr>
            <w:r>
              <w:rPr>
                <w:snapToGrid w:val="0"/>
              </w:rPr>
              <w:t>r. 1 and 2: 28 Sep 2007 (see r. 2(a));</w:t>
            </w:r>
            <w:r>
              <w:rPr>
                <w:snapToGrid w:val="0"/>
              </w:rPr>
              <w:br/>
              <w:t>Regulations other than r. 1 and 2: 29 Sep 2007 (see r. 2(b))</w:t>
            </w:r>
          </w:p>
        </w:tc>
      </w:tr>
      <w:tr w:rsidR="008367A9" w14:paraId="64F54CBA" w14:textId="77777777">
        <w:tblPrEx>
          <w:tblBorders>
            <w:top w:val="none" w:sz="0" w:space="0" w:color="auto"/>
            <w:bottom w:val="none" w:sz="0" w:space="0" w:color="auto"/>
            <w:insideH w:val="none" w:sz="0" w:space="0" w:color="auto"/>
          </w:tblBorders>
        </w:tblPrEx>
        <w:trPr>
          <w:cantSplit/>
        </w:trPr>
        <w:tc>
          <w:tcPr>
            <w:tcW w:w="3119" w:type="dxa"/>
          </w:tcPr>
          <w:p w14:paraId="13C65484" w14:textId="77777777" w:rsidR="004D097F" w:rsidRDefault="004D097F">
            <w:pPr>
              <w:pStyle w:val="nTable"/>
              <w:spacing w:after="40"/>
              <w:rPr>
                <w:i/>
              </w:rPr>
            </w:pPr>
            <w:r>
              <w:rPr>
                <w:i/>
              </w:rPr>
              <w:t>Liquor Control Amendment Regulations (No. 5) 2007</w:t>
            </w:r>
          </w:p>
        </w:tc>
        <w:tc>
          <w:tcPr>
            <w:tcW w:w="1276" w:type="dxa"/>
          </w:tcPr>
          <w:p w14:paraId="3AA505F3" w14:textId="77777777" w:rsidR="004D097F" w:rsidRDefault="004D097F">
            <w:pPr>
              <w:pStyle w:val="nTable"/>
              <w:spacing w:after="40"/>
            </w:pPr>
            <w:r>
              <w:t>2 Oct 2007 p. 4974</w:t>
            </w:r>
          </w:p>
        </w:tc>
        <w:tc>
          <w:tcPr>
            <w:tcW w:w="2693" w:type="dxa"/>
          </w:tcPr>
          <w:p w14:paraId="67E20561" w14:textId="77777777" w:rsidR="004D097F" w:rsidRDefault="004D097F">
            <w:pPr>
              <w:pStyle w:val="nTable"/>
              <w:spacing w:after="40"/>
              <w:rPr>
                <w:snapToGrid w:val="0"/>
              </w:rPr>
            </w:pPr>
            <w:r>
              <w:t>r. 1 and 2: 2 Oct 2007 (see r. 2(a));</w:t>
            </w:r>
            <w:r>
              <w:br/>
              <w:t>Regulations other than r. 1 and 2: 3 Oct 2007 (see r. 2(b))</w:t>
            </w:r>
          </w:p>
        </w:tc>
      </w:tr>
      <w:tr w:rsidR="008367A9" w14:paraId="25ACA76D" w14:textId="77777777">
        <w:tblPrEx>
          <w:tblBorders>
            <w:top w:val="none" w:sz="0" w:space="0" w:color="auto"/>
            <w:bottom w:val="none" w:sz="0" w:space="0" w:color="auto"/>
            <w:insideH w:val="none" w:sz="0" w:space="0" w:color="auto"/>
          </w:tblBorders>
        </w:tblPrEx>
        <w:trPr>
          <w:cantSplit/>
        </w:trPr>
        <w:tc>
          <w:tcPr>
            <w:tcW w:w="3119" w:type="dxa"/>
          </w:tcPr>
          <w:p w14:paraId="318D6A64" w14:textId="77777777" w:rsidR="004D097F" w:rsidRDefault="004D097F">
            <w:pPr>
              <w:pStyle w:val="nTable"/>
              <w:spacing w:after="40"/>
              <w:rPr>
                <w:iCs/>
              </w:rPr>
            </w:pPr>
            <w:r>
              <w:rPr>
                <w:i/>
              </w:rPr>
              <w:t>Liquor Control Amendment Regulations (No. 3) 2007</w:t>
            </w:r>
          </w:p>
        </w:tc>
        <w:tc>
          <w:tcPr>
            <w:tcW w:w="1276" w:type="dxa"/>
          </w:tcPr>
          <w:p w14:paraId="19374A9C" w14:textId="77777777" w:rsidR="004D097F" w:rsidRDefault="004D097F">
            <w:pPr>
              <w:pStyle w:val="nTable"/>
              <w:spacing w:after="40"/>
            </w:pPr>
            <w:r>
              <w:t>9 Oct 2007 p. 5352</w:t>
            </w:r>
            <w:r>
              <w:noBreakHyphen/>
              <w:t>4</w:t>
            </w:r>
          </w:p>
        </w:tc>
        <w:tc>
          <w:tcPr>
            <w:tcW w:w="2693" w:type="dxa"/>
          </w:tcPr>
          <w:p w14:paraId="7935F2B3" w14:textId="77777777" w:rsidR="004D097F" w:rsidRDefault="004D097F">
            <w:pPr>
              <w:pStyle w:val="nTable"/>
              <w:spacing w:after="40"/>
            </w:pPr>
            <w:r>
              <w:rPr>
                <w:snapToGrid w:val="0"/>
              </w:rPr>
              <w:t>r. 1 and 2: 9 Oct 2007 (see r. 2(a));</w:t>
            </w:r>
            <w:r>
              <w:rPr>
                <w:snapToGrid w:val="0"/>
              </w:rPr>
              <w:br/>
              <w:t>Regulations other than r. 1 and 2: 1 Jan 2008 (see r. 2(b))</w:t>
            </w:r>
          </w:p>
        </w:tc>
      </w:tr>
      <w:tr w:rsidR="008367A9" w14:paraId="268E784E" w14:textId="77777777">
        <w:tblPrEx>
          <w:tblBorders>
            <w:top w:val="none" w:sz="0" w:space="0" w:color="auto"/>
            <w:bottom w:val="none" w:sz="0" w:space="0" w:color="auto"/>
            <w:insideH w:val="none" w:sz="0" w:space="0" w:color="auto"/>
          </w:tblBorders>
        </w:tblPrEx>
        <w:trPr>
          <w:cantSplit/>
        </w:trPr>
        <w:tc>
          <w:tcPr>
            <w:tcW w:w="3119" w:type="dxa"/>
          </w:tcPr>
          <w:p w14:paraId="6B9FD7BD" w14:textId="77777777" w:rsidR="004D097F" w:rsidRDefault="004D097F">
            <w:pPr>
              <w:pStyle w:val="nTable"/>
              <w:spacing w:after="40"/>
              <w:rPr>
                <w:i/>
              </w:rPr>
            </w:pPr>
            <w:r>
              <w:br w:type="page"/>
            </w:r>
            <w:r>
              <w:rPr>
                <w:i/>
              </w:rPr>
              <w:t>Liquor Control Amendment Regulations (No. 2) 2008</w:t>
            </w:r>
          </w:p>
        </w:tc>
        <w:tc>
          <w:tcPr>
            <w:tcW w:w="1276" w:type="dxa"/>
          </w:tcPr>
          <w:p w14:paraId="6E245103" w14:textId="77777777" w:rsidR="004D097F" w:rsidRDefault="004D097F">
            <w:pPr>
              <w:pStyle w:val="nTable"/>
              <w:spacing w:after="40"/>
            </w:pPr>
            <w:r>
              <w:t>22 Apr 2008 p. 1545</w:t>
            </w:r>
          </w:p>
        </w:tc>
        <w:tc>
          <w:tcPr>
            <w:tcW w:w="2693" w:type="dxa"/>
          </w:tcPr>
          <w:p w14:paraId="0244DAE7" w14:textId="77777777" w:rsidR="004D097F" w:rsidRDefault="004D097F">
            <w:pPr>
              <w:pStyle w:val="nTable"/>
              <w:spacing w:after="40"/>
              <w:rPr>
                <w:snapToGrid w:val="0"/>
              </w:rPr>
            </w:pPr>
            <w:r>
              <w:rPr>
                <w:snapToGrid w:val="0"/>
              </w:rPr>
              <w:t>r. 1 and 2: 22 Apr 2008 (see r. 2(a));</w:t>
            </w:r>
            <w:r>
              <w:rPr>
                <w:snapToGrid w:val="0"/>
              </w:rPr>
              <w:br/>
              <w:t>Regulations other than r. 1 and 2: 23 Apr 2008 (see r. 2(b))</w:t>
            </w:r>
          </w:p>
        </w:tc>
      </w:tr>
      <w:tr w:rsidR="008367A9" w14:paraId="721FB0F9" w14:textId="77777777">
        <w:tblPrEx>
          <w:tblBorders>
            <w:top w:val="none" w:sz="0" w:space="0" w:color="auto"/>
            <w:bottom w:val="none" w:sz="0" w:space="0" w:color="auto"/>
            <w:insideH w:val="none" w:sz="0" w:space="0" w:color="auto"/>
          </w:tblBorders>
        </w:tblPrEx>
        <w:trPr>
          <w:cantSplit/>
        </w:trPr>
        <w:tc>
          <w:tcPr>
            <w:tcW w:w="3119" w:type="dxa"/>
          </w:tcPr>
          <w:p w14:paraId="42AA1E82" w14:textId="77777777" w:rsidR="004D097F" w:rsidRDefault="004D097F">
            <w:pPr>
              <w:pStyle w:val="nTable"/>
              <w:spacing w:after="40"/>
              <w:rPr>
                <w:i/>
              </w:rPr>
            </w:pPr>
            <w:r>
              <w:rPr>
                <w:i/>
              </w:rPr>
              <w:t>Liquor Control Amendment Regulations 2008</w:t>
            </w:r>
          </w:p>
        </w:tc>
        <w:tc>
          <w:tcPr>
            <w:tcW w:w="1276" w:type="dxa"/>
          </w:tcPr>
          <w:p w14:paraId="1361275D" w14:textId="77777777" w:rsidR="004D097F" w:rsidRDefault="004D097F">
            <w:pPr>
              <w:pStyle w:val="nTable"/>
              <w:spacing w:after="40"/>
            </w:pPr>
            <w:r>
              <w:t>2 May 2008 p. 1703</w:t>
            </w:r>
            <w:r>
              <w:noBreakHyphen/>
              <w:t>4</w:t>
            </w:r>
          </w:p>
        </w:tc>
        <w:tc>
          <w:tcPr>
            <w:tcW w:w="2693" w:type="dxa"/>
          </w:tcPr>
          <w:p w14:paraId="112FCEDD" w14:textId="77777777" w:rsidR="004D097F" w:rsidRDefault="004D097F">
            <w:pPr>
              <w:pStyle w:val="nTable"/>
              <w:spacing w:after="40"/>
              <w:rPr>
                <w:snapToGrid w:val="0"/>
              </w:rPr>
            </w:pPr>
            <w:r>
              <w:rPr>
                <w:snapToGrid w:val="0"/>
              </w:rPr>
              <w:t>r. 1 and 2: 2 May 2008 (see r. 2(a));</w:t>
            </w:r>
            <w:r>
              <w:rPr>
                <w:snapToGrid w:val="0"/>
              </w:rPr>
              <w:br/>
              <w:t>Regulations other than r. 1 and 2: 3 May 2008 (see r. 2(b))</w:t>
            </w:r>
          </w:p>
        </w:tc>
      </w:tr>
      <w:tr w:rsidR="008367A9" w14:paraId="44DC1C9B" w14:textId="77777777">
        <w:tblPrEx>
          <w:tblBorders>
            <w:top w:val="none" w:sz="0" w:space="0" w:color="auto"/>
            <w:bottom w:val="none" w:sz="0" w:space="0" w:color="auto"/>
            <w:insideH w:val="none" w:sz="0" w:space="0" w:color="auto"/>
          </w:tblBorders>
        </w:tblPrEx>
        <w:trPr>
          <w:cantSplit/>
        </w:trPr>
        <w:tc>
          <w:tcPr>
            <w:tcW w:w="7088" w:type="dxa"/>
            <w:gridSpan w:val="3"/>
          </w:tcPr>
          <w:p w14:paraId="44D5459B" w14:textId="77777777" w:rsidR="004D097F" w:rsidRDefault="004D097F">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rsidR="008367A9" w14:paraId="3F2104A8" w14:textId="77777777">
        <w:tblPrEx>
          <w:tblBorders>
            <w:top w:val="none" w:sz="0" w:space="0" w:color="auto"/>
            <w:bottom w:val="none" w:sz="0" w:space="0" w:color="auto"/>
            <w:insideH w:val="none" w:sz="0" w:space="0" w:color="auto"/>
          </w:tblBorders>
        </w:tblPrEx>
        <w:trPr>
          <w:cantSplit/>
        </w:trPr>
        <w:tc>
          <w:tcPr>
            <w:tcW w:w="3119" w:type="dxa"/>
          </w:tcPr>
          <w:p w14:paraId="4B424338" w14:textId="77777777" w:rsidR="004D097F" w:rsidRDefault="004D097F">
            <w:pPr>
              <w:pStyle w:val="nTable"/>
              <w:spacing w:after="40"/>
              <w:rPr>
                <w:i/>
              </w:rPr>
            </w:pPr>
            <w:r>
              <w:br w:type="page"/>
            </w:r>
            <w:r>
              <w:rPr>
                <w:i/>
              </w:rPr>
              <w:t>Liquor Control Amendment Regulations (No. 3) 2008</w:t>
            </w:r>
          </w:p>
        </w:tc>
        <w:tc>
          <w:tcPr>
            <w:tcW w:w="1276" w:type="dxa"/>
          </w:tcPr>
          <w:p w14:paraId="48199E2D" w14:textId="77777777" w:rsidR="004D097F" w:rsidRDefault="004D097F">
            <w:pPr>
              <w:pStyle w:val="nTable"/>
              <w:spacing w:after="40"/>
            </w:pPr>
            <w:r>
              <w:t>24 Oct 2008 p. 4682</w:t>
            </w:r>
            <w:r>
              <w:noBreakHyphen/>
              <w:t>5</w:t>
            </w:r>
          </w:p>
        </w:tc>
        <w:tc>
          <w:tcPr>
            <w:tcW w:w="2693" w:type="dxa"/>
          </w:tcPr>
          <w:p w14:paraId="19D5EE3B" w14:textId="77777777" w:rsidR="004D097F" w:rsidRDefault="004D097F">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rsidR="008367A9" w14:paraId="26B0BC3E" w14:textId="77777777">
        <w:tblPrEx>
          <w:tblBorders>
            <w:top w:val="none" w:sz="0" w:space="0" w:color="auto"/>
            <w:bottom w:val="none" w:sz="0" w:space="0" w:color="auto"/>
            <w:insideH w:val="none" w:sz="0" w:space="0" w:color="auto"/>
          </w:tblBorders>
        </w:tblPrEx>
        <w:trPr>
          <w:cantSplit/>
        </w:trPr>
        <w:tc>
          <w:tcPr>
            <w:tcW w:w="3119" w:type="dxa"/>
          </w:tcPr>
          <w:p w14:paraId="70BC75D9" w14:textId="77777777" w:rsidR="004D097F" w:rsidRDefault="004D097F">
            <w:pPr>
              <w:pStyle w:val="nTable"/>
              <w:spacing w:after="40"/>
              <w:rPr>
                <w:i/>
                <w:iCs/>
              </w:rPr>
            </w:pPr>
            <w:r>
              <w:rPr>
                <w:i/>
              </w:rPr>
              <w:t xml:space="preserve">Liquor Control Amendment Regulations (No. 4) 2008 </w:t>
            </w:r>
          </w:p>
        </w:tc>
        <w:tc>
          <w:tcPr>
            <w:tcW w:w="1276" w:type="dxa"/>
          </w:tcPr>
          <w:p w14:paraId="0901F75A" w14:textId="77777777" w:rsidR="004D097F" w:rsidRDefault="004D097F">
            <w:pPr>
              <w:pStyle w:val="nTable"/>
              <w:spacing w:after="40"/>
            </w:pPr>
            <w:r>
              <w:t>28 Oct 2008 p. 4729</w:t>
            </w:r>
            <w:r>
              <w:noBreakHyphen/>
              <w:t>31</w:t>
            </w:r>
          </w:p>
        </w:tc>
        <w:tc>
          <w:tcPr>
            <w:tcW w:w="2693" w:type="dxa"/>
          </w:tcPr>
          <w:p w14:paraId="2B7AF25E" w14:textId="77777777" w:rsidR="004D097F" w:rsidRDefault="004D097F">
            <w:pPr>
              <w:pStyle w:val="nTable"/>
              <w:spacing w:after="40"/>
              <w:rPr>
                <w:snapToGrid w:val="0"/>
              </w:rPr>
            </w:pPr>
            <w:r>
              <w:rPr>
                <w:snapToGrid w:val="0"/>
              </w:rPr>
              <w:t>r. 1 and 2: 28 Oct 2008 (see r. 2(a));</w:t>
            </w:r>
            <w:r>
              <w:rPr>
                <w:snapToGrid w:val="0"/>
              </w:rPr>
              <w:br/>
              <w:t>Regulations other than r. 1 and 2: 1 Jan 2009 (see r. 2(b))</w:t>
            </w:r>
          </w:p>
        </w:tc>
      </w:tr>
      <w:tr w:rsidR="008367A9" w14:paraId="0D1D13C3" w14:textId="77777777">
        <w:tblPrEx>
          <w:tblBorders>
            <w:top w:val="none" w:sz="0" w:space="0" w:color="auto"/>
            <w:bottom w:val="none" w:sz="0" w:space="0" w:color="auto"/>
            <w:insideH w:val="none" w:sz="0" w:space="0" w:color="auto"/>
          </w:tblBorders>
        </w:tblPrEx>
        <w:trPr>
          <w:cantSplit/>
        </w:trPr>
        <w:tc>
          <w:tcPr>
            <w:tcW w:w="3119" w:type="dxa"/>
          </w:tcPr>
          <w:p w14:paraId="653263EC" w14:textId="77777777" w:rsidR="004D097F" w:rsidRDefault="004D097F">
            <w:pPr>
              <w:pStyle w:val="nTable"/>
              <w:spacing w:after="40"/>
              <w:rPr>
                <w:i/>
                <w:iCs/>
              </w:rPr>
            </w:pPr>
            <w:r>
              <w:rPr>
                <w:i/>
                <w:iCs/>
              </w:rPr>
              <w:t>Liquor Control Amendment Regulations (No. 5) 2008</w:t>
            </w:r>
          </w:p>
        </w:tc>
        <w:tc>
          <w:tcPr>
            <w:tcW w:w="1276" w:type="dxa"/>
          </w:tcPr>
          <w:p w14:paraId="593046ED" w14:textId="77777777" w:rsidR="004D097F" w:rsidRDefault="004D097F">
            <w:pPr>
              <w:pStyle w:val="nTable"/>
              <w:spacing w:after="40"/>
            </w:pPr>
            <w:r>
              <w:t>7 Nov 2008 p. 4821</w:t>
            </w:r>
            <w:r>
              <w:noBreakHyphen/>
              <w:t>2</w:t>
            </w:r>
          </w:p>
        </w:tc>
        <w:tc>
          <w:tcPr>
            <w:tcW w:w="2693" w:type="dxa"/>
          </w:tcPr>
          <w:p w14:paraId="2C1DC50B" w14:textId="77777777" w:rsidR="004D097F" w:rsidRDefault="004D097F">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rsidR="008367A9" w14:paraId="1F15F6CD" w14:textId="77777777">
        <w:tblPrEx>
          <w:tblBorders>
            <w:top w:val="none" w:sz="0" w:space="0" w:color="auto"/>
            <w:bottom w:val="none" w:sz="0" w:space="0" w:color="auto"/>
            <w:insideH w:val="none" w:sz="0" w:space="0" w:color="auto"/>
          </w:tblBorders>
        </w:tblPrEx>
        <w:trPr>
          <w:cantSplit/>
        </w:trPr>
        <w:tc>
          <w:tcPr>
            <w:tcW w:w="3119" w:type="dxa"/>
          </w:tcPr>
          <w:p w14:paraId="2F8BCE5F" w14:textId="77777777" w:rsidR="004D097F" w:rsidRDefault="004D097F">
            <w:pPr>
              <w:pStyle w:val="nTable"/>
              <w:spacing w:after="40"/>
              <w:rPr>
                <w:i/>
              </w:rPr>
            </w:pPr>
            <w:r>
              <w:rPr>
                <w:i/>
              </w:rPr>
              <w:t>Liquor Control Amendment Regulations (No. 8) 2008</w:t>
            </w:r>
          </w:p>
        </w:tc>
        <w:tc>
          <w:tcPr>
            <w:tcW w:w="1276" w:type="dxa"/>
          </w:tcPr>
          <w:p w14:paraId="2178E4A3" w14:textId="77777777" w:rsidR="004D097F" w:rsidRDefault="004D097F">
            <w:pPr>
              <w:pStyle w:val="nTable"/>
              <w:spacing w:after="40"/>
            </w:pPr>
            <w:r>
              <w:t>6 Feb 2009 p. 247</w:t>
            </w:r>
            <w:r>
              <w:noBreakHyphen/>
              <w:t>8</w:t>
            </w:r>
          </w:p>
        </w:tc>
        <w:tc>
          <w:tcPr>
            <w:tcW w:w="2693" w:type="dxa"/>
          </w:tcPr>
          <w:p w14:paraId="35E7F7B0" w14:textId="77777777" w:rsidR="004D097F" w:rsidRDefault="004D097F">
            <w:pPr>
              <w:pStyle w:val="nTable"/>
              <w:spacing w:after="40"/>
              <w:rPr>
                <w:snapToGrid w:val="0"/>
              </w:rPr>
            </w:pPr>
            <w:r>
              <w:rPr>
                <w:snapToGrid w:val="0"/>
              </w:rPr>
              <w:t>r. 1 and 2: 6 Feb 2009 (see r. 2(a));</w:t>
            </w:r>
            <w:r>
              <w:rPr>
                <w:snapToGrid w:val="0"/>
              </w:rPr>
              <w:br/>
              <w:t>Regulations other than r. 1 and 2: 7 Feb 2009 (see r. 2(b))</w:t>
            </w:r>
          </w:p>
        </w:tc>
      </w:tr>
      <w:tr w:rsidR="008367A9" w14:paraId="2E13ED21" w14:textId="77777777">
        <w:tblPrEx>
          <w:tblBorders>
            <w:top w:val="none" w:sz="0" w:space="0" w:color="auto"/>
            <w:bottom w:val="none" w:sz="0" w:space="0" w:color="auto"/>
            <w:insideH w:val="none" w:sz="0" w:space="0" w:color="auto"/>
          </w:tblBorders>
        </w:tblPrEx>
        <w:trPr>
          <w:cantSplit/>
        </w:trPr>
        <w:tc>
          <w:tcPr>
            <w:tcW w:w="3119" w:type="dxa"/>
          </w:tcPr>
          <w:p w14:paraId="28A9E47A" w14:textId="77777777" w:rsidR="004D097F" w:rsidRDefault="004D097F">
            <w:pPr>
              <w:pStyle w:val="nTable"/>
              <w:spacing w:after="40"/>
              <w:rPr>
                <w:i/>
              </w:rPr>
            </w:pPr>
            <w:r>
              <w:rPr>
                <w:i/>
              </w:rPr>
              <w:t>Liquor Control Amendment Regulations 2009</w:t>
            </w:r>
          </w:p>
        </w:tc>
        <w:tc>
          <w:tcPr>
            <w:tcW w:w="1276" w:type="dxa"/>
          </w:tcPr>
          <w:p w14:paraId="18AED32C" w14:textId="77777777" w:rsidR="004D097F" w:rsidRDefault="004D097F">
            <w:pPr>
              <w:pStyle w:val="nTable"/>
              <w:spacing w:after="40"/>
            </w:pPr>
            <w:r>
              <w:t>13 Mar 2009 p. 763</w:t>
            </w:r>
            <w:r>
              <w:noBreakHyphen/>
              <w:t>4</w:t>
            </w:r>
          </w:p>
        </w:tc>
        <w:tc>
          <w:tcPr>
            <w:tcW w:w="2693" w:type="dxa"/>
          </w:tcPr>
          <w:p w14:paraId="05E7F0F7" w14:textId="77777777" w:rsidR="004D097F" w:rsidRDefault="004D097F">
            <w:pPr>
              <w:pStyle w:val="nTable"/>
              <w:spacing w:after="40"/>
              <w:rPr>
                <w:snapToGrid w:val="0"/>
              </w:rPr>
            </w:pPr>
            <w:r>
              <w:rPr>
                <w:snapToGrid w:val="0"/>
              </w:rPr>
              <w:t>r. 1 and 2: 13 Mar 2009 (see r. 2(a));</w:t>
            </w:r>
            <w:r>
              <w:rPr>
                <w:snapToGrid w:val="0"/>
              </w:rPr>
              <w:br/>
              <w:t>Regulations other than r. 1 and 2: 14 Mar 2009 (see r. 2(b))</w:t>
            </w:r>
          </w:p>
        </w:tc>
      </w:tr>
      <w:tr w:rsidR="008367A9" w14:paraId="455CDA1E" w14:textId="77777777">
        <w:tblPrEx>
          <w:tblBorders>
            <w:top w:val="none" w:sz="0" w:space="0" w:color="auto"/>
            <w:bottom w:val="none" w:sz="0" w:space="0" w:color="auto"/>
            <w:insideH w:val="none" w:sz="0" w:space="0" w:color="auto"/>
          </w:tblBorders>
        </w:tblPrEx>
        <w:trPr>
          <w:cantSplit/>
        </w:trPr>
        <w:tc>
          <w:tcPr>
            <w:tcW w:w="3119" w:type="dxa"/>
          </w:tcPr>
          <w:p w14:paraId="4D7CC3B5" w14:textId="77777777" w:rsidR="004D097F" w:rsidRDefault="004D097F">
            <w:pPr>
              <w:pStyle w:val="nTable"/>
              <w:spacing w:after="40"/>
              <w:rPr>
                <w:i/>
              </w:rPr>
            </w:pPr>
            <w:r>
              <w:rPr>
                <w:i/>
              </w:rPr>
              <w:t>Liquor Control Amendment Regulations (No. 2) 2009</w:t>
            </w:r>
          </w:p>
        </w:tc>
        <w:tc>
          <w:tcPr>
            <w:tcW w:w="1276" w:type="dxa"/>
          </w:tcPr>
          <w:p w14:paraId="466CE3D9" w14:textId="77777777" w:rsidR="004D097F" w:rsidRDefault="004D097F">
            <w:pPr>
              <w:pStyle w:val="nTable"/>
              <w:spacing w:after="40"/>
            </w:pPr>
            <w:r>
              <w:t>1 May 2009 p. 1437</w:t>
            </w:r>
            <w:r>
              <w:noBreakHyphen/>
              <w:t>8</w:t>
            </w:r>
          </w:p>
        </w:tc>
        <w:tc>
          <w:tcPr>
            <w:tcW w:w="2693" w:type="dxa"/>
          </w:tcPr>
          <w:p w14:paraId="5A6DE7A7" w14:textId="77777777" w:rsidR="004D097F" w:rsidRDefault="004D097F">
            <w:pPr>
              <w:pStyle w:val="nTable"/>
              <w:spacing w:after="40"/>
              <w:rPr>
                <w:snapToGrid w:val="0"/>
              </w:rPr>
            </w:pPr>
            <w:r>
              <w:rPr>
                <w:snapToGrid w:val="0"/>
              </w:rPr>
              <w:t>r. 1 and 2: 1 May 2009 (see r. 2(a));</w:t>
            </w:r>
            <w:r>
              <w:rPr>
                <w:snapToGrid w:val="0"/>
              </w:rPr>
              <w:br/>
              <w:t>Regulations other than r. 1 and 2: 2 May 2009 (see r. 2(b))</w:t>
            </w:r>
          </w:p>
        </w:tc>
      </w:tr>
      <w:tr w:rsidR="008367A9" w14:paraId="04BBCECA" w14:textId="77777777">
        <w:tblPrEx>
          <w:tblBorders>
            <w:top w:val="none" w:sz="0" w:space="0" w:color="auto"/>
            <w:bottom w:val="none" w:sz="0" w:space="0" w:color="auto"/>
            <w:insideH w:val="none" w:sz="0" w:space="0" w:color="auto"/>
          </w:tblBorders>
        </w:tblPrEx>
        <w:trPr>
          <w:cantSplit/>
        </w:trPr>
        <w:tc>
          <w:tcPr>
            <w:tcW w:w="3119" w:type="dxa"/>
          </w:tcPr>
          <w:p w14:paraId="162892AF" w14:textId="77777777" w:rsidR="004D097F" w:rsidRDefault="004D097F">
            <w:pPr>
              <w:pStyle w:val="nTable"/>
              <w:spacing w:after="40"/>
              <w:rPr>
                <w:i/>
              </w:rPr>
            </w:pPr>
            <w:r>
              <w:rPr>
                <w:i/>
              </w:rPr>
              <w:t>Liquor Control Amendment Regulations (No. 6) 2009</w:t>
            </w:r>
          </w:p>
        </w:tc>
        <w:tc>
          <w:tcPr>
            <w:tcW w:w="1276" w:type="dxa"/>
          </w:tcPr>
          <w:p w14:paraId="2D8FF8A0" w14:textId="77777777" w:rsidR="004D097F" w:rsidRDefault="004D097F">
            <w:pPr>
              <w:pStyle w:val="nTable"/>
              <w:spacing w:after="40"/>
            </w:pPr>
            <w:r>
              <w:t>9 Jun 2009 p. 1927</w:t>
            </w:r>
            <w:r>
              <w:noBreakHyphen/>
              <w:t>8</w:t>
            </w:r>
          </w:p>
        </w:tc>
        <w:tc>
          <w:tcPr>
            <w:tcW w:w="2693" w:type="dxa"/>
          </w:tcPr>
          <w:p w14:paraId="0741DCAF" w14:textId="77777777" w:rsidR="004D097F" w:rsidRDefault="004D097F">
            <w:pPr>
              <w:pStyle w:val="nTable"/>
              <w:spacing w:after="40"/>
              <w:rPr>
                <w:snapToGrid w:val="0"/>
              </w:rPr>
            </w:pPr>
            <w:r>
              <w:rPr>
                <w:snapToGrid w:val="0"/>
              </w:rPr>
              <w:t>r. 1 and 2: 9 Jun 2009 (see r. 2(a));</w:t>
            </w:r>
            <w:r>
              <w:rPr>
                <w:snapToGrid w:val="0"/>
              </w:rPr>
              <w:br/>
              <w:t>Regulations other than r. 1 and 2: 10 Jun 2009 (see r. 2(b)(i))</w:t>
            </w:r>
          </w:p>
        </w:tc>
      </w:tr>
      <w:tr w:rsidR="008367A9" w14:paraId="6A94E60F" w14:textId="77777777">
        <w:tblPrEx>
          <w:tblBorders>
            <w:top w:val="none" w:sz="0" w:space="0" w:color="auto"/>
            <w:bottom w:val="none" w:sz="0" w:space="0" w:color="auto"/>
            <w:insideH w:val="none" w:sz="0" w:space="0" w:color="auto"/>
          </w:tblBorders>
        </w:tblPrEx>
        <w:trPr>
          <w:cantSplit/>
        </w:trPr>
        <w:tc>
          <w:tcPr>
            <w:tcW w:w="7088" w:type="dxa"/>
            <w:gridSpan w:val="3"/>
          </w:tcPr>
          <w:p w14:paraId="33F8CB1D" w14:textId="77777777" w:rsidR="004D097F" w:rsidRDefault="004D097F">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rsidR="008367A9" w14:paraId="0431B51A" w14:textId="77777777">
        <w:tblPrEx>
          <w:tblBorders>
            <w:top w:val="none" w:sz="0" w:space="0" w:color="auto"/>
            <w:bottom w:val="none" w:sz="0" w:space="0" w:color="auto"/>
            <w:insideH w:val="none" w:sz="0" w:space="0" w:color="auto"/>
          </w:tblBorders>
        </w:tblPrEx>
        <w:trPr>
          <w:cantSplit/>
        </w:trPr>
        <w:tc>
          <w:tcPr>
            <w:tcW w:w="3119" w:type="dxa"/>
          </w:tcPr>
          <w:p w14:paraId="6D4AB513" w14:textId="77777777" w:rsidR="004D097F" w:rsidRDefault="004D097F">
            <w:pPr>
              <w:pStyle w:val="nTable"/>
              <w:spacing w:after="40"/>
              <w:rPr>
                <w:i/>
              </w:rPr>
            </w:pPr>
            <w:r>
              <w:rPr>
                <w:i/>
              </w:rPr>
              <w:t>Liquor Control Amendment Regulations (No. 3) 2009</w:t>
            </w:r>
          </w:p>
        </w:tc>
        <w:tc>
          <w:tcPr>
            <w:tcW w:w="1276" w:type="dxa"/>
          </w:tcPr>
          <w:p w14:paraId="66117BC2" w14:textId="77777777" w:rsidR="004D097F" w:rsidRDefault="004D097F">
            <w:pPr>
              <w:pStyle w:val="nTable"/>
              <w:spacing w:after="40"/>
            </w:pPr>
            <w:r>
              <w:t>24 Jul 2009 p. 2949</w:t>
            </w:r>
          </w:p>
        </w:tc>
        <w:tc>
          <w:tcPr>
            <w:tcW w:w="2693" w:type="dxa"/>
          </w:tcPr>
          <w:p w14:paraId="47C5A402" w14:textId="77777777" w:rsidR="004D097F" w:rsidRDefault="004D097F">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rsidR="008367A9" w14:paraId="5DC0A324" w14:textId="77777777">
        <w:tblPrEx>
          <w:tblBorders>
            <w:top w:val="none" w:sz="0" w:space="0" w:color="auto"/>
            <w:bottom w:val="none" w:sz="0" w:space="0" w:color="auto"/>
            <w:insideH w:val="none" w:sz="0" w:space="0" w:color="auto"/>
          </w:tblBorders>
        </w:tblPrEx>
        <w:trPr>
          <w:cantSplit/>
        </w:trPr>
        <w:tc>
          <w:tcPr>
            <w:tcW w:w="3119" w:type="dxa"/>
          </w:tcPr>
          <w:p w14:paraId="01FD47CB" w14:textId="77777777" w:rsidR="004D097F" w:rsidRDefault="004D097F">
            <w:pPr>
              <w:pStyle w:val="nTable"/>
              <w:spacing w:after="40"/>
              <w:rPr>
                <w:i/>
              </w:rPr>
            </w:pPr>
            <w:r>
              <w:rPr>
                <w:i/>
              </w:rPr>
              <w:t>Liquor Control Amendment Regulations (No. 4) 2009</w:t>
            </w:r>
          </w:p>
        </w:tc>
        <w:tc>
          <w:tcPr>
            <w:tcW w:w="1276" w:type="dxa"/>
          </w:tcPr>
          <w:p w14:paraId="6CB7E3B3" w14:textId="77777777" w:rsidR="004D097F" w:rsidRDefault="004D097F">
            <w:pPr>
              <w:pStyle w:val="nTable"/>
              <w:spacing w:after="40"/>
            </w:pPr>
            <w:r>
              <w:t>24 Jul 2009 p. 2952</w:t>
            </w:r>
          </w:p>
        </w:tc>
        <w:tc>
          <w:tcPr>
            <w:tcW w:w="2693" w:type="dxa"/>
          </w:tcPr>
          <w:p w14:paraId="65A749A1" w14:textId="77777777" w:rsidR="004D097F" w:rsidRDefault="004D097F">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rsidR="008367A9" w14:paraId="728930A7" w14:textId="77777777">
        <w:tblPrEx>
          <w:tblBorders>
            <w:top w:val="none" w:sz="0" w:space="0" w:color="auto"/>
            <w:bottom w:val="none" w:sz="0" w:space="0" w:color="auto"/>
            <w:insideH w:val="none" w:sz="0" w:space="0" w:color="auto"/>
          </w:tblBorders>
        </w:tblPrEx>
        <w:trPr>
          <w:cantSplit/>
        </w:trPr>
        <w:tc>
          <w:tcPr>
            <w:tcW w:w="3119" w:type="dxa"/>
          </w:tcPr>
          <w:p w14:paraId="423F8D5F" w14:textId="77777777" w:rsidR="004D097F" w:rsidRDefault="004D097F">
            <w:pPr>
              <w:pStyle w:val="nTable"/>
              <w:spacing w:after="40"/>
              <w:ind w:right="113"/>
              <w:rPr>
                <w:iCs/>
              </w:rPr>
            </w:pPr>
            <w:r>
              <w:rPr>
                <w:i/>
              </w:rPr>
              <w:t>Liquor Control Amendment Regulations (No. 7) 2009</w:t>
            </w:r>
          </w:p>
        </w:tc>
        <w:tc>
          <w:tcPr>
            <w:tcW w:w="1276" w:type="dxa"/>
          </w:tcPr>
          <w:p w14:paraId="1B1F4191" w14:textId="77777777" w:rsidR="004D097F" w:rsidRDefault="004D097F">
            <w:pPr>
              <w:pStyle w:val="nTable"/>
              <w:spacing w:after="40"/>
            </w:pPr>
            <w:r>
              <w:t>20 Nov 2009 p. 4662</w:t>
            </w:r>
            <w:r>
              <w:noBreakHyphen/>
              <w:t>6</w:t>
            </w:r>
          </w:p>
        </w:tc>
        <w:tc>
          <w:tcPr>
            <w:tcW w:w="2693" w:type="dxa"/>
          </w:tcPr>
          <w:p w14:paraId="1923192A" w14:textId="77777777" w:rsidR="004D097F" w:rsidRDefault="004D097F">
            <w:pPr>
              <w:pStyle w:val="nTable"/>
              <w:spacing w:after="40"/>
            </w:pPr>
            <w:r>
              <w:t>r. 1 and 2: 20 Nov 2009 (see r. 2(a));</w:t>
            </w:r>
            <w:r>
              <w:br/>
              <w:t>Regulations other than r. 1 and 2: 1 Jan 2010 (see r. 2(b))</w:t>
            </w:r>
          </w:p>
        </w:tc>
      </w:tr>
      <w:tr w:rsidR="008367A9" w14:paraId="3D32CB9D" w14:textId="77777777">
        <w:tblPrEx>
          <w:tblBorders>
            <w:top w:val="none" w:sz="0" w:space="0" w:color="auto"/>
            <w:bottom w:val="none" w:sz="0" w:space="0" w:color="auto"/>
            <w:insideH w:val="none" w:sz="0" w:space="0" w:color="auto"/>
          </w:tblBorders>
        </w:tblPrEx>
        <w:trPr>
          <w:cantSplit/>
        </w:trPr>
        <w:tc>
          <w:tcPr>
            <w:tcW w:w="3119" w:type="dxa"/>
          </w:tcPr>
          <w:p w14:paraId="141C730D" w14:textId="77777777" w:rsidR="004D097F" w:rsidRDefault="004D097F">
            <w:pPr>
              <w:pStyle w:val="nTable"/>
              <w:spacing w:after="40"/>
              <w:ind w:right="113"/>
              <w:rPr>
                <w:i/>
              </w:rPr>
            </w:pPr>
            <w:r>
              <w:rPr>
                <w:i/>
              </w:rPr>
              <w:t>Liquor Control Amendment Regulations (No. 8) 2009</w:t>
            </w:r>
          </w:p>
        </w:tc>
        <w:tc>
          <w:tcPr>
            <w:tcW w:w="1276" w:type="dxa"/>
          </w:tcPr>
          <w:p w14:paraId="22768148" w14:textId="77777777" w:rsidR="004D097F" w:rsidRDefault="004D097F">
            <w:pPr>
              <w:pStyle w:val="nTable"/>
              <w:spacing w:after="40"/>
            </w:pPr>
            <w:r>
              <w:t>15 Jan 2010 p. 70</w:t>
            </w:r>
            <w:r>
              <w:noBreakHyphen/>
              <w:t>2</w:t>
            </w:r>
          </w:p>
        </w:tc>
        <w:tc>
          <w:tcPr>
            <w:tcW w:w="2693" w:type="dxa"/>
          </w:tcPr>
          <w:p w14:paraId="374A6C8A" w14:textId="77777777" w:rsidR="004D097F" w:rsidRDefault="004D097F">
            <w:pPr>
              <w:pStyle w:val="nTable"/>
              <w:spacing w:after="40"/>
            </w:pPr>
            <w:r>
              <w:rPr>
                <w:snapToGrid w:val="0"/>
              </w:rPr>
              <w:t>r. 1 and 2: 15 Jan 2010 (see r. 2(a));</w:t>
            </w:r>
            <w:r>
              <w:rPr>
                <w:snapToGrid w:val="0"/>
              </w:rPr>
              <w:br/>
              <w:t>Regulations other than r. 1 and 2: 16 Jan 2010 (see r. 2(b))</w:t>
            </w:r>
          </w:p>
        </w:tc>
      </w:tr>
      <w:tr w:rsidR="008367A9" w14:paraId="7B554B9E" w14:textId="77777777">
        <w:tblPrEx>
          <w:tblBorders>
            <w:top w:val="none" w:sz="0" w:space="0" w:color="auto"/>
            <w:bottom w:val="none" w:sz="0" w:space="0" w:color="auto"/>
            <w:insideH w:val="none" w:sz="0" w:space="0" w:color="auto"/>
          </w:tblBorders>
        </w:tblPrEx>
        <w:trPr>
          <w:cantSplit/>
        </w:trPr>
        <w:tc>
          <w:tcPr>
            <w:tcW w:w="3119" w:type="dxa"/>
          </w:tcPr>
          <w:p w14:paraId="60BA2BF0" w14:textId="77777777" w:rsidR="004D097F" w:rsidRDefault="004D097F">
            <w:pPr>
              <w:pStyle w:val="nTable"/>
              <w:spacing w:after="40"/>
              <w:ind w:right="113"/>
              <w:rPr>
                <w:i/>
              </w:rPr>
            </w:pPr>
            <w:r>
              <w:rPr>
                <w:i/>
              </w:rPr>
              <w:t>Liquor Control Amendment Regulations 2010</w:t>
            </w:r>
          </w:p>
        </w:tc>
        <w:tc>
          <w:tcPr>
            <w:tcW w:w="1276" w:type="dxa"/>
          </w:tcPr>
          <w:p w14:paraId="61347139" w14:textId="77777777" w:rsidR="004D097F" w:rsidRDefault="004D097F">
            <w:pPr>
              <w:pStyle w:val="nTable"/>
              <w:spacing w:after="40"/>
            </w:pPr>
            <w:r>
              <w:t>2 Mar 2010 p. 833</w:t>
            </w:r>
            <w:r>
              <w:noBreakHyphen/>
              <w:t>4</w:t>
            </w:r>
          </w:p>
        </w:tc>
        <w:tc>
          <w:tcPr>
            <w:tcW w:w="2693" w:type="dxa"/>
          </w:tcPr>
          <w:p w14:paraId="33E88C26" w14:textId="77777777" w:rsidR="004D097F" w:rsidRDefault="004D097F">
            <w:pPr>
              <w:pStyle w:val="nTable"/>
              <w:spacing w:after="40"/>
              <w:rPr>
                <w:snapToGrid w:val="0"/>
              </w:rPr>
            </w:pPr>
            <w:r>
              <w:rPr>
                <w:snapToGrid w:val="0"/>
              </w:rPr>
              <w:t>r. 1 and 2: 2 Mar 2010 (see r. 2(a));</w:t>
            </w:r>
            <w:r>
              <w:rPr>
                <w:snapToGrid w:val="0"/>
              </w:rPr>
              <w:br/>
              <w:t>Regulations other than r. 1 and 2: 3 Mar 2010 (see r. 2(b))</w:t>
            </w:r>
          </w:p>
        </w:tc>
      </w:tr>
      <w:tr w:rsidR="008367A9" w14:paraId="3DE6AB67" w14:textId="77777777">
        <w:tblPrEx>
          <w:tblBorders>
            <w:top w:val="none" w:sz="0" w:space="0" w:color="auto"/>
            <w:bottom w:val="none" w:sz="0" w:space="0" w:color="auto"/>
            <w:insideH w:val="none" w:sz="0" w:space="0" w:color="auto"/>
          </w:tblBorders>
        </w:tblPrEx>
        <w:trPr>
          <w:cantSplit/>
        </w:trPr>
        <w:tc>
          <w:tcPr>
            <w:tcW w:w="3119" w:type="dxa"/>
          </w:tcPr>
          <w:p w14:paraId="1242E6FC" w14:textId="77777777" w:rsidR="004D097F" w:rsidRDefault="004D097F">
            <w:pPr>
              <w:pStyle w:val="nTable"/>
              <w:spacing w:after="40"/>
              <w:ind w:right="113"/>
              <w:rPr>
                <w:i/>
              </w:rPr>
            </w:pPr>
            <w:r>
              <w:rPr>
                <w:i/>
              </w:rPr>
              <w:t>Liquor Control Amendment Regulations (No. 2) 2010</w:t>
            </w:r>
          </w:p>
        </w:tc>
        <w:tc>
          <w:tcPr>
            <w:tcW w:w="1276" w:type="dxa"/>
          </w:tcPr>
          <w:p w14:paraId="2BA40B51" w14:textId="77777777" w:rsidR="004D097F" w:rsidRDefault="004D097F">
            <w:pPr>
              <w:pStyle w:val="nTable"/>
              <w:spacing w:after="40"/>
            </w:pPr>
            <w:r>
              <w:t>28 May 2010 p. 2301</w:t>
            </w:r>
          </w:p>
        </w:tc>
        <w:tc>
          <w:tcPr>
            <w:tcW w:w="2693" w:type="dxa"/>
          </w:tcPr>
          <w:p w14:paraId="4F52FDFD" w14:textId="77777777" w:rsidR="004D097F" w:rsidRDefault="004D097F">
            <w:pPr>
              <w:pStyle w:val="nTable"/>
              <w:spacing w:after="40"/>
              <w:rPr>
                <w:snapToGrid w:val="0"/>
              </w:rPr>
            </w:pPr>
            <w:r>
              <w:rPr>
                <w:snapToGrid w:val="0"/>
              </w:rPr>
              <w:t>r. 1 and 2: 28 May 2010 (see  r. 2(a));</w:t>
            </w:r>
            <w:r>
              <w:rPr>
                <w:snapToGrid w:val="0"/>
              </w:rPr>
              <w:br/>
              <w:t>Regulations other than r. 1 and 2: 29 May 2010 (see r. 2(b))</w:t>
            </w:r>
          </w:p>
        </w:tc>
      </w:tr>
      <w:tr w:rsidR="008367A9" w14:paraId="79D972CD" w14:textId="77777777">
        <w:tblPrEx>
          <w:tblBorders>
            <w:top w:val="none" w:sz="0" w:space="0" w:color="auto"/>
            <w:bottom w:val="none" w:sz="0" w:space="0" w:color="auto"/>
            <w:insideH w:val="none" w:sz="0" w:space="0" w:color="auto"/>
          </w:tblBorders>
        </w:tblPrEx>
        <w:trPr>
          <w:cantSplit/>
        </w:trPr>
        <w:tc>
          <w:tcPr>
            <w:tcW w:w="3119" w:type="dxa"/>
          </w:tcPr>
          <w:p w14:paraId="554A55C0" w14:textId="77777777" w:rsidR="004D097F" w:rsidRDefault="004D097F">
            <w:pPr>
              <w:pStyle w:val="nTable"/>
              <w:spacing w:after="40"/>
              <w:ind w:right="113"/>
              <w:rPr>
                <w:i/>
              </w:rPr>
            </w:pPr>
            <w:r>
              <w:rPr>
                <w:i/>
              </w:rPr>
              <w:t>Liquor Control Amendment Regulations (No. 3) 2010</w:t>
            </w:r>
          </w:p>
        </w:tc>
        <w:tc>
          <w:tcPr>
            <w:tcW w:w="1276" w:type="dxa"/>
          </w:tcPr>
          <w:p w14:paraId="1FC87D98" w14:textId="77777777" w:rsidR="004D097F" w:rsidRDefault="004D097F">
            <w:pPr>
              <w:pStyle w:val="nTable"/>
              <w:spacing w:after="40"/>
            </w:pPr>
            <w:r>
              <w:t>8 Jun 2010 p. 2619</w:t>
            </w:r>
          </w:p>
        </w:tc>
        <w:tc>
          <w:tcPr>
            <w:tcW w:w="2693" w:type="dxa"/>
          </w:tcPr>
          <w:p w14:paraId="6986F7B3" w14:textId="77777777" w:rsidR="004D097F" w:rsidRDefault="004D097F">
            <w:pPr>
              <w:pStyle w:val="nTable"/>
              <w:spacing w:after="40"/>
              <w:rPr>
                <w:snapToGrid w:val="0"/>
              </w:rPr>
            </w:pPr>
            <w:r>
              <w:rPr>
                <w:snapToGrid w:val="0"/>
              </w:rPr>
              <w:t>r. 1 and 2: 8 Jun 2010 (see r. 2(a));</w:t>
            </w:r>
            <w:r>
              <w:rPr>
                <w:snapToGrid w:val="0"/>
              </w:rPr>
              <w:br/>
              <w:t>Regulations other than r. 1 and 2: 9 Jun 2010 (see r. 2(b))</w:t>
            </w:r>
          </w:p>
        </w:tc>
      </w:tr>
      <w:tr w:rsidR="008367A9" w14:paraId="3C006437" w14:textId="77777777">
        <w:tblPrEx>
          <w:tblBorders>
            <w:top w:val="none" w:sz="0" w:space="0" w:color="auto"/>
            <w:bottom w:val="none" w:sz="0" w:space="0" w:color="auto"/>
            <w:insideH w:val="none" w:sz="0" w:space="0" w:color="auto"/>
          </w:tblBorders>
        </w:tblPrEx>
        <w:trPr>
          <w:cantSplit/>
        </w:trPr>
        <w:tc>
          <w:tcPr>
            <w:tcW w:w="7088" w:type="dxa"/>
            <w:gridSpan w:val="3"/>
          </w:tcPr>
          <w:p w14:paraId="26162E71" w14:textId="77777777" w:rsidR="004D097F" w:rsidRDefault="004D097F">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rsidR="008367A9" w14:paraId="46A10359" w14:textId="77777777">
        <w:tblPrEx>
          <w:tblBorders>
            <w:top w:val="none" w:sz="0" w:space="0" w:color="auto"/>
            <w:bottom w:val="none" w:sz="0" w:space="0" w:color="auto"/>
            <w:insideH w:val="none" w:sz="0" w:space="0" w:color="auto"/>
          </w:tblBorders>
        </w:tblPrEx>
        <w:trPr>
          <w:cantSplit/>
        </w:trPr>
        <w:tc>
          <w:tcPr>
            <w:tcW w:w="3119" w:type="dxa"/>
          </w:tcPr>
          <w:p w14:paraId="76117089" w14:textId="77777777" w:rsidR="004D097F" w:rsidRDefault="004D097F">
            <w:pPr>
              <w:pStyle w:val="nTable"/>
              <w:spacing w:after="40"/>
              <w:ind w:right="113"/>
              <w:rPr>
                <w:i/>
              </w:rPr>
            </w:pPr>
            <w:r>
              <w:rPr>
                <w:i/>
              </w:rPr>
              <w:t>Liquor Control Amendment Regulations (No. 6) 2010</w:t>
            </w:r>
          </w:p>
        </w:tc>
        <w:tc>
          <w:tcPr>
            <w:tcW w:w="1276" w:type="dxa"/>
          </w:tcPr>
          <w:p w14:paraId="161740D1" w14:textId="77777777" w:rsidR="004D097F" w:rsidRDefault="004D097F">
            <w:pPr>
              <w:pStyle w:val="nTable"/>
              <w:spacing w:after="40"/>
            </w:pPr>
            <w:r>
              <w:t>17 Sep 2010 p. 4762</w:t>
            </w:r>
          </w:p>
        </w:tc>
        <w:tc>
          <w:tcPr>
            <w:tcW w:w="2693" w:type="dxa"/>
          </w:tcPr>
          <w:p w14:paraId="151E4DF2" w14:textId="77777777" w:rsidR="004D097F" w:rsidRDefault="004D097F">
            <w:pPr>
              <w:pStyle w:val="nTable"/>
              <w:spacing w:after="40"/>
              <w:rPr>
                <w:snapToGrid w:val="0"/>
              </w:rPr>
            </w:pPr>
            <w:r>
              <w:rPr>
                <w:snapToGrid w:val="0"/>
              </w:rPr>
              <w:t>r. 1 and 2: 17 Sep 2010 (see r. 2(a));</w:t>
            </w:r>
            <w:r>
              <w:rPr>
                <w:snapToGrid w:val="0"/>
              </w:rPr>
              <w:br/>
              <w:t>Regulations other than r. 1 and 2: 18 Sep 2010 (see r. 2(b))</w:t>
            </w:r>
          </w:p>
        </w:tc>
      </w:tr>
      <w:tr w:rsidR="008367A9" w14:paraId="35E5A4B2" w14:textId="77777777">
        <w:tblPrEx>
          <w:tblBorders>
            <w:top w:val="none" w:sz="0" w:space="0" w:color="auto"/>
            <w:bottom w:val="none" w:sz="0" w:space="0" w:color="auto"/>
            <w:insideH w:val="none" w:sz="0" w:space="0" w:color="auto"/>
          </w:tblBorders>
        </w:tblPrEx>
        <w:trPr>
          <w:cantSplit/>
        </w:trPr>
        <w:tc>
          <w:tcPr>
            <w:tcW w:w="3119" w:type="dxa"/>
          </w:tcPr>
          <w:p w14:paraId="2A0A3D48" w14:textId="77777777" w:rsidR="004D097F" w:rsidRDefault="004D097F">
            <w:pPr>
              <w:pStyle w:val="nTable"/>
              <w:spacing w:after="40"/>
              <w:ind w:right="113"/>
              <w:rPr>
                <w:i/>
              </w:rPr>
            </w:pPr>
            <w:r>
              <w:rPr>
                <w:i/>
              </w:rPr>
              <w:t>Liquor Control Amendment Regulations (No. 5) 2010</w:t>
            </w:r>
          </w:p>
        </w:tc>
        <w:tc>
          <w:tcPr>
            <w:tcW w:w="1276" w:type="dxa"/>
          </w:tcPr>
          <w:p w14:paraId="65DDC5BA" w14:textId="77777777" w:rsidR="004D097F" w:rsidRDefault="004D097F">
            <w:pPr>
              <w:pStyle w:val="nTable"/>
              <w:spacing w:after="40"/>
            </w:pPr>
            <w:r>
              <w:t>17 Sep 2010 p. 4765</w:t>
            </w:r>
          </w:p>
        </w:tc>
        <w:tc>
          <w:tcPr>
            <w:tcW w:w="2693" w:type="dxa"/>
          </w:tcPr>
          <w:p w14:paraId="07F750DB" w14:textId="77777777" w:rsidR="004D097F" w:rsidRDefault="004D097F">
            <w:pPr>
              <w:pStyle w:val="nTable"/>
              <w:spacing w:after="40"/>
              <w:rPr>
                <w:snapToGrid w:val="0"/>
              </w:rPr>
            </w:pPr>
            <w:r>
              <w:rPr>
                <w:snapToGrid w:val="0"/>
              </w:rPr>
              <w:t>r. 1 and 2: 17 Sep 2010 (see r. 2(a));</w:t>
            </w:r>
            <w:r>
              <w:rPr>
                <w:snapToGrid w:val="0"/>
              </w:rPr>
              <w:br/>
              <w:t>Regulations other than r. 1 and 2: 18 Sep 2010 (see r. 2(b))</w:t>
            </w:r>
          </w:p>
        </w:tc>
      </w:tr>
      <w:tr w:rsidR="008367A9" w14:paraId="66A96E2A" w14:textId="77777777">
        <w:tblPrEx>
          <w:tblBorders>
            <w:top w:val="none" w:sz="0" w:space="0" w:color="auto"/>
            <w:bottom w:val="none" w:sz="0" w:space="0" w:color="auto"/>
            <w:insideH w:val="none" w:sz="0" w:space="0" w:color="auto"/>
          </w:tblBorders>
        </w:tblPrEx>
        <w:trPr>
          <w:cantSplit/>
        </w:trPr>
        <w:tc>
          <w:tcPr>
            <w:tcW w:w="3119" w:type="dxa"/>
          </w:tcPr>
          <w:p w14:paraId="45EC10EA" w14:textId="77777777" w:rsidR="004D097F" w:rsidRDefault="004D097F">
            <w:pPr>
              <w:pStyle w:val="nTable"/>
              <w:spacing w:after="40"/>
              <w:ind w:right="113"/>
              <w:rPr>
                <w:i/>
              </w:rPr>
            </w:pPr>
            <w:r>
              <w:rPr>
                <w:i/>
              </w:rPr>
              <w:t>Liquor Control Amendment Regulations (No. 7) 2010</w:t>
            </w:r>
          </w:p>
        </w:tc>
        <w:tc>
          <w:tcPr>
            <w:tcW w:w="1276" w:type="dxa"/>
          </w:tcPr>
          <w:p w14:paraId="0C51A918" w14:textId="77777777" w:rsidR="004D097F" w:rsidRDefault="004D097F">
            <w:pPr>
              <w:pStyle w:val="nTable"/>
              <w:spacing w:after="40"/>
            </w:pPr>
            <w:r>
              <w:t>17 Sep 2010 p. 4768</w:t>
            </w:r>
          </w:p>
        </w:tc>
        <w:tc>
          <w:tcPr>
            <w:tcW w:w="2693" w:type="dxa"/>
          </w:tcPr>
          <w:p w14:paraId="33D0A728" w14:textId="77777777" w:rsidR="004D097F" w:rsidRDefault="004D097F">
            <w:pPr>
              <w:pStyle w:val="nTable"/>
              <w:spacing w:after="40"/>
              <w:rPr>
                <w:snapToGrid w:val="0"/>
              </w:rPr>
            </w:pPr>
            <w:r>
              <w:rPr>
                <w:snapToGrid w:val="0"/>
              </w:rPr>
              <w:t>r. 1 and 2: 17 Sep 2010 (see r. 2(a));</w:t>
            </w:r>
            <w:r>
              <w:rPr>
                <w:snapToGrid w:val="0"/>
              </w:rPr>
              <w:br/>
              <w:t>Regulations other than r. 1 and 2: 18 Sep 2010 (see r. 2(b))</w:t>
            </w:r>
          </w:p>
        </w:tc>
      </w:tr>
      <w:tr w:rsidR="008367A9" w14:paraId="5425B2D4" w14:textId="77777777">
        <w:tblPrEx>
          <w:tblBorders>
            <w:top w:val="none" w:sz="0" w:space="0" w:color="auto"/>
            <w:bottom w:val="none" w:sz="0" w:space="0" w:color="auto"/>
            <w:insideH w:val="none" w:sz="0" w:space="0" w:color="auto"/>
          </w:tblBorders>
        </w:tblPrEx>
        <w:trPr>
          <w:cantSplit/>
        </w:trPr>
        <w:tc>
          <w:tcPr>
            <w:tcW w:w="3119" w:type="dxa"/>
          </w:tcPr>
          <w:p w14:paraId="0CF429C9" w14:textId="77777777" w:rsidR="004D097F" w:rsidRDefault="004D097F">
            <w:pPr>
              <w:pStyle w:val="nTable"/>
              <w:spacing w:after="40"/>
              <w:ind w:right="113"/>
              <w:rPr>
                <w:i/>
              </w:rPr>
            </w:pPr>
            <w:r>
              <w:rPr>
                <w:i/>
              </w:rPr>
              <w:t>Liquor Control Amendment Regulations (No. 4) 2010</w:t>
            </w:r>
          </w:p>
        </w:tc>
        <w:tc>
          <w:tcPr>
            <w:tcW w:w="1276" w:type="dxa"/>
          </w:tcPr>
          <w:p w14:paraId="0DF3C669" w14:textId="77777777" w:rsidR="004D097F" w:rsidRDefault="004D097F">
            <w:pPr>
              <w:pStyle w:val="nTable"/>
              <w:spacing w:after="40"/>
            </w:pPr>
            <w:r>
              <w:t>22 Oct 2010 p. 5225</w:t>
            </w:r>
            <w:r>
              <w:noBreakHyphen/>
              <w:t>9</w:t>
            </w:r>
          </w:p>
        </w:tc>
        <w:tc>
          <w:tcPr>
            <w:tcW w:w="2693" w:type="dxa"/>
          </w:tcPr>
          <w:p w14:paraId="5C0F5B12" w14:textId="77777777" w:rsidR="004D097F" w:rsidRDefault="004D097F">
            <w:pPr>
              <w:pStyle w:val="nTable"/>
              <w:spacing w:after="40"/>
              <w:rPr>
                <w:snapToGrid w:val="0"/>
              </w:rPr>
            </w:pPr>
            <w:r>
              <w:rPr>
                <w:snapToGrid w:val="0"/>
              </w:rPr>
              <w:t>r. 1 and 2: 22 Oct 2010 (see r. 2(a));</w:t>
            </w:r>
            <w:r>
              <w:rPr>
                <w:snapToGrid w:val="0"/>
              </w:rPr>
              <w:br/>
              <w:t>Regulations other than r. 1 and 2: 23 Oct 2010 (see r. 2(b))</w:t>
            </w:r>
          </w:p>
        </w:tc>
      </w:tr>
      <w:tr w:rsidR="008367A9" w14:paraId="43D38263" w14:textId="77777777">
        <w:tblPrEx>
          <w:tblBorders>
            <w:top w:val="none" w:sz="0" w:space="0" w:color="auto"/>
            <w:bottom w:val="none" w:sz="0" w:space="0" w:color="auto"/>
            <w:insideH w:val="none" w:sz="0" w:space="0" w:color="auto"/>
          </w:tblBorders>
        </w:tblPrEx>
        <w:trPr>
          <w:cantSplit/>
        </w:trPr>
        <w:tc>
          <w:tcPr>
            <w:tcW w:w="3119" w:type="dxa"/>
          </w:tcPr>
          <w:p w14:paraId="454A616E" w14:textId="77777777" w:rsidR="004D097F" w:rsidRDefault="004D097F">
            <w:pPr>
              <w:pStyle w:val="nTable"/>
              <w:spacing w:after="40"/>
              <w:ind w:right="113"/>
              <w:rPr>
                <w:i/>
              </w:rPr>
            </w:pPr>
            <w:r>
              <w:rPr>
                <w:i/>
              </w:rPr>
              <w:t xml:space="preserve">Liquor Control Amendment Regulations (No. 10) 2010 </w:t>
            </w:r>
          </w:p>
        </w:tc>
        <w:tc>
          <w:tcPr>
            <w:tcW w:w="1276" w:type="dxa"/>
          </w:tcPr>
          <w:p w14:paraId="5188A0D0" w14:textId="77777777" w:rsidR="004D097F" w:rsidRDefault="004D097F">
            <w:pPr>
              <w:pStyle w:val="nTable"/>
              <w:spacing w:after="40"/>
            </w:pPr>
            <w:r>
              <w:t>19 Nov 2010 p. 5743</w:t>
            </w:r>
            <w:r>
              <w:noBreakHyphen/>
              <w:t>7</w:t>
            </w:r>
          </w:p>
        </w:tc>
        <w:tc>
          <w:tcPr>
            <w:tcW w:w="2693" w:type="dxa"/>
          </w:tcPr>
          <w:p w14:paraId="018E1BF7" w14:textId="77777777" w:rsidR="004D097F" w:rsidRDefault="004D097F">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rsidR="008367A9" w14:paraId="0A2E9493" w14:textId="77777777">
        <w:tblPrEx>
          <w:tblBorders>
            <w:top w:val="none" w:sz="0" w:space="0" w:color="auto"/>
            <w:bottom w:val="none" w:sz="0" w:space="0" w:color="auto"/>
            <w:insideH w:val="none" w:sz="0" w:space="0" w:color="auto"/>
          </w:tblBorders>
        </w:tblPrEx>
        <w:trPr>
          <w:cantSplit/>
        </w:trPr>
        <w:tc>
          <w:tcPr>
            <w:tcW w:w="3119" w:type="dxa"/>
          </w:tcPr>
          <w:p w14:paraId="243DD786" w14:textId="77777777" w:rsidR="004D097F" w:rsidRDefault="004D097F">
            <w:pPr>
              <w:pStyle w:val="nTable"/>
              <w:spacing w:after="40"/>
              <w:ind w:right="113"/>
              <w:rPr>
                <w:i/>
              </w:rPr>
            </w:pPr>
            <w:r>
              <w:rPr>
                <w:i/>
              </w:rPr>
              <w:t>Liquor Control Amendment Regulations (No. 8) 2010</w:t>
            </w:r>
          </w:p>
        </w:tc>
        <w:tc>
          <w:tcPr>
            <w:tcW w:w="1276" w:type="dxa"/>
          </w:tcPr>
          <w:p w14:paraId="73820086" w14:textId="77777777" w:rsidR="004D097F" w:rsidRDefault="004D097F">
            <w:pPr>
              <w:pStyle w:val="nTable"/>
              <w:spacing w:after="40"/>
            </w:pPr>
            <w:r>
              <w:t>3 Dec 2010 p. 6059</w:t>
            </w:r>
            <w:r>
              <w:noBreakHyphen/>
              <w:t>60</w:t>
            </w:r>
          </w:p>
        </w:tc>
        <w:tc>
          <w:tcPr>
            <w:tcW w:w="2693" w:type="dxa"/>
          </w:tcPr>
          <w:p w14:paraId="5D5B1482" w14:textId="77777777" w:rsidR="004D097F" w:rsidRDefault="004D097F">
            <w:pPr>
              <w:pStyle w:val="nTable"/>
              <w:spacing w:after="40"/>
              <w:rPr>
                <w:snapToGrid w:val="0"/>
              </w:rPr>
            </w:pPr>
            <w:r>
              <w:rPr>
                <w:snapToGrid w:val="0"/>
              </w:rPr>
              <w:t>r. 1 and 2: 3 Dec 2010 (see r. 2(a));</w:t>
            </w:r>
            <w:r>
              <w:rPr>
                <w:snapToGrid w:val="0"/>
              </w:rPr>
              <w:br/>
              <w:t>Regulations other than r. 1 and 2: 4 Dec 2010 (see r. 2(b))</w:t>
            </w:r>
          </w:p>
        </w:tc>
      </w:tr>
      <w:tr w:rsidR="008367A9" w14:paraId="64E2A26F" w14:textId="77777777">
        <w:tblPrEx>
          <w:tblBorders>
            <w:top w:val="none" w:sz="0" w:space="0" w:color="auto"/>
            <w:bottom w:val="none" w:sz="0" w:space="0" w:color="auto"/>
            <w:insideH w:val="none" w:sz="0" w:space="0" w:color="auto"/>
          </w:tblBorders>
        </w:tblPrEx>
        <w:trPr>
          <w:cantSplit/>
        </w:trPr>
        <w:tc>
          <w:tcPr>
            <w:tcW w:w="3119" w:type="dxa"/>
          </w:tcPr>
          <w:p w14:paraId="38067A9C" w14:textId="77777777" w:rsidR="004D097F" w:rsidRDefault="004D097F">
            <w:pPr>
              <w:pStyle w:val="nTable"/>
              <w:spacing w:after="40"/>
              <w:ind w:right="113"/>
              <w:rPr>
                <w:i/>
              </w:rPr>
            </w:pPr>
            <w:r>
              <w:rPr>
                <w:i/>
              </w:rPr>
              <w:t>Liquor Control Amendment Regulations (No. 9) 2010</w:t>
            </w:r>
          </w:p>
        </w:tc>
        <w:tc>
          <w:tcPr>
            <w:tcW w:w="1276" w:type="dxa"/>
          </w:tcPr>
          <w:p w14:paraId="6B9A76C8" w14:textId="77777777" w:rsidR="004D097F" w:rsidRDefault="004D097F">
            <w:pPr>
              <w:pStyle w:val="nTable"/>
              <w:spacing w:after="40"/>
            </w:pPr>
            <w:r>
              <w:t>3 Dec 2010 p. 6062</w:t>
            </w:r>
            <w:r>
              <w:noBreakHyphen/>
              <w:t>3</w:t>
            </w:r>
          </w:p>
        </w:tc>
        <w:tc>
          <w:tcPr>
            <w:tcW w:w="2693" w:type="dxa"/>
          </w:tcPr>
          <w:p w14:paraId="1FCBB4C5" w14:textId="77777777" w:rsidR="004D097F" w:rsidRDefault="004D097F">
            <w:pPr>
              <w:pStyle w:val="nTable"/>
              <w:spacing w:after="40"/>
              <w:rPr>
                <w:snapToGrid w:val="0"/>
              </w:rPr>
            </w:pPr>
            <w:r>
              <w:rPr>
                <w:snapToGrid w:val="0"/>
              </w:rPr>
              <w:t>r. 1 and 2: 3 Dec 2010 (see r. 2(a));</w:t>
            </w:r>
            <w:r>
              <w:rPr>
                <w:snapToGrid w:val="0"/>
              </w:rPr>
              <w:br/>
              <w:t>Regulations other than r. 1 and 2: 4 Dec 2010 (see r. 2(b))</w:t>
            </w:r>
          </w:p>
        </w:tc>
      </w:tr>
      <w:tr w:rsidR="008367A9" w14:paraId="36A2843F" w14:textId="77777777">
        <w:tblPrEx>
          <w:tblBorders>
            <w:top w:val="none" w:sz="0" w:space="0" w:color="auto"/>
            <w:bottom w:val="none" w:sz="0" w:space="0" w:color="auto"/>
            <w:insideH w:val="none" w:sz="0" w:space="0" w:color="auto"/>
          </w:tblBorders>
        </w:tblPrEx>
        <w:trPr>
          <w:cantSplit/>
        </w:trPr>
        <w:tc>
          <w:tcPr>
            <w:tcW w:w="3119" w:type="dxa"/>
          </w:tcPr>
          <w:p w14:paraId="657E775B" w14:textId="77777777" w:rsidR="004D097F" w:rsidRDefault="004D097F">
            <w:pPr>
              <w:pStyle w:val="nTable"/>
              <w:spacing w:after="40"/>
              <w:ind w:right="113"/>
              <w:rPr>
                <w:i/>
              </w:rPr>
            </w:pPr>
            <w:r>
              <w:rPr>
                <w:i/>
              </w:rPr>
              <w:t>Liquor Control Amendment Regulations (No. 2) 2011</w:t>
            </w:r>
          </w:p>
        </w:tc>
        <w:tc>
          <w:tcPr>
            <w:tcW w:w="1276" w:type="dxa"/>
          </w:tcPr>
          <w:p w14:paraId="3FB5C1A3" w14:textId="77777777" w:rsidR="004D097F" w:rsidRDefault="004D097F">
            <w:pPr>
              <w:pStyle w:val="nTable"/>
              <w:spacing w:after="40"/>
            </w:pPr>
            <w:r>
              <w:t>3 May 2011 p. 1600</w:t>
            </w:r>
          </w:p>
        </w:tc>
        <w:tc>
          <w:tcPr>
            <w:tcW w:w="2693" w:type="dxa"/>
          </w:tcPr>
          <w:p w14:paraId="3AD2736A" w14:textId="77777777" w:rsidR="004D097F" w:rsidRDefault="004D097F">
            <w:pPr>
              <w:pStyle w:val="nTable"/>
              <w:spacing w:after="40"/>
              <w:rPr>
                <w:snapToGrid w:val="0"/>
              </w:rPr>
            </w:pPr>
            <w:r>
              <w:rPr>
                <w:snapToGrid w:val="0"/>
              </w:rPr>
              <w:t>r. 1 and 2: 3 May 2011 (see r. 2(a));</w:t>
            </w:r>
            <w:r>
              <w:rPr>
                <w:snapToGrid w:val="0"/>
              </w:rPr>
              <w:br/>
              <w:t>Regulations other than r. 1 and 2: 4 May 2011 (see r. 2(b))</w:t>
            </w:r>
          </w:p>
        </w:tc>
      </w:tr>
      <w:tr w:rsidR="008367A9" w14:paraId="5D0471C9" w14:textId="77777777">
        <w:tblPrEx>
          <w:tblBorders>
            <w:top w:val="none" w:sz="0" w:space="0" w:color="auto"/>
            <w:bottom w:val="none" w:sz="0" w:space="0" w:color="auto"/>
            <w:insideH w:val="none" w:sz="0" w:space="0" w:color="auto"/>
          </w:tblBorders>
        </w:tblPrEx>
        <w:trPr>
          <w:cantSplit/>
        </w:trPr>
        <w:tc>
          <w:tcPr>
            <w:tcW w:w="3119" w:type="dxa"/>
          </w:tcPr>
          <w:p w14:paraId="13B83D74" w14:textId="77777777" w:rsidR="004D097F" w:rsidRDefault="004D097F">
            <w:pPr>
              <w:pStyle w:val="nTable"/>
              <w:spacing w:after="40"/>
              <w:ind w:right="113"/>
              <w:rPr>
                <w:i/>
              </w:rPr>
            </w:pPr>
            <w:r>
              <w:rPr>
                <w:i/>
              </w:rPr>
              <w:t>Liquor Control Amendment Regulations 2011</w:t>
            </w:r>
          </w:p>
        </w:tc>
        <w:tc>
          <w:tcPr>
            <w:tcW w:w="1276" w:type="dxa"/>
          </w:tcPr>
          <w:p w14:paraId="1E1A5971" w14:textId="77777777" w:rsidR="004D097F" w:rsidRDefault="004D097F">
            <w:pPr>
              <w:pStyle w:val="nTable"/>
              <w:spacing w:after="40"/>
            </w:pPr>
            <w:r>
              <w:t>27 May 2011 p. 1931</w:t>
            </w:r>
            <w:r>
              <w:noBreakHyphen/>
              <w:t>2</w:t>
            </w:r>
          </w:p>
        </w:tc>
        <w:tc>
          <w:tcPr>
            <w:tcW w:w="2693" w:type="dxa"/>
          </w:tcPr>
          <w:p w14:paraId="73E616C5" w14:textId="77777777" w:rsidR="004D097F" w:rsidRDefault="004D097F">
            <w:pPr>
              <w:pStyle w:val="nTable"/>
              <w:spacing w:after="40"/>
              <w:rPr>
                <w:snapToGrid w:val="0"/>
              </w:rPr>
            </w:pPr>
            <w:r>
              <w:rPr>
                <w:snapToGrid w:val="0"/>
              </w:rPr>
              <w:t>r. 1 and 2: 27 May 2011 (see r. 2(a));</w:t>
            </w:r>
            <w:r>
              <w:rPr>
                <w:snapToGrid w:val="0"/>
              </w:rPr>
              <w:br/>
              <w:t>Regulations other than r. 1 and 2: 28 May 2011 (see r. 2(b))</w:t>
            </w:r>
          </w:p>
        </w:tc>
      </w:tr>
      <w:tr w:rsidR="008367A9" w14:paraId="01AA8D41" w14:textId="77777777">
        <w:tblPrEx>
          <w:tblBorders>
            <w:top w:val="none" w:sz="0" w:space="0" w:color="auto"/>
            <w:bottom w:val="none" w:sz="0" w:space="0" w:color="auto"/>
            <w:insideH w:val="none" w:sz="0" w:space="0" w:color="auto"/>
          </w:tblBorders>
        </w:tblPrEx>
        <w:trPr>
          <w:cantSplit/>
        </w:trPr>
        <w:tc>
          <w:tcPr>
            <w:tcW w:w="3119" w:type="dxa"/>
          </w:tcPr>
          <w:p w14:paraId="0E8E0D5B" w14:textId="77777777" w:rsidR="004D097F" w:rsidRDefault="004D097F">
            <w:pPr>
              <w:pStyle w:val="nTable"/>
              <w:spacing w:after="40"/>
              <w:ind w:right="113"/>
              <w:rPr>
                <w:i/>
              </w:rPr>
            </w:pPr>
            <w:r>
              <w:rPr>
                <w:i/>
              </w:rPr>
              <w:t>Liquor Control Amendment Regulations (No. 7) 2011</w:t>
            </w:r>
          </w:p>
        </w:tc>
        <w:tc>
          <w:tcPr>
            <w:tcW w:w="1276" w:type="dxa"/>
          </w:tcPr>
          <w:p w14:paraId="7AA30DA8" w14:textId="77777777" w:rsidR="004D097F" w:rsidRDefault="004D097F">
            <w:pPr>
              <w:pStyle w:val="nTable"/>
              <w:spacing w:after="40"/>
            </w:pPr>
            <w:r>
              <w:t>27 May 2011 p. 1934</w:t>
            </w:r>
            <w:r>
              <w:noBreakHyphen/>
              <w:t>5</w:t>
            </w:r>
          </w:p>
        </w:tc>
        <w:tc>
          <w:tcPr>
            <w:tcW w:w="2693" w:type="dxa"/>
          </w:tcPr>
          <w:p w14:paraId="5C4FEFAC" w14:textId="77777777" w:rsidR="004D097F" w:rsidRDefault="004D097F">
            <w:pPr>
              <w:pStyle w:val="nTable"/>
              <w:spacing w:after="40"/>
              <w:rPr>
                <w:snapToGrid w:val="0"/>
              </w:rPr>
            </w:pPr>
            <w:r>
              <w:rPr>
                <w:snapToGrid w:val="0"/>
              </w:rPr>
              <w:t>r. 1 and 2: 27 May 2011 (see r. 2(a));</w:t>
            </w:r>
            <w:r>
              <w:rPr>
                <w:snapToGrid w:val="0"/>
              </w:rPr>
              <w:br/>
              <w:t>Regulations other than r. 1 and 2: 28 May 2011 (see r. 2(b))</w:t>
            </w:r>
          </w:p>
        </w:tc>
      </w:tr>
      <w:tr w:rsidR="008367A9" w14:paraId="65980C74" w14:textId="77777777">
        <w:tblPrEx>
          <w:tblBorders>
            <w:top w:val="none" w:sz="0" w:space="0" w:color="auto"/>
            <w:bottom w:val="none" w:sz="0" w:space="0" w:color="auto"/>
            <w:insideH w:val="none" w:sz="0" w:space="0" w:color="auto"/>
          </w:tblBorders>
        </w:tblPrEx>
        <w:trPr>
          <w:cantSplit/>
        </w:trPr>
        <w:tc>
          <w:tcPr>
            <w:tcW w:w="3119" w:type="dxa"/>
          </w:tcPr>
          <w:p w14:paraId="06F99C15" w14:textId="77777777" w:rsidR="004D097F" w:rsidRDefault="004D097F">
            <w:pPr>
              <w:pStyle w:val="nTable"/>
              <w:spacing w:after="40"/>
              <w:ind w:right="113"/>
              <w:rPr>
                <w:i/>
              </w:rPr>
            </w:pPr>
            <w:r>
              <w:rPr>
                <w:i/>
              </w:rPr>
              <w:t>Liquor Control Amendment Regulations (No. 3) 2011</w:t>
            </w:r>
          </w:p>
        </w:tc>
        <w:tc>
          <w:tcPr>
            <w:tcW w:w="1276" w:type="dxa"/>
          </w:tcPr>
          <w:p w14:paraId="30E57E37" w14:textId="77777777" w:rsidR="004D097F" w:rsidRDefault="004D097F">
            <w:pPr>
              <w:pStyle w:val="nTable"/>
              <w:spacing w:after="40"/>
            </w:pPr>
            <w:r>
              <w:t>3 Jun 2011 p. 1994</w:t>
            </w:r>
            <w:r>
              <w:noBreakHyphen/>
              <w:t>2002</w:t>
            </w:r>
          </w:p>
        </w:tc>
        <w:tc>
          <w:tcPr>
            <w:tcW w:w="2693" w:type="dxa"/>
          </w:tcPr>
          <w:p w14:paraId="6F27D15F" w14:textId="77777777" w:rsidR="004D097F" w:rsidRDefault="004D097F">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rsidR="008367A9" w14:paraId="2D50F0E3" w14:textId="77777777">
        <w:tblPrEx>
          <w:tblBorders>
            <w:top w:val="none" w:sz="0" w:space="0" w:color="auto"/>
            <w:bottom w:val="none" w:sz="0" w:space="0" w:color="auto"/>
            <w:insideH w:val="none" w:sz="0" w:space="0" w:color="auto"/>
          </w:tblBorders>
        </w:tblPrEx>
        <w:trPr>
          <w:cantSplit/>
        </w:trPr>
        <w:tc>
          <w:tcPr>
            <w:tcW w:w="3119" w:type="dxa"/>
          </w:tcPr>
          <w:p w14:paraId="1522A5C5" w14:textId="77777777" w:rsidR="004D097F" w:rsidRDefault="004D097F">
            <w:pPr>
              <w:pStyle w:val="nTable"/>
              <w:spacing w:after="40"/>
              <w:ind w:right="113"/>
              <w:rPr>
                <w:i/>
              </w:rPr>
            </w:pPr>
            <w:r>
              <w:rPr>
                <w:i/>
              </w:rPr>
              <w:t>Liquor Control Amendment Regulations (No. 5) 2011</w:t>
            </w:r>
          </w:p>
        </w:tc>
        <w:tc>
          <w:tcPr>
            <w:tcW w:w="1276" w:type="dxa"/>
          </w:tcPr>
          <w:p w14:paraId="6D3E320F" w14:textId="77777777" w:rsidR="004D097F" w:rsidRDefault="004D097F">
            <w:pPr>
              <w:pStyle w:val="nTable"/>
              <w:spacing w:after="40"/>
            </w:pPr>
            <w:r>
              <w:t>15 Jul 2011 p. 2955</w:t>
            </w:r>
            <w:r>
              <w:noBreakHyphen/>
              <w:t>66</w:t>
            </w:r>
          </w:p>
        </w:tc>
        <w:tc>
          <w:tcPr>
            <w:tcW w:w="2693" w:type="dxa"/>
          </w:tcPr>
          <w:p w14:paraId="06134BD5" w14:textId="77777777" w:rsidR="004D097F" w:rsidRDefault="004D097F">
            <w:pPr>
              <w:pStyle w:val="nTable"/>
              <w:spacing w:after="40"/>
              <w:rPr>
                <w:snapToGrid w:val="0"/>
              </w:rPr>
            </w:pPr>
            <w:r>
              <w:rPr>
                <w:snapToGrid w:val="0"/>
              </w:rPr>
              <w:t>r. 1 and 2: 15 Jul 2011 (see r. 2(a));</w:t>
            </w:r>
            <w:r>
              <w:rPr>
                <w:snapToGrid w:val="0"/>
              </w:rPr>
              <w:br/>
              <w:t>Regulations other than r. 1 and 2: 16 Jul 2011 (see r. 2(b))</w:t>
            </w:r>
          </w:p>
        </w:tc>
      </w:tr>
      <w:tr w:rsidR="008367A9" w14:paraId="555F7D0D" w14:textId="77777777">
        <w:tblPrEx>
          <w:tblBorders>
            <w:top w:val="none" w:sz="0" w:space="0" w:color="auto"/>
            <w:bottom w:val="none" w:sz="0" w:space="0" w:color="auto"/>
            <w:insideH w:val="none" w:sz="0" w:space="0" w:color="auto"/>
          </w:tblBorders>
        </w:tblPrEx>
        <w:trPr>
          <w:cantSplit/>
        </w:trPr>
        <w:tc>
          <w:tcPr>
            <w:tcW w:w="7088" w:type="dxa"/>
            <w:gridSpan w:val="3"/>
          </w:tcPr>
          <w:p w14:paraId="15360B62" w14:textId="77777777" w:rsidR="004D097F" w:rsidRDefault="004D097F">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rsidR="008367A9" w14:paraId="325849DE" w14:textId="77777777">
        <w:tblPrEx>
          <w:tblBorders>
            <w:top w:val="none" w:sz="0" w:space="0" w:color="auto"/>
            <w:bottom w:val="none" w:sz="0" w:space="0" w:color="auto"/>
            <w:insideH w:val="none" w:sz="0" w:space="0" w:color="auto"/>
          </w:tblBorders>
        </w:tblPrEx>
        <w:trPr>
          <w:cantSplit/>
        </w:trPr>
        <w:tc>
          <w:tcPr>
            <w:tcW w:w="3119" w:type="dxa"/>
          </w:tcPr>
          <w:p w14:paraId="4B4D3C61" w14:textId="77777777" w:rsidR="004D097F" w:rsidRDefault="004D097F">
            <w:pPr>
              <w:pStyle w:val="nTable"/>
              <w:spacing w:after="40"/>
              <w:ind w:right="113"/>
              <w:rPr>
                <w:i/>
              </w:rPr>
            </w:pPr>
            <w:r>
              <w:rPr>
                <w:i/>
              </w:rPr>
              <w:t>Liquor Control Amendment Regulations (No. 8) 2011</w:t>
            </w:r>
          </w:p>
        </w:tc>
        <w:tc>
          <w:tcPr>
            <w:tcW w:w="1276" w:type="dxa"/>
          </w:tcPr>
          <w:p w14:paraId="6D123B37" w14:textId="77777777" w:rsidR="004D097F" w:rsidRDefault="004D097F">
            <w:pPr>
              <w:pStyle w:val="nTable"/>
              <w:spacing w:after="40"/>
            </w:pPr>
            <w:r>
              <w:t>27 Sep 2011 p. 3847-8</w:t>
            </w:r>
          </w:p>
        </w:tc>
        <w:tc>
          <w:tcPr>
            <w:tcW w:w="2693" w:type="dxa"/>
          </w:tcPr>
          <w:p w14:paraId="6F768EFC" w14:textId="77777777" w:rsidR="004D097F" w:rsidRDefault="004D097F">
            <w:pPr>
              <w:pStyle w:val="nTable"/>
              <w:spacing w:after="40"/>
              <w:rPr>
                <w:snapToGrid w:val="0"/>
              </w:rPr>
            </w:pPr>
            <w:r>
              <w:rPr>
                <w:snapToGrid w:val="0"/>
              </w:rPr>
              <w:t>r. 1 and 2: 27 Sep 2011 (see r. 2(a));</w:t>
            </w:r>
            <w:r>
              <w:rPr>
                <w:snapToGrid w:val="0"/>
              </w:rPr>
              <w:br/>
              <w:t>Regulations other than r. 1 and 2: 28 Sep 2011 (see r. 2(b))</w:t>
            </w:r>
          </w:p>
        </w:tc>
      </w:tr>
      <w:tr w:rsidR="008367A9" w14:paraId="64ABD822" w14:textId="77777777">
        <w:tblPrEx>
          <w:tblBorders>
            <w:top w:val="none" w:sz="0" w:space="0" w:color="auto"/>
            <w:bottom w:val="none" w:sz="0" w:space="0" w:color="auto"/>
            <w:insideH w:val="none" w:sz="0" w:space="0" w:color="auto"/>
          </w:tblBorders>
        </w:tblPrEx>
        <w:trPr>
          <w:cantSplit/>
        </w:trPr>
        <w:tc>
          <w:tcPr>
            <w:tcW w:w="3119" w:type="dxa"/>
          </w:tcPr>
          <w:p w14:paraId="001687EB" w14:textId="77777777" w:rsidR="004D097F" w:rsidRDefault="004D097F">
            <w:pPr>
              <w:pStyle w:val="nTable"/>
              <w:spacing w:after="40"/>
              <w:ind w:right="113"/>
              <w:rPr>
                <w:i/>
              </w:rPr>
            </w:pPr>
            <w:r>
              <w:rPr>
                <w:i/>
              </w:rPr>
              <w:t>Liquor Control Amendment Regulations (No. 6) 2011</w:t>
            </w:r>
          </w:p>
        </w:tc>
        <w:tc>
          <w:tcPr>
            <w:tcW w:w="1276" w:type="dxa"/>
          </w:tcPr>
          <w:p w14:paraId="7B68F3AC" w14:textId="77777777" w:rsidR="004D097F" w:rsidRDefault="004D097F">
            <w:pPr>
              <w:pStyle w:val="nTable"/>
              <w:spacing w:after="40"/>
            </w:pPr>
            <w:r>
              <w:t>7 Oct 2011 p. 4068-70</w:t>
            </w:r>
          </w:p>
        </w:tc>
        <w:tc>
          <w:tcPr>
            <w:tcW w:w="2693" w:type="dxa"/>
          </w:tcPr>
          <w:p w14:paraId="0458FB42" w14:textId="77777777" w:rsidR="004D097F" w:rsidRDefault="004D097F">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rsidR="008367A9" w14:paraId="72308A7B" w14:textId="77777777">
        <w:tblPrEx>
          <w:tblBorders>
            <w:top w:val="none" w:sz="0" w:space="0" w:color="auto"/>
            <w:bottom w:val="none" w:sz="0" w:space="0" w:color="auto"/>
            <w:insideH w:val="none" w:sz="0" w:space="0" w:color="auto"/>
          </w:tblBorders>
        </w:tblPrEx>
        <w:trPr>
          <w:cantSplit/>
        </w:trPr>
        <w:tc>
          <w:tcPr>
            <w:tcW w:w="3119" w:type="dxa"/>
          </w:tcPr>
          <w:p w14:paraId="2F8F834B" w14:textId="77777777" w:rsidR="004D097F" w:rsidRDefault="004D097F">
            <w:pPr>
              <w:pStyle w:val="nTable"/>
              <w:spacing w:after="40"/>
              <w:ind w:right="113"/>
              <w:rPr>
                <w:i/>
              </w:rPr>
            </w:pPr>
            <w:r>
              <w:rPr>
                <w:i/>
              </w:rPr>
              <w:t>Liquor Control Amendment Regulations (No. 9) 2011</w:t>
            </w:r>
          </w:p>
        </w:tc>
        <w:tc>
          <w:tcPr>
            <w:tcW w:w="1276" w:type="dxa"/>
          </w:tcPr>
          <w:p w14:paraId="2FACA026" w14:textId="77777777" w:rsidR="004D097F" w:rsidRDefault="004D097F">
            <w:pPr>
              <w:pStyle w:val="nTable"/>
              <w:spacing w:after="40"/>
            </w:pPr>
            <w:r>
              <w:t>4 Nov 2011 p. 4640-4</w:t>
            </w:r>
          </w:p>
        </w:tc>
        <w:tc>
          <w:tcPr>
            <w:tcW w:w="2693" w:type="dxa"/>
          </w:tcPr>
          <w:p w14:paraId="0C88ABB9" w14:textId="77777777" w:rsidR="004D097F" w:rsidRDefault="004D097F">
            <w:pPr>
              <w:pStyle w:val="nTable"/>
              <w:spacing w:after="40"/>
              <w:rPr>
                <w:snapToGrid w:val="0"/>
              </w:rPr>
            </w:pPr>
            <w:r>
              <w:rPr>
                <w:snapToGrid w:val="0"/>
              </w:rPr>
              <w:t>r. 1 and 2: 4 Nov 2011 (see r. 2(a));</w:t>
            </w:r>
            <w:r>
              <w:rPr>
                <w:snapToGrid w:val="0"/>
              </w:rPr>
              <w:br/>
              <w:t>Regulations other than r. 1 and 2: 1 Jan 2012 (see r. 2(b))</w:t>
            </w:r>
          </w:p>
        </w:tc>
      </w:tr>
      <w:tr w:rsidR="008367A9" w14:paraId="0A091F73" w14:textId="77777777">
        <w:tblPrEx>
          <w:tblBorders>
            <w:top w:val="none" w:sz="0" w:space="0" w:color="auto"/>
            <w:bottom w:val="none" w:sz="0" w:space="0" w:color="auto"/>
            <w:insideH w:val="none" w:sz="0" w:space="0" w:color="auto"/>
          </w:tblBorders>
        </w:tblPrEx>
        <w:trPr>
          <w:cantSplit/>
        </w:trPr>
        <w:tc>
          <w:tcPr>
            <w:tcW w:w="3119" w:type="dxa"/>
          </w:tcPr>
          <w:p w14:paraId="4B3D8C51" w14:textId="77777777" w:rsidR="004D097F" w:rsidRDefault="004D097F">
            <w:pPr>
              <w:pStyle w:val="nTable"/>
              <w:spacing w:after="40"/>
              <w:ind w:right="113"/>
              <w:rPr>
                <w:i/>
              </w:rPr>
            </w:pPr>
            <w:r>
              <w:rPr>
                <w:i/>
              </w:rPr>
              <w:t>Liquor Control Amendment Regulations (No. 11) 2011</w:t>
            </w:r>
          </w:p>
        </w:tc>
        <w:tc>
          <w:tcPr>
            <w:tcW w:w="1276" w:type="dxa"/>
          </w:tcPr>
          <w:p w14:paraId="133CCE2E" w14:textId="77777777" w:rsidR="004D097F" w:rsidRDefault="004D097F">
            <w:pPr>
              <w:pStyle w:val="nTable"/>
              <w:spacing w:after="40"/>
            </w:pPr>
            <w:r>
              <w:t>6 Dec 2011 p. 5132</w:t>
            </w:r>
          </w:p>
        </w:tc>
        <w:tc>
          <w:tcPr>
            <w:tcW w:w="2693" w:type="dxa"/>
          </w:tcPr>
          <w:p w14:paraId="1EBE6A84" w14:textId="77777777" w:rsidR="004D097F" w:rsidRDefault="004D097F">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rsidR="008367A9" w14:paraId="65A06906" w14:textId="77777777">
        <w:tblPrEx>
          <w:tblBorders>
            <w:top w:val="none" w:sz="0" w:space="0" w:color="auto"/>
            <w:bottom w:val="none" w:sz="0" w:space="0" w:color="auto"/>
            <w:insideH w:val="none" w:sz="0" w:space="0" w:color="auto"/>
          </w:tblBorders>
        </w:tblPrEx>
        <w:trPr>
          <w:cantSplit/>
        </w:trPr>
        <w:tc>
          <w:tcPr>
            <w:tcW w:w="3119" w:type="dxa"/>
          </w:tcPr>
          <w:p w14:paraId="1B083BEC" w14:textId="77777777" w:rsidR="004D097F" w:rsidRDefault="004D097F">
            <w:pPr>
              <w:pStyle w:val="nTable"/>
              <w:spacing w:after="40"/>
              <w:ind w:right="113"/>
              <w:rPr>
                <w:i/>
              </w:rPr>
            </w:pPr>
            <w:r>
              <w:rPr>
                <w:i/>
              </w:rPr>
              <w:t>Liquor Control Amendment Regulations (No. 10) 2011</w:t>
            </w:r>
            <w:r>
              <w:rPr>
                <w:vertAlign w:val="superscript"/>
              </w:rPr>
              <w:t> 9</w:t>
            </w:r>
          </w:p>
        </w:tc>
        <w:tc>
          <w:tcPr>
            <w:tcW w:w="1276" w:type="dxa"/>
          </w:tcPr>
          <w:p w14:paraId="25EF889B" w14:textId="77777777" w:rsidR="004D097F" w:rsidRDefault="004D097F">
            <w:pPr>
              <w:pStyle w:val="nTable"/>
              <w:spacing w:after="40"/>
            </w:pPr>
            <w:r>
              <w:t>6 Jan 2012 p. 48-9</w:t>
            </w:r>
          </w:p>
        </w:tc>
        <w:tc>
          <w:tcPr>
            <w:tcW w:w="2693" w:type="dxa"/>
          </w:tcPr>
          <w:p w14:paraId="71585ACD" w14:textId="77777777" w:rsidR="004D097F" w:rsidRDefault="004D097F">
            <w:pPr>
              <w:pStyle w:val="nTable"/>
              <w:spacing w:after="40"/>
              <w:rPr>
                <w:snapToGrid w:val="0"/>
              </w:rPr>
            </w:pPr>
            <w:r>
              <w:rPr>
                <w:snapToGrid w:val="0"/>
              </w:rPr>
              <w:t>r. 1 and 2: 6 Jan 2012 (see r. 2(a));</w:t>
            </w:r>
            <w:r>
              <w:rPr>
                <w:snapToGrid w:val="0"/>
              </w:rPr>
              <w:br/>
              <w:t>Regulations other than r. 1 and 2: 7 Jan 2012 (see r. 2(b))</w:t>
            </w:r>
          </w:p>
        </w:tc>
      </w:tr>
      <w:tr w:rsidR="008367A9" w14:paraId="78D0CF0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5EA0370" w14:textId="77777777" w:rsidR="004D097F" w:rsidRDefault="004D097F">
            <w:pPr>
              <w:pStyle w:val="nTable"/>
              <w:spacing w:after="40"/>
              <w:ind w:right="113"/>
              <w:rPr>
                <w:i/>
              </w:rPr>
            </w:pPr>
            <w:r>
              <w:rPr>
                <w:i/>
              </w:rPr>
              <w:t>Liquor Control Amendment Regulations (No. 2) 2012</w:t>
            </w:r>
          </w:p>
        </w:tc>
        <w:tc>
          <w:tcPr>
            <w:tcW w:w="1276" w:type="dxa"/>
            <w:shd w:val="clear" w:color="auto" w:fill="auto"/>
          </w:tcPr>
          <w:p w14:paraId="0D92CDFC" w14:textId="77777777" w:rsidR="004D097F" w:rsidRDefault="004D097F">
            <w:pPr>
              <w:pStyle w:val="nTable"/>
              <w:spacing w:after="40"/>
            </w:pPr>
            <w:r>
              <w:t>10 Aug 2012 p. 3810-11</w:t>
            </w:r>
          </w:p>
        </w:tc>
        <w:tc>
          <w:tcPr>
            <w:tcW w:w="2693" w:type="dxa"/>
            <w:shd w:val="clear" w:color="auto" w:fill="auto"/>
          </w:tcPr>
          <w:p w14:paraId="53F4FE68" w14:textId="77777777" w:rsidR="004D097F" w:rsidRDefault="004D097F">
            <w:pPr>
              <w:pStyle w:val="nTable"/>
              <w:spacing w:after="40"/>
              <w:rPr>
                <w:snapToGrid w:val="0"/>
              </w:rPr>
            </w:pPr>
            <w:r>
              <w:rPr>
                <w:snapToGrid w:val="0"/>
              </w:rPr>
              <w:t>r. 1 and 2: 10 Aug 2012 (see r. 2(a));</w:t>
            </w:r>
            <w:r>
              <w:rPr>
                <w:snapToGrid w:val="0"/>
              </w:rPr>
              <w:br/>
              <w:t>Regulations other than r. 1 and 2: 11 Aug 2012 (see r. 2(b))</w:t>
            </w:r>
          </w:p>
        </w:tc>
      </w:tr>
      <w:tr w:rsidR="008367A9" w14:paraId="5C720A6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DA2DA97" w14:textId="77777777" w:rsidR="004D097F" w:rsidRDefault="004D097F">
            <w:pPr>
              <w:pStyle w:val="nTable"/>
              <w:spacing w:after="40"/>
              <w:ind w:right="113"/>
              <w:rPr>
                <w:i/>
              </w:rPr>
            </w:pPr>
            <w:r>
              <w:rPr>
                <w:i/>
              </w:rPr>
              <w:t>Liquor Control Amendment Regulations 2012</w:t>
            </w:r>
          </w:p>
        </w:tc>
        <w:tc>
          <w:tcPr>
            <w:tcW w:w="1276" w:type="dxa"/>
            <w:shd w:val="clear" w:color="auto" w:fill="auto"/>
          </w:tcPr>
          <w:p w14:paraId="6BA8C2B9" w14:textId="77777777" w:rsidR="004D097F" w:rsidRDefault="004D097F">
            <w:pPr>
              <w:pStyle w:val="nTable"/>
              <w:spacing w:after="40"/>
            </w:pPr>
            <w:r>
              <w:t>4 Sep 2012 p. 4249-50</w:t>
            </w:r>
          </w:p>
        </w:tc>
        <w:tc>
          <w:tcPr>
            <w:tcW w:w="2693" w:type="dxa"/>
            <w:shd w:val="clear" w:color="auto" w:fill="auto"/>
          </w:tcPr>
          <w:p w14:paraId="44431464" w14:textId="77777777" w:rsidR="004D097F" w:rsidRDefault="004D097F">
            <w:pPr>
              <w:pStyle w:val="nTable"/>
              <w:spacing w:after="40"/>
              <w:rPr>
                <w:snapToGrid w:val="0"/>
              </w:rPr>
            </w:pPr>
            <w:r>
              <w:rPr>
                <w:snapToGrid w:val="0"/>
              </w:rPr>
              <w:t>r. 1 and 2: 4 Sep 2012 (see r. 2(a));</w:t>
            </w:r>
            <w:r>
              <w:rPr>
                <w:snapToGrid w:val="0"/>
              </w:rPr>
              <w:br/>
              <w:t>Regulations other than r. 1 and 2: 5 Sep 2012 (see r. 2(b))</w:t>
            </w:r>
          </w:p>
        </w:tc>
      </w:tr>
      <w:tr w:rsidR="008367A9" w14:paraId="74F24D5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E071074" w14:textId="77777777" w:rsidR="004D097F" w:rsidRDefault="004D097F">
            <w:pPr>
              <w:pStyle w:val="nTable"/>
              <w:spacing w:after="40"/>
              <w:ind w:right="113"/>
              <w:rPr>
                <w:i/>
              </w:rPr>
            </w:pPr>
            <w:r>
              <w:rPr>
                <w:i/>
              </w:rPr>
              <w:t>Liquor Control Amendment Regulations (No. 3) 2012</w:t>
            </w:r>
          </w:p>
        </w:tc>
        <w:tc>
          <w:tcPr>
            <w:tcW w:w="1276" w:type="dxa"/>
            <w:shd w:val="clear" w:color="auto" w:fill="auto"/>
          </w:tcPr>
          <w:p w14:paraId="100EFA99" w14:textId="77777777" w:rsidR="004D097F" w:rsidRDefault="004D097F">
            <w:pPr>
              <w:pStyle w:val="nTable"/>
              <w:spacing w:after="40"/>
            </w:pPr>
            <w:r>
              <w:t>16 Nov 2012 p. 5652-6</w:t>
            </w:r>
          </w:p>
        </w:tc>
        <w:tc>
          <w:tcPr>
            <w:tcW w:w="2693" w:type="dxa"/>
            <w:shd w:val="clear" w:color="auto" w:fill="auto"/>
          </w:tcPr>
          <w:p w14:paraId="29B08BDC" w14:textId="77777777" w:rsidR="004D097F" w:rsidRDefault="004D097F">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rsidR="008367A9" w14:paraId="299FFFE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E8CE077" w14:textId="77777777" w:rsidR="004D097F" w:rsidRDefault="004D097F">
            <w:pPr>
              <w:pStyle w:val="nTable"/>
              <w:spacing w:after="40"/>
              <w:ind w:right="113"/>
              <w:rPr>
                <w:i/>
              </w:rPr>
            </w:pPr>
            <w:r>
              <w:rPr>
                <w:i/>
              </w:rPr>
              <w:t>Liquor Control Amendment Regulations (No. 6) 2012</w:t>
            </w:r>
          </w:p>
        </w:tc>
        <w:tc>
          <w:tcPr>
            <w:tcW w:w="1276" w:type="dxa"/>
            <w:shd w:val="clear" w:color="auto" w:fill="auto"/>
          </w:tcPr>
          <w:p w14:paraId="4D8BE602" w14:textId="77777777" w:rsidR="004D097F" w:rsidRDefault="004D097F">
            <w:pPr>
              <w:pStyle w:val="nTable"/>
              <w:spacing w:after="40"/>
            </w:pPr>
            <w:r>
              <w:t>16 Nov 2012 p. 5657</w:t>
            </w:r>
            <w:r>
              <w:noBreakHyphen/>
              <w:t>8</w:t>
            </w:r>
          </w:p>
        </w:tc>
        <w:tc>
          <w:tcPr>
            <w:tcW w:w="2693" w:type="dxa"/>
            <w:shd w:val="clear" w:color="auto" w:fill="auto"/>
          </w:tcPr>
          <w:p w14:paraId="0B03BE16" w14:textId="77777777" w:rsidR="004D097F" w:rsidRDefault="004D097F">
            <w:pPr>
              <w:pStyle w:val="nTable"/>
              <w:spacing w:after="40"/>
              <w:rPr>
                <w:snapToGrid w:val="0"/>
              </w:rPr>
            </w:pPr>
            <w:r>
              <w:rPr>
                <w:snapToGrid w:val="0"/>
              </w:rPr>
              <w:t>r. 1 and 2: 16 Nov 2012 (see r. 2(a));</w:t>
            </w:r>
            <w:r>
              <w:rPr>
                <w:snapToGrid w:val="0"/>
              </w:rPr>
              <w:br/>
              <w:t>Regulations other than r. 1 and 2: 17 Nov 2012 (see r. 2(b))</w:t>
            </w:r>
          </w:p>
        </w:tc>
      </w:tr>
      <w:tr w:rsidR="008367A9" w14:paraId="3EB0AC3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A29E7D5" w14:textId="77777777" w:rsidR="004D097F" w:rsidRDefault="004D097F">
            <w:pPr>
              <w:pStyle w:val="nTable"/>
              <w:spacing w:after="40"/>
              <w:ind w:right="113"/>
              <w:rPr>
                <w:i/>
              </w:rPr>
            </w:pPr>
            <w:r>
              <w:rPr>
                <w:i/>
              </w:rPr>
              <w:t>Liquor Control Amendment Regulations (No. 7) 2012</w:t>
            </w:r>
          </w:p>
        </w:tc>
        <w:tc>
          <w:tcPr>
            <w:tcW w:w="1276" w:type="dxa"/>
            <w:shd w:val="clear" w:color="auto" w:fill="auto"/>
          </w:tcPr>
          <w:p w14:paraId="34AFD42F" w14:textId="77777777" w:rsidR="004D097F" w:rsidRDefault="004D097F">
            <w:pPr>
              <w:pStyle w:val="nTable"/>
              <w:spacing w:after="40"/>
            </w:pPr>
            <w:r>
              <w:t>18 Dec 2012 p. 6596-7</w:t>
            </w:r>
          </w:p>
        </w:tc>
        <w:tc>
          <w:tcPr>
            <w:tcW w:w="2693" w:type="dxa"/>
            <w:shd w:val="clear" w:color="auto" w:fill="auto"/>
          </w:tcPr>
          <w:p w14:paraId="586BE803" w14:textId="77777777" w:rsidR="004D097F" w:rsidRDefault="004D097F">
            <w:pPr>
              <w:pStyle w:val="nTable"/>
              <w:spacing w:after="40"/>
              <w:rPr>
                <w:snapToGrid w:val="0"/>
              </w:rPr>
            </w:pPr>
            <w:r>
              <w:rPr>
                <w:snapToGrid w:val="0"/>
              </w:rPr>
              <w:t>r. 1 and 2: 18 Dec 2012 (see r. 2(a));</w:t>
            </w:r>
            <w:r>
              <w:rPr>
                <w:snapToGrid w:val="0"/>
              </w:rPr>
              <w:br/>
              <w:t>Regulations other than r. 1 and 2: 19 Dec 2012 (see r. 2(b))</w:t>
            </w:r>
          </w:p>
        </w:tc>
      </w:tr>
      <w:tr w:rsidR="008367A9" w14:paraId="2789D5BD"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1ACC37EA" w14:textId="77777777" w:rsidR="004D097F" w:rsidRDefault="004D097F">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rsidR="008367A9" w14:paraId="51F4234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DD9834E" w14:textId="77777777" w:rsidR="004D097F" w:rsidRDefault="004D097F">
            <w:pPr>
              <w:pStyle w:val="nTable"/>
              <w:spacing w:after="40"/>
              <w:ind w:right="113"/>
              <w:rPr>
                <w:i/>
              </w:rPr>
            </w:pPr>
            <w:r>
              <w:rPr>
                <w:i/>
              </w:rPr>
              <w:t>Liquor Control Amendment Regulations (No. 3) 2013</w:t>
            </w:r>
          </w:p>
        </w:tc>
        <w:tc>
          <w:tcPr>
            <w:tcW w:w="1276" w:type="dxa"/>
            <w:shd w:val="clear" w:color="auto" w:fill="auto"/>
          </w:tcPr>
          <w:p w14:paraId="4C8F4AC2" w14:textId="77777777" w:rsidR="004D097F" w:rsidRDefault="004D097F">
            <w:pPr>
              <w:pStyle w:val="nTable"/>
              <w:spacing w:after="40"/>
              <w:rPr>
                <w:b/>
              </w:rPr>
            </w:pPr>
            <w:r>
              <w:t>19 Apr 2013 p. 1570</w:t>
            </w:r>
            <w:r>
              <w:noBreakHyphen/>
              <w:t>1</w:t>
            </w:r>
          </w:p>
        </w:tc>
        <w:tc>
          <w:tcPr>
            <w:tcW w:w="2693" w:type="dxa"/>
            <w:shd w:val="clear" w:color="auto" w:fill="auto"/>
          </w:tcPr>
          <w:p w14:paraId="3033E565" w14:textId="77777777" w:rsidR="004D097F" w:rsidRDefault="004D097F">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rsidR="008367A9" w14:paraId="6FEBF12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DF9BDCC" w14:textId="77777777" w:rsidR="004D097F" w:rsidRDefault="004D097F">
            <w:pPr>
              <w:pStyle w:val="nTable"/>
              <w:spacing w:after="40"/>
              <w:ind w:right="113"/>
              <w:rPr>
                <w:i/>
              </w:rPr>
            </w:pPr>
            <w:r>
              <w:rPr>
                <w:i/>
              </w:rPr>
              <w:t>Liquor Control Amendment Regulations (No. 2) 2013</w:t>
            </w:r>
          </w:p>
        </w:tc>
        <w:tc>
          <w:tcPr>
            <w:tcW w:w="1276" w:type="dxa"/>
            <w:shd w:val="clear" w:color="auto" w:fill="auto"/>
          </w:tcPr>
          <w:p w14:paraId="10F309A3" w14:textId="77777777" w:rsidR="004D097F" w:rsidRDefault="004D097F">
            <w:pPr>
              <w:pStyle w:val="nTable"/>
              <w:spacing w:after="40"/>
            </w:pPr>
            <w:r>
              <w:t>21 May 2013 p. 2014</w:t>
            </w:r>
          </w:p>
        </w:tc>
        <w:tc>
          <w:tcPr>
            <w:tcW w:w="2693" w:type="dxa"/>
            <w:shd w:val="clear" w:color="auto" w:fill="auto"/>
          </w:tcPr>
          <w:p w14:paraId="56C5737A" w14:textId="77777777" w:rsidR="004D097F" w:rsidRDefault="004D097F">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rsidR="008367A9" w14:paraId="2FDD968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9902DBA" w14:textId="77777777" w:rsidR="004D097F" w:rsidRDefault="004D097F">
            <w:pPr>
              <w:pStyle w:val="nTable"/>
              <w:spacing w:after="40"/>
              <w:ind w:right="113"/>
              <w:rPr>
                <w:i/>
              </w:rPr>
            </w:pPr>
            <w:r>
              <w:rPr>
                <w:i/>
              </w:rPr>
              <w:t>Liquor Control Amendment Regulations (No. 4) 2013</w:t>
            </w:r>
          </w:p>
        </w:tc>
        <w:tc>
          <w:tcPr>
            <w:tcW w:w="1276" w:type="dxa"/>
            <w:shd w:val="clear" w:color="auto" w:fill="auto"/>
          </w:tcPr>
          <w:p w14:paraId="3B372571" w14:textId="77777777" w:rsidR="004D097F" w:rsidRDefault="004D097F">
            <w:pPr>
              <w:pStyle w:val="nTable"/>
              <w:spacing w:after="40"/>
            </w:pPr>
            <w:r>
              <w:t>31 May 2013 p. 2118</w:t>
            </w:r>
            <w:r>
              <w:noBreakHyphen/>
              <w:t>19</w:t>
            </w:r>
          </w:p>
        </w:tc>
        <w:tc>
          <w:tcPr>
            <w:tcW w:w="2693" w:type="dxa"/>
            <w:shd w:val="clear" w:color="auto" w:fill="auto"/>
          </w:tcPr>
          <w:p w14:paraId="4DA436F8" w14:textId="77777777" w:rsidR="004D097F" w:rsidRDefault="004D097F">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rsidR="008367A9" w14:paraId="0E4CCBB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2E53327" w14:textId="77777777" w:rsidR="004D097F" w:rsidRDefault="004D097F">
            <w:pPr>
              <w:pStyle w:val="nTable"/>
              <w:spacing w:after="40"/>
              <w:ind w:right="113"/>
              <w:rPr>
                <w:i/>
              </w:rPr>
            </w:pPr>
            <w:r>
              <w:rPr>
                <w:i/>
              </w:rPr>
              <w:t>Liquor Control Amendment Regulations (No. 6) 2013</w:t>
            </w:r>
          </w:p>
        </w:tc>
        <w:tc>
          <w:tcPr>
            <w:tcW w:w="1276" w:type="dxa"/>
            <w:shd w:val="clear" w:color="auto" w:fill="auto"/>
          </w:tcPr>
          <w:p w14:paraId="0DE84526" w14:textId="77777777" w:rsidR="004D097F" w:rsidRDefault="004D097F">
            <w:pPr>
              <w:pStyle w:val="nTable"/>
              <w:spacing w:after="40"/>
            </w:pPr>
            <w:r>
              <w:t>28 Jun 2013 p. 2799</w:t>
            </w:r>
          </w:p>
        </w:tc>
        <w:tc>
          <w:tcPr>
            <w:tcW w:w="2693" w:type="dxa"/>
            <w:shd w:val="clear" w:color="auto" w:fill="auto"/>
          </w:tcPr>
          <w:p w14:paraId="22B17E73" w14:textId="77777777" w:rsidR="004D097F" w:rsidRDefault="004D097F">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rsidR="008367A9" w14:paraId="4EFDD27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330A97D" w14:textId="77777777" w:rsidR="004D097F" w:rsidRDefault="004D097F">
            <w:pPr>
              <w:pStyle w:val="nTable"/>
              <w:spacing w:after="40"/>
              <w:ind w:right="113"/>
              <w:rPr>
                <w:i/>
              </w:rPr>
            </w:pPr>
            <w:r>
              <w:rPr>
                <w:i/>
              </w:rPr>
              <w:t>Liquor Control Amendment Regulations 2013</w:t>
            </w:r>
          </w:p>
        </w:tc>
        <w:tc>
          <w:tcPr>
            <w:tcW w:w="1276" w:type="dxa"/>
            <w:shd w:val="clear" w:color="auto" w:fill="auto"/>
          </w:tcPr>
          <w:p w14:paraId="6CE2F11B" w14:textId="77777777" w:rsidR="004D097F" w:rsidRDefault="004D097F">
            <w:pPr>
              <w:pStyle w:val="nTable"/>
              <w:spacing w:after="40"/>
            </w:pPr>
            <w:r>
              <w:t>20 Aug 2013 p. 3855</w:t>
            </w:r>
          </w:p>
        </w:tc>
        <w:tc>
          <w:tcPr>
            <w:tcW w:w="2693" w:type="dxa"/>
            <w:shd w:val="clear" w:color="auto" w:fill="auto"/>
          </w:tcPr>
          <w:p w14:paraId="59488AB3" w14:textId="77777777" w:rsidR="004D097F" w:rsidRDefault="004D097F">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rsidR="008367A9" w14:paraId="14B0C58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A7FE61C" w14:textId="77777777" w:rsidR="004D097F" w:rsidRDefault="004D097F">
            <w:pPr>
              <w:pStyle w:val="nTable"/>
              <w:spacing w:after="40"/>
              <w:ind w:right="113"/>
              <w:rPr>
                <w:i/>
              </w:rPr>
            </w:pPr>
            <w:r>
              <w:rPr>
                <w:i/>
              </w:rPr>
              <w:t>Liquor Control Amendment Regulations (No. 5) 2013</w:t>
            </w:r>
          </w:p>
        </w:tc>
        <w:tc>
          <w:tcPr>
            <w:tcW w:w="1276" w:type="dxa"/>
            <w:shd w:val="clear" w:color="auto" w:fill="auto"/>
          </w:tcPr>
          <w:p w14:paraId="17ABB9EF" w14:textId="77777777" w:rsidR="004D097F" w:rsidRDefault="004D097F">
            <w:pPr>
              <w:pStyle w:val="nTable"/>
              <w:spacing w:after="40"/>
            </w:pPr>
            <w:r>
              <w:t>20 Sep 2013 p. 4362</w:t>
            </w:r>
          </w:p>
        </w:tc>
        <w:tc>
          <w:tcPr>
            <w:tcW w:w="2693" w:type="dxa"/>
            <w:shd w:val="clear" w:color="auto" w:fill="auto"/>
          </w:tcPr>
          <w:p w14:paraId="3208BFBF" w14:textId="77777777" w:rsidR="004D097F" w:rsidRDefault="004D097F">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rsidR="008367A9" w14:paraId="6934873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C9675ED" w14:textId="77777777" w:rsidR="004D097F" w:rsidRDefault="004D097F">
            <w:pPr>
              <w:pStyle w:val="nTable"/>
              <w:spacing w:after="40"/>
              <w:ind w:right="113"/>
              <w:rPr>
                <w:i/>
              </w:rPr>
            </w:pPr>
            <w:r>
              <w:rPr>
                <w:i/>
              </w:rPr>
              <w:t>Liquor Control Amendment Regulations (No. 7) 2013</w:t>
            </w:r>
            <w:r>
              <w:t xml:space="preserve"> </w:t>
            </w:r>
          </w:p>
        </w:tc>
        <w:tc>
          <w:tcPr>
            <w:tcW w:w="1276" w:type="dxa"/>
            <w:shd w:val="clear" w:color="auto" w:fill="auto"/>
          </w:tcPr>
          <w:p w14:paraId="1336F38C" w14:textId="77777777" w:rsidR="004D097F" w:rsidRDefault="004D097F">
            <w:pPr>
              <w:pStyle w:val="nTable"/>
              <w:spacing w:after="40"/>
            </w:pPr>
            <w:r>
              <w:t>8 Nov 2013 p. 4977</w:t>
            </w:r>
            <w:r>
              <w:noBreakHyphen/>
              <w:t>80</w:t>
            </w:r>
          </w:p>
        </w:tc>
        <w:tc>
          <w:tcPr>
            <w:tcW w:w="2693" w:type="dxa"/>
            <w:shd w:val="clear" w:color="auto" w:fill="auto"/>
          </w:tcPr>
          <w:p w14:paraId="3E29EB4C" w14:textId="77777777" w:rsidR="004D097F" w:rsidRDefault="004D097F">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rsidR="008367A9" w14:paraId="6B4C382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F353E0D" w14:textId="77777777" w:rsidR="004D097F" w:rsidRDefault="004D097F">
            <w:pPr>
              <w:pStyle w:val="nTable"/>
              <w:spacing w:after="40"/>
              <w:ind w:right="113"/>
              <w:rPr>
                <w:i/>
              </w:rPr>
            </w:pPr>
            <w:r>
              <w:rPr>
                <w:i/>
              </w:rPr>
              <w:t>Liquor Control Amendment Regulations (No. 8) 2013</w:t>
            </w:r>
          </w:p>
        </w:tc>
        <w:tc>
          <w:tcPr>
            <w:tcW w:w="1276" w:type="dxa"/>
            <w:shd w:val="clear" w:color="auto" w:fill="auto"/>
          </w:tcPr>
          <w:p w14:paraId="589A3B1C" w14:textId="77777777" w:rsidR="004D097F" w:rsidRDefault="004D097F">
            <w:pPr>
              <w:pStyle w:val="nTable"/>
              <w:spacing w:after="40"/>
            </w:pPr>
            <w:r>
              <w:t>6 Dec 2013 p. 5738</w:t>
            </w:r>
            <w:r>
              <w:noBreakHyphen/>
              <w:t>9</w:t>
            </w:r>
          </w:p>
        </w:tc>
        <w:tc>
          <w:tcPr>
            <w:tcW w:w="2693" w:type="dxa"/>
            <w:shd w:val="clear" w:color="auto" w:fill="auto"/>
          </w:tcPr>
          <w:p w14:paraId="2FDA7877" w14:textId="77777777" w:rsidR="004D097F" w:rsidRDefault="004D097F">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rsidR="008367A9" w14:paraId="0CE253D8"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661348F2" w14:textId="77777777" w:rsidR="004D097F" w:rsidRDefault="004D097F">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rsidR="008367A9" w14:paraId="3DDE11A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1B73678" w14:textId="77777777" w:rsidR="004D097F" w:rsidRDefault="004D097F">
            <w:pPr>
              <w:pStyle w:val="nTable"/>
              <w:spacing w:after="40"/>
              <w:ind w:right="113"/>
              <w:rPr>
                <w:i/>
              </w:rPr>
            </w:pPr>
            <w:r>
              <w:rPr>
                <w:i/>
              </w:rPr>
              <w:t>Liquor Control Amendment Regulations 2014</w:t>
            </w:r>
          </w:p>
        </w:tc>
        <w:tc>
          <w:tcPr>
            <w:tcW w:w="1276" w:type="dxa"/>
            <w:shd w:val="clear" w:color="auto" w:fill="auto"/>
          </w:tcPr>
          <w:p w14:paraId="4CB191DA" w14:textId="77777777" w:rsidR="004D097F" w:rsidRDefault="004D097F">
            <w:pPr>
              <w:pStyle w:val="nTable"/>
              <w:spacing w:after="40"/>
            </w:pPr>
            <w:r>
              <w:t>21 Mar 2014 p. 741-2</w:t>
            </w:r>
          </w:p>
        </w:tc>
        <w:tc>
          <w:tcPr>
            <w:tcW w:w="2693" w:type="dxa"/>
            <w:shd w:val="clear" w:color="auto" w:fill="auto"/>
          </w:tcPr>
          <w:p w14:paraId="5335467D" w14:textId="77777777" w:rsidR="004D097F" w:rsidRDefault="004D097F">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rsidR="008367A9" w14:paraId="76853CC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B576718" w14:textId="77777777" w:rsidR="004D097F" w:rsidRDefault="004D097F">
            <w:pPr>
              <w:pStyle w:val="nTable"/>
              <w:spacing w:after="40"/>
              <w:ind w:right="113"/>
              <w:rPr>
                <w:i/>
              </w:rPr>
            </w:pPr>
            <w:r>
              <w:rPr>
                <w:i/>
              </w:rPr>
              <w:t>Liquor Control Amendment Regulations (No. 3) 2014</w:t>
            </w:r>
          </w:p>
        </w:tc>
        <w:tc>
          <w:tcPr>
            <w:tcW w:w="1276" w:type="dxa"/>
            <w:shd w:val="clear" w:color="auto" w:fill="auto"/>
          </w:tcPr>
          <w:p w14:paraId="331AC522" w14:textId="77777777" w:rsidR="004D097F" w:rsidRDefault="004D097F">
            <w:pPr>
              <w:pStyle w:val="nTable"/>
              <w:spacing w:after="40"/>
            </w:pPr>
            <w:r>
              <w:t>17 Jun 2014 p. 2000</w:t>
            </w:r>
            <w:r>
              <w:noBreakHyphen/>
              <w:t>1</w:t>
            </w:r>
          </w:p>
        </w:tc>
        <w:tc>
          <w:tcPr>
            <w:tcW w:w="2693" w:type="dxa"/>
            <w:shd w:val="clear" w:color="auto" w:fill="auto"/>
          </w:tcPr>
          <w:p w14:paraId="250972C9" w14:textId="77777777" w:rsidR="004D097F" w:rsidRDefault="004D097F">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rsidR="008367A9" w14:paraId="2CE4DC8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07A254A" w14:textId="77777777" w:rsidR="004D097F" w:rsidRDefault="004D097F">
            <w:pPr>
              <w:pStyle w:val="nTable"/>
              <w:spacing w:after="40"/>
              <w:ind w:right="113"/>
              <w:rPr>
                <w:i/>
              </w:rPr>
            </w:pPr>
            <w:r>
              <w:rPr>
                <w:i/>
              </w:rPr>
              <w:t>Liquor Control Amendment Regulations (No. 2) 2014</w:t>
            </w:r>
          </w:p>
        </w:tc>
        <w:tc>
          <w:tcPr>
            <w:tcW w:w="1276" w:type="dxa"/>
            <w:shd w:val="clear" w:color="auto" w:fill="auto"/>
          </w:tcPr>
          <w:p w14:paraId="18F5774E" w14:textId="77777777" w:rsidR="004D097F" w:rsidRDefault="004D097F">
            <w:pPr>
              <w:pStyle w:val="nTable"/>
              <w:spacing w:after="40"/>
            </w:pPr>
            <w:r>
              <w:t>27 Jun 2014 p. 2354-5</w:t>
            </w:r>
          </w:p>
        </w:tc>
        <w:tc>
          <w:tcPr>
            <w:tcW w:w="2693" w:type="dxa"/>
            <w:shd w:val="clear" w:color="auto" w:fill="auto"/>
          </w:tcPr>
          <w:p w14:paraId="1BEEA2B6" w14:textId="77777777" w:rsidR="004D097F" w:rsidRDefault="004D097F">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rsidR="008367A9" w14:paraId="6C0B52B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2EC5080" w14:textId="77777777" w:rsidR="004D097F" w:rsidRDefault="004D097F">
            <w:pPr>
              <w:pStyle w:val="nTable"/>
              <w:spacing w:after="40"/>
              <w:ind w:right="113"/>
              <w:rPr>
                <w:i/>
              </w:rPr>
            </w:pPr>
            <w:r>
              <w:rPr>
                <w:i/>
              </w:rPr>
              <w:t>Liquor Control Amendment Regulations (No. 4) 2014</w:t>
            </w:r>
          </w:p>
        </w:tc>
        <w:tc>
          <w:tcPr>
            <w:tcW w:w="1276" w:type="dxa"/>
            <w:shd w:val="clear" w:color="auto" w:fill="auto"/>
          </w:tcPr>
          <w:p w14:paraId="1ED92035" w14:textId="77777777" w:rsidR="004D097F" w:rsidRDefault="004D097F">
            <w:pPr>
              <w:pStyle w:val="nTable"/>
              <w:spacing w:after="40"/>
            </w:pPr>
            <w:r>
              <w:t>1 Jul 2014 p. 2345</w:t>
            </w:r>
          </w:p>
        </w:tc>
        <w:tc>
          <w:tcPr>
            <w:tcW w:w="2693" w:type="dxa"/>
            <w:shd w:val="clear" w:color="auto" w:fill="auto"/>
          </w:tcPr>
          <w:p w14:paraId="0AB565B4" w14:textId="77777777" w:rsidR="004D097F" w:rsidRDefault="004D097F">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rsidR="008367A9" w14:paraId="75C952D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9709298" w14:textId="77777777" w:rsidR="004D097F" w:rsidRDefault="004D097F">
            <w:pPr>
              <w:pStyle w:val="nTable"/>
              <w:spacing w:after="40"/>
              <w:ind w:right="113"/>
            </w:pPr>
            <w:r>
              <w:rPr>
                <w:i/>
              </w:rPr>
              <w:t>Liquor Control Amendment Regulations (No. 6) 2014</w:t>
            </w:r>
          </w:p>
        </w:tc>
        <w:tc>
          <w:tcPr>
            <w:tcW w:w="1276" w:type="dxa"/>
            <w:shd w:val="clear" w:color="auto" w:fill="auto"/>
          </w:tcPr>
          <w:p w14:paraId="3EB4848C" w14:textId="77777777" w:rsidR="004D097F" w:rsidRDefault="004D097F">
            <w:pPr>
              <w:pStyle w:val="nTable"/>
              <w:spacing w:after="40"/>
            </w:pPr>
            <w:r>
              <w:t>14 Nov 2014 p. 4284</w:t>
            </w:r>
            <w:r>
              <w:noBreakHyphen/>
              <w:t>6</w:t>
            </w:r>
          </w:p>
        </w:tc>
        <w:tc>
          <w:tcPr>
            <w:tcW w:w="2693" w:type="dxa"/>
            <w:shd w:val="clear" w:color="auto" w:fill="auto"/>
          </w:tcPr>
          <w:p w14:paraId="2E4DB299" w14:textId="77777777" w:rsidR="004D097F" w:rsidRDefault="004D097F">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rsidR="008367A9" w14:paraId="2621F11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7C42AC" w14:textId="77777777" w:rsidR="004D097F" w:rsidRDefault="004D097F">
            <w:pPr>
              <w:pStyle w:val="nTable"/>
              <w:spacing w:after="40"/>
              <w:ind w:right="113"/>
              <w:rPr>
                <w:i/>
              </w:rPr>
            </w:pPr>
            <w:r>
              <w:rPr>
                <w:i/>
              </w:rPr>
              <w:t>Liquor Control Amendment Regulations (No. 5) 2014</w:t>
            </w:r>
          </w:p>
        </w:tc>
        <w:tc>
          <w:tcPr>
            <w:tcW w:w="1276" w:type="dxa"/>
            <w:shd w:val="clear" w:color="auto" w:fill="auto"/>
          </w:tcPr>
          <w:p w14:paraId="0516936F" w14:textId="77777777" w:rsidR="004D097F" w:rsidRDefault="004D097F">
            <w:pPr>
              <w:pStyle w:val="nTable"/>
              <w:spacing w:after="40"/>
            </w:pPr>
            <w:r>
              <w:t>8 Jan 2015 p. 147</w:t>
            </w:r>
          </w:p>
        </w:tc>
        <w:tc>
          <w:tcPr>
            <w:tcW w:w="2693" w:type="dxa"/>
            <w:shd w:val="clear" w:color="auto" w:fill="auto"/>
          </w:tcPr>
          <w:p w14:paraId="4E22BFB9" w14:textId="77777777" w:rsidR="004D097F" w:rsidRDefault="004D097F">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rsidR="008367A9" w14:paraId="39F24B83"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7F2B4490" w14:textId="77777777" w:rsidR="004D097F" w:rsidRDefault="004D097F">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rsidR="008367A9" w14:paraId="293C956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F47BC87" w14:textId="77777777" w:rsidR="004D097F" w:rsidRDefault="004D097F">
            <w:pPr>
              <w:pStyle w:val="nTable"/>
              <w:spacing w:after="40"/>
              <w:ind w:right="113"/>
              <w:rPr>
                <w:i/>
              </w:rPr>
            </w:pPr>
            <w:r>
              <w:rPr>
                <w:i/>
              </w:rPr>
              <w:t>Liquor Control Amendment Regulations 2015</w:t>
            </w:r>
          </w:p>
        </w:tc>
        <w:tc>
          <w:tcPr>
            <w:tcW w:w="1276" w:type="dxa"/>
            <w:shd w:val="clear" w:color="auto" w:fill="auto"/>
          </w:tcPr>
          <w:p w14:paraId="1E185C04" w14:textId="77777777" w:rsidR="004D097F" w:rsidRDefault="004D097F">
            <w:pPr>
              <w:pStyle w:val="nTable"/>
              <w:spacing w:after="40"/>
            </w:pPr>
            <w:r>
              <w:t>7 Aug 2015 p. 3206</w:t>
            </w:r>
            <w:r>
              <w:noBreakHyphen/>
              <w:t>7</w:t>
            </w:r>
          </w:p>
        </w:tc>
        <w:tc>
          <w:tcPr>
            <w:tcW w:w="2693" w:type="dxa"/>
            <w:shd w:val="clear" w:color="auto" w:fill="auto"/>
          </w:tcPr>
          <w:p w14:paraId="278EB82E" w14:textId="77777777" w:rsidR="004D097F" w:rsidRDefault="004D097F">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rsidR="008367A9" w14:paraId="1811544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43D52D6" w14:textId="77777777" w:rsidR="004D097F" w:rsidRDefault="004D097F">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14:paraId="0F9FA639" w14:textId="77777777" w:rsidR="004D097F" w:rsidRDefault="004D097F">
            <w:pPr>
              <w:pStyle w:val="nTable"/>
              <w:spacing w:after="40"/>
            </w:pPr>
            <w:r>
              <w:t>6 Nov 2015 p. 4581-8</w:t>
            </w:r>
          </w:p>
        </w:tc>
        <w:tc>
          <w:tcPr>
            <w:tcW w:w="2693" w:type="dxa"/>
            <w:shd w:val="clear" w:color="auto" w:fill="auto"/>
          </w:tcPr>
          <w:p w14:paraId="7AB8A14F" w14:textId="77777777" w:rsidR="004D097F" w:rsidRDefault="004D097F">
            <w:pPr>
              <w:pStyle w:val="nTable"/>
              <w:spacing w:after="40"/>
              <w:rPr>
                <w:bCs/>
                <w:snapToGrid w:val="0"/>
                <w:spacing w:val="-2"/>
              </w:rPr>
            </w:pPr>
            <w:r>
              <w:rPr>
                <w:bCs/>
                <w:snapToGrid w:val="0"/>
                <w:spacing w:val="-2"/>
              </w:rPr>
              <w:t>1 Jan 2016 (see r. 2(b))</w:t>
            </w:r>
          </w:p>
        </w:tc>
      </w:tr>
      <w:tr w:rsidR="008367A9" w14:paraId="78C5B3D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BDAF5F1" w14:textId="77777777" w:rsidR="004D097F" w:rsidRDefault="004D097F">
            <w:pPr>
              <w:pStyle w:val="nTable"/>
              <w:spacing w:after="40"/>
              <w:ind w:right="113"/>
              <w:rPr>
                <w:i/>
              </w:rPr>
            </w:pPr>
            <w:r>
              <w:rPr>
                <w:i/>
              </w:rPr>
              <w:t>Liquor Control Amendment Regulations (No. 2) 2015</w:t>
            </w:r>
          </w:p>
        </w:tc>
        <w:tc>
          <w:tcPr>
            <w:tcW w:w="1276" w:type="dxa"/>
            <w:shd w:val="clear" w:color="auto" w:fill="auto"/>
          </w:tcPr>
          <w:p w14:paraId="4A1A09B3" w14:textId="77777777" w:rsidR="004D097F" w:rsidRDefault="004D097F">
            <w:pPr>
              <w:pStyle w:val="nTable"/>
              <w:spacing w:after="40"/>
            </w:pPr>
            <w:r>
              <w:t>1 Dec 2015 p. 4821-3</w:t>
            </w:r>
          </w:p>
        </w:tc>
        <w:tc>
          <w:tcPr>
            <w:tcW w:w="2693" w:type="dxa"/>
            <w:shd w:val="clear" w:color="auto" w:fill="auto"/>
          </w:tcPr>
          <w:p w14:paraId="63F2E846" w14:textId="77777777" w:rsidR="004D097F" w:rsidRDefault="004D097F">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rsidR="008367A9" w14:paraId="4CEDDD6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392682C" w14:textId="77777777" w:rsidR="004D097F" w:rsidRDefault="004D097F">
            <w:pPr>
              <w:pStyle w:val="nTable"/>
              <w:spacing w:after="40"/>
              <w:ind w:right="113"/>
              <w:rPr>
                <w:i/>
              </w:rPr>
            </w:pPr>
            <w:r>
              <w:rPr>
                <w:i/>
              </w:rPr>
              <w:t>Liquor Control Amendment Regulations (No. 2) 2016</w:t>
            </w:r>
          </w:p>
        </w:tc>
        <w:tc>
          <w:tcPr>
            <w:tcW w:w="1276" w:type="dxa"/>
            <w:shd w:val="clear" w:color="auto" w:fill="auto"/>
          </w:tcPr>
          <w:p w14:paraId="32B34B0F" w14:textId="77777777" w:rsidR="004D097F" w:rsidRDefault="004D097F">
            <w:pPr>
              <w:pStyle w:val="nTable"/>
              <w:spacing w:after="40"/>
            </w:pPr>
            <w:r>
              <w:t>4 Mar 2016 p. 630</w:t>
            </w:r>
          </w:p>
        </w:tc>
        <w:tc>
          <w:tcPr>
            <w:tcW w:w="2693" w:type="dxa"/>
            <w:shd w:val="clear" w:color="auto" w:fill="auto"/>
          </w:tcPr>
          <w:p w14:paraId="23534795" w14:textId="77777777" w:rsidR="004D097F" w:rsidRDefault="004D097F">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rsidR="008367A9" w14:paraId="0192C16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C53435B" w14:textId="77777777" w:rsidR="004D097F" w:rsidRDefault="004D097F">
            <w:pPr>
              <w:pStyle w:val="nTable"/>
              <w:spacing w:after="40"/>
              <w:ind w:right="113"/>
              <w:rPr>
                <w:i/>
              </w:rPr>
            </w:pPr>
            <w:r>
              <w:rPr>
                <w:i/>
              </w:rPr>
              <w:t>Liquor Control Amendment Regulations 2016</w:t>
            </w:r>
          </w:p>
        </w:tc>
        <w:tc>
          <w:tcPr>
            <w:tcW w:w="1276" w:type="dxa"/>
            <w:shd w:val="clear" w:color="auto" w:fill="auto"/>
          </w:tcPr>
          <w:p w14:paraId="014BE7D5" w14:textId="77777777" w:rsidR="004D097F" w:rsidRDefault="004D097F">
            <w:pPr>
              <w:pStyle w:val="nTable"/>
              <w:spacing w:after="40"/>
            </w:pPr>
            <w:r>
              <w:t>8 Apr 2016 p. 1100-1</w:t>
            </w:r>
          </w:p>
        </w:tc>
        <w:tc>
          <w:tcPr>
            <w:tcW w:w="2693" w:type="dxa"/>
            <w:shd w:val="clear" w:color="auto" w:fill="auto"/>
          </w:tcPr>
          <w:p w14:paraId="58098DD3" w14:textId="77777777" w:rsidR="004D097F" w:rsidRDefault="004D097F">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rsidR="008367A9" w14:paraId="24C9DDE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611707D" w14:textId="77777777" w:rsidR="004D097F" w:rsidRDefault="004D097F">
            <w:pPr>
              <w:pStyle w:val="nTable"/>
              <w:spacing w:after="40"/>
              <w:ind w:right="113"/>
              <w:rPr>
                <w:i/>
              </w:rPr>
            </w:pPr>
            <w:r>
              <w:rPr>
                <w:i/>
              </w:rPr>
              <w:t>Liquor Control Amendment Regulations (No. 5) 2016</w:t>
            </w:r>
          </w:p>
        </w:tc>
        <w:tc>
          <w:tcPr>
            <w:tcW w:w="1276" w:type="dxa"/>
            <w:shd w:val="clear" w:color="auto" w:fill="auto"/>
          </w:tcPr>
          <w:p w14:paraId="16156BD7" w14:textId="77777777" w:rsidR="004D097F" w:rsidRDefault="004D097F">
            <w:pPr>
              <w:pStyle w:val="nTable"/>
              <w:spacing w:after="40"/>
            </w:pPr>
            <w:r>
              <w:t>24 Jun 2016 p. 2340</w:t>
            </w:r>
            <w:r>
              <w:noBreakHyphen/>
              <w:t>1</w:t>
            </w:r>
          </w:p>
        </w:tc>
        <w:tc>
          <w:tcPr>
            <w:tcW w:w="2693" w:type="dxa"/>
            <w:shd w:val="clear" w:color="auto" w:fill="auto"/>
          </w:tcPr>
          <w:p w14:paraId="4ED6E2DB" w14:textId="77777777" w:rsidR="004D097F" w:rsidRDefault="004D097F">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rsidR="008367A9" w14:paraId="3EAD9AA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F52A16F" w14:textId="77777777" w:rsidR="004D097F" w:rsidRDefault="004D097F">
            <w:pPr>
              <w:pStyle w:val="nTable"/>
              <w:spacing w:after="40"/>
              <w:ind w:right="113"/>
              <w:rPr>
                <w:i/>
              </w:rPr>
            </w:pPr>
            <w:r>
              <w:rPr>
                <w:i/>
              </w:rPr>
              <w:t>Liquor Control Amendment Regulations (No. 3) 2016</w:t>
            </w:r>
          </w:p>
        </w:tc>
        <w:tc>
          <w:tcPr>
            <w:tcW w:w="1276" w:type="dxa"/>
            <w:shd w:val="clear" w:color="auto" w:fill="auto"/>
          </w:tcPr>
          <w:p w14:paraId="50081A35" w14:textId="77777777" w:rsidR="004D097F" w:rsidRDefault="004D097F">
            <w:pPr>
              <w:pStyle w:val="nTable"/>
              <w:spacing w:after="40"/>
            </w:pPr>
            <w:r>
              <w:t>26 Jul 2016 p. 3153-4</w:t>
            </w:r>
          </w:p>
        </w:tc>
        <w:tc>
          <w:tcPr>
            <w:tcW w:w="2693" w:type="dxa"/>
            <w:shd w:val="clear" w:color="auto" w:fill="auto"/>
          </w:tcPr>
          <w:p w14:paraId="61E238E5" w14:textId="77777777" w:rsidR="004D097F" w:rsidRDefault="004D097F">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rsidR="008367A9" w14:paraId="689D817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51212D8" w14:textId="77777777" w:rsidR="004D097F" w:rsidRDefault="004D097F">
            <w:pPr>
              <w:pStyle w:val="nTable"/>
              <w:spacing w:after="40"/>
              <w:ind w:right="113"/>
              <w:rPr>
                <w:i/>
              </w:rPr>
            </w:pPr>
            <w:r>
              <w:rPr>
                <w:i/>
              </w:rPr>
              <w:t>Liquor Control Amendment Regulations (No. 4) 2016</w:t>
            </w:r>
          </w:p>
        </w:tc>
        <w:tc>
          <w:tcPr>
            <w:tcW w:w="1276" w:type="dxa"/>
            <w:shd w:val="clear" w:color="auto" w:fill="auto"/>
          </w:tcPr>
          <w:p w14:paraId="4169A1B7" w14:textId="77777777" w:rsidR="004D097F" w:rsidRDefault="004D097F">
            <w:pPr>
              <w:pStyle w:val="nTable"/>
              <w:spacing w:after="40"/>
            </w:pPr>
            <w:r>
              <w:t>6 Sep 2016 p. 3828-9</w:t>
            </w:r>
          </w:p>
        </w:tc>
        <w:tc>
          <w:tcPr>
            <w:tcW w:w="2693" w:type="dxa"/>
            <w:shd w:val="clear" w:color="auto" w:fill="auto"/>
          </w:tcPr>
          <w:p w14:paraId="0C6DBAA2" w14:textId="77777777" w:rsidR="004D097F" w:rsidRDefault="004D097F">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rsidR="008367A9" w14:paraId="3FCFAEC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D7C76F0" w14:textId="77777777" w:rsidR="004D097F" w:rsidRDefault="004D097F">
            <w:pPr>
              <w:pStyle w:val="nTable"/>
              <w:spacing w:after="40"/>
              <w:ind w:right="113"/>
              <w:rPr>
                <w:i/>
              </w:rPr>
            </w:pPr>
            <w:r>
              <w:rPr>
                <w:i/>
              </w:rPr>
              <w:t>Liquor Control Amendment Regulations (No. 7) 2016</w:t>
            </w:r>
          </w:p>
        </w:tc>
        <w:tc>
          <w:tcPr>
            <w:tcW w:w="1276" w:type="dxa"/>
            <w:shd w:val="clear" w:color="auto" w:fill="auto"/>
          </w:tcPr>
          <w:p w14:paraId="2AEBC4AF" w14:textId="77777777" w:rsidR="004D097F" w:rsidRDefault="004D097F">
            <w:pPr>
              <w:pStyle w:val="nTable"/>
              <w:spacing w:after="40"/>
            </w:pPr>
            <w:r>
              <w:t>6 Sep 2016 p. 3830-1</w:t>
            </w:r>
          </w:p>
        </w:tc>
        <w:tc>
          <w:tcPr>
            <w:tcW w:w="2693" w:type="dxa"/>
            <w:shd w:val="clear" w:color="auto" w:fill="auto"/>
          </w:tcPr>
          <w:p w14:paraId="31E52BD7" w14:textId="77777777" w:rsidR="004D097F" w:rsidRDefault="004D097F">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rsidR="008367A9" w14:paraId="501CBC9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D70A957" w14:textId="77777777" w:rsidR="004D097F" w:rsidRDefault="004D097F">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14:paraId="061D260E" w14:textId="77777777" w:rsidR="004D097F" w:rsidRDefault="004D097F">
            <w:pPr>
              <w:pStyle w:val="nTable"/>
              <w:spacing w:after="40"/>
            </w:pPr>
            <w:r>
              <w:t>28 Oct 2016 p. 4910</w:t>
            </w:r>
            <w:r>
              <w:noBreakHyphen/>
              <w:t>16</w:t>
            </w:r>
          </w:p>
        </w:tc>
        <w:tc>
          <w:tcPr>
            <w:tcW w:w="2693" w:type="dxa"/>
            <w:shd w:val="clear" w:color="auto" w:fill="auto"/>
          </w:tcPr>
          <w:p w14:paraId="2749AA73" w14:textId="77777777" w:rsidR="004D097F" w:rsidRDefault="004D097F">
            <w:pPr>
              <w:pStyle w:val="nTable"/>
              <w:spacing w:after="40"/>
              <w:rPr>
                <w:bCs/>
                <w:snapToGrid w:val="0"/>
                <w:spacing w:val="-2"/>
              </w:rPr>
            </w:pPr>
            <w:r>
              <w:t>1 Jan 2017 (see r. 2(b))</w:t>
            </w:r>
          </w:p>
        </w:tc>
      </w:tr>
      <w:tr w:rsidR="008367A9" w14:paraId="5C91348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97AE8C1" w14:textId="77777777" w:rsidR="004D097F" w:rsidRDefault="004D097F">
            <w:pPr>
              <w:pStyle w:val="nTable"/>
              <w:spacing w:after="40"/>
              <w:ind w:right="113"/>
              <w:rPr>
                <w:i/>
              </w:rPr>
            </w:pPr>
            <w:r>
              <w:rPr>
                <w:i/>
              </w:rPr>
              <w:t>Liquor Control Amendment Regulations 2017</w:t>
            </w:r>
          </w:p>
        </w:tc>
        <w:tc>
          <w:tcPr>
            <w:tcW w:w="1276" w:type="dxa"/>
            <w:shd w:val="clear" w:color="auto" w:fill="auto"/>
          </w:tcPr>
          <w:p w14:paraId="7B402B65" w14:textId="77777777" w:rsidR="004D097F" w:rsidRDefault="004D097F">
            <w:pPr>
              <w:pStyle w:val="nTable"/>
              <w:spacing w:after="40"/>
            </w:pPr>
            <w:r>
              <w:t>10 Jan 2017 p. 140</w:t>
            </w:r>
            <w:r>
              <w:noBreakHyphen/>
              <w:t>6</w:t>
            </w:r>
          </w:p>
        </w:tc>
        <w:tc>
          <w:tcPr>
            <w:tcW w:w="2693" w:type="dxa"/>
            <w:shd w:val="clear" w:color="auto" w:fill="auto"/>
          </w:tcPr>
          <w:p w14:paraId="67CDC87C" w14:textId="77777777" w:rsidR="004D097F" w:rsidRDefault="004D097F">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rsidR="008367A9" w14:paraId="69AA792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99A20EC" w14:textId="77777777" w:rsidR="004D097F" w:rsidRDefault="004D097F">
            <w:pPr>
              <w:pStyle w:val="nTable"/>
              <w:spacing w:after="40"/>
              <w:ind w:right="113"/>
              <w:rPr>
                <w:i/>
              </w:rPr>
            </w:pPr>
            <w:r>
              <w:rPr>
                <w:i/>
              </w:rPr>
              <w:t>Liquor Control Amendment Regulations (No. 2) 2017</w:t>
            </w:r>
          </w:p>
        </w:tc>
        <w:tc>
          <w:tcPr>
            <w:tcW w:w="1276" w:type="dxa"/>
            <w:shd w:val="clear" w:color="auto" w:fill="auto"/>
          </w:tcPr>
          <w:p w14:paraId="38EDE8CF" w14:textId="77777777" w:rsidR="004D097F" w:rsidRDefault="004D097F">
            <w:pPr>
              <w:pStyle w:val="nTable"/>
              <w:spacing w:after="40"/>
            </w:pPr>
            <w:r>
              <w:t>3 Feb 2017 p. 1114</w:t>
            </w:r>
            <w:r>
              <w:noBreakHyphen/>
              <w:t>15</w:t>
            </w:r>
          </w:p>
        </w:tc>
        <w:tc>
          <w:tcPr>
            <w:tcW w:w="2693" w:type="dxa"/>
            <w:shd w:val="clear" w:color="auto" w:fill="auto"/>
          </w:tcPr>
          <w:p w14:paraId="1A091655" w14:textId="77777777" w:rsidR="004D097F" w:rsidRDefault="004D097F">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rsidR="008367A9" w14:paraId="449EF194"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BF6581B" w14:textId="77777777" w:rsidR="004D097F" w:rsidRDefault="004D097F">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rsidR="008367A9" w14:paraId="0C14D56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0A69894" w14:textId="77777777" w:rsidR="004D097F" w:rsidRDefault="004D097F">
            <w:pPr>
              <w:pStyle w:val="nTable"/>
              <w:spacing w:after="40"/>
              <w:ind w:right="113"/>
              <w:rPr>
                <w:i/>
              </w:rPr>
            </w:pPr>
            <w:r>
              <w:rPr>
                <w:i/>
              </w:rPr>
              <w:t>Liquor Control Amendment Regulations (No. 4) 2017</w:t>
            </w:r>
          </w:p>
        </w:tc>
        <w:tc>
          <w:tcPr>
            <w:tcW w:w="1276" w:type="dxa"/>
            <w:shd w:val="clear" w:color="auto" w:fill="auto"/>
          </w:tcPr>
          <w:p w14:paraId="32382921" w14:textId="77777777" w:rsidR="004D097F" w:rsidRDefault="004D097F">
            <w:pPr>
              <w:pStyle w:val="nTable"/>
              <w:spacing w:after="40"/>
            </w:pPr>
            <w:r>
              <w:t>18 Aug 2017 p. 4457</w:t>
            </w:r>
          </w:p>
        </w:tc>
        <w:tc>
          <w:tcPr>
            <w:tcW w:w="2693" w:type="dxa"/>
            <w:shd w:val="clear" w:color="auto" w:fill="auto"/>
          </w:tcPr>
          <w:p w14:paraId="2F8E95C8" w14:textId="77777777" w:rsidR="004D097F" w:rsidRDefault="004D097F">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rsidR="008367A9" w14:paraId="1A35000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64A94CD" w14:textId="77777777" w:rsidR="004D097F" w:rsidRDefault="004D097F">
            <w:pPr>
              <w:pStyle w:val="nTable"/>
              <w:spacing w:after="40"/>
              <w:ind w:right="113"/>
              <w:rPr>
                <w:i/>
              </w:rPr>
            </w:pPr>
            <w:r>
              <w:rPr>
                <w:i/>
              </w:rPr>
              <w:t>Liquor Control Amendment Regulations (No. 3) 2017</w:t>
            </w:r>
          </w:p>
        </w:tc>
        <w:tc>
          <w:tcPr>
            <w:tcW w:w="1276" w:type="dxa"/>
            <w:shd w:val="clear" w:color="auto" w:fill="auto"/>
          </w:tcPr>
          <w:p w14:paraId="463B368B" w14:textId="77777777" w:rsidR="004D097F" w:rsidRDefault="004D097F">
            <w:pPr>
              <w:pStyle w:val="nTable"/>
              <w:spacing w:after="40"/>
            </w:pPr>
            <w:r>
              <w:t>12 Sep 2017 p. 4735</w:t>
            </w:r>
            <w:r>
              <w:noBreakHyphen/>
              <w:t>6</w:t>
            </w:r>
          </w:p>
        </w:tc>
        <w:tc>
          <w:tcPr>
            <w:tcW w:w="2693" w:type="dxa"/>
            <w:shd w:val="clear" w:color="auto" w:fill="auto"/>
          </w:tcPr>
          <w:p w14:paraId="68A84391" w14:textId="77777777" w:rsidR="004D097F" w:rsidRDefault="004D097F">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rsidR="008367A9" w14:paraId="7AF4147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E4F9530" w14:textId="77777777" w:rsidR="004D097F" w:rsidRDefault="004D097F">
            <w:pPr>
              <w:pStyle w:val="nTable"/>
              <w:spacing w:after="40"/>
              <w:ind w:right="113"/>
              <w:rPr>
                <w:i/>
              </w:rPr>
            </w:pPr>
            <w:r>
              <w:rPr>
                <w:i/>
              </w:rPr>
              <w:t>Liquor Control Amendment Regulations (No. 5) 2017</w:t>
            </w:r>
          </w:p>
        </w:tc>
        <w:tc>
          <w:tcPr>
            <w:tcW w:w="1276" w:type="dxa"/>
            <w:shd w:val="clear" w:color="auto" w:fill="auto"/>
          </w:tcPr>
          <w:p w14:paraId="4E1B418E" w14:textId="77777777" w:rsidR="004D097F" w:rsidRDefault="004D097F">
            <w:pPr>
              <w:pStyle w:val="nTable"/>
              <w:spacing w:after="40"/>
            </w:pPr>
            <w:r>
              <w:t>3 Oct 2017 p. 5049</w:t>
            </w:r>
            <w:r>
              <w:noBreakHyphen/>
              <w:t>50</w:t>
            </w:r>
          </w:p>
        </w:tc>
        <w:tc>
          <w:tcPr>
            <w:tcW w:w="2693" w:type="dxa"/>
            <w:shd w:val="clear" w:color="auto" w:fill="auto"/>
          </w:tcPr>
          <w:p w14:paraId="06AECCD1" w14:textId="77777777" w:rsidR="004D097F" w:rsidRDefault="004D097F">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rsidR="008367A9" w14:paraId="3708EF5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0C0F478" w14:textId="77777777" w:rsidR="004D097F" w:rsidRDefault="004D097F">
            <w:pPr>
              <w:pStyle w:val="nTable"/>
              <w:spacing w:after="40"/>
              <w:ind w:right="113"/>
              <w:rPr>
                <w:i/>
              </w:rPr>
            </w:pPr>
            <w:r>
              <w:rPr>
                <w:i/>
              </w:rPr>
              <w:t>Liquor Control Amendment Regulations (No. 6) 2017</w:t>
            </w:r>
          </w:p>
        </w:tc>
        <w:tc>
          <w:tcPr>
            <w:tcW w:w="1276" w:type="dxa"/>
            <w:shd w:val="clear" w:color="auto" w:fill="auto"/>
          </w:tcPr>
          <w:p w14:paraId="056F42BD" w14:textId="77777777" w:rsidR="004D097F" w:rsidRDefault="004D097F">
            <w:pPr>
              <w:pStyle w:val="nTable"/>
              <w:spacing w:after="40"/>
            </w:pPr>
            <w:r>
              <w:t>8 Dec 2017 p. 5849</w:t>
            </w:r>
            <w:r>
              <w:noBreakHyphen/>
              <w:t>50</w:t>
            </w:r>
          </w:p>
        </w:tc>
        <w:tc>
          <w:tcPr>
            <w:tcW w:w="2693" w:type="dxa"/>
            <w:shd w:val="clear" w:color="auto" w:fill="auto"/>
          </w:tcPr>
          <w:p w14:paraId="18600768" w14:textId="77777777" w:rsidR="004D097F" w:rsidRDefault="004D097F">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rsidR="008367A9" w14:paraId="24AC988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CD2ACE8" w14:textId="77777777" w:rsidR="004D097F" w:rsidRDefault="004D097F">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14:paraId="69403D8F" w14:textId="77777777" w:rsidR="004D097F" w:rsidRDefault="004D097F">
            <w:pPr>
              <w:pStyle w:val="nTable"/>
              <w:spacing w:after="40"/>
            </w:pPr>
            <w:r>
              <w:t>10 Nov 2017 p. 5579</w:t>
            </w:r>
            <w:r>
              <w:noBreakHyphen/>
              <w:t>94</w:t>
            </w:r>
          </w:p>
        </w:tc>
        <w:tc>
          <w:tcPr>
            <w:tcW w:w="2693" w:type="dxa"/>
            <w:shd w:val="clear" w:color="auto" w:fill="auto"/>
          </w:tcPr>
          <w:p w14:paraId="60868BC3" w14:textId="77777777" w:rsidR="004D097F" w:rsidRDefault="004D097F">
            <w:pPr>
              <w:pStyle w:val="nTable"/>
              <w:spacing w:after="40"/>
              <w:rPr>
                <w:bCs/>
                <w:snapToGrid w:val="0"/>
                <w:spacing w:val="-2"/>
              </w:rPr>
            </w:pPr>
            <w:r>
              <w:t>1 Jan 2018 (see r. 2(b))</w:t>
            </w:r>
          </w:p>
        </w:tc>
      </w:tr>
      <w:tr w:rsidR="008367A9" w14:paraId="37C0CE5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C63261E" w14:textId="77777777" w:rsidR="004D097F" w:rsidRDefault="004D097F">
            <w:pPr>
              <w:pStyle w:val="nTable"/>
              <w:spacing w:after="40"/>
              <w:ind w:right="113"/>
              <w:rPr>
                <w:i/>
              </w:rPr>
            </w:pPr>
            <w:r>
              <w:rPr>
                <w:i/>
              </w:rPr>
              <w:t>Liquor Control Amendment Regulations 2018</w:t>
            </w:r>
          </w:p>
        </w:tc>
        <w:tc>
          <w:tcPr>
            <w:tcW w:w="1276" w:type="dxa"/>
            <w:shd w:val="clear" w:color="auto" w:fill="auto"/>
          </w:tcPr>
          <w:p w14:paraId="52BA088A" w14:textId="77777777" w:rsidR="004D097F" w:rsidRDefault="004D097F">
            <w:pPr>
              <w:pStyle w:val="nTable"/>
              <w:spacing w:after="40"/>
            </w:pPr>
            <w:r>
              <w:t>19 Jan 2018 p. 231</w:t>
            </w:r>
            <w:r>
              <w:noBreakHyphen/>
              <w:t>2</w:t>
            </w:r>
          </w:p>
        </w:tc>
        <w:tc>
          <w:tcPr>
            <w:tcW w:w="2693" w:type="dxa"/>
            <w:shd w:val="clear" w:color="auto" w:fill="auto"/>
          </w:tcPr>
          <w:p w14:paraId="45E68673" w14:textId="77777777" w:rsidR="004D097F" w:rsidRDefault="004D097F">
            <w:pPr>
              <w:pStyle w:val="nTable"/>
              <w:spacing w:after="40"/>
            </w:pPr>
            <w:r>
              <w:rPr>
                <w:bCs/>
                <w:snapToGrid w:val="0"/>
                <w:spacing w:val="-2"/>
              </w:rPr>
              <w:t>r. 1 and 2: 19 Jan 2018 (see r. 2(a));</w:t>
            </w:r>
            <w:r>
              <w:rPr>
                <w:bCs/>
                <w:snapToGrid w:val="0"/>
                <w:spacing w:val="-2"/>
              </w:rPr>
              <w:br/>
              <w:t>Regulations other than r. 1 and 2: 20 Jan 2018 (see r. 2(b))</w:t>
            </w:r>
          </w:p>
        </w:tc>
      </w:tr>
      <w:tr w:rsidR="008367A9" w14:paraId="7A00E27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AB86393" w14:textId="77777777" w:rsidR="004D097F" w:rsidRDefault="004D097F">
            <w:pPr>
              <w:pStyle w:val="nTable"/>
              <w:spacing w:after="40"/>
              <w:ind w:right="113"/>
            </w:pPr>
            <w:r>
              <w:rPr>
                <w:i/>
              </w:rPr>
              <w:t>Liquor Control (Kalumburu Restricted Area) Regulations 2018</w:t>
            </w:r>
            <w:r>
              <w:t xml:space="preserve"> Pt. 5</w:t>
            </w:r>
          </w:p>
        </w:tc>
        <w:tc>
          <w:tcPr>
            <w:tcW w:w="1276" w:type="dxa"/>
            <w:shd w:val="clear" w:color="auto" w:fill="auto"/>
          </w:tcPr>
          <w:p w14:paraId="0ED0F04C" w14:textId="77777777" w:rsidR="004D097F" w:rsidRDefault="004D097F">
            <w:pPr>
              <w:pStyle w:val="nTable"/>
              <w:spacing w:after="40"/>
            </w:pPr>
            <w:r>
              <w:t>2 Mar 2018 p. 669</w:t>
            </w:r>
            <w:r>
              <w:noBreakHyphen/>
              <w:t>72</w:t>
            </w:r>
          </w:p>
        </w:tc>
        <w:tc>
          <w:tcPr>
            <w:tcW w:w="2693" w:type="dxa"/>
            <w:shd w:val="clear" w:color="auto" w:fill="auto"/>
          </w:tcPr>
          <w:p w14:paraId="009F4AB0" w14:textId="77777777" w:rsidR="004D097F" w:rsidRDefault="004D097F">
            <w:pPr>
              <w:pStyle w:val="nTable"/>
              <w:spacing w:after="40"/>
              <w:rPr>
                <w:bCs/>
                <w:snapToGrid w:val="0"/>
                <w:spacing w:val="-2"/>
              </w:rPr>
            </w:pPr>
            <w:r>
              <w:rPr>
                <w:bCs/>
                <w:snapToGrid w:val="0"/>
                <w:spacing w:val="-2"/>
              </w:rPr>
              <w:t>3 Mar 2018 (see r. 2(b))</w:t>
            </w:r>
          </w:p>
        </w:tc>
      </w:tr>
      <w:tr w:rsidR="008367A9" w14:paraId="27C794F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EFC75E7" w14:textId="77777777" w:rsidR="004D097F" w:rsidRDefault="004D097F">
            <w:pPr>
              <w:pStyle w:val="nTable"/>
              <w:spacing w:after="40"/>
              <w:ind w:right="113"/>
            </w:pPr>
            <w:r>
              <w:rPr>
                <w:i/>
              </w:rPr>
              <w:t>Liquor Control (Parnngurr Restricted Area) Regulations 2018</w:t>
            </w:r>
            <w:r>
              <w:t xml:space="preserve"> Pt. 5</w:t>
            </w:r>
          </w:p>
        </w:tc>
        <w:tc>
          <w:tcPr>
            <w:tcW w:w="1276" w:type="dxa"/>
            <w:shd w:val="clear" w:color="auto" w:fill="auto"/>
          </w:tcPr>
          <w:p w14:paraId="0643E461" w14:textId="77777777" w:rsidR="004D097F" w:rsidRDefault="004D097F">
            <w:pPr>
              <w:pStyle w:val="nTable"/>
              <w:spacing w:after="40"/>
            </w:pPr>
            <w:r>
              <w:t>6 Jul 2018 p. 2546</w:t>
            </w:r>
            <w:r>
              <w:noBreakHyphen/>
              <w:t>8</w:t>
            </w:r>
          </w:p>
        </w:tc>
        <w:tc>
          <w:tcPr>
            <w:tcW w:w="2693" w:type="dxa"/>
            <w:shd w:val="clear" w:color="auto" w:fill="auto"/>
          </w:tcPr>
          <w:p w14:paraId="759D1F52" w14:textId="77777777" w:rsidR="004D097F" w:rsidRDefault="004D097F">
            <w:pPr>
              <w:pStyle w:val="nTable"/>
              <w:spacing w:after="40"/>
              <w:rPr>
                <w:bCs/>
                <w:snapToGrid w:val="0"/>
                <w:spacing w:val="-2"/>
              </w:rPr>
            </w:pPr>
            <w:r>
              <w:rPr>
                <w:bCs/>
                <w:snapToGrid w:val="0"/>
                <w:spacing w:val="-2"/>
              </w:rPr>
              <w:t>7 Jul 2018 (see r. 2(b))</w:t>
            </w:r>
          </w:p>
        </w:tc>
      </w:tr>
      <w:tr w:rsidR="008367A9" w14:paraId="149E196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EA97050" w14:textId="77777777" w:rsidR="004D097F" w:rsidRDefault="004D097F">
            <w:pPr>
              <w:pStyle w:val="nTable"/>
              <w:spacing w:after="40"/>
            </w:pPr>
            <w:r>
              <w:rPr>
                <w:i/>
              </w:rPr>
              <w:t>Liquor Control Amendment Regulations (No. 2) 2018</w:t>
            </w:r>
          </w:p>
        </w:tc>
        <w:tc>
          <w:tcPr>
            <w:tcW w:w="1276" w:type="dxa"/>
            <w:shd w:val="clear" w:color="auto" w:fill="auto"/>
          </w:tcPr>
          <w:p w14:paraId="35467E96" w14:textId="77777777" w:rsidR="004D097F" w:rsidRDefault="004D097F">
            <w:pPr>
              <w:pStyle w:val="nTable"/>
              <w:spacing w:after="40"/>
            </w:pPr>
            <w:r>
              <w:t>20 Jul 2018 p. 2631</w:t>
            </w:r>
            <w:r>
              <w:noBreakHyphen/>
              <w:t>2</w:t>
            </w:r>
          </w:p>
        </w:tc>
        <w:tc>
          <w:tcPr>
            <w:tcW w:w="2693" w:type="dxa"/>
            <w:shd w:val="clear" w:color="auto" w:fill="auto"/>
          </w:tcPr>
          <w:p w14:paraId="6C730BF1" w14:textId="77777777" w:rsidR="004D097F" w:rsidRDefault="004D097F">
            <w:pPr>
              <w:pStyle w:val="nTable"/>
              <w:spacing w:after="40"/>
              <w:rPr>
                <w:bCs/>
                <w:snapToGrid w:val="0"/>
              </w:rPr>
            </w:pPr>
            <w:r>
              <w:rPr>
                <w:bCs/>
                <w:snapToGrid w:val="0"/>
              </w:rPr>
              <w:t>r. 1 and 2: 20 Jul 2018 (see r. 2(a));</w:t>
            </w:r>
            <w:r>
              <w:rPr>
                <w:bCs/>
                <w:snapToGrid w:val="0"/>
              </w:rPr>
              <w:br/>
              <w:t>Regulations other than r. 1 and 2: 21 Jul 2018 (see r. 2(b))</w:t>
            </w:r>
          </w:p>
        </w:tc>
      </w:tr>
      <w:tr w:rsidR="008367A9" w14:paraId="7FEE341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0408FC2" w14:textId="77777777" w:rsidR="004D097F" w:rsidRDefault="004D097F">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14:paraId="17D7C013" w14:textId="77777777" w:rsidR="004D097F" w:rsidRDefault="004D097F">
            <w:pPr>
              <w:pStyle w:val="nTable"/>
              <w:spacing w:after="40"/>
            </w:pPr>
            <w:r>
              <w:t>7 Sep 2018 p. 3192-200</w:t>
            </w:r>
          </w:p>
        </w:tc>
        <w:tc>
          <w:tcPr>
            <w:tcW w:w="2693" w:type="dxa"/>
            <w:shd w:val="clear" w:color="auto" w:fill="auto"/>
          </w:tcPr>
          <w:p w14:paraId="4AF04E07" w14:textId="77777777" w:rsidR="004D097F" w:rsidRDefault="004D097F">
            <w:pPr>
              <w:pStyle w:val="nTable"/>
              <w:spacing w:after="40"/>
              <w:rPr>
                <w:bCs/>
                <w:snapToGrid w:val="0"/>
              </w:rPr>
            </w:pPr>
            <w:r>
              <w:t>1 Jan 2019 (see r. 2(b))</w:t>
            </w:r>
          </w:p>
        </w:tc>
      </w:tr>
      <w:tr w:rsidR="008367A9" w14:paraId="67EAF08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0503BA0" w14:textId="77777777" w:rsidR="004D097F" w:rsidRDefault="004D097F">
            <w:pPr>
              <w:pStyle w:val="nTable"/>
              <w:spacing w:after="40"/>
            </w:pPr>
            <w:r>
              <w:rPr>
                <w:i/>
              </w:rPr>
              <w:t>Liquor Control (Ngurrawaana Restricted Area) Regulations 2018</w:t>
            </w:r>
            <w:r>
              <w:t xml:space="preserve"> Pt. 5</w:t>
            </w:r>
          </w:p>
        </w:tc>
        <w:tc>
          <w:tcPr>
            <w:tcW w:w="1276" w:type="dxa"/>
            <w:shd w:val="clear" w:color="auto" w:fill="auto"/>
          </w:tcPr>
          <w:p w14:paraId="510C6608" w14:textId="77777777" w:rsidR="004D097F" w:rsidRDefault="004D097F">
            <w:pPr>
              <w:pStyle w:val="nTable"/>
              <w:spacing w:after="40"/>
            </w:pPr>
            <w:r>
              <w:t>14 Sep 2018 p. 3317</w:t>
            </w:r>
            <w:r>
              <w:noBreakHyphen/>
              <w:t>19</w:t>
            </w:r>
          </w:p>
        </w:tc>
        <w:tc>
          <w:tcPr>
            <w:tcW w:w="2693" w:type="dxa"/>
            <w:shd w:val="clear" w:color="auto" w:fill="auto"/>
          </w:tcPr>
          <w:p w14:paraId="63B312F3" w14:textId="77777777" w:rsidR="004D097F" w:rsidRDefault="004D097F">
            <w:pPr>
              <w:pStyle w:val="nTable"/>
              <w:spacing w:after="40"/>
              <w:rPr>
                <w:bCs/>
                <w:snapToGrid w:val="0"/>
              </w:rPr>
            </w:pPr>
            <w:r>
              <w:rPr>
                <w:bCs/>
                <w:snapToGrid w:val="0"/>
              </w:rPr>
              <w:t>15 Sep 2018 (see r. 2(b))</w:t>
            </w:r>
          </w:p>
        </w:tc>
      </w:tr>
      <w:tr w:rsidR="008367A9" w14:paraId="7516CD8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198B36" w14:textId="77777777" w:rsidR="004D097F" w:rsidRDefault="004D097F">
            <w:pPr>
              <w:pStyle w:val="nTable"/>
              <w:spacing w:after="40"/>
            </w:pPr>
            <w:r>
              <w:rPr>
                <w:i/>
              </w:rPr>
              <w:t xml:space="preserve">Liquor Control Amendment Regulations (No. 3) 2018 </w:t>
            </w:r>
          </w:p>
        </w:tc>
        <w:tc>
          <w:tcPr>
            <w:tcW w:w="1276" w:type="dxa"/>
            <w:shd w:val="clear" w:color="auto" w:fill="auto"/>
          </w:tcPr>
          <w:p w14:paraId="5DFE643E" w14:textId="77777777" w:rsidR="004D097F" w:rsidRDefault="004D097F">
            <w:pPr>
              <w:pStyle w:val="nTable"/>
              <w:spacing w:after="40"/>
            </w:pPr>
            <w:r>
              <w:t>2 Oct 2018 p. 3798</w:t>
            </w:r>
            <w:r>
              <w:noBreakHyphen/>
              <w:t>802</w:t>
            </w:r>
          </w:p>
        </w:tc>
        <w:tc>
          <w:tcPr>
            <w:tcW w:w="2693" w:type="dxa"/>
            <w:shd w:val="clear" w:color="auto" w:fill="auto"/>
          </w:tcPr>
          <w:p w14:paraId="03587F43" w14:textId="77777777" w:rsidR="004D097F" w:rsidRDefault="004D097F">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rsidR="008367A9" w14:paraId="4DE4246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6D8C4D7" w14:textId="77777777" w:rsidR="004D097F" w:rsidRDefault="004D097F">
            <w:pPr>
              <w:pStyle w:val="nTable"/>
              <w:spacing w:after="40"/>
            </w:pPr>
            <w:r>
              <w:rPr>
                <w:i/>
              </w:rPr>
              <w:t>Liquor Control (Wakathuni Restricted Area) Regulations 2019</w:t>
            </w:r>
            <w:r>
              <w:t xml:space="preserve"> Pt. 5</w:t>
            </w:r>
          </w:p>
        </w:tc>
        <w:tc>
          <w:tcPr>
            <w:tcW w:w="1276" w:type="dxa"/>
            <w:shd w:val="clear" w:color="auto" w:fill="auto"/>
          </w:tcPr>
          <w:p w14:paraId="45041025" w14:textId="77777777" w:rsidR="004D097F" w:rsidRDefault="004D097F">
            <w:pPr>
              <w:pStyle w:val="nTable"/>
              <w:spacing w:after="40"/>
            </w:pPr>
            <w:r>
              <w:t>14 Jun 2019 p. 1898-900</w:t>
            </w:r>
          </w:p>
        </w:tc>
        <w:tc>
          <w:tcPr>
            <w:tcW w:w="2693" w:type="dxa"/>
            <w:shd w:val="clear" w:color="auto" w:fill="auto"/>
          </w:tcPr>
          <w:p w14:paraId="47EC4371" w14:textId="77777777" w:rsidR="004D097F" w:rsidRDefault="004D097F">
            <w:pPr>
              <w:pStyle w:val="nTable"/>
              <w:spacing w:after="40"/>
              <w:rPr>
                <w:bCs/>
                <w:snapToGrid w:val="0"/>
              </w:rPr>
            </w:pPr>
            <w:r>
              <w:rPr>
                <w:bCs/>
                <w:snapToGrid w:val="0"/>
              </w:rPr>
              <w:t>15 Jun 2019 (see r. 2(b))</w:t>
            </w:r>
          </w:p>
        </w:tc>
      </w:tr>
      <w:tr w:rsidR="008367A9" w14:paraId="5C998DF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454B7BE" w14:textId="77777777" w:rsidR="004D097F" w:rsidRDefault="004D097F">
            <w:pPr>
              <w:pStyle w:val="nTable"/>
              <w:spacing w:after="40"/>
              <w:rPr>
                <w:i/>
              </w:rPr>
            </w:pPr>
            <w:r>
              <w:rPr>
                <w:i/>
              </w:rPr>
              <w:t>Liquor Control Amendment Regulations 2019</w:t>
            </w:r>
          </w:p>
        </w:tc>
        <w:tc>
          <w:tcPr>
            <w:tcW w:w="1276" w:type="dxa"/>
            <w:shd w:val="clear" w:color="auto" w:fill="auto"/>
          </w:tcPr>
          <w:p w14:paraId="0119BC55" w14:textId="77777777" w:rsidR="004D097F" w:rsidRDefault="004D097F">
            <w:pPr>
              <w:pStyle w:val="nTable"/>
              <w:spacing w:after="40"/>
            </w:pPr>
            <w:r>
              <w:t>28 Jun 2019 p. 2491</w:t>
            </w:r>
            <w:r>
              <w:noBreakHyphen/>
              <w:t>2</w:t>
            </w:r>
          </w:p>
        </w:tc>
        <w:tc>
          <w:tcPr>
            <w:tcW w:w="2693" w:type="dxa"/>
            <w:shd w:val="clear" w:color="auto" w:fill="auto"/>
          </w:tcPr>
          <w:p w14:paraId="535AC738" w14:textId="77777777" w:rsidR="004D097F" w:rsidRDefault="004D097F">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rsidR="008367A9" w14:paraId="4610FDB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9E8A4F0" w14:textId="77777777" w:rsidR="004D097F" w:rsidRDefault="004D097F">
            <w:pPr>
              <w:pStyle w:val="nTable"/>
              <w:spacing w:after="40"/>
            </w:pPr>
            <w:r>
              <w:rPr>
                <w:i/>
              </w:rPr>
              <w:t>Liquor Control Amendment Regulations (No. 2) 2019</w:t>
            </w:r>
            <w:r>
              <w:t xml:space="preserve"> </w:t>
            </w:r>
          </w:p>
        </w:tc>
        <w:tc>
          <w:tcPr>
            <w:tcW w:w="1276" w:type="dxa"/>
            <w:shd w:val="clear" w:color="auto" w:fill="auto"/>
          </w:tcPr>
          <w:p w14:paraId="3D0C3AFE" w14:textId="77777777" w:rsidR="004D097F" w:rsidRDefault="004D097F">
            <w:pPr>
              <w:pStyle w:val="nTable"/>
              <w:spacing w:after="40"/>
            </w:pPr>
            <w:r>
              <w:t>1 Nov 2019 p. 3858</w:t>
            </w:r>
            <w:r>
              <w:noBreakHyphen/>
              <w:t>9</w:t>
            </w:r>
          </w:p>
        </w:tc>
        <w:tc>
          <w:tcPr>
            <w:tcW w:w="2693" w:type="dxa"/>
            <w:shd w:val="clear" w:color="auto" w:fill="auto"/>
          </w:tcPr>
          <w:p w14:paraId="193FF7C5" w14:textId="77777777" w:rsidR="004D097F" w:rsidRDefault="004D097F">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rsidR="008367A9" w14:paraId="0C487F4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4E1EAFD" w14:textId="77777777" w:rsidR="004D097F" w:rsidRDefault="004D097F">
            <w:pPr>
              <w:pStyle w:val="nTable"/>
              <w:spacing w:after="40"/>
            </w:pPr>
            <w:r>
              <w:rPr>
                <w:i/>
              </w:rPr>
              <w:t xml:space="preserve">Liquor Control (Jarlmadangah Burru Restricted Area) Regulations 2019 </w:t>
            </w:r>
            <w:r>
              <w:t>Pt. 5</w:t>
            </w:r>
          </w:p>
        </w:tc>
        <w:tc>
          <w:tcPr>
            <w:tcW w:w="1276" w:type="dxa"/>
            <w:shd w:val="clear" w:color="auto" w:fill="auto"/>
          </w:tcPr>
          <w:p w14:paraId="3A00A468" w14:textId="77777777" w:rsidR="004D097F" w:rsidRDefault="004D097F">
            <w:pPr>
              <w:pStyle w:val="nTable"/>
              <w:spacing w:after="40"/>
            </w:pPr>
            <w:r>
              <w:t>13 Dec 2019 p. 4241-3</w:t>
            </w:r>
          </w:p>
        </w:tc>
        <w:tc>
          <w:tcPr>
            <w:tcW w:w="2693" w:type="dxa"/>
            <w:shd w:val="clear" w:color="auto" w:fill="auto"/>
          </w:tcPr>
          <w:p w14:paraId="45B001F9" w14:textId="77777777" w:rsidR="004D097F" w:rsidRDefault="004D097F">
            <w:pPr>
              <w:pStyle w:val="nTable"/>
              <w:spacing w:after="40"/>
            </w:pPr>
            <w:r>
              <w:t>14 Dec 2019 (see r. 2(b))</w:t>
            </w:r>
          </w:p>
        </w:tc>
      </w:tr>
      <w:tr w:rsidR="008367A9" w14:paraId="40405343" w14:textId="77777777">
        <w:trPr>
          <w:cantSplit/>
        </w:trPr>
        <w:tc>
          <w:tcPr>
            <w:tcW w:w="3119" w:type="dxa"/>
            <w:tcBorders>
              <w:top w:val="nil"/>
              <w:bottom w:val="nil"/>
            </w:tcBorders>
            <w:shd w:val="clear" w:color="auto" w:fill="auto"/>
          </w:tcPr>
          <w:p w14:paraId="5447AE1E" w14:textId="77777777" w:rsidR="004D097F" w:rsidRDefault="004D097F">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14:paraId="5CEFA13E" w14:textId="77777777" w:rsidR="004D097F" w:rsidRDefault="004D097F">
            <w:pPr>
              <w:pStyle w:val="nTable"/>
              <w:spacing w:after="40"/>
            </w:pPr>
            <w:r>
              <w:t>22 Oct 2019 p. 3720</w:t>
            </w:r>
            <w:r>
              <w:noBreakHyphen/>
              <w:t>9</w:t>
            </w:r>
          </w:p>
        </w:tc>
        <w:tc>
          <w:tcPr>
            <w:tcW w:w="2693" w:type="dxa"/>
            <w:tcBorders>
              <w:top w:val="nil"/>
              <w:bottom w:val="nil"/>
            </w:tcBorders>
            <w:shd w:val="clear" w:color="auto" w:fill="auto"/>
          </w:tcPr>
          <w:p w14:paraId="7009BA63" w14:textId="77777777" w:rsidR="004D097F" w:rsidRDefault="004D097F">
            <w:pPr>
              <w:pStyle w:val="nTable"/>
              <w:spacing w:after="40"/>
              <w:rPr>
                <w:bCs/>
                <w:snapToGrid w:val="0"/>
                <w:spacing w:val="-2"/>
              </w:rPr>
            </w:pPr>
            <w:r>
              <w:t>1 Jan 2020 (see r. 2(b))</w:t>
            </w:r>
          </w:p>
        </w:tc>
      </w:tr>
      <w:tr w:rsidR="008367A9" w14:paraId="686DAE98" w14:textId="77777777">
        <w:trPr>
          <w:cantSplit/>
        </w:trPr>
        <w:tc>
          <w:tcPr>
            <w:tcW w:w="3119" w:type="dxa"/>
            <w:tcBorders>
              <w:top w:val="nil"/>
              <w:bottom w:val="nil"/>
            </w:tcBorders>
            <w:shd w:val="clear" w:color="auto" w:fill="auto"/>
          </w:tcPr>
          <w:p w14:paraId="7EC70F5F" w14:textId="77777777" w:rsidR="004D097F" w:rsidRDefault="004D097F">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14:paraId="35A5AE24" w14:textId="77777777" w:rsidR="004D097F" w:rsidRDefault="004D097F">
            <w:pPr>
              <w:pStyle w:val="nTable"/>
              <w:spacing w:after="40"/>
            </w:pPr>
            <w:r>
              <w:t>SL 2020/81 19 Jun 2020</w:t>
            </w:r>
          </w:p>
        </w:tc>
        <w:tc>
          <w:tcPr>
            <w:tcW w:w="2693" w:type="dxa"/>
            <w:tcBorders>
              <w:top w:val="nil"/>
              <w:bottom w:val="nil"/>
            </w:tcBorders>
            <w:shd w:val="clear" w:color="auto" w:fill="auto"/>
          </w:tcPr>
          <w:p w14:paraId="30167405" w14:textId="77777777" w:rsidR="004D097F" w:rsidRDefault="004D097F">
            <w:pPr>
              <w:pStyle w:val="nTable"/>
              <w:spacing w:after="40"/>
            </w:pPr>
            <w:r>
              <w:t>20 Jun 2020 (see r. 2(b))</w:t>
            </w:r>
          </w:p>
        </w:tc>
      </w:tr>
      <w:tr w:rsidR="008367A9" w14:paraId="1DF1A3B0" w14:textId="77777777">
        <w:trPr>
          <w:cantSplit/>
        </w:trPr>
        <w:tc>
          <w:tcPr>
            <w:tcW w:w="3119" w:type="dxa"/>
            <w:tcBorders>
              <w:top w:val="nil"/>
              <w:bottom w:val="nil"/>
            </w:tcBorders>
            <w:shd w:val="clear" w:color="auto" w:fill="auto"/>
          </w:tcPr>
          <w:p w14:paraId="52CFE1B2" w14:textId="77777777" w:rsidR="004D097F" w:rsidRDefault="004D097F">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14:paraId="0C1259C3" w14:textId="77777777" w:rsidR="004D097F" w:rsidRDefault="004D097F">
            <w:pPr>
              <w:pStyle w:val="nTable"/>
              <w:spacing w:after="40"/>
            </w:pPr>
            <w:r>
              <w:t>SL 2020/218 6 Nov 2020</w:t>
            </w:r>
          </w:p>
        </w:tc>
        <w:tc>
          <w:tcPr>
            <w:tcW w:w="2693" w:type="dxa"/>
            <w:tcBorders>
              <w:top w:val="nil"/>
              <w:bottom w:val="nil"/>
            </w:tcBorders>
            <w:shd w:val="clear" w:color="auto" w:fill="auto"/>
          </w:tcPr>
          <w:p w14:paraId="370A3720" w14:textId="77777777" w:rsidR="004D097F" w:rsidRDefault="004D097F">
            <w:pPr>
              <w:pStyle w:val="nTable"/>
              <w:spacing w:after="40"/>
            </w:pPr>
            <w:r>
              <w:t>7 Nov 2020 (see r. 2(b))</w:t>
            </w:r>
          </w:p>
        </w:tc>
      </w:tr>
      <w:tr w:rsidR="008367A9" w14:paraId="598C5DB7" w14:textId="77777777">
        <w:trPr>
          <w:cantSplit/>
        </w:trPr>
        <w:tc>
          <w:tcPr>
            <w:tcW w:w="3119" w:type="dxa"/>
            <w:tcBorders>
              <w:top w:val="nil"/>
              <w:bottom w:val="nil"/>
            </w:tcBorders>
            <w:shd w:val="clear" w:color="auto" w:fill="auto"/>
          </w:tcPr>
          <w:p w14:paraId="5A216157" w14:textId="77777777" w:rsidR="004D097F" w:rsidRDefault="004D097F">
            <w:pPr>
              <w:pStyle w:val="nTable"/>
              <w:spacing w:after="40"/>
              <w:rPr>
                <w:i/>
              </w:rPr>
            </w:pPr>
            <w:r>
              <w:rPr>
                <w:i/>
              </w:rPr>
              <w:t>Liquor Control Amendment Regulations 2021</w:t>
            </w:r>
          </w:p>
        </w:tc>
        <w:tc>
          <w:tcPr>
            <w:tcW w:w="1276" w:type="dxa"/>
            <w:tcBorders>
              <w:top w:val="nil"/>
              <w:bottom w:val="nil"/>
            </w:tcBorders>
            <w:shd w:val="clear" w:color="auto" w:fill="auto"/>
          </w:tcPr>
          <w:p w14:paraId="4DA02E9B" w14:textId="77777777" w:rsidR="004D097F" w:rsidRDefault="004D097F">
            <w:pPr>
              <w:pStyle w:val="nTable"/>
              <w:spacing w:after="40"/>
            </w:pPr>
            <w:r>
              <w:t>SL 2021/94 22 Jun 2021</w:t>
            </w:r>
          </w:p>
        </w:tc>
        <w:tc>
          <w:tcPr>
            <w:tcW w:w="2693" w:type="dxa"/>
            <w:tcBorders>
              <w:top w:val="nil"/>
              <w:bottom w:val="nil"/>
            </w:tcBorders>
            <w:shd w:val="clear" w:color="auto" w:fill="auto"/>
          </w:tcPr>
          <w:p w14:paraId="1528CEA5" w14:textId="77777777" w:rsidR="004D097F" w:rsidRDefault="004D097F">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rsidR="008367A9" w14:paraId="6C5EB092" w14:textId="77777777">
        <w:trPr>
          <w:cantSplit/>
        </w:trPr>
        <w:tc>
          <w:tcPr>
            <w:tcW w:w="3119" w:type="dxa"/>
            <w:tcBorders>
              <w:top w:val="nil"/>
              <w:bottom w:val="nil"/>
            </w:tcBorders>
            <w:shd w:val="clear" w:color="auto" w:fill="auto"/>
          </w:tcPr>
          <w:p w14:paraId="78F42425" w14:textId="77777777" w:rsidR="004D097F" w:rsidRDefault="004D097F">
            <w:pPr>
              <w:pStyle w:val="nTable"/>
              <w:spacing w:after="40"/>
              <w:rPr>
                <w:i/>
              </w:rPr>
            </w:pPr>
            <w:r>
              <w:rPr>
                <w:i/>
              </w:rPr>
              <w:t>Liquor Control Amendment Regulations (No. 3) 2021</w:t>
            </w:r>
          </w:p>
        </w:tc>
        <w:tc>
          <w:tcPr>
            <w:tcW w:w="1276" w:type="dxa"/>
            <w:tcBorders>
              <w:top w:val="nil"/>
              <w:bottom w:val="nil"/>
            </w:tcBorders>
            <w:shd w:val="clear" w:color="auto" w:fill="auto"/>
          </w:tcPr>
          <w:p w14:paraId="491BAA82" w14:textId="77777777" w:rsidR="004D097F" w:rsidRDefault="004D097F">
            <w:pPr>
              <w:pStyle w:val="nTable"/>
              <w:spacing w:after="40"/>
            </w:pPr>
            <w:r>
              <w:t>SL 2021/163 17 Sep 2021</w:t>
            </w:r>
          </w:p>
        </w:tc>
        <w:tc>
          <w:tcPr>
            <w:tcW w:w="2693" w:type="dxa"/>
            <w:tcBorders>
              <w:top w:val="nil"/>
              <w:bottom w:val="nil"/>
            </w:tcBorders>
            <w:shd w:val="clear" w:color="auto" w:fill="auto"/>
          </w:tcPr>
          <w:p w14:paraId="45691BDC" w14:textId="77777777" w:rsidR="004D097F" w:rsidRDefault="004D097F">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rsidR="008367A9" w14:paraId="52FBEFA5" w14:textId="77777777">
        <w:trPr>
          <w:cantSplit/>
        </w:trPr>
        <w:tc>
          <w:tcPr>
            <w:tcW w:w="3119" w:type="dxa"/>
            <w:tcBorders>
              <w:top w:val="nil"/>
              <w:bottom w:val="nil"/>
            </w:tcBorders>
            <w:shd w:val="clear" w:color="auto" w:fill="auto"/>
          </w:tcPr>
          <w:p w14:paraId="07A8AF3A" w14:textId="77777777" w:rsidR="004D097F" w:rsidRDefault="004D097F">
            <w:pPr>
              <w:pStyle w:val="nTable"/>
              <w:spacing w:after="40"/>
              <w:rPr>
                <w:i/>
              </w:rPr>
            </w:pPr>
            <w:r>
              <w:rPr>
                <w:i/>
              </w:rPr>
              <w:t>Liquor Control Amendment Regulations (No. 2) 2021</w:t>
            </w:r>
          </w:p>
        </w:tc>
        <w:tc>
          <w:tcPr>
            <w:tcW w:w="1276" w:type="dxa"/>
            <w:tcBorders>
              <w:top w:val="nil"/>
              <w:bottom w:val="nil"/>
            </w:tcBorders>
            <w:shd w:val="clear" w:color="auto" w:fill="auto"/>
          </w:tcPr>
          <w:p w14:paraId="6D5703FB" w14:textId="77777777" w:rsidR="004D097F" w:rsidRDefault="004D097F">
            <w:pPr>
              <w:pStyle w:val="nTable"/>
              <w:spacing w:after="40"/>
            </w:pPr>
            <w:r>
              <w:t>SL 2021/207 3 Dec 2021</w:t>
            </w:r>
          </w:p>
        </w:tc>
        <w:tc>
          <w:tcPr>
            <w:tcW w:w="2693" w:type="dxa"/>
            <w:tcBorders>
              <w:top w:val="nil"/>
              <w:bottom w:val="nil"/>
            </w:tcBorders>
            <w:shd w:val="clear" w:color="auto" w:fill="auto"/>
          </w:tcPr>
          <w:p w14:paraId="3E40B210" w14:textId="77777777" w:rsidR="004D097F" w:rsidRDefault="004D097F">
            <w:pPr>
              <w:pStyle w:val="nTable"/>
              <w:spacing w:after="40"/>
              <w:rPr>
                <w:bCs/>
                <w:snapToGrid w:val="0"/>
                <w:spacing w:val="-2"/>
              </w:rPr>
            </w:pPr>
            <w:r>
              <w:t>1 Feb 2022 (see r. 2 and SL 2021/198 cl. 2)</w:t>
            </w:r>
          </w:p>
        </w:tc>
      </w:tr>
      <w:tr w:rsidR="008367A9" w14:paraId="7DA38E8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62572FF" w14:textId="77777777" w:rsidR="004D097F" w:rsidRDefault="004D097F">
            <w:pPr>
              <w:pStyle w:val="nTable"/>
              <w:spacing w:after="40"/>
              <w:rPr>
                <w:i/>
              </w:rPr>
            </w:pPr>
            <w:r>
              <w:rPr>
                <w:i/>
              </w:rPr>
              <w:t>Racing and Gaming Regulations Amendment (Fees and Charges) Regulations 2022</w:t>
            </w:r>
            <w:r>
              <w:t xml:space="preserve"> Pt. 6</w:t>
            </w:r>
          </w:p>
        </w:tc>
        <w:tc>
          <w:tcPr>
            <w:tcW w:w="1276" w:type="dxa"/>
            <w:shd w:val="clear" w:color="auto" w:fill="auto"/>
          </w:tcPr>
          <w:p w14:paraId="05B96340" w14:textId="77777777" w:rsidR="004D097F" w:rsidRDefault="004D097F">
            <w:pPr>
              <w:pStyle w:val="nTable"/>
              <w:keepNext/>
              <w:spacing w:after="40"/>
            </w:pPr>
            <w:r>
              <w:t>SL 2022/144 12 Aug 2022</w:t>
            </w:r>
          </w:p>
        </w:tc>
        <w:tc>
          <w:tcPr>
            <w:tcW w:w="2693" w:type="dxa"/>
            <w:shd w:val="clear" w:color="auto" w:fill="auto"/>
          </w:tcPr>
          <w:p w14:paraId="34215416" w14:textId="77777777" w:rsidR="004D097F" w:rsidRDefault="004D097F">
            <w:pPr>
              <w:pStyle w:val="nTable"/>
              <w:keepNext/>
              <w:spacing w:after="40"/>
            </w:pPr>
            <w:r>
              <w:t>1 Jan 2023 (see r. 2(b))</w:t>
            </w:r>
          </w:p>
        </w:tc>
      </w:tr>
      <w:tr w:rsidR="008367A9" w14:paraId="19414210" w14:textId="77777777">
        <w:trPr>
          <w:cantSplit/>
        </w:trPr>
        <w:tc>
          <w:tcPr>
            <w:tcW w:w="3119" w:type="dxa"/>
            <w:tcBorders>
              <w:top w:val="nil"/>
              <w:bottom w:val="nil"/>
            </w:tcBorders>
            <w:shd w:val="clear" w:color="auto" w:fill="auto"/>
          </w:tcPr>
          <w:p w14:paraId="06A0D121" w14:textId="77777777" w:rsidR="004D097F" w:rsidRDefault="004D097F">
            <w:pPr>
              <w:pStyle w:val="nTable"/>
              <w:spacing w:after="40"/>
            </w:pPr>
            <w:r>
              <w:rPr>
                <w:i/>
              </w:rPr>
              <w:t>Liquor Control Amendment Regulations 2022</w:t>
            </w:r>
          </w:p>
        </w:tc>
        <w:tc>
          <w:tcPr>
            <w:tcW w:w="1276" w:type="dxa"/>
            <w:tcBorders>
              <w:top w:val="nil"/>
              <w:bottom w:val="nil"/>
            </w:tcBorders>
            <w:shd w:val="clear" w:color="auto" w:fill="auto"/>
          </w:tcPr>
          <w:p w14:paraId="6283960F" w14:textId="77777777" w:rsidR="004D097F" w:rsidRDefault="004D097F">
            <w:pPr>
              <w:pStyle w:val="nTable"/>
              <w:spacing w:after="40"/>
            </w:pPr>
            <w:r>
              <w:t>SL 2022/217 23 Dec 2022</w:t>
            </w:r>
          </w:p>
        </w:tc>
        <w:tc>
          <w:tcPr>
            <w:tcW w:w="2693" w:type="dxa"/>
            <w:tcBorders>
              <w:top w:val="nil"/>
              <w:bottom w:val="nil"/>
            </w:tcBorders>
            <w:shd w:val="clear" w:color="auto" w:fill="auto"/>
          </w:tcPr>
          <w:p w14:paraId="6D20AAB1" w14:textId="77777777" w:rsidR="004D097F" w:rsidRDefault="004D097F">
            <w:pPr>
              <w:pStyle w:val="nTable"/>
              <w:spacing w:after="40"/>
            </w:pPr>
            <w:r>
              <w:t>Pt. 1: 23 Dec 2022 (see r. 2(a));</w:t>
            </w:r>
            <w:r>
              <w:br/>
              <w:t>Pt. 2: 24 Dec 2022 (see r. 2(b));</w:t>
            </w:r>
            <w:r>
              <w:br/>
              <w:t>Pt. 3: 1 Jan 2023 (see r. 2(c) and SL 2022/144 r. 2(b))</w:t>
            </w:r>
          </w:p>
        </w:tc>
      </w:tr>
      <w:tr w:rsidR="008367A9" w14:paraId="02D7EC3B" w14:textId="77777777">
        <w:trPr>
          <w:cantSplit/>
        </w:trPr>
        <w:tc>
          <w:tcPr>
            <w:tcW w:w="3119" w:type="dxa"/>
            <w:tcBorders>
              <w:top w:val="nil"/>
              <w:bottom w:val="nil"/>
            </w:tcBorders>
            <w:shd w:val="clear" w:color="auto" w:fill="auto"/>
          </w:tcPr>
          <w:p w14:paraId="779019BB" w14:textId="77777777" w:rsidR="004D097F" w:rsidRDefault="004D097F">
            <w:pPr>
              <w:pStyle w:val="nTable"/>
              <w:spacing w:after="40"/>
              <w:rPr>
                <w:i/>
              </w:rPr>
            </w:pPr>
            <w:r>
              <w:rPr>
                <w:i/>
              </w:rPr>
              <w:t>Liquor Control Amendment Regulations 2023</w:t>
            </w:r>
          </w:p>
        </w:tc>
        <w:tc>
          <w:tcPr>
            <w:tcW w:w="1276" w:type="dxa"/>
            <w:tcBorders>
              <w:top w:val="nil"/>
              <w:bottom w:val="nil"/>
            </w:tcBorders>
            <w:shd w:val="clear" w:color="auto" w:fill="auto"/>
          </w:tcPr>
          <w:p w14:paraId="6E38046E" w14:textId="77777777" w:rsidR="004D097F" w:rsidRDefault="004D097F">
            <w:pPr>
              <w:pStyle w:val="nTable"/>
              <w:spacing w:after="40"/>
            </w:pPr>
            <w:r>
              <w:t>SL 2023/125</w:t>
            </w:r>
          </w:p>
          <w:p w14:paraId="760EE692" w14:textId="77777777" w:rsidR="004D097F" w:rsidRDefault="004D097F">
            <w:pPr>
              <w:pStyle w:val="nTable"/>
              <w:spacing w:after="40"/>
            </w:pPr>
            <w:r>
              <w:t>9 Aug 2023</w:t>
            </w:r>
          </w:p>
        </w:tc>
        <w:tc>
          <w:tcPr>
            <w:tcW w:w="2693" w:type="dxa"/>
            <w:tcBorders>
              <w:top w:val="nil"/>
              <w:bottom w:val="nil"/>
            </w:tcBorders>
            <w:shd w:val="clear" w:color="auto" w:fill="auto"/>
          </w:tcPr>
          <w:p w14:paraId="34B05D8F" w14:textId="77777777" w:rsidR="004D097F" w:rsidRDefault="004D097F">
            <w:pPr>
              <w:pStyle w:val="nTable"/>
              <w:spacing w:after="40"/>
            </w:pPr>
            <w:r>
              <w:t>r. 1 and 2: 9 Aug 2023 (see r. 2(a));</w:t>
            </w:r>
          </w:p>
          <w:p w14:paraId="6D020DCA" w14:textId="77777777" w:rsidR="004D097F" w:rsidRDefault="004D097F">
            <w:pPr>
              <w:pStyle w:val="nTable"/>
              <w:spacing w:after="40"/>
            </w:pPr>
            <w:r>
              <w:rPr>
                <w:bCs/>
                <w:snapToGrid w:val="0"/>
                <w:spacing w:val="-2"/>
              </w:rPr>
              <w:t>Regulations other than r. 1 and 2</w:t>
            </w:r>
            <w:r>
              <w:t>: 10 Aug 2023 (see r. 2(b))</w:t>
            </w:r>
          </w:p>
        </w:tc>
      </w:tr>
      <w:tr w:rsidR="008367A9" w14:paraId="39F67C75" w14:textId="77777777">
        <w:trPr>
          <w:cantSplit/>
        </w:trPr>
        <w:tc>
          <w:tcPr>
            <w:tcW w:w="3119" w:type="dxa"/>
            <w:tcBorders>
              <w:top w:val="nil"/>
              <w:bottom w:val="nil"/>
            </w:tcBorders>
            <w:shd w:val="clear" w:color="auto" w:fill="auto"/>
          </w:tcPr>
          <w:p w14:paraId="308E5200" w14:textId="77777777" w:rsidR="004D097F" w:rsidRDefault="004D097F">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14:paraId="5EEC972D" w14:textId="77777777" w:rsidR="004D097F" w:rsidRDefault="004D097F">
            <w:pPr>
              <w:pStyle w:val="nTable"/>
              <w:spacing w:after="40"/>
            </w:pPr>
            <w:r>
              <w:t>SL 2023/156 18 Oct 2023</w:t>
            </w:r>
          </w:p>
        </w:tc>
        <w:tc>
          <w:tcPr>
            <w:tcW w:w="2693" w:type="dxa"/>
            <w:tcBorders>
              <w:top w:val="nil"/>
              <w:bottom w:val="nil"/>
            </w:tcBorders>
            <w:shd w:val="clear" w:color="auto" w:fill="auto"/>
          </w:tcPr>
          <w:p w14:paraId="35708DA3" w14:textId="77777777" w:rsidR="004D097F" w:rsidRDefault="004D097F">
            <w:pPr>
              <w:pStyle w:val="nTable"/>
              <w:spacing w:after="40"/>
            </w:pPr>
            <w:r>
              <w:t>1 Jan 2024 (see r. 2(b))</w:t>
            </w:r>
          </w:p>
        </w:tc>
      </w:tr>
      <w:tr w:rsidR="008367A9" w14:paraId="3AB01A6B" w14:textId="77777777">
        <w:trPr>
          <w:cantSplit/>
        </w:trPr>
        <w:tc>
          <w:tcPr>
            <w:tcW w:w="3119" w:type="dxa"/>
            <w:tcBorders>
              <w:top w:val="nil"/>
              <w:bottom w:val="nil"/>
            </w:tcBorders>
            <w:shd w:val="clear" w:color="auto" w:fill="auto"/>
          </w:tcPr>
          <w:p w14:paraId="401170F7" w14:textId="77777777" w:rsidR="004D097F" w:rsidRDefault="004D097F">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14:paraId="7827931C" w14:textId="77777777" w:rsidR="004D097F" w:rsidRDefault="004D097F">
            <w:pPr>
              <w:pStyle w:val="nTable"/>
              <w:spacing w:after="40"/>
            </w:pPr>
            <w:r>
              <w:t>SL 2023/159 18 Oct 2023</w:t>
            </w:r>
          </w:p>
        </w:tc>
        <w:tc>
          <w:tcPr>
            <w:tcW w:w="2693" w:type="dxa"/>
            <w:tcBorders>
              <w:top w:val="nil"/>
              <w:bottom w:val="nil"/>
            </w:tcBorders>
            <w:shd w:val="clear" w:color="auto" w:fill="auto"/>
          </w:tcPr>
          <w:p w14:paraId="2143A225" w14:textId="77777777" w:rsidR="004D097F" w:rsidRDefault="004D097F">
            <w:pPr>
              <w:pStyle w:val="nTable"/>
              <w:spacing w:after="40"/>
            </w:pPr>
            <w:r>
              <w:t>19 Oct 2023 (see r. 2(b))</w:t>
            </w:r>
          </w:p>
        </w:tc>
      </w:tr>
      <w:tr w:rsidR="008367A9" w14:paraId="039006F0" w14:textId="77777777">
        <w:trPr>
          <w:cantSplit/>
        </w:trPr>
        <w:tc>
          <w:tcPr>
            <w:tcW w:w="3119" w:type="dxa"/>
            <w:tcBorders>
              <w:top w:val="nil"/>
              <w:bottom w:val="nil"/>
            </w:tcBorders>
            <w:shd w:val="clear" w:color="auto" w:fill="auto"/>
          </w:tcPr>
          <w:p w14:paraId="10F23E76" w14:textId="77777777" w:rsidR="004D097F" w:rsidRDefault="004D097F">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14:paraId="3852E233" w14:textId="77777777" w:rsidR="004D097F" w:rsidRDefault="004D097F">
            <w:pPr>
              <w:pStyle w:val="nTable"/>
              <w:spacing w:after="40"/>
            </w:pPr>
            <w:r>
              <w:t>SL 2023/174 1 Nov 2023</w:t>
            </w:r>
          </w:p>
        </w:tc>
        <w:tc>
          <w:tcPr>
            <w:tcW w:w="2693" w:type="dxa"/>
            <w:tcBorders>
              <w:top w:val="nil"/>
              <w:bottom w:val="nil"/>
            </w:tcBorders>
            <w:shd w:val="clear" w:color="auto" w:fill="auto"/>
          </w:tcPr>
          <w:p w14:paraId="5EBC943E" w14:textId="77777777" w:rsidR="004D097F" w:rsidRDefault="004D097F">
            <w:pPr>
              <w:pStyle w:val="nTable"/>
              <w:spacing w:after="40"/>
            </w:pPr>
            <w:r>
              <w:t>2 Nov 2023 (see r. 2(b))</w:t>
            </w:r>
          </w:p>
        </w:tc>
      </w:tr>
      <w:tr w:rsidR="008367A9" w14:paraId="71C5AC2C" w14:textId="77777777">
        <w:trPr>
          <w:cantSplit/>
        </w:trPr>
        <w:tc>
          <w:tcPr>
            <w:tcW w:w="3119" w:type="dxa"/>
            <w:tcBorders>
              <w:top w:val="nil"/>
              <w:bottom w:val="nil"/>
            </w:tcBorders>
            <w:shd w:val="clear" w:color="auto" w:fill="auto"/>
          </w:tcPr>
          <w:p w14:paraId="4766D4B1" w14:textId="53635072" w:rsidR="004D097F" w:rsidRDefault="004D097F">
            <w:pPr>
              <w:pStyle w:val="nTable"/>
              <w:spacing w:after="40"/>
              <w:rPr>
                <w:iCs/>
              </w:rPr>
            </w:pPr>
            <w:r>
              <w:rPr>
                <w:i/>
              </w:rPr>
              <w:t xml:space="preserve">Liquor Control Amendment Regulations (No. 2) 2023 </w:t>
            </w:r>
            <w:r>
              <w:rPr>
                <w:iCs/>
              </w:rPr>
              <w:t xml:space="preserve">(other than </w:t>
            </w:r>
            <w:ins w:id="1359" w:author="Master Repository Process" w:date="2026-09-16T11:46:00Z">
              <w:r w:rsidR="00B020D2">
                <w:rPr>
                  <w:iCs/>
                </w:rPr>
                <w:t xml:space="preserve">r. 2(d) and </w:t>
              </w:r>
            </w:ins>
            <w:r>
              <w:rPr>
                <w:iCs/>
              </w:rPr>
              <w:t>Pt. 4)</w:t>
            </w:r>
            <w:r>
              <w:rPr>
                <w:iCs/>
                <w:vertAlign w:val="superscript"/>
              </w:rPr>
              <w:t> 10</w:t>
            </w:r>
          </w:p>
        </w:tc>
        <w:tc>
          <w:tcPr>
            <w:tcW w:w="1276" w:type="dxa"/>
            <w:tcBorders>
              <w:top w:val="nil"/>
              <w:bottom w:val="nil"/>
            </w:tcBorders>
            <w:shd w:val="clear" w:color="auto" w:fill="auto"/>
          </w:tcPr>
          <w:p w14:paraId="4EFA6A49" w14:textId="77777777" w:rsidR="004D097F" w:rsidRDefault="004D097F">
            <w:pPr>
              <w:pStyle w:val="nTable"/>
              <w:spacing w:after="40"/>
            </w:pPr>
            <w:r>
              <w:t>SL 2023/196 13 Dec 2023</w:t>
            </w:r>
          </w:p>
        </w:tc>
        <w:tc>
          <w:tcPr>
            <w:tcW w:w="2693" w:type="dxa"/>
            <w:tcBorders>
              <w:top w:val="nil"/>
              <w:bottom w:val="nil"/>
            </w:tcBorders>
            <w:shd w:val="clear" w:color="auto" w:fill="auto"/>
          </w:tcPr>
          <w:p w14:paraId="77CC4024" w14:textId="77777777" w:rsidR="004D097F" w:rsidRDefault="004D097F">
            <w:pPr>
              <w:pStyle w:val="nTable"/>
              <w:spacing w:after="40"/>
            </w:pPr>
            <w:r>
              <w:t>Pt. 1: 13 Dec 2023 (see r. 2(a));</w:t>
            </w:r>
            <w:r>
              <w:br/>
              <w:t>Pt. 2: 14 Dec 2023 (see r. 2(b))</w:t>
            </w:r>
            <w:r>
              <w:br/>
              <w:t>Pt. 3: 1 Jan 2024 (see r. 2(c))</w:t>
            </w:r>
          </w:p>
        </w:tc>
      </w:tr>
      <w:tr w:rsidR="008367A9" w14:paraId="689056AB" w14:textId="77777777">
        <w:trPr>
          <w:cantSplit/>
        </w:trPr>
        <w:tc>
          <w:tcPr>
            <w:tcW w:w="3119" w:type="dxa"/>
            <w:tcBorders>
              <w:top w:val="nil"/>
              <w:bottom w:val="nil"/>
            </w:tcBorders>
            <w:shd w:val="clear" w:color="auto" w:fill="auto"/>
          </w:tcPr>
          <w:p w14:paraId="476B0101" w14:textId="77777777" w:rsidR="004D097F" w:rsidRDefault="004D097F">
            <w:pPr>
              <w:pStyle w:val="nTable"/>
              <w:spacing w:after="40"/>
              <w:rPr>
                <w:i/>
              </w:rPr>
            </w:pPr>
            <w:r>
              <w:rPr>
                <w:i/>
                <w:noProof/>
              </w:rPr>
              <w:t>Liquor Control (Weymul Restricted Area) Regulations 2024 </w:t>
            </w:r>
            <w:r>
              <w:t>Pt. 5</w:t>
            </w:r>
          </w:p>
        </w:tc>
        <w:tc>
          <w:tcPr>
            <w:tcW w:w="1276" w:type="dxa"/>
            <w:tcBorders>
              <w:top w:val="nil"/>
              <w:bottom w:val="nil"/>
            </w:tcBorders>
            <w:shd w:val="clear" w:color="auto" w:fill="auto"/>
          </w:tcPr>
          <w:p w14:paraId="6F12684A" w14:textId="77777777" w:rsidR="004D097F" w:rsidRDefault="004D097F">
            <w:pPr>
              <w:pStyle w:val="nTable"/>
              <w:spacing w:after="40"/>
            </w:pPr>
            <w:r>
              <w:t>SL 2024/37</w:t>
            </w:r>
            <w:r>
              <w:br/>
              <w:t>20 Mar 2024</w:t>
            </w:r>
          </w:p>
        </w:tc>
        <w:tc>
          <w:tcPr>
            <w:tcW w:w="2693" w:type="dxa"/>
            <w:tcBorders>
              <w:top w:val="nil"/>
              <w:bottom w:val="nil"/>
            </w:tcBorders>
            <w:shd w:val="clear" w:color="auto" w:fill="auto"/>
          </w:tcPr>
          <w:p w14:paraId="3037D26C" w14:textId="77777777" w:rsidR="004D097F" w:rsidRDefault="004D097F">
            <w:pPr>
              <w:pStyle w:val="nTable"/>
              <w:spacing w:after="40"/>
            </w:pPr>
            <w:r>
              <w:t>21 Mar 2024 (see r. 2(b))</w:t>
            </w:r>
          </w:p>
        </w:tc>
      </w:tr>
      <w:tr w:rsidR="008367A9" w14:paraId="019D27ED" w14:textId="77777777">
        <w:trPr>
          <w:cantSplit/>
        </w:trPr>
        <w:tc>
          <w:tcPr>
            <w:tcW w:w="3119" w:type="dxa"/>
            <w:tcBorders>
              <w:top w:val="nil"/>
              <w:bottom w:val="nil"/>
            </w:tcBorders>
            <w:shd w:val="clear" w:color="auto" w:fill="auto"/>
          </w:tcPr>
          <w:p w14:paraId="0459CB5F" w14:textId="77777777" w:rsidR="004D097F" w:rsidRDefault="004D097F">
            <w:pPr>
              <w:pStyle w:val="nTable"/>
              <w:spacing w:after="40"/>
              <w:rPr>
                <w:iCs/>
                <w:noProof/>
              </w:rPr>
            </w:pPr>
            <w:r>
              <w:rPr>
                <w:i/>
                <w:noProof/>
              </w:rPr>
              <w:t xml:space="preserve">Liquor Control (Strelley Restricted Area) Regulations 2024 </w:t>
            </w:r>
            <w:r>
              <w:rPr>
                <w:iCs/>
                <w:noProof/>
              </w:rPr>
              <w:t>Pt. 5</w:t>
            </w:r>
          </w:p>
        </w:tc>
        <w:tc>
          <w:tcPr>
            <w:tcW w:w="1276" w:type="dxa"/>
            <w:tcBorders>
              <w:top w:val="nil"/>
              <w:bottom w:val="nil"/>
            </w:tcBorders>
            <w:shd w:val="clear" w:color="auto" w:fill="auto"/>
          </w:tcPr>
          <w:p w14:paraId="03DBA88C" w14:textId="77777777" w:rsidR="004D097F" w:rsidRDefault="004D097F">
            <w:pPr>
              <w:pStyle w:val="nTable"/>
              <w:spacing w:after="40"/>
            </w:pPr>
            <w:r>
              <w:t>SL 2024/138 26 Jun 2024</w:t>
            </w:r>
          </w:p>
        </w:tc>
        <w:tc>
          <w:tcPr>
            <w:tcW w:w="2693" w:type="dxa"/>
            <w:tcBorders>
              <w:top w:val="nil"/>
              <w:bottom w:val="nil"/>
            </w:tcBorders>
            <w:shd w:val="clear" w:color="auto" w:fill="auto"/>
          </w:tcPr>
          <w:p w14:paraId="1CDDBCB5" w14:textId="77777777" w:rsidR="004D097F" w:rsidRDefault="004D097F">
            <w:pPr>
              <w:pStyle w:val="nTable"/>
              <w:spacing w:after="40"/>
            </w:pPr>
            <w:r>
              <w:t>27 Jun 2024 (see r. 2(b))</w:t>
            </w:r>
          </w:p>
        </w:tc>
      </w:tr>
      <w:tr w:rsidR="008367A9" w14:paraId="38A62FD4" w14:textId="77777777">
        <w:trPr>
          <w:cantSplit/>
        </w:trPr>
        <w:tc>
          <w:tcPr>
            <w:tcW w:w="3119" w:type="dxa"/>
            <w:tcBorders>
              <w:top w:val="nil"/>
              <w:bottom w:val="nil"/>
            </w:tcBorders>
            <w:shd w:val="clear" w:color="auto" w:fill="auto"/>
          </w:tcPr>
          <w:p w14:paraId="05115D1C" w14:textId="77777777" w:rsidR="004D097F" w:rsidRDefault="004D097F">
            <w:pPr>
              <w:pStyle w:val="nTable"/>
              <w:spacing w:after="40"/>
              <w:rPr>
                <w:i/>
                <w:noProof/>
              </w:rPr>
            </w:pPr>
            <w:r>
              <w:rPr>
                <w:bCs/>
                <w:i/>
                <w:noProof/>
              </w:rPr>
              <w:t>Racing and Gaming Regulations Amendment (Fees and Charges) Regulations 2024</w:t>
            </w:r>
            <w:r>
              <w:rPr>
                <w:bCs/>
                <w:iCs/>
                <w:noProof/>
              </w:rPr>
              <w:t xml:space="preserve"> Pt. 6</w:t>
            </w:r>
          </w:p>
        </w:tc>
        <w:tc>
          <w:tcPr>
            <w:tcW w:w="1276" w:type="dxa"/>
            <w:tcBorders>
              <w:top w:val="nil"/>
              <w:bottom w:val="nil"/>
            </w:tcBorders>
            <w:shd w:val="clear" w:color="auto" w:fill="auto"/>
          </w:tcPr>
          <w:p w14:paraId="062D9C85" w14:textId="77777777" w:rsidR="004D097F" w:rsidRDefault="004D097F">
            <w:pPr>
              <w:pStyle w:val="nTable"/>
              <w:spacing w:after="40"/>
            </w:pPr>
            <w:r>
              <w:t>SL 2024/213 16 Oct 2024</w:t>
            </w:r>
          </w:p>
        </w:tc>
        <w:tc>
          <w:tcPr>
            <w:tcW w:w="2693" w:type="dxa"/>
            <w:tcBorders>
              <w:top w:val="nil"/>
              <w:bottom w:val="nil"/>
            </w:tcBorders>
            <w:shd w:val="clear" w:color="auto" w:fill="auto"/>
          </w:tcPr>
          <w:p w14:paraId="1EDA52C6" w14:textId="77777777" w:rsidR="004D097F" w:rsidRDefault="004D097F">
            <w:pPr>
              <w:pStyle w:val="nTable"/>
              <w:spacing w:after="40"/>
            </w:pPr>
            <w:r>
              <w:t>1 Jan 2025 (see r. 2(b))</w:t>
            </w:r>
          </w:p>
        </w:tc>
      </w:tr>
      <w:tr w:rsidR="008367A9" w14:paraId="3E6D3CCB" w14:textId="77777777">
        <w:trPr>
          <w:cantSplit/>
        </w:trPr>
        <w:tc>
          <w:tcPr>
            <w:tcW w:w="3119" w:type="dxa"/>
            <w:tcBorders>
              <w:top w:val="nil"/>
              <w:bottom w:val="nil"/>
            </w:tcBorders>
            <w:shd w:val="clear" w:color="auto" w:fill="auto"/>
          </w:tcPr>
          <w:p w14:paraId="5A859B60" w14:textId="77777777" w:rsidR="004D097F" w:rsidRDefault="004D097F">
            <w:pPr>
              <w:pStyle w:val="nTable"/>
              <w:spacing w:after="40"/>
              <w:rPr>
                <w:bCs/>
                <w:i/>
                <w:noProof/>
              </w:rPr>
            </w:pPr>
            <w:r>
              <w:rPr>
                <w:i/>
              </w:rPr>
              <w:t>Liquor Control Amendment Regulations 2025</w:t>
            </w:r>
          </w:p>
        </w:tc>
        <w:tc>
          <w:tcPr>
            <w:tcW w:w="1276" w:type="dxa"/>
            <w:tcBorders>
              <w:top w:val="nil"/>
              <w:bottom w:val="nil"/>
            </w:tcBorders>
            <w:shd w:val="clear" w:color="auto" w:fill="auto"/>
          </w:tcPr>
          <w:p w14:paraId="52A69707" w14:textId="77777777" w:rsidR="004D097F" w:rsidRDefault="004D097F">
            <w:pPr>
              <w:pStyle w:val="nTable"/>
              <w:spacing w:after="40"/>
            </w:pPr>
            <w:r>
              <w:t>SL 2025/9 22 Jan 2025</w:t>
            </w:r>
          </w:p>
        </w:tc>
        <w:tc>
          <w:tcPr>
            <w:tcW w:w="2693" w:type="dxa"/>
            <w:tcBorders>
              <w:top w:val="nil"/>
              <w:bottom w:val="nil"/>
            </w:tcBorders>
            <w:shd w:val="clear" w:color="auto" w:fill="auto"/>
          </w:tcPr>
          <w:p w14:paraId="5BFCC99F" w14:textId="77777777" w:rsidR="004D097F" w:rsidRDefault="004D097F">
            <w:pPr>
              <w:pStyle w:val="nTable"/>
              <w:spacing w:after="40"/>
            </w:pPr>
            <w:r>
              <w:t>r. 1 and 2: 22 Jan 2025 (see r. 2(a));</w:t>
            </w:r>
          </w:p>
          <w:p w14:paraId="0BCFD00D" w14:textId="77777777" w:rsidR="004D097F" w:rsidRDefault="004D097F">
            <w:pPr>
              <w:pStyle w:val="nTable"/>
              <w:spacing w:after="40"/>
            </w:pPr>
            <w:r>
              <w:rPr>
                <w:bCs/>
                <w:snapToGrid w:val="0"/>
                <w:spacing w:val="-2"/>
              </w:rPr>
              <w:t>Regulations other than r. 1 and 2</w:t>
            </w:r>
            <w:r>
              <w:t>: 23 Jan 2025 (see r. 2(b))</w:t>
            </w:r>
          </w:p>
        </w:tc>
      </w:tr>
      <w:tr w:rsidR="008367A9" w14:paraId="7778FBAC" w14:textId="77777777">
        <w:trPr>
          <w:cantSplit/>
        </w:trPr>
        <w:tc>
          <w:tcPr>
            <w:tcW w:w="3119" w:type="dxa"/>
            <w:tcBorders>
              <w:top w:val="nil"/>
              <w:bottom w:val="nil"/>
            </w:tcBorders>
            <w:shd w:val="clear" w:color="auto" w:fill="auto"/>
          </w:tcPr>
          <w:p w14:paraId="7FC208D1" w14:textId="77777777" w:rsidR="004D097F" w:rsidRDefault="004D097F">
            <w:pPr>
              <w:pStyle w:val="nTable"/>
              <w:spacing w:after="40"/>
              <w:rPr>
                <w:i/>
              </w:rPr>
            </w:pPr>
            <w:r>
              <w:rPr>
                <w:i/>
              </w:rPr>
              <w:t>Racing and Gaming Regulations Amendment (Liquor Control) Regulations (No. 2) 2025</w:t>
            </w:r>
            <w:r>
              <w:rPr>
                <w:iCs/>
              </w:rPr>
              <w:t xml:space="preserve"> Pt. 4</w:t>
            </w:r>
          </w:p>
        </w:tc>
        <w:tc>
          <w:tcPr>
            <w:tcW w:w="1276" w:type="dxa"/>
            <w:tcBorders>
              <w:top w:val="nil"/>
              <w:bottom w:val="nil"/>
            </w:tcBorders>
            <w:shd w:val="clear" w:color="auto" w:fill="auto"/>
          </w:tcPr>
          <w:p w14:paraId="51D9284B" w14:textId="77777777" w:rsidR="004D097F" w:rsidRDefault="004D097F">
            <w:pPr>
              <w:pStyle w:val="nTable"/>
              <w:spacing w:after="40"/>
            </w:pPr>
            <w:r>
              <w:t>SL 2025/143 6 Aug 2025</w:t>
            </w:r>
          </w:p>
        </w:tc>
        <w:tc>
          <w:tcPr>
            <w:tcW w:w="2693" w:type="dxa"/>
            <w:tcBorders>
              <w:top w:val="nil"/>
              <w:bottom w:val="nil"/>
            </w:tcBorders>
            <w:shd w:val="clear" w:color="auto" w:fill="auto"/>
          </w:tcPr>
          <w:p w14:paraId="12EBB485" w14:textId="77777777" w:rsidR="004D097F" w:rsidRDefault="004D097F">
            <w:pPr>
              <w:pStyle w:val="nTable"/>
              <w:spacing w:after="40"/>
            </w:pPr>
            <w:r>
              <w:t>7 Aug 2025 (see r. 2(b))</w:t>
            </w:r>
          </w:p>
        </w:tc>
      </w:tr>
      <w:tr w:rsidR="008367A9" w14:paraId="71CE6D5F" w14:textId="77777777">
        <w:trPr>
          <w:cantSplit/>
        </w:trPr>
        <w:tc>
          <w:tcPr>
            <w:tcW w:w="3119" w:type="dxa"/>
            <w:tcBorders>
              <w:top w:val="nil"/>
              <w:bottom w:val="nil"/>
            </w:tcBorders>
            <w:shd w:val="clear" w:color="auto" w:fill="auto"/>
          </w:tcPr>
          <w:p w14:paraId="775BFFE0" w14:textId="77777777" w:rsidR="004D097F" w:rsidRDefault="004D097F">
            <w:pPr>
              <w:pStyle w:val="nTable"/>
              <w:spacing w:after="40"/>
              <w:rPr>
                <w:i/>
              </w:rPr>
            </w:pPr>
            <w:r>
              <w:rPr>
                <w:i/>
              </w:rPr>
              <w:t>Liquor Control Amendment Regulations (No. 2) 2025</w:t>
            </w:r>
          </w:p>
        </w:tc>
        <w:tc>
          <w:tcPr>
            <w:tcW w:w="1276" w:type="dxa"/>
            <w:tcBorders>
              <w:top w:val="nil"/>
              <w:bottom w:val="nil"/>
            </w:tcBorders>
            <w:shd w:val="clear" w:color="auto" w:fill="auto"/>
          </w:tcPr>
          <w:p w14:paraId="1F742119" w14:textId="77777777" w:rsidR="004D097F" w:rsidRDefault="004D097F">
            <w:pPr>
              <w:pStyle w:val="nTable"/>
              <w:spacing w:after="40"/>
            </w:pPr>
            <w:r>
              <w:t>SL 2025/149 20 Aug 2025</w:t>
            </w:r>
          </w:p>
        </w:tc>
        <w:tc>
          <w:tcPr>
            <w:tcW w:w="2693" w:type="dxa"/>
            <w:tcBorders>
              <w:top w:val="nil"/>
              <w:bottom w:val="nil"/>
            </w:tcBorders>
            <w:shd w:val="clear" w:color="auto" w:fill="auto"/>
          </w:tcPr>
          <w:p w14:paraId="45268523" w14:textId="77777777" w:rsidR="004D097F" w:rsidRDefault="004D097F">
            <w:pPr>
              <w:pStyle w:val="nTable"/>
              <w:spacing w:after="40"/>
            </w:pPr>
            <w:r>
              <w:t>r. 1 and 2: 20 Aug 2025 (see r. 2(a));</w:t>
            </w:r>
            <w:r>
              <w:br/>
            </w:r>
            <w:r>
              <w:rPr>
                <w:bCs/>
                <w:snapToGrid w:val="0"/>
                <w:spacing w:val="-2"/>
              </w:rPr>
              <w:t>Regulations other than r. 1 and 2</w:t>
            </w:r>
            <w:r>
              <w:t>: 21 Aug 2025 (see r. 2(b))</w:t>
            </w:r>
          </w:p>
        </w:tc>
      </w:tr>
      <w:tr w:rsidR="008367A9" w14:paraId="1F61EF57" w14:textId="77777777" w:rsidTr="003F50C9">
        <w:trPr>
          <w:cantSplit/>
        </w:trPr>
        <w:tc>
          <w:tcPr>
            <w:tcW w:w="3119" w:type="dxa"/>
            <w:tcBorders>
              <w:top w:val="nil"/>
              <w:bottom w:val="nil"/>
            </w:tcBorders>
            <w:shd w:val="clear" w:color="auto" w:fill="auto"/>
          </w:tcPr>
          <w:p w14:paraId="1746D7AA" w14:textId="77777777" w:rsidR="004D097F" w:rsidRDefault="004D097F">
            <w:pPr>
              <w:pStyle w:val="nTable"/>
              <w:spacing w:after="40"/>
              <w:rPr>
                <w:i/>
              </w:rPr>
            </w:pPr>
            <w:r>
              <w:rPr>
                <w:i/>
              </w:rPr>
              <w:t xml:space="preserve">Racing and Gaming Regulations Amendment (Fees and Charges) Regulations 2025 </w:t>
            </w:r>
            <w:r>
              <w:rPr>
                <w:iCs/>
              </w:rPr>
              <w:t>Pt. 6</w:t>
            </w:r>
          </w:p>
        </w:tc>
        <w:tc>
          <w:tcPr>
            <w:tcW w:w="1276" w:type="dxa"/>
            <w:tcBorders>
              <w:top w:val="nil"/>
              <w:bottom w:val="nil"/>
            </w:tcBorders>
            <w:shd w:val="clear" w:color="auto" w:fill="auto"/>
          </w:tcPr>
          <w:p w14:paraId="13CC5BDE" w14:textId="77777777" w:rsidR="004D097F" w:rsidRDefault="004D097F">
            <w:pPr>
              <w:pStyle w:val="nTable"/>
              <w:spacing w:after="40"/>
            </w:pPr>
            <w:r>
              <w:t>SL 2025/187 12 Nov 2025</w:t>
            </w:r>
          </w:p>
        </w:tc>
        <w:tc>
          <w:tcPr>
            <w:tcW w:w="2693" w:type="dxa"/>
            <w:tcBorders>
              <w:top w:val="nil"/>
              <w:bottom w:val="nil"/>
            </w:tcBorders>
            <w:shd w:val="clear" w:color="auto" w:fill="auto"/>
          </w:tcPr>
          <w:p w14:paraId="21ED1596" w14:textId="77777777" w:rsidR="004D097F" w:rsidRDefault="004D097F">
            <w:pPr>
              <w:pStyle w:val="nTable"/>
              <w:spacing w:after="40"/>
            </w:pPr>
            <w:r>
              <w:t>1 Jan 2026 (see r. 2(b))</w:t>
            </w:r>
          </w:p>
        </w:tc>
      </w:tr>
    </w:tbl>
    <w:p w14:paraId="637705F1" w14:textId="77777777" w:rsidR="00793A2E" w:rsidRDefault="00793A2E" w:rsidP="00793A2E">
      <w:pPr>
        <w:pStyle w:val="nHeading3"/>
        <w:rPr>
          <w:del w:id="1360" w:author="Master Repository Process" w:date="2026-09-16T11:46:00Z"/>
        </w:rPr>
      </w:pPr>
      <w:bookmarkStart w:id="1361" w:name="_Toc231893887"/>
      <w:del w:id="1362" w:author="Master Repository Process" w:date="2026-09-16T11:46:00Z">
        <w:r>
          <w:delText>Uncommenced provisions table</w:delText>
        </w:r>
        <w:bookmarkEnd w:id="1361"/>
      </w:del>
    </w:p>
    <w:p w14:paraId="682BD50D" w14:textId="77777777" w:rsidR="00793A2E" w:rsidRDefault="00793A2E" w:rsidP="00793A2E">
      <w:pPr>
        <w:pStyle w:val="nStatement"/>
        <w:keepNext/>
        <w:spacing w:after="240"/>
        <w:rPr>
          <w:del w:id="1363" w:author="Master Repository Process" w:date="2026-09-16T11:46:00Z"/>
        </w:rPr>
      </w:pPr>
      <w:del w:id="1364" w:author="Master Repository Process" w:date="2026-09-16T11:46:00Z">
        <w:r>
          <w:delText xml:space="preserve">To view the text of the uncommenced provisions see </w:delText>
        </w:r>
        <w:r>
          <w:rPr>
            <w:i/>
          </w:rPr>
          <w:delText>Subsidiary legislation as made</w:delText>
        </w:r>
        <w:r>
          <w:delText xml:space="preserve"> on the WA </w:delText>
        </w:r>
        <w:r w:rsidR="00E0560C">
          <w:delText>l</w:delText>
        </w:r>
        <w:r>
          <w:delText>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793A2E" w14:paraId="48671171" w14:textId="77777777" w:rsidTr="00B660D3">
        <w:trPr>
          <w:tblHeader/>
          <w:del w:id="1365" w:author="Master Repository Process" w:date="2026-09-16T11:46:00Z"/>
        </w:trPr>
        <w:tc>
          <w:tcPr>
            <w:tcW w:w="3118" w:type="dxa"/>
          </w:tcPr>
          <w:p w14:paraId="74994024" w14:textId="77777777" w:rsidR="00793A2E" w:rsidRDefault="00793A2E" w:rsidP="00B660D3">
            <w:pPr>
              <w:pStyle w:val="nTable"/>
              <w:spacing w:after="40"/>
              <w:rPr>
                <w:del w:id="1366" w:author="Master Repository Process" w:date="2026-09-16T11:46:00Z"/>
                <w:b/>
              </w:rPr>
            </w:pPr>
            <w:del w:id="1367" w:author="Master Repository Process" w:date="2026-09-16T11:46:00Z">
              <w:r>
                <w:rPr>
                  <w:b/>
                </w:rPr>
                <w:delText>Citation</w:delText>
              </w:r>
            </w:del>
          </w:p>
        </w:tc>
        <w:tc>
          <w:tcPr>
            <w:tcW w:w="1276" w:type="dxa"/>
          </w:tcPr>
          <w:p w14:paraId="363E9EEA" w14:textId="77777777" w:rsidR="00793A2E" w:rsidRDefault="00793A2E" w:rsidP="00B660D3">
            <w:pPr>
              <w:pStyle w:val="nTable"/>
              <w:spacing w:after="40"/>
              <w:rPr>
                <w:del w:id="1368" w:author="Master Repository Process" w:date="2026-09-16T11:46:00Z"/>
                <w:b/>
              </w:rPr>
            </w:pPr>
            <w:del w:id="1369" w:author="Master Repository Process" w:date="2026-09-16T11:46:00Z">
              <w:r>
                <w:rPr>
                  <w:b/>
                </w:rPr>
                <w:delText>Published</w:delText>
              </w:r>
            </w:del>
          </w:p>
        </w:tc>
        <w:tc>
          <w:tcPr>
            <w:tcW w:w="2693" w:type="dxa"/>
          </w:tcPr>
          <w:p w14:paraId="1B6337F9" w14:textId="77777777" w:rsidR="00793A2E" w:rsidRDefault="00793A2E" w:rsidP="00B660D3">
            <w:pPr>
              <w:pStyle w:val="nTable"/>
              <w:spacing w:after="40"/>
              <w:rPr>
                <w:del w:id="1370" w:author="Master Repository Process" w:date="2026-09-16T11:46:00Z"/>
                <w:b/>
              </w:rPr>
            </w:pPr>
            <w:del w:id="1371" w:author="Master Repository Process" w:date="2026-09-16T11:46:00Z">
              <w:r>
                <w:rPr>
                  <w:b/>
                </w:rPr>
                <w:delText>Commencement</w:delText>
              </w:r>
            </w:del>
          </w:p>
        </w:tc>
      </w:tr>
      <w:tr w:rsidR="00016F75" w14:paraId="2C3003DB" w14:textId="77777777">
        <w:trPr>
          <w:cantSplit/>
        </w:trPr>
        <w:tc>
          <w:tcPr>
            <w:tcW w:w="3119" w:type="dxa"/>
            <w:tcBorders>
              <w:top w:val="nil"/>
              <w:bottom w:val="single" w:sz="4" w:space="0" w:color="auto"/>
            </w:tcBorders>
            <w:shd w:val="clear" w:color="auto" w:fill="auto"/>
          </w:tcPr>
          <w:p w14:paraId="74850EC0" w14:textId="2FDB7778" w:rsidR="00016F75" w:rsidRDefault="00016F75" w:rsidP="00016F75">
            <w:pPr>
              <w:pStyle w:val="nTable"/>
              <w:spacing w:after="40"/>
              <w:rPr>
                <w:i/>
              </w:rPr>
            </w:pPr>
            <w:r>
              <w:rPr>
                <w:i/>
              </w:rPr>
              <w:t>Liquor Control Regulations Amendment Regulations 2026</w:t>
            </w:r>
            <w:r>
              <w:rPr>
                <w:iCs/>
              </w:rPr>
              <w:t xml:space="preserve"> </w:t>
            </w:r>
            <w:r>
              <w:rPr>
                <w:bCs/>
                <w:iCs/>
                <w:noProof/>
              </w:rPr>
              <w:t>Pt. 2</w:t>
            </w:r>
            <w:ins w:id="1372" w:author="Master Repository Process" w:date="2026-09-16T11:46:00Z">
              <w:r w:rsidR="00B020D2">
                <w:rPr>
                  <w:bCs/>
                  <w:iCs/>
                  <w:noProof/>
                </w:rPr>
                <w:t xml:space="preserve"> and 3</w:t>
              </w:r>
            </w:ins>
          </w:p>
        </w:tc>
        <w:tc>
          <w:tcPr>
            <w:tcW w:w="1276" w:type="dxa"/>
            <w:tcBorders>
              <w:top w:val="nil"/>
              <w:bottom w:val="single" w:sz="4" w:space="0" w:color="auto"/>
            </w:tcBorders>
            <w:shd w:val="clear" w:color="auto" w:fill="auto"/>
          </w:tcPr>
          <w:p w14:paraId="2F93C434" w14:textId="7C6B1072" w:rsidR="00016F75" w:rsidRDefault="00016F75" w:rsidP="00016F75">
            <w:pPr>
              <w:pStyle w:val="nTable"/>
              <w:spacing w:after="40"/>
            </w:pPr>
            <w:r>
              <w:rPr>
                <w:szCs w:val="19"/>
              </w:rPr>
              <w:t>SL 2026/98 10 Jun 2026</w:t>
            </w:r>
          </w:p>
        </w:tc>
        <w:tc>
          <w:tcPr>
            <w:tcW w:w="2693" w:type="dxa"/>
            <w:tcBorders>
              <w:top w:val="nil"/>
              <w:bottom w:val="single" w:sz="4" w:space="0" w:color="auto"/>
            </w:tcBorders>
            <w:shd w:val="clear" w:color="auto" w:fill="auto"/>
          </w:tcPr>
          <w:p w14:paraId="52DABA75" w14:textId="3262D56F" w:rsidR="00016F75" w:rsidRDefault="00016F75" w:rsidP="00016F75">
            <w:pPr>
              <w:pStyle w:val="nTable"/>
              <w:spacing w:after="40"/>
            </w:pPr>
            <w:r>
              <w:rPr>
                <w:szCs w:val="19"/>
              </w:rPr>
              <w:t xml:space="preserve">1 Jul 2026 </w:t>
            </w:r>
            <w:r>
              <w:t>(see r. 2(b))</w:t>
            </w:r>
          </w:p>
        </w:tc>
      </w:tr>
    </w:tbl>
    <w:p w14:paraId="0B2799E6" w14:textId="00A6F5BE" w:rsidR="004D097F" w:rsidRDefault="004D097F">
      <w:pPr>
        <w:pStyle w:val="nHeading3"/>
        <w:keepLines/>
        <w:widowControl w:val="0"/>
      </w:pPr>
      <w:bookmarkStart w:id="1373" w:name="_Toc233557064"/>
      <w:bookmarkStart w:id="1374" w:name="_Toc231893888"/>
      <w:r>
        <w:t>Other notes</w:t>
      </w:r>
      <w:bookmarkEnd w:id="1373"/>
      <w:bookmarkEnd w:id="1374"/>
    </w:p>
    <w:p w14:paraId="0947D65D" w14:textId="77777777" w:rsidR="004D097F" w:rsidRDefault="004D097F">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14:paraId="23F75E0B" w14:textId="77777777" w:rsidR="004D097F" w:rsidRDefault="004D097F">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14:paraId="63DF7E92" w14:textId="77777777" w:rsidR="004D097F" w:rsidRDefault="004D097F">
      <w:pPr>
        <w:pStyle w:val="nNote"/>
      </w:pPr>
      <w:r>
        <w:rPr>
          <w:vertAlign w:val="superscript"/>
        </w:rPr>
        <w:t>3</w:t>
      </w:r>
      <w:r>
        <w:tab/>
        <w:t>Commenced 1 July 2014.</w:t>
      </w:r>
    </w:p>
    <w:p w14:paraId="1007982F" w14:textId="77777777" w:rsidR="004D097F" w:rsidRDefault="004D097F">
      <w:pPr>
        <w:pStyle w:val="nNote"/>
      </w:pPr>
      <w:r>
        <w:rPr>
          <w:vertAlign w:val="superscript"/>
        </w:rPr>
        <w:t>4</w:t>
      </w:r>
      <w:r>
        <w:tab/>
        <w:t xml:space="preserve">Now known as the </w:t>
      </w:r>
      <w:r>
        <w:rPr>
          <w:i/>
          <w:iCs/>
        </w:rPr>
        <w:t>Liquor Control Regulations 1989</w:t>
      </w:r>
      <w:r>
        <w:t>; citation changed (see note under r. 1).</w:t>
      </w:r>
    </w:p>
    <w:p w14:paraId="0E660131" w14:textId="77777777" w:rsidR="004D097F" w:rsidRDefault="004D097F">
      <w:pPr>
        <w:pStyle w:val="nNote"/>
      </w:pPr>
      <w:r>
        <w:rPr>
          <w:vertAlign w:val="superscript"/>
        </w:rPr>
        <w:t>5</w:t>
      </w:r>
      <w:r>
        <w:tab/>
        <w:t xml:space="preserve">Disallowed on 26 Apr 1992, see </w:t>
      </w:r>
      <w:r>
        <w:rPr>
          <w:i/>
        </w:rPr>
        <w:t>Gazette</w:t>
      </w:r>
      <w:r>
        <w:t xml:space="preserve"> 1 May 1992 p. 1844.</w:t>
      </w:r>
    </w:p>
    <w:p w14:paraId="7A487E87" w14:textId="77777777" w:rsidR="004D097F" w:rsidRDefault="004D097F">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14:paraId="4A2AF70E" w14:textId="77777777" w:rsidR="004D097F" w:rsidRDefault="004D097F">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14:paraId="6D54B138" w14:textId="77777777" w:rsidR="004D097F" w:rsidRDefault="004D097F">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14:paraId="651FA914" w14:textId="77777777" w:rsidR="004D097F" w:rsidRDefault="004D097F">
      <w:pPr>
        <w:pStyle w:val="nNote"/>
      </w:pPr>
      <w:r>
        <w:rPr>
          <w:vertAlign w:val="superscript"/>
        </w:rPr>
        <w:t>9</w:t>
      </w:r>
      <w:r>
        <w:tab/>
        <w:t xml:space="preserve">Disallowed on 13 Sep 2012, see </w:t>
      </w:r>
      <w:r>
        <w:rPr>
          <w:i/>
        </w:rPr>
        <w:t>Gazette</w:t>
      </w:r>
      <w:r>
        <w:t xml:space="preserve"> 18 Sep 2012 p. 4411.</w:t>
      </w:r>
    </w:p>
    <w:p w14:paraId="0AA6484C" w14:textId="580CEA07" w:rsidR="004D097F" w:rsidRPr="00B020D2" w:rsidRDefault="004D097F">
      <w:pPr>
        <w:pStyle w:val="nNote"/>
        <w:keepLines/>
      </w:pPr>
      <w:r>
        <w:rPr>
          <w:vertAlign w:val="superscript"/>
        </w:rPr>
        <w:t>10</w:t>
      </w:r>
      <w:r>
        <w:rPr>
          <w:vertAlign w:val="superscript"/>
        </w:rPr>
        <w:tab/>
      </w:r>
      <w:r>
        <w:t xml:space="preserve">The </w:t>
      </w:r>
      <w:r>
        <w:rPr>
          <w:i/>
        </w:rPr>
        <w:t>Liquor Control Amendment Regulations (No. 2) 2023</w:t>
      </w:r>
      <w:r>
        <w:rPr>
          <w:iCs/>
        </w:rPr>
        <w:t xml:space="preserve"> </w:t>
      </w:r>
      <w:ins w:id="1375" w:author="Master Repository Process" w:date="2026-09-16T11:46:00Z">
        <w:r w:rsidR="00B020D2">
          <w:rPr>
            <w:iCs/>
          </w:rPr>
          <w:t xml:space="preserve">r. 2(d) and </w:t>
        </w:r>
      </w:ins>
      <w:r>
        <w:rPr>
          <w:iCs/>
        </w:rPr>
        <w:t xml:space="preserve">Pt. 4 </w:t>
      </w:r>
      <w:del w:id="1376" w:author="Master Repository Process" w:date="2026-09-16T11:46:00Z">
        <w:r w:rsidR="00793A2E">
          <w:rPr>
            <w:iCs/>
          </w:rPr>
          <w:delText xml:space="preserve">will not come into operation because the </w:delText>
        </w:r>
        <w:r w:rsidR="00793A2E">
          <w:rPr>
            <w:i/>
            <w:iCs/>
          </w:rPr>
          <w:delText>Liquor Control Amendment (Banned Drinkers Register) Act 2023</w:delText>
        </w:r>
        <w:r w:rsidR="00793A2E">
          <w:delText xml:space="preserve"> s. 31 was</w:delText>
        </w:r>
      </w:del>
      <w:ins w:id="1377" w:author="Master Repository Process" w:date="2026-09-16T11:46:00Z">
        <w:r w:rsidR="00B020D2">
          <w:rPr>
            <w:iCs/>
          </w:rPr>
          <w:t>were</w:t>
        </w:r>
      </w:ins>
      <w:r w:rsidR="00B020D2">
        <w:rPr>
          <w:iCs/>
        </w:rPr>
        <w:t xml:space="preserve"> deleted by the </w:t>
      </w:r>
      <w:r w:rsidR="00B020D2">
        <w:rPr>
          <w:i/>
        </w:rPr>
        <w:t xml:space="preserve">Liquor Control </w:t>
      </w:r>
      <w:ins w:id="1378" w:author="Master Repository Process" w:date="2026-09-16T11:46:00Z">
        <w:r w:rsidR="00B020D2">
          <w:rPr>
            <w:i/>
          </w:rPr>
          <w:t xml:space="preserve">Regulations </w:t>
        </w:r>
      </w:ins>
      <w:r w:rsidR="00B020D2">
        <w:rPr>
          <w:i/>
        </w:rPr>
        <w:t xml:space="preserve">Amendment </w:t>
      </w:r>
      <w:del w:id="1379" w:author="Master Repository Process" w:date="2026-09-16T11:46:00Z">
        <w:r w:rsidR="00793A2E">
          <w:rPr>
            <w:i/>
          </w:rPr>
          <w:delText>Act 2025</w:delText>
        </w:r>
        <w:r w:rsidR="00793A2E">
          <w:rPr>
            <w:iCs/>
          </w:rPr>
          <w:delText xml:space="preserve"> s. 128 before it purported to come into operation</w:delText>
        </w:r>
      </w:del>
      <w:ins w:id="1380" w:author="Master Repository Process" w:date="2026-09-16T11:46:00Z">
        <w:r w:rsidR="00B020D2">
          <w:rPr>
            <w:i/>
          </w:rPr>
          <w:t xml:space="preserve">Regulations 2026 </w:t>
        </w:r>
        <w:r w:rsidR="00B020D2">
          <w:rPr>
            <w:iCs/>
          </w:rPr>
          <w:t>Pt. 3</w:t>
        </w:r>
      </w:ins>
      <w:r w:rsidR="00B020D2">
        <w:rPr>
          <w:iCs/>
        </w:rPr>
        <w:t xml:space="preserve"> (see</w:t>
      </w:r>
      <w:del w:id="1381" w:author="Master Repository Process" w:date="2026-09-16T11:46:00Z">
        <w:r w:rsidR="00793A2E">
          <w:rPr>
            <w:iCs/>
          </w:rPr>
          <w:delText xml:space="preserve"> </w:delText>
        </w:r>
      </w:del>
      <w:ins w:id="1382" w:author="Master Repository Process" w:date="2026-09-16T11:46:00Z">
        <w:r w:rsidR="00B020D2">
          <w:rPr>
            <w:iCs/>
          </w:rPr>
          <w:t> </w:t>
        </w:r>
      </w:ins>
      <w:r w:rsidR="00B020D2">
        <w:rPr>
          <w:iCs/>
        </w:rPr>
        <w:t>SL </w:t>
      </w:r>
      <w:del w:id="1383" w:author="Master Repository Process" w:date="2026-09-16T11:46:00Z">
        <w:r w:rsidR="00793A2E">
          <w:rPr>
            <w:iCs/>
          </w:rPr>
          <w:delText>2023/196</w:delText>
        </w:r>
      </w:del>
      <w:ins w:id="1384" w:author="Master Repository Process" w:date="2026-09-16T11:46:00Z">
        <w:r w:rsidR="00B020D2">
          <w:rPr>
            <w:iCs/>
          </w:rPr>
          <w:t>2026/98</w:t>
        </w:r>
      </w:ins>
      <w:r w:rsidR="00B020D2">
        <w:rPr>
          <w:iCs/>
        </w:rPr>
        <w:t xml:space="preserve"> r. 2(</w:t>
      </w:r>
      <w:del w:id="1385" w:author="Master Repository Process" w:date="2026-09-16T11:46:00Z">
        <w:r w:rsidR="00793A2E">
          <w:rPr>
            <w:iCs/>
          </w:rPr>
          <w:delText>d</w:delText>
        </w:r>
      </w:del>
      <w:ins w:id="1386" w:author="Master Repository Process" w:date="2026-09-16T11:46:00Z">
        <w:r w:rsidR="00B020D2">
          <w:rPr>
            <w:iCs/>
          </w:rPr>
          <w:t>b</w:t>
        </w:r>
      </w:ins>
      <w:r w:rsidR="00B020D2">
        <w:rPr>
          <w:iCs/>
        </w:rPr>
        <w:t>))</w:t>
      </w:r>
      <w:r>
        <w:rPr>
          <w:iCs/>
        </w:rPr>
        <w:t>.</w:t>
      </w:r>
    </w:p>
    <w:p w14:paraId="5476631A" w14:textId="77777777" w:rsidR="004D097F" w:rsidRDefault="004D097F"/>
    <w:p w14:paraId="027AEDA2" w14:textId="77777777" w:rsidR="00793A2E" w:rsidRDefault="00793A2E">
      <w:pPr>
        <w:rPr>
          <w:del w:id="1387" w:author="Master Repository Process" w:date="2026-09-16T11:46:00Z"/>
        </w:rPr>
      </w:pPr>
    </w:p>
    <w:p w14:paraId="64B94B29" w14:textId="77777777" w:rsidR="004D097F" w:rsidRDefault="004D097F">
      <w:pPr>
        <w:sectPr w:rsidR="004D097F">
          <w:headerReference w:type="even" r:id="rId35"/>
          <w:headerReference w:type="default" r:id="rId36"/>
          <w:pgSz w:w="11907" w:h="16840" w:code="9"/>
          <w:pgMar w:top="2376" w:right="2404" w:bottom="3544" w:left="2404" w:header="720" w:footer="3544" w:gutter="0"/>
          <w:cols w:space="720"/>
          <w:noEndnote/>
          <w:docGrid w:linePitch="326"/>
        </w:sectPr>
      </w:pPr>
    </w:p>
    <w:bookmarkEnd w:id="1354"/>
    <w:p w14:paraId="51BB62FA" w14:textId="486DF2D5" w:rsidR="004D097F" w:rsidRDefault="004D097F">
      <w:r>
        <w:rPr>
          <w:noProof/>
        </w:rPr>
        <mc:AlternateContent>
          <mc:Choice Requires="wps">
            <w:drawing>
              <wp:anchor distT="0" distB="0" distL="114300" distR="114300" simplePos="0" relativeHeight="251672576" behindDoc="0" locked="0" layoutInCell="1" allowOverlap="1" wp14:anchorId="3D09C147" wp14:editId="2D280F7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4E587F0" w14:textId="24A1C6D8" w:rsidR="004D097F" w:rsidRDefault="004D097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D4C8C">
                              <w:rPr>
                                <w:sz w:val="16"/>
                              </w:rPr>
                              <w:t>2026</w:t>
                            </w:r>
                            <w:r>
                              <w:rPr>
                                <w:sz w:val="16"/>
                              </w:rPr>
                              <w:fldChar w:fldCharType="end"/>
                            </w:r>
                            <w:r>
                              <w:rPr>
                                <w:sz w:val="16"/>
                              </w:rPr>
                              <w:t>.</w:t>
                            </w:r>
                          </w:p>
                          <w:p w14:paraId="249D083C" w14:textId="77777777" w:rsidR="004D097F" w:rsidRDefault="004D097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51BDFD" w14:textId="4BAD457C" w:rsidR="004D097F" w:rsidRDefault="004D097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D4C8C">
                              <w:rPr>
                                <w:sz w:val="16"/>
                              </w:rPr>
                              <w:t>2026</w:t>
                            </w:r>
                            <w:r>
                              <w:rPr>
                                <w:sz w:val="16"/>
                              </w:rPr>
                              <w:fldChar w:fldCharType="end"/>
                            </w:r>
                            <w:r>
                              <w:rPr>
                                <w:sz w:val="16"/>
                              </w:rPr>
                              <w:t>.</w:t>
                            </w:r>
                          </w:p>
                          <w:p w14:paraId="55F264BB" w14:textId="77777777" w:rsidR="004D097F" w:rsidRDefault="004D097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D09C147"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4E587F0" w14:textId="24A1C6D8" w:rsidR="004D097F" w:rsidRDefault="004D097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D4C8C">
                        <w:rPr>
                          <w:sz w:val="16"/>
                        </w:rPr>
                        <w:t>2026</w:t>
                      </w:r>
                      <w:r>
                        <w:rPr>
                          <w:sz w:val="16"/>
                        </w:rPr>
                        <w:fldChar w:fldCharType="end"/>
                      </w:r>
                      <w:r>
                        <w:rPr>
                          <w:sz w:val="16"/>
                        </w:rPr>
                        <w:t>.</w:t>
                      </w:r>
                    </w:p>
                    <w:p w14:paraId="249D083C" w14:textId="77777777" w:rsidR="004D097F" w:rsidRDefault="004D097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51BDFD" w14:textId="4BAD457C" w:rsidR="004D097F" w:rsidRDefault="004D097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D4C8C">
                        <w:rPr>
                          <w:sz w:val="16"/>
                        </w:rPr>
                        <w:t>2026</w:t>
                      </w:r>
                      <w:r>
                        <w:rPr>
                          <w:sz w:val="16"/>
                        </w:rPr>
                        <w:fldChar w:fldCharType="end"/>
                      </w:r>
                      <w:r>
                        <w:rPr>
                          <w:sz w:val="16"/>
                        </w:rPr>
                        <w:t>.</w:t>
                      </w:r>
                    </w:p>
                    <w:p w14:paraId="55F264BB" w14:textId="77777777" w:rsidR="004D097F" w:rsidRDefault="004D097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D097F">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013B6" w14:textId="77777777" w:rsidR="00B87DD6" w:rsidRDefault="00B87DD6">
      <w:r>
        <w:separator/>
      </w:r>
    </w:p>
  </w:endnote>
  <w:endnote w:type="continuationSeparator" w:id="0">
    <w:p w14:paraId="71228918" w14:textId="77777777" w:rsidR="00B87DD6" w:rsidRDefault="00B87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22625" w14:textId="2FF2EAC7" w:rsidR="00B06106" w:rsidRPr="004A6511" w:rsidRDefault="00B06106" w:rsidP="004A65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467A8" w14:textId="0021E904" w:rsidR="00B06106" w:rsidRPr="004A6511" w:rsidRDefault="00B06106" w:rsidP="004A65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10BCF" w14:textId="7EBBCA38" w:rsidR="00B06106" w:rsidRPr="004A6511" w:rsidRDefault="00B06106" w:rsidP="004A65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A4BF7" w14:textId="77777777" w:rsidR="004A6511" w:rsidRDefault="004A6511">
    <w:pPr>
      <w:pStyle w:val="Footer"/>
      <w:pBdr>
        <w:bottom w:val="single" w:sz="4" w:space="1" w:color="auto"/>
      </w:pBdr>
      <w:rPr>
        <w:sz w:val="20"/>
      </w:rPr>
    </w:pPr>
  </w:p>
  <w:p w14:paraId="64414268" w14:textId="55BB66A4" w:rsidR="004A6511" w:rsidRDefault="004A651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14-au0-01</w:t>
    </w:r>
    <w:r>
      <w:rPr>
        <w:sz w:val="20"/>
      </w:rPr>
      <w:fldChar w:fldCharType="end"/>
    </w:r>
    <w:r>
      <w:rPr>
        <w:sz w:val="20"/>
      </w:rPr>
      <w:t>]</w:t>
    </w:r>
  </w:p>
  <w:p w14:paraId="369D7D67" w14:textId="77777777" w:rsidR="004A6511" w:rsidRDefault="004A651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7451E" w14:textId="77777777" w:rsidR="004A6511" w:rsidRDefault="004A6511">
    <w:pPr>
      <w:pStyle w:val="Footer"/>
      <w:pBdr>
        <w:bottom w:val="single" w:sz="4" w:space="1" w:color="auto"/>
      </w:pBdr>
      <w:rPr>
        <w:sz w:val="20"/>
      </w:rPr>
    </w:pPr>
  </w:p>
  <w:p w14:paraId="0B637880" w14:textId="0238BD90" w:rsidR="004A6511" w:rsidRDefault="004A651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2128FDC" w14:textId="77777777" w:rsidR="004A6511" w:rsidRDefault="004A651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5675F" w14:textId="77777777" w:rsidR="004A6511" w:rsidRDefault="004A6511">
    <w:pPr>
      <w:pStyle w:val="Footer"/>
      <w:pBdr>
        <w:bottom w:val="single" w:sz="4" w:space="1" w:color="auto"/>
      </w:pBdr>
      <w:rPr>
        <w:sz w:val="20"/>
      </w:rPr>
    </w:pPr>
  </w:p>
  <w:p w14:paraId="4D8B89D1" w14:textId="6FD70D3A" w:rsidR="004A6511" w:rsidRDefault="004A651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D32FCC0" w14:textId="77777777" w:rsidR="004A6511" w:rsidRDefault="004A651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98304" w14:textId="77777777" w:rsidR="004D097F" w:rsidRDefault="004D097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9B940" w14:textId="77777777" w:rsidR="004D097F" w:rsidRDefault="004D097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C6451" w14:textId="77777777" w:rsidR="004D097F" w:rsidRDefault="004D0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468AD" w14:textId="77777777" w:rsidR="00B87DD6" w:rsidRDefault="00B87DD6">
      <w:r>
        <w:separator/>
      </w:r>
    </w:p>
  </w:footnote>
  <w:footnote w:type="continuationSeparator" w:id="0">
    <w:p w14:paraId="6C0DBE4C" w14:textId="77777777" w:rsidR="00B87DD6" w:rsidRDefault="00B87D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32063" w14:textId="77777777" w:rsidR="005D4C8C" w:rsidRDefault="005D4C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F87D5" w14:textId="77777777" w:rsidR="005D4C8C" w:rsidRDefault="005D4C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54FAF" w14:textId="77777777" w:rsidR="004D097F" w:rsidRDefault="004D097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67A9" w14:paraId="6C91342A" w14:textId="77777777">
      <w:trPr>
        <w:cantSplit/>
        <w:jc w:val="center"/>
      </w:trPr>
      <w:tc>
        <w:tcPr>
          <w:tcW w:w="7263" w:type="dxa"/>
          <w:gridSpan w:val="2"/>
        </w:tcPr>
        <w:p w14:paraId="16EBBBD2" w14:textId="1E1F6CBD" w:rsidR="004D097F" w:rsidRDefault="004D097F">
          <w:pPr>
            <w:pStyle w:val="Header"/>
          </w:pPr>
          <w:r>
            <w:rPr>
              <w:b/>
              <w:i/>
            </w:rPr>
            <w:fldChar w:fldCharType="begin"/>
          </w:r>
          <w:r>
            <w:rPr>
              <w:b/>
              <w:i/>
            </w:rPr>
            <w:instrText>Styleref "Name of Act/Reg"</w:instrText>
          </w:r>
          <w:r>
            <w:rPr>
              <w:b/>
              <w:i/>
            </w:rPr>
            <w:fldChar w:fldCharType="separate"/>
          </w:r>
          <w:r w:rsidR="004A6511">
            <w:rPr>
              <w:b/>
              <w:i/>
            </w:rPr>
            <w:t>Liquor Control Regulations 1989</w:t>
          </w:r>
          <w:r>
            <w:rPr>
              <w:b/>
              <w:i/>
            </w:rPr>
            <w:fldChar w:fldCharType="end"/>
          </w:r>
        </w:p>
      </w:tc>
    </w:tr>
    <w:tr w:rsidR="008367A9" w14:paraId="6F88F609" w14:textId="77777777">
      <w:trPr>
        <w:jc w:val="center"/>
      </w:trPr>
      <w:tc>
        <w:tcPr>
          <w:tcW w:w="1548" w:type="dxa"/>
        </w:tcPr>
        <w:p w14:paraId="198B1709" w14:textId="77777777" w:rsidR="004D097F" w:rsidRDefault="004D097F">
          <w:pPr>
            <w:pStyle w:val="Header"/>
            <w:spacing w:before="40"/>
          </w:pPr>
        </w:p>
      </w:tc>
      <w:tc>
        <w:tcPr>
          <w:tcW w:w="5715" w:type="dxa"/>
        </w:tcPr>
        <w:p w14:paraId="07FF7DC7" w14:textId="77777777" w:rsidR="004D097F" w:rsidRDefault="004D097F">
          <w:pPr>
            <w:pStyle w:val="Header"/>
            <w:spacing w:before="40"/>
          </w:pPr>
        </w:p>
      </w:tc>
    </w:tr>
    <w:tr w:rsidR="008367A9" w14:paraId="46B01110" w14:textId="77777777">
      <w:trPr>
        <w:jc w:val="center"/>
      </w:trPr>
      <w:tc>
        <w:tcPr>
          <w:tcW w:w="1548" w:type="dxa"/>
        </w:tcPr>
        <w:p w14:paraId="7453A0B1" w14:textId="77777777" w:rsidR="004D097F" w:rsidRDefault="004D097F">
          <w:pPr>
            <w:pStyle w:val="Header"/>
            <w:spacing w:before="40"/>
          </w:pPr>
        </w:p>
      </w:tc>
      <w:tc>
        <w:tcPr>
          <w:tcW w:w="5715" w:type="dxa"/>
        </w:tcPr>
        <w:p w14:paraId="47489605" w14:textId="369B3DF1" w:rsidR="004D097F" w:rsidRDefault="004D097F">
          <w:pPr>
            <w:pStyle w:val="Header"/>
            <w:spacing w:before="40"/>
          </w:pPr>
          <w:r>
            <w:fldChar w:fldCharType="begin"/>
          </w:r>
          <w:r>
            <w:instrText xml:space="preserve"> styleref CharDivText </w:instrText>
          </w:r>
          <w:r>
            <w:fldChar w:fldCharType="end"/>
          </w:r>
        </w:p>
      </w:tc>
    </w:tr>
    <w:tr w:rsidR="008367A9" w14:paraId="5DB1C166" w14:textId="77777777">
      <w:trPr>
        <w:cantSplit/>
        <w:jc w:val="center"/>
      </w:trPr>
      <w:tc>
        <w:tcPr>
          <w:tcW w:w="7263" w:type="dxa"/>
          <w:gridSpan w:val="2"/>
        </w:tcPr>
        <w:p w14:paraId="6B8B6515" w14:textId="3D45277A" w:rsidR="004D097F" w:rsidRDefault="004D097F">
          <w:pPr>
            <w:pStyle w:val="Header"/>
            <w:spacing w:before="40"/>
          </w:pPr>
          <w:r>
            <w:rPr>
              <w:b/>
            </w:rPr>
            <w:t xml:space="preserve">r. </w:t>
          </w:r>
          <w:r>
            <w:rPr>
              <w:b/>
            </w:rPr>
            <w:fldChar w:fldCharType="begin"/>
          </w:r>
          <w:r>
            <w:rPr>
              <w:b/>
            </w:rPr>
            <w:instrText>styleref CharSectno</w:instrText>
          </w:r>
          <w:r>
            <w:rPr>
              <w:b/>
            </w:rPr>
            <w:fldChar w:fldCharType="separate"/>
          </w:r>
          <w:r w:rsidR="004A6511">
            <w:rPr>
              <w:b/>
            </w:rPr>
            <w:t>1</w:t>
          </w:r>
          <w:r>
            <w:rPr>
              <w:b/>
            </w:rPr>
            <w:fldChar w:fldCharType="end"/>
          </w:r>
        </w:p>
      </w:tc>
    </w:tr>
  </w:tbl>
  <w:p w14:paraId="0755601E" w14:textId="77777777" w:rsidR="004D097F" w:rsidRDefault="004D097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367A9" w14:paraId="04B01A57" w14:textId="77777777">
      <w:trPr>
        <w:cantSplit/>
        <w:jc w:val="center"/>
      </w:trPr>
      <w:tc>
        <w:tcPr>
          <w:tcW w:w="7263" w:type="dxa"/>
          <w:gridSpan w:val="2"/>
        </w:tcPr>
        <w:p w14:paraId="6710A5A8" w14:textId="62188693" w:rsidR="004D097F" w:rsidRDefault="004D097F">
          <w:pPr>
            <w:pStyle w:val="Header"/>
            <w:ind w:right="17"/>
            <w:jc w:val="right"/>
          </w:pPr>
          <w:r>
            <w:rPr>
              <w:b/>
              <w:i/>
            </w:rPr>
            <w:fldChar w:fldCharType="begin"/>
          </w:r>
          <w:r>
            <w:rPr>
              <w:b/>
              <w:i/>
            </w:rPr>
            <w:instrText>Styleref "Name of Act/Reg"</w:instrText>
          </w:r>
          <w:r>
            <w:rPr>
              <w:b/>
              <w:i/>
            </w:rPr>
            <w:fldChar w:fldCharType="separate"/>
          </w:r>
          <w:r w:rsidR="004A6511">
            <w:rPr>
              <w:b/>
              <w:i/>
            </w:rPr>
            <w:t>Liquor Control Regulations 1989</w:t>
          </w:r>
          <w:r>
            <w:rPr>
              <w:b/>
              <w:i/>
            </w:rPr>
            <w:fldChar w:fldCharType="end"/>
          </w:r>
        </w:p>
      </w:tc>
    </w:tr>
    <w:tr w:rsidR="008367A9" w14:paraId="1530684E" w14:textId="77777777">
      <w:trPr>
        <w:jc w:val="center"/>
      </w:trPr>
      <w:tc>
        <w:tcPr>
          <w:tcW w:w="5715" w:type="dxa"/>
        </w:tcPr>
        <w:p w14:paraId="72EF3C31" w14:textId="77777777" w:rsidR="004D097F" w:rsidRDefault="004D097F">
          <w:pPr>
            <w:pStyle w:val="Header"/>
            <w:spacing w:before="40"/>
            <w:jc w:val="right"/>
          </w:pPr>
        </w:p>
      </w:tc>
      <w:tc>
        <w:tcPr>
          <w:tcW w:w="1548" w:type="dxa"/>
        </w:tcPr>
        <w:p w14:paraId="5EE513AB" w14:textId="77777777" w:rsidR="004D097F" w:rsidRDefault="004D097F">
          <w:pPr>
            <w:pStyle w:val="Header"/>
            <w:spacing w:before="40"/>
            <w:ind w:right="17"/>
            <w:jc w:val="right"/>
          </w:pPr>
        </w:p>
      </w:tc>
    </w:tr>
    <w:tr w:rsidR="008367A9" w14:paraId="41D8045A" w14:textId="77777777">
      <w:trPr>
        <w:jc w:val="center"/>
      </w:trPr>
      <w:tc>
        <w:tcPr>
          <w:tcW w:w="5715" w:type="dxa"/>
        </w:tcPr>
        <w:p w14:paraId="7D1E425D" w14:textId="61EF8D84" w:rsidR="004D097F" w:rsidRDefault="004D097F">
          <w:pPr>
            <w:pStyle w:val="Header"/>
            <w:spacing w:before="40"/>
            <w:jc w:val="right"/>
          </w:pPr>
          <w:r>
            <w:fldChar w:fldCharType="begin"/>
          </w:r>
          <w:r>
            <w:instrText xml:space="preserve"> styleref CharDivText </w:instrText>
          </w:r>
          <w:r>
            <w:fldChar w:fldCharType="end"/>
          </w:r>
        </w:p>
      </w:tc>
      <w:tc>
        <w:tcPr>
          <w:tcW w:w="1548" w:type="dxa"/>
        </w:tcPr>
        <w:p w14:paraId="0CE4D550" w14:textId="77777777" w:rsidR="004D097F" w:rsidRDefault="004D097F">
          <w:pPr>
            <w:pStyle w:val="Header"/>
            <w:spacing w:before="40"/>
            <w:ind w:right="17"/>
            <w:jc w:val="right"/>
          </w:pPr>
        </w:p>
      </w:tc>
    </w:tr>
    <w:tr w:rsidR="008367A9" w14:paraId="04FA6779" w14:textId="77777777">
      <w:trPr>
        <w:cantSplit/>
        <w:jc w:val="center"/>
      </w:trPr>
      <w:tc>
        <w:tcPr>
          <w:tcW w:w="7263" w:type="dxa"/>
          <w:gridSpan w:val="2"/>
        </w:tcPr>
        <w:p w14:paraId="172BC392" w14:textId="449B4711" w:rsidR="004D097F" w:rsidRDefault="004D097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A6511">
            <w:rPr>
              <w:b/>
            </w:rPr>
            <w:t>1</w:t>
          </w:r>
          <w:r>
            <w:rPr>
              <w:b/>
            </w:rPr>
            <w:fldChar w:fldCharType="end"/>
          </w:r>
        </w:p>
      </w:tc>
    </w:tr>
  </w:tbl>
  <w:p w14:paraId="15603F9D" w14:textId="77777777" w:rsidR="004D097F" w:rsidRDefault="004D097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38A3B" w14:textId="77777777" w:rsidR="004D097F" w:rsidRDefault="004D097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67A9" w14:paraId="34D63FCC" w14:textId="77777777">
      <w:trPr>
        <w:cantSplit/>
        <w:jc w:val="center"/>
      </w:trPr>
      <w:tc>
        <w:tcPr>
          <w:tcW w:w="7258" w:type="dxa"/>
          <w:gridSpan w:val="2"/>
        </w:tcPr>
        <w:p w14:paraId="324C5143" w14:textId="6A3F2780" w:rsidR="004D097F" w:rsidRDefault="004D097F">
          <w:pPr>
            <w:pStyle w:val="Header"/>
          </w:pPr>
          <w:r>
            <w:rPr>
              <w:b/>
              <w:i/>
            </w:rPr>
            <w:fldChar w:fldCharType="begin"/>
          </w:r>
          <w:r>
            <w:rPr>
              <w:b/>
              <w:i/>
            </w:rPr>
            <w:instrText>STYLEREF "Name of Act/Reg"</w:instrText>
          </w:r>
          <w:r>
            <w:rPr>
              <w:b/>
              <w:i/>
            </w:rPr>
            <w:fldChar w:fldCharType="separate"/>
          </w:r>
          <w:r w:rsidR="004A6511">
            <w:rPr>
              <w:b/>
              <w:i/>
            </w:rPr>
            <w:t>Liquor Control Regulations 1989</w:t>
          </w:r>
          <w:r>
            <w:rPr>
              <w:b/>
              <w:i/>
            </w:rPr>
            <w:fldChar w:fldCharType="end"/>
          </w:r>
        </w:p>
      </w:tc>
    </w:tr>
    <w:tr w:rsidR="008367A9" w14:paraId="618A1274" w14:textId="77777777">
      <w:trPr>
        <w:jc w:val="center"/>
      </w:trPr>
      <w:tc>
        <w:tcPr>
          <w:tcW w:w="1548" w:type="dxa"/>
        </w:tcPr>
        <w:p w14:paraId="1A5A4164" w14:textId="13DB42A1" w:rsidR="004D097F" w:rsidRDefault="004D097F">
          <w:pPr>
            <w:pStyle w:val="Header"/>
            <w:spacing w:before="40"/>
          </w:pPr>
          <w:r>
            <w:rPr>
              <w:b/>
            </w:rPr>
            <w:fldChar w:fldCharType="begin"/>
          </w:r>
          <w:r>
            <w:rPr>
              <w:b/>
            </w:rPr>
            <w:instrText>styleref CharSchno</w:instrText>
          </w:r>
          <w:r>
            <w:rPr>
              <w:b/>
            </w:rPr>
            <w:fldChar w:fldCharType="end"/>
          </w:r>
        </w:p>
      </w:tc>
      <w:tc>
        <w:tcPr>
          <w:tcW w:w="5715" w:type="dxa"/>
        </w:tcPr>
        <w:p w14:paraId="138B495C" w14:textId="5D97C7E5" w:rsidR="004D097F" w:rsidRDefault="004D097F">
          <w:pPr>
            <w:pStyle w:val="Header"/>
            <w:spacing w:before="40"/>
          </w:pPr>
          <w:r>
            <w:fldChar w:fldCharType="begin"/>
          </w:r>
          <w:r>
            <w:instrText>styleref CharSchText</w:instrText>
          </w:r>
          <w:r>
            <w:fldChar w:fldCharType="end"/>
          </w:r>
        </w:p>
      </w:tc>
    </w:tr>
    <w:tr w:rsidR="008367A9" w14:paraId="40CE31E7" w14:textId="77777777">
      <w:trPr>
        <w:jc w:val="center"/>
      </w:trPr>
      <w:tc>
        <w:tcPr>
          <w:tcW w:w="1548" w:type="dxa"/>
        </w:tcPr>
        <w:p w14:paraId="08F2E9A6" w14:textId="77777777" w:rsidR="004D097F" w:rsidRDefault="004D097F">
          <w:pPr>
            <w:pStyle w:val="Header"/>
            <w:spacing w:before="40"/>
          </w:pPr>
        </w:p>
      </w:tc>
      <w:tc>
        <w:tcPr>
          <w:tcW w:w="5715" w:type="dxa"/>
        </w:tcPr>
        <w:p w14:paraId="69FA424B" w14:textId="77777777" w:rsidR="004D097F" w:rsidRDefault="004D097F">
          <w:pPr>
            <w:pStyle w:val="Header"/>
            <w:spacing w:before="40"/>
          </w:pPr>
        </w:p>
      </w:tc>
    </w:tr>
    <w:tr w:rsidR="008367A9" w14:paraId="593FF9D7" w14:textId="77777777">
      <w:trPr>
        <w:jc w:val="center"/>
      </w:trPr>
      <w:tc>
        <w:tcPr>
          <w:tcW w:w="1548" w:type="dxa"/>
        </w:tcPr>
        <w:p w14:paraId="415D5205" w14:textId="7F161DA9" w:rsidR="004D097F" w:rsidRDefault="004D097F">
          <w:pPr>
            <w:pStyle w:val="Header"/>
            <w:spacing w:before="40"/>
          </w:pPr>
          <w:r>
            <w:rPr>
              <w:b/>
            </w:rPr>
            <w:fldChar w:fldCharType="begin"/>
          </w:r>
          <w:r>
            <w:rPr>
              <w:b/>
            </w:rPr>
            <w:instrText xml:space="preserve"> STYLEREF CharSClsNo </w:instrText>
          </w:r>
          <w:r>
            <w:rPr>
              <w:b/>
            </w:rPr>
            <w:fldChar w:fldCharType="separate"/>
          </w:r>
          <w:r w:rsidR="004A6511">
            <w:rPr>
              <w:b/>
            </w:rPr>
            <w:t>Form</w:t>
          </w:r>
          <w:r>
            <w:rPr>
              <w:b/>
            </w:rPr>
            <w:fldChar w:fldCharType="end"/>
          </w:r>
        </w:p>
      </w:tc>
      <w:tc>
        <w:tcPr>
          <w:tcW w:w="5715" w:type="dxa"/>
        </w:tcPr>
        <w:p w14:paraId="34206142" w14:textId="77777777" w:rsidR="004D097F" w:rsidRDefault="004D097F">
          <w:pPr>
            <w:pStyle w:val="Header"/>
            <w:spacing w:before="40"/>
          </w:pPr>
        </w:p>
      </w:tc>
    </w:tr>
  </w:tbl>
  <w:p w14:paraId="06609748" w14:textId="77777777" w:rsidR="004D097F" w:rsidRDefault="004D097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367A9" w14:paraId="3FEF3A88" w14:textId="77777777">
      <w:trPr>
        <w:cantSplit/>
        <w:jc w:val="center"/>
      </w:trPr>
      <w:tc>
        <w:tcPr>
          <w:tcW w:w="7263" w:type="dxa"/>
          <w:gridSpan w:val="2"/>
        </w:tcPr>
        <w:p w14:paraId="6BC3570B" w14:textId="431ADEB1" w:rsidR="004D097F" w:rsidRDefault="004D097F">
          <w:pPr>
            <w:pStyle w:val="Header"/>
            <w:ind w:right="17"/>
            <w:jc w:val="right"/>
          </w:pPr>
          <w:r>
            <w:rPr>
              <w:b/>
              <w:i/>
            </w:rPr>
            <w:fldChar w:fldCharType="begin"/>
          </w:r>
          <w:r>
            <w:rPr>
              <w:b/>
              <w:i/>
            </w:rPr>
            <w:instrText>Styleref "Name of Act/Reg"</w:instrText>
          </w:r>
          <w:r>
            <w:rPr>
              <w:b/>
              <w:i/>
            </w:rPr>
            <w:fldChar w:fldCharType="separate"/>
          </w:r>
          <w:r w:rsidR="004A6511">
            <w:rPr>
              <w:b/>
              <w:i/>
            </w:rPr>
            <w:t>Liquor Control Regulations 1989</w:t>
          </w:r>
          <w:r>
            <w:rPr>
              <w:b/>
              <w:i/>
            </w:rPr>
            <w:fldChar w:fldCharType="end"/>
          </w:r>
        </w:p>
      </w:tc>
    </w:tr>
    <w:tr w:rsidR="008367A9" w14:paraId="58D74B55" w14:textId="77777777">
      <w:trPr>
        <w:jc w:val="center"/>
      </w:trPr>
      <w:tc>
        <w:tcPr>
          <w:tcW w:w="5715" w:type="dxa"/>
          <w:vAlign w:val="bottom"/>
        </w:tcPr>
        <w:p w14:paraId="57A53EDC" w14:textId="78DDF86D" w:rsidR="004D097F" w:rsidRDefault="004D097F">
          <w:pPr>
            <w:pStyle w:val="Header"/>
            <w:spacing w:before="40"/>
            <w:jc w:val="right"/>
          </w:pPr>
          <w:r>
            <w:fldChar w:fldCharType="begin"/>
          </w:r>
          <w:r>
            <w:instrText>styleref CharSchText</w:instrText>
          </w:r>
          <w:r>
            <w:fldChar w:fldCharType="end"/>
          </w:r>
        </w:p>
      </w:tc>
      <w:tc>
        <w:tcPr>
          <w:tcW w:w="1548" w:type="dxa"/>
        </w:tcPr>
        <w:p w14:paraId="79695463" w14:textId="76905C6A" w:rsidR="004D097F" w:rsidRDefault="004D097F">
          <w:pPr>
            <w:pStyle w:val="Header"/>
            <w:spacing w:before="40"/>
            <w:ind w:right="17"/>
            <w:jc w:val="right"/>
          </w:pPr>
          <w:r>
            <w:rPr>
              <w:b/>
            </w:rPr>
            <w:fldChar w:fldCharType="begin"/>
          </w:r>
          <w:r>
            <w:rPr>
              <w:b/>
            </w:rPr>
            <w:instrText>styleref CharSchno</w:instrText>
          </w:r>
          <w:r>
            <w:rPr>
              <w:b/>
            </w:rPr>
            <w:fldChar w:fldCharType="end"/>
          </w:r>
        </w:p>
      </w:tc>
    </w:tr>
    <w:tr w:rsidR="008367A9" w14:paraId="0784F830" w14:textId="77777777">
      <w:trPr>
        <w:jc w:val="center"/>
      </w:trPr>
      <w:tc>
        <w:tcPr>
          <w:tcW w:w="5715" w:type="dxa"/>
        </w:tcPr>
        <w:p w14:paraId="5671CEF9" w14:textId="77777777" w:rsidR="004D097F" w:rsidRDefault="004D097F">
          <w:pPr>
            <w:pStyle w:val="Header"/>
            <w:spacing w:before="40"/>
            <w:jc w:val="right"/>
          </w:pPr>
        </w:p>
      </w:tc>
      <w:tc>
        <w:tcPr>
          <w:tcW w:w="1548" w:type="dxa"/>
        </w:tcPr>
        <w:p w14:paraId="671E1127" w14:textId="77777777" w:rsidR="004D097F" w:rsidRDefault="004D097F">
          <w:pPr>
            <w:pStyle w:val="Header"/>
            <w:spacing w:before="40"/>
            <w:ind w:right="17"/>
            <w:jc w:val="right"/>
          </w:pPr>
        </w:p>
      </w:tc>
    </w:tr>
    <w:tr w:rsidR="008367A9" w14:paraId="04CE6AC6" w14:textId="77777777">
      <w:trPr>
        <w:jc w:val="center"/>
      </w:trPr>
      <w:tc>
        <w:tcPr>
          <w:tcW w:w="5715" w:type="dxa"/>
        </w:tcPr>
        <w:p w14:paraId="1331F5F3" w14:textId="77777777" w:rsidR="004D097F" w:rsidRDefault="004D097F">
          <w:pPr>
            <w:pStyle w:val="Header"/>
            <w:spacing w:before="40"/>
            <w:jc w:val="right"/>
          </w:pPr>
        </w:p>
      </w:tc>
      <w:tc>
        <w:tcPr>
          <w:tcW w:w="1548" w:type="dxa"/>
        </w:tcPr>
        <w:p w14:paraId="7EB51AB4" w14:textId="0B710525" w:rsidR="004D097F" w:rsidRDefault="004D097F">
          <w:pPr>
            <w:pStyle w:val="Header"/>
            <w:spacing w:before="40"/>
            <w:ind w:right="17"/>
            <w:jc w:val="right"/>
          </w:pPr>
          <w:r>
            <w:rPr>
              <w:b/>
            </w:rPr>
            <w:fldChar w:fldCharType="begin"/>
          </w:r>
          <w:r>
            <w:rPr>
              <w:b/>
            </w:rPr>
            <w:instrText xml:space="preserve"> STYLEREF CharSClsNo </w:instrText>
          </w:r>
          <w:r>
            <w:rPr>
              <w:b/>
            </w:rPr>
            <w:fldChar w:fldCharType="separate"/>
          </w:r>
          <w:r w:rsidR="004A6511">
            <w:rPr>
              <w:b/>
            </w:rPr>
            <w:t>Form</w:t>
          </w:r>
          <w:r>
            <w:rPr>
              <w:b/>
            </w:rPr>
            <w:fldChar w:fldCharType="end"/>
          </w:r>
        </w:p>
      </w:tc>
    </w:tr>
  </w:tbl>
  <w:p w14:paraId="7DE2D94F" w14:textId="77777777" w:rsidR="004D097F" w:rsidRDefault="004D097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67A9" w14:paraId="5040CC7A" w14:textId="77777777">
      <w:trPr>
        <w:cantSplit/>
        <w:jc w:val="center"/>
      </w:trPr>
      <w:tc>
        <w:tcPr>
          <w:tcW w:w="7258" w:type="dxa"/>
          <w:gridSpan w:val="2"/>
        </w:tcPr>
        <w:p w14:paraId="5C44A37D" w14:textId="0F7E1A23" w:rsidR="004D097F" w:rsidRDefault="004D097F">
          <w:pPr>
            <w:pStyle w:val="Header"/>
          </w:pPr>
          <w:r>
            <w:rPr>
              <w:b/>
              <w:i/>
            </w:rPr>
            <w:fldChar w:fldCharType="begin"/>
          </w:r>
          <w:r>
            <w:rPr>
              <w:b/>
              <w:i/>
            </w:rPr>
            <w:instrText>STYLEREF "Name of Act/Reg"</w:instrText>
          </w:r>
          <w:r>
            <w:rPr>
              <w:b/>
              <w:i/>
            </w:rPr>
            <w:fldChar w:fldCharType="separate"/>
          </w:r>
          <w:r w:rsidR="004A6511">
            <w:rPr>
              <w:b/>
              <w:i/>
            </w:rPr>
            <w:t>Liquor Control Regulations 1989</w:t>
          </w:r>
          <w:r>
            <w:rPr>
              <w:b/>
              <w:i/>
            </w:rPr>
            <w:fldChar w:fldCharType="end"/>
          </w:r>
        </w:p>
      </w:tc>
    </w:tr>
    <w:tr w:rsidR="008367A9" w14:paraId="281925E5" w14:textId="77777777">
      <w:trPr>
        <w:jc w:val="center"/>
      </w:trPr>
      <w:tc>
        <w:tcPr>
          <w:tcW w:w="1548" w:type="dxa"/>
        </w:tcPr>
        <w:p w14:paraId="60F13B89" w14:textId="43BC5D58" w:rsidR="004D097F" w:rsidRDefault="004D097F">
          <w:pPr>
            <w:pStyle w:val="Header"/>
            <w:spacing w:before="40"/>
          </w:pPr>
          <w:r>
            <w:rPr>
              <w:b/>
            </w:rPr>
            <w:fldChar w:fldCharType="begin"/>
          </w:r>
          <w:r>
            <w:rPr>
              <w:b/>
            </w:rPr>
            <w:instrText>styleref CharSchno</w:instrText>
          </w:r>
          <w:r>
            <w:rPr>
              <w:b/>
            </w:rPr>
            <w:fldChar w:fldCharType="separate"/>
          </w:r>
          <w:r w:rsidR="004A6511">
            <w:rPr>
              <w:b/>
            </w:rPr>
            <w:t>Schedule 1</w:t>
          </w:r>
          <w:r>
            <w:rPr>
              <w:b/>
            </w:rPr>
            <w:fldChar w:fldCharType="end"/>
          </w:r>
        </w:p>
      </w:tc>
      <w:tc>
        <w:tcPr>
          <w:tcW w:w="5715" w:type="dxa"/>
        </w:tcPr>
        <w:p w14:paraId="2185E118" w14:textId="72D8A8A1" w:rsidR="004D097F" w:rsidRDefault="004D097F">
          <w:pPr>
            <w:pStyle w:val="Header"/>
            <w:spacing w:before="40"/>
          </w:pPr>
          <w:r>
            <w:fldChar w:fldCharType="begin"/>
          </w:r>
          <w:r>
            <w:instrText>styleref CharSchText</w:instrText>
          </w:r>
          <w:r>
            <w:fldChar w:fldCharType="separate"/>
          </w:r>
          <w:r w:rsidR="004A6511">
            <w:t>Forms</w:t>
          </w:r>
          <w:r>
            <w:fldChar w:fldCharType="end"/>
          </w:r>
        </w:p>
      </w:tc>
    </w:tr>
    <w:tr w:rsidR="008367A9" w14:paraId="093B773D" w14:textId="77777777">
      <w:trPr>
        <w:jc w:val="center"/>
      </w:trPr>
      <w:tc>
        <w:tcPr>
          <w:tcW w:w="1548" w:type="dxa"/>
        </w:tcPr>
        <w:p w14:paraId="67CF834D" w14:textId="77777777" w:rsidR="004D097F" w:rsidRDefault="004D097F">
          <w:pPr>
            <w:pStyle w:val="Header"/>
            <w:spacing w:before="40"/>
          </w:pPr>
        </w:p>
      </w:tc>
      <w:tc>
        <w:tcPr>
          <w:tcW w:w="5715" w:type="dxa"/>
        </w:tcPr>
        <w:p w14:paraId="1EED1B42" w14:textId="77777777" w:rsidR="004D097F" w:rsidRDefault="004D097F">
          <w:pPr>
            <w:pStyle w:val="Header"/>
            <w:spacing w:before="40"/>
          </w:pPr>
        </w:p>
      </w:tc>
    </w:tr>
    <w:tr w:rsidR="008367A9" w14:paraId="30C30949" w14:textId="77777777">
      <w:trPr>
        <w:jc w:val="center"/>
      </w:trPr>
      <w:tc>
        <w:tcPr>
          <w:tcW w:w="1548" w:type="dxa"/>
        </w:tcPr>
        <w:p w14:paraId="495A24D8" w14:textId="77777777" w:rsidR="004D097F" w:rsidRDefault="004D097F">
          <w:pPr>
            <w:pStyle w:val="Header"/>
            <w:spacing w:before="40"/>
          </w:pPr>
        </w:p>
      </w:tc>
      <w:tc>
        <w:tcPr>
          <w:tcW w:w="5715" w:type="dxa"/>
        </w:tcPr>
        <w:p w14:paraId="22444976" w14:textId="77777777" w:rsidR="004D097F" w:rsidRDefault="004D097F">
          <w:pPr>
            <w:pStyle w:val="Header"/>
            <w:spacing w:before="40"/>
          </w:pPr>
        </w:p>
      </w:tc>
    </w:tr>
  </w:tbl>
  <w:p w14:paraId="4548120E" w14:textId="77777777" w:rsidR="004D097F" w:rsidRDefault="004D097F">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367A9" w14:paraId="6C24AFC5" w14:textId="77777777">
      <w:trPr>
        <w:cantSplit/>
        <w:jc w:val="center"/>
      </w:trPr>
      <w:tc>
        <w:tcPr>
          <w:tcW w:w="7263" w:type="dxa"/>
          <w:gridSpan w:val="2"/>
        </w:tcPr>
        <w:p w14:paraId="324A6C2C" w14:textId="64097749" w:rsidR="004D097F" w:rsidRDefault="004D097F">
          <w:pPr>
            <w:pStyle w:val="Header"/>
            <w:ind w:right="17"/>
            <w:jc w:val="right"/>
          </w:pPr>
          <w:r>
            <w:rPr>
              <w:b/>
              <w:i/>
            </w:rPr>
            <w:fldChar w:fldCharType="begin"/>
          </w:r>
          <w:r>
            <w:rPr>
              <w:b/>
              <w:i/>
            </w:rPr>
            <w:instrText>Styleref "Name of Act/Reg"</w:instrText>
          </w:r>
          <w:r>
            <w:rPr>
              <w:b/>
              <w:i/>
            </w:rPr>
            <w:fldChar w:fldCharType="separate"/>
          </w:r>
          <w:r w:rsidR="004A6511">
            <w:rPr>
              <w:b/>
              <w:i/>
            </w:rPr>
            <w:t>Liquor Control Regulations 1989</w:t>
          </w:r>
          <w:r>
            <w:rPr>
              <w:b/>
              <w:i/>
            </w:rPr>
            <w:fldChar w:fldCharType="end"/>
          </w:r>
        </w:p>
      </w:tc>
    </w:tr>
    <w:tr w:rsidR="008367A9" w14:paraId="195A9DFF" w14:textId="77777777">
      <w:trPr>
        <w:jc w:val="center"/>
      </w:trPr>
      <w:tc>
        <w:tcPr>
          <w:tcW w:w="5715" w:type="dxa"/>
          <w:vAlign w:val="bottom"/>
        </w:tcPr>
        <w:p w14:paraId="567805F6" w14:textId="4E79EFC5" w:rsidR="004D097F" w:rsidRDefault="004D097F">
          <w:pPr>
            <w:pStyle w:val="Header"/>
            <w:spacing w:before="40"/>
            <w:jc w:val="right"/>
          </w:pPr>
          <w:r>
            <w:fldChar w:fldCharType="begin"/>
          </w:r>
          <w:r>
            <w:instrText>styleref CharSchText</w:instrText>
          </w:r>
          <w:r>
            <w:fldChar w:fldCharType="separate"/>
          </w:r>
          <w:r w:rsidR="004A6511">
            <w:t>Forms</w:t>
          </w:r>
          <w:r>
            <w:fldChar w:fldCharType="end"/>
          </w:r>
        </w:p>
      </w:tc>
      <w:tc>
        <w:tcPr>
          <w:tcW w:w="1548" w:type="dxa"/>
        </w:tcPr>
        <w:p w14:paraId="55898FB3" w14:textId="3A73D2CE" w:rsidR="004D097F" w:rsidRDefault="004D097F">
          <w:pPr>
            <w:pStyle w:val="Header"/>
            <w:spacing w:before="40"/>
            <w:ind w:right="17"/>
            <w:jc w:val="right"/>
          </w:pPr>
          <w:r>
            <w:rPr>
              <w:b/>
            </w:rPr>
            <w:fldChar w:fldCharType="begin"/>
          </w:r>
          <w:r>
            <w:rPr>
              <w:b/>
            </w:rPr>
            <w:instrText>styleref CharSchno</w:instrText>
          </w:r>
          <w:r>
            <w:rPr>
              <w:b/>
            </w:rPr>
            <w:fldChar w:fldCharType="separate"/>
          </w:r>
          <w:r w:rsidR="004A6511">
            <w:rPr>
              <w:b/>
            </w:rPr>
            <w:t>Schedule 1</w:t>
          </w:r>
          <w:r>
            <w:rPr>
              <w:b/>
            </w:rPr>
            <w:fldChar w:fldCharType="end"/>
          </w:r>
        </w:p>
      </w:tc>
    </w:tr>
    <w:tr w:rsidR="008367A9" w14:paraId="7B5DF5DD" w14:textId="77777777">
      <w:trPr>
        <w:jc w:val="center"/>
      </w:trPr>
      <w:tc>
        <w:tcPr>
          <w:tcW w:w="5715" w:type="dxa"/>
        </w:tcPr>
        <w:p w14:paraId="446BFC8E" w14:textId="77777777" w:rsidR="004D097F" w:rsidRDefault="004D097F">
          <w:pPr>
            <w:pStyle w:val="Header"/>
            <w:spacing w:before="40"/>
            <w:jc w:val="right"/>
          </w:pPr>
        </w:p>
      </w:tc>
      <w:tc>
        <w:tcPr>
          <w:tcW w:w="1548" w:type="dxa"/>
        </w:tcPr>
        <w:p w14:paraId="7DC4A0E9" w14:textId="77777777" w:rsidR="004D097F" w:rsidRDefault="004D097F">
          <w:pPr>
            <w:pStyle w:val="Header"/>
            <w:spacing w:before="40"/>
            <w:ind w:right="17"/>
            <w:jc w:val="right"/>
          </w:pPr>
        </w:p>
      </w:tc>
    </w:tr>
    <w:tr w:rsidR="008367A9" w14:paraId="27298AD4" w14:textId="77777777">
      <w:trPr>
        <w:jc w:val="center"/>
      </w:trPr>
      <w:tc>
        <w:tcPr>
          <w:tcW w:w="5715" w:type="dxa"/>
        </w:tcPr>
        <w:p w14:paraId="5EAE1CCA" w14:textId="77777777" w:rsidR="004D097F" w:rsidRDefault="004D097F">
          <w:pPr>
            <w:pStyle w:val="Header"/>
            <w:spacing w:before="40"/>
            <w:jc w:val="right"/>
          </w:pPr>
        </w:p>
      </w:tc>
      <w:tc>
        <w:tcPr>
          <w:tcW w:w="1548" w:type="dxa"/>
        </w:tcPr>
        <w:p w14:paraId="589354D0" w14:textId="77777777" w:rsidR="004D097F" w:rsidRDefault="004D097F">
          <w:pPr>
            <w:pStyle w:val="Header"/>
            <w:spacing w:before="40"/>
            <w:ind w:right="17"/>
            <w:jc w:val="right"/>
          </w:pPr>
        </w:p>
      </w:tc>
    </w:tr>
  </w:tbl>
  <w:p w14:paraId="7FBFA3A1" w14:textId="77777777" w:rsidR="004D097F" w:rsidRDefault="004D097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67A9" w14:paraId="55D5E8DF" w14:textId="77777777">
      <w:trPr>
        <w:cantSplit/>
        <w:jc w:val="center"/>
      </w:trPr>
      <w:tc>
        <w:tcPr>
          <w:tcW w:w="7258" w:type="dxa"/>
          <w:gridSpan w:val="2"/>
        </w:tcPr>
        <w:p w14:paraId="5FE45676" w14:textId="6C7F83C9" w:rsidR="004D097F" w:rsidRDefault="004D097F">
          <w:pPr>
            <w:pStyle w:val="Header"/>
          </w:pPr>
          <w:r>
            <w:rPr>
              <w:b/>
              <w:i/>
            </w:rPr>
            <w:fldChar w:fldCharType="begin"/>
          </w:r>
          <w:r>
            <w:rPr>
              <w:b/>
              <w:i/>
            </w:rPr>
            <w:instrText xml:space="preserve"> STYLEREF "Name of Act/Reg" </w:instrText>
          </w:r>
          <w:r>
            <w:rPr>
              <w:b/>
              <w:i/>
            </w:rPr>
            <w:fldChar w:fldCharType="separate"/>
          </w:r>
          <w:r w:rsidR="004A6511">
            <w:rPr>
              <w:b/>
              <w:i/>
            </w:rPr>
            <w:t>Liquor Control Regulations 1989</w:t>
          </w:r>
          <w:r>
            <w:rPr>
              <w:b/>
              <w:i/>
            </w:rPr>
            <w:fldChar w:fldCharType="end"/>
          </w:r>
        </w:p>
      </w:tc>
    </w:tr>
    <w:tr w:rsidR="008367A9" w14:paraId="29B56199" w14:textId="77777777">
      <w:trPr>
        <w:jc w:val="center"/>
      </w:trPr>
      <w:tc>
        <w:tcPr>
          <w:tcW w:w="1548" w:type="dxa"/>
        </w:tcPr>
        <w:p w14:paraId="0A53A475" w14:textId="76975054" w:rsidR="004D097F" w:rsidRDefault="004D097F">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A651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4A6511">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sidR="004A6511">
            <w:rPr>
              <w:b/>
            </w:rPr>
            <w:t>Schedule 3</w:t>
          </w:r>
          <w:r>
            <w:rPr>
              <w:b/>
            </w:rPr>
            <w:fldChar w:fldCharType="end"/>
          </w:r>
        </w:p>
      </w:tc>
      <w:tc>
        <w:tcPr>
          <w:tcW w:w="5715" w:type="dxa"/>
        </w:tcPr>
        <w:p w14:paraId="45D8D021" w14:textId="40E965EF" w:rsidR="004D097F" w:rsidRDefault="004D097F">
          <w:pPr>
            <w:pStyle w:val="Header"/>
            <w:spacing w:before="40"/>
          </w:pPr>
          <w:r>
            <w:fldChar w:fldCharType="begin"/>
          </w:r>
          <w:r>
            <w:instrText xml:space="preserve"> styleref CharSchText </w:instrText>
          </w:r>
          <w:r>
            <w:fldChar w:fldCharType="separate"/>
          </w:r>
          <w:r w:rsidR="004A6511">
            <w:t>Fees</w:t>
          </w:r>
          <w:r>
            <w:fldChar w:fldCharType="end"/>
          </w:r>
        </w:p>
      </w:tc>
    </w:tr>
    <w:tr w:rsidR="008367A9" w14:paraId="7425C65A" w14:textId="77777777">
      <w:trPr>
        <w:jc w:val="center"/>
      </w:trPr>
      <w:tc>
        <w:tcPr>
          <w:tcW w:w="1548" w:type="dxa"/>
        </w:tcPr>
        <w:p w14:paraId="2E6DFBBB" w14:textId="43FBE201" w:rsidR="004D097F" w:rsidRDefault="004D097F">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A651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14:paraId="4C5F03E8" w14:textId="50B6F6B6" w:rsidR="004D097F" w:rsidRDefault="004D097F">
          <w:pPr>
            <w:pStyle w:val="Header"/>
            <w:spacing w:before="40"/>
          </w:pPr>
          <w:r>
            <w:fldChar w:fldCharType="begin"/>
          </w:r>
          <w:r>
            <w:instrText xml:space="preserve"> styleref CharSDivText </w:instrText>
          </w:r>
          <w:r>
            <w:fldChar w:fldCharType="end"/>
          </w:r>
        </w:p>
      </w:tc>
    </w:tr>
    <w:tr w:rsidR="008367A9" w14:paraId="2E8BC811" w14:textId="77777777">
      <w:trPr>
        <w:jc w:val="center"/>
      </w:trPr>
      <w:tc>
        <w:tcPr>
          <w:tcW w:w="7258" w:type="dxa"/>
          <w:gridSpan w:val="2"/>
        </w:tcPr>
        <w:p w14:paraId="68375A30" w14:textId="3EC891F1" w:rsidR="004D097F" w:rsidRDefault="004D097F">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4A6511">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4A6511">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sidR="004A6511">
            <w:rPr>
              <w:b/>
            </w:rPr>
            <w:t>Form 20</w:t>
          </w:r>
          <w:r>
            <w:rPr>
              <w:b/>
            </w:rPr>
            <w:fldChar w:fldCharType="end"/>
          </w:r>
        </w:p>
      </w:tc>
    </w:tr>
  </w:tbl>
  <w:p w14:paraId="43870BD8" w14:textId="77777777" w:rsidR="004D097F" w:rsidRDefault="004D097F">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367A9" w14:paraId="086A8BCD" w14:textId="77777777">
      <w:trPr>
        <w:cantSplit/>
        <w:jc w:val="center"/>
      </w:trPr>
      <w:tc>
        <w:tcPr>
          <w:tcW w:w="7160" w:type="dxa"/>
          <w:gridSpan w:val="2"/>
        </w:tcPr>
        <w:p w14:paraId="1B398330" w14:textId="75B73E9B" w:rsidR="004D097F" w:rsidRDefault="004D097F">
          <w:pPr>
            <w:pStyle w:val="Header"/>
            <w:ind w:right="17"/>
            <w:jc w:val="right"/>
          </w:pPr>
          <w:r>
            <w:rPr>
              <w:b/>
              <w:i/>
            </w:rPr>
            <w:fldChar w:fldCharType="begin"/>
          </w:r>
          <w:r>
            <w:rPr>
              <w:b/>
              <w:i/>
            </w:rPr>
            <w:instrText xml:space="preserve"> STYLEREF "Name of Act/Reg" </w:instrText>
          </w:r>
          <w:r>
            <w:rPr>
              <w:b/>
              <w:i/>
            </w:rPr>
            <w:fldChar w:fldCharType="separate"/>
          </w:r>
          <w:r w:rsidR="004A6511">
            <w:rPr>
              <w:b/>
              <w:i/>
            </w:rPr>
            <w:t>Liquor Control Regulations 1989</w:t>
          </w:r>
          <w:r>
            <w:rPr>
              <w:b/>
              <w:i/>
            </w:rPr>
            <w:fldChar w:fldCharType="end"/>
          </w:r>
        </w:p>
      </w:tc>
    </w:tr>
    <w:tr w:rsidR="008367A9" w14:paraId="0620E23C" w14:textId="77777777">
      <w:trPr>
        <w:jc w:val="center"/>
      </w:trPr>
      <w:tc>
        <w:tcPr>
          <w:tcW w:w="5715" w:type="dxa"/>
        </w:tcPr>
        <w:p w14:paraId="7A81F642" w14:textId="4F20D832" w:rsidR="004D097F" w:rsidRDefault="004D097F">
          <w:pPr>
            <w:pStyle w:val="Header"/>
            <w:spacing w:before="40"/>
            <w:jc w:val="right"/>
          </w:pPr>
          <w:r>
            <w:fldChar w:fldCharType="begin"/>
          </w:r>
          <w:r>
            <w:instrText xml:space="preserve"> styleref CharSchText </w:instrText>
          </w:r>
          <w:r>
            <w:fldChar w:fldCharType="separate"/>
          </w:r>
          <w:r w:rsidR="004A6511">
            <w:t>Fees</w:t>
          </w:r>
          <w:r>
            <w:fldChar w:fldCharType="end"/>
          </w:r>
        </w:p>
      </w:tc>
      <w:tc>
        <w:tcPr>
          <w:tcW w:w="1445" w:type="dxa"/>
        </w:tcPr>
        <w:p w14:paraId="66D14A6B" w14:textId="0C5A9F32" w:rsidR="004D097F" w:rsidRDefault="004D097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A651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4A6511">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4A6511">
            <w:rPr>
              <w:b/>
            </w:rPr>
            <w:t>Schedule 3</w:t>
          </w:r>
          <w:r>
            <w:rPr>
              <w:b/>
            </w:rPr>
            <w:fldChar w:fldCharType="end"/>
          </w:r>
        </w:p>
      </w:tc>
    </w:tr>
    <w:tr w:rsidR="008367A9" w14:paraId="4BF4B30B" w14:textId="77777777">
      <w:trPr>
        <w:jc w:val="center"/>
      </w:trPr>
      <w:tc>
        <w:tcPr>
          <w:tcW w:w="5715" w:type="dxa"/>
        </w:tcPr>
        <w:p w14:paraId="3693D8D6" w14:textId="2AB5BB7D" w:rsidR="004D097F" w:rsidRDefault="004D097F">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60F256B1" w14:textId="1E216E13" w:rsidR="004D097F" w:rsidRDefault="004D097F">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A651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rsidR="008367A9" w14:paraId="713EB2A2" w14:textId="77777777">
      <w:trPr>
        <w:jc w:val="center"/>
      </w:trPr>
      <w:tc>
        <w:tcPr>
          <w:tcW w:w="7160" w:type="dxa"/>
          <w:gridSpan w:val="2"/>
        </w:tcPr>
        <w:p w14:paraId="058598AC" w14:textId="146D22DC" w:rsidR="004D097F" w:rsidRDefault="004D097F">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4A6511">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4A6511">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sidR="004A6511">
            <w:rPr>
              <w:b/>
            </w:rPr>
            <w:t>Form 20</w:t>
          </w:r>
          <w:r>
            <w:fldChar w:fldCharType="end"/>
          </w:r>
        </w:p>
      </w:tc>
    </w:tr>
  </w:tbl>
  <w:p w14:paraId="0D57DAE1" w14:textId="77777777" w:rsidR="004D097F" w:rsidRDefault="004D097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67A9" w14:paraId="1F13281E" w14:textId="77777777">
      <w:trPr>
        <w:cantSplit/>
        <w:jc w:val="center"/>
      </w:trPr>
      <w:tc>
        <w:tcPr>
          <w:tcW w:w="7258" w:type="dxa"/>
          <w:gridSpan w:val="2"/>
        </w:tcPr>
        <w:p w14:paraId="33856226" w14:textId="09D5F816" w:rsidR="004D097F" w:rsidRDefault="004D097F">
          <w:pPr>
            <w:pStyle w:val="Header"/>
          </w:pPr>
          <w:r>
            <w:rPr>
              <w:b/>
              <w:i/>
            </w:rPr>
            <w:fldChar w:fldCharType="begin"/>
          </w:r>
          <w:r>
            <w:rPr>
              <w:b/>
              <w:i/>
            </w:rPr>
            <w:instrText xml:space="preserve"> STYLEREF "Name of Act/Reg" </w:instrText>
          </w:r>
          <w:r>
            <w:rPr>
              <w:b/>
              <w:i/>
            </w:rPr>
            <w:fldChar w:fldCharType="separate"/>
          </w:r>
          <w:r w:rsidR="004A6511">
            <w:rPr>
              <w:b/>
              <w:i/>
            </w:rPr>
            <w:t>Liquor Control Regulations 1989</w:t>
          </w:r>
          <w:r>
            <w:rPr>
              <w:b/>
              <w:i/>
            </w:rPr>
            <w:fldChar w:fldCharType="end"/>
          </w:r>
        </w:p>
      </w:tc>
    </w:tr>
    <w:tr w:rsidR="008367A9" w14:paraId="16CB3684" w14:textId="77777777">
      <w:trPr>
        <w:jc w:val="center"/>
      </w:trPr>
      <w:tc>
        <w:tcPr>
          <w:tcW w:w="1548" w:type="dxa"/>
        </w:tcPr>
        <w:p w14:paraId="3CF6D859" w14:textId="06DD9F6B" w:rsidR="004D097F" w:rsidRDefault="004D097F">
          <w:pPr>
            <w:pStyle w:val="Header"/>
            <w:spacing w:before="40"/>
          </w:pPr>
          <w:r>
            <w:rPr>
              <w:b/>
            </w:rPr>
            <w:fldChar w:fldCharType="begin"/>
          </w:r>
          <w:r>
            <w:rPr>
              <w:b/>
            </w:rPr>
            <w:instrText xml:space="preserve"> STYLEREF "nHeading 2" </w:instrText>
          </w:r>
          <w:r>
            <w:rPr>
              <w:b/>
            </w:rPr>
            <w:fldChar w:fldCharType="separate"/>
          </w:r>
          <w:r w:rsidR="004A6511">
            <w:rPr>
              <w:b/>
            </w:rPr>
            <w:t>Notes</w:t>
          </w:r>
          <w:r>
            <w:rPr>
              <w:b/>
            </w:rPr>
            <w:fldChar w:fldCharType="end"/>
          </w:r>
        </w:p>
      </w:tc>
      <w:tc>
        <w:tcPr>
          <w:tcW w:w="5715" w:type="dxa"/>
        </w:tcPr>
        <w:p w14:paraId="64D692D1" w14:textId="5D193C85" w:rsidR="004D097F" w:rsidRDefault="004D097F">
          <w:pPr>
            <w:pStyle w:val="Header"/>
            <w:spacing w:before="40"/>
          </w:pPr>
          <w:r>
            <w:fldChar w:fldCharType="begin"/>
          </w:r>
          <w:r>
            <w:instrText xml:space="preserve"> STYLEREF "nHeading 3" </w:instrText>
          </w:r>
          <w:r>
            <w:fldChar w:fldCharType="separate"/>
          </w:r>
          <w:r w:rsidR="004A6511">
            <w:t>Compilation table</w:t>
          </w:r>
          <w:r>
            <w:fldChar w:fldCharType="end"/>
          </w:r>
        </w:p>
      </w:tc>
    </w:tr>
    <w:tr w:rsidR="008367A9" w14:paraId="2BAD8A75" w14:textId="77777777">
      <w:trPr>
        <w:jc w:val="center"/>
      </w:trPr>
      <w:tc>
        <w:tcPr>
          <w:tcW w:w="1548" w:type="dxa"/>
        </w:tcPr>
        <w:p w14:paraId="0CF73096" w14:textId="77777777" w:rsidR="004D097F" w:rsidRDefault="004D097F">
          <w:pPr>
            <w:pStyle w:val="Header"/>
            <w:spacing w:before="40"/>
          </w:pPr>
        </w:p>
      </w:tc>
      <w:tc>
        <w:tcPr>
          <w:tcW w:w="5715" w:type="dxa"/>
        </w:tcPr>
        <w:p w14:paraId="020F9AAD" w14:textId="77777777" w:rsidR="004D097F" w:rsidRDefault="004D097F">
          <w:pPr>
            <w:pStyle w:val="Header"/>
            <w:spacing w:before="40"/>
          </w:pPr>
        </w:p>
      </w:tc>
    </w:tr>
    <w:tr w:rsidR="008367A9" w14:paraId="562F5F86" w14:textId="77777777">
      <w:trPr>
        <w:cantSplit/>
        <w:jc w:val="center"/>
      </w:trPr>
      <w:tc>
        <w:tcPr>
          <w:tcW w:w="7258" w:type="dxa"/>
          <w:gridSpan w:val="2"/>
        </w:tcPr>
        <w:p w14:paraId="3BA57968" w14:textId="77777777" w:rsidR="004D097F" w:rsidRDefault="004D097F">
          <w:pPr>
            <w:pStyle w:val="Header"/>
            <w:spacing w:before="40"/>
          </w:pPr>
        </w:p>
      </w:tc>
    </w:tr>
  </w:tbl>
  <w:p w14:paraId="7270823A" w14:textId="77777777" w:rsidR="004D097F" w:rsidRDefault="004D097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367A9" w14:paraId="172B184A" w14:textId="77777777">
      <w:trPr>
        <w:cantSplit/>
        <w:jc w:val="center"/>
      </w:trPr>
      <w:tc>
        <w:tcPr>
          <w:tcW w:w="7258" w:type="dxa"/>
          <w:gridSpan w:val="2"/>
        </w:tcPr>
        <w:p w14:paraId="0E7E1CFF" w14:textId="172C3960" w:rsidR="004D097F" w:rsidRDefault="004D097F">
          <w:pPr>
            <w:pStyle w:val="Header"/>
            <w:ind w:right="17"/>
            <w:jc w:val="right"/>
          </w:pPr>
          <w:r>
            <w:rPr>
              <w:b/>
              <w:i/>
            </w:rPr>
            <w:fldChar w:fldCharType="begin"/>
          </w:r>
          <w:r>
            <w:rPr>
              <w:b/>
              <w:i/>
            </w:rPr>
            <w:instrText xml:space="preserve"> STYLEREF "Name of Act/Reg" </w:instrText>
          </w:r>
          <w:r>
            <w:rPr>
              <w:b/>
              <w:i/>
            </w:rPr>
            <w:fldChar w:fldCharType="separate"/>
          </w:r>
          <w:r w:rsidR="004A6511">
            <w:rPr>
              <w:b/>
              <w:i/>
            </w:rPr>
            <w:t>Liquor Control Regulations 1989</w:t>
          </w:r>
          <w:r>
            <w:rPr>
              <w:b/>
              <w:i/>
            </w:rPr>
            <w:fldChar w:fldCharType="end"/>
          </w:r>
        </w:p>
      </w:tc>
    </w:tr>
    <w:tr w:rsidR="008367A9" w14:paraId="68D76832" w14:textId="77777777">
      <w:trPr>
        <w:jc w:val="center"/>
      </w:trPr>
      <w:tc>
        <w:tcPr>
          <w:tcW w:w="5715" w:type="dxa"/>
        </w:tcPr>
        <w:p w14:paraId="6B4F8474" w14:textId="56FD7922" w:rsidR="004D097F" w:rsidRDefault="004D097F">
          <w:pPr>
            <w:pStyle w:val="Header"/>
            <w:spacing w:before="40"/>
            <w:jc w:val="right"/>
          </w:pPr>
          <w:r>
            <w:fldChar w:fldCharType="begin"/>
          </w:r>
          <w:r>
            <w:instrText xml:space="preserve"> STYLEREF "nHeading 3" </w:instrText>
          </w:r>
          <w:r>
            <w:fldChar w:fldCharType="separate"/>
          </w:r>
          <w:r w:rsidR="004A6511">
            <w:t>Compilation table</w:t>
          </w:r>
          <w:r>
            <w:fldChar w:fldCharType="end"/>
          </w:r>
        </w:p>
      </w:tc>
      <w:tc>
        <w:tcPr>
          <w:tcW w:w="1548" w:type="dxa"/>
        </w:tcPr>
        <w:p w14:paraId="64995178" w14:textId="554201E8" w:rsidR="004D097F" w:rsidRDefault="004D097F">
          <w:pPr>
            <w:pStyle w:val="Header"/>
            <w:spacing w:before="40"/>
            <w:ind w:right="17"/>
            <w:jc w:val="right"/>
          </w:pPr>
          <w:r>
            <w:rPr>
              <w:b/>
            </w:rPr>
            <w:fldChar w:fldCharType="begin"/>
          </w:r>
          <w:r>
            <w:rPr>
              <w:b/>
            </w:rPr>
            <w:instrText xml:space="preserve"> STYLEREF "nHeading 2" </w:instrText>
          </w:r>
          <w:r>
            <w:rPr>
              <w:b/>
            </w:rPr>
            <w:fldChar w:fldCharType="separate"/>
          </w:r>
          <w:r w:rsidR="004A6511">
            <w:rPr>
              <w:b/>
            </w:rPr>
            <w:t>Notes</w:t>
          </w:r>
          <w:r>
            <w:rPr>
              <w:b/>
            </w:rPr>
            <w:fldChar w:fldCharType="end"/>
          </w:r>
        </w:p>
      </w:tc>
    </w:tr>
    <w:tr w:rsidR="008367A9" w14:paraId="020325F7" w14:textId="77777777">
      <w:trPr>
        <w:jc w:val="center"/>
      </w:trPr>
      <w:tc>
        <w:tcPr>
          <w:tcW w:w="5715" w:type="dxa"/>
        </w:tcPr>
        <w:p w14:paraId="2AC52CD1" w14:textId="77777777" w:rsidR="004D097F" w:rsidRDefault="004D097F">
          <w:pPr>
            <w:pStyle w:val="Header"/>
            <w:spacing w:before="40"/>
            <w:jc w:val="right"/>
          </w:pPr>
        </w:p>
      </w:tc>
      <w:tc>
        <w:tcPr>
          <w:tcW w:w="1548" w:type="dxa"/>
        </w:tcPr>
        <w:p w14:paraId="695521EB" w14:textId="77777777" w:rsidR="004D097F" w:rsidRDefault="004D097F">
          <w:pPr>
            <w:pStyle w:val="Header"/>
            <w:spacing w:before="40"/>
            <w:ind w:right="17"/>
            <w:jc w:val="right"/>
          </w:pPr>
        </w:p>
      </w:tc>
    </w:tr>
    <w:tr w:rsidR="008367A9" w14:paraId="6133B29D" w14:textId="77777777">
      <w:trPr>
        <w:cantSplit/>
        <w:jc w:val="center"/>
      </w:trPr>
      <w:tc>
        <w:tcPr>
          <w:tcW w:w="7258" w:type="dxa"/>
          <w:gridSpan w:val="2"/>
        </w:tcPr>
        <w:p w14:paraId="4DD4364B" w14:textId="77777777" w:rsidR="004D097F" w:rsidRDefault="004D097F">
          <w:pPr>
            <w:pStyle w:val="Header"/>
            <w:spacing w:before="40"/>
            <w:ind w:right="17"/>
            <w:jc w:val="right"/>
          </w:pPr>
        </w:p>
      </w:tc>
    </w:tr>
  </w:tbl>
  <w:p w14:paraId="175819F0" w14:textId="77777777" w:rsidR="004D097F" w:rsidRDefault="004D097F">
    <w:pPr>
      <w:pStyle w:val="Header"/>
      <w:pBdr>
        <w:top w:val="single" w:sz="4" w:space="1" w:color="auto"/>
      </w:pBdr>
    </w:pPr>
    <w:bookmarkStart w:id="1388" w:name="Compilation"/>
    <w:bookmarkEnd w:id="138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A06DD" w14:textId="77777777" w:rsidR="004D097F" w:rsidRDefault="004D097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A4D21" w14:textId="77777777" w:rsidR="004D097F" w:rsidRDefault="004D097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A5C2D" w14:textId="77777777" w:rsidR="004D097F" w:rsidRDefault="004D097F">
    <w:pPr>
      <w:pStyle w:val="Header"/>
    </w:pPr>
    <w:bookmarkStart w:id="1389" w:name="Coversheet"/>
    <w:bookmarkEnd w:id="13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09625159">
    <w:abstractNumId w:val="10"/>
  </w:num>
  <w:num w:numId="2" w16cid:durableId="34059546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05715"/>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 w:name="WAFER_20240621151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1239_GUID" w:val="63d4e016-aa49-43d8-936a-f9459834ffa7"/>
    <w:docVar w:name="WAFER_2024101013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124_GUID" w:val="1c5abe0c-4779-4bec-b19d-19e0381d3872"/>
    <w:docVar w:name="WAFER_2024122309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3601_GUID" w:val="4b22cd64-35df-4e74-9428-e0dbf454949f"/>
    <w:docVar w:name="WAFER_20250117085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85018_GUID" w:val="9356635c-473c-4a90-ba36-e6b789810ca0"/>
    <w:docVar w:name="WAFER_20250117085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85052_GUID" w:val="8258404c-a7d1-4354-9814-5ade63d6988a"/>
    <w:docVar w:name="WAFER_20250801093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93541_GUID" w:val="3f425043-6151-4205-ace9-1fd71d49ccba"/>
    <w:docVar w:name="WAFER_20250814133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3811_GUID" w:val="348730c7-edd1-4dd9-a864-7ea43da1aee7"/>
    <w:docVar w:name="WAFER_20251106151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06151504_GUID" w:val="1e062d41-36b5-4eed-8d4d-814ad7a1e48a"/>
    <w:docVar w:name="WAFER_20251211103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03230_GUID" w:val="d410e629-32ce-48aa-a9d1-c6c1472afae3"/>
    <w:docVar w:name="WAFER_20251219150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50742_GUID" w:val="d5c5f586-167c-4db5-8da2-7efd279eda23"/>
    <w:docVar w:name="WAFER_20260605105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05715_GUID" w:val="390e9cc6-33f3-4d9e-97e9-3ca628f71bc3"/>
  </w:docVars>
  <w:rsids>
    <w:rsidRoot w:val="006F4907"/>
    <w:rsid w:val="00016F75"/>
    <w:rsid w:val="0002513D"/>
    <w:rsid w:val="00042E0C"/>
    <w:rsid w:val="000A5B16"/>
    <w:rsid w:val="000C1885"/>
    <w:rsid w:val="000E1371"/>
    <w:rsid w:val="00100A8D"/>
    <w:rsid w:val="001726B5"/>
    <w:rsid w:val="00174413"/>
    <w:rsid w:val="001D5000"/>
    <w:rsid w:val="001E07BF"/>
    <w:rsid w:val="001F4A77"/>
    <w:rsid w:val="00207D5B"/>
    <w:rsid w:val="002130A3"/>
    <w:rsid w:val="002970D3"/>
    <w:rsid w:val="002A5A5D"/>
    <w:rsid w:val="002B5FCC"/>
    <w:rsid w:val="002B63BA"/>
    <w:rsid w:val="002D5D16"/>
    <w:rsid w:val="00302A45"/>
    <w:rsid w:val="00314D94"/>
    <w:rsid w:val="00362C39"/>
    <w:rsid w:val="003D78CF"/>
    <w:rsid w:val="003E6AEE"/>
    <w:rsid w:val="003F50C9"/>
    <w:rsid w:val="00447AE7"/>
    <w:rsid w:val="00452921"/>
    <w:rsid w:val="0045662D"/>
    <w:rsid w:val="00464601"/>
    <w:rsid w:val="004A6511"/>
    <w:rsid w:val="004C64AB"/>
    <w:rsid w:val="004D097F"/>
    <w:rsid w:val="004D6643"/>
    <w:rsid w:val="004F1650"/>
    <w:rsid w:val="00541C86"/>
    <w:rsid w:val="005579C8"/>
    <w:rsid w:val="00572F75"/>
    <w:rsid w:val="005A20F5"/>
    <w:rsid w:val="005C1054"/>
    <w:rsid w:val="005C67FA"/>
    <w:rsid w:val="005D4C8C"/>
    <w:rsid w:val="005E223D"/>
    <w:rsid w:val="005E7659"/>
    <w:rsid w:val="00631282"/>
    <w:rsid w:val="006A214E"/>
    <w:rsid w:val="006A6DDB"/>
    <w:rsid w:val="006B2C89"/>
    <w:rsid w:val="006F4907"/>
    <w:rsid w:val="00701138"/>
    <w:rsid w:val="00723789"/>
    <w:rsid w:val="00743C3D"/>
    <w:rsid w:val="0075382F"/>
    <w:rsid w:val="00762EBE"/>
    <w:rsid w:val="00793A2E"/>
    <w:rsid w:val="0079766B"/>
    <w:rsid w:val="007A3939"/>
    <w:rsid w:val="007B70CB"/>
    <w:rsid w:val="007C4164"/>
    <w:rsid w:val="007D0F5D"/>
    <w:rsid w:val="007F5EBC"/>
    <w:rsid w:val="008064B9"/>
    <w:rsid w:val="00806CFA"/>
    <w:rsid w:val="00831976"/>
    <w:rsid w:val="008367A9"/>
    <w:rsid w:val="008605C2"/>
    <w:rsid w:val="00867A77"/>
    <w:rsid w:val="008A41FB"/>
    <w:rsid w:val="008D5F63"/>
    <w:rsid w:val="009451B3"/>
    <w:rsid w:val="00952509"/>
    <w:rsid w:val="00994E3C"/>
    <w:rsid w:val="009C41BA"/>
    <w:rsid w:val="00A15EFD"/>
    <w:rsid w:val="00A61E4C"/>
    <w:rsid w:val="00A75CFA"/>
    <w:rsid w:val="00A964A3"/>
    <w:rsid w:val="00AA1A82"/>
    <w:rsid w:val="00AD4F75"/>
    <w:rsid w:val="00AE44FC"/>
    <w:rsid w:val="00AF1182"/>
    <w:rsid w:val="00AF694E"/>
    <w:rsid w:val="00B020D2"/>
    <w:rsid w:val="00B06106"/>
    <w:rsid w:val="00B06BE8"/>
    <w:rsid w:val="00B66DF9"/>
    <w:rsid w:val="00B87DD6"/>
    <w:rsid w:val="00B92BA3"/>
    <w:rsid w:val="00BA5460"/>
    <w:rsid w:val="00BE5B1A"/>
    <w:rsid w:val="00BF38C4"/>
    <w:rsid w:val="00C314C9"/>
    <w:rsid w:val="00C523E9"/>
    <w:rsid w:val="00C61D96"/>
    <w:rsid w:val="00C67E1C"/>
    <w:rsid w:val="00C73E6A"/>
    <w:rsid w:val="00C8032F"/>
    <w:rsid w:val="00C871B9"/>
    <w:rsid w:val="00CE44F7"/>
    <w:rsid w:val="00CF22DF"/>
    <w:rsid w:val="00CF6CF7"/>
    <w:rsid w:val="00D07727"/>
    <w:rsid w:val="00D23043"/>
    <w:rsid w:val="00D23AFA"/>
    <w:rsid w:val="00D26021"/>
    <w:rsid w:val="00D43D4F"/>
    <w:rsid w:val="00DE3132"/>
    <w:rsid w:val="00E026C6"/>
    <w:rsid w:val="00E0560C"/>
    <w:rsid w:val="00E448B9"/>
    <w:rsid w:val="00E7301D"/>
    <w:rsid w:val="00E82329"/>
    <w:rsid w:val="00E93A1F"/>
    <w:rsid w:val="00E96920"/>
    <w:rsid w:val="00EA5332"/>
    <w:rsid w:val="00EC53B1"/>
    <w:rsid w:val="00ED1A3D"/>
    <w:rsid w:val="00ED3350"/>
    <w:rsid w:val="00F02A37"/>
    <w:rsid w:val="00F046BA"/>
    <w:rsid w:val="00F273A6"/>
    <w:rsid w:val="00F424D0"/>
    <w:rsid w:val="00F50B6F"/>
    <w:rsid w:val="00F5534D"/>
    <w:rsid w:val="00F85A41"/>
    <w:rsid w:val="00FB1643"/>
    <w:rsid w:val="00FD1245"/>
    <w:rsid w:val="00FD77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8889C30"/>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sid w:val="00B0610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9.jpeg"/><Relationship Id="rId37" Type="http://schemas.openxmlformats.org/officeDocument/2006/relationships/header" Target="header15.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8.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13.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6.xml"/><Relationship Id="rId20" Type="http://schemas.openxmlformats.org/officeDocument/2006/relationships/header" Target="header6.xml"/><Relationship Id="rId4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30815</Words>
  <Characters>145451</Characters>
  <Application>Microsoft Office Word</Application>
  <DocSecurity>0</DocSecurity>
  <Lines>5387</Lines>
  <Paragraphs>2889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14-at0-00 - 14-au0-01</dc:title>
  <dc:subject/>
  <dc:creator/>
  <cp:keywords/>
  <dc:description/>
  <cp:lastModifiedBy>Master Repository Process</cp:lastModifiedBy>
  <cp:revision>2</cp:revision>
  <cp:lastPrinted>2019-12-05T02:25:00Z</cp:lastPrinted>
  <dcterms:created xsi:type="dcterms:W3CDTF">2026-09-16T03:46:00Z</dcterms:created>
  <dcterms:modified xsi:type="dcterms:W3CDTF">2026-09-16T03:46:00Z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14-at0-00</vt:lpwstr>
  </property>
  <property fmtid="{D5CDD505-2E9C-101B-9397-08002B2CF9AE}" pid="12" name="FromAsAtDate">
    <vt:lpwstr>10 Jun 2026</vt:lpwstr>
  </property>
  <property fmtid="{D5CDD505-2E9C-101B-9397-08002B2CF9AE}" pid="13" name="ToSuffix">
    <vt:lpwstr>14-au0-01</vt:lpwstr>
  </property>
  <property fmtid="{D5CDD505-2E9C-101B-9397-08002B2CF9AE}" pid="14" name="ToAsAtDate">
    <vt:lpwstr>01 Jul 2026</vt:lpwstr>
  </property>
</Properties>
</file>