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13BDC" w14:textId="77777777" w:rsidR="0086757F" w:rsidRDefault="0086757F">
      <w:pPr>
        <w:pStyle w:val="WA"/>
      </w:pPr>
      <w:r>
        <w:rPr>
          <w:noProof/>
        </w:rPr>
        <w:drawing>
          <wp:anchor distT="0" distB="0" distL="114300" distR="114300" simplePos="0" relativeHeight="251664384" behindDoc="0" locked="0" layoutInCell="1" allowOverlap="1" wp14:anchorId="5CDE3BB2" wp14:editId="54A4F65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78274AF" w14:textId="5BDAC64D" w:rsidR="0086757F" w:rsidRDefault="0086757F">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14:paraId="12C350E4" w14:textId="77777777" w:rsidR="0086757F" w:rsidRDefault="0086757F">
      <w:pPr>
        <w:spacing w:after="800"/>
        <w:jc w:val="center"/>
      </w:pPr>
      <w:r>
        <w:t>Compare between:</w:t>
      </w:r>
    </w:p>
    <w:p w14:paraId="6A030335" w14:textId="1F779628" w:rsidR="0086757F" w:rsidRDefault="0086757F">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03-x0-00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03-y0-00</w:t>
      </w:r>
      <w:r>
        <w:fldChar w:fldCharType="end"/>
      </w:r>
      <w:r>
        <w:t>]</w:t>
      </w:r>
    </w:p>
    <w:p w14:paraId="109EF3EE" w14:textId="77777777" w:rsidR="0086757F" w:rsidRDefault="0086757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D00A59D" w14:textId="77777777" w:rsidR="0086757F" w:rsidRDefault="0086757F"/>
    <w:p w14:paraId="5CCA3C8C" w14:textId="77777777" w:rsidR="005518B2" w:rsidRDefault="005518B2">
      <w:pPr>
        <w:jc w:val="center"/>
        <w:sectPr w:rsidR="005518B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F41E478" w14:textId="77777777" w:rsidR="005518B2" w:rsidRDefault="005518B2">
      <w:pPr>
        <w:pStyle w:val="PrincipalActReg"/>
        <w:spacing w:before="120"/>
      </w:pPr>
      <w:r>
        <w:lastRenderedPageBreak/>
        <w:t>Magistrates Court Act 2004</w:t>
      </w:r>
    </w:p>
    <w:p w14:paraId="3DE6870B" w14:textId="77777777" w:rsidR="005518B2" w:rsidRDefault="005518B2">
      <w:pPr>
        <w:pStyle w:val="NameofActReg"/>
        <w:spacing w:before="600" w:after="720"/>
      </w:pPr>
      <w:r>
        <w:t>Magistrates Court (Fees) Regulations 2005</w:t>
      </w:r>
    </w:p>
    <w:p w14:paraId="4FD7745B" w14:textId="77777777" w:rsidR="005518B2" w:rsidRDefault="005518B2">
      <w:pPr>
        <w:pStyle w:val="Heading5"/>
      </w:pPr>
      <w:bookmarkStart w:id="1" w:name="_Toc233282979"/>
      <w:bookmarkStart w:id="2" w:name="_Toc201327342"/>
      <w:r>
        <w:rPr>
          <w:rStyle w:val="CharSectno"/>
        </w:rPr>
        <w:t>1</w:t>
      </w:r>
      <w:r>
        <w:t>.</w:t>
      </w:r>
      <w:r>
        <w:tab/>
        <w:t>Citation</w:t>
      </w:r>
      <w:bookmarkEnd w:id="1"/>
      <w:bookmarkEnd w:id="2"/>
    </w:p>
    <w:p w14:paraId="1797AC37" w14:textId="77777777" w:rsidR="005518B2" w:rsidRDefault="005518B2">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14:paraId="30B675B3" w14:textId="77777777" w:rsidR="005518B2" w:rsidRDefault="005518B2">
      <w:pPr>
        <w:pStyle w:val="Heading5"/>
        <w:rPr>
          <w:spacing w:val="-2"/>
        </w:rPr>
      </w:pPr>
      <w:bookmarkStart w:id="3" w:name="_Toc233282980"/>
      <w:bookmarkStart w:id="4" w:name="_Toc201327343"/>
      <w:r>
        <w:rPr>
          <w:rStyle w:val="CharSectno"/>
        </w:rPr>
        <w:t>2</w:t>
      </w:r>
      <w:r>
        <w:rPr>
          <w:spacing w:val="-2"/>
        </w:rPr>
        <w:t>.</w:t>
      </w:r>
      <w:r>
        <w:rPr>
          <w:spacing w:val="-2"/>
        </w:rPr>
        <w:tab/>
        <w:t>Commencement</w:t>
      </w:r>
      <w:bookmarkEnd w:id="3"/>
      <w:bookmarkEnd w:id="4"/>
    </w:p>
    <w:p w14:paraId="62CE24F3" w14:textId="77777777" w:rsidR="005518B2" w:rsidRDefault="005518B2">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14:paraId="196C5EB6" w14:textId="77777777" w:rsidR="005518B2" w:rsidRDefault="005518B2">
      <w:pPr>
        <w:pStyle w:val="Heading5"/>
      </w:pPr>
      <w:bookmarkStart w:id="5" w:name="_Toc233282981"/>
      <w:bookmarkStart w:id="6" w:name="_Toc201327344"/>
      <w:r>
        <w:rPr>
          <w:rStyle w:val="CharSectno"/>
        </w:rPr>
        <w:t>3</w:t>
      </w:r>
      <w:r>
        <w:t>.</w:t>
      </w:r>
      <w:r>
        <w:tab/>
        <w:t>Terms used</w:t>
      </w:r>
      <w:bookmarkEnd w:id="5"/>
      <w:bookmarkEnd w:id="6"/>
    </w:p>
    <w:p w14:paraId="6D7A3D30" w14:textId="77777777" w:rsidR="005518B2" w:rsidRDefault="005518B2">
      <w:pPr>
        <w:pStyle w:val="Subsection"/>
      </w:pPr>
      <w:r>
        <w:tab/>
      </w:r>
      <w:r>
        <w:tab/>
        <w:t xml:space="preserve">In these regulations unless the contrary intention appears — </w:t>
      </w:r>
    </w:p>
    <w:p w14:paraId="058A48D0" w14:textId="77777777" w:rsidR="005518B2" w:rsidRDefault="005518B2">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14:paraId="2517F61B" w14:textId="77777777" w:rsidR="005518B2" w:rsidRDefault="005518B2">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14:paraId="23493989" w14:textId="77777777" w:rsidR="005518B2" w:rsidRDefault="005518B2">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14:paraId="4B30FA6F" w14:textId="77777777" w:rsidR="005518B2" w:rsidRDefault="005518B2">
      <w:pPr>
        <w:pStyle w:val="Defstart"/>
      </w:pPr>
      <w:r>
        <w:tab/>
      </w:r>
      <w:r>
        <w:rPr>
          <w:rStyle w:val="CharDefText"/>
        </w:rPr>
        <w:t>corporation</w:t>
      </w:r>
      <w:r>
        <w:t xml:space="preserve"> has the meaning given by section 57A of the </w:t>
      </w:r>
      <w:r>
        <w:rPr>
          <w:i/>
        </w:rPr>
        <w:t>Corporations Act 2001</w:t>
      </w:r>
      <w:r>
        <w:t xml:space="preserve"> of the Commonwealth;</w:t>
      </w:r>
    </w:p>
    <w:p w14:paraId="310460F9" w14:textId="77777777" w:rsidR="005518B2" w:rsidRDefault="005518B2">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14:paraId="1008F279" w14:textId="77777777" w:rsidR="005518B2" w:rsidRDefault="005518B2">
      <w:pPr>
        <w:pStyle w:val="Defstart"/>
      </w:pPr>
      <w:r>
        <w:tab/>
      </w:r>
      <w:r>
        <w:rPr>
          <w:rStyle w:val="CharDefText"/>
        </w:rPr>
        <w:t>eligible entity</w:t>
      </w:r>
      <w:r>
        <w:t xml:space="preserve"> means an entity referred to in regulation 8(3);</w:t>
      </w:r>
    </w:p>
    <w:p w14:paraId="424AC068" w14:textId="77777777" w:rsidR="005518B2" w:rsidRDefault="005518B2">
      <w:pPr>
        <w:pStyle w:val="Defstart"/>
      </w:pPr>
      <w:r>
        <w:tab/>
      </w:r>
      <w:r>
        <w:rPr>
          <w:rStyle w:val="CharDefText"/>
        </w:rPr>
        <w:t>eligible entity fee</w:t>
      </w:r>
      <w:r>
        <w:t>, in relation to a matter specified in an item in Schedule 1, means the fee shown in column A for that item;</w:t>
      </w:r>
    </w:p>
    <w:p w14:paraId="48C43551" w14:textId="77777777" w:rsidR="005518B2" w:rsidRDefault="005518B2">
      <w:pPr>
        <w:pStyle w:val="Defstart"/>
      </w:pPr>
      <w:r>
        <w:lastRenderedPageBreak/>
        <w:tab/>
      </w:r>
      <w:r>
        <w:rPr>
          <w:rStyle w:val="CharDefText"/>
        </w:rPr>
        <w:t>eligible individual</w:t>
      </w:r>
      <w:r>
        <w:t xml:space="preserve"> means an individual referred to in regulation 8(2);</w:t>
      </w:r>
    </w:p>
    <w:p w14:paraId="2A3E2E9B" w14:textId="77777777" w:rsidR="005518B2" w:rsidRDefault="005518B2">
      <w:pPr>
        <w:pStyle w:val="Defstart"/>
      </w:pPr>
      <w:r>
        <w:tab/>
      </w:r>
      <w:r>
        <w:rPr>
          <w:rStyle w:val="CharDefText"/>
        </w:rPr>
        <w:t>eligible individual fee</w:t>
      </w:r>
      <w:r>
        <w:t>, in relation to a matter specified in an item in Schedule 1 means the fee shown in column C for that item;</w:t>
      </w:r>
    </w:p>
    <w:p w14:paraId="2E8EC368" w14:textId="77777777" w:rsidR="005518B2" w:rsidRDefault="005518B2">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14:paraId="35EB311E" w14:textId="77777777" w:rsidR="005518B2" w:rsidRDefault="005518B2">
      <w:pPr>
        <w:pStyle w:val="Defstart"/>
      </w:pPr>
      <w:r>
        <w:tab/>
      </w:r>
      <w:r>
        <w:rPr>
          <w:rStyle w:val="CharDefText"/>
        </w:rPr>
        <w:t>entity</w:t>
      </w:r>
      <w:r>
        <w:t xml:space="preserve"> does not include an individual;</w:t>
      </w:r>
    </w:p>
    <w:p w14:paraId="1AC8188D" w14:textId="77777777" w:rsidR="005518B2" w:rsidRDefault="005518B2">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14:paraId="0962AC19" w14:textId="77777777" w:rsidR="005518B2" w:rsidRDefault="005518B2">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2970EA83" w14:textId="77777777" w:rsidR="005518B2" w:rsidRDefault="005518B2">
      <w:pPr>
        <w:pStyle w:val="Defstart"/>
      </w:pPr>
      <w:r>
        <w:tab/>
      </w:r>
      <w:r>
        <w:rPr>
          <w:rStyle w:val="CharDefText"/>
        </w:rPr>
        <w:t>metropolitan region</w:t>
      </w:r>
      <w:r>
        <w:t xml:space="preserve"> has the meaning given in the </w:t>
      </w:r>
      <w:r>
        <w:rPr>
          <w:i/>
        </w:rPr>
        <w:t>Planning and Development Act 2005</w:t>
      </w:r>
      <w:r>
        <w:t xml:space="preserve"> section 4(1);</w:t>
      </w:r>
    </w:p>
    <w:p w14:paraId="6BE17C9A" w14:textId="77777777" w:rsidR="005518B2" w:rsidRDefault="005518B2">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14:paraId="4476180E" w14:textId="77777777" w:rsidR="005518B2" w:rsidRDefault="005518B2">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0185B186" w14:textId="77777777" w:rsidR="005518B2" w:rsidRDefault="005518B2">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14:paraId="00F80C65" w14:textId="77777777" w:rsidR="005518B2" w:rsidRDefault="005518B2">
      <w:pPr>
        <w:pStyle w:val="Defstart"/>
      </w:pPr>
      <w:r>
        <w:tab/>
      </w:r>
      <w:r>
        <w:rPr>
          <w:rStyle w:val="CharDefText"/>
        </w:rPr>
        <w:t>person</w:t>
      </w:r>
      <w:r>
        <w:t xml:space="preserve"> means an individual or an entity;</w:t>
      </w:r>
    </w:p>
    <w:p w14:paraId="47002056" w14:textId="77777777" w:rsidR="005518B2" w:rsidRDefault="005518B2">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14:paraId="6AE55792" w14:textId="77777777" w:rsidR="005518B2" w:rsidRDefault="005518B2">
      <w:pPr>
        <w:pStyle w:val="Defstart"/>
      </w:pPr>
      <w:r>
        <w:tab/>
      </w:r>
      <w:r>
        <w:rPr>
          <w:rStyle w:val="CharDefText"/>
        </w:rPr>
        <w:t>small business</w:t>
      </w:r>
      <w:r>
        <w:t xml:space="preserve"> means — </w:t>
      </w:r>
    </w:p>
    <w:p w14:paraId="7B5D62D6" w14:textId="77777777" w:rsidR="005518B2" w:rsidRDefault="005518B2">
      <w:pPr>
        <w:pStyle w:val="Defpara"/>
      </w:pPr>
      <w:r>
        <w:tab/>
        <w:t>(a)</w:t>
      </w:r>
      <w:r>
        <w:tab/>
        <w:t>an individual or individuals in partnership who wholly own and operate a business undertaking that has less than 20 full</w:t>
      </w:r>
      <w:r>
        <w:noBreakHyphen/>
        <w:t>time equivalent employees and partners;</w:t>
      </w:r>
    </w:p>
    <w:p w14:paraId="48A5B409" w14:textId="77777777" w:rsidR="005518B2" w:rsidRDefault="005518B2">
      <w:pPr>
        <w:pStyle w:val="Defpara"/>
      </w:pPr>
      <w:r>
        <w:tab/>
        <w:t>(b)</w:t>
      </w:r>
      <w:r>
        <w:tab/>
        <w:t>a business undertaking that is wholly owned and operated by an individual or individuals in partnership and has less than 20 full</w:t>
      </w:r>
      <w:r>
        <w:noBreakHyphen/>
        <w:t>time equivalent employees or partners;</w:t>
      </w:r>
    </w:p>
    <w:p w14:paraId="17F8A6B2" w14:textId="77777777" w:rsidR="005518B2" w:rsidRDefault="005518B2">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14:paraId="391FC3F2" w14:textId="77777777" w:rsidR="005518B2" w:rsidRDefault="005518B2">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14:paraId="12ACE71F" w14:textId="77777777" w:rsidR="005518B2" w:rsidRDefault="005518B2">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14:paraId="0E2B3953" w14:textId="77777777" w:rsidR="005518B2" w:rsidRDefault="005518B2">
      <w:pPr>
        <w:pStyle w:val="Footnotesection"/>
      </w:pPr>
      <w:r>
        <w:tab/>
        <w:t>[Regulation 3 amended: Gazette 23 Jun 2006 p. 2178; 14 Jun 2016 p. 1909</w:t>
      </w:r>
      <w:r>
        <w:noBreakHyphen/>
        <w:t>10; SL 2021/119 r. 4; SL 2022/114 r. 9; SL 2023/120 r. 27.]</w:t>
      </w:r>
    </w:p>
    <w:p w14:paraId="2B42ED4F" w14:textId="77777777" w:rsidR="005518B2" w:rsidRDefault="005518B2">
      <w:pPr>
        <w:pStyle w:val="Heading5"/>
        <w:rPr>
          <w:snapToGrid w:val="0"/>
        </w:rPr>
      </w:pPr>
      <w:bookmarkStart w:id="7" w:name="_Toc233282982"/>
      <w:bookmarkStart w:id="8" w:name="_Toc201327345"/>
      <w:r>
        <w:rPr>
          <w:rStyle w:val="CharSectno"/>
        </w:rPr>
        <w:t>4</w:t>
      </w:r>
      <w:r>
        <w:t>.</w:t>
      </w:r>
      <w:r>
        <w:tab/>
        <w:t>General fees</w:t>
      </w:r>
      <w:bookmarkEnd w:id="7"/>
      <w:bookmarkEnd w:id="8"/>
    </w:p>
    <w:p w14:paraId="4196C677" w14:textId="77777777" w:rsidR="005518B2" w:rsidRDefault="005518B2">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14:paraId="5048AA1B" w14:textId="77777777" w:rsidR="005518B2" w:rsidRDefault="005518B2">
      <w:pPr>
        <w:pStyle w:val="Subsection"/>
      </w:pPr>
      <w:r>
        <w:tab/>
        <w:t>(2)</w:t>
      </w:r>
      <w:r>
        <w:tab/>
        <w:t xml:space="preserve">In relation to a matter specified in an item in Schedule 1 Division 1 or Division 3 — </w:t>
      </w:r>
    </w:p>
    <w:p w14:paraId="0EB2B6B6" w14:textId="77777777" w:rsidR="005518B2" w:rsidRDefault="005518B2">
      <w:pPr>
        <w:pStyle w:val="Indenta"/>
      </w:pPr>
      <w:r>
        <w:tab/>
        <w:t>(a)</w:t>
      </w:r>
      <w:r>
        <w:tab/>
        <w:t>the fee payable by an individual who is not an eligible individual — is the fee shown in column A for that item; or</w:t>
      </w:r>
    </w:p>
    <w:p w14:paraId="791822FB" w14:textId="77777777" w:rsidR="005518B2" w:rsidRDefault="005518B2">
      <w:pPr>
        <w:pStyle w:val="Indenta"/>
      </w:pPr>
      <w:r>
        <w:tab/>
        <w:t>(b)</w:t>
      </w:r>
      <w:r>
        <w:tab/>
        <w:t>the fee payable by an eligible individual — is the eligible individual fee for that item; or</w:t>
      </w:r>
    </w:p>
    <w:p w14:paraId="2E02E03C" w14:textId="77777777" w:rsidR="005518B2" w:rsidRDefault="005518B2">
      <w:pPr>
        <w:pStyle w:val="Indenta"/>
      </w:pPr>
      <w:r>
        <w:tab/>
        <w:t>(c)</w:t>
      </w:r>
      <w:r>
        <w:tab/>
        <w:t>the fee payable by an entity that is not an eligible entity — is the fee shown in column B for that item; or</w:t>
      </w:r>
    </w:p>
    <w:p w14:paraId="3F612AC0" w14:textId="77777777" w:rsidR="005518B2" w:rsidRDefault="005518B2">
      <w:pPr>
        <w:pStyle w:val="Indenta"/>
        <w:rPr>
          <w:snapToGrid w:val="0"/>
        </w:rPr>
      </w:pPr>
      <w:r>
        <w:tab/>
        <w:t>(d)</w:t>
      </w:r>
      <w:r>
        <w:tab/>
        <w:t>the fee payable by an eligible entity — is the eligible entity fee for that item.</w:t>
      </w:r>
    </w:p>
    <w:p w14:paraId="0DB1D022" w14:textId="77777777" w:rsidR="005518B2" w:rsidRDefault="005518B2">
      <w:pPr>
        <w:pStyle w:val="Subsection"/>
        <w:rPr>
          <w:snapToGrid w:val="0"/>
        </w:rPr>
      </w:pPr>
      <w:r>
        <w:rPr>
          <w:snapToGrid w:val="0"/>
        </w:rPr>
        <w:tab/>
        <w:t>(3)</w:t>
      </w:r>
      <w:r>
        <w:rPr>
          <w:snapToGrid w:val="0"/>
        </w:rPr>
        <w:tab/>
        <w:t>A note to an item in Schedule 1 has effect according to its tenor as if it were a provision of these regulations.</w:t>
      </w:r>
    </w:p>
    <w:p w14:paraId="798A6DA8" w14:textId="77777777" w:rsidR="005518B2" w:rsidRDefault="005518B2">
      <w:pPr>
        <w:pStyle w:val="Subsection"/>
        <w:keepNext/>
        <w:rPr>
          <w:snapToGrid w:val="0"/>
        </w:rPr>
      </w:pPr>
      <w:r>
        <w:rPr>
          <w:snapToGrid w:val="0"/>
        </w:rPr>
        <w:tab/>
        <w:t>(4)</w:t>
      </w:r>
      <w:r>
        <w:rPr>
          <w:snapToGrid w:val="0"/>
        </w:rPr>
        <w:tab/>
        <w:t>Except as provided in Schedule 1 a fee must not be charged in respect of any of the following — </w:t>
      </w:r>
    </w:p>
    <w:p w14:paraId="4E9DC6E8" w14:textId="77777777" w:rsidR="005518B2" w:rsidRDefault="005518B2">
      <w:pPr>
        <w:pStyle w:val="Indenta"/>
        <w:rPr>
          <w:snapToGrid w:val="0"/>
        </w:rPr>
      </w:pPr>
      <w:r>
        <w:rPr>
          <w:snapToGrid w:val="0"/>
        </w:rPr>
        <w:tab/>
        <w:t>(a)</w:t>
      </w:r>
      <w:r>
        <w:rPr>
          <w:snapToGrid w:val="0"/>
        </w:rPr>
        <w:tab/>
        <w:t>filing an affidavit;</w:t>
      </w:r>
    </w:p>
    <w:p w14:paraId="15E49C4F" w14:textId="77777777" w:rsidR="005518B2" w:rsidRDefault="005518B2">
      <w:pPr>
        <w:pStyle w:val="Indenta"/>
        <w:spacing w:before="60"/>
        <w:rPr>
          <w:snapToGrid w:val="0"/>
        </w:rPr>
      </w:pPr>
      <w:r>
        <w:rPr>
          <w:snapToGrid w:val="0"/>
        </w:rPr>
        <w:tab/>
        <w:t>(b)</w:t>
      </w:r>
      <w:r>
        <w:rPr>
          <w:snapToGrid w:val="0"/>
        </w:rPr>
        <w:tab/>
        <w:t>filing a case statement;</w:t>
      </w:r>
    </w:p>
    <w:p w14:paraId="7E4D36FF" w14:textId="77777777" w:rsidR="005518B2" w:rsidRDefault="005518B2">
      <w:pPr>
        <w:pStyle w:val="Indenta"/>
        <w:spacing w:before="60"/>
        <w:rPr>
          <w:snapToGrid w:val="0"/>
        </w:rPr>
      </w:pPr>
      <w:r>
        <w:rPr>
          <w:snapToGrid w:val="0"/>
        </w:rPr>
        <w:tab/>
        <w:t>(c)</w:t>
      </w:r>
      <w:r>
        <w:rPr>
          <w:snapToGrid w:val="0"/>
        </w:rPr>
        <w:tab/>
        <w:t>search by a party;</w:t>
      </w:r>
    </w:p>
    <w:p w14:paraId="7343CC98" w14:textId="77777777" w:rsidR="005518B2" w:rsidRDefault="005518B2">
      <w:pPr>
        <w:pStyle w:val="Indenta"/>
        <w:spacing w:before="60"/>
        <w:rPr>
          <w:snapToGrid w:val="0"/>
        </w:rPr>
      </w:pPr>
      <w:r>
        <w:rPr>
          <w:snapToGrid w:val="0"/>
        </w:rPr>
        <w:tab/>
        <w:t>(d)</w:t>
      </w:r>
      <w:r>
        <w:rPr>
          <w:snapToGrid w:val="0"/>
        </w:rPr>
        <w:tab/>
        <w:t>sealing a copy of a document;</w:t>
      </w:r>
    </w:p>
    <w:p w14:paraId="0B0CDC15" w14:textId="77777777" w:rsidR="005518B2" w:rsidRDefault="005518B2">
      <w:pPr>
        <w:pStyle w:val="Indenta"/>
        <w:spacing w:before="60"/>
        <w:rPr>
          <w:snapToGrid w:val="0"/>
        </w:rPr>
      </w:pPr>
      <w:r>
        <w:rPr>
          <w:snapToGrid w:val="0"/>
        </w:rPr>
        <w:tab/>
        <w:t>(e)</w:t>
      </w:r>
      <w:r>
        <w:rPr>
          <w:snapToGrid w:val="0"/>
        </w:rPr>
        <w:tab/>
        <w:t>drawing up, settling or signing a judgment or order;</w:t>
      </w:r>
    </w:p>
    <w:p w14:paraId="0763C4A9" w14:textId="77777777" w:rsidR="005518B2" w:rsidRDefault="005518B2">
      <w:pPr>
        <w:pStyle w:val="Indenta"/>
        <w:spacing w:before="60"/>
        <w:rPr>
          <w:snapToGrid w:val="0"/>
        </w:rPr>
      </w:pPr>
      <w:r>
        <w:rPr>
          <w:snapToGrid w:val="0"/>
        </w:rPr>
        <w:tab/>
        <w:t>(f)</w:t>
      </w:r>
      <w:r>
        <w:rPr>
          <w:snapToGrid w:val="0"/>
        </w:rPr>
        <w:tab/>
        <w:t>amending or supplementing a case statement;</w:t>
      </w:r>
    </w:p>
    <w:p w14:paraId="197C2F42" w14:textId="77777777" w:rsidR="005518B2" w:rsidRDefault="005518B2">
      <w:pPr>
        <w:pStyle w:val="Indenta"/>
        <w:spacing w:before="60"/>
        <w:rPr>
          <w:snapToGrid w:val="0"/>
        </w:rPr>
      </w:pPr>
      <w:r>
        <w:rPr>
          <w:snapToGrid w:val="0"/>
        </w:rPr>
        <w:tab/>
        <w:t>(g)</w:t>
      </w:r>
      <w:r>
        <w:rPr>
          <w:snapToGrid w:val="0"/>
        </w:rPr>
        <w:tab/>
        <w:t>making a request under the rules of court;</w:t>
      </w:r>
    </w:p>
    <w:p w14:paraId="4C2DC2BB" w14:textId="77777777" w:rsidR="005518B2" w:rsidRDefault="005518B2">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14:paraId="12944BEA" w14:textId="77777777" w:rsidR="005518B2" w:rsidRDefault="005518B2">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14:paraId="5E310A86" w14:textId="77777777" w:rsidR="005518B2" w:rsidRDefault="005518B2">
      <w:pPr>
        <w:pStyle w:val="Ednotesubsection"/>
      </w:pPr>
      <w:r>
        <w:tab/>
        <w:t>[(6)-(12)</w:t>
      </w:r>
      <w:r>
        <w:tab/>
        <w:t>deleted]</w:t>
      </w:r>
    </w:p>
    <w:p w14:paraId="1A6DB191" w14:textId="77777777" w:rsidR="005518B2" w:rsidRDefault="005518B2">
      <w:pPr>
        <w:pStyle w:val="Footnotesection"/>
      </w:pPr>
      <w:r>
        <w:tab/>
        <w:t>[Regulation 4 amended: Gazette 14 Jun 2016 p. 1910.]</w:t>
      </w:r>
    </w:p>
    <w:p w14:paraId="7D41B6F4" w14:textId="77777777" w:rsidR="005518B2" w:rsidRDefault="005518B2">
      <w:pPr>
        <w:pStyle w:val="Heading5"/>
        <w:keepNext w:val="0"/>
      </w:pPr>
      <w:bookmarkStart w:id="9" w:name="_Toc233282983"/>
      <w:bookmarkStart w:id="10" w:name="_Toc201327346"/>
      <w:r>
        <w:rPr>
          <w:rStyle w:val="CharSectno"/>
        </w:rPr>
        <w:t>5A</w:t>
      </w:r>
      <w:r>
        <w:t>.</w:t>
      </w:r>
      <w:r>
        <w:tab/>
        <w:t>Fees for small businesses and non</w:t>
      </w:r>
      <w:r>
        <w:noBreakHyphen/>
        <w:t>profit associations</w:t>
      </w:r>
      <w:bookmarkEnd w:id="9"/>
      <w:bookmarkEnd w:id="10"/>
    </w:p>
    <w:p w14:paraId="5D14A015" w14:textId="77777777" w:rsidR="005518B2" w:rsidRDefault="005518B2">
      <w:pPr>
        <w:pStyle w:val="Subsection"/>
      </w:pPr>
      <w:r>
        <w:tab/>
        <w:t>(1)</w:t>
      </w:r>
      <w:r>
        <w:tab/>
        <w:t>An entity that is a small business or a non</w:t>
      </w:r>
      <w:r>
        <w:noBreakHyphen/>
        <w:t>profit association may lodge a declaration in the form of Schedule 2 Form 1.</w:t>
      </w:r>
    </w:p>
    <w:p w14:paraId="7B4E1FC4" w14:textId="77777777" w:rsidR="005518B2" w:rsidRDefault="005518B2">
      <w:pPr>
        <w:pStyle w:val="Subsection"/>
      </w:pPr>
      <w:r>
        <w:tab/>
        <w:t>(2)</w:t>
      </w:r>
      <w:r>
        <w:tab/>
        <w:t>On the lodgment of a declaration the entity is to be charged fees as if it were an eligible entity.</w:t>
      </w:r>
    </w:p>
    <w:p w14:paraId="7F258FBF" w14:textId="77777777" w:rsidR="005518B2" w:rsidRDefault="005518B2">
      <w:pPr>
        <w:pStyle w:val="Subsection"/>
      </w:pPr>
      <w:r>
        <w:tab/>
        <w:t>(3)</w:t>
      </w:r>
      <w:r>
        <w:tab/>
        <w:t>Subregulation (2) does not apply to fees payable by joint parties unless each party is a small business or non</w:t>
      </w:r>
      <w:r>
        <w:noBreakHyphen/>
        <w:t>profit association.</w:t>
      </w:r>
    </w:p>
    <w:p w14:paraId="5F0881CE" w14:textId="77777777" w:rsidR="005518B2" w:rsidRDefault="005518B2">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14:paraId="64689992" w14:textId="77777777" w:rsidR="005518B2" w:rsidRDefault="005518B2">
      <w:pPr>
        <w:pStyle w:val="Penstart"/>
      </w:pPr>
      <w:r>
        <w:tab/>
        <w:t>Penalty for this subregulation: a fine of $1 000.</w:t>
      </w:r>
    </w:p>
    <w:p w14:paraId="1BD858CC" w14:textId="77777777" w:rsidR="005518B2" w:rsidRDefault="005518B2">
      <w:pPr>
        <w:pStyle w:val="Subsection"/>
      </w:pPr>
      <w:r>
        <w:tab/>
        <w:t>(5)</w:t>
      </w:r>
      <w:r>
        <w:tab/>
        <w:t>If an entity is charged a fee under subregulation (2) when the entity was not a small business or a non</w:t>
      </w:r>
      <w:r>
        <w:noBreakHyphen/>
        <w:t xml:space="preserve">profit association, the Court may — </w:t>
      </w:r>
    </w:p>
    <w:p w14:paraId="55D34D05" w14:textId="77777777" w:rsidR="005518B2" w:rsidRDefault="005518B2">
      <w:pPr>
        <w:pStyle w:val="Indenta"/>
      </w:pPr>
      <w:r>
        <w:tab/>
        <w:t>(a)</w:t>
      </w:r>
      <w:r>
        <w:tab/>
        <w:t>order that the entity pay the difference between the amount of the fee the entity paid and the fee that would otherwise be payable by the entity; and</w:t>
      </w:r>
    </w:p>
    <w:p w14:paraId="263E9A86" w14:textId="77777777" w:rsidR="005518B2" w:rsidRDefault="005518B2">
      <w:pPr>
        <w:pStyle w:val="Indenta"/>
      </w:pPr>
      <w:r>
        <w:tab/>
        <w:t>(b)</w:t>
      </w:r>
      <w:r>
        <w:tab/>
        <w:t>make orders to enforce the order for the payment.</w:t>
      </w:r>
    </w:p>
    <w:p w14:paraId="4ABADB20" w14:textId="77777777" w:rsidR="005518B2" w:rsidRDefault="005518B2">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14:paraId="7D75294C" w14:textId="77777777" w:rsidR="005518B2" w:rsidRDefault="005518B2">
      <w:pPr>
        <w:pStyle w:val="Footnotesection"/>
      </w:pPr>
      <w:r>
        <w:tab/>
        <w:t>[Regulation 5A inserted: Gazette 14 Jun 2016 p. 1911</w:t>
      </w:r>
      <w:r>
        <w:noBreakHyphen/>
        <w:t>12.]</w:t>
      </w:r>
    </w:p>
    <w:p w14:paraId="12BE3E2D" w14:textId="77777777" w:rsidR="005518B2" w:rsidRDefault="005518B2">
      <w:pPr>
        <w:pStyle w:val="Heading5"/>
        <w:rPr>
          <w:snapToGrid w:val="0"/>
        </w:rPr>
      </w:pPr>
      <w:bookmarkStart w:id="11" w:name="_Toc233282984"/>
      <w:bookmarkStart w:id="12" w:name="_Toc201327347"/>
      <w:r>
        <w:rPr>
          <w:rStyle w:val="CharSectno"/>
        </w:rPr>
        <w:t>5</w:t>
      </w:r>
      <w:r>
        <w:t>.</w:t>
      </w:r>
      <w:r>
        <w:tab/>
        <w:t>Exemptions</w:t>
      </w:r>
      <w:bookmarkEnd w:id="11"/>
      <w:bookmarkEnd w:id="12"/>
    </w:p>
    <w:p w14:paraId="2763F7AD" w14:textId="77777777" w:rsidR="005518B2" w:rsidRDefault="005518B2">
      <w:pPr>
        <w:pStyle w:val="Subsection"/>
        <w:rPr>
          <w:snapToGrid w:val="0"/>
        </w:rPr>
      </w:pPr>
      <w:r>
        <w:tab/>
        <w:t>(1)</w:t>
      </w:r>
      <w:r>
        <w:tab/>
        <w:t xml:space="preserve">A fee </w:t>
      </w:r>
      <w:r>
        <w:rPr>
          <w:snapToGrid w:val="0"/>
        </w:rPr>
        <w:t xml:space="preserve">is not to be charged in respect of — </w:t>
      </w:r>
    </w:p>
    <w:p w14:paraId="41216B95" w14:textId="77777777" w:rsidR="005518B2" w:rsidRDefault="005518B2">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14:paraId="3A2914C3" w14:textId="77777777" w:rsidR="005518B2" w:rsidRDefault="005518B2">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14:paraId="550E4A51" w14:textId="77777777" w:rsidR="005518B2" w:rsidRDefault="005518B2">
      <w:pPr>
        <w:pStyle w:val="Indenta"/>
      </w:pPr>
      <w:r>
        <w:tab/>
        <w:t>(c)</w:t>
      </w:r>
      <w:r>
        <w:tab/>
        <w:t xml:space="preserve">an application under the </w:t>
      </w:r>
      <w:r>
        <w:rPr>
          <w:i/>
        </w:rPr>
        <w:t>Mandatory Testing (Infectious Diseases) Act 2014</w:t>
      </w:r>
      <w:r>
        <w:t xml:space="preserve"> for a disease test order or to vary or revoke a disease test order; or</w:t>
      </w:r>
    </w:p>
    <w:p w14:paraId="2045D839" w14:textId="77777777" w:rsidR="005518B2" w:rsidRDefault="005518B2">
      <w:pPr>
        <w:pStyle w:val="Indenta"/>
      </w:pPr>
      <w:r>
        <w:tab/>
        <w:t>(d)</w:t>
      </w:r>
      <w:r>
        <w:tab/>
        <w:t xml:space="preserve">civil proceedings under the </w:t>
      </w:r>
      <w:r>
        <w:rPr>
          <w:i/>
          <w:iCs/>
        </w:rPr>
        <w:t>Criminal Law (Mental Impairment) Act 2023</w:t>
      </w:r>
      <w:r>
        <w:t>, other than a fee referred to in Schedule 1 Division 1 item 8.</w:t>
      </w:r>
    </w:p>
    <w:p w14:paraId="3284D188" w14:textId="77777777" w:rsidR="005518B2" w:rsidRDefault="005518B2">
      <w:pPr>
        <w:pStyle w:val="Subsection"/>
      </w:pPr>
      <w:r>
        <w:tab/>
        <w:t>(2)</w:t>
      </w:r>
      <w:r>
        <w:tab/>
        <w:t xml:space="preserve">A person is not required to pay a fee in respect of a matter if — </w:t>
      </w:r>
    </w:p>
    <w:p w14:paraId="2C672B8B" w14:textId="77777777" w:rsidR="005518B2" w:rsidRDefault="005518B2">
      <w:pPr>
        <w:pStyle w:val="Indenta"/>
      </w:pPr>
      <w:r>
        <w:tab/>
        <w:t>(a)</w:t>
      </w:r>
      <w:r>
        <w:tab/>
        <w:t>a written law provides that the person is not required to pay a fee in respect of a matter of that type; or</w:t>
      </w:r>
    </w:p>
    <w:p w14:paraId="0CFE44DF" w14:textId="77777777" w:rsidR="005518B2" w:rsidRDefault="005518B2">
      <w:pPr>
        <w:pStyle w:val="Indenta"/>
        <w:keepNext/>
        <w:rPr>
          <w:snapToGrid w:val="0"/>
        </w:rPr>
      </w:pPr>
      <w:r>
        <w:tab/>
        <w:t>(b)</w:t>
      </w:r>
      <w:r>
        <w:tab/>
        <w:t>the person has not reached 18 years of age on the day the fee would otherwise be payable.</w:t>
      </w:r>
    </w:p>
    <w:p w14:paraId="11A4DC88" w14:textId="77777777" w:rsidR="005518B2" w:rsidRDefault="005518B2">
      <w:pPr>
        <w:pStyle w:val="Footnotesection"/>
        <w:keepLines w:val="0"/>
      </w:pPr>
      <w:r>
        <w:tab/>
        <w:t>[Regulation 5 inserted: Gazette 27 Mar 2012 p. 1507; amended: Gazette 14 Jun 2016 p. 1912; 27 Jun 2017 p. 3435; SL 2021/119 r. 5; SL 2024/174 r. 8.]</w:t>
      </w:r>
    </w:p>
    <w:p w14:paraId="7CAD05C0" w14:textId="77777777" w:rsidR="005518B2" w:rsidRDefault="005518B2">
      <w:pPr>
        <w:pStyle w:val="Heading5"/>
      </w:pPr>
      <w:bookmarkStart w:id="13" w:name="_Toc233282985"/>
      <w:bookmarkStart w:id="14" w:name="_Toc201327348"/>
      <w:r>
        <w:rPr>
          <w:rStyle w:val="CharSectno"/>
        </w:rPr>
        <w:t>6</w:t>
      </w:r>
      <w:r>
        <w:t>.</w:t>
      </w:r>
      <w:r>
        <w:tab/>
        <w:t>Certain fees subject to conditions</w:t>
      </w:r>
      <w:bookmarkEnd w:id="13"/>
      <w:bookmarkEnd w:id="14"/>
    </w:p>
    <w:p w14:paraId="14C2875F" w14:textId="77777777" w:rsidR="005518B2" w:rsidRDefault="005518B2">
      <w:pPr>
        <w:pStyle w:val="Subsection"/>
        <w:keepNext/>
        <w:keepLines/>
      </w:pPr>
      <w:r>
        <w:tab/>
        <w:t>(1)</w:t>
      </w:r>
      <w:r>
        <w:tab/>
        <w:t xml:space="preserve">This regulation applies to — </w:t>
      </w:r>
    </w:p>
    <w:p w14:paraId="05CFFB4B" w14:textId="77777777" w:rsidR="005518B2" w:rsidRDefault="005518B2">
      <w:pPr>
        <w:pStyle w:val="Indenta"/>
      </w:pPr>
      <w:r>
        <w:tab/>
        <w:t>(a)</w:t>
      </w:r>
      <w:r>
        <w:tab/>
        <w:t>proceedings in the Court’s criminal jurisdiction; and</w:t>
      </w:r>
    </w:p>
    <w:p w14:paraId="16E80D11" w14:textId="77777777" w:rsidR="005518B2" w:rsidRDefault="005518B2">
      <w:pPr>
        <w:pStyle w:val="Indenta"/>
        <w:rPr>
          <w:iCs/>
        </w:rPr>
      </w:pPr>
      <w:r>
        <w:tab/>
        <w:t>(b)</w:t>
      </w:r>
      <w:r>
        <w:tab/>
        <w:t xml:space="preserve">proceedings under the </w:t>
      </w:r>
      <w:r>
        <w:rPr>
          <w:i/>
        </w:rPr>
        <w:t>Restraining Orders Act 1997</w:t>
      </w:r>
      <w:r>
        <w:rPr>
          <w:iCs/>
        </w:rPr>
        <w:t>.</w:t>
      </w:r>
    </w:p>
    <w:p w14:paraId="5F4A0E14" w14:textId="77777777" w:rsidR="005518B2" w:rsidRDefault="005518B2">
      <w:pPr>
        <w:pStyle w:val="Subsection"/>
      </w:pPr>
      <w:r>
        <w:tab/>
        <w:t>(2)</w:t>
      </w:r>
      <w:r>
        <w:tab/>
        <w:t xml:space="preserve">In this regulation — </w:t>
      </w:r>
    </w:p>
    <w:p w14:paraId="370B0B5A" w14:textId="77777777" w:rsidR="005518B2" w:rsidRDefault="005518B2">
      <w:pPr>
        <w:pStyle w:val="Defstart"/>
      </w:pPr>
      <w:r>
        <w:rPr>
          <w:b/>
        </w:rPr>
        <w:tab/>
      </w:r>
      <w:r>
        <w:rPr>
          <w:rStyle w:val="CharDefText"/>
        </w:rPr>
        <w:t>respondent</w:t>
      </w:r>
      <w:r>
        <w:t xml:space="preserve"> has the meaning given to that term in the </w:t>
      </w:r>
      <w:r>
        <w:rPr>
          <w:i/>
        </w:rPr>
        <w:t>Restraining Orders Act 1997</w:t>
      </w:r>
      <w:r>
        <w:t xml:space="preserve"> section 3.</w:t>
      </w:r>
    </w:p>
    <w:p w14:paraId="3DBF5FBA" w14:textId="77777777" w:rsidR="005518B2" w:rsidRDefault="005518B2">
      <w:pPr>
        <w:pStyle w:val="Subsection"/>
      </w:pPr>
      <w:r>
        <w:tab/>
        <w:t>(3)</w:t>
      </w:r>
      <w:r>
        <w:tab/>
        <w:t xml:space="preserve">If — </w:t>
      </w:r>
    </w:p>
    <w:p w14:paraId="71C828DA" w14:textId="77777777" w:rsidR="005518B2" w:rsidRDefault="005518B2">
      <w:pPr>
        <w:pStyle w:val="Indenta"/>
      </w:pPr>
      <w:r>
        <w:tab/>
        <w:t>(a)</w:t>
      </w:r>
      <w:r>
        <w:tab/>
        <w:t xml:space="preserve">proceedings are instituted or taken — </w:t>
      </w:r>
    </w:p>
    <w:p w14:paraId="26D41B93" w14:textId="77777777" w:rsidR="005518B2" w:rsidRDefault="005518B2">
      <w:pPr>
        <w:pStyle w:val="Indenti"/>
      </w:pPr>
      <w:r>
        <w:tab/>
        <w:t>(i)</w:t>
      </w:r>
      <w:r>
        <w:tab/>
        <w:t>by a police officer; or</w:t>
      </w:r>
    </w:p>
    <w:p w14:paraId="32328AEE" w14:textId="77777777" w:rsidR="005518B2" w:rsidRDefault="005518B2">
      <w:pPr>
        <w:pStyle w:val="Indenti"/>
      </w:pPr>
      <w:r>
        <w:tab/>
        <w:t>(ii)</w:t>
      </w:r>
      <w:r>
        <w:tab/>
        <w:t xml:space="preserve">by an officer of a department as defined in the </w:t>
      </w:r>
      <w:r>
        <w:rPr>
          <w:i/>
        </w:rPr>
        <w:t>Public Sector Management Act 1994</w:t>
      </w:r>
      <w:r>
        <w:t xml:space="preserve"> section 3(1) on behalf of that department;</w:t>
      </w:r>
    </w:p>
    <w:p w14:paraId="58088C99" w14:textId="77777777" w:rsidR="005518B2" w:rsidRDefault="005518B2">
      <w:pPr>
        <w:pStyle w:val="Indenta"/>
      </w:pPr>
      <w:r>
        <w:tab/>
      </w:r>
      <w:r>
        <w:tab/>
        <w:t>or</w:t>
      </w:r>
    </w:p>
    <w:p w14:paraId="5B06B600" w14:textId="77777777" w:rsidR="005518B2" w:rsidRDefault="005518B2">
      <w:pPr>
        <w:pStyle w:val="Indenta"/>
        <w:keepNext/>
      </w:pPr>
      <w:r>
        <w:tab/>
        <w:t>(b)</w:t>
      </w:r>
      <w:r>
        <w:tab/>
        <w:t>a member of the State Solicitor’s Office acts or appears on behalf of a board or other body,</w:t>
      </w:r>
    </w:p>
    <w:p w14:paraId="2B8117D6" w14:textId="77777777" w:rsidR="005518B2" w:rsidRDefault="005518B2">
      <w:pPr>
        <w:pStyle w:val="Subsection"/>
      </w:pPr>
      <w:r>
        <w:tab/>
      </w:r>
      <w:r>
        <w:tab/>
        <w:t>the appropriate prescribed fees are payable only upon conviction of and recovery from the accused or the making of a restraining order and recovery from the respondent.</w:t>
      </w:r>
    </w:p>
    <w:p w14:paraId="127C2D8F" w14:textId="77777777" w:rsidR="005518B2" w:rsidRDefault="005518B2">
      <w:pPr>
        <w:pStyle w:val="Ednotesubsection"/>
      </w:pPr>
      <w:r>
        <w:tab/>
        <w:t>[(4)</w:t>
      </w:r>
      <w:r>
        <w:tab/>
        <w:t>deleted]</w:t>
      </w:r>
    </w:p>
    <w:p w14:paraId="40EC7EFF" w14:textId="77777777" w:rsidR="005518B2" w:rsidRDefault="005518B2">
      <w:pPr>
        <w:pStyle w:val="Footnotesection"/>
        <w:keepLines w:val="0"/>
      </w:pPr>
      <w:r>
        <w:tab/>
        <w:t>[Regulation 6 amended: SL 2021/119 r. 6; SL 2024/254 r. 7.]</w:t>
      </w:r>
    </w:p>
    <w:p w14:paraId="4BD0D161" w14:textId="77777777" w:rsidR="005518B2" w:rsidRDefault="005518B2">
      <w:pPr>
        <w:pStyle w:val="Heading5"/>
      </w:pPr>
      <w:bookmarkStart w:id="15" w:name="_Toc233282986"/>
      <w:bookmarkStart w:id="16" w:name="_Toc201327349"/>
      <w:r>
        <w:rPr>
          <w:rStyle w:val="CharSectno"/>
        </w:rPr>
        <w:t>6A</w:t>
      </w:r>
      <w:r>
        <w:t>.</w:t>
      </w:r>
      <w:r>
        <w:tab/>
        <w:t>Certain application and transcript fees must be waived</w:t>
      </w:r>
      <w:bookmarkEnd w:id="15"/>
      <w:bookmarkEnd w:id="16"/>
    </w:p>
    <w:p w14:paraId="24FD60CA" w14:textId="77777777" w:rsidR="005518B2" w:rsidRDefault="005518B2">
      <w:pPr>
        <w:pStyle w:val="Subsection"/>
      </w:pPr>
      <w:r>
        <w:tab/>
        <w:t>(1)</w:t>
      </w:r>
      <w:r>
        <w:tab/>
        <w:t xml:space="preserve">In this regulation — </w:t>
      </w:r>
    </w:p>
    <w:p w14:paraId="2776E41A" w14:textId="77777777" w:rsidR="005518B2" w:rsidRDefault="005518B2">
      <w:pPr>
        <w:pStyle w:val="Defstart"/>
      </w:pPr>
      <w:r>
        <w:tab/>
      </w:r>
      <w:r>
        <w:rPr>
          <w:rStyle w:val="CharDefText"/>
        </w:rPr>
        <w:t>applicant</w:t>
      </w:r>
      <w:r>
        <w:t xml:space="preserve">, in relation to an application for an FVRO or a VRO — </w:t>
      </w:r>
    </w:p>
    <w:p w14:paraId="17196E33" w14:textId="77777777" w:rsidR="005518B2" w:rsidRDefault="005518B2">
      <w:pPr>
        <w:pStyle w:val="Defpara"/>
      </w:pPr>
      <w:r>
        <w:tab/>
        <w:t>(a)</w:t>
      </w:r>
      <w:r>
        <w:tab/>
        <w:t>means the person who made the application; and</w:t>
      </w:r>
    </w:p>
    <w:p w14:paraId="45A54935" w14:textId="77777777" w:rsidR="005518B2" w:rsidRDefault="005518B2">
      <w:pPr>
        <w:pStyle w:val="Defpara"/>
      </w:pPr>
      <w:r>
        <w:tab/>
        <w:t>(b)</w:t>
      </w:r>
      <w:r>
        <w:tab/>
        <w:t>if the application was made on behalf of another person — includes that person;</w:t>
      </w:r>
    </w:p>
    <w:p w14:paraId="70F6564F" w14:textId="77777777" w:rsidR="005518B2" w:rsidRDefault="005518B2">
      <w:pPr>
        <w:pStyle w:val="Defstart"/>
      </w:pPr>
      <w:r>
        <w:tab/>
      </w:r>
      <w:r>
        <w:rPr>
          <w:rStyle w:val="CharDefText"/>
        </w:rPr>
        <w:t>FVRO</w:t>
      </w:r>
      <w:r>
        <w:t xml:space="preserve"> means a family violence restraining order made under the </w:t>
      </w:r>
      <w:r>
        <w:rPr>
          <w:i/>
        </w:rPr>
        <w:t>Restraining Orders Act 1997</w:t>
      </w:r>
      <w:r>
        <w:t>;</w:t>
      </w:r>
    </w:p>
    <w:p w14:paraId="355A0FA8" w14:textId="77777777" w:rsidR="005518B2" w:rsidRDefault="005518B2">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14:paraId="5B177CB7" w14:textId="77777777" w:rsidR="005518B2" w:rsidRDefault="005518B2">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14:paraId="2F186CC5" w14:textId="77777777" w:rsidR="005518B2" w:rsidRDefault="005518B2">
      <w:pPr>
        <w:pStyle w:val="Defstart"/>
      </w:pPr>
      <w:r>
        <w:tab/>
      </w:r>
      <w:r>
        <w:rPr>
          <w:rStyle w:val="CharDefText"/>
        </w:rPr>
        <w:t>VRO</w:t>
      </w:r>
      <w:r>
        <w:t xml:space="preserve"> means a violence restraining order made under the </w:t>
      </w:r>
      <w:r>
        <w:rPr>
          <w:i/>
        </w:rPr>
        <w:t>Restraining Orders Act 1997</w:t>
      </w:r>
      <w:r>
        <w:t>.</w:t>
      </w:r>
    </w:p>
    <w:p w14:paraId="571197CF" w14:textId="77777777" w:rsidR="005518B2" w:rsidRDefault="005518B2">
      <w:pPr>
        <w:pStyle w:val="Subsection"/>
      </w:pPr>
      <w:r>
        <w:tab/>
        <w:t>(2)</w:t>
      </w:r>
      <w:r>
        <w:tab/>
        <w:t xml:space="preserve">Subregulation (3) applies in relation to an application for an FVRO or a VRO </w:t>
      </w:r>
      <w:r>
        <w:rPr>
          <w:iCs/>
          <w:szCs w:val="24"/>
        </w:rPr>
        <w:t xml:space="preserve">if — </w:t>
      </w:r>
    </w:p>
    <w:p w14:paraId="58F9BCA9" w14:textId="77777777" w:rsidR="005518B2" w:rsidRDefault="005518B2">
      <w:pPr>
        <w:pStyle w:val="Indenta"/>
      </w:pPr>
      <w:r>
        <w:tab/>
        <w:t>(a)</w:t>
      </w:r>
      <w:r>
        <w:tab/>
        <w:t>no decision has been made on the application; or</w:t>
      </w:r>
    </w:p>
    <w:p w14:paraId="7FC77EC6" w14:textId="77777777" w:rsidR="005518B2" w:rsidRDefault="005518B2">
      <w:pPr>
        <w:pStyle w:val="Indenta"/>
      </w:pPr>
      <w:r>
        <w:tab/>
        <w:t>(b)</w:t>
      </w:r>
      <w:r>
        <w:tab/>
        <w:t>the application was dismissed; or</w:t>
      </w:r>
    </w:p>
    <w:p w14:paraId="23577AE7" w14:textId="77777777" w:rsidR="005518B2" w:rsidRDefault="005518B2">
      <w:pPr>
        <w:pStyle w:val="Indenta"/>
      </w:pPr>
      <w:r>
        <w:tab/>
        <w:t>(c)</w:t>
      </w:r>
      <w:r>
        <w:tab/>
        <w:t>an interim order was made and the order is still in force.</w:t>
      </w:r>
    </w:p>
    <w:p w14:paraId="6E12A4E4" w14:textId="77777777" w:rsidR="005518B2" w:rsidRDefault="005518B2">
      <w:pPr>
        <w:pStyle w:val="Subsection"/>
      </w:pPr>
      <w:r>
        <w:tab/>
        <w:t>(3)</w:t>
      </w:r>
      <w:r>
        <w:tab/>
        <w:t>A registrar must waive the fee under Schedule 1 Division 1 item 7(a) for a copy of the application when requested by the applicant or the respondent if the applicant or respondent (as is relevant) has not previously obtained a copy of the application.</w:t>
      </w:r>
    </w:p>
    <w:p w14:paraId="5C4CA8C6" w14:textId="77777777" w:rsidR="005518B2" w:rsidRDefault="005518B2">
      <w:pPr>
        <w:pStyle w:val="Subsection"/>
        <w:keepNext/>
        <w:rPr>
          <w:iCs/>
          <w:szCs w:val="24"/>
        </w:rPr>
      </w:pPr>
      <w:r>
        <w:tab/>
        <w:t>(4)</w:t>
      </w:r>
      <w:r>
        <w:tab/>
        <w:t xml:space="preserve">Subregulation (5) applies in relation to the hearing of an application for an FVRO or a VRO </w:t>
      </w:r>
      <w:r>
        <w:rPr>
          <w:iCs/>
          <w:szCs w:val="24"/>
        </w:rPr>
        <w:t xml:space="preserve">at which — </w:t>
      </w:r>
    </w:p>
    <w:p w14:paraId="03F3AE24" w14:textId="77777777" w:rsidR="005518B2" w:rsidRDefault="005518B2">
      <w:pPr>
        <w:pStyle w:val="Indenta"/>
      </w:pPr>
      <w:r>
        <w:tab/>
        <w:t>(a)</w:t>
      </w:r>
      <w:r>
        <w:tab/>
        <w:t>the application was dismissed; or</w:t>
      </w:r>
    </w:p>
    <w:p w14:paraId="366C585F" w14:textId="77777777" w:rsidR="005518B2" w:rsidRDefault="005518B2">
      <w:pPr>
        <w:pStyle w:val="Indenta"/>
      </w:pPr>
      <w:r>
        <w:tab/>
        <w:t>(b)</w:t>
      </w:r>
      <w:r>
        <w:tab/>
      </w:r>
      <w:r>
        <w:rPr>
          <w:iCs/>
          <w:szCs w:val="24"/>
        </w:rPr>
        <w:t xml:space="preserve">an interim order was made and the order — </w:t>
      </w:r>
    </w:p>
    <w:p w14:paraId="7586FE50" w14:textId="77777777" w:rsidR="005518B2" w:rsidRDefault="005518B2">
      <w:pPr>
        <w:pStyle w:val="Indenti"/>
      </w:pPr>
      <w:r>
        <w:tab/>
        <w:t>(i)</w:t>
      </w:r>
      <w:r>
        <w:tab/>
        <w:t>is still in force; or</w:t>
      </w:r>
    </w:p>
    <w:p w14:paraId="56D7400B" w14:textId="77777777" w:rsidR="005518B2" w:rsidRDefault="005518B2">
      <w:pPr>
        <w:pStyle w:val="Indenti"/>
      </w:pPr>
      <w:r>
        <w:tab/>
        <w:t>(ii)</w:t>
      </w:r>
      <w:r>
        <w:tab/>
        <w:t xml:space="preserve">has become a final order under the </w:t>
      </w:r>
      <w:r>
        <w:rPr>
          <w:i/>
        </w:rPr>
        <w:t>Restraining Orders Act 1997</w:t>
      </w:r>
      <w:r>
        <w:rPr>
          <w:iCs/>
        </w:rPr>
        <w:t xml:space="preserve"> </w:t>
      </w:r>
      <w:r>
        <w:t>section 32(2).</w:t>
      </w:r>
    </w:p>
    <w:p w14:paraId="1AC0BEF0" w14:textId="77777777" w:rsidR="005518B2" w:rsidRDefault="005518B2">
      <w:pPr>
        <w:pStyle w:val="Subsection"/>
      </w:pPr>
      <w:r>
        <w:tab/>
        <w:t>(5)</w:t>
      </w:r>
      <w:r>
        <w:tab/>
        <w:t>A registrar must waive the fee under Schedule 1 Division 1 item 8(a) for a copy of the transcript of the hearing, or a part of the transcript, when requested by the applicant or the respondent if the applicant or respondent (as is relevant) has not previously obtained a copy of the transcript or part.</w:t>
      </w:r>
    </w:p>
    <w:p w14:paraId="6F69C7F7" w14:textId="77777777" w:rsidR="005518B2" w:rsidRDefault="005518B2">
      <w:pPr>
        <w:pStyle w:val="Footnotesection"/>
      </w:pPr>
      <w:r>
        <w:tab/>
        <w:t>[Regulation 6A inserted: SL 2024/254 r. 8.]</w:t>
      </w:r>
    </w:p>
    <w:p w14:paraId="48293336" w14:textId="77777777" w:rsidR="005518B2" w:rsidRDefault="005518B2">
      <w:pPr>
        <w:pStyle w:val="Heading5"/>
      </w:pPr>
      <w:bookmarkStart w:id="17" w:name="_Toc233282987"/>
      <w:bookmarkStart w:id="18" w:name="_Toc201327350"/>
      <w:r>
        <w:rPr>
          <w:rStyle w:val="CharSectno"/>
        </w:rPr>
        <w:t>6B</w:t>
      </w:r>
      <w:r>
        <w:t>.</w:t>
      </w:r>
      <w:r>
        <w:tab/>
        <w:t>Certain application fees may be waived</w:t>
      </w:r>
      <w:bookmarkEnd w:id="17"/>
      <w:bookmarkEnd w:id="18"/>
    </w:p>
    <w:p w14:paraId="6F9E686B" w14:textId="77777777" w:rsidR="005518B2" w:rsidRDefault="005518B2">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14:paraId="2B18CDDA" w14:textId="77777777" w:rsidR="005518B2" w:rsidRDefault="005518B2">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14:paraId="719DFD22" w14:textId="77777777" w:rsidR="005518B2" w:rsidRDefault="005518B2">
      <w:pPr>
        <w:pStyle w:val="Footnotesection"/>
      </w:pPr>
      <w:r>
        <w:tab/>
        <w:t>[Regulation 6B inserted: SL 2022/145 r. 6.]</w:t>
      </w:r>
    </w:p>
    <w:p w14:paraId="5504F27E" w14:textId="77777777" w:rsidR="005518B2" w:rsidRDefault="005518B2">
      <w:pPr>
        <w:pStyle w:val="Heading5"/>
        <w:rPr>
          <w:snapToGrid w:val="0"/>
        </w:rPr>
      </w:pPr>
      <w:bookmarkStart w:id="19" w:name="_Toc233282988"/>
      <w:bookmarkStart w:id="20" w:name="_Toc201327351"/>
      <w:r>
        <w:rPr>
          <w:rStyle w:val="CharSectno"/>
        </w:rPr>
        <w:t>7</w:t>
      </w:r>
      <w:r>
        <w:t>.</w:t>
      </w:r>
      <w:r>
        <w:tab/>
      </w:r>
      <w:r>
        <w:rPr>
          <w:rStyle w:val="CharSectno"/>
        </w:rPr>
        <w:t>F</w:t>
      </w:r>
      <w:r>
        <w:rPr>
          <w:snapToGrid w:val="0"/>
        </w:rPr>
        <w:t>ees to be paid before documents etc. filed</w:t>
      </w:r>
      <w:bookmarkEnd w:id="19"/>
      <w:bookmarkEnd w:id="20"/>
    </w:p>
    <w:p w14:paraId="39D7B067" w14:textId="77777777" w:rsidR="005518B2" w:rsidRDefault="005518B2">
      <w:pPr>
        <w:pStyle w:val="Subsection"/>
      </w:pPr>
      <w:r>
        <w:tab/>
        <w:t>(1)</w:t>
      </w:r>
      <w:r>
        <w:tab/>
        <w:t>This regulation applies to proceedings in the Court’s civil jurisdiction.</w:t>
      </w:r>
    </w:p>
    <w:p w14:paraId="22973716" w14:textId="77777777" w:rsidR="005518B2" w:rsidRDefault="005518B2">
      <w:pPr>
        <w:pStyle w:val="Subsection"/>
        <w:keepNext/>
        <w:rPr>
          <w:snapToGrid w:val="0"/>
        </w:rPr>
      </w:pPr>
      <w:r>
        <w:rPr>
          <w:snapToGrid w:val="0"/>
        </w:rPr>
        <w:tab/>
        <w:t>(2)</w:t>
      </w:r>
      <w:r>
        <w:rPr>
          <w:snapToGrid w:val="0"/>
        </w:rPr>
        <w:tab/>
        <w:t xml:space="preserve">Subject to the provisions of these regulations — </w:t>
      </w:r>
    </w:p>
    <w:p w14:paraId="1E290E67" w14:textId="77777777" w:rsidR="005518B2" w:rsidRDefault="005518B2">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14:paraId="281A3CDE" w14:textId="77777777" w:rsidR="005518B2" w:rsidRDefault="005518B2">
      <w:pPr>
        <w:pStyle w:val="Indenta"/>
        <w:rPr>
          <w:snapToGrid w:val="0"/>
        </w:rPr>
      </w:pPr>
      <w:r>
        <w:rPr>
          <w:snapToGrid w:val="0"/>
        </w:rPr>
        <w:tab/>
        <w:t>(b)</w:t>
      </w:r>
      <w:r>
        <w:rPr>
          <w:snapToGrid w:val="0"/>
        </w:rPr>
        <w:tab/>
        <w:t>no other matter or thing is to be done in the Court or by an officer of the Court,</w:t>
      </w:r>
    </w:p>
    <w:p w14:paraId="119DD403" w14:textId="77777777" w:rsidR="005518B2" w:rsidRDefault="005518B2">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14:paraId="6EDB35E1" w14:textId="77777777" w:rsidR="005518B2" w:rsidRDefault="005518B2">
      <w:pPr>
        <w:pStyle w:val="Heading5"/>
      </w:pPr>
      <w:bookmarkStart w:id="21" w:name="_Toc233282989"/>
      <w:bookmarkStart w:id="22" w:name="_Toc201327352"/>
      <w:r>
        <w:rPr>
          <w:rStyle w:val="CharSectno"/>
        </w:rPr>
        <w:t>8</w:t>
      </w:r>
      <w:r>
        <w:t>.</w:t>
      </w:r>
      <w:r>
        <w:tab/>
        <w:t>Who is an eligible individual or eligible entity</w:t>
      </w:r>
      <w:bookmarkEnd w:id="21"/>
      <w:bookmarkEnd w:id="22"/>
    </w:p>
    <w:p w14:paraId="6AAEDAD1" w14:textId="77777777" w:rsidR="005518B2" w:rsidRDefault="005518B2">
      <w:pPr>
        <w:pStyle w:val="Subsection"/>
      </w:pPr>
      <w:r>
        <w:tab/>
        <w:t>(1)</w:t>
      </w:r>
      <w:r>
        <w:tab/>
        <w:t xml:space="preserve">In this regulation — </w:t>
      </w:r>
    </w:p>
    <w:p w14:paraId="510D7B49" w14:textId="77777777" w:rsidR="005518B2" w:rsidRDefault="005518B2">
      <w:pPr>
        <w:pStyle w:val="Defstart"/>
      </w:pPr>
      <w:r>
        <w:tab/>
      </w:r>
      <w:r>
        <w:rPr>
          <w:rStyle w:val="CharDefText"/>
        </w:rPr>
        <w:t>Centrelink</w:t>
      </w:r>
      <w:r>
        <w:t xml:space="preserve"> means the Commonwealth agency known as Centrelink.</w:t>
      </w:r>
    </w:p>
    <w:p w14:paraId="0D3F86ED" w14:textId="77777777" w:rsidR="005518B2" w:rsidRDefault="005518B2">
      <w:pPr>
        <w:pStyle w:val="Subsection"/>
        <w:keepNext/>
      </w:pPr>
      <w:r>
        <w:tab/>
        <w:t>(2)</w:t>
      </w:r>
      <w:r>
        <w:tab/>
        <w:t xml:space="preserve">An eligible individual is — </w:t>
      </w:r>
    </w:p>
    <w:p w14:paraId="5927D8AF" w14:textId="77777777" w:rsidR="005518B2" w:rsidRDefault="005518B2">
      <w:pPr>
        <w:pStyle w:val="Indenta"/>
      </w:pPr>
      <w:r>
        <w:tab/>
        <w:t>(a)</w:t>
      </w:r>
      <w:r>
        <w:tab/>
        <w:t xml:space="preserve">an individual who holds one or more of the following cards issued by Centrelink — </w:t>
      </w:r>
    </w:p>
    <w:p w14:paraId="68B0A051" w14:textId="77777777" w:rsidR="005518B2" w:rsidRDefault="005518B2">
      <w:pPr>
        <w:pStyle w:val="Indenti"/>
      </w:pPr>
      <w:r>
        <w:tab/>
        <w:t>(i)</w:t>
      </w:r>
      <w:r>
        <w:tab/>
        <w:t>a health care card;</w:t>
      </w:r>
    </w:p>
    <w:p w14:paraId="5B032F19" w14:textId="77777777" w:rsidR="005518B2" w:rsidRDefault="005518B2">
      <w:pPr>
        <w:pStyle w:val="Indenti"/>
      </w:pPr>
      <w:r>
        <w:tab/>
        <w:t>(ii)</w:t>
      </w:r>
      <w:r>
        <w:tab/>
        <w:t>a health benefit card;</w:t>
      </w:r>
    </w:p>
    <w:p w14:paraId="2432AC99" w14:textId="77777777" w:rsidR="005518B2" w:rsidRDefault="005518B2">
      <w:pPr>
        <w:pStyle w:val="Indenti"/>
      </w:pPr>
      <w:r>
        <w:tab/>
        <w:t>(iii)</w:t>
      </w:r>
      <w:r>
        <w:tab/>
        <w:t>a pensioner concession card;</w:t>
      </w:r>
    </w:p>
    <w:p w14:paraId="47142D3E" w14:textId="77777777" w:rsidR="005518B2" w:rsidRDefault="005518B2">
      <w:pPr>
        <w:pStyle w:val="Indenti"/>
      </w:pPr>
      <w:r>
        <w:tab/>
        <w:t>(iv)</w:t>
      </w:r>
      <w:r>
        <w:tab/>
        <w:t>a Commonwealth seniors health card;</w:t>
      </w:r>
    </w:p>
    <w:p w14:paraId="6C187E2F" w14:textId="77777777" w:rsidR="005518B2" w:rsidRDefault="005518B2">
      <w:pPr>
        <w:pStyle w:val="Indenta"/>
      </w:pPr>
      <w:r>
        <w:tab/>
      </w:r>
      <w:r>
        <w:tab/>
        <w:t>or</w:t>
      </w:r>
    </w:p>
    <w:p w14:paraId="02ADC90A" w14:textId="77777777" w:rsidR="005518B2" w:rsidRDefault="005518B2">
      <w:pPr>
        <w:pStyle w:val="Indenta"/>
      </w:pPr>
      <w:r>
        <w:tab/>
        <w:t>(b)</w:t>
      </w:r>
      <w:r>
        <w:tab/>
        <w:t>an individual who holds any other card issued by Centrelink or the Department of Veterans’ Affairs of the Commonwealth that certifies entitlement to Commonwealth health concessions; or</w:t>
      </w:r>
    </w:p>
    <w:p w14:paraId="600630C4" w14:textId="77777777" w:rsidR="005518B2" w:rsidRDefault="005518B2">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6889A885" w14:textId="77777777" w:rsidR="005518B2" w:rsidRDefault="005518B2">
      <w:pPr>
        <w:pStyle w:val="Indenta"/>
      </w:pPr>
      <w:r>
        <w:tab/>
        <w:t>(d)</w:t>
      </w:r>
      <w:r>
        <w:tab/>
        <w:t>an individual who is in receipt of benefits under the Commonwealth student assistance scheme known as the ABSTUDY Scheme; or</w:t>
      </w:r>
    </w:p>
    <w:p w14:paraId="0412D495" w14:textId="77777777" w:rsidR="005518B2" w:rsidRDefault="005518B2">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6171F892" w14:textId="77777777" w:rsidR="005518B2" w:rsidRDefault="005518B2">
      <w:pPr>
        <w:pStyle w:val="Indenta"/>
      </w:pPr>
      <w:r>
        <w:tab/>
        <w:t>(f)</w:t>
      </w:r>
      <w:r>
        <w:tab/>
        <w:t>an individual who the Court or a registrar has directed is an eligible individual under regulation 9B(1).</w:t>
      </w:r>
    </w:p>
    <w:p w14:paraId="6C59EBD4" w14:textId="77777777" w:rsidR="005518B2" w:rsidRDefault="005518B2">
      <w:pPr>
        <w:pStyle w:val="Subsection"/>
        <w:keepNext/>
      </w:pPr>
      <w:r>
        <w:tab/>
        <w:t>(3)</w:t>
      </w:r>
      <w:r>
        <w:tab/>
        <w:t xml:space="preserve">An eligible entity is — </w:t>
      </w:r>
    </w:p>
    <w:p w14:paraId="50B90858" w14:textId="77777777" w:rsidR="005518B2" w:rsidRDefault="005518B2">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6581FA33" w14:textId="77777777" w:rsidR="005518B2" w:rsidRDefault="005518B2">
      <w:pPr>
        <w:pStyle w:val="Indenta"/>
        <w:keepNext/>
      </w:pPr>
      <w:r>
        <w:tab/>
        <w:t>(b)</w:t>
      </w:r>
      <w:r>
        <w:tab/>
        <w:t>an entity that the Court or a registrar has directed is an eligible entity under regulation 9B(2).</w:t>
      </w:r>
    </w:p>
    <w:p w14:paraId="46685563" w14:textId="77777777" w:rsidR="005518B2" w:rsidRDefault="005518B2">
      <w:pPr>
        <w:pStyle w:val="Footnotesection"/>
        <w:keepLines w:val="0"/>
      </w:pPr>
      <w:r>
        <w:tab/>
        <w:t>[Regulation 8 inserted: Gazette 14 Jun 2016 p. 1912</w:t>
      </w:r>
      <w:r>
        <w:noBreakHyphen/>
        <w:t>14; amended: Gazette 20 Jul 2018 p. 2626.]</w:t>
      </w:r>
    </w:p>
    <w:p w14:paraId="2BA08F28" w14:textId="77777777" w:rsidR="005518B2" w:rsidRDefault="005518B2">
      <w:pPr>
        <w:pStyle w:val="Heading5"/>
      </w:pPr>
      <w:bookmarkStart w:id="23" w:name="_Toc233282990"/>
      <w:bookmarkStart w:id="24" w:name="_Toc201327353"/>
      <w:r>
        <w:rPr>
          <w:rStyle w:val="CharSectno"/>
        </w:rPr>
        <w:t>9A</w:t>
      </w:r>
      <w:r>
        <w:t>.</w:t>
      </w:r>
      <w:r>
        <w:tab/>
        <w:t>Application to be recognised as eligible individual or eligible entity</w:t>
      </w:r>
      <w:bookmarkEnd w:id="23"/>
      <w:bookmarkEnd w:id="24"/>
    </w:p>
    <w:p w14:paraId="49A0C35A" w14:textId="77777777" w:rsidR="005518B2" w:rsidRDefault="005518B2">
      <w:pPr>
        <w:pStyle w:val="Subsection"/>
      </w:pPr>
      <w:r>
        <w:tab/>
        <w:t>(1)</w:t>
      </w:r>
      <w:r>
        <w:tab/>
        <w:t xml:space="preserve">A person may apply for — </w:t>
      </w:r>
    </w:p>
    <w:p w14:paraId="37733B06" w14:textId="77777777" w:rsidR="005518B2" w:rsidRDefault="005518B2">
      <w:pPr>
        <w:pStyle w:val="Indenta"/>
      </w:pPr>
      <w:r>
        <w:tab/>
        <w:t>(a)</w:t>
      </w:r>
      <w:r>
        <w:tab/>
        <w:t>a direction under regulation 9B(1) that, in respect of a matter specified in Schedule 1, the person is an eligible individual described in regulation 8(2)(f); or</w:t>
      </w:r>
    </w:p>
    <w:p w14:paraId="5AAC1B29" w14:textId="77777777" w:rsidR="005518B2" w:rsidRDefault="005518B2">
      <w:pPr>
        <w:pStyle w:val="Indenta"/>
      </w:pPr>
      <w:r>
        <w:tab/>
        <w:t>(b)</w:t>
      </w:r>
      <w:r>
        <w:tab/>
        <w:t>a direction under regulation 9B(2) that, in respect of a matter specified in Schedule 1, the person is an eligible entity described in regulation 8(3)(b).</w:t>
      </w:r>
    </w:p>
    <w:p w14:paraId="179AE6C3" w14:textId="77777777" w:rsidR="005518B2" w:rsidRDefault="005518B2">
      <w:pPr>
        <w:pStyle w:val="Subsection"/>
        <w:keepNext/>
      </w:pPr>
      <w:r>
        <w:tab/>
        <w:t>(2)</w:t>
      </w:r>
      <w:r>
        <w:tab/>
        <w:t xml:space="preserve">An application is to be in a form approved by the Chief Magistrate and is to specify — </w:t>
      </w:r>
    </w:p>
    <w:p w14:paraId="2C938BC6" w14:textId="77777777" w:rsidR="005518B2" w:rsidRDefault="005518B2">
      <w:pPr>
        <w:pStyle w:val="Indenta"/>
      </w:pPr>
      <w:r>
        <w:tab/>
        <w:t>(a)</w:t>
      </w:r>
      <w:r>
        <w:tab/>
        <w:t>for an individual — the matter in respect of which the individual is seeking to pay the eligible individual fee; or</w:t>
      </w:r>
    </w:p>
    <w:p w14:paraId="336608F7" w14:textId="77777777" w:rsidR="005518B2" w:rsidRDefault="005518B2">
      <w:pPr>
        <w:pStyle w:val="Indenta"/>
      </w:pPr>
      <w:r>
        <w:tab/>
        <w:t>(b)</w:t>
      </w:r>
      <w:r>
        <w:tab/>
        <w:t>for an entity — the matter in respect of which the entity is seeking to pay the eligible entity fee.</w:t>
      </w:r>
    </w:p>
    <w:p w14:paraId="6C72C3FE" w14:textId="77777777" w:rsidR="005518B2" w:rsidRDefault="005518B2">
      <w:pPr>
        <w:pStyle w:val="Subsection"/>
      </w:pPr>
      <w:r>
        <w:tab/>
        <w:t>(3)</w:t>
      </w:r>
      <w:r>
        <w:tab/>
        <w:t>Despite anything else in these regulations, a fee is not to be charged in respect of an application under subregulation (1).</w:t>
      </w:r>
    </w:p>
    <w:p w14:paraId="09D5E66E" w14:textId="77777777" w:rsidR="005518B2" w:rsidRDefault="005518B2">
      <w:pPr>
        <w:pStyle w:val="Footnotesection"/>
        <w:keepLines w:val="0"/>
      </w:pPr>
      <w:r>
        <w:tab/>
        <w:t>[Regulation 9A inserted: Gazette 14 Jun 2016 p. 1914; amended: Gazette 20 Jul 2018 p. 2626</w:t>
      </w:r>
      <w:r>
        <w:noBreakHyphen/>
        <w:t>7.]</w:t>
      </w:r>
    </w:p>
    <w:p w14:paraId="6DF5C6E0" w14:textId="77777777" w:rsidR="005518B2" w:rsidRDefault="005518B2">
      <w:pPr>
        <w:pStyle w:val="Heading5"/>
      </w:pPr>
      <w:bookmarkStart w:id="25" w:name="_Toc233282991"/>
      <w:bookmarkStart w:id="26" w:name="_Toc201327354"/>
      <w:r>
        <w:rPr>
          <w:rStyle w:val="CharSectno"/>
        </w:rPr>
        <w:t>9B</w:t>
      </w:r>
      <w:r>
        <w:t>.</w:t>
      </w:r>
      <w:r>
        <w:tab/>
        <w:t>Recognition as eligible individual or eligible entity</w:t>
      </w:r>
      <w:bookmarkEnd w:id="25"/>
      <w:bookmarkEnd w:id="26"/>
    </w:p>
    <w:p w14:paraId="08DB7311" w14:textId="77777777" w:rsidR="005518B2" w:rsidRDefault="005518B2">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14:paraId="65DA1808" w14:textId="77777777" w:rsidR="005518B2" w:rsidRDefault="005518B2">
      <w:pPr>
        <w:pStyle w:val="Indenta"/>
      </w:pPr>
      <w:r>
        <w:tab/>
        <w:t>(a)</w:t>
      </w:r>
      <w:r>
        <w:tab/>
        <w:t>financial hardship;</w:t>
      </w:r>
    </w:p>
    <w:p w14:paraId="7AD8E855" w14:textId="77777777" w:rsidR="005518B2" w:rsidRDefault="005518B2">
      <w:pPr>
        <w:pStyle w:val="Indenta"/>
      </w:pPr>
      <w:r>
        <w:tab/>
        <w:t>(b)</w:t>
      </w:r>
      <w:r>
        <w:tab/>
        <w:t>the interests of justice.</w:t>
      </w:r>
    </w:p>
    <w:p w14:paraId="6E5607A0" w14:textId="77777777" w:rsidR="005518B2" w:rsidRDefault="005518B2">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14:paraId="756F83FA" w14:textId="77777777" w:rsidR="005518B2" w:rsidRDefault="005518B2">
      <w:pPr>
        <w:pStyle w:val="Indenta"/>
      </w:pPr>
      <w:r>
        <w:tab/>
        <w:t>(a)</w:t>
      </w:r>
      <w:r>
        <w:tab/>
        <w:t>financial hardship;</w:t>
      </w:r>
    </w:p>
    <w:p w14:paraId="5226FB97" w14:textId="77777777" w:rsidR="005518B2" w:rsidRDefault="005518B2">
      <w:pPr>
        <w:pStyle w:val="Indenta"/>
      </w:pPr>
      <w:r>
        <w:tab/>
        <w:t>(b)</w:t>
      </w:r>
      <w:r>
        <w:tab/>
        <w:t>the interests of justice.</w:t>
      </w:r>
    </w:p>
    <w:p w14:paraId="3C8EADBE" w14:textId="77777777" w:rsidR="005518B2" w:rsidRDefault="005518B2">
      <w:pPr>
        <w:pStyle w:val="Subsection"/>
      </w:pPr>
      <w:r>
        <w:tab/>
        <w:t>(3)</w:t>
      </w:r>
      <w:r>
        <w:tab/>
        <w:t>The Court or a registrar may, before an application is determined, direct the applicant to provide to the magistrate, the registrar or the Court further information relating to the application.</w:t>
      </w:r>
    </w:p>
    <w:p w14:paraId="48AC1C5A" w14:textId="77777777" w:rsidR="005518B2" w:rsidRDefault="005518B2">
      <w:pPr>
        <w:pStyle w:val="Subsection"/>
        <w:keepNext/>
      </w:pPr>
      <w:r>
        <w:tab/>
        <w:t>(4)</w:t>
      </w:r>
      <w:r>
        <w:tab/>
        <w:t xml:space="preserve">A direction to provide further information — </w:t>
      </w:r>
    </w:p>
    <w:p w14:paraId="0DC889BB" w14:textId="77777777" w:rsidR="005518B2" w:rsidRDefault="005518B2">
      <w:pPr>
        <w:pStyle w:val="Indenta"/>
      </w:pPr>
      <w:r>
        <w:tab/>
        <w:t>(a)</w:t>
      </w:r>
      <w:r>
        <w:tab/>
        <w:t xml:space="preserve">may be made in writing or orally; and </w:t>
      </w:r>
    </w:p>
    <w:p w14:paraId="61588706" w14:textId="77777777" w:rsidR="005518B2" w:rsidRDefault="005518B2">
      <w:pPr>
        <w:pStyle w:val="Indenta"/>
      </w:pPr>
      <w:r>
        <w:tab/>
        <w:t>(b)</w:t>
      </w:r>
      <w:r>
        <w:tab/>
        <w:t>may require that the information is provided either in writing or orally.</w:t>
      </w:r>
    </w:p>
    <w:p w14:paraId="1C40E4F2" w14:textId="77777777" w:rsidR="005518B2" w:rsidRDefault="005518B2">
      <w:pPr>
        <w:pStyle w:val="Footnotesection"/>
        <w:keepLines w:val="0"/>
      </w:pPr>
      <w:r>
        <w:tab/>
        <w:t>[Regulation 9B inserted: Gazette 14 Jun 2016 p. 1914</w:t>
      </w:r>
      <w:r>
        <w:noBreakHyphen/>
        <w:t>15; amended: Gazette 20 Jul 2018 p. 2627.]</w:t>
      </w:r>
    </w:p>
    <w:p w14:paraId="009BE3BF" w14:textId="77777777" w:rsidR="005518B2" w:rsidRDefault="005518B2">
      <w:pPr>
        <w:pStyle w:val="Heading5"/>
      </w:pPr>
      <w:bookmarkStart w:id="27" w:name="_Toc233282992"/>
      <w:bookmarkStart w:id="28" w:name="_Toc201327355"/>
      <w:r>
        <w:rPr>
          <w:rStyle w:val="CharSectno"/>
        </w:rPr>
        <w:t>9C</w:t>
      </w:r>
      <w:r>
        <w:t>.</w:t>
      </w:r>
      <w:r>
        <w:tab/>
        <w:t>False or misleading statements</w:t>
      </w:r>
      <w:bookmarkEnd w:id="27"/>
      <w:bookmarkEnd w:id="28"/>
    </w:p>
    <w:p w14:paraId="777CC2F7" w14:textId="77777777" w:rsidR="005518B2" w:rsidRDefault="005518B2">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14:paraId="085080DC" w14:textId="77777777" w:rsidR="005518B2" w:rsidRDefault="005518B2">
      <w:pPr>
        <w:pStyle w:val="Penstart"/>
      </w:pPr>
      <w:r>
        <w:tab/>
        <w:t>Penalty for this subregulation: a fine of $1 000.</w:t>
      </w:r>
    </w:p>
    <w:p w14:paraId="136C31FF" w14:textId="77777777" w:rsidR="005518B2" w:rsidRDefault="005518B2">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14:paraId="38C6AE59" w14:textId="77777777" w:rsidR="005518B2" w:rsidRDefault="005518B2">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14:paraId="391B5457" w14:textId="77777777" w:rsidR="005518B2" w:rsidRDefault="005518B2">
      <w:pPr>
        <w:pStyle w:val="Subsection"/>
      </w:pPr>
      <w:r>
        <w:tab/>
        <w:t>(4)</w:t>
      </w:r>
      <w:r>
        <w:tab/>
        <w:t xml:space="preserve">If a declaration is declared invalid under subregulation (2) or a direction is revoked under subregulation (3), the Court may — </w:t>
      </w:r>
    </w:p>
    <w:p w14:paraId="687F566F" w14:textId="77777777" w:rsidR="005518B2" w:rsidRDefault="005518B2">
      <w:pPr>
        <w:pStyle w:val="Indenta"/>
      </w:pPr>
      <w:r>
        <w:tab/>
        <w:t>(a)</w:t>
      </w:r>
      <w:r>
        <w:tab/>
        <w:t>order that the person in respect of whom the declaration or direction was made pay the difference between the fee the person paid and the fee that would otherwise be payable by the person; and</w:t>
      </w:r>
    </w:p>
    <w:p w14:paraId="7823CF71" w14:textId="77777777" w:rsidR="005518B2" w:rsidRDefault="005518B2">
      <w:pPr>
        <w:pStyle w:val="Indenta"/>
      </w:pPr>
      <w:r>
        <w:tab/>
        <w:t>(b)</w:t>
      </w:r>
      <w:r>
        <w:tab/>
        <w:t>make an order to enforce the order for the payment.</w:t>
      </w:r>
    </w:p>
    <w:p w14:paraId="10DA0A34" w14:textId="77777777" w:rsidR="005518B2" w:rsidRDefault="005518B2">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14:paraId="17C632F4" w14:textId="77777777" w:rsidR="005518B2" w:rsidRDefault="005518B2">
      <w:pPr>
        <w:pStyle w:val="Footnotesection"/>
        <w:keepLines w:val="0"/>
      </w:pPr>
      <w:r>
        <w:tab/>
        <w:t>[Regulation 9C inserted: Gazette 14 Jun 2016 p. 1916.]</w:t>
      </w:r>
    </w:p>
    <w:p w14:paraId="299D67C0" w14:textId="77777777" w:rsidR="005518B2" w:rsidRDefault="005518B2">
      <w:pPr>
        <w:pStyle w:val="Heading5"/>
      </w:pPr>
      <w:bookmarkStart w:id="29" w:name="_Toc233282993"/>
      <w:bookmarkStart w:id="30" w:name="_Toc201327356"/>
      <w:r>
        <w:rPr>
          <w:rStyle w:val="CharSectno"/>
        </w:rPr>
        <w:t>9D</w:t>
      </w:r>
      <w:r>
        <w:t>.</w:t>
      </w:r>
      <w:r>
        <w:tab/>
        <w:t>Refunds</w:t>
      </w:r>
      <w:bookmarkEnd w:id="29"/>
      <w:bookmarkEnd w:id="30"/>
    </w:p>
    <w:p w14:paraId="16A1F191" w14:textId="77777777" w:rsidR="005518B2" w:rsidRDefault="005518B2">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5DBCFFB8" w14:textId="77777777" w:rsidR="005518B2" w:rsidRDefault="005518B2">
      <w:pPr>
        <w:pStyle w:val="Subsection"/>
      </w:pPr>
      <w:r>
        <w:tab/>
        <w:t>(2)</w:t>
      </w:r>
      <w:r>
        <w:tab/>
        <w:t>A registrar may refund to a person the amount of a fee, or part of a fee, paid by the person if the amount was paid in error.</w:t>
      </w:r>
    </w:p>
    <w:p w14:paraId="36AB30F4" w14:textId="77777777" w:rsidR="005518B2" w:rsidRDefault="005518B2">
      <w:pPr>
        <w:pStyle w:val="Footnotesection"/>
        <w:keepLines w:val="0"/>
      </w:pPr>
      <w:r>
        <w:tab/>
        <w:t>[Regulation 9D inserted: Gazette 14 Jun 2016 p. 1917.]</w:t>
      </w:r>
    </w:p>
    <w:p w14:paraId="6081C4D3" w14:textId="77777777" w:rsidR="005518B2" w:rsidRDefault="005518B2">
      <w:pPr>
        <w:pStyle w:val="Ednotesection"/>
      </w:pPr>
      <w:r>
        <w:t>[</w:t>
      </w:r>
      <w:r>
        <w:rPr>
          <w:b/>
        </w:rPr>
        <w:t>9.</w:t>
      </w:r>
      <w:r>
        <w:tab/>
        <w:t>Deleted: Gazette 14 Jun 2016 p. 1912.]</w:t>
      </w:r>
    </w:p>
    <w:p w14:paraId="6D68B7BA" w14:textId="77777777" w:rsidR="005518B2" w:rsidRDefault="005518B2">
      <w:pPr>
        <w:pStyle w:val="Heading5"/>
      </w:pPr>
      <w:bookmarkStart w:id="31" w:name="_Toc233282994"/>
      <w:bookmarkStart w:id="32" w:name="_Toc201327357"/>
      <w:r>
        <w:rPr>
          <w:rStyle w:val="CharSectno"/>
        </w:rPr>
        <w:t>10</w:t>
      </w:r>
      <w:r>
        <w:t>.</w:t>
      </w:r>
      <w:r>
        <w:tab/>
        <w:t>Fee for allocation of hearing dates etc. (Sch. 1 Div. 2 it. 5), when to be paid</w:t>
      </w:r>
      <w:bookmarkEnd w:id="31"/>
      <w:bookmarkEnd w:id="32"/>
    </w:p>
    <w:p w14:paraId="655D5C0B" w14:textId="77777777" w:rsidR="005518B2" w:rsidRDefault="005518B2">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14:paraId="49A10D67" w14:textId="77777777" w:rsidR="005518B2" w:rsidRDefault="005518B2">
      <w:pPr>
        <w:pStyle w:val="Footnotesection"/>
      </w:pPr>
      <w:r>
        <w:tab/>
        <w:t>[Regulation 10 amended: Gazette 20 Jul 2018 p. 2627.]</w:t>
      </w:r>
    </w:p>
    <w:p w14:paraId="428C087A" w14:textId="77777777" w:rsidR="005518B2" w:rsidRDefault="005518B2">
      <w:pPr>
        <w:pStyle w:val="Heading5"/>
      </w:pPr>
      <w:bookmarkStart w:id="33" w:name="_Toc233282995"/>
      <w:bookmarkStart w:id="34" w:name="_Toc201327358"/>
      <w:r>
        <w:rPr>
          <w:rStyle w:val="CharSectno"/>
        </w:rPr>
        <w:t>11</w:t>
      </w:r>
      <w:r>
        <w:t>.</w:t>
      </w:r>
      <w:r>
        <w:tab/>
        <w:t>Half daily hearing fee (Sch. 1 Div. 2 it. 6)</w:t>
      </w:r>
      <w:bookmarkEnd w:id="33"/>
      <w:bookmarkEnd w:id="34"/>
    </w:p>
    <w:p w14:paraId="112E04EB" w14:textId="77777777" w:rsidR="005518B2" w:rsidRDefault="005518B2">
      <w:pPr>
        <w:pStyle w:val="Subsection"/>
      </w:pPr>
      <w:r>
        <w:tab/>
      </w:r>
      <w:r>
        <w:tab/>
        <w:t>If a fee is to be paid under Schedule 1 Division 2 item 6, the hearing is not to be reconvened until that fee has been paid or so much of it as has not been waived under regulation 6 has been paid.</w:t>
      </w:r>
    </w:p>
    <w:p w14:paraId="2D7F619F" w14:textId="77777777" w:rsidR="005518B2" w:rsidRDefault="005518B2">
      <w:pPr>
        <w:pStyle w:val="Footnotesection"/>
      </w:pPr>
      <w:r>
        <w:tab/>
        <w:t>[Regulation 11 amended: Gazette 20 Jul 2018 p. 2627.]</w:t>
      </w:r>
    </w:p>
    <w:p w14:paraId="0AD0D7B9" w14:textId="77777777" w:rsidR="005518B2" w:rsidRDefault="005518B2">
      <w:pPr>
        <w:pStyle w:val="Heading5"/>
      </w:pPr>
      <w:bookmarkStart w:id="35" w:name="_Toc233282996"/>
      <w:bookmarkStart w:id="36" w:name="_Toc201327359"/>
      <w:r>
        <w:rPr>
          <w:rStyle w:val="CharSectno"/>
        </w:rPr>
        <w:t>12</w:t>
      </w:r>
      <w:r>
        <w:t>.</w:t>
      </w:r>
      <w:r>
        <w:tab/>
        <w:t>Court information, fees for</w:t>
      </w:r>
      <w:bookmarkEnd w:id="35"/>
      <w:bookmarkEnd w:id="36"/>
    </w:p>
    <w:p w14:paraId="08F08836" w14:textId="77777777" w:rsidR="005518B2" w:rsidRDefault="005518B2">
      <w:pPr>
        <w:pStyle w:val="Subsection"/>
        <w:keepNext/>
      </w:pPr>
      <w:r>
        <w:tab/>
      </w:r>
      <w:r>
        <w:tab/>
        <w:t xml:space="preserve">A person to whom information is provided under the </w:t>
      </w:r>
      <w:r>
        <w:rPr>
          <w:i/>
          <w:iCs/>
        </w:rPr>
        <w:t>Magistrates Court (General) Rules 2005</w:t>
      </w:r>
      <w:r>
        <w:t xml:space="preserve"> rule 41A is liable to —</w:t>
      </w:r>
    </w:p>
    <w:p w14:paraId="0EA63558" w14:textId="77777777" w:rsidR="005518B2" w:rsidRDefault="005518B2">
      <w:pPr>
        <w:pStyle w:val="Indenta"/>
      </w:pPr>
      <w:r>
        <w:tab/>
        <w:t>(a)</w:t>
      </w:r>
      <w:r>
        <w:tab/>
        <w:t>if the information is not provided by email — a fee in the amount referred to in Schedule 1 Division 1 item 5(a) for each case specified in the information;</w:t>
      </w:r>
    </w:p>
    <w:p w14:paraId="19592D83" w14:textId="77777777" w:rsidR="005518B2" w:rsidRDefault="005518B2">
      <w:pPr>
        <w:pStyle w:val="Indenta"/>
      </w:pPr>
      <w:r>
        <w:tab/>
        <w:t>(b)</w:t>
      </w:r>
      <w:r>
        <w:tab/>
        <w:t>if the information is provided by email — an annual fee in the amount referred to in Schedule 1 Division 1 item 5(b) for all information provided in the relevant year.</w:t>
      </w:r>
    </w:p>
    <w:p w14:paraId="0D33CB71" w14:textId="77777777" w:rsidR="005518B2" w:rsidRDefault="005518B2">
      <w:pPr>
        <w:pStyle w:val="Footnotesection"/>
      </w:pPr>
      <w:r>
        <w:tab/>
        <w:t>[Regulation 12 inserted: Gazette 22 Aug 2008 p. 3670.]</w:t>
      </w:r>
    </w:p>
    <w:p w14:paraId="17106128" w14:textId="77777777" w:rsidR="005518B2" w:rsidRDefault="005518B2">
      <w:pPr>
        <w:pStyle w:val="Heading5"/>
      </w:pPr>
      <w:bookmarkStart w:id="37" w:name="_Toc233282997"/>
      <w:bookmarkStart w:id="38" w:name="_Toc201327360"/>
      <w:r>
        <w:rPr>
          <w:rStyle w:val="CharSectno"/>
        </w:rPr>
        <w:t>13</w:t>
      </w:r>
      <w:r>
        <w:t>.</w:t>
      </w:r>
      <w:r>
        <w:tab/>
        <w:t>Disputes as to fees, determination of</w:t>
      </w:r>
      <w:bookmarkEnd w:id="37"/>
      <w:bookmarkEnd w:id="38"/>
    </w:p>
    <w:p w14:paraId="6A6BEA5C" w14:textId="77777777" w:rsidR="005518B2" w:rsidRDefault="005518B2">
      <w:pPr>
        <w:pStyle w:val="Subsection"/>
      </w:pPr>
      <w:r>
        <w:tab/>
        <w:t>(1)</w:t>
      </w:r>
      <w:r>
        <w:tab/>
        <w:t>If a question arises as to the fee payable or applicable in a particular case, that question is to be determined by the Principal Registrar of the Court.</w:t>
      </w:r>
    </w:p>
    <w:p w14:paraId="490AB96B" w14:textId="77777777" w:rsidR="005518B2" w:rsidRDefault="005518B2">
      <w:pPr>
        <w:pStyle w:val="Subsection"/>
      </w:pPr>
      <w:r>
        <w:tab/>
        <w:t>(2)</w:t>
      </w:r>
      <w:r>
        <w:tab/>
        <w:t>An application for a determination under subregulation (1) is to be in the form of Form 3.</w:t>
      </w:r>
    </w:p>
    <w:p w14:paraId="3B780A39" w14:textId="77777777" w:rsidR="005518B2" w:rsidRDefault="005518B2">
      <w:pPr>
        <w:pStyle w:val="Subsection"/>
      </w:pPr>
      <w:r>
        <w:tab/>
        <w:t>(3)</w:t>
      </w:r>
      <w:r>
        <w:tab/>
        <w:t>Any person affected by the determination under subregulation (1) may have it reviewed by the Court in a summary manner.</w:t>
      </w:r>
    </w:p>
    <w:p w14:paraId="072D0A12" w14:textId="77777777" w:rsidR="005518B2" w:rsidRDefault="005518B2">
      <w:pPr>
        <w:pStyle w:val="Subsection"/>
      </w:pPr>
      <w:r>
        <w:tab/>
        <w:t>(4)</w:t>
      </w:r>
      <w:r>
        <w:tab/>
        <w:t>Despite the provisions of these regulations, no fee is payable in relation to the determination of a question under subregulation (1) or a review under subregulation (3).</w:t>
      </w:r>
    </w:p>
    <w:p w14:paraId="65E81473" w14:textId="77777777" w:rsidR="005518B2" w:rsidRDefault="005518B2">
      <w:pPr>
        <w:pStyle w:val="Heading5"/>
      </w:pPr>
      <w:bookmarkStart w:id="39" w:name="_Toc233282998"/>
      <w:bookmarkStart w:id="40" w:name="_Toc201327361"/>
      <w:r>
        <w:rPr>
          <w:rStyle w:val="CharSectno"/>
        </w:rPr>
        <w:t>14</w:t>
      </w:r>
      <w:r>
        <w:t>.</w:t>
      </w:r>
      <w:r>
        <w:tab/>
        <w:t>Unpaid fees, recovery of</w:t>
      </w:r>
      <w:bookmarkEnd w:id="39"/>
      <w:bookmarkEnd w:id="40"/>
    </w:p>
    <w:p w14:paraId="13657DA9" w14:textId="77777777" w:rsidR="005518B2" w:rsidRDefault="005518B2">
      <w:pPr>
        <w:pStyle w:val="Subsection"/>
      </w:pPr>
      <w:r>
        <w:tab/>
      </w:r>
      <w:r>
        <w:tab/>
        <w:t>Any unpaid fee is a debt due to the State and may be recovered by action in a court of competent jurisdiction.</w:t>
      </w:r>
    </w:p>
    <w:p w14:paraId="379275DE" w14:textId="77777777" w:rsidR="005518B2" w:rsidRDefault="005518B2">
      <w:pPr>
        <w:pStyle w:val="Heading5"/>
      </w:pPr>
      <w:bookmarkStart w:id="41" w:name="_Toc233282999"/>
      <w:bookmarkStart w:id="42" w:name="_Toc201327362"/>
      <w:r>
        <w:rPr>
          <w:rStyle w:val="CharSectno"/>
        </w:rPr>
        <w:t>15</w:t>
      </w:r>
      <w:r>
        <w:t>.</w:t>
      </w:r>
      <w:r>
        <w:tab/>
        <w:t>Transitional provisions</w:t>
      </w:r>
      <w:bookmarkEnd w:id="41"/>
      <w:bookmarkEnd w:id="42"/>
    </w:p>
    <w:p w14:paraId="08C08557" w14:textId="77777777" w:rsidR="005518B2" w:rsidRDefault="005518B2">
      <w:pPr>
        <w:pStyle w:val="Subsection"/>
        <w:keepNext/>
      </w:pPr>
      <w:r>
        <w:tab/>
        <w:t>(1)</w:t>
      </w:r>
      <w:r>
        <w:tab/>
        <w:t xml:space="preserve">In this regulation — </w:t>
      </w:r>
    </w:p>
    <w:p w14:paraId="5CC81D37" w14:textId="77777777" w:rsidR="005518B2" w:rsidRDefault="005518B2">
      <w:pPr>
        <w:pStyle w:val="Defstart"/>
        <w:keepNext/>
      </w:pPr>
      <w:r>
        <w:rPr>
          <w:b/>
        </w:rPr>
        <w:tab/>
      </w:r>
      <w:r>
        <w:rPr>
          <w:rStyle w:val="CharDefText"/>
        </w:rPr>
        <w:t>commencement day</w:t>
      </w:r>
      <w:r>
        <w:t xml:space="preserve"> means the day on which these regulations come into operation.</w:t>
      </w:r>
    </w:p>
    <w:p w14:paraId="0415B32E" w14:textId="77777777" w:rsidR="005518B2" w:rsidRDefault="005518B2">
      <w:pPr>
        <w:pStyle w:val="Subsection"/>
      </w:pPr>
      <w:r>
        <w:tab/>
        <w:t>(2)</w:t>
      </w:r>
      <w:r>
        <w:tab/>
        <w:t xml:space="preserve">A fee is not to be charged under Schedule 1 Division 2 item 5 or 6 in respect of days allocated for a hearing if — </w:t>
      </w:r>
    </w:p>
    <w:p w14:paraId="4F87AA47" w14:textId="77777777" w:rsidR="005518B2" w:rsidRDefault="005518B2">
      <w:pPr>
        <w:pStyle w:val="Indenta"/>
      </w:pPr>
      <w:r>
        <w:tab/>
        <w:t>(a)</w:t>
      </w:r>
      <w:r>
        <w:tab/>
        <w:t>the case was part heard before the commencement day; or</w:t>
      </w:r>
    </w:p>
    <w:p w14:paraId="229C32F9" w14:textId="77777777" w:rsidR="005518B2" w:rsidRDefault="005518B2">
      <w:pPr>
        <w:pStyle w:val="Indenta"/>
      </w:pPr>
      <w:r>
        <w:tab/>
        <w:t>(b)</w:t>
      </w:r>
      <w:r>
        <w:tab/>
        <w:t>the case is one for which hearing days had been allocated before the commencement day; or</w:t>
      </w:r>
    </w:p>
    <w:p w14:paraId="5D5C3161" w14:textId="77777777" w:rsidR="005518B2" w:rsidRDefault="005518B2">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14:paraId="34DF358C" w14:textId="77777777" w:rsidR="005518B2" w:rsidRDefault="005518B2">
      <w:pPr>
        <w:sectPr w:rsidR="005518B2">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597ADD24" w14:textId="77777777" w:rsidR="006C04AC" w:rsidRDefault="006C04AC" w:rsidP="006C04AC">
      <w:pPr>
        <w:pStyle w:val="yScheduleHeading"/>
      </w:pPr>
      <w:bookmarkStart w:id="43" w:name="_Toc232752622"/>
      <w:bookmarkStart w:id="44" w:name="_Toc232752839"/>
      <w:bookmarkStart w:id="45" w:name="_Toc232754100"/>
      <w:bookmarkStart w:id="46" w:name="_Toc232775648"/>
      <w:bookmarkStart w:id="47" w:name="_Toc233283000"/>
      <w:bookmarkStart w:id="48" w:name="_Toc201239170"/>
      <w:bookmarkStart w:id="49" w:name="_Toc201239247"/>
      <w:bookmarkStart w:id="50" w:name="_Toc201239518"/>
      <w:bookmarkStart w:id="51" w:name="_Toc201311449"/>
      <w:bookmarkStart w:id="52" w:name="_Toc201327363"/>
      <w:bookmarkStart w:id="53" w:name="_Toc232775083"/>
      <w:bookmarkStart w:id="54" w:name="_Toc201310358"/>
      <w:r w:rsidRPr="004D1A06">
        <w:rPr>
          <w:rStyle w:val="CharSchNo"/>
        </w:rPr>
        <w:t>Schedule 1</w:t>
      </w:r>
      <w:r>
        <w:t> — </w:t>
      </w:r>
      <w:r w:rsidRPr="004D1A06">
        <w:rPr>
          <w:rStyle w:val="CharSchText"/>
        </w:rPr>
        <w:t>Fees</w:t>
      </w:r>
      <w:bookmarkEnd w:id="43"/>
      <w:bookmarkEnd w:id="44"/>
      <w:bookmarkEnd w:id="45"/>
      <w:bookmarkEnd w:id="46"/>
      <w:bookmarkEnd w:id="47"/>
      <w:bookmarkEnd w:id="48"/>
      <w:bookmarkEnd w:id="49"/>
      <w:bookmarkEnd w:id="50"/>
      <w:bookmarkEnd w:id="51"/>
      <w:bookmarkEnd w:id="52"/>
    </w:p>
    <w:p w14:paraId="598282D2" w14:textId="77777777" w:rsidR="006C04AC" w:rsidRDefault="006C04AC" w:rsidP="006C04AC">
      <w:pPr>
        <w:pStyle w:val="yShoulderClause"/>
      </w:pPr>
      <w:r>
        <w:t>[r. 4 and 12]</w:t>
      </w:r>
    </w:p>
    <w:p w14:paraId="1433C43F" w14:textId="347C3EE1" w:rsidR="006C04AC" w:rsidRPr="006C04AC" w:rsidRDefault="00D4768B" w:rsidP="004D1A06">
      <w:pPr>
        <w:pStyle w:val="yFootnoteheading"/>
      </w:pPr>
      <w:r>
        <w:tab/>
        <w:t>[Heading inserted: SL </w:t>
      </w:r>
      <w:del w:id="55" w:author="Master Repository Process" w:date="2026-06-30T10:38:00Z">
        <w:r w:rsidR="008F5E6E">
          <w:delText>2025/111</w:delText>
        </w:r>
      </w:del>
      <w:ins w:id="56" w:author="Master Repository Process" w:date="2026-06-30T10:38:00Z">
        <w:r>
          <w:t>2026/114</w:t>
        </w:r>
      </w:ins>
      <w:r>
        <w:t xml:space="preserve"> r. </w:t>
      </w:r>
      <w:r w:rsidR="000D2BED">
        <w:t>21.]</w:t>
      </w:r>
    </w:p>
    <w:p w14:paraId="7EE19CD5" w14:textId="77777777" w:rsidR="006C04AC" w:rsidRDefault="006C04AC" w:rsidP="006C04AC">
      <w:pPr>
        <w:pStyle w:val="yHeading3"/>
      </w:pPr>
      <w:bookmarkStart w:id="57" w:name="_Toc232752623"/>
      <w:bookmarkStart w:id="58" w:name="_Toc232752840"/>
      <w:bookmarkStart w:id="59" w:name="_Toc232754101"/>
      <w:bookmarkStart w:id="60" w:name="_Toc232775649"/>
      <w:bookmarkStart w:id="61" w:name="_Toc233283001"/>
      <w:bookmarkStart w:id="62" w:name="_Toc201239171"/>
      <w:bookmarkStart w:id="63" w:name="_Toc201239248"/>
      <w:bookmarkStart w:id="64" w:name="_Toc201239519"/>
      <w:bookmarkStart w:id="65" w:name="_Toc201311450"/>
      <w:bookmarkStart w:id="66" w:name="_Toc201327364"/>
      <w:r w:rsidRPr="004D1A06">
        <w:rPr>
          <w:rStyle w:val="CharSDivNo"/>
        </w:rPr>
        <w:t>Division 1</w:t>
      </w:r>
      <w:r>
        <w:t> — </w:t>
      </w:r>
      <w:r w:rsidRPr="004D1A06">
        <w:rPr>
          <w:rStyle w:val="CharSDivText"/>
        </w:rPr>
        <w:t>General</w:t>
      </w:r>
      <w:bookmarkEnd w:id="57"/>
      <w:bookmarkEnd w:id="58"/>
      <w:bookmarkEnd w:id="59"/>
      <w:bookmarkEnd w:id="60"/>
      <w:bookmarkEnd w:id="61"/>
      <w:bookmarkEnd w:id="62"/>
      <w:bookmarkEnd w:id="63"/>
      <w:bookmarkEnd w:id="64"/>
      <w:bookmarkEnd w:id="65"/>
      <w:bookmarkEnd w:id="66"/>
    </w:p>
    <w:p w14:paraId="497DD94C" w14:textId="1D8513E9" w:rsidR="006C04AC" w:rsidRDefault="006D71D4" w:rsidP="004D1A06">
      <w:pPr>
        <w:pStyle w:val="yFootnoteheading"/>
      </w:pPr>
      <w:r>
        <w:tab/>
        <w:t>[Heading inserted: SL </w:t>
      </w:r>
      <w:del w:id="67" w:author="Master Repository Process" w:date="2026-06-30T10:38:00Z">
        <w:r w:rsidR="008F5E6E">
          <w:delText>2025/111</w:delText>
        </w:r>
      </w:del>
      <w:ins w:id="68" w:author="Master Repository Process" w:date="2026-06-30T10:38:00Z">
        <w:r>
          <w:t>2026/114</w:t>
        </w:r>
      </w:ins>
      <w:r>
        <w:t xml:space="preserve"> r. 21.]</w:t>
      </w:r>
    </w:p>
    <w:tbl>
      <w:tblPr>
        <w:tblW w:w="6980" w:type="dxa"/>
        <w:tblInd w:w="108" w:type="dxa"/>
        <w:tblLayout w:type="fixed"/>
        <w:tblLook w:val="0000" w:firstRow="0" w:lastRow="0" w:firstColumn="0" w:lastColumn="0" w:noHBand="0" w:noVBand="0"/>
      </w:tblPr>
      <w:tblGrid>
        <w:gridCol w:w="567"/>
        <w:gridCol w:w="2335"/>
        <w:gridCol w:w="1177"/>
        <w:gridCol w:w="1178"/>
        <w:gridCol w:w="1723"/>
      </w:tblGrid>
      <w:tr w:rsidR="006C04AC" w14:paraId="12C5FB1A" w14:textId="77777777" w:rsidTr="009C649C">
        <w:trPr>
          <w:cantSplit/>
          <w:tblHeader/>
        </w:trPr>
        <w:tc>
          <w:tcPr>
            <w:tcW w:w="601" w:type="dxa"/>
            <w:tcBorders>
              <w:top w:val="single" w:sz="4" w:space="0" w:color="auto"/>
              <w:bottom w:val="single" w:sz="4" w:space="0" w:color="auto"/>
            </w:tcBorders>
            <w:noWrap/>
          </w:tcPr>
          <w:p w14:paraId="304AA2D2" w14:textId="77777777" w:rsidR="006C04AC" w:rsidRDefault="006C04AC" w:rsidP="009C649C">
            <w:pPr>
              <w:pStyle w:val="yTableNAm"/>
              <w:ind w:right="-108"/>
              <w:jc w:val="center"/>
              <w:rPr>
                <w:b/>
              </w:rPr>
            </w:pPr>
            <w:r>
              <w:rPr>
                <w:b/>
              </w:rPr>
              <w:t>Item</w:t>
            </w:r>
          </w:p>
        </w:tc>
        <w:tc>
          <w:tcPr>
            <w:tcW w:w="2552" w:type="dxa"/>
            <w:tcBorders>
              <w:top w:val="single" w:sz="4" w:space="0" w:color="auto"/>
              <w:bottom w:val="single" w:sz="4" w:space="0" w:color="auto"/>
            </w:tcBorders>
            <w:noWrap/>
          </w:tcPr>
          <w:p w14:paraId="3A552D7A" w14:textId="77777777" w:rsidR="006C04AC" w:rsidRDefault="006C04AC" w:rsidP="009C649C">
            <w:pPr>
              <w:pStyle w:val="yTableNAm"/>
              <w:jc w:val="center"/>
              <w:rPr>
                <w:b/>
              </w:rPr>
            </w:pPr>
            <w:r>
              <w:rPr>
                <w:b/>
              </w:rPr>
              <w:t>Matter</w:t>
            </w:r>
          </w:p>
        </w:tc>
        <w:tc>
          <w:tcPr>
            <w:tcW w:w="1275" w:type="dxa"/>
            <w:tcBorders>
              <w:top w:val="single" w:sz="4" w:space="0" w:color="auto"/>
              <w:bottom w:val="single" w:sz="4" w:space="0" w:color="auto"/>
            </w:tcBorders>
            <w:noWrap/>
          </w:tcPr>
          <w:p w14:paraId="70BE7D54" w14:textId="77777777" w:rsidR="006C04AC" w:rsidRDefault="006C04AC" w:rsidP="009C649C">
            <w:pPr>
              <w:pStyle w:val="yTableNAm"/>
              <w:jc w:val="center"/>
              <w:rPr>
                <w:b/>
              </w:rPr>
            </w:pPr>
            <w:r>
              <w:rPr>
                <w:b/>
              </w:rPr>
              <w:t>Column A</w:t>
            </w:r>
          </w:p>
          <w:p w14:paraId="56DB01D1" w14:textId="77777777" w:rsidR="006C04AC" w:rsidRDefault="006C04AC" w:rsidP="009C649C">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14:paraId="2AE183F9" w14:textId="77777777" w:rsidR="006C04AC" w:rsidRDefault="006C04AC" w:rsidP="009C649C">
            <w:pPr>
              <w:pStyle w:val="yTableNAm"/>
              <w:jc w:val="center"/>
              <w:rPr>
                <w:b/>
              </w:rPr>
            </w:pPr>
            <w:r>
              <w:rPr>
                <w:b/>
              </w:rPr>
              <w:t>Column B</w:t>
            </w:r>
          </w:p>
          <w:p w14:paraId="2890A127" w14:textId="77777777" w:rsidR="006C04AC" w:rsidRDefault="006C04AC" w:rsidP="009C649C">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14:paraId="4F8329C3" w14:textId="77777777" w:rsidR="006C04AC" w:rsidRDefault="006C04AC" w:rsidP="009C649C">
            <w:pPr>
              <w:pStyle w:val="yTableNAm"/>
              <w:jc w:val="center"/>
              <w:rPr>
                <w:b/>
              </w:rPr>
            </w:pPr>
            <w:r>
              <w:rPr>
                <w:b/>
              </w:rPr>
              <w:t>Column C</w:t>
            </w:r>
          </w:p>
          <w:p w14:paraId="75E5FA73" w14:textId="77777777" w:rsidR="006C04AC" w:rsidRDefault="006C04AC" w:rsidP="009C649C">
            <w:pPr>
              <w:pStyle w:val="yTableNAm"/>
              <w:jc w:val="center"/>
              <w:rPr>
                <w:b/>
              </w:rPr>
            </w:pPr>
            <w:r>
              <w:rPr>
                <w:b/>
              </w:rPr>
              <w:t>Fee for eligible</w:t>
            </w:r>
            <w:r>
              <w:rPr>
                <w:b/>
              </w:rPr>
              <w:br/>
              <w:t>individual</w:t>
            </w:r>
            <w:r>
              <w:rPr>
                <w:b/>
              </w:rPr>
              <w:br/>
            </w:r>
            <w:r>
              <w:rPr>
                <w:b/>
              </w:rPr>
              <w:br/>
              <w:t>$</w:t>
            </w:r>
          </w:p>
        </w:tc>
      </w:tr>
      <w:tr w:rsidR="006C04AC" w14:paraId="53E671BD" w14:textId="77777777" w:rsidTr="009C649C">
        <w:trPr>
          <w:cantSplit/>
        </w:trPr>
        <w:tc>
          <w:tcPr>
            <w:tcW w:w="601" w:type="dxa"/>
            <w:tcBorders>
              <w:top w:val="single" w:sz="4" w:space="0" w:color="auto"/>
            </w:tcBorders>
            <w:noWrap/>
          </w:tcPr>
          <w:p w14:paraId="503EC885" w14:textId="77777777" w:rsidR="006C04AC" w:rsidRDefault="006C04AC" w:rsidP="009C649C">
            <w:pPr>
              <w:pStyle w:val="yTableNAm"/>
            </w:pPr>
            <w:r>
              <w:t>1.</w:t>
            </w:r>
          </w:p>
        </w:tc>
        <w:tc>
          <w:tcPr>
            <w:tcW w:w="2552" w:type="dxa"/>
            <w:tcBorders>
              <w:top w:val="single" w:sz="4" w:space="0" w:color="auto"/>
            </w:tcBorders>
            <w:noWrap/>
          </w:tcPr>
          <w:p w14:paraId="139F7960" w14:textId="77777777" w:rsidR="006C04AC" w:rsidRDefault="006C04AC" w:rsidP="009C649C">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14:paraId="6800104B" w14:textId="155980C7" w:rsidR="006C04AC" w:rsidRDefault="006C04AC" w:rsidP="009C649C">
            <w:pPr>
              <w:pStyle w:val="yTableNAm"/>
              <w:ind w:right="175"/>
              <w:jc w:val="right"/>
              <w:rPr>
                <w:szCs w:val="22"/>
              </w:rPr>
            </w:pPr>
            <w:r>
              <w:rPr>
                <w:szCs w:val="22"/>
              </w:rPr>
              <w:t>26.</w:t>
            </w:r>
            <w:del w:id="69" w:author="Master Repository Process" w:date="2026-06-30T10:38:00Z">
              <w:r w:rsidR="008F5E6E">
                <w:rPr>
                  <w:szCs w:val="22"/>
                </w:rPr>
                <w:delText>10</w:delText>
              </w:r>
            </w:del>
            <w:ins w:id="70" w:author="Master Repository Process" w:date="2026-06-30T10:38:00Z">
              <w:r>
                <w:rPr>
                  <w:szCs w:val="22"/>
                </w:rPr>
                <w:t>80</w:t>
              </w:r>
            </w:ins>
          </w:p>
        </w:tc>
        <w:tc>
          <w:tcPr>
            <w:tcW w:w="1276" w:type="dxa"/>
            <w:tcBorders>
              <w:top w:val="single" w:sz="4" w:space="0" w:color="auto"/>
            </w:tcBorders>
            <w:noWrap/>
            <w:vAlign w:val="bottom"/>
          </w:tcPr>
          <w:p w14:paraId="657E04D4" w14:textId="25AE0F70" w:rsidR="006C04AC" w:rsidRDefault="006C04AC" w:rsidP="009C649C">
            <w:pPr>
              <w:pStyle w:val="yTableNAm"/>
              <w:ind w:right="175"/>
              <w:jc w:val="right"/>
            </w:pPr>
            <w:r>
              <w:t>26.</w:t>
            </w:r>
            <w:del w:id="71" w:author="Master Repository Process" w:date="2026-06-30T10:38:00Z">
              <w:r w:rsidR="008F5E6E">
                <w:delText>10</w:delText>
              </w:r>
            </w:del>
            <w:ins w:id="72" w:author="Master Repository Process" w:date="2026-06-30T10:38:00Z">
              <w:r>
                <w:t>80</w:t>
              </w:r>
            </w:ins>
          </w:p>
        </w:tc>
        <w:tc>
          <w:tcPr>
            <w:tcW w:w="1276" w:type="dxa"/>
            <w:tcBorders>
              <w:top w:val="single" w:sz="4" w:space="0" w:color="auto"/>
            </w:tcBorders>
            <w:noWrap/>
            <w:vAlign w:val="bottom"/>
          </w:tcPr>
          <w:p w14:paraId="2E8C3553" w14:textId="2192F78F" w:rsidR="006C04AC" w:rsidRDefault="008F5E6E" w:rsidP="009C649C">
            <w:pPr>
              <w:pStyle w:val="yTableNAm"/>
              <w:ind w:right="175"/>
              <w:jc w:val="right"/>
              <w:rPr>
                <w:szCs w:val="22"/>
              </w:rPr>
            </w:pPr>
            <w:del w:id="73" w:author="Master Repository Process" w:date="2026-06-30T10:38:00Z">
              <w:r>
                <w:rPr>
                  <w:szCs w:val="22"/>
                </w:rPr>
                <w:delText>7.85</w:delText>
              </w:r>
            </w:del>
            <w:ins w:id="74" w:author="Master Repository Process" w:date="2026-06-30T10:38:00Z">
              <w:r w:rsidR="006C04AC">
                <w:rPr>
                  <w:szCs w:val="22"/>
                </w:rPr>
                <w:t>8.05</w:t>
              </w:r>
            </w:ins>
          </w:p>
        </w:tc>
      </w:tr>
      <w:tr w:rsidR="006C04AC" w14:paraId="45EA0700" w14:textId="77777777" w:rsidTr="009C649C">
        <w:trPr>
          <w:cantSplit/>
        </w:trPr>
        <w:tc>
          <w:tcPr>
            <w:tcW w:w="601" w:type="dxa"/>
            <w:noWrap/>
          </w:tcPr>
          <w:p w14:paraId="4AA64F87" w14:textId="77777777" w:rsidR="006C04AC" w:rsidRDefault="006C04AC" w:rsidP="009C649C">
            <w:pPr>
              <w:pStyle w:val="yTableNAm"/>
            </w:pPr>
          </w:p>
        </w:tc>
        <w:tc>
          <w:tcPr>
            <w:tcW w:w="2552" w:type="dxa"/>
            <w:noWrap/>
          </w:tcPr>
          <w:p w14:paraId="6945CF26" w14:textId="77777777" w:rsidR="006C04AC" w:rsidRDefault="006C04AC" w:rsidP="009C649C">
            <w:pPr>
              <w:pStyle w:val="yTableNAm"/>
              <w:tabs>
                <w:tab w:val="clear" w:pos="567"/>
              </w:tabs>
              <w:ind w:left="317" w:hanging="317"/>
            </w:pPr>
            <w:r>
              <w:t>(b)</w:t>
            </w:r>
            <w:r>
              <w:tab/>
              <w:t>For issue of a duplicate document or order</w:t>
            </w:r>
          </w:p>
        </w:tc>
        <w:tc>
          <w:tcPr>
            <w:tcW w:w="1275" w:type="dxa"/>
            <w:noWrap/>
            <w:vAlign w:val="bottom"/>
          </w:tcPr>
          <w:p w14:paraId="3628CE3B" w14:textId="1E2FE173" w:rsidR="006C04AC" w:rsidRDefault="006C04AC" w:rsidP="009C649C">
            <w:pPr>
              <w:pStyle w:val="yTableNAm"/>
              <w:ind w:right="175"/>
              <w:jc w:val="right"/>
              <w:rPr>
                <w:szCs w:val="22"/>
              </w:rPr>
            </w:pPr>
            <w:r>
              <w:rPr>
                <w:szCs w:val="22"/>
              </w:rPr>
              <w:t>26.</w:t>
            </w:r>
            <w:del w:id="75" w:author="Master Repository Process" w:date="2026-06-30T10:38:00Z">
              <w:r w:rsidR="008F5E6E">
                <w:rPr>
                  <w:szCs w:val="22"/>
                </w:rPr>
                <w:delText>10</w:delText>
              </w:r>
            </w:del>
            <w:ins w:id="76" w:author="Master Repository Process" w:date="2026-06-30T10:38:00Z">
              <w:r>
                <w:rPr>
                  <w:szCs w:val="22"/>
                </w:rPr>
                <w:t>80</w:t>
              </w:r>
            </w:ins>
          </w:p>
        </w:tc>
        <w:tc>
          <w:tcPr>
            <w:tcW w:w="1276" w:type="dxa"/>
            <w:noWrap/>
            <w:vAlign w:val="bottom"/>
          </w:tcPr>
          <w:p w14:paraId="567C76B6" w14:textId="2DE8AA9B" w:rsidR="006C04AC" w:rsidRDefault="006C04AC" w:rsidP="009C649C">
            <w:pPr>
              <w:pStyle w:val="yTableNAm"/>
              <w:ind w:right="175"/>
              <w:jc w:val="right"/>
              <w:rPr>
                <w:szCs w:val="22"/>
              </w:rPr>
            </w:pPr>
            <w:r>
              <w:t>26.</w:t>
            </w:r>
            <w:del w:id="77" w:author="Master Repository Process" w:date="2026-06-30T10:38:00Z">
              <w:r w:rsidR="008F5E6E">
                <w:delText>10</w:delText>
              </w:r>
            </w:del>
            <w:ins w:id="78" w:author="Master Repository Process" w:date="2026-06-30T10:38:00Z">
              <w:r>
                <w:t>80</w:t>
              </w:r>
            </w:ins>
          </w:p>
        </w:tc>
        <w:tc>
          <w:tcPr>
            <w:tcW w:w="1276" w:type="dxa"/>
            <w:noWrap/>
            <w:vAlign w:val="bottom"/>
          </w:tcPr>
          <w:p w14:paraId="7FE316AE" w14:textId="51E5CE21" w:rsidR="006C04AC" w:rsidRDefault="008F5E6E" w:rsidP="009C649C">
            <w:pPr>
              <w:pStyle w:val="yTableNAm"/>
              <w:ind w:right="175"/>
              <w:jc w:val="right"/>
              <w:rPr>
                <w:szCs w:val="22"/>
              </w:rPr>
            </w:pPr>
            <w:del w:id="79" w:author="Master Repository Process" w:date="2026-06-30T10:38:00Z">
              <w:r>
                <w:rPr>
                  <w:szCs w:val="22"/>
                </w:rPr>
                <w:delText>7.85</w:delText>
              </w:r>
            </w:del>
            <w:ins w:id="80" w:author="Master Repository Process" w:date="2026-06-30T10:38:00Z">
              <w:r w:rsidR="006C04AC">
                <w:rPr>
                  <w:szCs w:val="22"/>
                </w:rPr>
                <w:t>8.05</w:t>
              </w:r>
            </w:ins>
          </w:p>
        </w:tc>
      </w:tr>
      <w:tr w:rsidR="006C04AC" w14:paraId="5DA28620" w14:textId="77777777" w:rsidTr="009C649C">
        <w:trPr>
          <w:cantSplit/>
        </w:trPr>
        <w:tc>
          <w:tcPr>
            <w:tcW w:w="601" w:type="dxa"/>
            <w:noWrap/>
          </w:tcPr>
          <w:p w14:paraId="3E1B5328" w14:textId="77777777" w:rsidR="006C04AC" w:rsidRDefault="006C04AC" w:rsidP="009C649C">
            <w:pPr>
              <w:pStyle w:val="yTableNAm"/>
            </w:pPr>
            <w:r>
              <w:t>2.</w:t>
            </w:r>
          </w:p>
        </w:tc>
        <w:tc>
          <w:tcPr>
            <w:tcW w:w="2552" w:type="dxa"/>
            <w:noWrap/>
          </w:tcPr>
          <w:p w14:paraId="3951FC4D" w14:textId="77777777" w:rsidR="006C04AC" w:rsidRDefault="006C04AC" w:rsidP="009C649C">
            <w:pPr>
              <w:pStyle w:val="yTableNAm"/>
            </w:pPr>
            <w:r>
              <w:t>For the service of an application, summons, originating process, notice or order of the Court or other process requiring service</w:t>
            </w:r>
          </w:p>
        </w:tc>
        <w:tc>
          <w:tcPr>
            <w:tcW w:w="1275" w:type="dxa"/>
            <w:noWrap/>
            <w:vAlign w:val="bottom"/>
          </w:tcPr>
          <w:p w14:paraId="1948D67D" w14:textId="7821AF50" w:rsidR="006C04AC" w:rsidRDefault="008F5E6E" w:rsidP="009C649C">
            <w:pPr>
              <w:pStyle w:val="yTableNAm"/>
              <w:ind w:right="175"/>
              <w:jc w:val="right"/>
              <w:rPr>
                <w:szCs w:val="22"/>
              </w:rPr>
            </w:pPr>
            <w:del w:id="81" w:author="Master Repository Process" w:date="2026-06-30T10:38:00Z">
              <w:r>
                <w:rPr>
                  <w:szCs w:val="22"/>
                </w:rPr>
                <w:delText>114</w:delText>
              </w:r>
            </w:del>
            <w:ins w:id="82" w:author="Master Repository Process" w:date="2026-06-30T10:38:00Z">
              <w:r w:rsidR="006C04AC">
                <w:rPr>
                  <w:szCs w:val="22"/>
                </w:rPr>
                <w:t>117</w:t>
              </w:r>
            </w:ins>
            <w:r w:rsidR="006C04AC">
              <w:rPr>
                <w:szCs w:val="22"/>
              </w:rPr>
              <w:t>.50</w:t>
            </w:r>
          </w:p>
        </w:tc>
        <w:tc>
          <w:tcPr>
            <w:tcW w:w="1276" w:type="dxa"/>
            <w:noWrap/>
            <w:vAlign w:val="bottom"/>
          </w:tcPr>
          <w:p w14:paraId="1A593BF3" w14:textId="3F4F7C69" w:rsidR="006C04AC" w:rsidRDefault="008F5E6E" w:rsidP="009C649C">
            <w:pPr>
              <w:pStyle w:val="yTableNAm"/>
              <w:ind w:right="175"/>
              <w:jc w:val="right"/>
              <w:rPr>
                <w:szCs w:val="22"/>
              </w:rPr>
            </w:pPr>
            <w:del w:id="83" w:author="Master Repository Process" w:date="2026-06-30T10:38:00Z">
              <w:r>
                <w:rPr>
                  <w:szCs w:val="22"/>
                </w:rPr>
                <w:delText>114</w:delText>
              </w:r>
            </w:del>
            <w:ins w:id="84" w:author="Master Repository Process" w:date="2026-06-30T10:38:00Z">
              <w:r w:rsidR="006C04AC">
                <w:rPr>
                  <w:szCs w:val="22"/>
                </w:rPr>
                <w:t>117</w:t>
              </w:r>
            </w:ins>
            <w:r w:rsidR="006C04AC">
              <w:rPr>
                <w:szCs w:val="22"/>
              </w:rPr>
              <w:t>.50</w:t>
            </w:r>
          </w:p>
        </w:tc>
        <w:tc>
          <w:tcPr>
            <w:tcW w:w="1276" w:type="dxa"/>
            <w:noWrap/>
            <w:vAlign w:val="bottom"/>
          </w:tcPr>
          <w:p w14:paraId="6C5D9824" w14:textId="676494CB" w:rsidR="006C04AC" w:rsidRDefault="008F5E6E" w:rsidP="009C649C">
            <w:pPr>
              <w:pStyle w:val="yTableNAm"/>
              <w:ind w:right="175"/>
              <w:jc w:val="right"/>
              <w:rPr>
                <w:szCs w:val="22"/>
              </w:rPr>
            </w:pPr>
            <w:del w:id="85" w:author="Master Repository Process" w:date="2026-06-30T10:38:00Z">
              <w:r>
                <w:rPr>
                  <w:szCs w:val="22"/>
                </w:rPr>
                <w:delText>114</w:delText>
              </w:r>
            </w:del>
            <w:ins w:id="86" w:author="Master Repository Process" w:date="2026-06-30T10:38:00Z">
              <w:r w:rsidR="006C04AC">
                <w:rPr>
                  <w:szCs w:val="22"/>
                </w:rPr>
                <w:t>117</w:t>
              </w:r>
            </w:ins>
            <w:r w:rsidR="006C04AC">
              <w:rPr>
                <w:szCs w:val="22"/>
              </w:rPr>
              <w:t>.50</w:t>
            </w:r>
          </w:p>
        </w:tc>
      </w:tr>
      <w:tr w:rsidR="006C04AC" w14:paraId="12D359DE" w14:textId="77777777" w:rsidTr="009C649C">
        <w:trPr>
          <w:cantSplit/>
        </w:trPr>
        <w:tc>
          <w:tcPr>
            <w:tcW w:w="601" w:type="dxa"/>
            <w:noWrap/>
          </w:tcPr>
          <w:p w14:paraId="3F006CF1" w14:textId="77777777" w:rsidR="006C04AC" w:rsidRDefault="006C04AC" w:rsidP="009C649C">
            <w:pPr>
              <w:pStyle w:val="yTableNAm"/>
            </w:pPr>
          </w:p>
        </w:tc>
        <w:tc>
          <w:tcPr>
            <w:tcW w:w="6379" w:type="dxa"/>
            <w:gridSpan w:val="4"/>
            <w:noWrap/>
          </w:tcPr>
          <w:p w14:paraId="0E6021EF" w14:textId="77777777" w:rsidR="006C04AC" w:rsidRDefault="006C04AC" w:rsidP="009C649C">
            <w:pPr>
              <w:pStyle w:val="yTableNAm"/>
              <w:rPr>
                <w:rFonts w:ascii="Arial" w:hAnsi="Arial"/>
                <w:sz w:val="18"/>
              </w:rPr>
            </w:pPr>
            <w:r>
              <w:rPr>
                <w:rFonts w:ascii="Arial" w:hAnsi="Arial"/>
                <w:sz w:val="18"/>
              </w:rPr>
              <w:t>Note for this item:</w:t>
            </w:r>
          </w:p>
          <w:p w14:paraId="19029323" w14:textId="77777777" w:rsidR="006C04AC" w:rsidRDefault="006C04AC" w:rsidP="009C649C">
            <w:pPr>
              <w:pStyle w:val="yTableNAm"/>
              <w:ind w:left="317"/>
            </w:pPr>
            <w:r>
              <w:rPr>
                <w:rFonts w:ascii="Arial" w:hAnsi="Arial"/>
                <w:sz w:val="18"/>
              </w:rPr>
              <w:t>The fee is payable whether or not the service is successful and covers up to 3 attempts at service at the same address.</w:t>
            </w:r>
          </w:p>
        </w:tc>
      </w:tr>
      <w:tr w:rsidR="006C04AC" w14:paraId="711E4F6B" w14:textId="77777777" w:rsidTr="009C649C">
        <w:trPr>
          <w:cantSplit/>
        </w:trPr>
        <w:tc>
          <w:tcPr>
            <w:tcW w:w="601" w:type="dxa"/>
            <w:noWrap/>
          </w:tcPr>
          <w:p w14:paraId="512B5D4F" w14:textId="77777777" w:rsidR="006C04AC" w:rsidRDefault="006C04AC" w:rsidP="009C649C">
            <w:pPr>
              <w:pStyle w:val="yTableNAm"/>
            </w:pPr>
            <w:r>
              <w:t>3.</w:t>
            </w:r>
          </w:p>
        </w:tc>
        <w:tc>
          <w:tcPr>
            <w:tcW w:w="2552" w:type="dxa"/>
            <w:noWrap/>
          </w:tcPr>
          <w:p w14:paraId="07A77A5E" w14:textId="77777777" w:rsidR="006C04AC" w:rsidRDefault="006C04AC" w:rsidP="009C649C">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14:paraId="3F0E1362" w14:textId="77777777" w:rsidR="006C04AC" w:rsidRDefault="006C04AC" w:rsidP="009C649C">
            <w:pPr>
              <w:pStyle w:val="yTableNAm"/>
              <w:rPr>
                <w:szCs w:val="22"/>
              </w:rPr>
            </w:pPr>
          </w:p>
        </w:tc>
        <w:tc>
          <w:tcPr>
            <w:tcW w:w="1276" w:type="dxa"/>
            <w:noWrap/>
          </w:tcPr>
          <w:p w14:paraId="1A0A6906" w14:textId="77777777" w:rsidR="006C04AC" w:rsidRDefault="006C04AC" w:rsidP="009C649C">
            <w:pPr>
              <w:pStyle w:val="yTableNAm"/>
            </w:pPr>
          </w:p>
        </w:tc>
        <w:tc>
          <w:tcPr>
            <w:tcW w:w="1276" w:type="dxa"/>
            <w:noWrap/>
          </w:tcPr>
          <w:p w14:paraId="1C6BDD87" w14:textId="77777777" w:rsidR="006C04AC" w:rsidRDefault="006C04AC" w:rsidP="009C649C">
            <w:pPr>
              <w:pStyle w:val="yTableNAm"/>
              <w:rPr>
                <w:szCs w:val="22"/>
              </w:rPr>
            </w:pPr>
          </w:p>
        </w:tc>
      </w:tr>
      <w:tr w:rsidR="006C04AC" w14:paraId="7E77CD05" w14:textId="77777777" w:rsidTr="009C649C">
        <w:trPr>
          <w:cantSplit/>
        </w:trPr>
        <w:tc>
          <w:tcPr>
            <w:tcW w:w="601" w:type="dxa"/>
            <w:noWrap/>
          </w:tcPr>
          <w:p w14:paraId="32D9B1BC" w14:textId="77777777" w:rsidR="006C04AC" w:rsidRDefault="006C04AC" w:rsidP="009C649C">
            <w:pPr>
              <w:pStyle w:val="yTableNAm"/>
            </w:pPr>
          </w:p>
        </w:tc>
        <w:tc>
          <w:tcPr>
            <w:tcW w:w="2552" w:type="dxa"/>
            <w:noWrap/>
          </w:tcPr>
          <w:p w14:paraId="6484487F" w14:textId="77777777" w:rsidR="006C04AC" w:rsidRDefault="006C04AC" w:rsidP="009C649C">
            <w:pPr>
              <w:pStyle w:val="yTableNAm"/>
              <w:tabs>
                <w:tab w:val="clear" w:pos="567"/>
              </w:tabs>
              <w:ind w:left="317" w:hanging="317"/>
            </w:pPr>
            <w:r>
              <w:t>(a)</w:t>
            </w:r>
            <w:r>
              <w:tab/>
              <w:t>for each kilometre travelled (1 way) in the metropolitan region</w:t>
            </w:r>
          </w:p>
        </w:tc>
        <w:tc>
          <w:tcPr>
            <w:tcW w:w="1275" w:type="dxa"/>
            <w:noWrap/>
            <w:vAlign w:val="bottom"/>
          </w:tcPr>
          <w:p w14:paraId="41DE09C0" w14:textId="18AD28FC" w:rsidR="006C04AC" w:rsidRDefault="006C04AC" w:rsidP="009C649C">
            <w:pPr>
              <w:pStyle w:val="yTableNAm"/>
              <w:ind w:right="175"/>
              <w:jc w:val="right"/>
              <w:rPr>
                <w:szCs w:val="22"/>
              </w:rPr>
            </w:pPr>
            <w:r>
              <w:rPr>
                <w:szCs w:val="22"/>
              </w:rPr>
              <w:t>2.</w:t>
            </w:r>
            <w:del w:id="87" w:author="Master Repository Process" w:date="2026-06-30T10:38:00Z">
              <w:r w:rsidR="008F5E6E">
                <w:rPr>
                  <w:szCs w:val="22"/>
                </w:rPr>
                <w:delText>65</w:delText>
              </w:r>
            </w:del>
            <w:ins w:id="88" w:author="Master Repository Process" w:date="2026-06-30T10:38:00Z">
              <w:r>
                <w:rPr>
                  <w:szCs w:val="22"/>
                </w:rPr>
                <w:t>70</w:t>
              </w:r>
            </w:ins>
          </w:p>
        </w:tc>
        <w:tc>
          <w:tcPr>
            <w:tcW w:w="1276" w:type="dxa"/>
            <w:noWrap/>
            <w:vAlign w:val="bottom"/>
          </w:tcPr>
          <w:p w14:paraId="7E28EDE0" w14:textId="4609FAFA" w:rsidR="006C04AC" w:rsidRDefault="006C04AC" w:rsidP="009C649C">
            <w:pPr>
              <w:pStyle w:val="yTableNAm"/>
              <w:ind w:right="175"/>
              <w:jc w:val="right"/>
              <w:rPr>
                <w:szCs w:val="22"/>
              </w:rPr>
            </w:pPr>
            <w:r>
              <w:rPr>
                <w:szCs w:val="22"/>
              </w:rPr>
              <w:t>2.</w:t>
            </w:r>
            <w:del w:id="89" w:author="Master Repository Process" w:date="2026-06-30T10:38:00Z">
              <w:r w:rsidR="008F5E6E">
                <w:rPr>
                  <w:szCs w:val="22"/>
                </w:rPr>
                <w:delText>65</w:delText>
              </w:r>
            </w:del>
            <w:ins w:id="90" w:author="Master Repository Process" w:date="2026-06-30T10:38:00Z">
              <w:r>
                <w:rPr>
                  <w:szCs w:val="22"/>
                </w:rPr>
                <w:t>70</w:t>
              </w:r>
            </w:ins>
          </w:p>
        </w:tc>
        <w:tc>
          <w:tcPr>
            <w:tcW w:w="1276" w:type="dxa"/>
            <w:noWrap/>
            <w:vAlign w:val="bottom"/>
          </w:tcPr>
          <w:p w14:paraId="033AB67F" w14:textId="07EE21D7" w:rsidR="006C04AC" w:rsidRDefault="006C04AC" w:rsidP="009C649C">
            <w:pPr>
              <w:pStyle w:val="yTableNAm"/>
              <w:ind w:right="175"/>
              <w:jc w:val="right"/>
              <w:rPr>
                <w:szCs w:val="22"/>
              </w:rPr>
            </w:pPr>
            <w:r>
              <w:rPr>
                <w:szCs w:val="22"/>
              </w:rPr>
              <w:t>2.</w:t>
            </w:r>
            <w:del w:id="91" w:author="Master Repository Process" w:date="2026-06-30T10:38:00Z">
              <w:r w:rsidR="008F5E6E">
                <w:rPr>
                  <w:szCs w:val="22"/>
                </w:rPr>
                <w:delText>65</w:delText>
              </w:r>
            </w:del>
            <w:ins w:id="92" w:author="Master Repository Process" w:date="2026-06-30T10:38:00Z">
              <w:r>
                <w:rPr>
                  <w:szCs w:val="22"/>
                </w:rPr>
                <w:t>70</w:t>
              </w:r>
            </w:ins>
          </w:p>
        </w:tc>
      </w:tr>
      <w:tr w:rsidR="006C04AC" w14:paraId="44CCF348" w14:textId="77777777" w:rsidTr="009C649C">
        <w:trPr>
          <w:cantSplit/>
        </w:trPr>
        <w:tc>
          <w:tcPr>
            <w:tcW w:w="601" w:type="dxa"/>
            <w:noWrap/>
          </w:tcPr>
          <w:p w14:paraId="5501436F" w14:textId="77777777" w:rsidR="006C04AC" w:rsidRDefault="006C04AC" w:rsidP="009C649C">
            <w:pPr>
              <w:pStyle w:val="yTableNAm"/>
            </w:pPr>
          </w:p>
        </w:tc>
        <w:tc>
          <w:tcPr>
            <w:tcW w:w="2552" w:type="dxa"/>
            <w:noWrap/>
          </w:tcPr>
          <w:p w14:paraId="2C84EB97" w14:textId="77777777" w:rsidR="006C04AC" w:rsidRDefault="006C04AC" w:rsidP="009C649C">
            <w:pPr>
              <w:pStyle w:val="yTableNAm"/>
              <w:tabs>
                <w:tab w:val="clear" w:pos="567"/>
              </w:tabs>
              <w:ind w:left="317" w:hanging="317"/>
            </w:pPr>
            <w:r>
              <w:t>(b)</w:t>
            </w:r>
            <w:r>
              <w:tab/>
              <w:t>for each kilometre travelled (1 way) outside the metropolitan region</w:t>
            </w:r>
          </w:p>
        </w:tc>
        <w:tc>
          <w:tcPr>
            <w:tcW w:w="1275" w:type="dxa"/>
            <w:noWrap/>
            <w:vAlign w:val="bottom"/>
          </w:tcPr>
          <w:p w14:paraId="024ED9C6" w14:textId="5594E07D" w:rsidR="006C04AC" w:rsidRDefault="006C04AC" w:rsidP="009C649C">
            <w:pPr>
              <w:pStyle w:val="yTableNAm"/>
              <w:ind w:right="175"/>
              <w:jc w:val="right"/>
              <w:rPr>
                <w:szCs w:val="22"/>
              </w:rPr>
            </w:pPr>
            <w:r>
              <w:rPr>
                <w:szCs w:val="22"/>
              </w:rPr>
              <w:t>3.</w:t>
            </w:r>
            <w:del w:id="93" w:author="Master Repository Process" w:date="2026-06-30T10:38:00Z">
              <w:r w:rsidR="008F5E6E">
                <w:rPr>
                  <w:szCs w:val="22"/>
                </w:rPr>
                <w:delText>00</w:delText>
              </w:r>
            </w:del>
            <w:ins w:id="94" w:author="Master Repository Process" w:date="2026-06-30T10:38:00Z">
              <w:r>
                <w:rPr>
                  <w:szCs w:val="22"/>
                </w:rPr>
                <w:t>10</w:t>
              </w:r>
            </w:ins>
          </w:p>
        </w:tc>
        <w:tc>
          <w:tcPr>
            <w:tcW w:w="1276" w:type="dxa"/>
            <w:noWrap/>
            <w:vAlign w:val="bottom"/>
          </w:tcPr>
          <w:p w14:paraId="26053335" w14:textId="4B74FBC4" w:rsidR="006C04AC" w:rsidRDefault="006C04AC" w:rsidP="009C649C">
            <w:pPr>
              <w:pStyle w:val="yTableNAm"/>
              <w:ind w:right="175"/>
              <w:jc w:val="right"/>
              <w:rPr>
                <w:szCs w:val="22"/>
              </w:rPr>
            </w:pPr>
            <w:r>
              <w:rPr>
                <w:szCs w:val="22"/>
              </w:rPr>
              <w:t>3.</w:t>
            </w:r>
            <w:del w:id="95" w:author="Master Repository Process" w:date="2026-06-30T10:38:00Z">
              <w:r w:rsidR="008F5E6E">
                <w:rPr>
                  <w:szCs w:val="22"/>
                </w:rPr>
                <w:delText>00</w:delText>
              </w:r>
            </w:del>
            <w:ins w:id="96" w:author="Master Repository Process" w:date="2026-06-30T10:38:00Z">
              <w:r>
                <w:rPr>
                  <w:szCs w:val="22"/>
                </w:rPr>
                <w:t>10</w:t>
              </w:r>
            </w:ins>
          </w:p>
        </w:tc>
        <w:tc>
          <w:tcPr>
            <w:tcW w:w="1276" w:type="dxa"/>
            <w:noWrap/>
            <w:vAlign w:val="bottom"/>
          </w:tcPr>
          <w:p w14:paraId="308A4D87" w14:textId="61EB7EAB" w:rsidR="006C04AC" w:rsidRDefault="006C04AC" w:rsidP="009C649C">
            <w:pPr>
              <w:pStyle w:val="yTableNAm"/>
              <w:ind w:right="175"/>
              <w:jc w:val="right"/>
              <w:rPr>
                <w:szCs w:val="22"/>
              </w:rPr>
            </w:pPr>
            <w:r>
              <w:rPr>
                <w:szCs w:val="22"/>
              </w:rPr>
              <w:t>3.</w:t>
            </w:r>
            <w:del w:id="97" w:author="Master Repository Process" w:date="2026-06-30T10:38:00Z">
              <w:r w:rsidR="008F5E6E">
                <w:rPr>
                  <w:szCs w:val="22"/>
                </w:rPr>
                <w:delText>00</w:delText>
              </w:r>
            </w:del>
            <w:ins w:id="98" w:author="Master Repository Process" w:date="2026-06-30T10:38:00Z">
              <w:r>
                <w:rPr>
                  <w:szCs w:val="22"/>
                </w:rPr>
                <w:t>10</w:t>
              </w:r>
            </w:ins>
          </w:p>
        </w:tc>
      </w:tr>
      <w:tr w:rsidR="006C04AC" w14:paraId="7887EA36" w14:textId="77777777" w:rsidTr="009C649C">
        <w:trPr>
          <w:cantSplit/>
        </w:trPr>
        <w:tc>
          <w:tcPr>
            <w:tcW w:w="601" w:type="dxa"/>
            <w:noWrap/>
          </w:tcPr>
          <w:p w14:paraId="059DF6B0" w14:textId="77777777" w:rsidR="006C04AC" w:rsidRDefault="006C04AC" w:rsidP="009C649C">
            <w:pPr>
              <w:pStyle w:val="yTableNAm"/>
            </w:pPr>
          </w:p>
        </w:tc>
        <w:tc>
          <w:tcPr>
            <w:tcW w:w="6379" w:type="dxa"/>
            <w:gridSpan w:val="4"/>
            <w:noWrap/>
          </w:tcPr>
          <w:p w14:paraId="180D7623" w14:textId="77777777" w:rsidR="006C04AC" w:rsidRDefault="006C04AC" w:rsidP="009C649C">
            <w:pPr>
              <w:pStyle w:val="yTableNAm"/>
              <w:rPr>
                <w:rFonts w:ascii="Arial" w:hAnsi="Arial"/>
                <w:sz w:val="18"/>
              </w:rPr>
            </w:pPr>
            <w:r>
              <w:rPr>
                <w:rFonts w:ascii="Arial" w:hAnsi="Arial"/>
                <w:sz w:val="18"/>
              </w:rPr>
              <w:t>Note for this item:</w:t>
            </w:r>
          </w:p>
          <w:p w14:paraId="5779D908" w14:textId="77777777" w:rsidR="006C04AC" w:rsidRDefault="006C04AC" w:rsidP="009C649C">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rsidR="006C04AC" w14:paraId="2F87ECB9" w14:textId="77777777" w:rsidTr="009C649C">
        <w:trPr>
          <w:cantSplit/>
        </w:trPr>
        <w:tc>
          <w:tcPr>
            <w:tcW w:w="601" w:type="dxa"/>
            <w:noWrap/>
          </w:tcPr>
          <w:p w14:paraId="1130FF73" w14:textId="77777777" w:rsidR="006C04AC" w:rsidRDefault="006C04AC" w:rsidP="009C649C">
            <w:pPr>
              <w:pStyle w:val="yTableNAm"/>
            </w:pPr>
            <w:r>
              <w:t>4.</w:t>
            </w:r>
          </w:p>
        </w:tc>
        <w:tc>
          <w:tcPr>
            <w:tcW w:w="2552" w:type="dxa"/>
            <w:noWrap/>
          </w:tcPr>
          <w:p w14:paraId="1FC48C90" w14:textId="77777777" w:rsidR="006C04AC" w:rsidRDefault="006C04AC" w:rsidP="009C649C">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14:paraId="5251231D" w14:textId="2267589D" w:rsidR="006C04AC" w:rsidRDefault="008F5E6E" w:rsidP="009C649C">
            <w:pPr>
              <w:pStyle w:val="yTableNAm"/>
              <w:ind w:right="175"/>
              <w:jc w:val="right"/>
              <w:rPr>
                <w:szCs w:val="22"/>
              </w:rPr>
            </w:pPr>
            <w:del w:id="99" w:author="Master Repository Process" w:date="2026-06-30T10:38:00Z">
              <w:r>
                <w:rPr>
                  <w:szCs w:val="22"/>
                </w:rPr>
                <w:delText>66.50</w:delText>
              </w:r>
            </w:del>
            <w:ins w:id="100" w:author="Master Repository Process" w:date="2026-06-30T10:38:00Z">
              <w:r w:rsidR="006C04AC">
                <w:rPr>
                  <w:szCs w:val="22"/>
                </w:rPr>
                <w:t>68.00</w:t>
              </w:r>
            </w:ins>
          </w:p>
        </w:tc>
        <w:tc>
          <w:tcPr>
            <w:tcW w:w="1276" w:type="dxa"/>
            <w:noWrap/>
            <w:vAlign w:val="bottom"/>
          </w:tcPr>
          <w:p w14:paraId="0DBCEF39" w14:textId="71BF477D" w:rsidR="006C04AC" w:rsidRDefault="008F5E6E" w:rsidP="009C649C">
            <w:pPr>
              <w:pStyle w:val="yTableNAm"/>
              <w:ind w:right="175"/>
              <w:jc w:val="right"/>
              <w:rPr>
                <w:szCs w:val="22"/>
              </w:rPr>
            </w:pPr>
            <w:del w:id="101" w:author="Master Repository Process" w:date="2026-06-30T10:38:00Z">
              <w:r>
                <w:rPr>
                  <w:szCs w:val="22"/>
                </w:rPr>
                <w:delText>66.50</w:delText>
              </w:r>
            </w:del>
            <w:ins w:id="102" w:author="Master Repository Process" w:date="2026-06-30T10:38:00Z">
              <w:r w:rsidR="006C04AC">
                <w:rPr>
                  <w:szCs w:val="22"/>
                </w:rPr>
                <w:t>68.00</w:t>
              </w:r>
            </w:ins>
          </w:p>
        </w:tc>
        <w:tc>
          <w:tcPr>
            <w:tcW w:w="1276" w:type="dxa"/>
            <w:noWrap/>
            <w:vAlign w:val="bottom"/>
          </w:tcPr>
          <w:p w14:paraId="24320F76" w14:textId="5226790D" w:rsidR="006C04AC" w:rsidRDefault="008F5E6E" w:rsidP="009C649C">
            <w:pPr>
              <w:pStyle w:val="yTableNAm"/>
              <w:ind w:right="175"/>
              <w:jc w:val="right"/>
              <w:rPr>
                <w:szCs w:val="22"/>
              </w:rPr>
            </w:pPr>
            <w:del w:id="103" w:author="Master Repository Process" w:date="2026-06-30T10:38:00Z">
              <w:r>
                <w:rPr>
                  <w:szCs w:val="22"/>
                </w:rPr>
                <w:delText>19.95</w:delText>
              </w:r>
            </w:del>
            <w:ins w:id="104" w:author="Master Repository Process" w:date="2026-06-30T10:38:00Z">
              <w:r w:rsidR="006C04AC">
                <w:rPr>
                  <w:szCs w:val="22"/>
                </w:rPr>
                <w:t>20.40</w:t>
              </w:r>
            </w:ins>
          </w:p>
        </w:tc>
      </w:tr>
      <w:tr w:rsidR="006C04AC" w14:paraId="6A0595A1" w14:textId="77777777" w:rsidTr="009C649C">
        <w:trPr>
          <w:cantSplit/>
        </w:trPr>
        <w:tc>
          <w:tcPr>
            <w:tcW w:w="601" w:type="dxa"/>
            <w:noWrap/>
          </w:tcPr>
          <w:p w14:paraId="0C913A4B" w14:textId="77777777" w:rsidR="006C04AC" w:rsidRDefault="006C04AC" w:rsidP="009C649C">
            <w:pPr>
              <w:pStyle w:val="yTableNAm"/>
            </w:pPr>
          </w:p>
        </w:tc>
        <w:tc>
          <w:tcPr>
            <w:tcW w:w="2552" w:type="dxa"/>
            <w:noWrap/>
          </w:tcPr>
          <w:p w14:paraId="3A7614DB" w14:textId="77777777" w:rsidR="006C04AC" w:rsidRDefault="006C04AC" w:rsidP="009C649C">
            <w:pPr>
              <w:pStyle w:val="yTableNAm"/>
              <w:tabs>
                <w:tab w:val="clear" w:pos="567"/>
              </w:tabs>
              <w:ind w:left="317" w:hanging="317"/>
            </w:pPr>
            <w:r>
              <w:t>(b)</w:t>
            </w:r>
            <w:r>
              <w:tab/>
              <w:t xml:space="preserve">For listening to or viewing an electronic recording that requires supervision by an officer of the Court — </w:t>
            </w:r>
          </w:p>
          <w:p w14:paraId="5F0AE595" w14:textId="77777777" w:rsidR="006C04AC" w:rsidRDefault="006C04AC" w:rsidP="009C649C">
            <w:pPr>
              <w:pStyle w:val="yTableNAm"/>
              <w:tabs>
                <w:tab w:val="clear" w:pos="567"/>
              </w:tabs>
              <w:ind w:left="743" w:hanging="426"/>
            </w:pPr>
            <w:r>
              <w:t>(i)</w:t>
            </w:r>
            <w:r>
              <w:tab/>
              <w:t>a search fee</w:t>
            </w:r>
          </w:p>
        </w:tc>
        <w:tc>
          <w:tcPr>
            <w:tcW w:w="1275" w:type="dxa"/>
            <w:noWrap/>
            <w:vAlign w:val="bottom"/>
          </w:tcPr>
          <w:p w14:paraId="40165EAB" w14:textId="28FEBE44" w:rsidR="006C04AC" w:rsidRDefault="008F5E6E" w:rsidP="009C649C">
            <w:pPr>
              <w:pStyle w:val="yTableNAm"/>
              <w:ind w:right="175"/>
              <w:jc w:val="right"/>
              <w:rPr>
                <w:szCs w:val="22"/>
              </w:rPr>
            </w:pPr>
            <w:del w:id="105" w:author="Master Repository Process" w:date="2026-06-30T10:38:00Z">
              <w:r>
                <w:rPr>
                  <w:szCs w:val="22"/>
                </w:rPr>
                <w:delText>66.50</w:delText>
              </w:r>
            </w:del>
            <w:ins w:id="106" w:author="Master Repository Process" w:date="2026-06-30T10:38:00Z">
              <w:r w:rsidR="006C04AC">
                <w:rPr>
                  <w:szCs w:val="22"/>
                </w:rPr>
                <w:t>68.00</w:t>
              </w:r>
            </w:ins>
          </w:p>
        </w:tc>
        <w:tc>
          <w:tcPr>
            <w:tcW w:w="1276" w:type="dxa"/>
            <w:noWrap/>
            <w:vAlign w:val="bottom"/>
          </w:tcPr>
          <w:p w14:paraId="353AA249" w14:textId="4FD608AD" w:rsidR="006C04AC" w:rsidRDefault="008F5E6E" w:rsidP="009C649C">
            <w:pPr>
              <w:pStyle w:val="yTableNAm"/>
              <w:ind w:right="175"/>
              <w:jc w:val="right"/>
              <w:rPr>
                <w:szCs w:val="22"/>
              </w:rPr>
            </w:pPr>
            <w:del w:id="107" w:author="Master Repository Process" w:date="2026-06-30T10:38:00Z">
              <w:r>
                <w:rPr>
                  <w:szCs w:val="22"/>
                </w:rPr>
                <w:delText>66.50</w:delText>
              </w:r>
            </w:del>
            <w:ins w:id="108" w:author="Master Repository Process" w:date="2026-06-30T10:38:00Z">
              <w:r w:rsidR="006C04AC">
                <w:rPr>
                  <w:szCs w:val="22"/>
                </w:rPr>
                <w:t>68.00</w:t>
              </w:r>
            </w:ins>
          </w:p>
        </w:tc>
        <w:tc>
          <w:tcPr>
            <w:tcW w:w="1276" w:type="dxa"/>
            <w:noWrap/>
            <w:vAlign w:val="bottom"/>
          </w:tcPr>
          <w:p w14:paraId="25708E08" w14:textId="6117A3BF" w:rsidR="006C04AC" w:rsidRDefault="008F5E6E" w:rsidP="009C649C">
            <w:pPr>
              <w:pStyle w:val="yTableNAm"/>
              <w:ind w:right="175"/>
              <w:jc w:val="right"/>
              <w:rPr>
                <w:szCs w:val="22"/>
              </w:rPr>
            </w:pPr>
            <w:del w:id="109" w:author="Master Repository Process" w:date="2026-06-30T10:38:00Z">
              <w:r>
                <w:rPr>
                  <w:szCs w:val="22"/>
                </w:rPr>
                <w:delText>19.95</w:delText>
              </w:r>
            </w:del>
            <w:ins w:id="110" w:author="Master Repository Process" w:date="2026-06-30T10:38:00Z">
              <w:r w:rsidR="006C04AC">
                <w:rPr>
                  <w:szCs w:val="22"/>
                </w:rPr>
                <w:t>20.40</w:t>
              </w:r>
            </w:ins>
          </w:p>
        </w:tc>
      </w:tr>
      <w:tr w:rsidR="006C04AC" w14:paraId="42B1DA92" w14:textId="77777777" w:rsidTr="009C649C">
        <w:trPr>
          <w:cantSplit/>
        </w:trPr>
        <w:tc>
          <w:tcPr>
            <w:tcW w:w="601" w:type="dxa"/>
            <w:noWrap/>
          </w:tcPr>
          <w:p w14:paraId="734A41B0" w14:textId="77777777" w:rsidR="006C04AC" w:rsidRDefault="006C04AC" w:rsidP="009C649C">
            <w:pPr>
              <w:pStyle w:val="yTableNAm"/>
            </w:pPr>
          </w:p>
        </w:tc>
        <w:tc>
          <w:tcPr>
            <w:tcW w:w="2552" w:type="dxa"/>
            <w:noWrap/>
          </w:tcPr>
          <w:p w14:paraId="02C6F4FA" w14:textId="77777777" w:rsidR="006C04AC" w:rsidRDefault="006C04AC" w:rsidP="009C649C">
            <w:pPr>
              <w:pStyle w:val="yTableNAm"/>
              <w:tabs>
                <w:tab w:val="clear" w:pos="567"/>
              </w:tabs>
              <w:ind w:left="743" w:hanging="426"/>
            </w:pPr>
            <w:r>
              <w:t>(ii)</w:t>
            </w:r>
            <w:r>
              <w:tab/>
              <w:t>in addition to the search fee, for each hour of the officer’s time</w:t>
            </w:r>
          </w:p>
        </w:tc>
        <w:tc>
          <w:tcPr>
            <w:tcW w:w="1275" w:type="dxa"/>
            <w:noWrap/>
            <w:vAlign w:val="bottom"/>
          </w:tcPr>
          <w:p w14:paraId="25B0CE00" w14:textId="62F1BA7D" w:rsidR="006C04AC" w:rsidRDefault="008F5E6E" w:rsidP="009C649C">
            <w:pPr>
              <w:pStyle w:val="yTableNAm"/>
              <w:ind w:right="175"/>
              <w:jc w:val="right"/>
              <w:rPr>
                <w:szCs w:val="22"/>
              </w:rPr>
            </w:pPr>
            <w:del w:id="111" w:author="Master Repository Process" w:date="2026-06-30T10:38:00Z">
              <w:r>
                <w:rPr>
                  <w:szCs w:val="22"/>
                </w:rPr>
                <w:delText>161</w:delText>
              </w:r>
            </w:del>
            <w:ins w:id="112" w:author="Master Repository Process" w:date="2026-06-30T10:38:00Z">
              <w:r w:rsidR="006C04AC">
                <w:rPr>
                  <w:szCs w:val="22"/>
                </w:rPr>
                <w:t>165</w:t>
              </w:r>
            </w:ins>
            <w:r w:rsidR="006C04AC">
              <w:rPr>
                <w:szCs w:val="22"/>
              </w:rPr>
              <w:t>.50</w:t>
            </w:r>
          </w:p>
        </w:tc>
        <w:tc>
          <w:tcPr>
            <w:tcW w:w="1276" w:type="dxa"/>
            <w:noWrap/>
            <w:vAlign w:val="bottom"/>
          </w:tcPr>
          <w:p w14:paraId="0ADB8BCE" w14:textId="6E8C4106" w:rsidR="006C04AC" w:rsidRDefault="008F5E6E" w:rsidP="009C649C">
            <w:pPr>
              <w:pStyle w:val="yTableNAm"/>
              <w:ind w:right="175"/>
              <w:jc w:val="right"/>
              <w:rPr>
                <w:szCs w:val="22"/>
              </w:rPr>
            </w:pPr>
            <w:del w:id="113" w:author="Master Repository Process" w:date="2026-06-30T10:38:00Z">
              <w:r>
                <w:rPr>
                  <w:szCs w:val="22"/>
                </w:rPr>
                <w:delText>161</w:delText>
              </w:r>
            </w:del>
            <w:ins w:id="114" w:author="Master Repository Process" w:date="2026-06-30T10:38:00Z">
              <w:r w:rsidR="006C04AC">
                <w:rPr>
                  <w:szCs w:val="22"/>
                </w:rPr>
                <w:t>165</w:t>
              </w:r>
            </w:ins>
            <w:r w:rsidR="006C04AC">
              <w:rPr>
                <w:szCs w:val="22"/>
              </w:rPr>
              <w:t>.50</w:t>
            </w:r>
          </w:p>
        </w:tc>
        <w:tc>
          <w:tcPr>
            <w:tcW w:w="1276" w:type="dxa"/>
            <w:noWrap/>
            <w:vAlign w:val="bottom"/>
          </w:tcPr>
          <w:p w14:paraId="238F11FD" w14:textId="15A76770" w:rsidR="006C04AC" w:rsidRDefault="008F5E6E" w:rsidP="009C649C">
            <w:pPr>
              <w:pStyle w:val="yTableNAm"/>
              <w:ind w:right="175"/>
              <w:jc w:val="right"/>
              <w:rPr>
                <w:szCs w:val="22"/>
              </w:rPr>
            </w:pPr>
            <w:del w:id="115" w:author="Master Repository Process" w:date="2026-06-30T10:38:00Z">
              <w:r>
                <w:rPr>
                  <w:szCs w:val="22"/>
                </w:rPr>
                <w:delText>48.40</w:delText>
              </w:r>
            </w:del>
            <w:ins w:id="116" w:author="Master Repository Process" w:date="2026-06-30T10:38:00Z">
              <w:r w:rsidR="006C04AC">
                <w:rPr>
                  <w:szCs w:val="22"/>
                </w:rPr>
                <w:t>49.60</w:t>
              </w:r>
            </w:ins>
          </w:p>
        </w:tc>
      </w:tr>
      <w:tr w:rsidR="006C04AC" w14:paraId="797E1639" w14:textId="77777777" w:rsidTr="009C649C">
        <w:trPr>
          <w:cantSplit/>
        </w:trPr>
        <w:tc>
          <w:tcPr>
            <w:tcW w:w="601" w:type="dxa"/>
            <w:noWrap/>
          </w:tcPr>
          <w:p w14:paraId="3C1AEDB4" w14:textId="77777777" w:rsidR="006C04AC" w:rsidRDefault="006C04AC" w:rsidP="009C649C">
            <w:pPr>
              <w:pStyle w:val="yTableNAm"/>
            </w:pPr>
          </w:p>
        </w:tc>
        <w:tc>
          <w:tcPr>
            <w:tcW w:w="6379" w:type="dxa"/>
            <w:gridSpan w:val="4"/>
            <w:noWrap/>
          </w:tcPr>
          <w:p w14:paraId="701DE3FC" w14:textId="77777777" w:rsidR="006C04AC" w:rsidRDefault="006C04AC" w:rsidP="009C649C">
            <w:pPr>
              <w:pStyle w:val="yTableNAm"/>
              <w:rPr>
                <w:rFonts w:ascii="Arial" w:hAnsi="Arial"/>
                <w:sz w:val="18"/>
              </w:rPr>
            </w:pPr>
            <w:r>
              <w:rPr>
                <w:rFonts w:ascii="Arial" w:hAnsi="Arial"/>
                <w:sz w:val="18"/>
              </w:rPr>
              <w:t>Note for this item:</w:t>
            </w:r>
          </w:p>
          <w:p w14:paraId="45C03355" w14:textId="77777777" w:rsidR="006C04AC" w:rsidRDefault="006C04AC" w:rsidP="009C649C">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rsidR="006C04AC" w14:paraId="0E545EB6" w14:textId="77777777" w:rsidTr="009C649C">
        <w:trPr>
          <w:cantSplit/>
        </w:trPr>
        <w:tc>
          <w:tcPr>
            <w:tcW w:w="601" w:type="dxa"/>
            <w:noWrap/>
          </w:tcPr>
          <w:p w14:paraId="75277A72" w14:textId="77777777" w:rsidR="006C04AC" w:rsidRDefault="006C04AC" w:rsidP="009C649C">
            <w:pPr>
              <w:pStyle w:val="yTableNAm"/>
            </w:pPr>
            <w:r>
              <w:t>5.</w:t>
            </w:r>
          </w:p>
        </w:tc>
        <w:tc>
          <w:tcPr>
            <w:tcW w:w="2552" w:type="dxa"/>
            <w:noWrap/>
          </w:tcPr>
          <w:p w14:paraId="06915D6E" w14:textId="77777777" w:rsidR="006C04AC" w:rsidRDefault="006C04AC" w:rsidP="009C649C">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14:paraId="11B9FBBD" w14:textId="77777777" w:rsidR="006C04AC" w:rsidRDefault="006C04AC" w:rsidP="009C649C">
            <w:pPr>
              <w:pStyle w:val="yTableNAm"/>
            </w:pPr>
          </w:p>
        </w:tc>
        <w:tc>
          <w:tcPr>
            <w:tcW w:w="1276" w:type="dxa"/>
            <w:noWrap/>
          </w:tcPr>
          <w:p w14:paraId="26FB2CAC" w14:textId="77777777" w:rsidR="006C04AC" w:rsidRDefault="006C04AC" w:rsidP="009C649C">
            <w:pPr>
              <w:pStyle w:val="yTableNAm"/>
            </w:pPr>
          </w:p>
        </w:tc>
        <w:tc>
          <w:tcPr>
            <w:tcW w:w="1276" w:type="dxa"/>
            <w:noWrap/>
          </w:tcPr>
          <w:p w14:paraId="0CED8001" w14:textId="77777777" w:rsidR="006C04AC" w:rsidRDefault="006C04AC" w:rsidP="009C649C">
            <w:pPr>
              <w:pStyle w:val="yTableNAm"/>
            </w:pPr>
          </w:p>
        </w:tc>
      </w:tr>
      <w:tr w:rsidR="006C04AC" w14:paraId="5C064848" w14:textId="77777777" w:rsidTr="009C649C">
        <w:trPr>
          <w:cantSplit/>
        </w:trPr>
        <w:tc>
          <w:tcPr>
            <w:tcW w:w="601" w:type="dxa"/>
            <w:noWrap/>
          </w:tcPr>
          <w:p w14:paraId="55C2365F" w14:textId="77777777" w:rsidR="006C04AC" w:rsidRDefault="006C04AC" w:rsidP="009C649C">
            <w:pPr>
              <w:pStyle w:val="yTableNAm"/>
            </w:pPr>
          </w:p>
        </w:tc>
        <w:tc>
          <w:tcPr>
            <w:tcW w:w="2552" w:type="dxa"/>
            <w:noWrap/>
          </w:tcPr>
          <w:p w14:paraId="16ACB494" w14:textId="77777777" w:rsidR="006C04AC" w:rsidRDefault="006C04AC" w:rsidP="009C649C">
            <w:pPr>
              <w:pStyle w:val="yTableNAm"/>
              <w:tabs>
                <w:tab w:val="clear" w:pos="567"/>
              </w:tabs>
              <w:ind w:left="317" w:hanging="317"/>
            </w:pPr>
            <w:r>
              <w:t>(a)</w:t>
            </w:r>
            <w:r>
              <w:tab/>
              <w:t>fee per case specified in the information</w:t>
            </w:r>
          </w:p>
        </w:tc>
        <w:tc>
          <w:tcPr>
            <w:tcW w:w="1275" w:type="dxa"/>
            <w:noWrap/>
            <w:vAlign w:val="bottom"/>
          </w:tcPr>
          <w:p w14:paraId="7A9851FA" w14:textId="5237E8A9" w:rsidR="006C04AC" w:rsidRDefault="008F5E6E" w:rsidP="009C649C">
            <w:pPr>
              <w:pStyle w:val="yTableNAm"/>
              <w:ind w:right="175"/>
              <w:jc w:val="right"/>
              <w:rPr>
                <w:szCs w:val="22"/>
              </w:rPr>
            </w:pPr>
            <w:del w:id="117" w:author="Master Repository Process" w:date="2026-06-30T10:38:00Z">
              <w:r>
                <w:rPr>
                  <w:szCs w:val="22"/>
                </w:rPr>
                <w:delText>2.95</w:delText>
              </w:r>
            </w:del>
            <w:ins w:id="118" w:author="Master Repository Process" w:date="2026-06-30T10:38:00Z">
              <w:r w:rsidR="006C04AC">
                <w:rPr>
                  <w:szCs w:val="22"/>
                </w:rPr>
                <w:t>3.00</w:t>
              </w:r>
            </w:ins>
            <w:r w:rsidR="006C04AC">
              <w:rPr>
                <w:szCs w:val="22"/>
              </w:rPr>
              <w:t xml:space="preserve"> </w:t>
            </w:r>
          </w:p>
        </w:tc>
        <w:tc>
          <w:tcPr>
            <w:tcW w:w="1276" w:type="dxa"/>
            <w:noWrap/>
            <w:vAlign w:val="bottom"/>
          </w:tcPr>
          <w:p w14:paraId="408DD736" w14:textId="45E58558" w:rsidR="006C04AC" w:rsidRDefault="008F5E6E" w:rsidP="009C649C">
            <w:pPr>
              <w:pStyle w:val="yTableNAm"/>
              <w:ind w:right="175"/>
              <w:jc w:val="right"/>
              <w:rPr>
                <w:szCs w:val="22"/>
              </w:rPr>
            </w:pPr>
            <w:del w:id="119" w:author="Master Repository Process" w:date="2026-06-30T10:38:00Z">
              <w:r>
                <w:rPr>
                  <w:szCs w:val="22"/>
                </w:rPr>
                <w:delText>2.95</w:delText>
              </w:r>
            </w:del>
            <w:ins w:id="120" w:author="Master Repository Process" w:date="2026-06-30T10:38:00Z">
              <w:r w:rsidR="006C04AC">
                <w:rPr>
                  <w:szCs w:val="22"/>
                </w:rPr>
                <w:t>3.00</w:t>
              </w:r>
            </w:ins>
          </w:p>
        </w:tc>
        <w:tc>
          <w:tcPr>
            <w:tcW w:w="1276" w:type="dxa"/>
            <w:noWrap/>
            <w:vAlign w:val="bottom"/>
          </w:tcPr>
          <w:p w14:paraId="1C8601F8" w14:textId="77777777" w:rsidR="006C04AC" w:rsidRDefault="006C04AC" w:rsidP="009C649C">
            <w:pPr>
              <w:pStyle w:val="yTableNAm"/>
              <w:ind w:right="175"/>
              <w:jc w:val="right"/>
              <w:rPr>
                <w:szCs w:val="22"/>
              </w:rPr>
            </w:pPr>
            <w:r>
              <w:rPr>
                <w:szCs w:val="22"/>
              </w:rPr>
              <w:t>0.90</w:t>
            </w:r>
          </w:p>
        </w:tc>
      </w:tr>
      <w:tr w:rsidR="006C04AC" w14:paraId="79BA7C82" w14:textId="77777777" w:rsidTr="009C649C">
        <w:trPr>
          <w:cantSplit/>
        </w:trPr>
        <w:tc>
          <w:tcPr>
            <w:tcW w:w="601" w:type="dxa"/>
            <w:noWrap/>
          </w:tcPr>
          <w:p w14:paraId="780FCD0B" w14:textId="77777777" w:rsidR="006C04AC" w:rsidRDefault="006C04AC" w:rsidP="009C649C">
            <w:pPr>
              <w:pStyle w:val="yTableNAm"/>
            </w:pPr>
          </w:p>
        </w:tc>
        <w:tc>
          <w:tcPr>
            <w:tcW w:w="2552" w:type="dxa"/>
            <w:noWrap/>
          </w:tcPr>
          <w:p w14:paraId="113A0580" w14:textId="77777777" w:rsidR="006C04AC" w:rsidRDefault="006C04AC" w:rsidP="009C649C">
            <w:pPr>
              <w:pStyle w:val="yTableNAm"/>
              <w:tabs>
                <w:tab w:val="clear" w:pos="567"/>
              </w:tabs>
              <w:ind w:left="317" w:hanging="317"/>
            </w:pPr>
            <w:r>
              <w:t>(b)</w:t>
            </w:r>
            <w:r>
              <w:tab/>
              <w:t>annual fee for information provided by email to approved recipient</w:t>
            </w:r>
          </w:p>
        </w:tc>
        <w:tc>
          <w:tcPr>
            <w:tcW w:w="1275" w:type="dxa"/>
            <w:noWrap/>
            <w:vAlign w:val="bottom"/>
          </w:tcPr>
          <w:p w14:paraId="79F1C58E" w14:textId="113954AB" w:rsidR="006C04AC" w:rsidRDefault="008F5E6E" w:rsidP="009C649C">
            <w:pPr>
              <w:pStyle w:val="yTableNAm"/>
              <w:ind w:right="175"/>
              <w:jc w:val="right"/>
              <w:rPr>
                <w:szCs w:val="22"/>
              </w:rPr>
            </w:pPr>
            <w:del w:id="121" w:author="Master Repository Process" w:date="2026-06-30T10:38:00Z">
              <w:r>
                <w:rPr>
                  <w:szCs w:val="22"/>
                </w:rPr>
                <w:delText>95 273</w:delText>
              </w:r>
            </w:del>
            <w:ins w:id="122" w:author="Master Repository Process" w:date="2026-06-30T10:38:00Z">
              <w:r w:rsidR="006C04AC">
                <w:rPr>
                  <w:szCs w:val="22"/>
                </w:rPr>
                <w:t>97 655</w:t>
              </w:r>
            </w:ins>
            <w:r w:rsidR="006C04AC">
              <w:rPr>
                <w:szCs w:val="22"/>
              </w:rPr>
              <w:t>.00</w:t>
            </w:r>
          </w:p>
        </w:tc>
        <w:tc>
          <w:tcPr>
            <w:tcW w:w="1276" w:type="dxa"/>
            <w:noWrap/>
            <w:vAlign w:val="bottom"/>
          </w:tcPr>
          <w:p w14:paraId="4B34D26B" w14:textId="5F71D379" w:rsidR="006C04AC" w:rsidRDefault="008F5E6E" w:rsidP="009C649C">
            <w:pPr>
              <w:pStyle w:val="yTableNAm"/>
              <w:ind w:right="175"/>
              <w:jc w:val="right"/>
              <w:rPr>
                <w:szCs w:val="22"/>
              </w:rPr>
            </w:pPr>
            <w:del w:id="123" w:author="Master Repository Process" w:date="2026-06-30T10:38:00Z">
              <w:r>
                <w:rPr>
                  <w:szCs w:val="22"/>
                </w:rPr>
                <w:delText>95 273</w:delText>
              </w:r>
            </w:del>
            <w:ins w:id="124" w:author="Master Repository Process" w:date="2026-06-30T10:38:00Z">
              <w:r w:rsidR="006C04AC">
                <w:rPr>
                  <w:szCs w:val="22"/>
                </w:rPr>
                <w:t>97 655</w:t>
              </w:r>
            </w:ins>
            <w:r w:rsidR="006C04AC">
              <w:rPr>
                <w:szCs w:val="22"/>
              </w:rPr>
              <w:t>.00</w:t>
            </w:r>
          </w:p>
        </w:tc>
        <w:tc>
          <w:tcPr>
            <w:tcW w:w="1276" w:type="dxa"/>
            <w:noWrap/>
            <w:vAlign w:val="bottom"/>
          </w:tcPr>
          <w:p w14:paraId="44793A32" w14:textId="2CCAC15E" w:rsidR="006C04AC" w:rsidRDefault="008F5E6E" w:rsidP="009C649C">
            <w:pPr>
              <w:pStyle w:val="yTableNAm"/>
              <w:ind w:right="175"/>
              <w:jc w:val="right"/>
              <w:rPr>
                <w:szCs w:val="22"/>
              </w:rPr>
            </w:pPr>
            <w:del w:id="125" w:author="Master Repository Process" w:date="2026-06-30T10:38:00Z">
              <w:r>
                <w:rPr>
                  <w:szCs w:val="22"/>
                </w:rPr>
                <w:delText>95 273</w:delText>
              </w:r>
            </w:del>
            <w:ins w:id="126" w:author="Master Repository Process" w:date="2026-06-30T10:38:00Z">
              <w:r w:rsidR="006C04AC">
                <w:rPr>
                  <w:szCs w:val="22"/>
                </w:rPr>
                <w:t>97 655</w:t>
              </w:r>
            </w:ins>
            <w:r w:rsidR="006C04AC">
              <w:rPr>
                <w:szCs w:val="22"/>
              </w:rPr>
              <w:t>.00</w:t>
            </w:r>
          </w:p>
        </w:tc>
      </w:tr>
      <w:tr w:rsidR="006C04AC" w14:paraId="2E418D8B" w14:textId="77777777" w:rsidTr="009C649C">
        <w:trPr>
          <w:cantSplit/>
        </w:trPr>
        <w:tc>
          <w:tcPr>
            <w:tcW w:w="601" w:type="dxa"/>
            <w:noWrap/>
          </w:tcPr>
          <w:p w14:paraId="02477A19" w14:textId="77777777" w:rsidR="006C04AC" w:rsidRDefault="006C04AC" w:rsidP="009C649C">
            <w:pPr>
              <w:pStyle w:val="yTableNAm"/>
            </w:pPr>
          </w:p>
        </w:tc>
        <w:tc>
          <w:tcPr>
            <w:tcW w:w="6379" w:type="dxa"/>
            <w:gridSpan w:val="4"/>
            <w:noWrap/>
          </w:tcPr>
          <w:p w14:paraId="0B23AFBB" w14:textId="77777777" w:rsidR="006C04AC" w:rsidRDefault="006C04AC" w:rsidP="009C649C">
            <w:pPr>
              <w:pStyle w:val="yTableNAm"/>
              <w:rPr>
                <w:rFonts w:ascii="Arial" w:hAnsi="Arial"/>
                <w:sz w:val="18"/>
              </w:rPr>
            </w:pPr>
            <w:r>
              <w:rPr>
                <w:rFonts w:ascii="Arial" w:hAnsi="Arial"/>
                <w:sz w:val="18"/>
              </w:rPr>
              <w:t>Note for this item:</w:t>
            </w:r>
          </w:p>
          <w:p w14:paraId="73195793" w14:textId="77777777" w:rsidR="006C04AC" w:rsidRDefault="006C04AC" w:rsidP="009C649C">
            <w:pPr>
              <w:pStyle w:val="yTableNAm"/>
              <w:ind w:left="317"/>
            </w:pPr>
            <w:r>
              <w:rPr>
                <w:rFonts w:ascii="Arial" w:hAnsi="Arial"/>
                <w:sz w:val="18"/>
              </w:rPr>
              <w:t>The fee under paragraph (b) is payable on the date on which the recipient is approved by the Attorney General and on each anniversary of that date.</w:t>
            </w:r>
          </w:p>
        </w:tc>
      </w:tr>
      <w:tr w:rsidR="006C04AC" w14:paraId="2F5D82AF" w14:textId="77777777" w:rsidTr="009C649C">
        <w:trPr>
          <w:cantSplit/>
        </w:trPr>
        <w:tc>
          <w:tcPr>
            <w:tcW w:w="601" w:type="dxa"/>
            <w:noWrap/>
          </w:tcPr>
          <w:p w14:paraId="23DFCE76" w14:textId="77777777" w:rsidR="006C04AC" w:rsidRDefault="006C04AC" w:rsidP="009C649C">
            <w:pPr>
              <w:pStyle w:val="yTableNAm"/>
            </w:pPr>
            <w:r>
              <w:t>6.</w:t>
            </w:r>
          </w:p>
        </w:tc>
        <w:tc>
          <w:tcPr>
            <w:tcW w:w="2552" w:type="dxa"/>
            <w:noWrap/>
          </w:tcPr>
          <w:p w14:paraId="5C004AD9" w14:textId="77777777" w:rsidR="006C04AC" w:rsidRDefault="006C04AC" w:rsidP="009C649C">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14:paraId="124459B3" w14:textId="79690903" w:rsidR="006C04AC" w:rsidRDefault="008F5E6E" w:rsidP="009C649C">
            <w:pPr>
              <w:pStyle w:val="yTableNAm"/>
              <w:ind w:right="175"/>
              <w:jc w:val="right"/>
              <w:rPr>
                <w:szCs w:val="22"/>
              </w:rPr>
            </w:pPr>
            <w:del w:id="127" w:author="Master Repository Process" w:date="2026-06-30T10:38:00Z">
              <w:r>
                <w:rPr>
                  <w:szCs w:val="22"/>
                </w:rPr>
                <w:delText>97.00</w:delText>
              </w:r>
            </w:del>
            <w:ins w:id="128" w:author="Master Repository Process" w:date="2026-06-30T10:38:00Z">
              <w:r w:rsidR="006C04AC">
                <w:rPr>
                  <w:szCs w:val="22"/>
                </w:rPr>
                <w:t>99.50</w:t>
              </w:r>
            </w:ins>
          </w:p>
        </w:tc>
        <w:tc>
          <w:tcPr>
            <w:tcW w:w="1276" w:type="dxa"/>
            <w:noWrap/>
            <w:vAlign w:val="bottom"/>
          </w:tcPr>
          <w:p w14:paraId="6331ECF6" w14:textId="4D8BBE70" w:rsidR="006C04AC" w:rsidRDefault="008F5E6E" w:rsidP="009C649C">
            <w:pPr>
              <w:pStyle w:val="yTableNAm"/>
              <w:ind w:right="175"/>
              <w:jc w:val="right"/>
              <w:rPr>
                <w:szCs w:val="22"/>
              </w:rPr>
            </w:pPr>
            <w:del w:id="129" w:author="Master Repository Process" w:date="2026-06-30T10:38:00Z">
              <w:r>
                <w:rPr>
                  <w:szCs w:val="22"/>
                </w:rPr>
                <w:delText>97.00</w:delText>
              </w:r>
            </w:del>
            <w:ins w:id="130" w:author="Master Repository Process" w:date="2026-06-30T10:38:00Z">
              <w:r w:rsidR="006C04AC">
                <w:rPr>
                  <w:szCs w:val="22"/>
                </w:rPr>
                <w:t>99.50</w:t>
              </w:r>
            </w:ins>
          </w:p>
        </w:tc>
        <w:tc>
          <w:tcPr>
            <w:tcW w:w="1276" w:type="dxa"/>
            <w:noWrap/>
            <w:vAlign w:val="bottom"/>
          </w:tcPr>
          <w:p w14:paraId="0D5C7768" w14:textId="05159C64" w:rsidR="006C04AC" w:rsidRDefault="006C04AC" w:rsidP="009C649C">
            <w:pPr>
              <w:pStyle w:val="yTableNAm"/>
              <w:ind w:right="175"/>
              <w:jc w:val="right"/>
              <w:rPr>
                <w:szCs w:val="22"/>
              </w:rPr>
            </w:pPr>
            <w:r>
              <w:rPr>
                <w:szCs w:val="22"/>
              </w:rPr>
              <w:t>29.</w:t>
            </w:r>
            <w:del w:id="131" w:author="Master Repository Process" w:date="2026-06-30T10:38:00Z">
              <w:r w:rsidR="008F5E6E">
                <w:rPr>
                  <w:szCs w:val="22"/>
                </w:rPr>
                <w:delText>10</w:delText>
              </w:r>
            </w:del>
            <w:ins w:id="132" w:author="Master Repository Process" w:date="2026-06-30T10:38:00Z">
              <w:r>
                <w:rPr>
                  <w:szCs w:val="22"/>
                </w:rPr>
                <w:t>80</w:t>
              </w:r>
            </w:ins>
          </w:p>
        </w:tc>
      </w:tr>
      <w:tr w:rsidR="006C04AC" w14:paraId="6B473956" w14:textId="77777777" w:rsidTr="009C649C">
        <w:trPr>
          <w:cantSplit/>
        </w:trPr>
        <w:tc>
          <w:tcPr>
            <w:tcW w:w="601" w:type="dxa"/>
            <w:noWrap/>
          </w:tcPr>
          <w:p w14:paraId="316B4C5E" w14:textId="77777777" w:rsidR="006C04AC" w:rsidRDefault="006C04AC" w:rsidP="009C649C">
            <w:pPr>
              <w:pStyle w:val="yTableNAm"/>
            </w:pPr>
          </w:p>
        </w:tc>
        <w:tc>
          <w:tcPr>
            <w:tcW w:w="2552" w:type="dxa"/>
            <w:noWrap/>
          </w:tcPr>
          <w:p w14:paraId="7C5D6EFD" w14:textId="77777777" w:rsidR="006C04AC" w:rsidRDefault="006C04AC" w:rsidP="009C649C">
            <w:pPr>
              <w:pStyle w:val="yTableNAm"/>
              <w:tabs>
                <w:tab w:val="clear" w:pos="567"/>
              </w:tabs>
              <w:ind w:left="317" w:hanging="317"/>
            </w:pPr>
            <w:r>
              <w:t>(b)</w:t>
            </w:r>
            <w:r>
              <w:tab/>
              <w:t>If an officer is required to attend at a court or place out of the Court building where the officer is based</w:t>
            </w:r>
          </w:p>
        </w:tc>
        <w:tc>
          <w:tcPr>
            <w:tcW w:w="1275" w:type="dxa"/>
            <w:noWrap/>
            <w:vAlign w:val="bottom"/>
          </w:tcPr>
          <w:p w14:paraId="2777CCA2" w14:textId="291D69AB" w:rsidR="006C04AC" w:rsidRDefault="006C04AC" w:rsidP="009C649C">
            <w:pPr>
              <w:pStyle w:val="yTableNAm"/>
              <w:tabs>
                <w:tab w:val="clear" w:pos="567"/>
              </w:tabs>
              <w:ind w:left="28" w:right="-107"/>
            </w:pPr>
            <w:r>
              <w:t xml:space="preserve">The officer’s reasonable expenses plus </w:t>
            </w:r>
            <w:del w:id="133" w:author="Master Repository Process" w:date="2026-06-30T10:38:00Z">
              <w:r w:rsidR="008F5E6E">
                <w:delText>139.00</w:delText>
              </w:r>
            </w:del>
            <w:ins w:id="134" w:author="Master Repository Process" w:date="2026-06-30T10:38:00Z">
              <w:r>
                <w:t>142.50</w:t>
              </w:r>
            </w:ins>
            <w:r>
              <w:t xml:space="preserve"> for each hour the officer is necessarily absent from the officer’s office</w:t>
            </w:r>
          </w:p>
        </w:tc>
        <w:tc>
          <w:tcPr>
            <w:tcW w:w="1276" w:type="dxa"/>
            <w:noWrap/>
            <w:vAlign w:val="bottom"/>
          </w:tcPr>
          <w:p w14:paraId="39F22BE8" w14:textId="686B8795" w:rsidR="006C04AC" w:rsidRDefault="006C04AC" w:rsidP="009C649C">
            <w:pPr>
              <w:pStyle w:val="yTableNAm"/>
              <w:tabs>
                <w:tab w:val="clear" w:pos="567"/>
              </w:tabs>
              <w:ind w:left="28" w:right="-107"/>
            </w:pPr>
            <w:r>
              <w:t xml:space="preserve">The officer’s reasonable expenses plus </w:t>
            </w:r>
            <w:del w:id="135" w:author="Master Repository Process" w:date="2026-06-30T10:38:00Z">
              <w:r w:rsidR="008F5E6E">
                <w:delText>139.00</w:delText>
              </w:r>
            </w:del>
            <w:ins w:id="136" w:author="Master Repository Process" w:date="2026-06-30T10:38:00Z">
              <w:r>
                <w:t>142.50</w:t>
              </w:r>
            </w:ins>
            <w:r>
              <w:t xml:space="preserve"> for each hour the officer is necessarily absent from the officer’s office</w:t>
            </w:r>
          </w:p>
        </w:tc>
        <w:tc>
          <w:tcPr>
            <w:tcW w:w="1276" w:type="dxa"/>
            <w:noWrap/>
          </w:tcPr>
          <w:p w14:paraId="1A8B40F2" w14:textId="003D3D65" w:rsidR="006C04AC" w:rsidRDefault="006C04AC" w:rsidP="009C649C">
            <w:pPr>
              <w:pStyle w:val="yTableNAm"/>
              <w:tabs>
                <w:tab w:val="clear" w:pos="567"/>
              </w:tabs>
              <w:ind w:left="28" w:right="-107"/>
              <w:rPr>
                <w:szCs w:val="22"/>
              </w:rPr>
            </w:pPr>
            <w:r>
              <w:t xml:space="preserve">The officer’s reasonable expenses plus </w:t>
            </w:r>
            <w:del w:id="137" w:author="Master Repository Process" w:date="2026-06-30T10:38:00Z">
              <w:r w:rsidR="008F5E6E">
                <w:rPr>
                  <w:szCs w:val="22"/>
                </w:rPr>
                <w:delText>41.70</w:delText>
              </w:r>
            </w:del>
            <w:ins w:id="138" w:author="Master Repository Process" w:date="2026-06-30T10:38:00Z">
              <w:r>
                <w:rPr>
                  <w:szCs w:val="22"/>
                </w:rPr>
                <w:t>42.80</w:t>
              </w:r>
            </w:ins>
            <w:r>
              <w:t xml:space="preserve"> for each hour the officer is necessarily absent from the officer’s office</w:t>
            </w:r>
          </w:p>
        </w:tc>
      </w:tr>
      <w:tr w:rsidR="006C04AC" w14:paraId="79D83506" w14:textId="77777777" w:rsidTr="009C649C">
        <w:trPr>
          <w:cantSplit/>
        </w:trPr>
        <w:tc>
          <w:tcPr>
            <w:tcW w:w="601" w:type="dxa"/>
            <w:noWrap/>
          </w:tcPr>
          <w:p w14:paraId="266F85A4" w14:textId="77777777" w:rsidR="006C04AC" w:rsidRDefault="006C04AC" w:rsidP="009C649C">
            <w:pPr>
              <w:pStyle w:val="yTableNAm"/>
            </w:pPr>
            <w:r>
              <w:t>7.</w:t>
            </w:r>
          </w:p>
        </w:tc>
        <w:tc>
          <w:tcPr>
            <w:tcW w:w="2552" w:type="dxa"/>
            <w:noWrap/>
          </w:tcPr>
          <w:p w14:paraId="1F669F8D" w14:textId="77777777" w:rsidR="006C04AC" w:rsidRDefault="006C04AC" w:rsidP="009C649C">
            <w:pPr>
              <w:pStyle w:val="yTableNAm"/>
              <w:tabs>
                <w:tab w:val="clear" w:pos="567"/>
              </w:tabs>
              <w:ind w:left="317" w:hanging="317"/>
            </w:pPr>
            <w:r>
              <w:t>(a)</w:t>
            </w:r>
            <w:r>
              <w:tab/>
              <w:t>For copies of documents or exhibits, for each page or part of a page</w:t>
            </w:r>
          </w:p>
        </w:tc>
        <w:tc>
          <w:tcPr>
            <w:tcW w:w="1275" w:type="dxa"/>
            <w:noWrap/>
            <w:vAlign w:val="bottom"/>
          </w:tcPr>
          <w:p w14:paraId="3F0395D3" w14:textId="4868EC23" w:rsidR="006C04AC" w:rsidRDefault="006C04AC" w:rsidP="009C649C">
            <w:pPr>
              <w:pStyle w:val="yTableNAm"/>
              <w:ind w:right="175"/>
              <w:jc w:val="right"/>
              <w:rPr>
                <w:szCs w:val="22"/>
              </w:rPr>
            </w:pPr>
            <w:r>
              <w:rPr>
                <w:szCs w:val="22"/>
              </w:rPr>
              <w:t>2.</w:t>
            </w:r>
            <w:del w:id="139" w:author="Master Repository Process" w:date="2026-06-30T10:38:00Z">
              <w:r w:rsidR="008F5E6E">
                <w:rPr>
                  <w:szCs w:val="22"/>
                </w:rPr>
                <w:delText>75</w:delText>
              </w:r>
            </w:del>
            <w:ins w:id="140" w:author="Master Repository Process" w:date="2026-06-30T10:38:00Z">
              <w:r>
                <w:rPr>
                  <w:szCs w:val="22"/>
                </w:rPr>
                <w:t>80</w:t>
              </w:r>
            </w:ins>
          </w:p>
        </w:tc>
        <w:tc>
          <w:tcPr>
            <w:tcW w:w="1276" w:type="dxa"/>
            <w:noWrap/>
            <w:vAlign w:val="bottom"/>
          </w:tcPr>
          <w:p w14:paraId="0797A2F0" w14:textId="7C37C724" w:rsidR="006C04AC" w:rsidRDefault="006C04AC" w:rsidP="009C649C">
            <w:pPr>
              <w:pStyle w:val="yTableNAm"/>
              <w:ind w:right="175"/>
              <w:jc w:val="right"/>
              <w:rPr>
                <w:szCs w:val="22"/>
              </w:rPr>
            </w:pPr>
            <w:r>
              <w:rPr>
                <w:szCs w:val="22"/>
              </w:rPr>
              <w:t>2.</w:t>
            </w:r>
            <w:del w:id="141" w:author="Master Repository Process" w:date="2026-06-30T10:38:00Z">
              <w:r w:rsidR="008F5E6E">
                <w:rPr>
                  <w:szCs w:val="22"/>
                </w:rPr>
                <w:delText>75</w:delText>
              </w:r>
            </w:del>
            <w:ins w:id="142" w:author="Master Repository Process" w:date="2026-06-30T10:38:00Z">
              <w:r>
                <w:rPr>
                  <w:szCs w:val="22"/>
                </w:rPr>
                <w:t>80</w:t>
              </w:r>
            </w:ins>
          </w:p>
        </w:tc>
        <w:tc>
          <w:tcPr>
            <w:tcW w:w="1276" w:type="dxa"/>
            <w:noWrap/>
            <w:vAlign w:val="bottom"/>
          </w:tcPr>
          <w:p w14:paraId="5F527826" w14:textId="77777777" w:rsidR="006C04AC" w:rsidRDefault="006C04AC" w:rsidP="009C649C">
            <w:pPr>
              <w:pStyle w:val="yTableNAm"/>
              <w:ind w:right="175"/>
              <w:jc w:val="right"/>
              <w:rPr>
                <w:szCs w:val="22"/>
              </w:rPr>
            </w:pPr>
            <w:r>
              <w:rPr>
                <w:szCs w:val="22"/>
              </w:rPr>
              <w:t>0.85</w:t>
            </w:r>
          </w:p>
        </w:tc>
      </w:tr>
      <w:tr w:rsidR="006C04AC" w14:paraId="4AF9B622" w14:textId="77777777" w:rsidTr="009C649C">
        <w:trPr>
          <w:cantSplit/>
        </w:trPr>
        <w:tc>
          <w:tcPr>
            <w:tcW w:w="601" w:type="dxa"/>
            <w:noWrap/>
          </w:tcPr>
          <w:p w14:paraId="7677249B" w14:textId="77777777" w:rsidR="006C04AC" w:rsidRDefault="006C04AC" w:rsidP="009C649C">
            <w:pPr>
              <w:pStyle w:val="yTableNAm"/>
            </w:pPr>
          </w:p>
        </w:tc>
        <w:tc>
          <w:tcPr>
            <w:tcW w:w="2552" w:type="dxa"/>
            <w:noWrap/>
          </w:tcPr>
          <w:p w14:paraId="53C45135" w14:textId="77777777" w:rsidR="006C04AC" w:rsidRDefault="006C04AC" w:rsidP="009C649C">
            <w:pPr>
              <w:pStyle w:val="yTableNAm"/>
              <w:tabs>
                <w:tab w:val="clear" w:pos="567"/>
              </w:tabs>
              <w:ind w:left="317" w:hanging="317"/>
            </w:pPr>
            <w:r>
              <w:t>(b)</w:t>
            </w:r>
            <w:r>
              <w:tab/>
              <w:t>For a copy of reasons for judgment —</w:t>
            </w:r>
          </w:p>
        </w:tc>
        <w:tc>
          <w:tcPr>
            <w:tcW w:w="1275" w:type="dxa"/>
            <w:noWrap/>
            <w:vAlign w:val="bottom"/>
          </w:tcPr>
          <w:p w14:paraId="2D6C44AF" w14:textId="77777777" w:rsidR="006C04AC" w:rsidRDefault="006C04AC" w:rsidP="009C649C">
            <w:pPr>
              <w:pStyle w:val="yTableNAm"/>
              <w:ind w:right="175"/>
              <w:jc w:val="right"/>
              <w:rPr>
                <w:szCs w:val="22"/>
              </w:rPr>
            </w:pPr>
          </w:p>
        </w:tc>
        <w:tc>
          <w:tcPr>
            <w:tcW w:w="1276" w:type="dxa"/>
            <w:noWrap/>
            <w:vAlign w:val="bottom"/>
          </w:tcPr>
          <w:p w14:paraId="2D93ACAA" w14:textId="77777777" w:rsidR="006C04AC" w:rsidRDefault="006C04AC" w:rsidP="009C649C">
            <w:pPr>
              <w:pStyle w:val="yTableNAm"/>
              <w:ind w:right="175"/>
              <w:jc w:val="right"/>
              <w:rPr>
                <w:szCs w:val="22"/>
              </w:rPr>
            </w:pPr>
          </w:p>
        </w:tc>
        <w:tc>
          <w:tcPr>
            <w:tcW w:w="1276" w:type="dxa"/>
            <w:noWrap/>
            <w:vAlign w:val="bottom"/>
          </w:tcPr>
          <w:p w14:paraId="1553CD5A" w14:textId="77777777" w:rsidR="006C04AC" w:rsidRDefault="006C04AC" w:rsidP="009C649C">
            <w:pPr>
              <w:pStyle w:val="yTableNAm"/>
              <w:ind w:right="175"/>
              <w:jc w:val="right"/>
              <w:rPr>
                <w:szCs w:val="22"/>
              </w:rPr>
            </w:pPr>
          </w:p>
        </w:tc>
      </w:tr>
      <w:tr w:rsidR="006C04AC" w14:paraId="788A2843" w14:textId="77777777" w:rsidTr="009C649C">
        <w:trPr>
          <w:cantSplit/>
        </w:trPr>
        <w:tc>
          <w:tcPr>
            <w:tcW w:w="601" w:type="dxa"/>
            <w:noWrap/>
          </w:tcPr>
          <w:p w14:paraId="68CD1848" w14:textId="77777777" w:rsidR="006C04AC" w:rsidRDefault="006C04AC" w:rsidP="009C649C">
            <w:pPr>
              <w:pStyle w:val="yTableNAm"/>
            </w:pPr>
          </w:p>
        </w:tc>
        <w:tc>
          <w:tcPr>
            <w:tcW w:w="2552" w:type="dxa"/>
            <w:noWrap/>
          </w:tcPr>
          <w:p w14:paraId="1F296B82" w14:textId="77777777" w:rsidR="006C04AC" w:rsidRDefault="006C04AC" w:rsidP="009C649C">
            <w:pPr>
              <w:pStyle w:val="yTableNAm"/>
              <w:tabs>
                <w:tab w:val="clear" w:pos="567"/>
              </w:tabs>
              <w:ind w:left="743" w:hanging="426"/>
            </w:pPr>
            <w:r>
              <w:t>(i)</w:t>
            </w:r>
            <w:r>
              <w:tab/>
              <w:t>for each copy issued to a person who is not a party to the proceedings</w:t>
            </w:r>
          </w:p>
        </w:tc>
        <w:tc>
          <w:tcPr>
            <w:tcW w:w="1275" w:type="dxa"/>
            <w:noWrap/>
            <w:vAlign w:val="bottom"/>
          </w:tcPr>
          <w:p w14:paraId="130E1C8B" w14:textId="02DFA2CC" w:rsidR="006C04AC" w:rsidRDefault="006C04AC" w:rsidP="009C649C">
            <w:pPr>
              <w:pStyle w:val="yTableNAm"/>
              <w:ind w:right="175"/>
              <w:jc w:val="right"/>
              <w:rPr>
                <w:szCs w:val="22"/>
              </w:rPr>
            </w:pPr>
            <w:r>
              <w:rPr>
                <w:szCs w:val="22"/>
              </w:rPr>
              <w:t>23.</w:t>
            </w:r>
            <w:del w:id="143" w:author="Master Repository Process" w:date="2026-06-30T10:38:00Z">
              <w:r w:rsidR="008F5E6E">
                <w:rPr>
                  <w:szCs w:val="22"/>
                </w:rPr>
                <w:delText>00</w:delText>
              </w:r>
            </w:del>
            <w:ins w:id="144" w:author="Master Repository Process" w:date="2026-06-30T10:38:00Z">
              <w:r>
                <w:rPr>
                  <w:szCs w:val="22"/>
                </w:rPr>
                <w:t>60</w:t>
              </w:r>
            </w:ins>
          </w:p>
        </w:tc>
        <w:tc>
          <w:tcPr>
            <w:tcW w:w="1276" w:type="dxa"/>
            <w:noWrap/>
            <w:vAlign w:val="bottom"/>
          </w:tcPr>
          <w:p w14:paraId="1F69AA75" w14:textId="5875232E" w:rsidR="006C04AC" w:rsidRDefault="006C04AC" w:rsidP="009C649C">
            <w:pPr>
              <w:pStyle w:val="yTableNAm"/>
              <w:ind w:right="175"/>
              <w:jc w:val="right"/>
              <w:rPr>
                <w:szCs w:val="22"/>
              </w:rPr>
            </w:pPr>
            <w:r>
              <w:rPr>
                <w:szCs w:val="22"/>
              </w:rPr>
              <w:t>23.</w:t>
            </w:r>
            <w:del w:id="145" w:author="Master Repository Process" w:date="2026-06-30T10:38:00Z">
              <w:r w:rsidR="008F5E6E">
                <w:rPr>
                  <w:szCs w:val="22"/>
                </w:rPr>
                <w:delText>00</w:delText>
              </w:r>
            </w:del>
            <w:ins w:id="146" w:author="Master Repository Process" w:date="2026-06-30T10:38:00Z">
              <w:r>
                <w:rPr>
                  <w:szCs w:val="22"/>
                </w:rPr>
                <w:t>60</w:t>
              </w:r>
            </w:ins>
          </w:p>
        </w:tc>
        <w:tc>
          <w:tcPr>
            <w:tcW w:w="1276" w:type="dxa"/>
            <w:noWrap/>
            <w:vAlign w:val="bottom"/>
          </w:tcPr>
          <w:p w14:paraId="33BD198E" w14:textId="20D388F6" w:rsidR="006C04AC" w:rsidRDefault="008F5E6E" w:rsidP="009C649C">
            <w:pPr>
              <w:pStyle w:val="yTableNAm"/>
              <w:ind w:right="175"/>
              <w:jc w:val="right"/>
              <w:rPr>
                <w:szCs w:val="22"/>
              </w:rPr>
            </w:pPr>
            <w:del w:id="147" w:author="Master Repository Process" w:date="2026-06-30T10:38:00Z">
              <w:r>
                <w:rPr>
                  <w:szCs w:val="22"/>
                </w:rPr>
                <w:delText>6.90</w:delText>
              </w:r>
            </w:del>
            <w:ins w:id="148" w:author="Master Repository Process" w:date="2026-06-30T10:38:00Z">
              <w:r w:rsidR="006C04AC">
                <w:rPr>
                  <w:szCs w:val="22"/>
                </w:rPr>
                <w:t>7.10</w:t>
              </w:r>
            </w:ins>
          </w:p>
        </w:tc>
      </w:tr>
      <w:tr w:rsidR="006C04AC" w14:paraId="087AE312" w14:textId="77777777" w:rsidTr="009C649C">
        <w:trPr>
          <w:cantSplit/>
        </w:trPr>
        <w:tc>
          <w:tcPr>
            <w:tcW w:w="601" w:type="dxa"/>
            <w:noWrap/>
          </w:tcPr>
          <w:p w14:paraId="67377DB6" w14:textId="77777777" w:rsidR="006C04AC" w:rsidRDefault="006C04AC" w:rsidP="009C649C">
            <w:pPr>
              <w:pStyle w:val="yTableNAm"/>
            </w:pPr>
          </w:p>
        </w:tc>
        <w:tc>
          <w:tcPr>
            <w:tcW w:w="2552" w:type="dxa"/>
            <w:noWrap/>
          </w:tcPr>
          <w:p w14:paraId="56DE9432" w14:textId="77777777" w:rsidR="006C04AC" w:rsidRDefault="006C04AC" w:rsidP="009C649C">
            <w:pPr>
              <w:pStyle w:val="yTableNAm"/>
              <w:tabs>
                <w:tab w:val="clear" w:pos="567"/>
              </w:tabs>
              <w:ind w:left="743" w:hanging="426"/>
            </w:pPr>
            <w:r>
              <w:t>(ii)</w:t>
            </w:r>
            <w:r>
              <w:tab/>
              <w:t>for each copy in excess of 1 copy issued to a party to the proceedings</w:t>
            </w:r>
          </w:p>
        </w:tc>
        <w:tc>
          <w:tcPr>
            <w:tcW w:w="1275" w:type="dxa"/>
            <w:noWrap/>
            <w:vAlign w:val="bottom"/>
          </w:tcPr>
          <w:p w14:paraId="33E81D47" w14:textId="6E3A0966" w:rsidR="006C04AC" w:rsidRDefault="006C04AC" w:rsidP="009C649C">
            <w:pPr>
              <w:pStyle w:val="yTableNAm"/>
              <w:ind w:right="175"/>
              <w:jc w:val="right"/>
              <w:rPr>
                <w:szCs w:val="22"/>
              </w:rPr>
            </w:pPr>
            <w:r>
              <w:rPr>
                <w:szCs w:val="22"/>
              </w:rPr>
              <w:t>23.</w:t>
            </w:r>
            <w:del w:id="149" w:author="Master Repository Process" w:date="2026-06-30T10:38:00Z">
              <w:r w:rsidR="008F5E6E">
                <w:rPr>
                  <w:szCs w:val="22"/>
                </w:rPr>
                <w:delText>00</w:delText>
              </w:r>
            </w:del>
            <w:ins w:id="150" w:author="Master Repository Process" w:date="2026-06-30T10:38:00Z">
              <w:r>
                <w:rPr>
                  <w:szCs w:val="22"/>
                </w:rPr>
                <w:t>60</w:t>
              </w:r>
            </w:ins>
          </w:p>
        </w:tc>
        <w:tc>
          <w:tcPr>
            <w:tcW w:w="1276" w:type="dxa"/>
            <w:noWrap/>
            <w:vAlign w:val="bottom"/>
          </w:tcPr>
          <w:p w14:paraId="6AB801D6" w14:textId="43878B8F" w:rsidR="006C04AC" w:rsidRDefault="006C04AC" w:rsidP="009C649C">
            <w:pPr>
              <w:pStyle w:val="yTableNAm"/>
              <w:ind w:right="175"/>
              <w:jc w:val="right"/>
              <w:rPr>
                <w:szCs w:val="22"/>
              </w:rPr>
            </w:pPr>
            <w:r>
              <w:rPr>
                <w:szCs w:val="22"/>
              </w:rPr>
              <w:t>23.</w:t>
            </w:r>
            <w:del w:id="151" w:author="Master Repository Process" w:date="2026-06-30T10:38:00Z">
              <w:r w:rsidR="008F5E6E">
                <w:rPr>
                  <w:szCs w:val="22"/>
                </w:rPr>
                <w:delText>00</w:delText>
              </w:r>
            </w:del>
            <w:ins w:id="152" w:author="Master Repository Process" w:date="2026-06-30T10:38:00Z">
              <w:r>
                <w:rPr>
                  <w:szCs w:val="22"/>
                </w:rPr>
                <w:t>60</w:t>
              </w:r>
            </w:ins>
          </w:p>
        </w:tc>
        <w:tc>
          <w:tcPr>
            <w:tcW w:w="1276" w:type="dxa"/>
            <w:noWrap/>
            <w:vAlign w:val="bottom"/>
          </w:tcPr>
          <w:p w14:paraId="302B4ECD" w14:textId="4201D061" w:rsidR="006C04AC" w:rsidRDefault="008F5E6E" w:rsidP="009C649C">
            <w:pPr>
              <w:pStyle w:val="yTableNAm"/>
              <w:ind w:right="175"/>
              <w:jc w:val="right"/>
              <w:rPr>
                <w:szCs w:val="22"/>
              </w:rPr>
            </w:pPr>
            <w:del w:id="153" w:author="Master Repository Process" w:date="2026-06-30T10:38:00Z">
              <w:r>
                <w:rPr>
                  <w:szCs w:val="22"/>
                </w:rPr>
                <w:delText>6.90</w:delText>
              </w:r>
            </w:del>
            <w:ins w:id="154" w:author="Master Repository Process" w:date="2026-06-30T10:38:00Z">
              <w:r w:rsidR="006C04AC">
                <w:rPr>
                  <w:szCs w:val="22"/>
                </w:rPr>
                <w:t>7.10</w:t>
              </w:r>
            </w:ins>
          </w:p>
        </w:tc>
      </w:tr>
      <w:tr w:rsidR="006C04AC" w14:paraId="180AE758" w14:textId="77777777" w:rsidTr="009C649C">
        <w:trPr>
          <w:cantSplit/>
        </w:trPr>
        <w:tc>
          <w:tcPr>
            <w:tcW w:w="601" w:type="dxa"/>
            <w:noWrap/>
          </w:tcPr>
          <w:p w14:paraId="6D65DFC9" w14:textId="77777777" w:rsidR="006C04AC" w:rsidRDefault="006C04AC" w:rsidP="009C649C">
            <w:pPr>
              <w:pStyle w:val="yTableNAm"/>
            </w:pPr>
          </w:p>
        </w:tc>
        <w:tc>
          <w:tcPr>
            <w:tcW w:w="2552" w:type="dxa"/>
            <w:noWrap/>
          </w:tcPr>
          <w:p w14:paraId="78470F56" w14:textId="77777777" w:rsidR="006C04AC" w:rsidRDefault="006C04AC" w:rsidP="009C649C">
            <w:pPr>
              <w:pStyle w:val="yTableNAm"/>
              <w:tabs>
                <w:tab w:val="clear" w:pos="567"/>
              </w:tabs>
              <w:ind w:left="743" w:hanging="426"/>
            </w:pPr>
            <w:r>
              <w:t>(iii)</w:t>
            </w:r>
            <w:r>
              <w:tab/>
              <w:t>for each copy consisting of 10 or more pages, an additional fee per page</w:t>
            </w:r>
          </w:p>
        </w:tc>
        <w:tc>
          <w:tcPr>
            <w:tcW w:w="1275" w:type="dxa"/>
            <w:noWrap/>
            <w:vAlign w:val="bottom"/>
          </w:tcPr>
          <w:p w14:paraId="5924570B" w14:textId="5AA3F480" w:rsidR="006C04AC" w:rsidRDefault="008F5E6E" w:rsidP="009C649C">
            <w:pPr>
              <w:pStyle w:val="yTableNAm"/>
              <w:ind w:right="175"/>
              <w:jc w:val="right"/>
              <w:rPr>
                <w:szCs w:val="22"/>
              </w:rPr>
            </w:pPr>
            <w:del w:id="155" w:author="Master Repository Process" w:date="2026-06-30T10:38:00Z">
              <w:r>
                <w:rPr>
                  <w:szCs w:val="22"/>
                </w:rPr>
                <w:delText>2.95</w:delText>
              </w:r>
            </w:del>
            <w:ins w:id="156" w:author="Master Repository Process" w:date="2026-06-30T10:38:00Z">
              <w:r w:rsidR="006C04AC">
                <w:rPr>
                  <w:szCs w:val="22"/>
                </w:rPr>
                <w:t>3.00</w:t>
              </w:r>
            </w:ins>
          </w:p>
        </w:tc>
        <w:tc>
          <w:tcPr>
            <w:tcW w:w="1276" w:type="dxa"/>
            <w:noWrap/>
            <w:vAlign w:val="bottom"/>
          </w:tcPr>
          <w:p w14:paraId="622C2420" w14:textId="5EE7B57B" w:rsidR="006C04AC" w:rsidRDefault="008F5E6E" w:rsidP="009C649C">
            <w:pPr>
              <w:pStyle w:val="yTableNAm"/>
              <w:ind w:right="175"/>
              <w:jc w:val="right"/>
              <w:rPr>
                <w:szCs w:val="22"/>
              </w:rPr>
            </w:pPr>
            <w:del w:id="157" w:author="Master Repository Process" w:date="2026-06-30T10:38:00Z">
              <w:r>
                <w:rPr>
                  <w:szCs w:val="22"/>
                </w:rPr>
                <w:delText>2.95</w:delText>
              </w:r>
            </w:del>
            <w:ins w:id="158" w:author="Master Repository Process" w:date="2026-06-30T10:38:00Z">
              <w:r w:rsidR="006C04AC">
                <w:rPr>
                  <w:szCs w:val="22"/>
                </w:rPr>
                <w:t>3.00</w:t>
              </w:r>
            </w:ins>
          </w:p>
        </w:tc>
        <w:tc>
          <w:tcPr>
            <w:tcW w:w="1276" w:type="dxa"/>
            <w:noWrap/>
            <w:vAlign w:val="bottom"/>
          </w:tcPr>
          <w:p w14:paraId="5272C560" w14:textId="77777777" w:rsidR="006C04AC" w:rsidRDefault="006C04AC" w:rsidP="009C649C">
            <w:pPr>
              <w:pStyle w:val="yTableNAm"/>
              <w:ind w:right="175"/>
              <w:jc w:val="right"/>
              <w:rPr>
                <w:szCs w:val="22"/>
              </w:rPr>
            </w:pPr>
            <w:r>
              <w:rPr>
                <w:szCs w:val="22"/>
              </w:rPr>
              <w:t>0.90</w:t>
            </w:r>
          </w:p>
        </w:tc>
      </w:tr>
      <w:tr w:rsidR="006C04AC" w14:paraId="711DD424" w14:textId="77777777" w:rsidTr="009C649C">
        <w:trPr>
          <w:cantSplit/>
        </w:trPr>
        <w:tc>
          <w:tcPr>
            <w:tcW w:w="601" w:type="dxa"/>
            <w:noWrap/>
          </w:tcPr>
          <w:p w14:paraId="7559CAEC" w14:textId="77777777" w:rsidR="006C04AC" w:rsidRDefault="006C04AC" w:rsidP="009C649C">
            <w:pPr>
              <w:pStyle w:val="yTableNAm"/>
            </w:pPr>
          </w:p>
        </w:tc>
        <w:tc>
          <w:tcPr>
            <w:tcW w:w="2552" w:type="dxa"/>
            <w:noWrap/>
          </w:tcPr>
          <w:p w14:paraId="10CAA32B" w14:textId="77777777" w:rsidR="006C04AC" w:rsidRDefault="006C04AC" w:rsidP="009C649C">
            <w:pPr>
              <w:pStyle w:val="yTableNAm"/>
              <w:tabs>
                <w:tab w:val="clear" w:pos="567"/>
              </w:tabs>
              <w:ind w:left="317" w:hanging="317"/>
            </w:pPr>
            <w:r>
              <w:t>(c)</w:t>
            </w:r>
            <w:r>
              <w:tab/>
              <w:t>For certifying that a document is a true copy — an additional fee</w:t>
            </w:r>
          </w:p>
        </w:tc>
        <w:tc>
          <w:tcPr>
            <w:tcW w:w="1275" w:type="dxa"/>
            <w:noWrap/>
            <w:vAlign w:val="bottom"/>
          </w:tcPr>
          <w:p w14:paraId="48E25D98" w14:textId="7A2A077F" w:rsidR="006C04AC" w:rsidRDefault="008F5E6E" w:rsidP="009C649C">
            <w:pPr>
              <w:pStyle w:val="yTableNAm"/>
              <w:ind w:right="175"/>
              <w:jc w:val="right"/>
              <w:rPr>
                <w:szCs w:val="22"/>
              </w:rPr>
            </w:pPr>
            <w:del w:id="159" w:author="Master Repository Process" w:date="2026-06-30T10:38:00Z">
              <w:r>
                <w:rPr>
                  <w:szCs w:val="22"/>
                </w:rPr>
                <w:delText>30.30</w:delText>
              </w:r>
            </w:del>
            <w:ins w:id="160" w:author="Master Repository Process" w:date="2026-06-30T10:38:00Z">
              <w:r w:rsidR="006C04AC">
                <w:rPr>
                  <w:szCs w:val="22"/>
                </w:rPr>
                <w:t>31.10</w:t>
              </w:r>
            </w:ins>
          </w:p>
        </w:tc>
        <w:tc>
          <w:tcPr>
            <w:tcW w:w="1276" w:type="dxa"/>
            <w:noWrap/>
            <w:vAlign w:val="bottom"/>
          </w:tcPr>
          <w:p w14:paraId="2F2D7A2B" w14:textId="396E8ED8" w:rsidR="006C04AC" w:rsidRDefault="008F5E6E" w:rsidP="009C649C">
            <w:pPr>
              <w:pStyle w:val="yTableNAm"/>
              <w:ind w:right="175"/>
              <w:jc w:val="right"/>
              <w:rPr>
                <w:szCs w:val="22"/>
              </w:rPr>
            </w:pPr>
            <w:del w:id="161" w:author="Master Repository Process" w:date="2026-06-30T10:38:00Z">
              <w:r>
                <w:rPr>
                  <w:szCs w:val="22"/>
                </w:rPr>
                <w:delText>30.30</w:delText>
              </w:r>
            </w:del>
            <w:ins w:id="162" w:author="Master Repository Process" w:date="2026-06-30T10:38:00Z">
              <w:r w:rsidR="006C04AC">
                <w:rPr>
                  <w:szCs w:val="22"/>
                </w:rPr>
                <w:t>31.10</w:t>
              </w:r>
            </w:ins>
          </w:p>
        </w:tc>
        <w:tc>
          <w:tcPr>
            <w:tcW w:w="1276" w:type="dxa"/>
            <w:noWrap/>
            <w:vAlign w:val="bottom"/>
          </w:tcPr>
          <w:p w14:paraId="7EB49750" w14:textId="616ACA1C" w:rsidR="006C04AC" w:rsidRDefault="006C04AC" w:rsidP="009C649C">
            <w:pPr>
              <w:pStyle w:val="yTableNAm"/>
              <w:ind w:right="175"/>
              <w:jc w:val="right"/>
              <w:rPr>
                <w:szCs w:val="22"/>
              </w:rPr>
            </w:pPr>
            <w:r>
              <w:rPr>
                <w:szCs w:val="22"/>
              </w:rPr>
              <w:t>9.</w:t>
            </w:r>
            <w:del w:id="163" w:author="Master Repository Process" w:date="2026-06-30T10:38:00Z">
              <w:r w:rsidR="008F5E6E">
                <w:rPr>
                  <w:szCs w:val="22"/>
                </w:rPr>
                <w:delText>10</w:delText>
              </w:r>
            </w:del>
            <w:ins w:id="164" w:author="Master Repository Process" w:date="2026-06-30T10:38:00Z">
              <w:r>
                <w:rPr>
                  <w:szCs w:val="22"/>
                </w:rPr>
                <w:t>35</w:t>
              </w:r>
            </w:ins>
          </w:p>
        </w:tc>
      </w:tr>
      <w:tr w:rsidR="008D6194" w14:paraId="07B96989" w14:textId="77777777">
        <w:trPr>
          <w:cantSplit/>
          <w:del w:id="165" w:author="Master Repository Process" w:date="2026-06-30T10:38:00Z"/>
        </w:trPr>
        <w:tc>
          <w:tcPr>
            <w:tcW w:w="601" w:type="dxa"/>
            <w:noWrap/>
          </w:tcPr>
          <w:p w14:paraId="58D8859D" w14:textId="77777777" w:rsidR="008D6194" w:rsidRDefault="008D6194">
            <w:pPr>
              <w:pStyle w:val="yTableNAm"/>
              <w:rPr>
                <w:del w:id="166" w:author="Master Repository Process" w:date="2026-06-30T10:38:00Z"/>
              </w:rPr>
            </w:pPr>
          </w:p>
        </w:tc>
        <w:tc>
          <w:tcPr>
            <w:tcW w:w="6379" w:type="dxa"/>
            <w:gridSpan w:val="4"/>
            <w:noWrap/>
          </w:tcPr>
          <w:p w14:paraId="058AB207" w14:textId="77777777" w:rsidR="008D6194" w:rsidRDefault="008F5E6E">
            <w:pPr>
              <w:pStyle w:val="yTableNAm"/>
              <w:rPr>
                <w:del w:id="167" w:author="Master Repository Process" w:date="2026-06-30T10:38:00Z"/>
                <w:rFonts w:ascii="Arial" w:hAnsi="Arial"/>
                <w:sz w:val="18"/>
              </w:rPr>
            </w:pPr>
            <w:del w:id="168" w:author="Master Repository Process" w:date="2026-06-30T10:38:00Z">
              <w:r>
                <w:rPr>
                  <w:rFonts w:ascii="Arial" w:hAnsi="Arial"/>
                  <w:sz w:val="18"/>
                </w:rPr>
                <w:delText>Note for this item:</w:delText>
              </w:r>
            </w:del>
          </w:p>
          <w:p w14:paraId="34DC6FCA" w14:textId="77777777" w:rsidR="008D6194" w:rsidRDefault="008F5E6E">
            <w:pPr>
              <w:pStyle w:val="yTableNAm"/>
              <w:ind w:left="317"/>
              <w:rPr>
                <w:del w:id="169" w:author="Master Repository Process" w:date="2026-06-30T10:38:00Z"/>
              </w:rPr>
            </w:pPr>
            <w:del w:id="170" w:author="Master Repository Process" w:date="2026-06-30T10:38:00Z">
              <w:r>
                <w:rPr>
                  <w:rFonts w:ascii="Arial" w:hAnsi="Arial"/>
                  <w:sz w:val="18"/>
                </w:rPr>
                <w:delText>The fee under paragraph (a) for a copy of an application is not payable if circumstances under regulation 6(4) exist.</w:delText>
              </w:r>
            </w:del>
          </w:p>
        </w:tc>
      </w:tr>
      <w:tr w:rsidR="006C04AC" w14:paraId="17F3F5C3" w14:textId="77777777" w:rsidTr="009C649C">
        <w:trPr>
          <w:cantSplit/>
        </w:trPr>
        <w:tc>
          <w:tcPr>
            <w:tcW w:w="601" w:type="dxa"/>
            <w:noWrap/>
          </w:tcPr>
          <w:p w14:paraId="2060617D" w14:textId="77777777" w:rsidR="006C04AC" w:rsidRDefault="006C04AC" w:rsidP="009C649C">
            <w:pPr>
              <w:pStyle w:val="yTableNAm"/>
            </w:pPr>
            <w:r>
              <w:t>8.</w:t>
            </w:r>
          </w:p>
        </w:tc>
        <w:tc>
          <w:tcPr>
            <w:tcW w:w="2552" w:type="dxa"/>
            <w:noWrap/>
          </w:tcPr>
          <w:p w14:paraId="2C88CE5B" w14:textId="77777777" w:rsidR="006C04AC" w:rsidRDefault="006C04AC" w:rsidP="009C649C">
            <w:pPr>
              <w:pStyle w:val="yTableNAm"/>
              <w:tabs>
                <w:tab w:val="clear" w:pos="567"/>
              </w:tabs>
              <w:ind w:left="317" w:hanging="317"/>
            </w:pPr>
            <w:r>
              <w:t>(a)</w:t>
            </w:r>
            <w:r>
              <w:tab/>
              <w:t xml:space="preserve">For the provision of a transcript, or part of a transcript — </w:t>
            </w:r>
          </w:p>
        </w:tc>
        <w:tc>
          <w:tcPr>
            <w:tcW w:w="1275" w:type="dxa"/>
            <w:noWrap/>
            <w:vAlign w:val="bottom"/>
          </w:tcPr>
          <w:p w14:paraId="176139A6" w14:textId="77777777" w:rsidR="006C04AC" w:rsidRDefault="006C04AC" w:rsidP="009C649C">
            <w:pPr>
              <w:pStyle w:val="yTableNAm"/>
            </w:pPr>
          </w:p>
        </w:tc>
        <w:tc>
          <w:tcPr>
            <w:tcW w:w="1276" w:type="dxa"/>
            <w:noWrap/>
            <w:vAlign w:val="bottom"/>
          </w:tcPr>
          <w:p w14:paraId="07ED5ED0" w14:textId="77777777" w:rsidR="006C04AC" w:rsidRDefault="006C04AC" w:rsidP="009C649C">
            <w:pPr>
              <w:pStyle w:val="yTableNAm"/>
            </w:pPr>
          </w:p>
        </w:tc>
        <w:tc>
          <w:tcPr>
            <w:tcW w:w="1276" w:type="dxa"/>
            <w:noWrap/>
            <w:vAlign w:val="bottom"/>
          </w:tcPr>
          <w:p w14:paraId="385B0C4F" w14:textId="77777777" w:rsidR="006C04AC" w:rsidRDefault="006C04AC" w:rsidP="009C649C">
            <w:pPr>
              <w:pStyle w:val="yTableNAm"/>
            </w:pPr>
          </w:p>
        </w:tc>
      </w:tr>
      <w:tr w:rsidR="006C04AC" w14:paraId="1FE632C5" w14:textId="77777777" w:rsidTr="009C649C">
        <w:trPr>
          <w:cantSplit/>
        </w:trPr>
        <w:tc>
          <w:tcPr>
            <w:tcW w:w="601" w:type="dxa"/>
            <w:noWrap/>
          </w:tcPr>
          <w:p w14:paraId="05280320" w14:textId="77777777" w:rsidR="006C04AC" w:rsidRDefault="006C04AC" w:rsidP="009C649C">
            <w:pPr>
              <w:pStyle w:val="yTableNAm"/>
            </w:pPr>
          </w:p>
        </w:tc>
        <w:tc>
          <w:tcPr>
            <w:tcW w:w="2552" w:type="dxa"/>
            <w:noWrap/>
          </w:tcPr>
          <w:p w14:paraId="6B0C8876" w14:textId="77777777" w:rsidR="006C04AC" w:rsidRDefault="006C04AC" w:rsidP="009C649C">
            <w:pPr>
              <w:pStyle w:val="yTableNAm"/>
              <w:tabs>
                <w:tab w:val="clear" w:pos="567"/>
              </w:tabs>
              <w:ind w:left="743" w:hanging="426"/>
            </w:pPr>
            <w:r>
              <w:t>(i)</w:t>
            </w:r>
            <w:r>
              <w:tab/>
              <w:t xml:space="preserve">provided within 1 day after the day on which the fee is paid </w:t>
            </w:r>
          </w:p>
        </w:tc>
        <w:tc>
          <w:tcPr>
            <w:tcW w:w="1275" w:type="dxa"/>
            <w:noWrap/>
          </w:tcPr>
          <w:p w14:paraId="5ADC0CA7" w14:textId="2D625550" w:rsidR="006C04AC" w:rsidRDefault="006C04AC" w:rsidP="009C649C">
            <w:pPr>
              <w:pStyle w:val="yTableNAm"/>
            </w:pPr>
            <w:ins w:id="171" w:author="Master Repository Process" w:date="2026-06-30T10:38:00Z">
              <w:r>
                <w:t>31.</w:t>
              </w:r>
            </w:ins>
            <w:r>
              <w:t>30</w:t>
            </w:r>
            <w:del w:id="172" w:author="Master Repository Process" w:date="2026-06-30T10:38:00Z">
              <w:r w:rsidR="008F5E6E">
                <w:delText>.50</w:delText>
              </w:r>
            </w:del>
            <w:r>
              <w:t xml:space="preserve"> plus</w:t>
            </w:r>
            <w:r>
              <w:br/>
              <w:t>12.</w:t>
            </w:r>
            <w:del w:id="173" w:author="Master Repository Process" w:date="2026-06-30T10:38:00Z">
              <w:r w:rsidR="008F5E6E">
                <w:delText>60</w:delText>
              </w:r>
            </w:del>
            <w:ins w:id="174" w:author="Master Repository Process" w:date="2026-06-30T10:38:00Z">
              <w:r>
                <w:t>90</w:t>
              </w:r>
            </w:ins>
            <w:r>
              <w:t xml:space="preserve"> per page</w:t>
            </w:r>
          </w:p>
        </w:tc>
        <w:tc>
          <w:tcPr>
            <w:tcW w:w="1276" w:type="dxa"/>
            <w:noWrap/>
          </w:tcPr>
          <w:p w14:paraId="46DE5130" w14:textId="4670C74D" w:rsidR="006C04AC" w:rsidRDefault="006C04AC" w:rsidP="009C649C">
            <w:pPr>
              <w:pStyle w:val="yTableNAm"/>
            </w:pPr>
            <w:ins w:id="175" w:author="Master Repository Process" w:date="2026-06-30T10:38:00Z">
              <w:r>
                <w:t>31.</w:t>
              </w:r>
            </w:ins>
            <w:r>
              <w:t>30</w:t>
            </w:r>
            <w:del w:id="176" w:author="Master Repository Process" w:date="2026-06-30T10:38:00Z">
              <w:r w:rsidR="008F5E6E">
                <w:delText>.50</w:delText>
              </w:r>
            </w:del>
            <w:r>
              <w:t xml:space="preserve"> plus</w:t>
            </w:r>
            <w:r>
              <w:br/>
              <w:t>25.</w:t>
            </w:r>
            <w:del w:id="177" w:author="Master Repository Process" w:date="2026-06-30T10:38:00Z">
              <w:r w:rsidR="008F5E6E">
                <w:delText>20</w:delText>
              </w:r>
            </w:del>
            <w:ins w:id="178" w:author="Master Repository Process" w:date="2026-06-30T10:38:00Z">
              <w:r>
                <w:t>80</w:t>
              </w:r>
            </w:ins>
            <w:r>
              <w:t xml:space="preserve"> per page</w:t>
            </w:r>
          </w:p>
        </w:tc>
        <w:tc>
          <w:tcPr>
            <w:tcW w:w="1276" w:type="dxa"/>
            <w:noWrap/>
          </w:tcPr>
          <w:p w14:paraId="59DD7534" w14:textId="1B3FBE1A" w:rsidR="006C04AC" w:rsidRDefault="006C04AC" w:rsidP="009C649C">
            <w:pPr>
              <w:pStyle w:val="yTableNAm"/>
              <w:rPr>
                <w:rStyle w:val="DraftersNotes"/>
                <w:b w:val="0"/>
                <w:i w:val="0"/>
              </w:rPr>
            </w:pPr>
            <w:r>
              <w:t>9.</w:t>
            </w:r>
            <w:del w:id="179" w:author="Master Repository Process" w:date="2026-06-30T10:38:00Z">
              <w:r w:rsidR="008F5E6E">
                <w:delText>15</w:delText>
              </w:r>
            </w:del>
            <w:ins w:id="180" w:author="Master Repository Process" w:date="2026-06-30T10:38:00Z">
              <w:r>
                <w:t>40</w:t>
              </w:r>
            </w:ins>
            <w:r>
              <w:t xml:space="preserve"> plus </w:t>
            </w:r>
            <w:r>
              <w:br/>
              <w:t>3.</w:t>
            </w:r>
            <w:del w:id="181" w:author="Master Repository Process" w:date="2026-06-30T10:38:00Z">
              <w:r w:rsidR="008F5E6E">
                <w:delText>80</w:delText>
              </w:r>
            </w:del>
            <w:ins w:id="182" w:author="Master Repository Process" w:date="2026-06-30T10:38:00Z">
              <w:r>
                <w:t>85</w:t>
              </w:r>
            </w:ins>
            <w:r>
              <w:t xml:space="preserve"> per page</w:t>
            </w:r>
          </w:p>
        </w:tc>
      </w:tr>
      <w:tr w:rsidR="006C04AC" w14:paraId="0E364263" w14:textId="77777777" w:rsidTr="009C649C">
        <w:trPr>
          <w:cantSplit/>
        </w:trPr>
        <w:tc>
          <w:tcPr>
            <w:tcW w:w="601" w:type="dxa"/>
            <w:noWrap/>
          </w:tcPr>
          <w:p w14:paraId="5D36721A" w14:textId="77777777" w:rsidR="006C04AC" w:rsidRDefault="006C04AC" w:rsidP="009C649C">
            <w:pPr>
              <w:pStyle w:val="yTableNAm"/>
            </w:pPr>
          </w:p>
        </w:tc>
        <w:tc>
          <w:tcPr>
            <w:tcW w:w="2552" w:type="dxa"/>
            <w:noWrap/>
          </w:tcPr>
          <w:p w14:paraId="0CC434AD" w14:textId="77777777" w:rsidR="006C04AC" w:rsidRDefault="006C04AC" w:rsidP="009C649C">
            <w:pPr>
              <w:pStyle w:val="yTableNAm"/>
              <w:tabs>
                <w:tab w:val="clear" w:pos="567"/>
              </w:tabs>
              <w:ind w:left="743" w:hanging="426"/>
            </w:pPr>
            <w:r>
              <w:t>(ii)</w:t>
            </w:r>
            <w:r>
              <w:tab/>
              <w:t xml:space="preserve">provided within 2 days after the day on which the fee is paid </w:t>
            </w:r>
          </w:p>
        </w:tc>
        <w:tc>
          <w:tcPr>
            <w:tcW w:w="1275" w:type="dxa"/>
            <w:noWrap/>
          </w:tcPr>
          <w:p w14:paraId="5E259388" w14:textId="1D309460" w:rsidR="006C04AC" w:rsidRDefault="006C04AC" w:rsidP="009C649C">
            <w:pPr>
              <w:pStyle w:val="yTableNAm"/>
            </w:pPr>
            <w:ins w:id="183" w:author="Master Repository Process" w:date="2026-06-30T10:38:00Z">
              <w:r>
                <w:t>31.</w:t>
              </w:r>
            </w:ins>
            <w:r>
              <w:t>30</w:t>
            </w:r>
            <w:del w:id="184" w:author="Master Repository Process" w:date="2026-06-30T10:38:00Z">
              <w:r w:rsidR="008F5E6E">
                <w:delText>.50</w:delText>
              </w:r>
            </w:del>
            <w:r>
              <w:t xml:space="preserve"> plus</w:t>
            </w:r>
            <w:r>
              <w:br/>
              <w:t>11.</w:t>
            </w:r>
            <w:del w:id="185" w:author="Master Repository Process" w:date="2026-06-30T10:38:00Z">
              <w:r w:rsidR="008F5E6E">
                <w:delText>55</w:delText>
              </w:r>
            </w:del>
            <w:ins w:id="186" w:author="Master Repository Process" w:date="2026-06-30T10:38:00Z">
              <w:r>
                <w:t>85</w:t>
              </w:r>
            </w:ins>
            <w:r>
              <w:t xml:space="preserve"> per page</w:t>
            </w:r>
          </w:p>
        </w:tc>
        <w:tc>
          <w:tcPr>
            <w:tcW w:w="1276" w:type="dxa"/>
            <w:noWrap/>
          </w:tcPr>
          <w:p w14:paraId="6299BB92" w14:textId="2E60F793" w:rsidR="006C04AC" w:rsidRDefault="006C04AC" w:rsidP="009C649C">
            <w:pPr>
              <w:pStyle w:val="yTableNAm"/>
            </w:pPr>
            <w:ins w:id="187" w:author="Master Repository Process" w:date="2026-06-30T10:38:00Z">
              <w:r>
                <w:t>31.</w:t>
              </w:r>
            </w:ins>
            <w:r>
              <w:t>30</w:t>
            </w:r>
            <w:del w:id="188" w:author="Master Repository Process" w:date="2026-06-30T10:38:00Z">
              <w:r w:rsidR="008F5E6E">
                <w:delText>.50</w:delText>
              </w:r>
            </w:del>
            <w:r>
              <w:t xml:space="preserve"> plus</w:t>
            </w:r>
            <w:r>
              <w:br/>
              <w:t>23.</w:t>
            </w:r>
            <w:del w:id="189" w:author="Master Repository Process" w:date="2026-06-30T10:38:00Z">
              <w:r w:rsidR="008F5E6E">
                <w:delText>00</w:delText>
              </w:r>
            </w:del>
            <w:ins w:id="190" w:author="Master Repository Process" w:date="2026-06-30T10:38:00Z">
              <w:r>
                <w:t>60</w:t>
              </w:r>
            </w:ins>
            <w:r>
              <w:t xml:space="preserve"> per page</w:t>
            </w:r>
          </w:p>
        </w:tc>
        <w:tc>
          <w:tcPr>
            <w:tcW w:w="1276" w:type="dxa"/>
            <w:noWrap/>
          </w:tcPr>
          <w:p w14:paraId="3EBDB0D9" w14:textId="6BD8DCE3" w:rsidR="006C04AC" w:rsidRDefault="006C04AC" w:rsidP="009C649C">
            <w:pPr>
              <w:pStyle w:val="yTableNAm"/>
            </w:pPr>
            <w:r>
              <w:t>9.</w:t>
            </w:r>
            <w:del w:id="191" w:author="Master Repository Process" w:date="2026-06-30T10:38:00Z">
              <w:r w:rsidR="008F5E6E">
                <w:delText>15</w:delText>
              </w:r>
            </w:del>
            <w:ins w:id="192" w:author="Master Repository Process" w:date="2026-06-30T10:38:00Z">
              <w:r>
                <w:t>40</w:t>
              </w:r>
            </w:ins>
            <w:r>
              <w:t xml:space="preserve"> plus </w:t>
            </w:r>
            <w:r>
              <w:br/>
              <w:t>3.</w:t>
            </w:r>
            <w:del w:id="193" w:author="Master Repository Process" w:date="2026-06-30T10:38:00Z">
              <w:r w:rsidR="008F5E6E">
                <w:delText>45</w:delText>
              </w:r>
            </w:del>
            <w:ins w:id="194" w:author="Master Repository Process" w:date="2026-06-30T10:38:00Z">
              <w:r>
                <w:t>55</w:t>
              </w:r>
            </w:ins>
            <w:r>
              <w:t xml:space="preserve"> per page</w:t>
            </w:r>
          </w:p>
        </w:tc>
      </w:tr>
      <w:tr w:rsidR="006C04AC" w14:paraId="451D5DB6" w14:textId="77777777" w:rsidTr="009C649C">
        <w:trPr>
          <w:cantSplit/>
        </w:trPr>
        <w:tc>
          <w:tcPr>
            <w:tcW w:w="601" w:type="dxa"/>
            <w:noWrap/>
          </w:tcPr>
          <w:p w14:paraId="529D835D" w14:textId="77777777" w:rsidR="006C04AC" w:rsidRDefault="006C04AC" w:rsidP="009C649C">
            <w:pPr>
              <w:pStyle w:val="yTableNAm"/>
            </w:pPr>
          </w:p>
        </w:tc>
        <w:tc>
          <w:tcPr>
            <w:tcW w:w="2552" w:type="dxa"/>
            <w:noWrap/>
          </w:tcPr>
          <w:p w14:paraId="7FC577D9" w14:textId="77777777" w:rsidR="006C04AC" w:rsidRDefault="006C04AC" w:rsidP="009C649C">
            <w:pPr>
              <w:pStyle w:val="yTableNAm"/>
              <w:tabs>
                <w:tab w:val="clear" w:pos="567"/>
              </w:tabs>
              <w:ind w:left="743" w:hanging="426"/>
            </w:pPr>
            <w:r>
              <w:t>(iii)</w:t>
            </w:r>
            <w:r>
              <w:tab/>
              <w:t xml:space="preserve">provided within 4 days after the day on which the fee is paid </w:t>
            </w:r>
          </w:p>
        </w:tc>
        <w:tc>
          <w:tcPr>
            <w:tcW w:w="1275" w:type="dxa"/>
            <w:noWrap/>
          </w:tcPr>
          <w:p w14:paraId="5593C3B4" w14:textId="5CC69871" w:rsidR="006C04AC" w:rsidRDefault="006C04AC" w:rsidP="009C649C">
            <w:pPr>
              <w:pStyle w:val="yTableNAm"/>
            </w:pPr>
            <w:ins w:id="195" w:author="Master Repository Process" w:date="2026-06-30T10:38:00Z">
              <w:r>
                <w:t>31.</w:t>
              </w:r>
            </w:ins>
            <w:r>
              <w:t>30</w:t>
            </w:r>
            <w:del w:id="196" w:author="Master Repository Process" w:date="2026-06-30T10:38:00Z">
              <w:r w:rsidR="008F5E6E">
                <w:delText>.50</w:delText>
              </w:r>
            </w:del>
            <w:r>
              <w:t xml:space="preserve"> plus</w:t>
            </w:r>
            <w:r>
              <w:br/>
            </w:r>
            <w:del w:id="197" w:author="Master Repository Process" w:date="2026-06-30T10:38:00Z">
              <w:r w:rsidR="008F5E6E">
                <w:delText>10.90</w:delText>
              </w:r>
            </w:del>
            <w:ins w:id="198" w:author="Master Repository Process" w:date="2026-06-30T10:38:00Z">
              <w:r>
                <w:t>11.15</w:t>
              </w:r>
            </w:ins>
            <w:r>
              <w:t xml:space="preserve"> per page</w:t>
            </w:r>
          </w:p>
        </w:tc>
        <w:tc>
          <w:tcPr>
            <w:tcW w:w="1276" w:type="dxa"/>
            <w:noWrap/>
          </w:tcPr>
          <w:p w14:paraId="20C7C49B" w14:textId="41BB9B22" w:rsidR="006C04AC" w:rsidRDefault="006C04AC" w:rsidP="009C649C">
            <w:pPr>
              <w:pStyle w:val="yTableNAm"/>
              <w:rPr>
                <w:rStyle w:val="DraftersNotes"/>
                <w:b w:val="0"/>
                <w:i w:val="0"/>
              </w:rPr>
            </w:pPr>
            <w:ins w:id="199" w:author="Master Repository Process" w:date="2026-06-30T10:38:00Z">
              <w:r>
                <w:t>31.</w:t>
              </w:r>
            </w:ins>
            <w:r>
              <w:t>30</w:t>
            </w:r>
            <w:del w:id="200" w:author="Master Repository Process" w:date="2026-06-30T10:38:00Z">
              <w:r w:rsidR="008F5E6E">
                <w:delText>.50</w:delText>
              </w:r>
            </w:del>
            <w:r>
              <w:t xml:space="preserve"> plus</w:t>
            </w:r>
            <w:r>
              <w:br/>
              <w:t>22.</w:t>
            </w:r>
            <w:del w:id="201" w:author="Master Repository Process" w:date="2026-06-30T10:38:00Z">
              <w:r w:rsidR="008F5E6E">
                <w:delText>00</w:delText>
              </w:r>
            </w:del>
            <w:ins w:id="202" w:author="Master Repository Process" w:date="2026-06-30T10:38:00Z">
              <w:r>
                <w:t>60</w:t>
              </w:r>
            </w:ins>
            <w:r>
              <w:t xml:space="preserve"> per page</w:t>
            </w:r>
          </w:p>
        </w:tc>
        <w:tc>
          <w:tcPr>
            <w:tcW w:w="1276" w:type="dxa"/>
            <w:noWrap/>
          </w:tcPr>
          <w:p w14:paraId="2ACE3D96" w14:textId="5ED3345E" w:rsidR="006C04AC" w:rsidRDefault="006C04AC" w:rsidP="009C649C">
            <w:pPr>
              <w:pStyle w:val="yTableNAm"/>
            </w:pPr>
            <w:r>
              <w:t>9.</w:t>
            </w:r>
            <w:del w:id="203" w:author="Master Repository Process" w:date="2026-06-30T10:38:00Z">
              <w:r w:rsidR="008F5E6E">
                <w:delText>15</w:delText>
              </w:r>
            </w:del>
            <w:ins w:id="204" w:author="Master Repository Process" w:date="2026-06-30T10:38:00Z">
              <w:r>
                <w:t>40</w:t>
              </w:r>
            </w:ins>
            <w:r>
              <w:t xml:space="preserve"> plus </w:t>
            </w:r>
            <w:r>
              <w:br/>
              <w:t>3.</w:t>
            </w:r>
            <w:del w:id="205" w:author="Master Repository Process" w:date="2026-06-30T10:38:00Z">
              <w:r w:rsidR="008F5E6E">
                <w:delText>25</w:delText>
              </w:r>
            </w:del>
            <w:ins w:id="206" w:author="Master Repository Process" w:date="2026-06-30T10:38:00Z">
              <w:r>
                <w:t>35</w:t>
              </w:r>
            </w:ins>
            <w:r>
              <w:t xml:space="preserve"> per page</w:t>
            </w:r>
          </w:p>
        </w:tc>
      </w:tr>
      <w:tr w:rsidR="006C04AC" w14:paraId="567D945D" w14:textId="77777777" w:rsidTr="009C649C">
        <w:trPr>
          <w:cantSplit/>
        </w:trPr>
        <w:tc>
          <w:tcPr>
            <w:tcW w:w="601" w:type="dxa"/>
            <w:noWrap/>
          </w:tcPr>
          <w:p w14:paraId="12A0EE21" w14:textId="77777777" w:rsidR="006C04AC" w:rsidRDefault="006C04AC" w:rsidP="009C649C">
            <w:pPr>
              <w:pStyle w:val="yTableNAm"/>
            </w:pPr>
          </w:p>
        </w:tc>
        <w:tc>
          <w:tcPr>
            <w:tcW w:w="2552" w:type="dxa"/>
            <w:noWrap/>
          </w:tcPr>
          <w:p w14:paraId="42DC27C1" w14:textId="77777777" w:rsidR="006C04AC" w:rsidRDefault="006C04AC" w:rsidP="009C649C">
            <w:pPr>
              <w:pStyle w:val="yTableNAm"/>
              <w:tabs>
                <w:tab w:val="clear" w:pos="567"/>
              </w:tabs>
              <w:ind w:left="743" w:hanging="426"/>
            </w:pPr>
            <w:r>
              <w:t>(iv)</w:t>
            </w:r>
            <w:r>
              <w:tab/>
              <w:t xml:space="preserve">provided within 7 days after the day on which the fee is paid </w:t>
            </w:r>
          </w:p>
        </w:tc>
        <w:tc>
          <w:tcPr>
            <w:tcW w:w="1275" w:type="dxa"/>
            <w:noWrap/>
          </w:tcPr>
          <w:p w14:paraId="12EDE0B2" w14:textId="2062A5F2" w:rsidR="006C04AC" w:rsidRDefault="006C04AC" w:rsidP="009C649C">
            <w:pPr>
              <w:pStyle w:val="yTableNAm"/>
            </w:pPr>
            <w:ins w:id="207" w:author="Master Repository Process" w:date="2026-06-30T10:38:00Z">
              <w:r>
                <w:t>31.</w:t>
              </w:r>
            </w:ins>
            <w:r>
              <w:t>30</w:t>
            </w:r>
            <w:del w:id="208" w:author="Master Repository Process" w:date="2026-06-30T10:38:00Z">
              <w:r w:rsidR="008F5E6E">
                <w:delText>.50</w:delText>
              </w:r>
            </w:del>
            <w:r>
              <w:t xml:space="preserve"> plus 10.</w:t>
            </w:r>
            <w:del w:id="209" w:author="Master Repository Process" w:date="2026-06-30T10:38:00Z">
              <w:r w:rsidR="008F5E6E">
                <w:delText>55</w:delText>
              </w:r>
            </w:del>
            <w:ins w:id="210" w:author="Master Repository Process" w:date="2026-06-30T10:38:00Z">
              <w:r>
                <w:t>80</w:t>
              </w:r>
            </w:ins>
            <w:r>
              <w:t xml:space="preserve"> per page</w:t>
            </w:r>
          </w:p>
        </w:tc>
        <w:tc>
          <w:tcPr>
            <w:tcW w:w="1276" w:type="dxa"/>
            <w:noWrap/>
          </w:tcPr>
          <w:p w14:paraId="4AD1CE60" w14:textId="2151E246" w:rsidR="006C04AC" w:rsidRDefault="006C04AC" w:rsidP="009C649C">
            <w:pPr>
              <w:pStyle w:val="yTableNAm"/>
            </w:pPr>
            <w:ins w:id="211" w:author="Master Repository Process" w:date="2026-06-30T10:38:00Z">
              <w:r>
                <w:t>31.</w:t>
              </w:r>
            </w:ins>
            <w:r>
              <w:t>30</w:t>
            </w:r>
            <w:del w:id="212" w:author="Master Repository Process" w:date="2026-06-30T10:38:00Z">
              <w:r w:rsidR="008F5E6E">
                <w:delText>.50</w:delText>
              </w:r>
            </w:del>
            <w:r>
              <w:t xml:space="preserve"> plus</w:t>
            </w:r>
            <w:r>
              <w:br/>
              <w:t>21.</w:t>
            </w:r>
            <w:del w:id="213" w:author="Master Repository Process" w:date="2026-06-30T10:38:00Z">
              <w:r w:rsidR="008F5E6E">
                <w:delText>00</w:delText>
              </w:r>
            </w:del>
            <w:ins w:id="214" w:author="Master Repository Process" w:date="2026-06-30T10:38:00Z">
              <w:r>
                <w:t>50</w:t>
              </w:r>
            </w:ins>
            <w:r>
              <w:t xml:space="preserve"> per page</w:t>
            </w:r>
          </w:p>
        </w:tc>
        <w:tc>
          <w:tcPr>
            <w:tcW w:w="1276" w:type="dxa"/>
            <w:noWrap/>
          </w:tcPr>
          <w:p w14:paraId="6DE71E2D" w14:textId="1EFD36AA" w:rsidR="006C04AC" w:rsidRDefault="006C04AC" w:rsidP="009C649C">
            <w:pPr>
              <w:pStyle w:val="yTableNAm"/>
            </w:pPr>
            <w:r>
              <w:t>9.</w:t>
            </w:r>
            <w:del w:id="215" w:author="Master Repository Process" w:date="2026-06-30T10:38:00Z">
              <w:r w:rsidR="008F5E6E">
                <w:delText>15</w:delText>
              </w:r>
            </w:del>
            <w:ins w:id="216" w:author="Master Repository Process" w:date="2026-06-30T10:38:00Z">
              <w:r>
                <w:t>40</w:t>
              </w:r>
            </w:ins>
            <w:r>
              <w:t xml:space="preserve"> plus </w:t>
            </w:r>
            <w:r>
              <w:br/>
              <w:t>3.</w:t>
            </w:r>
            <w:del w:id="217" w:author="Master Repository Process" w:date="2026-06-30T10:38:00Z">
              <w:r w:rsidR="008F5E6E">
                <w:delText>15</w:delText>
              </w:r>
            </w:del>
            <w:ins w:id="218" w:author="Master Repository Process" w:date="2026-06-30T10:38:00Z">
              <w:r>
                <w:t>25</w:t>
              </w:r>
            </w:ins>
            <w:r>
              <w:t xml:space="preserve"> per page</w:t>
            </w:r>
          </w:p>
        </w:tc>
      </w:tr>
      <w:tr w:rsidR="006C04AC" w14:paraId="6A363572" w14:textId="77777777" w:rsidTr="009C649C">
        <w:trPr>
          <w:cantSplit/>
        </w:trPr>
        <w:tc>
          <w:tcPr>
            <w:tcW w:w="601" w:type="dxa"/>
            <w:noWrap/>
          </w:tcPr>
          <w:p w14:paraId="2AB1A2E8" w14:textId="77777777" w:rsidR="006C04AC" w:rsidRDefault="006C04AC" w:rsidP="009C649C">
            <w:pPr>
              <w:pStyle w:val="yTableNAm"/>
            </w:pPr>
          </w:p>
        </w:tc>
        <w:tc>
          <w:tcPr>
            <w:tcW w:w="2552" w:type="dxa"/>
            <w:noWrap/>
          </w:tcPr>
          <w:p w14:paraId="7BC36011" w14:textId="77777777" w:rsidR="006C04AC" w:rsidRDefault="006C04AC" w:rsidP="009C649C">
            <w:pPr>
              <w:pStyle w:val="yTableNAm"/>
              <w:tabs>
                <w:tab w:val="clear" w:pos="567"/>
              </w:tabs>
              <w:ind w:left="743" w:hanging="426"/>
            </w:pPr>
            <w:r>
              <w:t>(v)</w:t>
            </w:r>
            <w:r>
              <w:tab/>
              <w:t xml:space="preserve">provided within 14 days after the day on which the fee is paid </w:t>
            </w:r>
          </w:p>
        </w:tc>
        <w:tc>
          <w:tcPr>
            <w:tcW w:w="1275" w:type="dxa"/>
            <w:noWrap/>
          </w:tcPr>
          <w:p w14:paraId="11495873" w14:textId="31D11429" w:rsidR="006C04AC" w:rsidRDefault="006C04AC" w:rsidP="009C649C">
            <w:pPr>
              <w:pStyle w:val="yTableNAm"/>
            </w:pPr>
            <w:ins w:id="219" w:author="Master Repository Process" w:date="2026-06-30T10:38:00Z">
              <w:r>
                <w:t>31.</w:t>
              </w:r>
            </w:ins>
            <w:r>
              <w:t>30</w:t>
            </w:r>
            <w:del w:id="220" w:author="Master Repository Process" w:date="2026-06-30T10:38:00Z">
              <w:r w:rsidR="008F5E6E">
                <w:delText>.50</w:delText>
              </w:r>
            </w:del>
            <w:r>
              <w:t xml:space="preserve"> plus </w:t>
            </w:r>
            <w:r>
              <w:br/>
            </w:r>
            <w:del w:id="221" w:author="Master Repository Process" w:date="2026-06-30T10:38:00Z">
              <w:r w:rsidR="008F5E6E">
                <w:delText>8.90</w:delText>
              </w:r>
            </w:del>
            <w:ins w:id="222" w:author="Master Repository Process" w:date="2026-06-30T10:38:00Z">
              <w:r>
                <w:t>9.10</w:t>
              </w:r>
            </w:ins>
            <w:r>
              <w:t xml:space="preserve"> per page</w:t>
            </w:r>
          </w:p>
        </w:tc>
        <w:tc>
          <w:tcPr>
            <w:tcW w:w="1276" w:type="dxa"/>
            <w:noWrap/>
          </w:tcPr>
          <w:p w14:paraId="45D2F963" w14:textId="26120A98" w:rsidR="006C04AC" w:rsidRDefault="006C04AC" w:rsidP="009C649C">
            <w:pPr>
              <w:pStyle w:val="yTableNAm"/>
            </w:pPr>
            <w:ins w:id="223" w:author="Master Repository Process" w:date="2026-06-30T10:38:00Z">
              <w:r>
                <w:t>31.</w:t>
              </w:r>
            </w:ins>
            <w:r>
              <w:t>30</w:t>
            </w:r>
            <w:del w:id="224" w:author="Master Repository Process" w:date="2026-06-30T10:38:00Z">
              <w:r w:rsidR="008F5E6E">
                <w:delText>.50</w:delText>
              </w:r>
            </w:del>
            <w:r>
              <w:t xml:space="preserve"> plus</w:t>
            </w:r>
            <w:r>
              <w:br/>
            </w:r>
            <w:del w:id="225" w:author="Master Repository Process" w:date="2026-06-30T10:38:00Z">
              <w:r w:rsidR="008F5E6E">
                <w:delText>17.85</w:delText>
              </w:r>
            </w:del>
            <w:ins w:id="226" w:author="Master Repository Process" w:date="2026-06-30T10:38:00Z">
              <w:r>
                <w:t>18.30</w:t>
              </w:r>
            </w:ins>
            <w:r>
              <w:t xml:space="preserve"> per page</w:t>
            </w:r>
          </w:p>
        </w:tc>
        <w:tc>
          <w:tcPr>
            <w:tcW w:w="1276" w:type="dxa"/>
            <w:noWrap/>
          </w:tcPr>
          <w:p w14:paraId="49B61AFD" w14:textId="69534C12" w:rsidR="006C04AC" w:rsidRDefault="006C04AC" w:rsidP="009C649C">
            <w:pPr>
              <w:pStyle w:val="yTableNAm"/>
            </w:pPr>
            <w:r>
              <w:t>9.</w:t>
            </w:r>
            <w:del w:id="227" w:author="Master Repository Process" w:date="2026-06-30T10:38:00Z">
              <w:r w:rsidR="008F5E6E">
                <w:delText>15</w:delText>
              </w:r>
            </w:del>
            <w:ins w:id="228" w:author="Master Repository Process" w:date="2026-06-30T10:38:00Z">
              <w:r>
                <w:t>40</w:t>
              </w:r>
            </w:ins>
            <w:r>
              <w:t xml:space="preserve"> plus </w:t>
            </w:r>
            <w:r>
              <w:br/>
              <w:t>2.</w:t>
            </w:r>
            <w:del w:id="229" w:author="Master Repository Process" w:date="2026-06-30T10:38:00Z">
              <w:r w:rsidR="008F5E6E">
                <w:delText>65</w:delText>
              </w:r>
            </w:del>
            <w:ins w:id="230" w:author="Master Repository Process" w:date="2026-06-30T10:38:00Z">
              <w:r>
                <w:t>75</w:t>
              </w:r>
            </w:ins>
            <w:r>
              <w:t xml:space="preserve"> per page</w:t>
            </w:r>
          </w:p>
        </w:tc>
      </w:tr>
      <w:tr w:rsidR="006C04AC" w14:paraId="17375E62" w14:textId="77777777" w:rsidTr="009C649C">
        <w:trPr>
          <w:cantSplit/>
        </w:trPr>
        <w:tc>
          <w:tcPr>
            <w:tcW w:w="601" w:type="dxa"/>
            <w:noWrap/>
          </w:tcPr>
          <w:p w14:paraId="3CAD58F1" w14:textId="77777777" w:rsidR="006C04AC" w:rsidRDefault="006C04AC" w:rsidP="009C649C">
            <w:pPr>
              <w:pStyle w:val="yTableNAm"/>
            </w:pPr>
          </w:p>
        </w:tc>
        <w:tc>
          <w:tcPr>
            <w:tcW w:w="2552" w:type="dxa"/>
            <w:noWrap/>
          </w:tcPr>
          <w:p w14:paraId="6139D90F" w14:textId="77777777" w:rsidR="006C04AC" w:rsidRDefault="006C04AC" w:rsidP="009C649C">
            <w:pPr>
              <w:pStyle w:val="yTableNAm"/>
              <w:tabs>
                <w:tab w:val="clear" w:pos="567"/>
              </w:tabs>
              <w:ind w:left="743" w:hanging="426"/>
            </w:pPr>
            <w:r>
              <w:t>(vi)</w:t>
            </w:r>
            <w:r>
              <w:tab/>
              <w:t>provided on a running basis (i.e. periodically throughout or following the day of the proceedings)</w:t>
            </w:r>
          </w:p>
        </w:tc>
        <w:tc>
          <w:tcPr>
            <w:tcW w:w="1275" w:type="dxa"/>
            <w:noWrap/>
          </w:tcPr>
          <w:p w14:paraId="0349078B" w14:textId="28F12A87" w:rsidR="006C04AC" w:rsidRDefault="006C04AC" w:rsidP="009C649C">
            <w:pPr>
              <w:pStyle w:val="yTableNAm"/>
            </w:pPr>
            <w:ins w:id="231" w:author="Master Repository Process" w:date="2026-06-30T10:38:00Z">
              <w:r>
                <w:t>31.</w:t>
              </w:r>
            </w:ins>
            <w:r>
              <w:t>30</w:t>
            </w:r>
            <w:del w:id="232" w:author="Master Repository Process" w:date="2026-06-30T10:38:00Z">
              <w:r w:rsidR="008F5E6E">
                <w:delText>.50</w:delText>
              </w:r>
            </w:del>
            <w:r>
              <w:t xml:space="preserve"> plus</w:t>
            </w:r>
            <w:r>
              <w:br/>
              <w:t>13.</w:t>
            </w:r>
            <w:del w:id="233" w:author="Master Repository Process" w:date="2026-06-30T10:38:00Z">
              <w:r w:rsidR="008F5E6E">
                <w:delText>35</w:delText>
              </w:r>
            </w:del>
            <w:ins w:id="234" w:author="Master Repository Process" w:date="2026-06-30T10:38:00Z">
              <w:r>
                <w:t>70</w:t>
              </w:r>
            </w:ins>
            <w:r>
              <w:t xml:space="preserve"> per page</w:t>
            </w:r>
          </w:p>
        </w:tc>
        <w:tc>
          <w:tcPr>
            <w:tcW w:w="1276" w:type="dxa"/>
            <w:noWrap/>
          </w:tcPr>
          <w:p w14:paraId="23B312F9" w14:textId="61A765E6" w:rsidR="006C04AC" w:rsidRDefault="006C04AC" w:rsidP="009C649C">
            <w:pPr>
              <w:pStyle w:val="yTableNAm"/>
            </w:pPr>
            <w:ins w:id="235" w:author="Master Repository Process" w:date="2026-06-30T10:38:00Z">
              <w:r>
                <w:t>31.</w:t>
              </w:r>
            </w:ins>
            <w:r>
              <w:t>30</w:t>
            </w:r>
            <w:del w:id="236" w:author="Master Repository Process" w:date="2026-06-30T10:38:00Z">
              <w:r w:rsidR="008F5E6E">
                <w:delText>.50</w:delText>
              </w:r>
            </w:del>
            <w:r>
              <w:t xml:space="preserve"> plus</w:t>
            </w:r>
            <w:r>
              <w:br/>
            </w:r>
            <w:del w:id="237" w:author="Master Repository Process" w:date="2026-06-30T10:38:00Z">
              <w:r w:rsidR="008F5E6E">
                <w:delText>26.70</w:delText>
              </w:r>
            </w:del>
            <w:ins w:id="238" w:author="Master Repository Process" w:date="2026-06-30T10:38:00Z">
              <w:r>
                <w:t>27.40</w:t>
              </w:r>
            </w:ins>
            <w:r>
              <w:t xml:space="preserve"> per page</w:t>
            </w:r>
          </w:p>
        </w:tc>
        <w:tc>
          <w:tcPr>
            <w:tcW w:w="1276" w:type="dxa"/>
            <w:noWrap/>
          </w:tcPr>
          <w:p w14:paraId="27EBAC22" w14:textId="21D28604" w:rsidR="006C04AC" w:rsidRDefault="006C04AC" w:rsidP="009C649C">
            <w:pPr>
              <w:pStyle w:val="yTableNAm"/>
            </w:pPr>
            <w:r>
              <w:t>9.</w:t>
            </w:r>
            <w:del w:id="239" w:author="Master Repository Process" w:date="2026-06-30T10:38:00Z">
              <w:r w:rsidR="008F5E6E">
                <w:delText>15</w:delText>
              </w:r>
            </w:del>
            <w:ins w:id="240" w:author="Master Repository Process" w:date="2026-06-30T10:38:00Z">
              <w:r>
                <w:t>40</w:t>
              </w:r>
            </w:ins>
            <w:r>
              <w:t xml:space="preserve"> plus </w:t>
            </w:r>
            <w:r>
              <w:br/>
              <w:t>4.</w:t>
            </w:r>
            <w:del w:id="241" w:author="Master Repository Process" w:date="2026-06-30T10:38:00Z">
              <w:r w:rsidR="008F5E6E">
                <w:delText>00</w:delText>
              </w:r>
            </w:del>
            <w:ins w:id="242" w:author="Master Repository Process" w:date="2026-06-30T10:38:00Z">
              <w:r>
                <w:t>10</w:t>
              </w:r>
            </w:ins>
            <w:r>
              <w:t xml:space="preserve"> per page</w:t>
            </w:r>
          </w:p>
        </w:tc>
      </w:tr>
      <w:tr w:rsidR="006C04AC" w14:paraId="531F3A70" w14:textId="77777777" w:rsidTr="009C649C">
        <w:trPr>
          <w:cantSplit/>
        </w:trPr>
        <w:tc>
          <w:tcPr>
            <w:tcW w:w="601" w:type="dxa"/>
            <w:noWrap/>
          </w:tcPr>
          <w:p w14:paraId="422C9AC3" w14:textId="77777777" w:rsidR="006C04AC" w:rsidRDefault="006C04AC" w:rsidP="009C649C">
            <w:pPr>
              <w:pStyle w:val="yTableNAm"/>
            </w:pPr>
          </w:p>
        </w:tc>
        <w:tc>
          <w:tcPr>
            <w:tcW w:w="2552" w:type="dxa"/>
            <w:noWrap/>
          </w:tcPr>
          <w:p w14:paraId="4439F76B" w14:textId="77777777" w:rsidR="006C04AC" w:rsidRDefault="006C04AC" w:rsidP="009C649C">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14:paraId="7ED58FC5" w14:textId="77777777" w:rsidR="006C04AC" w:rsidRDefault="006C04AC" w:rsidP="009C649C">
            <w:pPr>
              <w:pStyle w:val="yTableNAm"/>
            </w:pPr>
          </w:p>
        </w:tc>
        <w:tc>
          <w:tcPr>
            <w:tcW w:w="1276" w:type="dxa"/>
            <w:noWrap/>
          </w:tcPr>
          <w:p w14:paraId="61F978D8" w14:textId="77777777" w:rsidR="006C04AC" w:rsidRDefault="006C04AC" w:rsidP="009C649C">
            <w:pPr>
              <w:pStyle w:val="yTableNAm"/>
            </w:pPr>
          </w:p>
        </w:tc>
        <w:tc>
          <w:tcPr>
            <w:tcW w:w="1276" w:type="dxa"/>
            <w:noWrap/>
          </w:tcPr>
          <w:p w14:paraId="3A9DCF1C" w14:textId="77777777" w:rsidR="006C04AC" w:rsidRDefault="006C04AC" w:rsidP="009C649C">
            <w:pPr>
              <w:pStyle w:val="yTableNAm"/>
            </w:pPr>
          </w:p>
        </w:tc>
      </w:tr>
      <w:tr w:rsidR="006C04AC" w14:paraId="67F64001" w14:textId="77777777" w:rsidTr="009C649C">
        <w:trPr>
          <w:cantSplit/>
        </w:trPr>
        <w:tc>
          <w:tcPr>
            <w:tcW w:w="601" w:type="dxa"/>
            <w:noWrap/>
          </w:tcPr>
          <w:p w14:paraId="7011CFA6" w14:textId="77777777" w:rsidR="006C04AC" w:rsidRDefault="006C04AC" w:rsidP="009C649C">
            <w:pPr>
              <w:pStyle w:val="yTableNAm"/>
            </w:pPr>
          </w:p>
        </w:tc>
        <w:tc>
          <w:tcPr>
            <w:tcW w:w="2552" w:type="dxa"/>
            <w:noWrap/>
          </w:tcPr>
          <w:p w14:paraId="765801E5" w14:textId="77777777" w:rsidR="006C04AC" w:rsidRDefault="006C04AC" w:rsidP="009C649C">
            <w:pPr>
              <w:pStyle w:val="yTableNAm"/>
              <w:tabs>
                <w:tab w:val="clear" w:pos="567"/>
              </w:tabs>
              <w:ind w:left="743" w:hanging="426"/>
            </w:pPr>
            <w:r>
              <w:t>(i)</w:t>
            </w:r>
            <w:r>
              <w:tab/>
              <w:t xml:space="preserve">electronic format, per copy </w:t>
            </w:r>
          </w:p>
        </w:tc>
        <w:tc>
          <w:tcPr>
            <w:tcW w:w="1275" w:type="dxa"/>
            <w:noWrap/>
          </w:tcPr>
          <w:p w14:paraId="294DB24B" w14:textId="246C0D37" w:rsidR="006C04AC" w:rsidRDefault="008F5E6E" w:rsidP="009C649C">
            <w:pPr>
              <w:pStyle w:val="yTableNAm"/>
              <w:ind w:right="175"/>
              <w:jc w:val="right"/>
              <w:rPr>
                <w:szCs w:val="22"/>
              </w:rPr>
            </w:pPr>
            <w:del w:id="243" w:author="Master Repository Process" w:date="2026-06-30T10:38:00Z">
              <w:r>
                <w:rPr>
                  <w:szCs w:val="22"/>
                </w:rPr>
                <w:delText>31.90</w:delText>
              </w:r>
            </w:del>
            <w:ins w:id="244" w:author="Master Repository Process" w:date="2026-06-30T10:38:00Z">
              <w:r w:rsidR="006C04AC">
                <w:rPr>
                  <w:szCs w:val="22"/>
                </w:rPr>
                <w:t>32.70</w:t>
              </w:r>
            </w:ins>
          </w:p>
        </w:tc>
        <w:tc>
          <w:tcPr>
            <w:tcW w:w="1276" w:type="dxa"/>
            <w:noWrap/>
          </w:tcPr>
          <w:p w14:paraId="24BDA3B7" w14:textId="6043AE93" w:rsidR="006C04AC" w:rsidRDefault="008F5E6E" w:rsidP="009C649C">
            <w:pPr>
              <w:pStyle w:val="yTableNAm"/>
              <w:ind w:right="175"/>
              <w:jc w:val="right"/>
              <w:rPr>
                <w:szCs w:val="22"/>
              </w:rPr>
            </w:pPr>
            <w:del w:id="245" w:author="Master Repository Process" w:date="2026-06-30T10:38:00Z">
              <w:r>
                <w:rPr>
                  <w:szCs w:val="22"/>
                </w:rPr>
                <w:delText>31.90</w:delText>
              </w:r>
            </w:del>
            <w:ins w:id="246" w:author="Master Repository Process" w:date="2026-06-30T10:38:00Z">
              <w:r w:rsidR="006C04AC">
                <w:rPr>
                  <w:szCs w:val="22"/>
                </w:rPr>
                <w:t>32.70</w:t>
              </w:r>
            </w:ins>
          </w:p>
        </w:tc>
        <w:tc>
          <w:tcPr>
            <w:tcW w:w="1276" w:type="dxa"/>
            <w:noWrap/>
          </w:tcPr>
          <w:p w14:paraId="1A3E6D5D" w14:textId="1F8D3511" w:rsidR="006C04AC" w:rsidRDefault="006C04AC" w:rsidP="009C649C">
            <w:pPr>
              <w:pStyle w:val="yTableNAm"/>
              <w:ind w:right="175"/>
              <w:jc w:val="right"/>
              <w:rPr>
                <w:szCs w:val="22"/>
              </w:rPr>
            </w:pPr>
            <w:r>
              <w:rPr>
                <w:szCs w:val="22"/>
              </w:rPr>
              <w:t>9.</w:t>
            </w:r>
            <w:del w:id="247" w:author="Master Repository Process" w:date="2026-06-30T10:38:00Z">
              <w:r w:rsidR="008F5E6E">
                <w:rPr>
                  <w:szCs w:val="22"/>
                </w:rPr>
                <w:delText>55</w:delText>
              </w:r>
            </w:del>
            <w:ins w:id="248" w:author="Master Repository Process" w:date="2026-06-30T10:38:00Z">
              <w:r>
                <w:rPr>
                  <w:szCs w:val="22"/>
                </w:rPr>
                <w:t>80</w:t>
              </w:r>
            </w:ins>
          </w:p>
        </w:tc>
      </w:tr>
      <w:tr w:rsidR="006C04AC" w14:paraId="23FE32B7" w14:textId="77777777" w:rsidTr="004D1A06">
        <w:trPr>
          <w:cantSplit/>
        </w:trPr>
        <w:tc>
          <w:tcPr>
            <w:tcW w:w="601" w:type="dxa"/>
            <w:noWrap/>
          </w:tcPr>
          <w:p w14:paraId="6D02618B" w14:textId="77777777" w:rsidR="006C04AC" w:rsidRDefault="006C04AC" w:rsidP="009C649C">
            <w:pPr>
              <w:pStyle w:val="yTableNAm"/>
              <w:keepNext/>
            </w:pPr>
          </w:p>
        </w:tc>
        <w:tc>
          <w:tcPr>
            <w:tcW w:w="2552" w:type="dxa"/>
            <w:noWrap/>
          </w:tcPr>
          <w:p w14:paraId="0F650304" w14:textId="77777777" w:rsidR="006C04AC" w:rsidRDefault="006C04AC" w:rsidP="009C649C">
            <w:pPr>
              <w:pStyle w:val="yTableNAm"/>
              <w:keepNext/>
              <w:tabs>
                <w:tab w:val="clear" w:pos="567"/>
              </w:tabs>
              <w:ind w:left="743" w:hanging="426"/>
            </w:pPr>
            <w:r>
              <w:t>(ii)</w:t>
            </w:r>
            <w:r>
              <w:tab/>
              <w:t xml:space="preserve">paper copy, per page </w:t>
            </w:r>
          </w:p>
        </w:tc>
        <w:tc>
          <w:tcPr>
            <w:tcW w:w="1275" w:type="dxa"/>
            <w:noWrap/>
          </w:tcPr>
          <w:p w14:paraId="31316B20" w14:textId="073983BA" w:rsidR="006C04AC" w:rsidRDefault="006C04AC" w:rsidP="009C649C">
            <w:pPr>
              <w:pStyle w:val="yTableNAm"/>
              <w:keepNext/>
              <w:ind w:right="175"/>
              <w:jc w:val="right"/>
              <w:rPr>
                <w:szCs w:val="22"/>
              </w:rPr>
            </w:pPr>
            <w:r>
              <w:rPr>
                <w:szCs w:val="22"/>
              </w:rPr>
              <w:t>3.</w:t>
            </w:r>
            <w:del w:id="249" w:author="Master Repository Process" w:date="2026-06-30T10:38:00Z">
              <w:r w:rsidR="008F5E6E">
                <w:rPr>
                  <w:szCs w:val="22"/>
                </w:rPr>
                <w:delText>20</w:delText>
              </w:r>
            </w:del>
            <w:ins w:id="250" w:author="Master Repository Process" w:date="2026-06-30T10:38:00Z">
              <w:r>
                <w:rPr>
                  <w:szCs w:val="22"/>
                </w:rPr>
                <w:t>30</w:t>
              </w:r>
            </w:ins>
          </w:p>
        </w:tc>
        <w:tc>
          <w:tcPr>
            <w:tcW w:w="1276" w:type="dxa"/>
            <w:noWrap/>
          </w:tcPr>
          <w:p w14:paraId="4FE766B8" w14:textId="447F330A" w:rsidR="006C04AC" w:rsidRDefault="006C04AC" w:rsidP="009C649C">
            <w:pPr>
              <w:pStyle w:val="yTableNAm"/>
              <w:keepNext/>
              <w:ind w:right="175"/>
              <w:jc w:val="right"/>
              <w:rPr>
                <w:szCs w:val="22"/>
              </w:rPr>
            </w:pPr>
            <w:r>
              <w:rPr>
                <w:szCs w:val="22"/>
              </w:rPr>
              <w:t>3.</w:t>
            </w:r>
            <w:del w:id="251" w:author="Master Repository Process" w:date="2026-06-30T10:38:00Z">
              <w:r w:rsidR="008F5E6E">
                <w:rPr>
                  <w:szCs w:val="22"/>
                </w:rPr>
                <w:delText>20</w:delText>
              </w:r>
            </w:del>
            <w:ins w:id="252" w:author="Master Repository Process" w:date="2026-06-30T10:38:00Z">
              <w:r>
                <w:rPr>
                  <w:szCs w:val="22"/>
                </w:rPr>
                <w:t>30</w:t>
              </w:r>
            </w:ins>
          </w:p>
        </w:tc>
        <w:tc>
          <w:tcPr>
            <w:tcW w:w="1276" w:type="dxa"/>
            <w:noWrap/>
          </w:tcPr>
          <w:p w14:paraId="7B5C6E3E" w14:textId="5ED5D083" w:rsidR="006C04AC" w:rsidRDefault="008F5E6E" w:rsidP="009C649C">
            <w:pPr>
              <w:pStyle w:val="yTableNAm"/>
              <w:keepNext/>
              <w:ind w:right="175"/>
              <w:jc w:val="right"/>
              <w:rPr>
                <w:szCs w:val="22"/>
              </w:rPr>
            </w:pPr>
            <w:del w:id="253" w:author="Master Repository Process" w:date="2026-06-30T10:38:00Z">
              <w:r>
                <w:rPr>
                  <w:szCs w:val="22"/>
                </w:rPr>
                <w:delText>0.95</w:delText>
              </w:r>
            </w:del>
            <w:ins w:id="254" w:author="Master Repository Process" w:date="2026-06-30T10:38:00Z">
              <w:r w:rsidR="006C04AC">
                <w:rPr>
                  <w:szCs w:val="22"/>
                </w:rPr>
                <w:t>1.00</w:t>
              </w:r>
            </w:ins>
          </w:p>
        </w:tc>
      </w:tr>
      <w:tr w:rsidR="006C04AC" w14:paraId="55453951" w14:textId="77777777" w:rsidTr="004D1A06">
        <w:trPr>
          <w:cantSplit/>
        </w:trPr>
        <w:tc>
          <w:tcPr>
            <w:tcW w:w="601" w:type="dxa"/>
            <w:tcBorders>
              <w:top w:val="nil"/>
              <w:left w:val="nil"/>
              <w:bottom w:val="single" w:sz="4" w:space="0" w:color="auto"/>
              <w:right w:val="nil"/>
            </w:tcBorders>
            <w:cellDel w:id="255" w:author="Master Repository Process" w:date="2026-06-30T10:38:00Z"/>
          </w:tcPr>
          <w:p w14:paraId="2BE8BCAC" w14:textId="77777777" w:rsidR="008D6194" w:rsidRDefault="008D6194">
            <w:pPr>
              <w:pStyle w:val="yTableNAm"/>
              <w:keepNext/>
            </w:pPr>
          </w:p>
        </w:tc>
        <w:tc>
          <w:tcPr>
            <w:tcW w:w="6980" w:type="dxa"/>
            <w:gridSpan w:val="4"/>
            <w:tcBorders>
              <w:bottom w:val="single" w:sz="4" w:space="0" w:color="auto"/>
            </w:tcBorders>
            <w:noWrap/>
          </w:tcPr>
          <w:p w14:paraId="69EC696D" w14:textId="3A0E0EE3" w:rsidR="006C04AC" w:rsidRDefault="006C04AC" w:rsidP="009C649C">
            <w:pPr>
              <w:pStyle w:val="yTableNAm"/>
              <w:rPr>
                <w:rFonts w:ascii="Arial" w:hAnsi="Arial"/>
                <w:sz w:val="18"/>
              </w:rPr>
            </w:pPr>
            <w:r>
              <w:rPr>
                <w:rFonts w:ascii="Arial" w:hAnsi="Arial"/>
                <w:sz w:val="18"/>
              </w:rPr>
              <w:t>Note for this item:</w:t>
            </w:r>
          </w:p>
          <w:p w14:paraId="2D95575C" w14:textId="77777777" w:rsidR="006C04AC" w:rsidRDefault="006C04AC" w:rsidP="009C649C">
            <w:pPr>
              <w:pStyle w:val="yTableNAm"/>
              <w:keepNext/>
              <w:tabs>
                <w:tab w:val="clear" w:pos="567"/>
              </w:tabs>
              <w:spacing w:after="120"/>
              <w:ind w:left="743" w:hanging="425"/>
            </w:pPr>
            <w:r>
              <w:rPr>
                <w:rFonts w:ascii="Arial" w:hAnsi="Arial"/>
                <w:sz w:val="18"/>
              </w:rPr>
              <w:t>Fees under this item are payable in the case of an indictable offence dealt with summarily.</w:t>
            </w:r>
          </w:p>
        </w:tc>
      </w:tr>
    </w:tbl>
    <w:p w14:paraId="22F7B691" w14:textId="57B16329" w:rsidR="008468CA" w:rsidRDefault="004F03B2" w:rsidP="004D1A06">
      <w:pPr>
        <w:pStyle w:val="yFootnotesection"/>
      </w:pPr>
      <w:bookmarkStart w:id="256" w:name="_Toc201239172"/>
      <w:bookmarkStart w:id="257" w:name="_Toc201239249"/>
      <w:bookmarkStart w:id="258" w:name="_Toc201239520"/>
      <w:r>
        <w:tab/>
        <w:t>[Division 1 inserted: SL </w:t>
      </w:r>
      <w:del w:id="259" w:author="Master Repository Process" w:date="2026-06-30T10:38:00Z">
        <w:r w:rsidR="008F5E6E">
          <w:delText>2025/111</w:delText>
        </w:r>
      </w:del>
      <w:ins w:id="260" w:author="Master Repository Process" w:date="2026-06-30T10:38:00Z">
        <w:r>
          <w:t>2026/114</w:t>
        </w:r>
      </w:ins>
      <w:r>
        <w:t xml:space="preserve"> r. 21.]</w:t>
      </w:r>
    </w:p>
    <w:p w14:paraId="5BB4AA8C" w14:textId="77777777" w:rsidR="006C04AC" w:rsidRDefault="006C04AC" w:rsidP="006C04AC">
      <w:pPr>
        <w:pStyle w:val="yHeading3"/>
      </w:pPr>
      <w:bookmarkStart w:id="261" w:name="_Toc232752624"/>
      <w:bookmarkStart w:id="262" w:name="_Toc232752841"/>
      <w:bookmarkStart w:id="263" w:name="_Toc232754102"/>
      <w:bookmarkStart w:id="264" w:name="_Toc232775650"/>
      <w:bookmarkStart w:id="265" w:name="_Toc233283002"/>
      <w:bookmarkStart w:id="266" w:name="_Toc201311451"/>
      <w:bookmarkStart w:id="267" w:name="_Toc201327365"/>
      <w:r w:rsidRPr="004D1A06">
        <w:rPr>
          <w:rStyle w:val="CharSDivNo"/>
        </w:rPr>
        <w:t>Division 2</w:t>
      </w:r>
      <w:r>
        <w:t> — </w:t>
      </w:r>
      <w:r w:rsidRPr="004D1A06">
        <w:rPr>
          <w:rStyle w:val="CharSDivText"/>
        </w:rPr>
        <w:t>Civil jurisdiction</w:t>
      </w:r>
      <w:bookmarkEnd w:id="261"/>
      <w:bookmarkEnd w:id="262"/>
      <w:bookmarkEnd w:id="263"/>
      <w:bookmarkEnd w:id="264"/>
      <w:bookmarkEnd w:id="265"/>
      <w:bookmarkEnd w:id="256"/>
      <w:bookmarkEnd w:id="257"/>
      <w:bookmarkEnd w:id="258"/>
      <w:bookmarkEnd w:id="266"/>
      <w:bookmarkEnd w:id="267"/>
    </w:p>
    <w:p w14:paraId="712E9C57" w14:textId="4B360DB6" w:rsidR="006C04AC" w:rsidRDefault="00E62B47" w:rsidP="004D1A06">
      <w:pPr>
        <w:pStyle w:val="yFootnoteheading"/>
      </w:pPr>
      <w:r>
        <w:tab/>
        <w:t>[Heading inserted: SL </w:t>
      </w:r>
      <w:del w:id="268" w:author="Master Repository Process" w:date="2026-06-30T10:38:00Z">
        <w:r w:rsidR="008F5E6E">
          <w:delText>2025/111</w:delText>
        </w:r>
      </w:del>
      <w:ins w:id="269" w:author="Master Repository Process" w:date="2026-06-30T10:38:00Z">
        <w:r>
          <w:t>2026/114</w:t>
        </w:r>
      </w:ins>
      <w:r>
        <w:t xml:space="preserve">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rsidR="006C04AC" w14:paraId="51AE7AE9" w14:textId="77777777" w:rsidTr="009C649C">
        <w:trPr>
          <w:cantSplit/>
          <w:tblHeader/>
        </w:trPr>
        <w:tc>
          <w:tcPr>
            <w:tcW w:w="624" w:type="dxa"/>
            <w:tcBorders>
              <w:top w:val="single" w:sz="4" w:space="0" w:color="auto"/>
              <w:bottom w:val="single" w:sz="4" w:space="0" w:color="auto"/>
            </w:tcBorders>
            <w:noWrap/>
          </w:tcPr>
          <w:p w14:paraId="3CFF99B2" w14:textId="77777777" w:rsidR="006C04AC" w:rsidRDefault="006C04AC" w:rsidP="009C649C">
            <w:pPr>
              <w:pStyle w:val="yTableNAm"/>
              <w:jc w:val="center"/>
              <w:rPr>
                <w:b/>
              </w:rPr>
            </w:pPr>
            <w:r>
              <w:rPr>
                <w:b/>
              </w:rPr>
              <w:t>Item</w:t>
            </w:r>
          </w:p>
        </w:tc>
        <w:tc>
          <w:tcPr>
            <w:tcW w:w="2552" w:type="dxa"/>
            <w:tcBorders>
              <w:top w:val="single" w:sz="4" w:space="0" w:color="auto"/>
              <w:bottom w:val="single" w:sz="4" w:space="0" w:color="auto"/>
            </w:tcBorders>
            <w:noWrap/>
          </w:tcPr>
          <w:p w14:paraId="34B81D87" w14:textId="77777777" w:rsidR="006C04AC" w:rsidRDefault="006C04AC" w:rsidP="009C649C">
            <w:pPr>
              <w:pStyle w:val="yTableNAm"/>
              <w:jc w:val="center"/>
              <w:rPr>
                <w:b/>
              </w:rPr>
            </w:pPr>
            <w:r>
              <w:rPr>
                <w:b/>
              </w:rPr>
              <w:t>Matter</w:t>
            </w:r>
          </w:p>
        </w:tc>
        <w:tc>
          <w:tcPr>
            <w:tcW w:w="1275" w:type="dxa"/>
            <w:tcBorders>
              <w:top w:val="single" w:sz="4" w:space="0" w:color="auto"/>
              <w:bottom w:val="single" w:sz="4" w:space="0" w:color="auto"/>
            </w:tcBorders>
            <w:noWrap/>
          </w:tcPr>
          <w:p w14:paraId="1651920C" w14:textId="77777777" w:rsidR="006C04AC" w:rsidRDefault="006C04AC" w:rsidP="009C649C">
            <w:pPr>
              <w:pStyle w:val="yTableNAm"/>
              <w:jc w:val="center"/>
              <w:rPr>
                <w:b/>
              </w:rPr>
            </w:pPr>
            <w:r>
              <w:rPr>
                <w:b/>
              </w:rPr>
              <w:t>Column A</w:t>
            </w:r>
          </w:p>
          <w:p w14:paraId="525C8D35" w14:textId="77777777" w:rsidR="006C04AC" w:rsidRDefault="006C04AC" w:rsidP="009C649C">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14:paraId="43A20298" w14:textId="77777777" w:rsidR="006C04AC" w:rsidRDefault="006C04AC" w:rsidP="009C649C">
            <w:pPr>
              <w:pStyle w:val="yTableNAm"/>
              <w:jc w:val="center"/>
              <w:rPr>
                <w:b/>
              </w:rPr>
            </w:pPr>
            <w:r>
              <w:rPr>
                <w:b/>
              </w:rPr>
              <w:t>Column B</w:t>
            </w:r>
          </w:p>
          <w:p w14:paraId="394A60FA" w14:textId="77777777" w:rsidR="006C04AC" w:rsidRDefault="006C04AC" w:rsidP="009C649C">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14:paraId="757735E7" w14:textId="77777777" w:rsidR="006C04AC" w:rsidRDefault="006C04AC" w:rsidP="009C649C">
            <w:pPr>
              <w:pStyle w:val="yTableNAm"/>
              <w:jc w:val="center"/>
              <w:rPr>
                <w:b/>
              </w:rPr>
            </w:pPr>
            <w:r>
              <w:rPr>
                <w:b/>
              </w:rPr>
              <w:t>Column C</w:t>
            </w:r>
          </w:p>
          <w:p w14:paraId="795BCC03" w14:textId="77777777" w:rsidR="006C04AC" w:rsidRDefault="006C04AC" w:rsidP="009C649C">
            <w:pPr>
              <w:pStyle w:val="yTableNAm"/>
              <w:jc w:val="center"/>
              <w:rPr>
                <w:b/>
              </w:rPr>
            </w:pPr>
            <w:r>
              <w:rPr>
                <w:b/>
              </w:rPr>
              <w:t>Fee for eligible individual</w:t>
            </w:r>
            <w:r>
              <w:rPr>
                <w:b/>
              </w:rPr>
              <w:br/>
            </w:r>
            <w:r>
              <w:rPr>
                <w:b/>
              </w:rPr>
              <w:br/>
              <w:t>$</w:t>
            </w:r>
          </w:p>
        </w:tc>
      </w:tr>
      <w:tr w:rsidR="006C04AC" w14:paraId="329D0F77" w14:textId="77777777" w:rsidTr="009C649C">
        <w:trPr>
          <w:cantSplit/>
        </w:trPr>
        <w:tc>
          <w:tcPr>
            <w:tcW w:w="624" w:type="dxa"/>
            <w:tcBorders>
              <w:top w:val="single" w:sz="4" w:space="0" w:color="auto"/>
            </w:tcBorders>
            <w:noWrap/>
          </w:tcPr>
          <w:p w14:paraId="2DAE252C" w14:textId="77777777" w:rsidR="006C04AC" w:rsidRDefault="006C04AC" w:rsidP="009C649C">
            <w:pPr>
              <w:pStyle w:val="yTableNAm"/>
            </w:pPr>
            <w:r>
              <w:t>1.</w:t>
            </w:r>
          </w:p>
        </w:tc>
        <w:tc>
          <w:tcPr>
            <w:tcW w:w="2552" w:type="dxa"/>
            <w:tcBorders>
              <w:top w:val="single" w:sz="4" w:space="0" w:color="auto"/>
            </w:tcBorders>
            <w:noWrap/>
          </w:tcPr>
          <w:p w14:paraId="0CD4CB60" w14:textId="77777777" w:rsidR="006C04AC" w:rsidRDefault="006C04AC" w:rsidP="009C649C">
            <w:pPr>
              <w:pStyle w:val="yTableNAm"/>
            </w:pPr>
            <w:r>
              <w:t xml:space="preserve">On filing a claim or originating process to commence proceedings in the Court — </w:t>
            </w:r>
          </w:p>
        </w:tc>
        <w:tc>
          <w:tcPr>
            <w:tcW w:w="1275" w:type="dxa"/>
            <w:tcBorders>
              <w:top w:val="single" w:sz="4" w:space="0" w:color="auto"/>
            </w:tcBorders>
            <w:noWrap/>
            <w:vAlign w:val="bottom"/>
          </w:tcPr>
          <w:p w14:paraId="5A8AD2CD" w14:textId="77777777" w:rsidR="006C04AC" w:rsidRDefault="006C04AC" w:rsidP="009C649C">
            <w:pPr>
              <w:pStyle w:val="yTableNAm"/>
            </w:pPr>
          </w:p>
        </w:tc>
        <w:tc>
          <w:tcPr>
            <w:tcW w:w="1276" w:type="dxa"/>
            <w:tcBorders>
              <w:top w:val="single" w:sz="4" w:space="0" w:color="auto"/>
            </w:tcBorders>
            <w:noWrap/>
            <w:vAlign w:val="bottom"/>
          </w:tcPr>
          <w:p w14:paraId="1AC5F3C4" w14:textId="77777777" w:rsidR="006C04AC" w:rsidRDefault="006C04AC" w:rsidP="009C649C">
            <w:pPr>
              <w:pStyle w:val="yTableNAm"/>
            </w:pPr>
          </w:p>
        </w:tc>
        <w:tc>
          <w:tcPr>
            <w:tcW w:w="1276" w:type="dxa"/>
            <w:tcBorders>
              <w:top w:val="single" w:sz="4" w:space="0" w:color="auto"/>
            </w:tcBorders>
            <w:noWrap/>
            <w:vAlign w:val="bottom"/>
          </w:tcPr>
          <w:p w14:paraId="37257242" w14:textId="77777777" w:rsidR="006C04AC" w:rsidRDefault="006C04AC" w:rsidP="009C649C">
            <w:pPr>
              <w:pStyle w:val="yTableNAm"/>
            </w:pPr>
          </w:p>
        </w:tc>
      </w:tr>
      <w:tr w:rsidR="006C04AC" w14:paraId="47C2C975" w14:textId="77777777" w:rsidTr="009C649C">
        <w:trPr>
          <w:cantSplit/>
        </w:trPr>
        <w:tc>
          <w:tcPr>
            <w:tcW w:w="624" w:type="dxa"/>
            <w:noWrap/>
          </w:tcPr>
          <w:p w14:paraId="4E6718A1" w14:textId="77777777" w:rsidR="006C04AC" w:rsidRDefault="006C04AC" w:rsidP="009C649C">
            <w:pPr>
              <w:pStyle w:val="yTableNAm"/>
            </w:pPr>
          </w:p>
        </w:tc>
        <w:tc>
          <w:tcPr>
            <w:tcW w:w="2552" w:type="dxa"/>
            <w:noWrap/>
          </w:tcPr>
          <w:p w14:paraId="6428AE81" w14:textId="77777777" w:rsidR="006C04AC" w:rsidRDefault="006C04AC" w:rsidP="009C649C">
            <w:pPr>
              <w:pStyle w:val="yTableNAm"/>
              <w:tabs>
                <w:tab w:val="clear" w:pos="567"/>
              </w:tabs>
              <w:ind w:left="317" w:hanging="317"/>
            </w:pPr>
            <w:r>
              <w:t>(a)</w:t>
            </w:r>
            <w:r>
              <w:tab/>
              <w:t>for a claim not exceeding $10 000</w:t>
            </w:r>
          </w:p>
        </w:tc>
        <w:tc>
          <w:tcPr>
            <w:tcW w:w="1275" w:type="dxa"/>
            <w:noWrap/>
            <w:vAlign w:val="bottom"/>
          </w:tcPr>
          <w:p w14:paraId="07BB78C9" w14:textId="73B8D595" w:rsidR="006C04AC" w:rsidRDefault="008F5E6E" w:rsidP="009C649C">
            <w:pPr>
              <w:pStyle w:val="yTableNAm"/>
              <w:ind w:right="175"/>
              <w:jc w:val="right"/>
              <w:rPr>
                <w:szCs w:val="22"/>
              </w:rPr>
            </w:pPr>
            <w:del w:id="270" w:author="Master Repository Process" w:date="2026-06-30T10:38:00Z">
              <w:r>
                <w:rPr>
                  <w:szCs w:val="22"/>
                </w:rPr>
                <w:delText>191</w:delText>
              </w:r>
            </w:del>
            <w:ins w:id="271" w:author="Master Repository Process" w:date="2026-06-30T10:38:00Z">
              <w:r w:rsidR="006C04AC">
                <w:rPr>
                  <w:szCs w:val="22"/>
                </w:rPr>
                <w:t>196</w:t>
              </w:r>
            </w:ins>
            <w:r w:rsidR="006C04AC">
              <w:rPr>
                <w:szCs w:val="22"/>
              </w:rPr>
              <w:t>.50</w:t>
            </w:r>
          </w:p>
        </w:tc>
        <w:tc>
          <w:tcPr>
            <w:tcW w:w="1276" w:type="dxa"/>
            <w:noWrap/>
            <w:vAlign w:val="bottom"/>
          </w:tcPr>
          <w:p w14:paraId="3E157C67" w14:textId="14E6A680" w:rsidR="006C04AC" w:rsidRDefault="008F5E6E" w:rsidP="009C649C">
            <w:pPr>
              <w:pStyle w:val="yTableNAm"/>
              <w:ind w:right="175"/>
              <w:jc w:val="right"/>
              <w:rPr>
                <w:szCs w:val="22"/>
              </w:rPr>
            </w:pPr>
            <w:del w:id="272" w:author="Master Repository Process" w:date="2026-06-30T10:38:00Z">
              <w:r>
                <w:rPr>
                  <w:szCs w:val="22"/>
                </w:rPr>
                <w:delText>372</w:delText>
              </w:r>
            </w:del>
            <w:ins w:id="273" w:author="Master Repository Process" w:date="2026-06-30T10:38:00Z">
              <w:r w:rsidR="006C04AC">
                <w:rPr>
                  <w:szCs w:val="22"/>
                </w:rPr>
                <w:t>381</w:t>
              </w:r>
            </w:ins>
            <w:r w:rsidR="006C04AC">
              <w:rPr>
                <w:szCs w:val="22"/>
              </w:rPr>
              <w:t>.00</w:t>
            </w:r>
          </w:p>
        </w:tc>
        <w:tc>
          <w:tcPr>
            <w:tcW w:w="1276" w:type="dxa"/>
            <w:noWrap/>
            <w:vAlign w:val="bottom"/>
          </w:tcPr>
          <w:p w14:paraId="59525CE6" w14:textId="6F8E293B" w:rsidR="006C04AC" w:rsidRDefault="008F5E6E" w:rsidP="009C649C">
            <w:pPr>
              <w:pStyle w:val="yTableNAm"/>
              <w:ind w:right="175"/>
              <w:jc w:val="right"/>
              <w:rPr>
                <w:szCs w:val="22"/>
              </w:rPr>
            </w:pPr>
            <w:del w:id="274" w:author="Master Repository Process" w:date="2026-06-30T10:38:00Z">
              <w:r>
                <w:rPr>
                  <w:szCs w:val="22"/>
                </w:rPr>
                <w:delText>57.50</w:delText>
              </w:r>
            </w:del>
            <w:ins w:id="275" w:author="Master Repository Process" w:date="2026-06-30T10:38:00Z">
              <w:r w:rsidR="006C04AC">
                <w:rPr>
                  <w:szCs w:val="22"/>
                </w:rPr>
                <w:t>59.00</w:t>
              </w:r>
            </w:ins>
          </w:p>
        </w:tc>
      </w:tr>
      <w:tr w:rsidR="006C04AC" w14:paraId="313F6FFA" w14:textId="77777777" w:rsidTr="009C649C">
        <w:trPr>
          <w:cantSplit/>
        </w:trPr>
        <w:tc>
          <w:tcPr>
            <w:tcW w:w="624" w:type="dxa"/>
            <w:noWrap/>
          </w:tcPr>
          <w:p w14:paraId="16B7688B" w14:textId="77777777" w:rsidR="006C04AC" w:rsidRDefault="006C04AC" w:rsidP="009C649C">
            <w:pPr>
              <w:pStyle w:val="yTableNAm"/>
            </w:pPr>
          </w:p>
        </w:tc>
        <w:tc>
          <w:tcPr>
            <w:tcW w:w="2552" w:type="dxa"/>
            <w:noWrap/>
          </w:tcPr>
          <w:p w14:paraId="15326A93" w14:textId="77777777" w:rsidR="006C04AC" w:rsidRDefault="006C04AC" w:rsidP="009C649C">
            <w:pPr>
              <w:pStyle w:val="yTableNAm"/>
              <w:tabs>
                <w:tab w:val="clear" w:pos="567"/>
              </w:tabs>
              <w:ind w:left="317" w:hanging="317"/>
            </w:pPr>
            <w:r>
              <w:t>(b)</w:t>
            </w:r>
            <w:r>
              <w:tab/>
              <w:t>for a claim exceeding $10 000 but not exceeding $50 000</w:t>
            </w:r>
          </w:p>
        </w:tc>
        <w:tc>
          <w:tcPr>
            <w:tcW w:w="1275" w:type="dxa"/>
            <w:noWrap/>
            <w:vAlign w:val="bottom"/>
          </w:tcPr>
          <w:p w14:paraId="4A2F4738" w14:textId="3BD0A722" w:rsidR="006C04AC" w:rsidRDefault="008F5E6E" w:rsidP="009C649C">
            <w:pPr>
              <w:pStyle w:val="yTableNAm"/>
              <w:ind w:right="175"/>
              <w:jc w:val="right"/>
              <w:rPr>
                <w:szCs w:val="22"/>
              </w:rPr>
            </w:pPr>
            <w:del w:id="276" w:author="Master Repository Process" w:date="2026-06-30T10:38:00Z">
              <w:r>
                <w:rPr>
                  <w:szCs w:val="22"/>
                </w:rPr>
                <w:delText>487</w:delText>
              </w:r>
            </w:del>
            <w:ins w:id="277" w:author="Master Repository Process" w:date="2026-06-30T10:38:00Z">
              <w:r w:rsidR="006C04AC">
                <w:rPr>
                  <w:szCs w:val="22"/>
                </w:rPr>
                <w:t>499</w:t>
              </w:r>
            </w:ins>
            <w:r w:rsidR="006C04AC">
              <w:rPr>
                <w:szCs w:val="22"/>
              </w:rPr>
              <w:t>.00</w:t>
            </w:r>
          </w:p>
        </w:tc>
        <w:tc>
          <w:tcPr>
            <w:tcW w:w="1276" w:type="dxa"/>
            <w:noWrap/>
            <w:vAlign w:val="bottom"/>
          </w:tcPr>
          <w:p w14:paraId="12CC0391" w14:textId="4EA89001" w:rsidR="006C04AC" w:rsidRDefault="008F5E6E" w:rsidP="009C649C">
            <w:pPr>
              <w:pStyle w:val="yTableNAm"/>
              <w:ind w:right="175"/>
              <w:jc w:val="right"/>
              <w:rPr>
                <w:szCs w:val="22"/>
              </w:rPr>
            </w:pPr>
            <w:del w:id="278" w:author="Master Repository Process" w:date="2026-06-30T10:38:00Z">
              <w:r>
                <w:rPr>
                  <w:szCs w:val="22"/>
                </w:rPr>
                <w:delText>949</w:delText>
              </w:r>
            </w:del>
            <w:ins w:id="279" w:author="Master Repository Process" w:date="2026-06-30T10:38:00Z">
              <w:r w:rsidR="006C04AC">
                <w:rPr>
                  <w:szCs w:val="22"/>
                </w:rPr>
                <w:t>973</w:t>
              </w:r>
            </w:ins>
            <w:r w:rsidR="006C04AC">
              <w:rPr>
                <w:szCs w:val="22"/>
              </w:rPr>
              <w:t>.00</w:t>
            </w:r>
          </w:p>
        </w:tc>
        <w:tc>
          <w:tcPr>
            <w:tcW w:w="1276" w:type="dxa"/>
            <w:noWrap/>
            <w:vAlign w:val="bottom"/>
          </w:tcPr>
          <w:p w14:paraId="37B18B72" w14:textId="77777777" w:rsidR="006C04AC" w:rsidRDefault="006C04AC" w:rsidP="009C649C">
            <w:pPr>
              <w:pStyle w:val="yTableNAm"/>
              <w:ind w:right="175"/>
              <w:jc w:val="right"/>
              <w:rPr>
                <w:szCs w:val="22"/>
              </w:rPr>
            </w:pPr>
            <w:r>
              <w:rPr>
                <w:szCs w:val="22"/>
              </w:rPr>
              <w:t>100.00</w:t>
            </w:r>
          </w:p>
        </w:tc>
      </w:tr>
      <w:tr w:rsidR="006C04AC" w14:paraId="273BE039" w14:textId="77777777" w:rsidTr="009C649C">
        <w:trPr>
          <w:cantSplit/>
        </w:trPr>
        <w:tc>
          <w:tcPr>
            <w:tcW w:w="624" w:type="dxa"/>
            <w:noWrap/>
          </w:tcPr>
          <w:p w14:paraId="69B7A24F" w14:textId="77777777" w:rsidR="006C04AC" w:rsidRDefault="006C04AC" w:rsidP="009C649C">
            <w:pPr>
              <w:pStyle w:val="yTableNAm"/>
            </w:pPr>
          </w:p>
        </w:tc>
        <w:tc>
          <w:tcPr>
            <w:tcW w:w="2552" w:type="dxa"/>
            <w:noWrap/>
          </w:tcPr>
          <w:p w14:paraId="44DA9E65" w14:textId="77777777" w:rsidR="006C04AC" w:rsidRDefault="006C04AC" w:rsidP="009C649C">
            <w:pPr>
              <w:pStyle w:val="yTableNAm"/>
              <w:tabs>
                <w:tab w:val="clear" w:pos="567"/>
              </w:tabs>
              <w:ind w:left="317" w:hanging="317"/>
            </w:pPr>
            <w:r>
              <w:t>(c)</w:t>
            </w:r>
            <w:r>
              <w:tab/>
              <w:t>for a claim exceeding $50 000</w:t>
            </w:r>
          </w:p>
        </w:tc>
        <w:tc>
          <w:tcPr>
            <w:tcW w:w="1275" w:type="dxa"/>
            <w:noWrap/>
            <w:vAlign w:val="bottom"/>
          </w:tcPr>
          <w:p w14:paraId="11FB5F89" w14:textId="33A9493C" w:rsidR="006C04AC" w:rsidRDefault="008F5E6E" w:rsidP="009C649C">
            <w:pPr>
              <w:pStyle w:val="yTableNAm"/>
              <w:ind w:right="175"/>
              <w:jc w:val="right"/>
              <w:rPr>
                <w:szCs w:val="22"/>
              </w:rPr>
            </w:pPr>
            <w:del w:id="280" w:author="Master Repository Process" w:date="2026-06-30T10:38:00Z">
              <w:r>
                <w:rPr>
                  <w:szCs w:val="22"/>
                </w:rPr>
                <w:delText>775</w:delText>
              </w:r>
            </w:del>
            <w:ins w:id="281" w:author="Master Repository Process" w:date="2026-06-30T10:38:00Z">
              <w:r w:rsidR="006C04AC">
                <w:rPr>
                  <w:szCs w:val="22"/>
                </w:rPr>
                <w:t>794</w:t>
              </w:r>
            </w:ins>
            <w:r w:rsidR="006C04AC">
              <w:rPr>
                <w:szCs w:val="22"/>
              </w:rPr>
              <w:t>.00</w:t>
            </w:r>
          </w:p>
        </w:tc>
        <w:tc>
          <w:tcPr>
            <w:tcW w:w="1276" w:type="dxa"/>
            <w:noWrap/>
            <w:vAlign w:val="bottom"/>
          </w:tcPr>
          <w:p w14:paraId="738CD240" w14:textId="006B5898" w:rsidR="006C04AC" w:rsidRDefault="006C04AC" w:rsidP="009C649C">
            <w:pPr>
              <w:pStyle w:val="yTableNAm"/>
              <w:ind w:right="175"/>
              <w:jc w:val="right"/>
              <w:rPr>
                <w:szCs w:val="22"/>
              </w:rPr>
            </w:pPr>
            <w:r>
              <w:rPr>
                <w:szCs w:val="22"/>
              </w:rPr>
              <w:t>1 </w:t>
            </w:r>
            <w:del w:id="282" w:author="Master Repository Process" w:date="2026-06-30T10:38:00Z">
              <w:r w:rsidR="008F5E6E">
                <w:rPr>
                  <w:szCs w:val="22"/>
                </w:rPr>
                <w:delText>508</w:delText>
              </w:r>
            </w:del>
            <w:ins w:id="283" w:author="Master Repository Process" w:date="2026-06-30T10:38:00Z">
              <w:r>
                <w:rPr>
                  <w:szCs w:val="22"/>
                </w:rPr>
                <w:t>546</w:t>
              </w:r>
            </w:ins>
            <w:r>
              <w:rPr>
                <w:szCs w:val="22"/>
              </w:rPr>
              <w:t>.00</w:t>
            </w:r>
          </w:p>
        </w:tc>
        <w:tc>
          <w:tcPr>
            <w:tcW w:w="1276" w:type="dxa"/>
            <w:noWrap/>
            <w:vAlign w:val="bottom"/>
          </w:tcPr>
          <w:p w14:paraId="7C6AC606" w14:textId="77777777" w:rsidR="006C04AC" w:rsidRDefault="006C04AC" w:rsidP="009C649C">
            <w:pPr>
              <w:pStyle w:val="yTableNAm"/>
              <w:ind w:right="175"/>
              <w:jc w:val="right"/>
              <w:rPr>
                <w:szCs w:val="22"/>
              </w:rPr>
            </w:pPr>
            <w:r>
              <w:rPr>
                <w:szCs w:val="22"/>
              </w:rPr>
              <w:t>100.00</w:t>
            </w:r>
          </w:p>
        </w:tc>
      </w:tr>
      <w:tr w:rsidR="006C04AC" w14:paraId="42715D36" w14:textId="77777777" w:rsidTr="009C649C">
        <w:trPr>
          <w:cantSplit/>
        </w:trPr>
        <w:tc>
          <w:tcPr>
            <w:tcW w:w="624" w:type="dxa"/>
            <w:noWrap/>
          </w:tcPr>
          <w:p w14:paraId="3F15B0EA" w14:textId="77777777" w:rsidR="006C04AC" w:rsidRDefault="006C04AC" w:rsidP="009C649C">
            <w:pPr>
              <w:pStyle w:val="yTableNAm"/>
            </w:pPr>
          </w:p>
        </w:tc>
        <w:tc>
          <w:tcPr>
            <w:tcW w:w="6379" w:type="dxa"/>
            <w:gridSpan w:val="4"/>
            <w:noWrap/>
          </w:tcPr>
          <w:p w14:paraId="3E30E26A" w14:textId="77777777" w:rsidR="006C04AC" w:rsidRDefault="006C04AC" w:rsidP="009C649C">
            <w:pPr>
              <w:pStyle w:val="yTableNAm"/>
              <w:rPr>
                <w:rFonts w:ascii="Arial" w:hAnsi="Arial"/>
                <w:sz w:val="18"/>
              </w:rPr>
            </w:pPr>
            <w:r>
              <w:rPr>
                <w:rFonts w:ascii="Arial" w:hAnsi="Arial"/>
                <w:sz w:val="18"/>
              </w:rPr>
              <w:t>Note for this item:</w:t>
            </w:r>
          </w:p>
          <w:p w14:paraId="746ADB70" w14:textId="77777777" w:rsidR="006C04AC" w:rsidRDefault="006C04AC" w:rsidP="009C649C">
            <w:pPr>
              <w:pStyle w:val="yTableNAm"/>
              <w:ind w:left="317"/>
            </w:pPr>
            <w:r>
              <w:rPr>
                <w:rFonts w:ascii="Arial" w:hAnsi="Arial"/>
                <w:sz w:val="18"/>
              </w:rPr>
              <w:t>The fee is not payable in respect of applications referred to in item 10 or 11.</w:t>
            </w:r>
          </w:p>
        </w:tc>
      </w:tr>
      <w:tr w:rsidR="006C04AC" w14:paraId="4D4FAE4A" w14:textId="77777777" w:rsidTr="009C649C">
        <w:trPr>
          <w:cantSplit/>
        </w:trPr>
        <w:tc>
          <w:tcPr>
            <w:tcW w:w="624" w:type="dxa"/>
            <w:noWrap/>
          </w:tcPr>
          <w:p w14:paraId="1211AE79" w14:textId="77777777" w:rsidR="006C04AC" w:rsidRDefault="006C04AC" w:rsidP="009C649C">
            <w:pPr>
              <w:pStyle w:val="yTableNAm"/>
            </w:pPr>
            <w:r>
              <w:t>2.</w:t>
            </w:r>
          </w:p>
        </w:tc>
        <w:tc>
          <w:tcPr>
            <w:tcW w:w="2552" w:type="dxa"/>
            <w:noWrap/>
          </w:tcPr>
          <w:p w14:paraId="4B5F00DE" w14:textId="77777777" w:rsidR="006C04AC" w:rsidRDefault="006C04AC" w:rsidP="009C649C">
            <w:pPr>
              <w:pStyle w:val="yTableNAm"/>
            </w:pPr>
            <w:r>
              <w:t>On filing a counterclaim, a set</w:t>
            </w:r>
            <w:r>
              <w:noBreakHyphen/>
              <w:t xml:space="preserve">off, a third party claim or other application for which no fee has been provided in this Division — </w:t>
            </w:r>
          </w:p>
        </w:tc>
        <w:tc>
          <w:tcPr>
            <w:tcW w:w="1275" w:type="dxa"/>
            <w:noWrap/>
          </w:tcPr>
          <w:p w14:paraId="16B1253C" w14:textId="77777777" w:rsidR="006C04AC" w:rsidRDefault="006C04AC" w:rsidP="009C649C">
            <w:pPr>
              <w:pStyle w:val="yTableNAm"/>
              <w:rPr>
                <w:szCs w:val="18"/>
              </w:rPr>
            </w:pPr>
          </w:p>
        </w:tc>
        <w:tc>
          <w:tcPr>
            <w:tcW w:w="1276" w:type="dxa"/>
            <w:noWrap/>
          </w:tcPr>
          <w:p w14:paraId="24EE2772" w14:textId="77777777" w:rsidR="006C04AC" w:rsidRDefault="006C04AC" w:rsidP="009C649C">
            <w:pPr>
              <w:pStyle w:val="yTableNAm"/>
            </w:pPr>
          </w:p>
        </w:tc>
        <w:tc>
          <w:tcPr>
            <w:tcW w:w="1276" w:type="dxa"/>
            <w:noWrap/>
          </w:tcPr>
          <w:p w14:paraId="5F6C002D" w14:textId="77777777" w:rsidR="006C04AC" w:rsidRDefault="006C04AC" w:rsidP="009C649C">
            <w:pPr>
              <w:pStyle w:val="yTableNAm"/>
              <w:rPr>
                <w:szCs w:val="18"/>
              </w:rPr>
            </w:pPr>
          </w:p>
        </w:tc>
      </w:tr>
      <w:tr w:rsidR="006C04AC" w14:paraId="0A195280" w14:textId="77777777" w:rsidTr="009C649C">
        <w:trPr>
          <w:cantSplit/>
        </w:trPr>
        <w:tc>
          <w:tcPr>
            <w:tcW w:w="624" w:type="dxa"/>
            <w:noWrap/>
          </w:tcPr>
          <w:p w14:paraId="04DE34F6" w14:textId="77777777" w:rsidR="006C04AC" w:rsidRDefault="006C04AC" w:rsidP="009C649C">
            <w:pPr>
              <w:pStyle w:val="yTableNAm"/>
            </w:pPr>
          </w:p>
        </w:tc>
        <w:tc>
          <w:tcPr>
            <w:tcW w:w="2552" w:type="dxa"/>
            <w:noWrap/>
          </w:tcPr>
          <w:p w14:paraId="5BA2804E" w14:textId="77777777" w:rsidR="006C04AC" w:rsidRDefault="006C04AC" w:rsidP="009C649C">
            <w:pPr>
              <w:pStyle w:val="yTableNAm"/>
              <w:tabs>
                <w:tab w:val="clear" w:pos="567"/>
              </w:tabs>
              <w:ind w:left="317" w:hanging="317"/>
            </w:pPr>
            <w:r>
              <w:t>(a)</w:t>
            </w:r>
            <w:r>
              <w:tab/>
              <w:t>for a claim not exceeding $10 000</w:t>
            </w:r>
          </w:p>
        </w:tc>
        <w:tc>
          <w:tcPr>
            <w:tcW w:w="1275" w:type="dxa"/>
            <w:noWrap/>
            <w:vAlign w:val="bottom"/>
          </w:tcPr>
          <w:p w14:paraId="0421205C" w14:textId="313271DF" w:rsidR="006C04AC" w:rsidRDefault="008F5E6E" w:rsidP="009C649C">
            <w:pPr>
              <w:pStyle w:val="yTableNAm"/>
              <w:ind w:right="175"/>
              <w:jc w:val="right"/>
              <w:rPr>
                <w:rStyle w:val="DraftersNotes"/>
                <w:b w:val="0"/>
                <w:i w:val="0"/>
                <w:szCs w:val="22"/>
              </w:rPr>
            </w:pPr>
            <w:del w:id="284" w:author="Master Repository Process" w:date="2026-06-30T10:38:00Z">
              <w:r>
                <w:rPr>
                  <w:szCs w:val="22"/>
                </w:rPr>
                <w:delText>124</w:delText>
              </w:r>
            </w:del>
            <w:ins w:id="285" w:author="Master Repository Process" w:date="2026-06-30T10:38:00Z">
              <w:r w:rsidR="006C04AC">
                <w:rPr>
                  <w:szCs w:val="22"/>
                </w:rPr>
                <w:t>127</w:t>
              </w:r>
            </w:ins>
            <w:r w:rsidR="006C04AC">
              <w:rPr>
                <w:szCs w:val="22"/>
              </w:rPr>
              <w:t>.50</w:t>
            </w:r>
          </w:p>
        </w:tc>
        <w:tc>
          <w:tcPr>
            <w:tcW w:w="1276" w:type="dxa"/>
            <w:noWrap/>
            <w:vAlign w:val="bottom"/>
          </w:tcPr>
          <w:p w14:paraId="05E30BBE" w14:textId="774749C2" w:rsidR="006C04AC" w:rsidRDefault="008F5E6E" w:rsidP="009C649C">
            <w:pPr>
              <w:pStyle w:val="yTableNAm"/>
              <w:ind w:right="175"/>
              <w:jc w:val="right"/>
              <w:rPr>
                <w:szCs w:val="22"/>
              </w:rPr>
            </w:pPr>
            <w:del w:id="286" w:author="Master Repository Process" w:date="2026-06-30T10:38:00Z">
              <w:r>
                <w:rPr>
                  <w:szCs w:val="22"/>
                </w:rPr>
                <w:delText>242</w:delText>
              </w:r>
            </w:del>
            <w:ins w:id="287" w:author="Master Repository Process" w:date="2026-06-30T10:38:00Z">
              <w:r w:rsidR="006C04AC">
                <w:rPr>
                  <w:szCs w:val="22"/>
                </w:rPr>
                <w:t>248</w:t>
              </w:r>
            </w:ins>
            <w:r w:rsidR="006C04AC">
              <w:rPr>
                <w:szCs w:val="22"/>
              </w:rPr>
              <w:t>.00</w:t>
            </w:r>
          </w:p>
        </w:tc>
        <w:tc>
          <w:tcPr>
            <w:tcW w:w="1276" w:type="dxa"/>
            <w:noWrap/>
            <w:vAlign w:val="bottom"/>
          </w:tcPr>
          <w:p w14:paraId="724632D7" w14:textId="04E58357" w:rsidR="006C04AC" w:rsidRDefault="008F5E6E" w:rsidP="009C649C">
            <w:pPr>
              <w:pStyle w:val="yTableNAm"/>
              <w:ind w:right="175"/>
              <w:jc w:val="right"/>
              <w:rPr>
                <w:szCs w:val="22"/>
              </w:rPr>
            </w:pPr>
            <w:del w:id="288" w:author="Master Repository Process" w:date="2026-06-30T10:38:00Z">
              <w:r>
                <w:rPr>
                  <w:szCs w:val="22"/>
                </w:rPr>
                <w:delText>37.40</w:delText>
              </w:r>
            </w:del>
            <w:ins w:id="289" w:author="Master Repository Process" w:date="2026-06-30T10:38:00Z">
              <w:r w:rsidR="006C04AC">
                <w:rPr>
                  <w:szCs w:val="22"/>
                </w:rPr>
                <w:t>38.30</w:t>
              </w:r>
            </w:ins>
          </w:p>
        </w:tc>
      </w:tr>
      <w:tr w:rsidR="006C04AC" w14:paraId="5ED63D95" w14:textId="77777777" w:rsidTr="009C649C">
        <w:trPr>
          <w:cantSplit/>
        </w:trPr>
        <w:tc>
          <w:tcPr>
            <w:tcW w:w="624" w:type="dxa"/>
            <w:noWrap/>
          </w:tcPr>
          <w:p w14:paraId="087EBDAA" w14:textId="77777777" w:rsidR="006C04AC" w:rsidRDefault="006C04AC" w:rsidP="009C649C">
            <w:pPr>
              <w:pStyle w:val="yTableNAm"/>
            </w:pPr>
          </w:p>
        </w:tc>
        <w:tc>
          <w:tcPr>
            <w:tcW w:w="2552" w:type="dxa"/>
            <w:noWrap/>
          </w:tcPr>
          <w:p w14:paraId="013EC8FA" w14:textId="77777777" w:rsidR="006C04AC" w:rsidRDefault="006C04AC" w:rsidP="009C649C">
            <w:pPr>
              <w:pStyle w:val="yTableNAm"/>
              <w:tabs>
                <w:tab w:val="clear" w:pos="567"/>
              </w:tabs>
              <w:ind w:left="317" w:hanging="317"/>
            </w:pPr>
            <w:r>
              <w:t>(b)</w:t>
            </w:r>
            <w:r>
              <w:tab/>
              <w:t>for a claim exceeding $10 000 but not exceeding $50 000</w:t>
            </w:r>
          </w:p>
        </w:tc>
        <w:tc>
          <w:tcPr>
            <w:tcW w:w="1275" w:type="dxa"/>
            <w:noWrap/>
            <w:vAlign w:val="bottom"/>
          </w:tcPr>
          <w:p w14:paraId="60B0C45C" w14:textId="73EC5308" w:rsidR="006C04AC" w:rsidRDefault="008F5E6E" w:rsidP="009C649C">
            <w:pPr>
              <w:pStyle w:val="yTableNAm"/>
              <w:ind w:right="175"/>
              <w:jc w:val="right"/>
              <w:rPr>
                <w:szCs w:val="22"/>
              </w:rPr>
            </w:pPr>
            <w:del w:id="290" w:author="Master Repository Process" w:date="2026-06-30T10:38:00Z">
              <w:r>
                <w:rPr>
                  <w:szCs w:val="22"/>
                </w:rPr>
                <w:delText>228</w:delText>
              </w:r>
            </w:del>
            <w:ins w:id="291" w:author="Master Repository Process" w:date="2026-06-30T10:38:00Z">
              <w:r w:rsidR="006C04AC">
                <w:rPr>
                  <w:szCs w:val="22"/>
                </w:rPr>
                <w:t>234</w:t>
              </w:r>
            </w:ins>
            <w:r w:rsidR="006C04AC">
              <w:rPr>
                <w:szCs w:val="22"/>
              </w:rPr>
              <w:t>.00</w:t>
            </w:r>
          </w:p>
        </w:tc>
        <w:tc>
          <w:tcPr>
            <w:tcW w:w="1276" w:type="dxa"/>
            <w:noWrap/>
            <w:vAlign w:val="bottom"/>
          </w:tcPr>
          <w:p w14:paraId="7869D755" w14:textId="4C3A3D1C" w:rsidR="006C04AC" w:rsidRDefault="008F5E6E" w:rsidP="009C649C">
            <w:pPr>
              <w:pStyle w:val="yTableNAm"/>
              <w:ind w:right="175"/>
              <w:jc w:val="right"/>
              <w:rPr>
                <w:szCs w:val="22"/>
              </w:rPr>
            </w:pPr>
            <w:del w:id="292" w:author="Master Repository Process" w:date="2026-06-30T10:38:00Z">
              <w:r>
                <w:rPr>
                  <w:szCs w:val="22"/>
                </w:rPr>
                <w:delText>375</w:delText>
              </w:r>
            </w:del>
            <w:ins w:id="293" w:author="Master Repository Process" w:date="2026-06-30T10:38:00Z">
              <w:r w:rsidR="006C04AC">
                <w:rPr>
                  <w:szCs w:val="22"/>
                </w:rPr>
                <w:t>384</w:t>
              </w:r>
            </w:ins>
            <w:r w:rsidR="006C04AC">
              <w:rPr>
                <w:szCs w:val="22"/>
              </w:rPr>
              <w:t>.00</w:t>
            </w:r>
          </w:p>
        </w:tc>
        <w:tc>
          <w:tcPr>
            <w:tcW w:w="1276" w:type="dxa"/>
            <w:noWrap/>
            <w:vAlign w:val="bottom"/>
          </w:tcPr>
          <w:p w14:paraId="0F76E25A" w14:textId="714747E4" w:rsidR="006C04AC" w:rsidRDefault="008F5E6E" w:rsidP="009C649C">
            <w:pPr>
              <w:pStyle w:val="yTableNAm"/>
              <w:ind w:right="175"/>
              <w:jc w:val="right"/>
              <w:rPr>
                <w:szCs w:val="22"/>
              </w:rPr>
            </w:pPr>
            <w:del w:id="294" w:author="Master Repository Process" w:date="2026-06-30T10:38:00Z">
              <w:r>
                <w:rPr>
                  <w:szCs w:val="22"/>
                </w:rPr>
                <w:delText>68.50</w:delText>
              </w:r>
            </w:del>
            <w:ins w:id="295" w:author="Master Repository Process" w:date="2026-06-30T10:38:00Z">
              <w:r w:rsidR="006C04AC">
                <w:rPr>
                  <w:szCs w:val="22"/>
                </w:rPr>
                <w:t>70.00</w:t>
              </w:r>
            </w:ins>
          </w:p>
        </w:tc>
      </w:tr>
      <w:tr w:rsidR="006C04AC" w14:paraId="5E41EC98" w14:textId="77777777" w:rsidTr="009C649C">
        <w:trPr>
          <w:cantSplit/>
        </w:trPr>
        <w:tc>
          <w:tcPr>
            <w:tcW w:w="624" w:type="dxa"/>
            <w:noWrap/>
          </w:tcPr>
          <w:p w14:paraId="5C056162" w14:textId="77777777" w:rsidR="006C04AC" w:rsidRDefault="006C04AC" w:rsidP="009C649C">
            <w:pPr>
              <w:pStyle w:val="yTableNAm"/>
            </w:pPr>
          </w:p>
        </w:tc>
        <w:tc>
          <w:tcPr>
            <w:tcW w:w="2552" w:type="dxa"/>
            <w:noWrap/>
          </w:tcPr>
          <w:p w14:paraId="5575C7CA" w14:textId="77777777" w:rsidR="006C04AC" w:rsidRDefault="006C04AC" w:rsidP="009C649C">
            <w:pPr>
              <w:pStyle w:val="yTableNAm"/>
              <w:tabs>
                <w:tab w:val="clear" w:pos="567"/>
              </w:tabs>
              <w:ind w:left="317" w:hanging="317"/>
            </w:pPr>
            <w:r>
              <w:t>(c)</w:t>
            </w:r>
            <w:r>
              <w:tab/>
              <w:t>for a claim exceeding $50 000</w:t>
            </w:r>
          </w:p>
        </w:tc>
        <w:tc>
          <w:tcPr>
            <w:tcW w:w="1275" w:type="dxa"/>
            <w:noWrap/>
            <w:vAlign w:val="bottom"/>
          </w:tcPr>
          <w:p w14:paraId="227E6C66" w14:textId="569DE52C" w:rsidR="006C04AC" w:rsidRDefault="008F5E6E" w:rsidP="009C649C">
            <w:pPr>
              <w:pStyle w:val="yTableNAm"/>
              <w:ind w:right="175"/>
              <w:jc w:val="right"/>
              <w:rPr>
                <w:szCs w:val="22"/>
              </w:rPr>
            </w:pPr>
            <w:del w:id="296" w:author="Master Repository Process" w:date="2026-06-30T10:38:00Z">
              <w:r>
                <w:rPr>
                  <w:szCs w:val="22"/>
                </w:rPr>
                <w:delText>362</w:delText>
              </w:r>
            </w:del>
            <w:ins w:id="297" w:author="Master Repository Process" w:date="2026-06-30T10:38:00Z">
              <w:r w:rsidR="006C04AC">
                <w:rPr>
                  <w:szCs w:val="22"/>
                </w:rPr>
                <w:t>371</w:t>
              </w:r>
            </w:ins>
            <w:r w:rsidR="006C04AC">
              <w:rPr>
                <w:szCs w:val="22"/>
              </w:rPr>
              <w:t>.00</w:t>
            </w:r>
          </w:p>
        </w:tc>
        <w:tc>
          <w:tcPr>
            <w:tcW w:w="1276" w:type="dxa"/>
            <w:noWrap/>
            <w:vAlign w:val="bottom"/>
          </w:tcPr>
          <w:p w14:paraId="67113AA0" w14:textId="026D9FD5" w:rsidR="006C04AC" w:rsidRDefault="008F5E6E" w:rsidP="009C649C">
            <w:pPr>
              <w:pStyle w:val="yTableNAm"/>
              <w:ind w:right="175"/>
              <w:jc w:val="right"/>
              <w:rPr>
                <w:szCs w:val="22"/>
              </w:rPr>
            </w:pPr>
            <w:del w:id="298" w:author="Master Repository Process" w:date="2026-06-30T10:38:00Z">
              <w:r>
                <w:rPr>
                  <w:szCs w:val="22"/>
                </w:rPr>
                <w:delText>604</w:delText>
              </w:r>
            </w:del>
            <w:ins w:id="299" w:author="Master Repository Process" w:date="2026-06-30T10:38:00Z">
              <w:r w:rsidR="006C04AC">
                <w:rPr>
                  <w:szCs w:val="22"/>
                </w:rPr>
                <w:t>619</w:t>
              </w:r>
            </w:ins>
            <w:r w:rsidR="006C04AC">
              <w:rPr>
                <w:szCs w:val="22"/>
              </w:rPr>
              <w:t>.00</w:t>
            </w:r>
          </w:p>
        </w:tc>
        <w:tc>
          <w:tcPr>
            <w:tcW w:w="1276" w:type="dxa"/>
            <w:noWrap/>
            <w:vAlign w:val="bottom"/>
          </w:tcPr>
          <w:p w14:paraId="1B030776" w14:textId="42994F7F" w:rsidR="006C04AC" w:rsidRDefault="008F5E6E" w:rsidP="009C649C">
            <w:pPr>
              <w:pStyle w:val="yTableNAm"/>
              <w:ind w:right="175"/>
              <w:jc w:val="right"/>
              <w:rPr>
                <w:szCs w:val="22"/>
              </w:rPr>
            </w:pPr>
            <w:del w:id="300" w:author="Master Repository Process" w:date="2026-06-30T10:38:00Z">
              <w:r>
                <w:rPr>
                  <w:szCs w:val="22"/>
                </w:rPr>
                <w:delText>108</w:delText>
              </w:r>
            </w:del>
            <w:ins w:id="301" w:author="Master Repository Process" w:date="2026-06-30T10:38:00Z">
              <w:r w:rsidR="006C04AC">
                <w:rPr>
                  <w:szCs w:val="22"/>
                </w:rPr>
                <w:t>111</w:t>
              </w:r>
            </w:ins>
            <w:r w:rsidR="006C04AC">
              <w:rPr>
                <w:szCs w:val="22"/>
              </w:rPr>
              <w:t>.50</w:t>
            </w:r>
          </w:p>
        </w:tc>
      </w:tr>
      <w:tr w:rsidR="006C04AC" w14:paraId="016DE8B4" w14:textId="77777777" w:rsidTr="009C649C">
        <w:trPr>
          <w:cantSplit/>
        </w:trPr>
        <w:tc>
          <w:tcPr>
            <w:tcW w:w="624" w:type="dxa"/>
            <w:noWrap/>
          </w:tcPr>
          <w:p w14:paraId="221E5BF0" w14:textId="77777777" w:rsidR="006C04AC" w:rsidRDefault="006C04AC" w:rsidP="009C649C">
            <w:pPr>
              <w:pStyle w:val="yTableNAm"/>
            </w:pPr>
            <w:r>
              <w:t>3.</w:t>
            </w:r>
          </w:p>
        </w:tc>
        <w:tc>
          <w:tcPr>
            <w:tcW w:w="2552" w:type="dxa"/>
            <w:noWrap/>
          </w:tcPr>
          <w:p w14:paraId="01B9BC11" w14:textId="77777777" w:rsidR="006C04AC" w:rsidRDefault="006C04AC" w:rsidP="009C649C">
            <w:pPr>
              <w:pStyle w:val="yTableNAm"/>
            </w:pPr>
            <w:r>
              <w:t xml:space="preserve">On commencing an appeal — </w:t>
            </w:r>
          </w:p>
          <w:p w14:paraId="4D707C4A" w14:textId="77777777" w:rsidR="006C04AC" w:rsidRDefault="006C04AC" w:rsidP="009C649C">
            <w:pPr>
              <w:pStyle w:val="yTableNAm"/>
              <w:tabs>
                <w:tab w:val="clear" w:pos="567"/>
              </w:tabs>
              <w:ind w:left="317" w:hanging="317"/>
            </w:pPr>
            <w:r>
              <w:t>(a)</w:t>
            </w:r>
            <w:r>
              <w:tab/>
              <w:t>for a claim not exceeding $10 000</w:t>
            </w:r>
          </w:p>
        </w:tc>
        <w:tc>
          <w:tcPr>
            <w:tcW w:w="1275" w:type="dxa"/>
            <w:noWrap/>
            <w:vAlign w:val="bottom"/>
          </w:tcPr>
          <w:p w14:paraId="6F5D11DA" w14:textId="0E8B9FEC" w:rsidR="006C04AC" w:rsidRDefault="008F5E6E" w:rsidP="009C649C">
            <w:pPr>
              <w:pStyle w:val="yTableNAm"/>
              <w:ind w:right="175"/>
              <w:jc w:val="right"/>
              <w:rPr>
                <w:szCs w:val="22"/>
              </w:rPr>
            </w:pPr>
            <w:del w:id="302" w:author="Master Repository Process" w:date="2026-06-30T10:38:00Z">
              <w:r>
                <w:rPr>
                  <w:szCs w:val="22"/>
                </w:rPr>
                <w:delText>64.00</w:delText>
              </w:r>
            </w:del>
            <w:ins w:id="303" w:author="Master Repository Process" w:date="2026-06-30T10:38:00Z">
              <w:r w:rsidR="006C04AC">
                <w:rPr>
                  <w:szCs w:val="22"/>
                </w:rPr>
                <w:t>65.50</w:t>
              </w:r>
            </w:ins>
          </w:p>
        </w:tc>
        <w:tc>
          <w:tcPr>
            <w:tcW w:w="1276" w:type="dxa"/>
            <w:noWrap/>
            <w:vAlign w:val="bottom"/>
          </w:tcPr>
          <w:p w14:paraId="6082C969" w14:textId="1D82D09E" w:rsidR="006C04AC" w:rsidRDefault="008F5E6E" w:rsidP="009C649C">
            <w:pPr>
              <w:pStyle w:val="yTableNAm"/>
              <w:ind w:right="175"/>
              <w:jc w:val="right"/>
              <w:rPr>
                <w:szCs w:val="22"/>
              </w:rPr>
            </w:pPr>
            <w:del w:id="304" w:author="Master Repository Process" w:date="2026-06-30T10:38:00Z">
              <w:r>
                <w:rPr>
                  <w:szCs w:val="22"/>
                </w:rPr>
                <w:delText>164</w:delText>
              </w:r>
            </w:del>
            <w:ins w:id="305" w:author="Master Repository Process" w:date="2026-06-30T10:38:00Z">
              <w:r w:rsidR="006C04AC">
                <w:rPr>
                  <w:szCs w:val="22"/>
                </w:rPr>
                <w:t>168</w:t>
              </w:r>
            </w:ins>
            <w:r w:rsidR="006C04AC">
              <w:rPr>
                <w:szCs w:val="22"/>
              </w:rPr>
              <w:t>.50</w:t>
            </w:r>
          </w:p>
        </w:tc>
        <w:tc>
          <w:tcPr>
            <w:tcW w:w="1276" w:type="dxa"/>
            <w:noWrap/>
            <w:vAlign w:val="bottom"/>
          </w:tcPr>
          <w:p w14:paraId="1475ACAB" w14:textId="3E89F37F" w:rsidR="006C04AC" w:rsidRDefault="006C04AC" w:rsidP="009C649C">
            <w:pPr>
              <w:pStyle w:val="yTableNAm"/>
              <w:ind w:right="175"/>
              <w:jc w:val="right"/>
              <w:rPr>
                <w:szCs w:val="22"/>
              </w:rPr>
            </w:pPr>
            <w:r>
              <w:rPr>
                <w:szCs w:val="22"/>
              </w:rPr>
              <w:t>19.</w:t>
            </w:r>
            <w:del w:id="306" w:author="Master Repository Process" w:date="2026-06-30T10:38:00Z">
              <w:r w:rsidR="008F5E6E">
                <w:rPr>
                  <w:szCs w:val="22"/>
                </w:rPr>
                <w:delText>20</w:delText>
              </w:r>
            </w:del>
            <w:ins w:id="307" w:author="Master Repository Process" w:date="2026-06-30T10:38:00Z">
              <w:r>
                <w:rPr>
                  <w:szCs w:val="22"/>
                </w:rPr>
                <w:t>65</w:t>
              </w:r>
            </w:ins>
          </w:p>
        </w:tc>
      </w:tr>
      <w:tr w:rsidR="006C04AC" w14:paraId="5AC55128" w14:textId="77777777" w:rsidTr="009C649C">
        <w:trPr>
          <w:cantSplit/>
        </w:trPr>
        <w:tc>
          <w:tcPr>
            <w:tcW w:w="624" w:type="dxa"/>
            <w:noWrap/>
          </w:tcPr>
          <w:p w14:paraId="7084E6ED" w14:textId="77777777" w:rsidR="006C04AC" w:rsidRDefault="006C04AC" w:rsidP="009C649C">
            <w:pPr>
              <w:pStyle w:val="yTableNAm"/>
            </w:pPr>
          </w:p>
        </w:tc>
        <w:tc>
          <w:tcPr>
            <w:tcW w:w="2552" w:type="dxa"/>
            <w:noWrap/>
          </w:tcPr>
          <w:p w14:paraId="359C1261" w14:textId="77777777" w:rsidR="006C04AC" w:rsidRDefault="006C04AC" w:rsidP="009C649C">
            <w:pPr>
              <w:pStyle w:val="yTableNAm"/>
              <w:tabs>
                <w:tab w:val="clear" w:pos="567"/>
              </w:tabs>
              <w:ind w:left="317" w:hanging="317"/>
            </w:pPr>
            <w:r>
              <w:t>(b)</w:t>
            </w:r>
            <w:r>
              <w:tab/>
              <w:t>for a claim exceeding $10 000 but not exceeding $50 000</w:t>
            </w:r>
          </w:p>
        </w:tc>
        <w:tc>
          <w:tcPr>
            <w:tcW w:w="1275" w:type="dxa"/>
            <w:noWrap/>
            <w:vAlign w:val="bottom"/>
          </w:tcPr>
          <w:p w14:paraId="3F79D10E" w14:textId="4D4F2E85" w:rsidR="006C04AC" w:rsidRDefault="008F5E6E" w:rsidP="009C649C">
            <w:pPr>
              <w:pStyle w:val="yTableNAm"/>
              <w:ind w:right="175"/>
              <w:jc w:val="right"/>
              <w:rPr>
                <w:szCs w:val="22"/>
              </w:rPr>
            </w:pPr>
            <w:del w:id="308" w:author="Master Repository Process" w:date="2026-06-30T10:38:00Z">
              <w:r>
                <w:rPr>
                  <w:szCs w:val="22"/>
                </w:rPr>
                <w:delText>95.50</w:delText>
              </w:r>
            </w:del>
            <w:ins w:id="309" w:author="Master Repository Process" w:date="2026-06-30T10:38:00Z">
              <w:r w:rsidR="006C04AC">
                <w:rPr>
                  <w:szCs w:val="22"/>
                </w:rPr>
                <w:t>98.00</w:t>
              </w:r>
            </w:ins>
          </w:p>
        </w:tc>
        <w:tc>
          <w:tcPr>
            <w:tcW w:w="1276" w:type="dxa"/>
            <w:noWrap/>
            <w:vAlign w:val="bottom"/>
          </w:tcPr>
          <w:p w14:paraId="3F55DA4E" w14:textId="71B886EB" w:rsidR="006C04AC" w:rsidRDefault="008F5E6E" w:rsidP="009C649C">
            <w:pPr>
              <w:pStyle w:val="yTableNAm"/>
              <w:ind w:right="175"/>
              <w:jc w:val="right"/>
              <w:rPr>
                <w:szCs w:val="22"/>
              </w:rPr>
            </w:pPr>
            <w:del w:id="310" w:author="Master Repository Process" w:date="2026-06-30T10:38:00Z">
              <w:r>
                <w:rPr>
                  <w:szCs w:val="22"/>
                </w:rPr>
                <w:delText>251</w:delText>
              </w:r>
            </w:del>
            <w:ins w:id="311" w:author="Master Repository Process" w:date="2026-06-30T10:38:00Z">
              <w:r w:rsidR="006C04AC">
                <w:rPr>
                  <w:szCs w:val="22"/>
                </w:rPr>
                <w:t>257</w:t>
              </w:r>
            </w:ins>
            <w:r w:rsidR="006C04AC">
              <w:rPr>
                <w:szCs w:val="22"/>
              </w:rPr>
              <w:t>.00</w:t>
            </w:r>
          </w:p>
        </w:tc>
        <w:tc>
          <w:tcPr>
            <w:tcW w:w="1276" w:type="dxa"/>
            <w:noWrap/>
            <w:vAlign w:val="bottom"/>
          </w:tcPr>
          <w:p w14:paraId="5BA4C278" w14:textId="4F1CE712" w:rsidR="006C04AC" w:rsidRDefault="008F5E6E" w:rsidP="009C649C">
            <w:pPr>
              <w:pStyle w:val="yTableNAm"/>
              <w:ind w:right="175"/>
              <w:jc w:val="right"/>
              <w:rPr>
                <w:szCs w:val="22"/>
              </w:rPr>
            </w:pPr>
            <w:del w:id="312" w:author="Master Repository Process" w:date="2026-06-30T10:38:00Z">
              <w:r>
                <w:rPr>
                  <w:szCs w:val="22"/>
                </w:rPr>
                <w:delText>28.60</w:delText>
              </w:r>
            </w:del>
            <w:ins w:id="313" w:author="Master Repository Process" w:date="2026-06-30T10:38:00Z">
              <w:r w:rsidR="006C04AC">
                <w:rPr>
                  <w:szCs w:val="22"/>
                </w:rPr>
                <w:t>29.40</w:t>
              </w:r>
            </w:ins>
          </w:p>
        </w:tc>
      </w:tr>
      <w:tr w:rsidR="006C04AC" w14:paraId="212A3DA4" w14:textId="77777777" w:rsidTr="009C649C">
        <w:trPr>
          <w:cantSplit/>
        </w:trPr>
        <w:tc>
          <w:tcPr>
            <w:tcW w:w="624" w:type="dxa"/>
            <w:noWrap/>
          </w:tcPr>
          <w:p w14:paraId="5EC74405" w14:textId="77777777" w:rsidR="006C04AC" w:rsidRDefault="006C04AC" w:rsidP="009C649C">
            <w:pPr>
              <w:pStyle w:val="yTableNAm"/>
            </w:pPr>
          </w:p>
        </w:tc>
        <w:tc>
          <w:tcPr>
            <w:tcW w:w="2552" w:type="dxa"/>
            <w:noWrap/>
          </w:tcPr>
          <w:p w14:paraId="1D896184" w14:textId="77777777" w:rsidR="006C04AC" w:rsidRDefault="006C04AC" w:rsidP="009C649C">
            <w:pPr>
              <w:pStyle w:val="yTableNAm"/>
              <w:tabs>
                <w:tab w:val="clear" w:pos="567"/>
              </w:tabs>
              <w:ind w:left="317" w:hanging="317"/>
            </w:pPr>
            <w:r>
              <w:t>(c)</w:t>
            </w:r>
            <w:r>
              <w:tab/>
              <w:t>for a claim exceeding $50 000</w:t>
            </w:r>
          </w:p>
        </w:tc>
        <w:tc>
          <w:tcPr>
            <w:tcW w:w="1275" w:type="dxa"/>
            <w:noWrap/>
            <w:vAlign w:val="bottom"/>
          </w:tcPr>
          <w:p w14:paraId="3A6EB56F" w14:textId="22D98791" w:rsidR="006C04AC" w:rsidRDefault="008F5E6E" w:rsidP="009C649C">
            <w:pPr>
              <w:pStyle w:val="yTableNAm"/>
              <w:ind w:right="175"/>
              <w:jc w:val="right"/>
              <w:rPr>
                <w:szCs w:val="22"/>
              </w:rPr>
            </w:pPr>
            <w:del w:id="314" w:author="Master Repository Process" w:date="2026-06-30T10:38:00Z">
              <w:r>
                <w:rPr>
                  <w:szCs w:val="22"/>
                </w:rPr>
                <w:delText>128</w:delText>
              </w:r>
            </w:del>
            <w:ins w:id="315" w:author="Master Repository Process" w:date="2026-06-30T10:38:00Z">
              <w:r w:rsidR="006C04AC">
                <w:rPr>
                  <w:szCs w:val="22"/>
                </w:rPr>
                <w:t>131</w:t>
              </w:r>
            </w:ins>
            <w:r w:rsidR="006C04AC">
              <w:rPr>
                <w:szCs w:val="22"/>
              </w:rPr>
              <w:t>.00</w:t>
            </w:r>
          </w:p>
        </w:tc>
        <w:tc>
          <w:tcPr>
            <w:tcW w:w="1276" w:type="dxa"/>
            <w:noWrap/>
            <w:vAlign w:val="bottom"/>
          </w:tcPr>
          <w:p w14:paraId="44332ACE" w14:textId="0E3279FB" w:rsidR="006C04AC" w:rsidRDefault="008F5E6E" w:rsidP="009C649C">
            <w:pPr>
              <w:pStyle w:val="yTableNAm"/>
              <w:ind w:right="175"/>
              <w:jc w:val="right"/>
              <w:rPr>
                <w:szCs w:val="22"/>
              </w:rPr>
            </w:pPr>
            <w:del w:id="316" w:author="Master Repository Process" w:date="2026-06-30T10:38:00Z">
              <w:r>
                <w:rPr>
                  <w:szCs w:val="22"/>
                </w:rPr>
                <w:delText>337</w:delText>
              </w:r>
            </w:del>
            <w:ins w:id="317" w:author="Master Repository Process" w:date="2026-06-30T10:38:00Z">
              <w:r w:rsidR="006C04AC">
                <w:rPr>
                  <w:szCs w:val="22"/>
                </w:rPr>
                <w:t>345</w:t>
              </w:r>
            </w:ins>
            <w:r w:rsidR="006C04AC">
              <w:rPr>
                <w:szCs w:val="22"/>
              </w:rPr>
              <w:t>.00</w:t>
            </w:r>
          </w:p>
        </w:tc>
        <w:tc>
          <w:tcPr>
            <w:tcW w:w="1276" w:type="dxa"/>
            <w:noWrap/>
            <w:vAlign w:val="bottom"/>
          </w:tcPr>
          <w:p w14:paraId="79FE059C" w14:textId="417E3D6B" w:rsidR="006C04AC" w:rsidRDefault="008F5E6E" w:rsidP="009C649C">
            <w:pPr>
              <w:pStyle w:val="yTableNAm"/>
              <w:ind w:right="175"/>
              <w:jc w:val="right"/>
              <w:rPr>
                <w:szCs w:val="22"/>
              </w:rPr>
            </w:pPr>
            <w:del w:id="318" w:author="Master Repository Process" w:date="2026-06-30T10:38:00Z">
              <w:r>
                <w:rPr>
                  <w:szCs w:val="22"/>
                </w:rPr>
                <w:delText>38.40</w:delText>
              </w:r>
            </w:del>
            <w:ins w:id="319" w:author="Master Repository Process" w:date="2026-06-30T10:38:00Z">
              <w:r w:rsidR="006C04AC">
                <w:rPr>
                  <w:szCs w:val="22"/>
                </w:rPr>
                <w:t>39.30</w:t>
              </w:r>
            </w:ins>
          </w:p>
        </w:tc>
      </w:tr>
      <w:tr w:rsidR="006C04AC" w14:paraId="1D2A5FC7" w14:textId="77777777" w:rsidTr="009C649C">
        <w:trPr>
          <w:cantSplit/>
        </w:trPr>
        <w:tc>
          <w:tcPr>
            <w:tcW w:w="624" w:type="dxa"/>
            <w:noWrap/>
          </w:tcPr>
          <w:p w14:paraId="6C8B7BBE" w14:textId="77777777" w:rsidR="006C04AC" w:rsidRDefault="006C04AC" w:rsidP="009C649C">
            <w:pPr>
              <w:pStyle w:val="yTableNAm"/>
            </w:pPr>
            <w:r>
              <w:t>4.</w:t>
            </w:r>
          </w:p>
        </w:tc>
        <w:tc>
          <w:tcPr>
            <w:tcW w:w="2552" w:type="dxa"/>
            <w:noWrap/>
          </w:tcPr>
          <w:p w14:paraId="3E170695" w14:textId="77777777" w:rsidR="006C04AC" w:rsidRDefault="006C04AC" w:rsidP="009C649C">
            <w:pPr>
              <w:pStyle w:val="yTableNAm"/>
            </w:pPr>
            <w:r>
              <w:t xml:space="preserve">Application for hearing — </w:t>
            </w:r>
          </w:p>
        </w:tc>
        <w:tc>
          <w:tcPr>
            <w:tcW w:w="1275" w:type="dxa"/>
            <w:noWrap/>
            <w:vAlign w:val="bottom"/>
          </w:tcPr>
          <w:p w14:paraId="146464F6" w14:textId="77777777" w:rsidR="006C04AC" w:rsidRDefault="006C04AC" w:rsidP="009C649C">
            <w:pPr>
              <w:pStyle w:val="yTableNAm"/>
              <w:rPr>
                <w:szCs w:val="18"/>
              </w:rPr>
            </w:pPr>
          </w:p>
        </w:tc>
        <w:tc>
          <w:tcPr>
            <w:tcW w:w="1276" w:type="dxa"/>
            <w:noWrap/>
            <w:vAlign w:val="bottom"/>
          </w:tcPr>
          <w:p w14:paraId="6A81FB3F" w14:textId="77777777" w:rsidR="006C04AC" w:rsidRDefault="006C04AC" w:rsidP="009C649C">
            <w:pPr>
              <w:pStyle w:val="yTableNAm"/>
            </w:pPr>
          </w:p>
        </w:tc>
        <w:tc>
          <w:tcPr>
            <w:tcW w:w="1276" w:type="dxa"/>
            <w:noWrap/>
            <w:vAlign w:val="bottom"/>
          </w:tcPr>
          <w:p w14:paraId="17907D7A" w14:textId="77777777" w:rsidR="006C04AC" w:rsidRDefault="006C04AC" w:rsidP="009C649C">
            <w:pPr>
              <w:pStyle w:val="yTableNAm"/>
              <w:rPr>
                <w:szCs w:val="18"/>
              </w:rPr>
            </w:pPr>
          </w:p>
        </w:tc>
      </w:tr>
      <w:tr w:rsidR="006C04AC" w14:paraId="3502F63A" w14:textId="77777777" w:rsidTr="009C649C">
        <w:trPr>
          <w:cantSplit/>
        </w:trPr>
        <w:tc>
          <w:tcPr>
            <w:tcW w:w="624" w:type="dxa"/>
            <w:noWrap/>
          </w:tcPr>
          <w:p w14:paraId="7DA92071" w14:textId="77777777" w:rsidR="006C04AC" w:rsidRDefault="006C04AC" w:rsidP="009C649C">
            <w:pPr>
              <w:pStyle w:val="yTableNAm"/>
            </w:pPr>
          </w:p>
        </w:tc>
        <w:tc>
          <w:tcPr>
            <w:tcW w:w="2552" w:type="dxa"/>
            <w:noWrap/>
          </w:tcPr>
          <w:p w14:paraId="5C4E965F" w14:textId="77777777" w:rsidR="006C04AC" w:rsidRDefault="006C04AC" w:rsidP="009C649C">
            <w:pPr>
              <w:pStyle w:val="yTableNAm"/>
              <w:tabs>
                <w:tab w:val="clear" w:pos="567"/>
              </w:tabs>
              <w:ind w:left="317" w:hanging="317"/>
            </w:pPr>
            <w:r>
              <w:t>(a)</w:t>
            </w:r>
            <w:r>
              <w:tab/>
              <w:t>for a claim not exceeding $10 000</w:t>
            </w:r>
          </w:p>
        </w:tc>
        <w:tc>
          <w:tcPr>
            <w:tcW w:w="1275" w:type="dxa"/>
            <w:noWrap/>
            <w:vAlign w:val="bottom"/>
          </w:tcPr>
          <w:p w14:paraId="4DEB9626" w14:textId="2307044B" w:rsidR="006C04AC" w:rsidRDefault="008F5E6E" w:rsidP="009C649C">
            <w:pPr>
              <w:pStyle w:val="yTableNAm"/>
              <w:ind w:right="175"/>
              <w:jc w:val="right"/>
              <w:rPr>
                <w:szCs w:val="22"/>
              </w:rPr>
            </w:pPr>
            <w:del w:id="320" w:author="Master Repository Process" w:date="2026-06-30T10:38:00Z">
              <w:r>
                <w:rPr>
                  <w:szCs w:val="22"/>
                </w:rPr>
                <w:delText>301</w:delText>
              </w:r>
            </w:del>
            <w:ins w:id="321" w:author="Master Repository Process" w:date="2026-06-30T10:38:00Z">
              <w:r w:rsidR="006C04AC">
                <w:rPr>
                  <w:szCs w:val="22"/>
                </w:rPr>
                <w:t>309</w:t>
              </w:r>
            </w:ins>
            <w:r w:rsidR="006C04AC">
              <w:rPr>
                <w:szCs w:val="22"/>
              </w:rPr>
              <w:t>.00</w:t>
            </w:r>
          </w:p>
        </w:tc>
        <w:tc>
          <w:tcPr>
            <w:tcW w:w="1276" w:type="dxa"/>
            <w:noWrap/>
            <w:vAlign w:val="bottom"/>
          </w:tcPr>
          <w:p w14:paraId="61EC0F43" w14:textId="5F3C8397" w:rsidR="006C04AC" w:rsidRDefault="008F5E6E" w:rsidP="009C649C">
            <w:pPr>
              <w:pStyle w:val="yTableNAm"/>
              <w:ind w:right="175"/>
              <w:jc w:val="right"/>
              <w:rPr>
                <w:szCs w:val="22"/>
              </w:rPr>
            </w:pPr>
            <w:del w:id="322" w:author="Master Repository Process" w:date="2026-06-30T10:38:00Z">
              <w:r>
                <w:rPr>
                  <w:szCs w:val="22"/>
                </w:rPr>
                <w:delText>588</w:delText>
              </w:r>
            </w:del>
            <w:ins w:id="323" w:author="Master Repository Process" w:date="2026-06-30T10:38:00Z">
              <w:r w:rsidR="006C04AC">
                <w:rPr>
                  <w:szCs w:val="22"/>
                </w:rPr>
                <w:t>603</w:t>
              </w:r>
            </w:ins>
            <w:r w:rsidR="006C04AC">
              <w:rPr>
                <w:szCs w:val="22"/>
              </w:rPr>
              <w:t>.00</w:t>
            </w:r>
          </w:p>
        </w:tc>
        <w:tc>
          <w:tcPr>
            <w:tcW w:w="1276" w:type="dxa"/>
            <w:noWrap/>
            <w:vAlign w:val="bottom"/>
          </w:tcPr>
          <w:p w14:paraId="381266EA" w14:textId="2F912999" w:rsidR="006C04AC" w:rsidRDefault="008F5E6E" w:rsidP="009C649C">
            <w:pPr>
              <w:pStyle w:val="yTableNAm"/>
              <w:ind w:right="175"/>
              <w:jc w:val="right"/>
              <w:rPr>
                <w:szCs w:val="22"/>
              </w:rPr>
            </w:pPr>
            <w:del w:id="324" w:author="Master Repository Process" w:date="2026-06-30T10:38:00Z">
              <w:r>
                <w:rPr>
                  <w:szCs w:val="22"/>
                </w:rPr>
                <w:delText>90</w:delText>
              </w:r>
            </w:del>
            <w:ins w:id="325" w:author="Master Repository Process" w:date="2026-06-30T10:38:00Z">
              <w:r w:rsidR="006C04AC">
                <w:rPr>
                  <w:szCs w:val="22"/>
                </w:rPr>
                <w:t>92</w:t>
              </w:r>
            </w:ins>
            <w:r w:rsidR="006C04AC">
              <w:rPr>
                <w:szCs w:val="22"/>
              </w:rPr>
              <w:t>.50</w:t>
            </w:r>
          </w:p>
        </w:tc>
      </w:tr>
      <w:tr w:rsidR="006C04AC" w14:paraId="127AC9ED" w14:textId="77777777" w:rsidTr="009C649C">
        <w:trPr>
          <w:cantSplit/>
        </w:trPr>
        <w:tc>
          <w:tcPr>
            <w:tcW w:w="624" w:type="dxa"/>
            <w:noWrap/>
          </w:tcPr>
          <w:p w14:paraId="4DACD308" w14:textId="77777777" w:rsidR="006C04AC" w:rsidRDefault="006C04AC" w:rsidP="009C649C">
            <w:pPr>
              <w:pStyle w:val="yTableNAm"/>
            </w:pPr>
          </w:p>
        </w:tc>
        <w:tc>
          <w:tcPr>
            <w:tcW w:w="2552" w:type="dxa"/>
            <w:noWrap/>
          </w:tcPr>
          <w:p w14:paraId="7A28AA14" w14:textId="77777777" w:rsidR="006C04AC" w:rsidRDefault="006C04AC" w:rsidP="009C649C">
            <w:pPr>
              <w:pStyle w:val="yTableNAm"/>
              <w:tabs>
                <w:tab w:val="clear" w:pos="567"/>
              </w:tabs>
              <w:ind w:left="317" w:hanging="317"/>
            </w:pPr>
            <w:r>
              <w:t>(b)</w:t>
            </w:r>
            <w:r>
              <w:tab/>
              <w:t>for a claim exceeding $10 000 but not exceeding $50 000</w:t>
            </w:r>
          </w:p>
        </w:tc>
        <w:tc>
          <w:tcPr>
            <w:tcW w:w="1275" w:type="dxa"/>
            <w:noWrap/>
            <w:vAlign w:val="bottom"/>
          </w:tcPr>
          <w:p w14:paraId="0511A8BF" w14:textId="6EF5A214" w:rsidR="006C04AC" w:rsidRDefault="008F5E6E" w:rsidP="009C649C">
            <w:pPr>
              <w:pStyle w:val="yTableNAm"/>
              <w:ind w:right="175"/>
              <w:jc w:val="right"/>
              <w:rPr>
                <w:szCs w:val="22"/>
              </w:rPr>
            </w:pPr>
            <w:del w:id="326" w:author="Master Repository Process" w:date="2026-06-30T10:38:00Z">
              <w:r>
                <w:rPr>
                  <w:szCs w:val="22"/>
                </w:rPr>
                <w:delText>551</w:delText>
              </w:r>
            </w:del>
            <w:ins w:id="327" w:author="Master Repository Process" w:date="2026-06-30T10:38:00Z">
              <w:r w:rsidR="006C04AC">
                <w:rPr>
                  <w:szCs w:val="22"/>
                </w:rPr>
                <w:t>565</w:t>
              </w:r>
            </w:ins>
            <w:r w:rsidR="006C04AC">
              <w:rPr>
                <w:szCs w:val="22"/>
              </w:rPr>
              <w:t>.00</w:t>
            </w:r>
          </w:p>
        </w:tc>
        <w:tc>
          <w:tcPr>
            <w:tcW w:w="1276" w:type="dxa"/>
            <w:noWrap/>
            <w:vAlign w:val="bottom"/>
          </w:tcPr>
          <w:p w14:paraId="11835505" w14:textId="6057CEC0" w:rsidR="006C04AC" w:rsidRDefault="006C04AC" w:rsidP="009C649C">
            <w:pPr>
              <w:pStyle w:val="yTableNAm"/>
              <w:ind w:right="175"/>
              <w:jc w:val="right"/>
              <w:rPr>
                <w:szCs w:val="22"/>
              </w:rPr>
            </w:pPr>
            <w:r>
              <w:rPr>
                <w:szCs w:val="22"/>
              </w:rPr>
              <w:t>1 </w:t>
            </w:r>
            <w:del w:id="328" w:author="Master Repository Process" w:date="2026-06-30T10:38:00Z">
              <w:r w:rsidR="008F5E6E">
                <w:rPr>
                  <w:szCs w:val="22"/>
                </w:rPr>
                <w:delText>063</w:delText>
              </w:r>
            </w:del>
            <w:ins w:id="329" w:author="Master Repository Process" w:date="2026-06-30T10:38:00Z">
              <w:r>
                <w:rPr>
                  <w:szCs w:val="22"/>
                </w:rPr>
                <w:t>090</w:t>
              </w:r>
            </w:ins>
            <w:r>
              <w:rPr>
                <w:szCs w:val="22"/>
              </w:rPr>
              <w:t>.00</w:t>
            </w:r>
          </w:p>
        </w:tc>
        <w:tc>
          <w:tcPr>
            <w:tcW w:w="1276" w:type="dxa"/>
            <w:noWrap/>
            <w:vAlign w:val="bottom"/>
          </w:tcPr>
          <w:p w14:paraId="76616C0B" w14:textId="77777777" w:rsidR="006C04AC" w:rsidRDefault="006C04AC" w:rsidP="009C649C">
            <w:pPr>
              <w:pStyle w:val="yTableNAm"/>
              <w:ind w:right="175"/>
              <w:jc w:val="right"/>
              <w:rPr>
                <w:szCs w:val="22"/>
              </w:rPr>
            </w:pPr>
            <w:r>
              <w:rPr>
                <w:szCs w:val="22"/>
              </w:rPr>
              <w:t>100.00</w:t>
            </w:r>
          </w:p>
        </w:tc>
      </w:tr>
      <w:tr w:rsidR="006C04AC" w14:paraId="7C3EA029" w14:textId="77777777" w:rsidTr="009C649C">
        <w:trPr>
          <w:cantSplit/>
        </w:trPr>
        <w:tc>
          <w:tcPr>
            <w:tcW w:w="624" w:type="dxa"/>
            <w:noWrap/>
          </w:tcPr>
          <w:p w14:paraId="0BA13A2E" w14:textId="77777777" w:rsidR="006C04AC" w:rsidRDefault="006C04AC" w:rsidP="009C649C">
            <w:pPr>
              <w:pStyle w:val="yTableNAm"/>
            </w:pPr>
          </w:p>
        </w:tc>
        <w:tc>
          <w:tcPr>
            <w:tcW w:w="2552" w:type="dxa"/>
            <w:noWrap/>
          </w:tcPr>
          <w:p w14:paraId="4341A936" w14:textId="77777777" w:rsidR="006C04AC" w:rsidRDefault="006C04AC" w:rsidP="009C649C">
            <w:pPr>
              <w:pStyle w:val="yTableNAm"/>
              <w:tabs>
                <w:tab w:val="clear" w:pos="567"/>
              </w:tabs>
              <w:ind w:left="317" w:hanging="317"/>
            </w:pPr>
            <w:r>
              <w:t>(c)</w:t>
            </w:r>
            <w:r>
              <w:tab/>
              <w:t>for a claim exceeding $50 000</w:t>
            </w:r>
          </w:p>
        </w:tc>
        <w:tc>
          <w:tcPr>
            <w:tcW w:w="1275" w:type="dxa"/>
            <w:noWrap/>
            <w:vAlign w:val="bottom"/>
          </w:tcPr>
          <w:p w14:paraId="490566CA" w14:textId="23A394C3" w:rsidR="006C04AC" w:rsidRDefault="008F5E6E" w:rsidP="009C649C">
            <w:pPr>
              <w:pStyle w:val="yTableNAm"/>
              <w:ind w:right="175"/>
              <w:jc w:val="right"/>
              <w:rPr>
                <w:szCs w:val="22"/>
              </w:rPr>
            </w:pPr>
            <w:del w:id="330" w:author="Master Repository Process" w:date="2026-06-30T10:38:00Z">
              <w:r>
                <w:rPr>
                  <w:szCs w:val="22"/>
                </w:rPr>
                <w:delText>612</w:delText>
              </w:r>
            </w:del>
            <w:ins w:id="331" w:author="Master Repository Process" w:date="2026-06-30T10:38:00Z">
              <w:r w:rsidR="006C04AC">
                <w:rPr>
                  <w:szCs w:val="22"/>
                </w:rPr>
                <w:t>627</w:t>
              </w:r>
            </w:ins>
            <w:r w:rsidR="006C04AC">
              <w:rPr>
                <w:szCs w:val="22"/>
              </w:rPr>
              <w:t>.00</w:t>
            </w:r>
          </w:p>
        </w:tc>
        <w:tc>
          <w:tcPr>
            <w:tcW w:w="1276" w:type="dxa"/>
            <w:noWrap/>
            <w:vAlign w:val="bottom"/>
          </w:tcPr>
          <w:p w14:paraId="6F453BFB" w14:textId="558EBDBA" w:rsidR="006C04AC" w:rsidRDefault="006C04AC" w:rsidP="009C649C">
            <w:pPr>
              <w:pStyle w:val="yTableNAm"/>
              <w:ind w:right="175"/>
              <w:jc w:val="right"/>
              <w:rPr>
                <w:szCs w:val="22"/>
              </w:rPr>
            </w:pPr>
            <w:r>
              <w:rPr>
                <w:szCs w:val="22"/>
              </w:rPr>
              <w:t>1 </w:t>
            </w:r>
            <w:del w:id="332" w:author="Master Repository Process" w:date="2026-06-30T10:38:00Z">
              <w:r w:rsidR="008F5E6E">
                <w:rPr>
                  <w:szCs w:val="22"/>
                </w:rPr>
                <w:delText>188</w:delText>
              </w:r>
            </w:del>
            <w:ins w:id="333" w:author="Master Repository Process" w:date="2026-06-30T10:38:00Z">
              <w:r>
                <w:rPr>
                  <w:szCs w:val="22"/>
                </w:rPr>
                <w:t>218</w:t>
              </w:r>
            </w:ins>
            <w:r>
              <w:rPr>
                <w:szCs w:val="22"/>
              </w:rPr>
              <w:t>.00</w:t>
            </w:r>
          </w:p>
        </w:tc>
        <w:tc>
          <w:tcPr>
            <w:tcW w:w="1276" w:type="dxa"/>
            <w:noWrap/>
            <w:vAlign w:val="bottom"/>
          </w:tcPr>
          <w:p w14:paraId="4E1AFBE7" w14:textId="77777777" w:rsidR="006C04AC" w:rsidRDefault="006C04AC" w:rsidP="009C649C">
            <w:pPr>
              <w:pStyle w:val="yTableNAm"/>
              <w:ind w:right="175"/>
              <w:jc w:val="right"/>
              <w:rPr>
                <w:szCs w:val="22"/>
              </w:rPr>
            </w:pPr>
            <w:r>
              <w:rPr>
                <w:szCs w:val="22"/>
              </w:rPr>
              <w:t>100.00</w:t>
            </w:r>
          </w:p>
        </w:tc>
      </w:tr>
      <w:tr w:rsidR="006C04AC" w14:paraId="43154C8A" w14:textId="77777777" w:rsidTr="009C649C">
        <w:trPr>
          <w:cantSplit/>
          <w:trHeight w:val="1247"/>
        </w:trPr>
        <w:tc>
          <w:tcPr>
            <w:tcW w:w="624" w:type="dxa"/>
            <w:noWrap/>
          </w:tcPr>
          <w:p w14:paraId="09933D88" w14:textId="77777777" w:rsidR="006C04AC" w:rsidRDefault="006C04AC" w:rsidP="009C649C">
            <w:pPr>
              <w:pStyle w:val="yTableNAm"/>
            </w:pPr>
          </w:p>
        </w:tc>
        <w:tc>
          <w:tcPr>
            <w:tcW w:w="6379" w:type="dxa"/>
            <w:gridSpan w:val="4"/>
            <w:noWrap/>
          </w:tcPr>
          <w:p w14:paraId="70AC4EF7" w14:textId="77777777" w:rsidR="006C04AC" w:rsidRDefault="006C04AC" w:rsidP="009C649C">
            <w:pPr>
              <w:pStyle w:val="yTableNAm"/>
              <w:rPr>
                <w:rFonts w:ascii="Arial" w:hAnsi="Arial" w:cs="Arial"/>
                <w:sz w:val="18"/>
                <w:szCs w:val="18"/>
              </w:rPr>
            </w:pPr>
            <w:r>
              <w:rPr>
                <w:rFonts w:ascii="Arial" w:hAnsi="Arial" w:cs="Arial"/>
                <w:sz w:val="18"/>
                <w:szCs w:val="18"/>
              </w:rPr>
              <w:t>Notes for this item:</w:t>
            </w:r>
          </w:p>
          <w:p w14:paraId="1D5E3B4A" w14:textId="77777777" w:rsidR="006C04AC" w:rsidRDefault="006C04AC" w:rsidP="009C649C">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rsidR="006C04AC" w14:paraId="1D8B6E4F" w14:textId="77777777" w:rsidTr="009C649C">
        <w:trPr>
          <w:cantSplit/>
          <w:trHeight w:val="283"/>
        </w:trPr>
        <w:tc>
          <w:tcPr>
            <w:tcW w:w="624" w:type="dxa"/>
            <w:noWrap/>
          </w:tcPr>
          <w:p w14:paraId="23262EFD" w14:textId="77777777" w:rsidR="006C04AC" w:rsidRDefault="006C04AC" w:rsidP="009C649C">
            <w:pPr>
              <w:pStyle w:val="yTableNAm"/>
            </w:pPr>
          </w:p>
        </w:tc>
        <w:tc>
          <w:tcPr>
            <w:tcW w:w="6379" w:type="dxa"/>
            <w:gridSpan w:val="4"/>
            <w:noWrap/>
          </w:tcPr>
          <w:p w14:paraId="0AE5661F"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rsidR="006C04AC" w14:paraId="290C89C6" w14:textId="77777777" w:rsidTr="009C649C">
        <w:trPr>
          <w:cantSplit/>
          <w:trHeight w:val="737"/>
        </w:trPr>
        <w:tc>
          <w:tcPr>
            <w:tcW w:w="624" w:type="dxa"/>
            <w:noWrap/>
          </w:tcPr>
          <w:p w14:paraId="09138546" w14:textId="77777777" w:rsidR="006C04AC" w:rsidRDefault="006C04AC" w:rsidP="009C649C">
            <w:pPr>
              <w:pStyle w:val="yTableNAm"/>
            </w:pPr>
          </w:p>
        </w:tc>
        <w:tc>
          <w:tcPr>
            <w:tcW w:w="6379" w:type="dxa"/>
            <w:gridSpan w:val="4"/>
            <w:noWrap/>
          </w:tcPr>
          <w:p w14:paraId="4CEC873A"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rsidR="006C04AC" w14:paraId="5D4A704D" w14:textId="77777777" w:rsidTr="009C649C">
        <w:trPr>
          <w:cantSplit/>
          <w:trHeight w:val="510"/>
        </w:trPr>
        <w:tc>
          <w:tcPr>
            <w:tcW w:w="624" w:type="dxa"/>
            <w:noWrap/>
          </w:tcPr>
          <w:p w14:paraId="610E3244" w14:textId="77777777" w:rsidR="006C04AC" w:rsidRDefault="006C04AC" w:rsidP="009C649C">
            <w:pPr>
              <w:pStyle w:val="yTableNAm"/>
            </w:pPr>
          </w:p>
        </w:tc>
        <w:tc>
          <w:tcPr>
            <w:tcW w:w="6379" w:type="dxa"/>
            <w:gridSpan w:val="4"/>
            <w:noWrap/>
          </w:tcPr>
          <w:p w14:paraId="78AB4386"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rsidR="006C04AC" w14:paraId="52BE003E" w14:textId="77777777" w:rsidTr="009C649C">
        <w:trPr>
          <w:cantSplit/>
        </w:trPr>
        <w:tc>
          <w:tcPr>
            <w:tcW w:w="624" w:type="dxa"/>
            <w:noWrap/>
          </w:tcPr>
          <w:p w14:paraId="0BC3274C" w14:textId="77777777" w:rsidR="006C04AC" w:rsidRDefault="006C04AC" w:rsidP="009C649C">
            <w:pPr>
              <w:pStyle w:val="yTableNAm"/>
            </w:pPr>
            <w:r>
              <w:t>5.</w:t>
            </w:r>
          </w:p>
        </w:tc>
        <w:tc>
          <w:tcPr>
            <w:tcW w:w="2552" w:type="dxa"/>
            <w:noWrap/>
          </w:tcPr>
          <w:p w14:paraId="58C7429C" w14:textId="77777777" w:rsidR="006C04AC" w:rsidRDefault="006C04AC" w:rsidP="009C649C">
            <w:pPr>
              <w:pStyle w:val="yTableNAm"/>
            </w:pPr>
            <w:r>
              <w:t xml:space="preserve">For allocation of a date or dates of hearing of an application, appeal or proceedings, for each half day allocated — </w:t>
            </w:r>
          </w:p>
        </w:tc>
        <w:tc>
          <w:tcPr>
            <w:tcW w:w="1275" w:type="dxa"/>
            <w:noWrap/>
            <w:vAlign w:val="bottom"/>
          </w:tcPr>
          <w:p w14:paraId="6F5336C2" w14:textId="77777777" w:rsidR="006C04AC" w:rsidRDefault="006C04AC" w:rsidP="009C649C">
            <w:pPr>
              <w:pStyle w:val="yTableNAm"/>
              <w:rPr>
                <w:szCs w:val="18"/>
              </w:rPr>
            </w:pPr>
          </w:p>
        </w:tc>
        <w:tc>
          <w:tcPr>
            <w:tcW w:w="1276" w:type="dxa"/>
            <w:noWrap/>
            <w:vAlign w:val="bottom"/>
          </w:tcPr>
          <w:p w14:paraId="66689361" w14:textId="77777777" w:rsidR="006C04AC" w:rsidRDefault="006C04AC" w:rsidP="009C649C">
            <w:pPr>
              <w:pStyle w:val="yTableNAm"/>
            </w:pPr>
          </w:p>
        </w:tc>
        <w:tc>
          <w:tcPr>
            <w:tcW w:w="1276" w:type="dxa"/>
            <w:noWrap/>
            <w:vAlign w:val="bottom"/>
          </w:tcPr>
          <w:p w14:paraId="54EAE773" w14:textId="77777777" w:rsidR="006C04AC" w:rsidRDefault="006C04AC" w:rsidP="009C649C">
            <w:pPr>
              <w:pStyle w:val="yTableNAm"/>
              <w:rPr>
                <w:szCs w:val="18"/>
              </w:rPr>
            </w:pPr>
          </w:p>
        </w:tc>
      </w:tr>
      <w:tr w:rsidR="006C04AC" w14:paraId="61D620CB" w14:textId="77777777" w:rsidTr="009C649C">
        <w:trPr>
          <w:cantSplit/>
        </w:trPr>
        <w:tc>
          <w:tcPr>
            <w:tcW w:w="624" w:type="dxa"/>
            <w:noWrap/>
          </w:tcPr>
          <w:p w14:paraId="5E1C1FB7" w14:textId="77777777" w:rsidR="006C04AC" w:rsidRDefault="006C04AC" w:rsidP="009C649C">
            <w:pPr>
              <w:pStyle w:val="yTableNAm"/>
            </w:pPr>
          </w:p>
        </w:tc>
        <w:tc>
          <w:tcPr>
            <w:tcW w:w="2552" w:type="dxa"/>
            <w:noWrap/>
          </w:tcPr>
          <w:p w14:paraId="77F99D79" w14:textId="77777777" w:rsidR="006C04AC" w:rsidRDefault="006C04AC" w:rsidP="009C649C">
            <w:pPr>
              <w:pStyle w:val="yTableNAm"/>
              <w:tabs>
                <w:tab w:val="clear" w:pos="567"/>
              </w:tabs>
              <w:ind w:left="317" w:hanging="317"/>
            </w:pPr>
            <w:r>
              <w:t>(a)</w:t>
            </w:r>
            <w:r>
              <w:tab/>
              <w:t>for a claim not exceeding $10 000</w:t>
            </w:r>
          </w:p>
        </w:tc>
        <w:tc>
          <w:tcPr>
            <w:tcW w:w="1275" w:type="dxa"/>
            <w:noWrap/>
            <w:vAlign w:val="bottom"/>
          </w:tcPr>
          <w:p w14:paraId="3E1B1DAC" w14:textId="60116DF2" w:rsidR="006C04AC" w:rsidRDefault="008F5E6E" w:rsidP="009C649C">
            <w:pPr>
              <w:pStyle w:val="yTableNAm"/>
              <w:ind w:right="175"/>
              <w:jc w:val="right"/>
              <w:rPr>
                <w:szCs w:val="22"/>
              </w:rPr>
            </w:pPr>
            <w:del w:id="334" w:author="Master Repository Process" w:date="2026-06-30T10:38:00Z">
              <w:r>
                <w:rPr>
                  <w:szCs w:val="22"/>
                </w:rPr>
                <w:delText>174.00</w:delText>
              </w:r>
            </w:del>
            <w:ins w:id="335" w:author="Master Repository Process" w:date="2026-06-30T10:38:00Z">
              <w:r w:rsidR="006C04AC">
                <w:rPr>
                  <w:szCs w:val="22"/>
                </w:rPr>
                <w:t>178.50</w:t>
              </w:r>
            </w:ins>
          </w:p>
        </w:tc>
        <w:tc>
          <w:tcPr>
            <w:tcW w:w="1276" w:type="dxa"/>
            <w:noWrap/>
            <w:vAlign w:val="bottom"/>
          </w:tcPr>
          <w:p w14:paraId="314E2CEC" w14:textId="17B3D3E7" w:rsidR="006C04AC" w:rsidRDefault="008F5E6E" w:rsidP="009C649C">
            <w:pPr>
              <w:pStyle w:val="yTableNAm"/>
              <w:ind w:right="175"/>
              <w:jc w:val="right"/>
              <w:rPr>
                <w:szCs w:val="22"/>
              </w:rPr>
            </w:pPr>
            <w:del w:id="336" w:author="Master Repository Process" w:date="2026-06-30T10:38:00Z">
              <w:r>
                <w:rPr>
                  <w:szCs w:val="22"/>
                </w:rPr>
                <w:delText>457</w:delText>
              </w:r>
            </w:del>
            <w:ins w:id="337" w:author="Master Repository Process" w:date="2026-06-30T10:38:00Z">
              <w:r w:rsidR="006C04AC">
                <w:rPr>
                  <w:szCs w:val="22"/>
                </w:rPr>
                <w:t>468</w:t>
              </w:r>
            </w:ins>
            <w:r w:rsidR="006C04AC">
              <w:rPr>
                <w:szCs w:val="22"/>
              </w:rPr>
              <w:t>.00</w:t>
            </w:r>
          </w:p>
        </w:tc>
        <w:tc>
          <w:tcPr>
            <w:tcW w:w="1276" w:type="dxa"/>
            <w:noWrap/>
            <w:vAlign w:val="bottom"/>
          </w:tcPr>
          <w:p w14:paraId="1F1E209E" w14:textId="68D5097A" w:rsidR="006C04AC" w:rsidRDefault="008F5E6E" w:rsidP="009C649C">
            <w:pPr>
              <w:pStyle w:val="yTableNAm"/>
              <w:ind w:right="175"/>
              <w:jc w:val="right"/>
              <w:rPr>
                <w:szCs w:val="22"/>
              </w:rPr>
            </w:pPr>
            <w:del w:id="338" w:author="Master Repository Process" w:date="2026-06-30T10:38:00Z">
              <w:r>
                <w:rPr>
                  <w:szCs w:val="22"/>
                </w:rPr>
                <w:delText>52.00</w:delText>
              </w:r>
            </w:del>
            <w:ins w:id="339" w:author="Master Repository Process" w:date="2026-06-30T10:38:00Z">
              <w:r w:rsidR="006C04AC">
                <w:rPr>
                  <w:szCs w:val="22"/>
                </w:rPr>
                <w:t>53.50</w:t>
              </w:r>
            </w:ins>
          </w:p>
        </w:tc>
      </w:tr>
      <w:tr w:rsidR="006C04AC" w14:paraId="62A3301F" w14:textId="77777777" w:rsidTr="009C649C">
        <w:trPr>
          <w:cantSplit/>
        </w:trPr>
        <w:tc>
          <w:tcPr>
            <w:tcW w:w="624" w:type="dxa"/>
            <w:noWrap/>
          </w:tcPr>
          <w:p w14:paraId="6EB4EBF4" w14:textId="77777777" w:rsidR="006C04AC" w:rsidRDefault="006C04AC" w:rsidP="009C649C">
            <w:pPr>
              <w:pStyle w:val="yTableNAm"/>
            </w:pPr>
          </w:p>
        </w:tc>
        <w:tc>
          <w:tcPr>
            <w:tcW w:w="2552" w:type="dxa"/>
            <w:noWrap/>
          </w:tcPr>
          <w:p w14:paraId="2DCCD22C" w14:textId="77777777" w:rsidR="006C04AC" w:rsidRDefault="006C04AC" w:rsidP="009C649C">
            <w:pPr>
              <w:pStyle w:val="yTableNAm"/>
              <w:tabs>
                <w:tab w:val="clear" w:pos="567"/>
              </w:tabs>
              <w:ind w:left="317" w:hanging="317"/>
            </w:pPr>
            <w:r>
              <w:t>(b)</w:t>
            </w:r>
            <w:r>
              <w:tab/>
              <w:t>for a claim exceeding $10 000 but not exceeding $50 000</w:t>
            </w:r>
          </w:p>
        </w:tc>
        <w:tc>
          <w:tcPr>
            <w:tcW w:w="1275" w:type="dxa"/>
            <w:noWrap/>
            <w:vAlign w:val="bottom"/>
          </w:tcPr>
          <w:p w14:paraId="25A7B66E" w14:textId="4FD96EE0" w:rsidR="006C04AC" w:rsidRDefault="008F5E6E" w:rsidP="009C649C">
            <w:pPr>
              <w:pStyle w:val="yTableNAm"/>
              <w:ind w:right="175"/>
              <w:jc w:val="right"/>
              <w:rPr>
                <w:szCs w:val="22"/>
              </w:rPr>
            </w:pPr>
            <w:del w:id="340" w:author="Master Repository Process" w:date="2026-06-30T10:38:00Z">
              <w:r>
                <w:rPr>
                  <w:szCs w:val="22"/>
                </w:rPr>
                <w:delText>308</w:delText>
              </w:r>
            </w:del>
            <w:ins w:id="341" w:author="Master Repository Process" w:date="2026-06-30T10:38:00Z">
              <w:r w:rsidR="006C04AC">
                <w:rPr>
                  <w:szCs w:val="22"/>
                </w:rPr>
                <w:t>316</w:t>
              </w:r>
            </w:ins>
            <w:r w:rsidR="006C04AC">
              <w:rPr>
                <w:szCs w:val="22"/>
              </w:rPr>
              <w:t>.00</w:t>
            </w:r>
          </w:p>
        </w:tc>
        <w:tc>
          <w:tcPr>
            <w:tcW w:w="1276" w:type="dxa"/>
            <w:noWrap/>
            <w:vAlign w:val="bottom"/>
          </w:tcPr>
          <w:p w14:paraId="2E0E68A3" w14:textId="637F743E" w:rsidR="006C04AC" w:rsidRDefault="008F5E6E" w:rsidP="009C649C">
            <w:pPr>
              <w:pStyle w:val="yTableNAm"/>
              <w:ind w:right="175"/>
              <w:jc w:val="right"/>
              <w:rPr>
                <w:szCs w:val="22"/>
              </w:rPr>
            </w:pPr>
            <w:del w:id="342" w:author="Master Repository Process" w:date="2026-06-30T10:38:00Z">
              <w:r>
                <w:rPr>
                  <w:szCs w:val="22"/>
                </w:rPr>
                <w:delText>795</w:delText>
              </w:r>
            </w:del>
            <w:ins w:id="343" w:author="Master Repository Process" w:date="2026-06-30T10:38:00Z">
              <w:r w:rsidR="006C04AC">
                <w:rPr>
                  <w:szCs w:val="22"/>
                </w:rPr>
                <w:t>815</w:t>
              </w:r>
            </w:ins>
            <w:r w:rsidR="006C04AC">
              <w:rPr>
                <w:szCs w:val="22"/>
              </w:rPr>
              <w:t>.00</w:t>
            </w:r>
          </w:p>
        </w:tc>
        <w:tc>
          <w:tcPr>
            <w:tcW w:w="1276" w:type="dxa"/>
            <w:noWrap/>
            <w:vAlign w:val="bottom"/>
          </w:tcPr>
          <w:p w14:paraId="79D10469" w14:textId="2B9B6BCE" w:rsidR="006C04AC" w:rsidRDefault="008F5E6E" w:rsidP="009C649C">
            <w:pPr>
              <w:pStyle w:val="yTableNAm"/>
              <w:ind w:right="175"/>
              <w:jc w:val="right"/>
              <w:rPr>
                <w:szCs w:val="22"/>
              </w:rPr>
            </w:pPr>
            <w:del w:id="344" w:author="Master Repository Process" w:date="2026-06-30T10:38:00Z">
              <w:r>
                <w:rPr>
                  <w:szCs w:val="22"/>
                </w:rPr>
                <w:delText>92.50</w:delText>
              </w:r>
            </w:del>
            <w:ins w:id="345" w:author="Master Repository Process" w:date="2026-06-30T10:38:00Z">
              <w:r w:rsidR="006C04AC">
                <w:rPr>
                  <w:szCs w:val="22"/>
                </w:rPr>
                <w:t>95.00</w:t>
              </w:r>
            </w:ins>
          </w:p>
        </w:tc>
      </w:tr>
      <w:tr w:rsidR="006C04AC" w14:paraId="7E09D078" w14:textId="77777777" w:rsidTr="009C649C">
        <w:trPr>
          <w:cantSplit/>
        </w:trPr>
        <w:tc>
          <w:tcPr>
            <w:tcW w:w="624" w:type="dxa"/>
            <w:noWrap/>
          </w:tcPr>
          <w:p w14:paraId="2979F865" w14:textId="77777777" w:rsidR="006C04AC" w:rsidRDefault="006C04AC" w:rsidP="009C649C">
            <w:pPr>
              <w:pStyle w:val="yTableNAm"/>
            </w:pPr>
          </w:p>
        </w:tc>
        <w:tc>
          <w:tcPr>
            <w:tcW w:w="2552" w:type="dxa"/>
            <w:noWrap/>
          </w:tcPr>
          <w:p w14:paraId="473AFA15" w14:textId="77777777" w:rsidR="006C04AC" w:rsidRDefault="006C04AC" w:rsidP="009C649C">
            <w:pPr>
              <w:pStyle w:val="yTableNAm"/>
              <w:tabs>
                <w:tab w:val="clear" w:pos="567"/>
              </w:tabs>
              <w:ind w:left="317" w:hanging="317"/>
            </w:pPr>
            <w:r>
              <w:t>(c)</w:t>
            </w:r>
            <w:r>
              <w:tab/>
              <w:t>for a claim exceeding $50 000</w:t>
            </w:r>
          </w:p>
        </w:tc>
        <w:tc>
          <w:tcPr>
            <w:tcW w:w="1275" w:type="dxa"/>
            <w:noWrap/>
            <w:vAlign w:val="bottom"/>
          </w:tcPr>
          <w:p w14:paraId="3C98C4BB" w14:textId="04838C4A" w:rsidR="006C04AC" w:rsidRDefault="008F5E6E" w:rsidP="009C649C">
            <w:pPr>
              <w:pStyle w:val="yTableNAm"/>
              <w:ind w:right="175"/>
              <w:jc w:val="right"/>
              <w:rPr>
                <w:szCs w:val="22"/>
              </w:rPr>
            </w:pPr>
            <w:del w:id="346" w:author="Master Repository Process" w:date="2026-06-30T10:38:00Z">
              <w:r>
                <w:rPr>
                  <w:szCs w:val="22"/>
                </w:rPr>
                <w:delText>440</w:delText>
              </w:r>
            </w:del>
            <w:ins w:id="347" w:author="Master Repository Process" w:date="2026-06-30T10:38:00Z">
              <w:r w:rsidR="006C04AC">
                <w:rPr>
                  <w:szCs w:val="22"/>
                </w:rPr>
                <w:t>451</w:t>
              </w:r>
            </w:ins>
            <w:r w:rsidR="006C04AC">
              <w:rPr>
                <w:szCs w:val="22"/>
              </w:rPr>
              <w:t>.00</w:t>
            </w:r>
          </w:p>
        </w:tc>
        <w:tc>
          <w:tcPr>
            <w:tcW w:w="1276" w:type="dxa"/>
            <w:noWrap/>
            <w:vAlign w:val="bottom"/>
          </w:tcPr>
          <w:p w14:paraId="4BC01040" w14:textId="45A9AD2D" w:rsidR="006C04AC" w:rsidRDefault="006C04AC" w:rsidP="009C649C">
            <w:pPr>
              <w:pStyle w:val="yTableNAm"/>
              <w:ind w:right="175"/>
              <w:jc w:val="right"/>
              <w:rPr>
                <w:szCs w:val="22"/>
              </w:rPr>
            </w:pPr>
            <w:r>
              <w:rPr>
                <w:szCs w:val="22"/>
              </w:rPr>
              <w:t>1 </w:t>
            </w:r>
            <w:del w:id="348" w:author="Master Repository Process" w:date="2026-06-30T10:38:00Z">
              <w:r w:rsidR="008F5E6E">
                <w:rPr>
                  <w:szCs w:val="22"/>
                </w:rPr>
                <w:delText>133</w:delText>
              </w:r>
            </w:del>
            <w:ins w:id="349" w:author="Master Repository Process" w:date="2026-06-30T10:38:00Z">
              <w:r>
                <w:rPr>
                  <w:szCs w:val="22"/>
                </w:rPr>
                <w:t>161</w:t>
              </w:r>
            </w:ins>
            <w:r>
              <w:rPr>
                <w:szCs w:val="22"/>
              </w:rPr>
              <w:t>.00</w:t>
            </w:r>
          </w:p>
        </w:tc>
        <w:tc>
          <w:tcPr>
            <w:tcW w:w="1276" w:type="dxa"/>
            <w:noWrap/>
            <w:vAlign w:val="bottom"/>
          </w:tcPr>
          <w:p w14:paraId="223C4AAF" w14:textId="77777777" w:rsidR="006C04AC" w:rsidRDefault="006C04AC" w:rsidP="009C649C">
            <w:pPr>
              <w:pStyle w:val="yTableNAm"/>
              <w:ind w:right="175"/>
              <w:jc w:val="right"/>
              <w:rPr>
                <w:szCs w:val="22"/>
              </w:rPr>
            </w:pPr>
            <w:r>
              <w:rPr>
                <w:szCs w:val="22"/>
              </w:rPr>
              <w:t>100.00</w:t>
            </w:r>
          </w:p>
        </w:tc>
      </w:tr>
      <w:tr w:rsidR="006C04AC" w14:paraId="04FAF937" w14:textId="77777777" w:rsidTr="009C649C">
        <w:trPr>
          <w:cantSplit/>
          <w:trHeight w:val="1020"/>
        </w:trPr>
        <w:tc>
          <w:tcPr>
            <w:tcW w:w="624" w:type="dxa"/>
            <w:noWrap/>
          </w:tcPr>
          <w:p w14:paraId="598F94F0" w14:textId="77777777" w:rsidR="006C04AC" w:rsidRDefault="006C04AC" w:rsidP="009C649C">
            <w:pPr>
              <w:pStyle w:val="yTableNAm"/>
            </w:pPr>
          </w:p>
        </w:tc>
        <w:tc>
          <w:tcPr>
            <w:tcW w:w="6379" w:type="dxa"/>
            <w:gridSpan w:val="4"/>
            <w:noWrap/>
          </w:tcPr>
          <w:p w14:paraId="74519313" w14:textId="77777777" w:rsidR="006C04AC" w:rsidRDefault="006C04AC" w:rsidP="009C649C">
            <w:pPr>
              <w:pStyle w:val="yTableNAm"/>
              <w:rPr>
                <w:rFonts w:ascii="Arial" w:hAnsi="Arial" w:cs="Arial"/>
                <w:sz w:val="18"/>
                <w:szCs w:val="18"/>
              </w:rPr>
            </w:pPr>
            <w:r>
              <w:rPr>
                <w:rFonts w:ascii="Arial" w:hAnsi="Arial" w:cs="Arial"/>
                <w:sz w:val="18"/>
                <w:szCs w:val="18"/>
              </w:rPr>
              <w:t>Notes for this item:</w:t>
            </w:r>
          </w:p>
          <w:p w14:paraId="78844293"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C04AC" w14:paraId="1BF9AED0" w14:textId="77777777" w:rsidTr="009C649C">
        <w:trPr>
          <w:cantSplit/>
          <w:trHeight w:val="361"/>
        </w:trPr>
        <w:tc>
          <w:tcPr>
            <w:tcW w:w="624" w:type="dxa"/>
            <w:noWrap/>
          </w:tcPr>
          <w:p w14:paraId="2B37778B" w14:textId="77777777" w:rsidR="006C04AC" w:rsidRDefault="006C04AC" w:rsidP="009C649C">
            <w:pPr>
              <w:pStyle w:val="yTableNAm"/>
            </w:pPr>
          </w:p>
        </w:tc>
        <w:tc>
          <w:tcPr>
            <w:tcW w:w="6379" w:type="dxa"/>
            <w:gridSpan w:val="4"/>
            <w:noWrap/>
            <w:vAlign w:val="center"/>
          </w:tcPr>
          <w:p w14:paraId="09F1CAB1"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rsidR="006C04AC" w14:paraId="627D51FD" w14:textId="77777777" w:rsidTr="009C649C">
        <w:trPr>
          <w:cantSplit/>
          <w:trHeight w:val="680"/>
        </w:trPr>
        <w:tc>
          <w:tcPr>
            <w:tcW w:w="624" w:type="dxa"/>
            <w:noWrap/>
          </w:tcPr>
          <w:p w14:paraId="54B4121D" w14:textId="77777777" w:rsidR="006C04AC" w:rsidRDefault="006C04AC" w:rsidP="009C649C">
            <w:pPr>
              <w:pStyle w:val="yTableNAm"/>
            </w:pPr>
          </w:p>
        </w:tc>
        <w:tc>
          <w:tcPr>
            <w:tcW w:w="6379" w:type="dxa"/>
            <w:gridSpan w:val="4"/>
            <w:noWrap/>
          </w:tcPr>
          <w:p w14:paraId="1B27D75A"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rsidR="006C04AC" w14:paraId="56BE95E9" w14:textId="77777777" w:rsidTr="009C649C">
        <w:trPr>
          <w:cantSplit/>
          <w:trHeight w:val="957"/>
        </w:trPr>
        <w:tc>
          <w:tcPr>
            <w:tcW w:w="624" w:type="dxa"/>
            <w:noWrap/>
          </w:tcPr>
          <w:p w14:paraId="7CBF3CE2" w14:textId="77777777" w:rsidR="006C04AC" w:rsidRDefault="006C04AC" w:rsidP="009C649C">
            <w:pPr>
              <w:pStyle w:val="yTableNAm"/>
            </w:pPr>
          </w:p>
        </w:tc>
        <w:tc>
          <w:tcPr>
            <w:tcW w:w="6379" w:type="dxa"/>
            <w:gridSpan w:val="4"/>
            <w:noWrap/>
            <w:vAlign w:val="center"/>
          </w:tcPr>
          <w:p w14:paraId="4F8FB278"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rsidR="006C04AC" w14:paraId="755F6D98" w14:textId="77777777" w:rsidTr="009C649C">
        <w:trPr>
          <w:cantSplit/>
          <w:trHeight w:val="1566"/>
        </w:trPr>
        <w:tc>
          <w:tcPr>
            <w:tcW w:w="624" w:type="dxa"/>
            <w:noWrap/>
          </w:tcPr>
          <w:p w14:paraId="6889F032" w14:textId="77777777" w:rsidR="006C04AC" w:rsidRDefault="006C04AC" w:rsidP="009C649C">
            <w:pPr>
              <w:pStyle w:val="yTableNAm"/>
            </w:pPr>
          </w:p>
        </w:tc>
        <w:tc>
          <w:tcPr>
            <w:tcW w:w="6379" w:type="dxa"/>
            <w:gridSpan w:val="4"/>
            <w:noWrap/>
            <w:vAlign w:val="center"/>
          </w:tcPr>
          <w:p w14:paraId="0ED0A53A"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rsidR="006C04AC" w14:paraId="7505EBDD" w14:textId="77777777" w:rsidTr="009C649C">
        <w:trPr>
          <w:cantSplit/>
        </w:trPr>
        <w:tc>
          <w:tcPr>
            <w:tcW w:w="624" w:type="dxa"/>
            <w:noWrap/>
          </w:tcPr>
          <w:p w14:paraId="68FC6404" w14:textId="77777777" w:rsidR="006C04AC" w:rsidRDefault="006C04AC" w:rsidP="009C649C">
            <w:pPr>
              <w:pStyle w:val="yTableNAm"/>
            </w:pPr>
            <w:r>
              <w:t>6.</w:t>
            </w:r>
          </w:p>
        </w:tc>
        <w:tc>
          <w:tcPr>
            <w:tcW w:w="2552" w:type="dxa"/>
            <w:noWrap/>
          </w:tcPr>
          <w:p w14:paraId="3595DAC6" w14:textId="77777777" w:rsidR="006C04AC" w:rsidRDefault="006C04AC" w:rsidP="009C649C">
            <w:pPr>
              <w:pStyle w:val="yTableNAm"/>
            </w:pPr>
            <w:r>
              <w:t xml:space="preserve">Half daily hearing fee before the Court constituted by a magistrate — </w:t>
            </w:r>
          </w:p>
        </w:tc>
        <w:tc>
          <w:tcPr>
            <w:tcW w:w="1275" w:type="dxa"/>
            <w:noWrap/>
            <w:vAlign w:val="bottom"/>
          </w:tcPr>
          <w:p w14:paraId="50F6B84B" w14:textId="77777777" w:rsidR="006C04AC" w:rsidRDefault="006C04AC" w:rsidP="009C649C">
            <w:pPr>
              <w:pStyle w:val="yTableNAm"/>
            </w:pPr>
          </w:p>
        </w:tc>
        <w:tc>
          <w:tcPr>
            <w:tcW w:w="1276" w:type="dxa"/>
            <w:noWrap/>
            <w:vAlign w:val="bottom"/>
          </w:tcPr>
          <w:p w14:paraId="2408F156" w14:textId="77777777" w:rsidR="006C04AC" w:rsidRDefault="006C04AC" w:rsidP="009C649C">
            <w:pPr>
              <w:pStyle w:val="yTableNAm"/>
            </w:pPr>
          </w:p>
        </w:tc>
        <w:tc>
          <w:tcPr>
            <w:tcW w:w="1276" w:type="dxa"/>
            <w:noWrap/>
            <w:vAlign w:val="bottom"/>
          </w:tcPr>
          <w:p w14:paraId="061F2CCA" w14:textId="77777777" w:rsidR="006C04AC" w:rsidRDefault="006C04AC" w:rsidP="009C649C">
            <w:pPr>
              <w:pStyle w:val="yTableNAm"/>
              <w:rPr>
                <w:szCs w:val="18"/>
              </w:rPr>
            </w:pPr>
          </w:p>
        </w:tc>
      </w:tr>
      <w:tr w:rsidR="006C04AC" w14:paraId="557A9E36" w14:textId="77777777" w:rsidTr="009C649C">
        <w:trPr>
          <w:cantSplit/>
        </w:trPr>
        <w:tc>
          <w:tcPr>
            <w:tcW w:w="624" w:type="dxa"/>
            <w:noWrap/>
          </w:tcPr>
          <w:p w14:paraId="7F367D1C" w14:textId="77777777" w:rsidR="006C04AC" w:rsidRDefault="006C04AC" w:rsidP="009C649C">
            <w:pPr>
              <w:pStyle w:val="yTableNAm"/>
            </w:pPr>
          </w:p>
        </w:tc>
        <w:tc>
          <w:tcPr>
            <w:tcW w:w="2552" w:type="dxa"/>
            <w:noWrap/>
          </w:tcPr>
          <w:p w14:paraId="686A96E0" w14:textId="77777777" w:rsidR="006C04AC" w:rsidRDefault="006C04AC" w:rsidP="009C649C">
            <w:pPr>
              <w:pStyle w:val="yTableNAm"/>
              <w:tabs>
                <w:tab w:val="clear" w:pos="567"/>
              </w:tabs>
              <w:ind w:left="317" w:hanging="317"/>
            </w:pPr>
            <w:r>
              <w:t>(a)</w:t>
            </w:r>
            <w:r>
              <w:tab/>
              <w:t>for a claim not exceeding $10 000</w:t>
            </w:r>
          </w:p>
        </w:tc>
        <w:tc>
          <w:tcPr>
            <w:tcW w:w="1275" w:type="dxa"/>
            <w:noWrap/>
            <w:vAlign w:val="bottom"/>
          </w:tcPr>
          <w:p w14:paraId="5C2B0B61" w14:textId="19657D54" w:rsidR="006C04AC" w:rsidRDefault="008F5E6E" w:rsidP="009C649C">
            <w:pPr>
              <w:pStyle w:val="yTableNAm"/>
              <w:ind w:right="175"/>
              <w:jc w:val="right"/>
              <w:rPr>
                <w:szCs w:val="22"/>
              </w:rPr>
            </w:pPr>
            <w:del w:id="350" w:author="Master Repository Process" w:date="2026-06-30T10:38:00Z">
              <w:r>
                <w:rPr>
                  <w:szCs w:val="22"/>
                </w:rPr>
                <w:delText>174.00</w:delText>
              </w:r>
            </w:del>
            <w:ins w:id="351" w:author="Master Repository Process" w:date="2026-06-30T10:38:00Z">
              <w:r w:rsidR="006C04AC">
                <w:rPr>
                  <w:szCs w:val="22"/>
                </w:rPr>
                <w:t>178.50</w:t>
              </w:r>
            </w:ins>
          </w:p>
        </w:tc>
        <w:tc>
          <w:tcPr>
            <w:tcW w:w="1276" w:type="dxa"/>
            <w:noWrap/>
            <w:vAlign w:val="bottom"/>
          </w:tcPr>
          <w:p w14:paraId="7A6079AD" w14:textId="6585BB28" w:rsidR="006C04AC" w:rsidRDefault="008F5E6E" w:rsidP="009C649C">
            <w:pPr>
              <w:pStyle w:val="yTableNAm"/>
              <w:ind w:right="175"/>
              <w:jc w:val="right"/>
              <w:rPr>
                <w:szCs w:val="22"/>
              </w:rPr>
            </w:pPr>
            <w:del w:id="352" w:author="Master Repository Process" w:date="2026-06-30T10:38:00Z">
              <w:r>
                <w:rPr>
                  <w:szCs w:val="22"/>
                </w:rPr>
                <w:delText>457</w:delText>
              </w:r>
            </w:del>
            <w:ins w:id="353" w:author="Master Repository Process" w:date="2026-06-30T10:38:00Z">
              <w:r w:rsidR="006C04AC">
                <w:rPr>
                  <w:szCs w:val="22"/>
                </w:rPr>
                <w:t>468</w:t>
              </w:r>
            </w:ins>
            <w:r w:rsidR="006C04AC">
              <w:rPr>
                <w:szCs w:val="22"/>
              </w:rPr>
              <w:t>.00</w:t>
            </w:r>
          </w:p>
        </w:tc>
        <w:tc>
          <w:tcPr>
            <w:tcW w:w="1276" w:type="dxa"/>
            <w:noWrap/>
            <w:vAlign w:val="bottom"/>
          </w:tcPr>
          <w:p w14:paraId="6228E233" w14:textId="5669DDD9" w:rsidR="006C04AC" w:rsidRDefault="008F5E6E" w:rsidP="009C649C">
            <w:pPr>
              <w:pStyle w:val="yTableNAm"/>
              <w:ind w:right="175"/>
              <w:jc w:val="right"/>
              <w:rPr>
                <w:szCs w:val="22"/>
              </w:rPr>
            </w:pPr>
            <w:del w:id="354" w:author="Master Repository Process" w:date="2026-06-30T10:38:00Z">
              <w:r>
                <w:rPr>
                  <w:szCs w:val="22"/>
                </w:rPr>
                <w:delText>52.00</w:delText>
              </w:r>
            </w:del>
            <w:ins w:id="355" w:author="Master Repository Process" w:date="2026-06-30T10:38:00Z">
              <w:r w:rsidR="006C04AC">
                <w:rPr>
                  <w:szCs w:val="22"/>
                </w:rPr>
                <w:t>53.50</w:t>
              </w:r>
            </w:ins>
          </w:p>
        </w:tc>
      </w:tr>
      <w:tr w:rsidR="006C04AC" w14:paraId="31C0D579" w14:textId="77777777" w:rsidTr="009C649C">
        <w:trPr>
          <w:cantSplit/>
        </w:trPr>
        <w:tc>
          <w:tcPr>
            <w:tcW w:w="624" w:type="dxa"/>
            <w:noWrap/>
          </w:tcPr>
          <w:p w14:paraId="5C1455BB" w14:textId="77777777" w:rsidR="006C04AC" w:rsidRDefault="006C04AC" w:rsidP="009C649C">
            <w:pPr>
              <w:pStyle w:val="yTableNAm"/>
            </w:pPr>
          </w:p>
        </w:tc>
        <w:tc>
          <w:tcPr>
            <w:tcW w:w="2552" w:type="dxa"/>
            <w:noWrap/>
          </w:tcPr>
          <w:p w14:paraId="1329D827" w14:textId="77777777" w:rsidR="006C04AC" w:rsidRDefault="006C04AC" w:rsidP="009C649C">
            <w:pPr>
              <w:pStyle w:val="yTableNAm"/>
              <w:tabs>
                <w:tab w:val="clear" w:pos="567"/>
              </w:tabs>
              <w:ind w:left="317" w:hanging="317"/>
            </w:pPr>
            <w:r>
              <w:t>(b)</w:t>
            </w:r>
            <w:r>
              <w:tab/>
              <w:t>for a claim exceeding $10 000 but not exceeding $50 000</w:t>
            </w:r>
          </w:p>
        </w:tc>
        <w:tc>
          <w:tcPr>
            <w:tcW w:w="1275" w:type="dxa"/>
            <w:noWrap/>
            <w:vAlign w:val="bottom"/>
          </w:tcPr>
          <w:p w14:paraId="47561540" w14:textId="3670B263" w:rsidR="006C04AC" w:rsidRDefault="008F5E6E" w:rsidP="009C649C">
            <w:pPr>
              <w:pStyle w:val="yTableNAm"/>
              <w:ind w:right="175"/>
              <w:jc w:val="right"/>
              <w:rPr>
                <w:szCs w:val="22"/>
              </w:rPr>
            </w:pPr>
            <w:del w:id="356" w:author="Master Repository Process" w:date="2026-06-30T10:38:00Z">
              <w:r>
                <w:rPr>
                  <w:szCs w:val="22"/>
                </w:rPr>
                <w:delText>308</w:delText>
              </w:r>
            </w:del>
            <w:ins w:id="357" w:author="Master Repository Process" w:date="2026-06-30T10:38:00Z">
              <w:r w:rsidR="006C04AC">
                <w:rPr>
                  <w:szCs w:val="22"/>
                </w:rPr>
                <w:t>316</w:t>
              </w:r>
            </w:ins>
            <w:r w:rsidR="006C04AC">
              <w:rPr>
                <w:szCs w:val="22"/>
              </w:rPr>
              <w:t>.00</w:t>
            </w:r>
          </w:p>
        </w:tc>
        <w:tc>
          <w:tcPr>
            <w:tcW w:w="1276" w:type="dxa"/>
            <w:noWrap/>
            <w:vAlign w:val="bottom"/>
          </w:tcPr>
          <w:p w14:paraId="4C7A2439" w14:textId="1C7850AA" w:rsidR="006C04AC" w:rsidRDefault="008F5E6E" w:rsidP="009C649C">
            <w:pPr>
              <w:pStyle w:val="yTableNAm"/>
              <w:ind w:right="175"/>
              <w:jc w:val="right"/>
              <w:rPr>
                <w:szCs w:val="22"/>
              </w:rPr>
            </w:pPr>
            <w:del w:id="358" w:author="Master Repository Process" w:date="2026-06-30T10:38:00Z">
              <w:r>
                <w:rPr>
                  <w:szCs w:val="22"/>
                </w:rPr>
                <w:delText>795</w:delText>
              </w:r>
            </w:del>
            <w:ins w:id="359" w:author="Master Repository Process" w:date="2026-06-30T10:38:00Z">
              <w:r w:rsidR="006C04AC">
                <w:rPr>
                  <w:szCs w:val="22"/>
                </w:rPr>
                <w:t>815</w:t>
              </w:r>
            </w:ins>
            <w:r w:rsidR="006C04AC">
              <w:rPr>
                <w:szCs w:val="22"/>
              </w:rPr>
              <w:t>.00</w:t>
            </w:r>
          </w:p>
        </w:tc>
        <w:tc>
          <w:tcPr>
            <w:tcW w:w="1276" w:type="dxa"/>
            <w:noWrap/>
            <w:vAlign w:val="bottom"/>
          </w:tcPr>
          <w:p w14:paraId="04CC6EBC" w14:textId="4EBB5549" w:rsidR="006C04AC" w:rsidRDefault="008F5E6E" w:rsidP="009C649C">
            <w:pPr>
              <w:pStyle w:val="yTableNAm"/>
              <w:ind w:right="175"/>
              <w:jc w:val="right"/>
              <w:rPr>
                <w:szCs w:val="22"/>
              </w:rPr>
            </w:pPr>
            <w:del w:id="360" w:author="Master Repository Process" w:date="2026-06-30T10:38:00Z">
              <w:r>
                <w:rPr>
                  <w:szCs w:val="22"/>
                </w:rPr>
                <w:delText>92.50</w:delText>
              </w:r>
            </w:del>
            <w:ins w:id="361" w:author="Master Repository Process" w:date="2026-06-30T10:38:00Z">
              <w:r w:rsidR="006C04AC">
                <w:rPr>
                  <w:szCs w:val="22"/>
                </w:rPr>
                <w:t>95.00</w:t>
              </w:r>
            </w:ins>
          </w:p>
        </w:tc>
      </w:tr>
      <w:tr w:rsidR="006C04AC" w14:paraId="20E3C7F7" w14:textId="77777777" w:rsidTr="009C649C">
        <w:trPr>
          <w:cantSplit/>
        </w:trPr>
        <w:tc>
          <w:tcPr>
            <w:tcW w:w="624" w:type="dxa"/>
            <w:noWrap/>
          </w:tcPr>
          <w:p w14:paraId="4DCA5F1E" w14:textId="77777777" w:rsidR="006C04AC" w:rsidRDefault="006C04AC" w:rsidP="009C649C">
            <w:pPr>
              <w:pStyle w:val="yTableNAm"/>
            </w:pPr>
          </w:p>
        </w:tc>
        <w:tc>
          <w:tcPr>
            <w:tcW w:w="2552" w:type="dxa"/>
            <w:noWrap/>
          </w:tcPr>
          <w:p w14:paraId="67AFEBC5" w14:textId="77777777" w:rsidR="006C04AC" w:rsidRDefault="006C04AC" w:rsidP="009C649C">
            <w:pPr>
              <w:pStyle w:val="yTableNAm"/>
              <w:tabs>
                <w:tab w:val="clear" w:pos="567"/>
              </w:tabs>
              <w:ind w:left="317" w:hanging="317"/>
            </w:pPr>
            <w:r>
              <w:t>(c)</w:t>
            </w:r>
            <w:r>
              <w:tab/>
              <w:t>for a claim exceeding $50 000</w:t>
            </w:r>
          </w:p>
        </w:tc>
        <w:tc>
          <w:tcPr>
            <w:tcW w:w="1275" w:type="dxa"/>
            <w:noWrap/>
            <w:vAlign w:val="bottom"/>
          </w:tcPr>
          <w:p w14:paraId="62F4D7A8" w14:textId="03C3AEF6" w:rsidR="006C04AC" w:rsidRDefault="008F5E6E" w:rsidP="009C649C">
            <w:pPr>
              <w:pStyle w:val="yTableNAm"/>
              <w:ind w:right="175"/>
              <w:jc w:val="right"/>
              <w:rPr>
                <w:szCs w:val="22"/>
              </w:rPr>
            </w:pPr>
            <w:del w:id="362" w:author="Master Repository Process" w:date="2026-06-30T10:38:00Z">
              <w:r>
                <w:rPr>
                  <w:szCs w:val="22"/>
                </w:rPr>
                <w:delText>440</w:delText>
              </w:r>
            </w:del>
            <w:ins w:id="363" w:author="Master Repository Process" w:date="2026-06-30T10:38:00Z">
              <w:r w:rsidR="006C04AC">
                <w:rPr>
                  <w:szCs w:val="22"/>
                </w:rPr>
                <w:t>451</w:t>
              </w:r>
            </w:ins>
            <w:r w:rsidR="006C04AC">
              <w:rPr>
                <w:szCs w:val="22"/>
              </w:rPr>
              <w:t>.00</w:t>
            </w:r>
          </w:p>
        </w:tc>
        <w:tc>
          <w:tcPr>
            <w:tcW w:w="1276" w:type="dxa"/>
            <w:noWrap/>
            <w:vAlign w:val="bottom"/>
          </w:tcPr>
          <w:p w14:paraId="660221DE" w14:textId="051BB3E4" w:rsidR="006C04AC" w:rsidRDefault="006C04AC" w:rsidP="009C649C">
            <w:pPr>
              <w:pStyle w:val="yTableNAm"/>
              <w:ind w:right="175"/>
              <w:jc w:val="right"/>
              <w:rPr>
                <w:szCs w:val="22"/>
              </w:rPr>
            </w:pPr>
            <w:r>
              <w:rPr>
                <w:szCs w:val="22"/>
              </w:rPr>
              <w:t>1 </w:t>
            </w:r>
            <w:del w:id="364" w:author="Master Repository Process" w:date="2026-06-30T10:38:00Z">
              <w:r w:rsidR="008F5E6E">
                <w:rPr>
                  <w:szCs w:val="22"/>
                </w:rPr>
                <w:delText>133</w:delText>
              </w:r>
            </w:del>
            <w:ins w:id="365" w:author="Master Repository Process" w:date="2026-06-30T10:38:00Z">
              <w:r>
                <w:rPr>
                  <w:szCs w:val="22"/>
                </w:rPr>
                <w:t>161</w:t>
              </w:r>
            </w:ins>
            <w:r>
              <w:rPr>
                <w:szCs w:val="22"/>
              </w:rPr>
              <w:t>.00</w:t>
            </w:r>
          </w:p>
        </w:tc>
        <w:tc>
          <w:tcPr>
            <w:tcW w:w="1276" w:type="dxa"/>
            <w:noWrap/>
            <w:vAlign w:val="bottom"/>
          </w:tcPr>
          <w:p w14:paraId="7ADA39AE" w14:textId="77777777" w:rsidR="006C04AC" w:rsidRDefault="006C04AC" w:rsidP="009C649C">
            <w:pPr>
              <w:pStyle w:val="yTableNAm"/>
              <w:ind w:right="175"/>
              <w:jc w:val="right"/>
              <w:rPr>
                <w:szCs w:val="22"/>
              </w:rPr>
            </w:pPr>
            <w:r>
              <w:rPr>
                <w:szCs w:val="22"/>
              </w:rPr>
              <w:t>100.00</w:t>
            </w:r>
          </w:p>
        </w:tc>
      </w:tr>
      <w:tr w:rsidR="006C04AC" w14:paraId="2DB4D73A" w14:textId="77777777" w:rsidTr="009C649C">
        <w:trPr>
          <w:cantSplit/>
          <w:trHeight w:val="1056"/>
        </w:trPr>
        <w:tc>
          <w:tcPr>
            <w:tcW w:w="624" w:type="dxa"/>
            <w:noWrap/>
          </w:tcPr>
          <w:p w14:paraId="5D7B1D07" w14:textId="77777777" w:rsidR="006C04AC" w:rsidRDefault="006C04AC" w:rsidP="009C649C">
            <w:pPr>
              <w:pStyle w:val="yTableNAm"/>
            </w:pPr>
          </w:p>
        </w:tc>
        <w:tc>
          <w:tcPr>
            <w:tcW w:w="6379" w:type="dxa"/>
            <w:gridSpan w:val="4"/>
            <w:noWrap/>
          </w:tcPr>
          <w:p w14:paraId="57158EA0" w14:textId="77777777" w:rsidR="006C04AC" w:rsidRDefault="006C04AC" w:rsidP="009C649C">
            <w:pPr>
              <w:pStyle w:val="yTableNAm"/>
              <w:rPr>
                <w:rFonts w:ascii="Arial" w:hAnsi="Arial" w:cs="Arial"/>
                <w:sz w:val="18"/>
                <w:szCs w:val="18"/>
              </w:rPr>
            </w:pPr>
            <w:r>
              <w:rPr>
                <w:rFonts w:ascii="Arial" w:hAnsi="Arial" w:cs="Arial"/>
                <w:sz w:val="18"/>
                <w:szCs w:val="18"/>
              </w:rPr>
              <w:t>Notes for this item:</w:t>
            </w:r>
          </w:p>
          <w:p w14:paraId="710D7E58"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C04AC" w14:paraId="1BBBDA80" w14:textId="77777777" w:rsidTr="009C649C">
        <w:trPr>
          <w:cantSplit/>
          <w:trHeight w:val="292"/>
        </w:trPr>
        <w:tc>
          <w:tcPr>
            <w:tcW w:w="624" w:type="dxa"/>
            <w:noWrap/>
          </w:tcPr>
          <w:p w14:paraId="0DB19D39" w14:textId="77777777" w:rsidR="006C04AC" w:rsidRDefault="006C04AC" w:rsidP="009C649C">
            <w:pPr>
              <w:pStyle w:val="yTableNAm"/>
            </w:pPr>
          </w:p>
        </w:tc>
        <w:tc>
          <w:tcPr>
            <w:tcW w:w="6379" w:type="dxa"/>
            <w:gridSpan w:val="4"/>
            <w:noWrap/>
          </w:tcPr>
          <w:p w14:paraId="71E93C51"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rsidR="006C04AC" w14:paraId="0DF7C275" w14:textId="77777777" w:rsidTr="009C649C">
        <w:trPr>
          <w:cantSplit/>
          <w:trHeight w:val="737"/>
        </w:trPr>
        <w:tc>
          <w:tcPr>
            <w:tcW w:w="624" w:type="dxa"/>
            <w:noWrap/>
          </w:tcPr>
          <w:p w14:paraId="10BA29B5" w14:textId="77777777" w:rsidR="006C04AC" w:rsidRDefault="006C04AC" w:rsidP="009C649C">
            <w:pPr>
              <w:pStyle w:val="yTableNAm"/>
            </w:pPr>
          </w:p>
        </w:tc>
        <w:tc>
          <w:tcPr>
            <w:tcW w:w="6379" w:type="dxa"/>
            <w:gridSpan w:val="4"/>
            <w:noWrap/>
          </w:tcPr>
          <w:p w14:paraId="50DEC9FD"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rsidR="006C04AC" w14:paraId="120FD665" w14:textId="77777777" w:rsidTr="009C649C">
        <w:trPr>
          <w:cantSplit/>
          <w:trHeight w:val="567"/>
        </w:trPr>
        <w:tc>
          <w:tcPr>
            <w:tcW w:w="624" w:type="dxa"/>
            <w:noWrap/>
          </w:tcPr>
          <w:p w14:paraId="74EBCA48" w14:textId="77777777" w:rsidR="006C04AC" w:rsidRDefault="006C04AC" w:rsidP="009C649C">
            <w:pPr>
              <w:pStyle w:val="yTableNAm"/>
            </w:pPr>
          </w:p>
        </w:tc>
        <w:tc>
          <w:tcPr>
            <w:tcW w:w="6379" w:type="dxa"/>
            <w:gridSpan w:val="4"/>
            <w:noWrap/>
          </w:tcPr>
          <w:p w14:paraId="14BC2CD0"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rsidR="006C04AC" w14:paraId="468302A5" w14:textId="77777777" w:rsidTr="009C649C">
        <w:tc>
          <w:tcPr>
            <w:tcW w:w="624" w:type="dxa"/>
            <w:noWrap/>
          </w:tcPr>
          <w:p w14:paraId="04A0A854" w14:textId="77777777" w:rsidR="006C04AC" w:rsidRDefault="006C04AC" w:rsidP="009C649C">
            <w:pPr>
              <w:pStyle w:val="yTableNAm"/>
              <w:keepNext/>
            </w:pPr>
            <w:r>
              <w:t>7.</w:t>
            </w:r>
          </w:p>
        </w:tc>
        <w:tc>
          <w:tcPr>
            <w:tcW w:w="2552" w:type="dxa"/>
            <w:noWrap/>
          </w:tcPr>
          <w:p w14:paraId="22664482" w14:textId="77777777" w:rsidR="006C04AC" w:rsidRDefault="006C04AC" w:rsidP="009C649C">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14:paraId="485EE639" w14:textId="77777777" w:rsidR="006C04AC" w:rsidRDefault="006C04AC" w:rsidP="009C649C">
            <w:pPr>
              <w:pStyle w:val="yTableNAm"/>
              <w:keepNext/>
              <w:rPr>
                <w:szCs w:val="18"/>
              </w:rPr>
            </w:pPr>
          </w:p>
        </w:tc>
        <w:tc>
          <w:tcPr>
            <w:tcW w:w="1276" w:type="dxa"/>
            <w:noWrap/>
          </w:tcPr>
          <w:p w14:paraId="7BB2FEFB" w14:textId="77777777" w:rsidR="006C04AC" w:rsidRDefault="006C04AC" w:rsidP="009C649C">
            <w:pPr>
              <w:pStyle w:val="yTableNAm"/>
              <w:keepNext/>
            </w:pPr>
          </w:p>
        </w:tc>
        <w:tc>
          <w:tcPr>
            <w:tcW w:w="1276" w:type="dxa"/>
            <w:noWrap/>
          </w:tcPr>
          <w:p w14:paraId="1CECE111" w14:textId="77777777" w:rsidR="006C04AC" w:rsidRDefault="006C04AC" w:rsidP="009C649C">
            <w:pPr>
              <w:pStyle w:val="yTableNAm"/>
              <w:keepNext/>
              <w:rPr>
                <w:szCs w:val="18"/>
              </w:rPr>
            </w:pPr>
          </w:p>
        </w:tc>
      </w:tr>
      <w:tr w:rsidR="006C04AC" w14:paraId="492470E9" w14:textId="77777777" w:rsidTr="009C649C">
        <w:trPr>
          <w:cantSplit/>
        </w:trPr>
        <w:tc>
          <w:tcPr>
            <w:tcW w:w="624" w:type="dxa"/>
            <w:noWrap/>
          </w:tcPr>
          <w:p w14:paraId="2B0959FF" w14:textId="77777777" w:rsidR="006C04AC" w:rsidRDefault="006C04AC" w:rsidP="009C649C">
            <w:pPr>
              <w:pStyle w:val="yTableNAm"/>
            </w:pPr>
          </w:p>
        </w:tc>
        <w:tc>
          <w:tcPr>
            <w:tcW w:w="2552" w:type="dxa"/>
            <w:noWrap/>
          </w:tcPr>
          <w:p w14:paraId="20CE4E40" w14:textId="77777777" w:rsidR="006C04AC" w:rsidRDefault="006C04AC" w:rsidP="009C649C">
            <w:pPr>
              <w:pStyle w:val="yTableNAm"/>
              <w:tabs>
                <w:tab w:val="clear" w:pos="567"/>
              </w:tabs>
              <w:ind w:left="317" w:hanging="317"/>
            </w:pPr>
            <w:r>
              <w:t>(a)</w:t>
            </w:r>
            <w:r>
              <w:tab/>
              <w:t>for a claim not exceeding $10 000</w:t>
            </w:r>
          </w:p>
        </w:tc>
        <w:tc>
          <w:tcPr>
            <w:tcW w:w="1275" w:type="dxa"/>
            <w:noWrap/>
            <w:vAlign w:val="bottom"/>
          </w:tcPr>
          <w:p w14:paraId="259CB316" w14:textId="12D0DEDD" w:rsidR="006C04AC" w:rsidRDefault="008F5E6E" w:rsidP="009C649C">
            <w:pPr>
              <w:pStyle w:val="yTableNAm"/>
              <w:ind w:right="175"/>
              <w:jc w:val="right"/>
              <w:rPr>
                <w:szCs w:val="22"/>
              </w:rPr>
            </w:pPr>
            <w:del w:id="366" w:author="Master Repository Process" w:date="2026-06-30T10:38:00Z">
              <w:r>
                <w:rPr>
                  <w:szCs w:val="22"/>
                </w:rPr>
                <w:delText>160</w:delText>
              </w:r>
            </w:del>
            <w:ins w:id="367" w:author="Master Repository Process" w:date="2026-06-30T10:38:00Z">
              <w:r w:rsidR="006C04AC">
                <w:rPr>
                  <w:szCs w:val="22"/>
                </w:rPr>
                <w:t>164</w:t>
              </w:r>
            </w:ins>
            <w:r w:rsidR="006C04AC">
              <w:rPr>
                <w:szCs w:val="22"/>
              </w:rPr>
              <w:t>.50</w:t>
            </w:r>
          </w:p>
        </w:tc>
        <w:tc>
          <w:tcPr>
            <w:tcW w:w="1276" w:type="dxa"/>
            <w:noWrap/>
            <w:vAlign w:val="bottom"/>
          </w:tcPr>
          <w:p w14:paraId="078F1190" w14:textId="72027E21" w:rsidR="006C04AC" w:rsidRDefault="008F5E6E" w:rsidP="009C649C">
            <w:pPr>
              <w:pStyle w:val="yTableNAm"/>
              <w:ind w:right="175"/>
              <w:jc w:val="right"/>
              <w:rPr>
                <w:szCs w:val="22"/>
              </w:rPr>
            </w:pPr>
            <w:del w:id="368" w:author="Master Repository Process" w:date="2026-06-30T10:38:00Z">
              <w:r>
                <w:rPr>
                  <w:szCs w:val="22"/>
                </w:rPr>
                <w:delText>311</w:delText>
              </w:r>
            </w:del>
            <w:ins w:id="369" w:author="Master Repository Process" w:date="2026-06-30T10:38:00Z">
              <w:r w:rsidR="006C04AC">
                <w:rPr>
                  <w:szCs w:val="22"/>
                </w:rPr>
                <w:t>319</w:t>
              </w:r>
            </w:ins>
            <w:r w:rsidR="006C04AC">
              <w:rPr>
                <w:szCs w:val="22"/>
              </w:rPr>
              <w:t>.00</w:t>
            </w:r>
          </w:p>
        </w:tc>
        <w:tc>
          <w:tcPr>
            <w:tcW w:w="1276" w:type="dxa"/>
            <w:noWrap/>
            <w:vAlign w:val="bottom"/>
          </w:tcPr>
          <w:p w14:paraId="16A16821" w14:textId="64AD9A84" w:rsidR="006C04AC" w:rsidRDefault="008F5E6E" w:rsidP="009C649C">
            <w:pPr>
              <w:pStyle w:val="yTableNAm"/>
              <w:ind w:right="175"/>
              <w:jc w:val="right"/>
              <w:rPr>
                <w:szCs w:val="22"/>
              </w:rPr>
            </w:pPr>
            <w:del w:id="370" w:author="Master Repository Process" w:date="2026-06-30T10:38:00Z">
              <w:r>
                <w:rPr>
                  <w:szCs w:val="22"/>
                </w:rPr>
                <w:delText>48.10</w:delText>
              </w:r>
            </w:del>
            <w:ins w:id="371" w:author="Master Repository Process" w:date="2026-06-30T10:38:00Z">
              <w:r w:rsidR="006C04AC">
                <w:rPr>
                  <w:szCs w:val="22"/>
                </w:rPr>
                <w:t>49.40</w:t>
              </w:r>
            </w:ins>
          </w:p>
        </w:tc>
      </w:tr>
      <w:tr w:rsidR="006C04AC" w14:paraId="166CC3C2" w14:textId="77777777" w:rsidTr="009C649C">
        <w:trPr>
          <w:cantSplit/>
        </w:trPr>
        <w:tc>
          <w:tcPr>
            <w:tcW w:w="624" w:type="dxa"/>
            <w:noWrap/>
          </w:tcPr>
          <w:p w14:paraId="160C79F5" w14:textId="77777777" w:rsidR="006C04AC" w:rsidRDefault="006C04AC" w:rsidP="009C649C">
            <w:pPr>
              <w:pStyle w:val="yTableNAm"/>
            </w:pPr>
          </w:p>
        </w:tc>
        <w:tc>
          <w:tcPr>
            <w:tcW w:w="2552" w:type="dxa"/>
            <w:noWrap/>
          </w:tcPr>
          <w:p w14:paraId="77AF6146" w14:textId="77777777" w:rsidR="006C04AC" w:rsidRDefault="006C04AC" w:rsidP="009C649C">
            <w:pPr>
              <w:pStyle w:val="yTableNAm"/>
              <w:tabs>
                <w:tab w:val="clear" w:pos="567"/>
              </w:tabs>
              <w:ind w:left="317" w:hanging="317"/>
            </w:pPr>
            <w:r>
              <w:t>(b)</w:t>
            </w:r>
            <w:r>
              <w:tab/>
              <w:t>for a claim exceeding $10 000 but not exceeding $50 000</w:t>
            </w:r>
          </w:p>
        </w:tc>
        <w:tc>
          <w:tcPr>
            <w:tcW w:w="1275" w:type="dxa"/>
            <w:noWrap/>
            <w:vAlign w:val="bottom"/>
          </w:tcPr>
          <w:p w14:paraId="1E33C041" w14:textId="730DB4C2" w:rsidR="006C04AC" w:rsidRDefault="008F5E6E" w:rsidP="009C649C">
            <w:pPr>
              <w:pStyle w:val="yTableNAm"/>
              <w:ind w:right="175"/>
              <w:jc w:val="right"/>
              <w:rPr>
                <w:szCs w:val="22"/>
              </w:rPr>
            </w:pPr>
            <w:del w:id="372" w:author="Master Repository Process" w:date="2026-06-30T10:38:00Z">
              <w:r>
                <w:rPr>
                  <w:szCs w:val="22"/>
                </w:rPr>
                <w:delText>192</w:delText>
              </w:r>
            </w:del>
            <w:ins w:id="373" w:author="Master Repository Process" w:date="2026-06-30T10:38:00Z">
              <w:r w:rsidR="006C04AC">
                <w:rPr>
                  <w:szCs w:val="22"/>
                </w:rPr>
                <w:t>197</w:t>
              </w:r>
            </w:ins>
            <w:r w:rsidR="006C04AC">
              <w:rPr>
                <w:szCs w:val="22"/>
              </w:rPr>
              <w:t>.50</w:t>
            </w:r>
          </w:p>
        </w:tc>
        <w:tc>
          <w:tcPr>
            <w:tcW w:w="1276" w:type="dxa"/>
            <w:noWrap/>
            <w:vAlign w:val="bottom"/>
          </w:tcPr>
          <w:p w14:paraId="426340F9" w14:textId="6FDC6B83" w:rsidR="006C04AC" w:rsidRDefault="008F5E6E" w:rsidP="009C649C">
            <w:pPr>
              <w:pStyle w:val="yTableNAm"/>
              <w:ind w:right="175"/>
              <w:jc w:val="right"/>
              <w:rPr>
                <w:szCs w:val="22"/>
              </w:rPr>
            </w:pPr>
            <w:del w:id="374" w:author="Master Repository Process" w:date="2026-06-30T10:38:00Z">
              <w:r>
                <w:rPr>
                  <w:szCs w:val="22"/>
                </w:rPr>
                <w:delText>372</w:delText>
              </w:r>
            </w:del>
            <w:ins w:id="375" w:author="Master Repository Process" w:date="2026-06-30T10:38:00Z">
              <w:r w:rsidR="006C04AC">
                <w:rPr>
                  <w:szCs w:val="22"/>
                </w:rPr>
                <w:t>381</w:t>
              </w:r>
            </w:ins>
            <w:r w:rsidR="006C04AC">
              <w:rPr>
                <w:szCs w:val="22"/>
              </w:rPr>
              <w:t>.00</w:t>
            </w:r>
          </w:p>
        </w:tc>
        <w:tc>
          <w:tcPr>
            <w:tcW w:w="1276" w:type="dxa"/>
            <w:noWrap/>
            <w:vAlign w:val="bottom"/>
          </w:tcPr>
          <w:p w14:paraId="74C0759B" w14:textId="7615764D" w:rsidR="006C04AC" w:rsidRDefault="008F5E6E" w:rsidP="009C649C">
            <w:pPr>
              <w:pStyle w:val="yTableNAm"/>
              <w:ind w:right="175"/>
              <w:jc w:val="right"/>
              <w:rPr>
                <w:szCs w:val="22"/>
              </w:rPr>
            </w:pPr>
            <w:del w:id="376" w:author="Master Repository Process" w:date="2026-06-30T10:38:00Z">
              <w:r>
                <w:rPr>
                  <w:szCs w:val="22"/>
                </w:rPr>
                <w:delText>58.00</w:delText>
              </w:r>
            </w:del>
            <w:ins w:id="377" w:author="Master Repository Process" w:date="2026-06-30T10:38:00Z">
              <w:r w:rsidR="006C04AC">
                <w:rPr>
                  <w:szCs w:val="22"/>
                </w:rPr>
                <w:t>59.50</w:t>
              </w:r>
            </w:ins>
          </w:p>
        </w:tc>
      </w:tr>
      <w:tr w:rsidR="006C04AC" w14:paraId="2F2B9BF0" w14:textId="77777777" w:rsidTr="009C649C">
        <w:trPr>
          <w:cantSplit/>
        </w:trPr>
        <w:tc>
          <w:tcPr>
            <w:tcW w:w="624" w:type="dxa"/>
            <w:noWrap/>
          </w:tcPr>
          <w:p w14:paraId="659E941C" w14:textId="77777777" w:rsidR="006C04AC" w:rsidRDefault="006C04AC" w:rsidP="009C649C">
            <w:pPr>
              <w:pStyle w:val="yTableNAm"/>
            </w:pPr>
          </w:p>
        </w:tc>
        <w:tc>
          <w:tcPr>
            <w:tcW w:w="2552" w:type="dxa"/>
            <w:noWrap/>
          </w:tcPr>
          <w:p w14:paraId="0FA4DD94" w14:textId="77777777" w:rsidR="006C04AC" w:rsidRDefault="006C04AC" w:rsidP="009C649C">
            <w:pPr>
              <w:pStyle w:val="yTableNAm"/>
              <w:tabs>
                <w:tab w:val="clear" w:pos="567"/>
              </w:tabs>
              <w:ind w:left="317" w:hanging="317"/>
            </w:pPr>
            <w:r>
              <w:t>(c)</w:t>
            </w:r>
            <w:r>
              <w:tab/>
              <w:t>for a claim exceeding $50 000</w:t>
            </w:r>
          </w:p>
        </w:tc>
        <w:tc>
          <w:tcPr>
            <w:tcW w:w="1275" w:type="dxa"/>
            <w:noWrap/>
            <w:vAlign w:val="bottom"/>
          </w:tcPr>
          <w:p w14:paraId="42D51D5B" w14:textId="30684F9A" w:rsidR="006C04AC" w:rsidRDefault="008F5E6E" w:rsidP="009C649C">
            <w:pPr>
              <w:pStyle w:val="yTableNAm"/>
              <w:ind w:right="175"/>
              <w:jc w:val="right"/>
              <w:rPr>
                <w:szCs w:val="22"/>
              </w:rPr>
            </w:pPr>
            <w:del w:id="378" w:author="Master Repository Process" w:date="2026-06-30T10:38:00Z">
              <w:r>
                <w:rPr>
                  <w:szCs w:val="22"/>
                </w:rPr>
                <w:delText>258</w:delText>
              </w:r>
            </w:del>
            <w:ins w:id="379" w:author="Master Repository Process" w:date="2026-06-30T10:38:00Z">
              <w:r w:rsidR="006C04AC">
                <w:rPr>
                  <w:szCs w:val="22"/>
                </w:rPr>
                <w:t>264</w:t>
              </w:r>
            </w:ins>
            <w:r w:rsidR="006C04AC">
              <w:rPr>
                <w:szCs w:val="22"/>
              </w:rPr>
              <w:t>.00</w:t>
            </w:r>
          </w:p>
        </w:tc>
        <w:tc>
          <w:tcPr>
            <w:tcW w:w="1276" w:type="dxa"/>
            <w:noWrap/>
            <w:vAlign w:val="bottom"/>
          </w:tcPr>
          <w:p w14:paraId="04D3F471" w14:textId="2CC28284" w:rsidR="006C04AC" w:rsidRDefault="008F5E6E" w:rsidP="009C649C">
            <w:pPr>
              <w:pStyle w:val="yTableNAm"/>
              <w:ind w:right="175"/>
              <w:jc w:val="right"/>
              <w:rPr>
                <w:szCs w:val="22"/>
              </w:rPr>
            </w:pPr>
            <w:del w:id="380" w:author="Master Repository Process" w:date="2026-06-30T10:38:00Z">
              <w:r>
                <w:rPr>
                  <w:szCs w:val="22"/>
                </w:rPr>
                <w:delText>508</w:delText>
              </w:r>
            </w:del>
            <w:ins w:id="381" w:author="Master Repository Process" w:date="2026-06-30T10:38:00Z">
              <w:r w:rsidR="006C04AC">
                <w:rPr>
                  <w:szCs w:val="22"/>
                </w:rPr>
                <w:t>521</w:t>
              </w:r>
            </w:ins>
            <w:r w:rsidR="006C04AC">
              <w:rPr>
                <w:szCs w:val="22"/>
              </w:rPr>
              <w:t>.00</w:t>
            </w:r>
          </w:p>
        </w:tc>
        <w:tc>
          <w:tcPr>
            <w:tcW w:w="1276" w:type="dxa"/>
            <w:noWrap/>
            <w:vAlign w:val="bottom"/>
          </w:tcPr>
          <w:p w14:paraId="5255585C" w14:textId="3D15C4F1" w:rsidR="006C04AC" w:rsidRDefault="008F5E6E" w:rsidP="009C649C">
            <w:pPr>
              <w:pStyle w:val="yTableNAm"/>
              <w:ind w:right="175"/>
              <w:jc w:val="right"/>
              <w:rPr>
                <w:szCs w:val="22"/>
              </w:rPr>
            </w:pPr>
            <w:del w:id="382" w:author="Master Repository Process" w:date="2026-06-30T10:38:00Z">
              <w:r>
                <w:rPr>
                  <w:szCs w:val="22"/>
                </w:rPr>
                <w:delText>77.50</w:delText>
              </w:r>
            </w:del>
            <w:ins w:id="383" w:author="Master Repository Process" w:date="2026-06-30T10:38:00Z">
              <w:r w:rsidR="006C04AC">
                <w:rPr>
                  <w:szCs w:val="22"/>
                </w:rPr>
                <w:t>79.00</w:t>
              </w:r>
            </w:ins>
          </w:p>
        </w:tc>
      </w:tr>
      <w:tr w:rsidR="006C04AC" w14:paraId="3BED97B8" w14:textId="77777777" w:rsidTr="009C649C">
        <w:trPr>
          <w:cantSplit/>
          <w:trHeight w:val="1077"/>
        </w:trPr>
        <w:tc>
          <w:tcPr>
            <w:tcW w:w="624" w:type="dxa"/>
            <w:noWrap/>
          </w:tcPr>
          <w:p w14:paraId="370A09D9" w14:textId="77777777" w:rsidR="006C04AC" w:rsidRDefault="006C04AC" w:rsidP="009C649C">
            <w:pPr>
              <w:pStyle w:val="yTableNAm"/>
            </w:pPr>
          </w:p>
        </w:tc>
        <w:tc>
          <w:tcPr>
            <w:tcW w:w="6379" w:type="dxa"/>
            <w:gridSpan w:val="4"/>
            <w:noWrap/>
          </w:tcPr>
          <w:p w14:paraId="1728A480"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14:paraId="0D3B6DBD"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C04AC" w14:paraId="2D7AAB36" w14:textId="77777777" w:rsidTr="009C649C">
        <w:trPr>
          <w:cantSplit/>
          <w:trHeight w:val="510"/>
        </w:trPr>
        <w:tc>
          <w:tcPr>
            <w:tcW w:w="624" w:type="dxa"/>
            <w:noWrap/>
          </w:tcPr>
          <w:p w14:paraId="24E24031" w14:textId="77777777" w:rsidR="006C04AC" w:rsidRDefault="006C04AC" w:rsidP="009C649C">
            <w:pPr>
              <w:pStyle w:val="yTableNAm"/>
            </w:pPr>
          </w:p>
        </w:tc>
        <w:tc>
          <w:tcPr>
            <w:tcW w:w="6379" w:type="dxa"/>
            <w:gridSpan w:val="4"/>
            <w:noWrap/>
          </w:tcPr>
          <w:p w14:paraId="16C5632E"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rsidR="006C04AC" w14:paraId="0F7CB360" w14:textId="77777777" w:rsidTr="009C649C">
        <w:trPr>
          <w:cantSplit/>
          <w:trHeight w:val="319"/>
        </w:trPr>
        <w:tc>
          <w:tcPr>
            <w:tcW w:w="624" w:type="dxa"/>
            <w:noWrap/>
          </w:tcPr>
          <w:p w14:paraId="560705BE" w14:textId="77777777" w:rsidR="006C04AC" w:rsidRDefault="006C04AC" w:rsidP="009C649C">
            <w:pPr>
              <w:pStyle w:val="yTableNAm"/>
            </w:pPr>
          </w:p>
        </w:tc>
        <w:tc>
          <w:tcPr>
            <w:tcW w:w="6379" w:type="dxa"/>
            <w:gridSpan w:val="4"/>
            <w:noWrap/>
          </w:tcPr>
          <w:p w14:paraId="66741CAB"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rsidR="006C04AC" w14:paraId="462778EB" w14:textId="77777777" w:rsidTr="009C649C">
        <w:trPr>
          <w:cantSplit/>
        </w:trPr>
        <w:tc>
          <w:tcPr>
            <w:tcW w:w="624" w:type="dxa"/>
            <w:noWrap/>
          </w:tcPr>
          <w:p w14:paraId="3DFA28E4" w14:textId="77777777" w:rsidR="006C04AC" w:rsidRDefault="006C04AC" w:rsidP="009C649C">
            <w:pPr>
              <w:pStyle w:val="yTableNAm"/>
              <w:keepNext/>
            </w:pPr>
            <w:r>
              <w:t>8.</w:t>
            </w:r>
          </w:p>
        </w:tc>
        <w:tc>
          <w:tcPr>
            <w:tcW w:w="2552" w:type="dxa"/>
            <w:noWrap/>
          </w:tcPr>
          <w:p w14:paraId="40FF8374" w14:textId="77777777" w:rsidR="006C04AC" w:rsidRDefault="006C04AC" w:rsidP="009C649C">
            <w:pPr>
              <w:pStyle w:val="yTableNAm"/>
              <w:keepNext/>
            </w:pPr>
            <w:r>
              <w:t xml:space="preserve">On an appointment to assess a bill of costs — </w:t>
            </w:r>
          </w:p>
        </w:tc>
        <w:tc>
          <w:tcPr>
            <w:tcW w:w="1275" w:type="dxa"/>
            <w:noWrap/>
          </w:tcPr>
          <w:p w14:paraId="2562BDB4" w14:textId="77777777" w:rsidR="006C04AC" w:rsidRDefault="006C04AC" w:rsidP="009C649C">
            <w:pPr>
              <w:pStyle w:val="yTableNAm"/>
              <w:keepNext/>
            </w:pPr>
          </w:p>
        </w:tc>
        <w:tc>
          <w:tcPr>
            <w:tcW w:w="1276" w:type="dxa"/>
            <w:noWrap/>
          </w:tcPr>
          <w:p w14:paraId="58145D95" w14:textId="77777777" w:rsidR="006C04AC" w:rsidRDefault="006C04AC" w:rsidP="009C649C">
            <w:pPr>
              <w:pStyle w:val="yTableNAm"/>
              <w:keepNext/>
            </w:pPr>
          </w:p>
        </w:tc>
        <w:tc>
          <w:tcPr>
            <w:tcW w:w="1276" w:type="dxa"/>
            <w:noWrap/>
          </w:tcPr>
          <w:p w14:paraId="20570A01" w14:textId="77777777" w:rsidR="006C04AC" w:rsidRDefault="006C04AC" w:rsidP="009C649C">
            <w:pPr>
              <w:pStyle w:val="yTableNAm"/>
              <w:keepNext/>
              <w:rPr>
                <w:szCs w:val="18"/>
              </w:rPr>
            </w:pPr>
          </w:p>
        </w:tc>
      </w:tr>
      <w:tr w:rsidR="006C04AC" w14:paraId="0B6F2AA0" w14:textId="77777777" w:rsidTr="009C649C">
        <w:trPr>
          <w:cantSplit/>
        </w:trPr>
        <w:tc>
          <w:tcPr>
            <w:tcW w:w="624" w:type="dxa"/>
            <w:noWrap/>
          </w:tcPr>
          <w:p w14:paraId="73569DD1" w14:textId="77777777" w:rsidR="006C04AC" w:rsidRDefault="006C04AC" w:rsidP="009C649C">
            <w:pPr>
              <w:pStyle w:val="yTableNAm"/>
            </w:pPr>
          </w:p>
        </w:tc>
        <w:tc>
          <w:tcPr>
            <w:tcW w:w="2552" w:type="dxa"/>
            <w:noWrap/>
          </w:tcPr>
          <w:p w14:paraId="5CF161F2" w14:textId="77777777" w:rsidR="006C04AC" w:rsidRDefault="006C04AC" w:rsidP="009C649C">
            <w:pPr>
              <w:pStyle w:val="yTableNAm"/>
              <w:tabs>
                <w:tab w:val="clear" w:pos="567"/>
              </w:tabs>
              <w:ind w:left="317" w:hanging="317"/>
            </w:pPr>
            <w:r>
              <w:t>(a)</w:t>
            </w:r>
            <w:r>
              <w:tab/>
              <w:t>for a claim not exceeding $10 000</w:t>
            </w:r>
          </w:p>
        </w:tc>
        <w:tc>
          <w:tcPr>
            <w:tcW w:w="1275" w:type="dxa"/>
            <w:noWrap/>
            <w:vAlign w:val="bottom"/>
          </w:tcPr>
          <w:p w14:paraId="3347670B" w14:textId="073113DE" w:rsidR="006C04AC" w:rsidRDefault="008F5E6E" w:rsidP="009C649C">
            <w:pPr>
              <w:pStyle w:val="yTableNAm"/>
            </w:pPr>
            <w:del w:id="384" w:author="Master Repository Process" w:date="2026-06-30T10:38:00Z">
              <w:r>
                <w:delText>160</w:delText>
              </w:r>
            </w:del>
            <w:ins w:id="385" w:author="Master Repository Process" w:date="2026-06-30T10:38:00Z">
              <w:r w:rsidR="006C04AC">
                <w:t>164</w:t>
              </w:r>
            </w:ins>
            <w:r w:rsidR="006C04AC">
              <w:t>.50</w:t>
            </w:r>
            <w:r w:rsidR="006C04AC">
              <w:rPr>
                <w:szCs w:val="18"/>
              </w:rPr>
              <w:t xml:space="preserve"> plus 2.5%</w:t>
            </w:r>
          </w:p>
        </w:tc>
        <w:tc>
          <w:tcPr>
            <w:tcW w:w="1276" w:type="dxa"/>
            <w:noWrap/>
            <w:vAlign w:val="bottom"/>
          </w:tcPr>
          <w:p w14:paraId="5548DA93" w14:textId="00D3D59D" w:rsidR="006C04AC" w:rsidRDefault="008F5E6E" w:rsidP="009C649C">
            <w:pPr>
              <w:pStyle w:val="yTableNAm"/>
            </w:pPr>
            <w:del w:id="386" w:author="Master Repository Process" w:date="2026-06-30T10:38:00Z">
              <w:r>
                <w:delText>311</w:delText>
              </w:r>
            </w:del>
            <w:ins w:id="387" w:author="Master Repository Process" w:date="2026-06-30T10:38:00Z">
              <w:r w:rsidR="006C04AC">
                <w:t>319</w:t>
              </w:r>
            </w:ins>
            <w:r w:rsidR="006C04AC">
              <w:t xml:space="preserve">.00 </w:t>
            </w:r>
            <w:r w:rsidR="006C04AC">
              <w:rPr>
                <w:szCs w:val="18"/>
              </w:rPr>
              <w:t>plus 2.5%</w:t>
            </w:r>
          </w:p>
        </w:tc>
        <w:tc>
          <w:tcPr>
            <w:tcW w:w="1276" w:type="dxa"/>
            <w:noWrap/>
            <w:vAlign w:val="bottom"/>
          </w:tcPr>
          <w:p w14:paraId="66F6217A" w14:textId="59B690B8" w:rsidR="006C04AC" w:rsidRDefault="008F5E6E" w:rsidP="009C649C">
            <w:pPr>
              <w:pStyle w:val="yTableNAm"/>
              <w:ind w:right="175"/>
              <w:jc w:val="right"/>
              <w:rPr>
                <w:szCs w:val="22"/>
              </w:rPr>
            </w:pPr>
            <w:del w:id="388" w:author="Master Repository Process" w:date="2026-06-30T10:38:00Z">
              <w:r>
                <w:rPr>
                  <w:szCs w:val="22"/>
                </w:rPr>
                <w:delText>48.10</w:delText>
              </w:r>
            </w:del>
            <w:ins w:id="389" w:author="Master Repository Process" w:date="2026-06-30T10:38:00Z">
              <w:r w:rsidR="006C04AC">
                <w:rPr>
                  <w:szCs w:val="22"/>
                </w:rPr>
                <w:t>49.40</w:t>
              </w:r>
            </w:ins>
          </w:p>
        </w:tc>
      </w:tr>
      <w:tr w:rsidR="006C04AC" w14:paraId="7EB23AF4" w14:textId="77777777" w:rsidTr="009C649C">
        <w:trPr>
          <w:cantSplit/>
        </w:trPr>
        <w:tc>
          <w:tcPr>
            <w:tcW w:w="624" w:type="dxa"/>
            <w:noWrap/>
          </w:tcPr>
          <w:p w14:paraId="42C305C8" w14:textId="77777777" w:rsidR="006C04AC" w:rsidRDefault="006C04AC" w:rsidP="009C649C">
            <w:pPr>
              <w:pStyle w:val="yTableNAm"/>
              <w:keepNext/>
            </w:pPr>
          </w:p>
        </w:tc>
        <w:tc>
          <w:tcPr>
            <w:tcW w:w="2552" w:type="dxa"/>
            <w:noWrap/>
          </w:tcPr>
          <w:p w14:paraId="4EC19256" w14:textId="77777777" w:rsidR="006C04AC" w:rsidRDefault="006C04AC" w:rsidP="009C649C">
            <w:pPr>
              <w:pStyle w:val="yTableNAm"/>
              <w:keepNext/>
              <w:tabs>
                <w:tab w:val="clear" w:pos="567"/>
              </w:tabs>
              <w:ind w:left="317" w:hanging="317"/>
            </w:pPr>
            <w:r>
              <w:t>(b)</w:t>
            </w:r>
            <w:r>
              <w:tab/>
              <w:t>for a claim exceeding $10 000 but not exceeding $50 000</w:t>
            </w:r>
          </w:p>
        </w:tc>
        <w:tc>
          <w:tcPr>
            <w:tcW w:w="1275" w:type="dxa"/>
            <w:noWrap/>
            <w:vAlign w:val="bottom"/>
          </w:tcPr>
          <w:p w14:paraId="7317CE6C" w14:textId="4BDAD4E3" w:rsidR="006C04AC" w:rsidRDefault="008F5E6E" w:rsidP="009C649C">
            <w:pPr>
              <w:pStyle w:val="yTableNAm"/>
              <w:keepNext/>
              <w:rPr>
                <w:szCs w:val="18"/>
              </w:rPr>
            </w:pPr>
            <w:del w:id="390" w:author="Master Repository Process" w:date="2026-06-30T10:38:00Z">
              <w:r>
                <w:delText>192</w:delText>
              </w:r>
            </w:del>
            <w:ins w:id="391" w:author="Master Repository Process" w:date="2026-06-30T10:38:00Z">
              <w:r w:rsidR="006C04AC">
                <w:t>197</w:t>
              </w:r>
            </w:ins>
            <w:r w:rsidR="006C04AC">
              <w:t xml:space="preserve">.50 </w:t>
            </w:r>
            <w:r w:rsidR="006C04AC">
              <w:rPr>
                <w:szCs w:val="18"/>
              </w:rPr>
              <w:t>plus 2.5%</w:t>
            </w:r>
          </w:p>
        </w:tc>
        <w:tc>
          <w:tcPr>
            <w:tcW w:w="1276" w:type="dxa"/>
            <w:noWrap/>
            <w:vAlign w:val="bottom"/>
          </w:tcPr>
          <w:p w14:paraId="7356F5A0" w14:textId="2525D8F1" w:rsidR="006C04AC" w:rsidRDefault="008F5E6E" w:rsidP="009C649C">
            <w:pPr>
              <w:pStyle w:val="yTableNAm"/>
              <w:keepNext/>
            </w:pPr>
            <w:del w:id="392" w:author="Master Repository Process" w:date="2026-06-30T10:38:00Z">
              <w:r>
                <w:delText>372</w:delText>
              </w:r>
            </w:del>
            <w:ins w:id="393" w:author="Master Repository Process" w:date="2026-06-30T10:38:00Z">
              <w:r w:rsidR="006C04AC">
                <w:t>381</w:t>
              </w:r>
            </w:ins>
            <w:r w:rsidR="006C04AC">
              <w:t xml:space="preserve">.00 </w:t>
            </w:r>
            <w:r w:rsidR="006C04AC">
              <w:rPr>
                <w:szCs w:val="18"/>
              </w:rPr>
              <w:t>plus 2.5%</w:t>
            </w:r>
          </w:p>
        </w:tc>
        <w:tc>
          <w:tcPr>
            <w:tcW w:w="1276" w:type="dxa"/>
            <w:noWrap/>
            <w:vAlign w:val="bottom"/>
          </w:tcPr>
          <w:p w14:paraId="6A19E6A5" w14:textId="38004C2D" w:rsidR="006C04AC" w:rsidRDefault="008F5E6E" w:rsidP="009C649C">
            <w:pPr>
              <w:pStyle w:val="yTableNAm"/>
              <w:keepNext/>
              <w:ind w:right="175"/>
              <w:jc w:val="right"/>
              <w:rPr>
                <w:szCs w:val="22"/>
              </w:rPr>
            </w:pPr>
            <w:del w:id="394" w:author="Master Repository Process" w:date="2026-06-30T10:38:00Z">
              <w:r>
                <w:rPr>
                  <w:szCs w:val="22"/>
                </w:rPr>
                <w:delText>58.00</w:delText>
              </w:r>
            </w:del>
            <w:ins w:id="395" w:author="Master Repository Process" w:date="2026-06-30T10:38:00Z">
              <w:r w:rsidR="006C04AC">
                <w:rPr>
                  <w:szCs w:val="22"/>
                </w:rPr>
                <w:t>59.50</w:t>
              </w:r>
            </w:ins>
          </w:p>
        </w:tc>
      </w:tr>
      <w:tr w:rsidR="006C04AC" w14:paraId="4C10B769" w14:textId="77777777" w:rsidTr="009C649C">
        <w:trPr>
          <w:cantSplit/>
        </w:trPr>
        <w:tc>
          <w:tcPr>
            <w:tcW w:w="624" w:type="dxa"/>
            <w:noWrap/>
          </w:tcPr>
          <w:p w14:paraId="168C9BE1" w14:textId="77777777" w:rsidR="006C04AC" w:rsidRDefault="006C04AC" w:rsidP="009C649C">
            <w:pPr>
              <w:pStyle w:val="yTableNAm"/>
            </w:pPr>
          </w:p>
        </w:tc>
        <w:tc>
          <w:tcPr>
            <w:tcW w:w="2552" w:type="dxa"/>
            <w:noWrap/>
          </w:tcPr>
          <w:p w14:paraId="2B44B652" w14:textId="77777777" w:rsidR="006C04AC" w:rsidRDefault="006C04AC" w:rsidP="009C649C">
            <w:pPr>
              <w:pStyle w:val="yTableNAm"/>
              <w:tabs>
                <w:tab w:val="clear" w:pos="567"/>
              </w:tabs>
              <w:ind w:left="317" w:hanging="317"/>
            </w:pPr>
            <w:r>
              <w:t>(c)</w:t>
            </w:r>
            <w:r>
              <w:tab/>
              <w:t>for a claim exceeding $50 000</w:t>
            </w:r>
          </w:p>
        </w:tc>
        <w:tc>
          <w:tcPr>
            <w:tcW w:w="1275" w:type="dxa"/>
            <w:noWrap/>
            <w:vAlign w:val="bottom"/>
          </w:tcPr>
          <w:p w14:paraId="06132862" w14:textId="7E771DC8" w:rsidR="006C04AC" w:rsidRDefault="008F5E6E" w:rsidP="009C649C">
            <w:pPr>
              <w:pStyle w:val="yTableNAm"/>
            </w:pPr>
            <w:del w:id="396" w:author="Master Repository Process" w:date="2026-06-30T10:38:00Z">
              <w:r>
                <w:delText>258</w:delText>
              </w:r>
            </w:del>
            <w:ins w:id="397" w:author="Master Repository Process" w:date="2026-06-30T10:38:00Z">
              <w:r w:rsidR="006C04AC">
                <w:t>264</w:t>
              </w:r>
            </w:ins>
            <w:r w:rsidR="006C04AC">
              <w:t>.00 plus 2.5%</w:t>
            </w:r>
          </w:p>
        </w:tc>
        <w:tc>
          <w:tcPr>
            <w:tcW w:w="1276" w:type="dxa"/>
            <w:noWrap/>
            <w:vAlign w:val="bottom"/>
          </w:tcPr>
          <w:p w14:paraId="2800DABF" w14:textId="3ABE6DC7" w:rsidR="006C04AC" w:rsidRDefault="008F5E6E" w:rsidP="009C649C">
            <w:pPr>
              <w:pStyle w:val="yTableNAm"/>
            </w:pPr>
            <w:del w:id="398" w:author="Master Repository Process" w:date="2026-06-30T10:38:00Z">
              <w:r>
                <w:delText>508</w:delText>
              </w:r>
            </w:del>
            <w:ins w:id="399" w:author="Master Repository Process" w:date="2026-06-30T10:38:00Z">
              <w:r w:rsidR="006C04AC">
                <w:t>521</w:t>
              </w:r>
            </w:ins>
            <w:r w:rsidR="006C04AC">
              <w:t>.00 plus 2.5%</w:t>
            </w:r>
          </w:p>
        </w:tc>
        <w:tc>
          <w:tcPr>
            <w:tcW w:w="1276" w:type="dxa"/>
            <w:noWrap/>
            <w:vAlign w:val="bottom"/>
          </w:tcPr>
          <w:p w14:paraId="43D48C21" w14:textId="36864954" w:rsidR="006C04AC" w:rsidRDefault="008F5E6E" w:rsidP="009C649C">
            <w:pPr>
              <w:pStyle w:val="yTableNAm"/>
              <w:ind w:right="175"/>
              <w:jc w:val="right"/>
              <w:rPr>
                <w:szCs w:val="22"/>
              </w:rPr>
            </w:pPr>
            <w:del w:id="400" w:author="Master Repository Process" w:date="2026-06-30T10:38:00Z">
              <w:r>
                <w:rPr>
                  <w:szCs w:val="22"/>
                </w:rPr>
                <w:delText>77.50</w:delText>
              </w:r>
            </w:del>
            <w:ins w:id="401" w:author="Master Repository Process" w:date="2026-06-30T10:38:00Z">
              <w:r w:rsidR="006C04AC">
                <w:rPr>
                  <w:szCs w:val="22"/>
                </w:rPr>
                <w:t>79.00</w:t>
              </w:r>
            </w:ins>
          </w:p>
        </w:tc>
      </w:tr>
      <w:tr w:rsidR="006C04AC" w14:paraId="14A29B88" w14:textId="77777777" w:rsidTr="009C649C">
        <w:trPr>
          <w:cantSplit/>
          <w:trHeight w:val="1077"/>
        </w:trPr>
        <w:tc>
          <w:tcPr>
            <w:tcW w:w="624" w:type="dxa"/>
            <w:noWrap/>
          </w:tcPr>
          <w:p w14:paraId="385926CA" w14:textId="77777777" w:rsidR="006C04AC" w:rsidRDefault="006C04AC" w:rsidP="009C649C">
            <w:pPr>
              <w:pStyle w:val="yTableNAm"/>
            </w:pPr>
          </w:p>
        </w:tc>
        <w:tc>
          <w:tcPr>
            <w:tcW w:w="6379" w:type="dxa"/>
            <w:gridSpan w:val="4"/>
            <w:noWrap/>
          </w:tcPr>
          <w:p w14:paraId="4F31DF96" w14:textId="77777777" w:rsidR="006C04AC" w:rsidRDefault="006C04AC" w:rsidP="009C649C">
            <w:pPr>
              <w:pStyle w:val="yTableNAm"/>
              <w:rPr>
                <w:rFonts w:ascii="Arial" w:hAnsi="Arial" w:cs="Arial"/>
                <w:sz w:val="18"/>
                <w:szCs w:val="18"/>
              </w:rPr>
            </w:pPr>
            <w:r>
              <w:rPr>
                <w:rFonts w:ascii="Arial" w:hAnsi="Arial" w:cs="Arial"/>
                <w:sz w:val="18"/>
                <w:szCs w:val="18"/>
              </w:rPr>
              <w:t>Notes for this item:</w:t>
            </w:r>
          </w:p>
          <w:p w14:paraId="475B4CEB"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C04AC" w14:paraId="15D4DDCE" w14:textId="77777777" w:rsidTr="009C649C">
        <w:trPr>
          <w:cantSplit/>
          <w:trHeight w:val="222"/>
        </w:trPr>
        <w:tc>
          <w:tcPr>
            <w:tcW w:w="624" w:type="dxa"/>
            <w:noWrap/>
          </w:tcPr>
          <w:p w14:paraId="3D3560CF" w14:textId="77777777" w:rsidR="006C04AC" w:rsidRDefault="006C04AC" w:rsidP="009C649C">
            <w:pPr>
              <w:pStyle w:val="yTableNAm"/>
            </w:pPr>
          </w:p>
        </w:tc>
        <w:tc>
          <w:tcPr>
            <w:tcW w:w="6379" w:type="dxa"/>
            <w:gridSpan w:val="4"/>
            <w:noWrap/>
          </w:tcPr>
          <w:p w14:paraId="43CFCC13"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rsidR="006C04AC" w14:paraId="299677D9" w14:textId="77777777" w:rsidTr="009C649C">
        <w:trPr>
          <w:cantSplit/>
          <w:trHeight w:val="2012"/>
        </w:trPr>
        <w:tc>
          <w:tcPr>
            <w:tcW w:w="624" w:type="dxa"/>
            <w:noWrap/>
          </w:tcPr>
          <w:p w14:paraId="224DE6B4" w14:textId="77777777" w:rsidR="006C04AC" w:rsidRDefault="006C04AC" w:rsidP="009C649C">
            <w:pPr>
              <w:pStyle w:val="yTableNAm"/>
            </w:pPr>
          </w:p>
        </w:tc>
        <w:tc>
          <w:tcPr>
            <w:tcW w:w="6379" w:type="dxa"/>
            <w:gridSpan w:val="4"/>
            <w:noWrap/>
          </w:tcPr>
          <w:p w14:paraId="21984A14"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14:paraId="6A5EAE11" w14:textId="77777777" w:rsidR="006C04AC" w:rsidRDefault="006C04AC" w:rsidP="009C649C">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14:paraId="4D48A2FC" w14:textId="77777777" w:rsidR="006C04AC" w:rsidRDefault="006C04AC" w:rsidP="009C649C">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14:paraId="76A16B18" w14:textId="77777777" w:rsidR="006C04AC" w:rsidRDefault="006C04AC" w:rsidP="009C649C">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rsidR="006C04AC" w14:paraId="704843F3" w14:textId="77777777" w:rsidTr="009C649C">
        <w:tblPrEx>
          <w:tblCellMar>
            <w:left w:w="57" w:type="dxa"/>
            <w:right w:w="57" w:type="dxa"/>
          </w:tblCellMar>
        </w:tblPrEx>
        <w:trPr>
          <w:cantSplit/>
        </w:trPr>
        <w:tc>
          <w:tcPr>
            <w:tcW w:w="624" w:type="dxa"/>
            <w:noWrap/>
          </w:tcPr>
          <w:p w14:paraId="0C808AB0" w14:textId="77777777" w:rsidR="006C04AC" w:rsidRDefault="006C04AC" w:rsidP="009C649C">
            <w:pPr>
              <w:pStyle w:val="yTableNAm"/>
            </w:pPr>
            <w:r>
              <w:t>9.</w:t>
            </w:r>
          </w:p>
        </w:tc>
        <w:tc>
          <w:tcPr>
            <w:tcW w:w="2552" w:type="dxa"/>
            <w:noWrap/>
          </w:tcPr>
          <w:p w14:paraId="3A554706" w14:textId="77777777" w:rsidR="006C04AC" w:rsidRDefault="006C04AC" w:rsidP="009C649C">
            <w:pPr>
              <w:pStyle w:val="yTableNAm"/>
            </w:pPr>
            <w:r>
              <w:t>On the execution of an arrest warrant —</w:t>
            </w:r>
          </w:p>
        </w:tc>
        <w:tc>
          <w:tcPr>
            <w:tcW w:w="1275" w:type="dxa"/>
            <w:noWrap/>
            <w:vAlign w:val="bottom"/>
          </w:tcPr>
          <w:p w14:paraId="749276C9" w14:textId="77777777" w:rsidR="006C04AC" w:rsidRDefault="006C04AC" w:rsidP="009C649C">
            <w:pPr>
              <w:pStyle w:val="yTableNAm"/>
            </w:pPr>
          </w:p>
        </w:tc>
        <w:tc>
          <w:tcPr>
            <w:tcW w:w="1276" w:type="dxa"/>
            <w:noWrap/>
            <w:vAlign w:val="bottom"/>
          </w:tcPr>
          <w:p w14:paraId="31E3F368" w14:textId="77777777" w:rsidR="006C04AC" w:rsidRDefault="006C04AC" w:rsidP="009C649C">
            <w:pPr>
              <w:pStyle w:val="yTableNAm"/>
            </w:pPr>
          </w:p>
        </w:tc>
        <w:tc>
          <w:tcPr>
            <w:tcW w:w="1276" w:type="dxa"/>
            <w:noWrap/>
            <w:vAlign w:val="bottom"/>
          </w:tcPr>
          <w:p w14:paraId="10FDB653" w14:textId="77777777" w:rsidR="006C04AC" w:rsidRDefault="006C04AC" w:rsidP="009C649C">
            <w:pPr>
              <w:pStyle w:val="yTableNAm"/>
              <w:rPr>
                <w:szCs w:val="18"/>
              </w:rPr>
            </w:pPr>
          </w:p>
        </w:tc>
      </w:tr>
      <w:tr w:rsidR="006C04AC" w14:paraId="2AFD5D21" w14:textId="77777777" w:rsidTr="009C649C">
        <w:tblPrEx>
          <w:tblCellMar>
            <w:left w:w="57" w:type="dxa"/>
            <w:right w:w="57" w:type="dxa"/>
          </w:tblCellMar>
        </w:tblPrEx>
        <w:trPr>
          <w:cantSplit/>
        </w:trPr>
        <w:tc>
          <w:tcPr>
            <w:tcW w:w="624" w:type="dxa"/>
            <w:noWrap/>
          </w:tcPr>
          <w:p w14:paraId="1F63AB27" w14:textId="77777777" w:rsidR="006C04AC" w:rsidRDefault="006C04AC" w:rsidP="009C649C">
            <w:pPr>
              <w:pStyle w:val="yTableNAm"/>
            </w:pPr>
          </w:p>
        </w:tc>
        <w:tc>
          <w:tcPr>
            <w:tcW w:w="2552" w:type="dxa"/>
            <w:noWrap/>
          </w:tcPr>
          <w:p w14:paraId="4DA9C3F8" w14:textId="77777777" w:rsidR="006C04AC" w:rsidRDefault="006C04AC" w:rsidP="009C649C">
            <w:pPr>
              <w:pStyle w:val="yTableNAm"/>
              <w:tabs>
                <w:tab w:val="clear" w:pos="567"/>
              </w:tabs>
              <w:ind w:left="317" w:hanging="317"/>
            </w:pPr>
            <w:r>
              <w:t>(a)</w:t>
            </w:r>
            <w:r>
              <w:tab/>
              <w:t>for arresting the person</w:t>
            </w:r>
          </w:p>
        </w:tc>
        <w:tc>
          <w:tcPr>
            <w:tcW w:w="1275" w:type="dxa"/>
            <w:noWrap/>
            <w:vAlign w:val="bottom"/>
          </w:tcPr>
          <w:p w14:paraId="04CFE1E8" w14:textId="58B7F3C8" w:rsidR="006C04AC" w:rsidRDefault="008F5E6E" w:rsidP="009C649C">
            <w:pPr>
              <w:pStyle w:val="yTableNAm"/>
              <w:ind w:right="175"/>
              <w:jc w:val="right"/>
              <w:rPr>
                <w:szCs w:val="22"/>
              </w:rPr>
            </w:pPr>
            <w:del w:id="402" w:author="Master Repository Process" w:date="2026-06-30T10:38:00Z">
              <w:r>
                <w:rPr>
                  <w:szCs w:val="22"/>
                </w:rPr>
                <w:delText>211</w:delText>
              </w:r>
            </w:del>
            <w:ins w:id="403" w:author="Master Repository Process" w:date="2026-06-30T10:38:00Z">
              <w:r w:rsidR="006C04AC">
                <w:rPr>
                  <w:szCs w:val="22"/>
                </w:rPr>
                <w:t>216</w:t>
              </w:r>
            </w:ins>
            <w:r w:rsidR="006C04AC">
              <w:rPr>
                <w:szCs w:val="22"/>
              </w:rPr>
              <w:t>.00</w:t>
            </w:r>
          </w:p>
        </w:tc>
        <w:tc>
          <w:tcPr>
            <w:tcW w:w="1276" w:type="dxa"/>
            <w:noWrap/>
            <w:vAlign w:val="bottom"/>
          </w:tcPr>
          <w:p w14:paraId="361A2878" w14:textId="24101873" w:rsidR="006C04AC" w:rsidRDefault="008F5E6E" w:rsidP="009C649C">
            <w:pPr>
              <w:pStyle w:val="yTableNAm"/>
              <w:ind w:right="175"/>
              <w:jc w:val="right"/>
              <w:rPr>
                <w:szCs w:val="22"/>
              </w:rPr>
            </w:pPr>
            <w:del w:id="404" w:author="Master Repository Process" w:date="2026-06-30T10:38:00Z">
              <w:r>
                <w:rPr>
                  <w:szCs w:val="22"/>
                </w:rPr>
                <w:delText>211</w:delText>
              </w:r>
            </w:del>
            <w:ins w:id="405" w:author="Master Repository Process" w:date="2026-06-30T10:38:00Z">
              <w:r w:rsidR="006C04AC">
                <w:rPr>
                  <w:szCs w:val="22"/>
                </w:rPr>
                <w:t>216</w:t>
              </w:r>
            </w:ins>
            <w:r w:rsidR="006C04AC">
              <w:rPr>
                <w:szCs w:val="22"/>
              </w:rPr>
              <w:t>.00</w:t>
            </w:r>
          </w:p>
        </w:tc>
        <w:tc>
          <w:tcPr>
            <w:tcW w:w="1276" w:type="dxa"/>
            <w:noWrap/>
            <w:vAlign w:val="bottom"/>
          </w:tcPr>
          <w:p w14:paraId="248F5D5C" w14:textId="1886B09F" w:rsidR="006C04AC" w:rsidRDefault="008F5E6E" w:rsidP="009C649C">
            <w:pPr>
              <w:pStyle w:val="yTableNAm"/>
              <w:ind w:right="175"/>
              <w:jc w:val="right"/>
              <w:rPr>
                <w:szCs w:val="22"/>
              </w:rPr>
            </w:pPr>
            <w:del w:id="406" w:author="Master Repository Process" w:date="2026-06-30T10:38:00Z">
              <w:r>
                <w:rPr>
                  <w:szCs w:val="22"/>
                </w:rPr>
                <w:delText>211</w:delText>
              </w:r>
            </w:del>
            <w:ins w:id="407" w:author="Master Repository Process" w:date="2026-06-30T10:38:00Z">
              <w:r w:rsidR="006C04AC">
                <w:rPr>
                  <w:szCs w:val="22"/>
                </w:rPr>
                <w:t>216</w:t>
              </w:r>
            </w:ins>
            <w:r w:rsidR="006C04AC">
              <w:rPr>
                <w:szCs w:val="22"/>
              </w:rPr>
              <w:t>.00</w:t>
            </w:r>
          </w:p>
        </w:tc>
      </w:tr>
      <w:tr w:rsidR="006C04AC" w14:paraId="4AFB4B75" w14:textId="77777777" w:rsidTr="009C649C">
        <w:tblPrEx>
          <w:tblCellMar>
            <w:left w:w="57" w:type="dxa"/>
            <w:right w:w="57" w:type="dxa"/>
          </w:tblCellMar>
        </w:tblPrEx>
        <w:trPr>
          <w:cantSplit/>
        </w:trPr>
        <w:tc>
          <w:tcPr>
            <w:tcW w:w="624" w:type="dxa"/>
            <w:noWrap/>
          </w:tcPr>
          <w:p w14:paraId="54EA7222" w14:textId="77777777" w:rsidR="006C04AC" w:rsidRDefault="006C04AC" w:rsidP="009C649C">
            <w:pPr>
              <w:pStyle w:val="yTableNAm"/>
            </w:pPr>
          </w:p>
        </w:tc>
        <w:tc>
          <w:tcPr>
            <w:tcW w:w="2552" w:type="dxa"/>
            <w:noWrap/>
          </w:tcPr>
          <w:p w14:paraId="41297691" w14:textId="77777777" w:rsidR="006C04AC" w:rsidRDefault="006C04AC" w:rsidP="009C649C">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14:paraId="6EB667F3" w14:textId="02328A20" w:rsidR="006C04AC" w:rsidRDefault="008F5E6E" w:rsidP="009C649C">
            <w:pPr>
              <w:pStyle w:val="yTableNAm"/>
              <w:ind w:right="175"/>
              <w:jc w:val="right"/>
              <w:rPr>
                <w:szCs w:val="22"/>
              </w:rPr>
            </w:pPr>
            <w:del w:id="408" w:author="Master Repository Process" w:date="2026-06-30T10:38:00Z">
              <w:r>
                <w:rPr>
                  <w:szCs w:val="22"/>
                </w:rPr>
                <w:delText>209</w:delText>
              </w:r>
            </w:del>
            <w:ins w:id="409" w:author="Master Repository Process" w:date="2026-06-30T10:38:00Z">
              <w:r w:rsidR="006C04AC">
                <w:rPr>
                  <w:szCs w:val="22"/>
                </w:rPr>
                <w:t>214</w:t>
              </w:r>
            </w:ins>
            <w:r w:rsidR="006C04AC">
              <w:rPr>
                <w:szCs w:val="22"/>
              </w:rPr>
              <w:t>.00</w:t>
            </w:r>
          </w:p>
        </w:tc>
        <w:tc>
          <w:tcPr>
            <w:tcW w:w="1276" w:type="dxa"/>
            <w:noWrap/>
            <w:vAlign w:val="bottom"/>
          </w:tcPr>
          <w:p w14:paraId="66BEB5DC" w14:textId="67E9903D" w:rsidR="006C04AC" w:rsidRDefault="008F5E6E" w:rsidP="009C649C">
            <w:pPr>
              <w:pStyle w:val="yTableNAm"/>
              <w:ind w:right="175"/>
              <w:jc w:val="right"/>
              <w:rPr>
                <w:szCs w:val="22"/>
              </w:rPr>
            </w:pPr>
            <w:del w:id="410" w:author="Master Repository Process" w:date="2026-06-30T10:38:00Z">
              <w:r>
                <w:rPr>
                  <w:szCs w:val="22"/>
                </w:rPr>
                <w:delText>209</w:delText>
              </w:r>
            </w:del>
            <w:ins w:id="411" w:author="Master Repository Process" w:date="2026-06-30T10:38:00Z">
              <w:r w:rsidR="006C04AC">
                <w:rPr>
                  <w:szCs w:val="22"/>
                </w:rPr>
                <w:t>214</w:t>
              </w:r>
            </w:ins>
            <w:r w:rsidR="006C04AC">
              <w:rPr>
                <w:szCs w:val="22"/>
              </w:rPr>
              <w:t>.00</w:t>
            </w:r>
          </w:p>
        </w:tc>
        <w:tc>
          <w:tcPr>
            <w:tcW w:w="1276" w:type="dxa"/>
            <w:noWrap/>
            <w:vAlign w:val="bottom"/>
          </w:tcPr>
          <w:p w14:paraId="3D539802" w14:textId="064F7139" w:rsidR="006C04AC" w:rsidRDefault="008F5E6E" w:rsidP="009C649C">
            <w:pPr>
              <w:pStyle w:val="yTableNAm"/>
              <w:ind w:right="175"/>
              <w:jc w:val="right"/>
              <w:rPr>
                <w:szCs w:val="22"/>
              </w:rPr>
            </w:pPr>
            <w:del w:id="412" w:author="Master Repository Process" w:date="2026-06-30T10:38:00Z">
              <w:r>
                <w:rPr>
                  <w:szCs w:val="22"/>
                </w:rPr>
                <w:delText>209</w:delText>
              </w:r>
            </w:del>
            <w:ins w:id="413" w:author="Master Repository Process" w:date="2026-06-30T10:38:00Z">
              <w:r w:rsidR="006C04AC">
                <w:rPr>
                  <w:szCs w:val="22"/>
                </w:rPr>
                <w:t>214</w:t>
              </w:r>
            </w:ins>
            <w:r w:rsidR="006C04AC">
              <w:rPr>
                <w:szCs w:val="22"/>
              </w:rPr>
              <w:t>.00</w:t>
            </w:r>
          </w:p>
        </w:tc>
      </w:tr>
      <w:tr w:rsidR="006C04AC" w14:paraId="4EDEAD05" w14:textId="77777777" w:rsidTr="009C649C">
        <w:tblPrEx>
          <w:tblCellMar>
            <w:left w:w="57" w:type="dxa"/>
            <w:right w:w="57" w:type="dxa"/>
          </w:tblCellMar>
        </w:tblPrEx>
        <w:trPr>
          <w:cantSplit/>
        </w:trPr>
        <w:tc>
          <w:tcPr>
            <w:tcW w:w="624" w:type="dxa"/>
            <w:noWrap/>
          </w:tcPr>
          <w:p w14:paraId="258AB354" w14:textId="77777777" w:rsidR="006C04AC" w:rsidRDefault="006C04AC" w:rsidP="009C649C">
            <w:pPr>
              <w:pStyle w:val="yTableNAm"/>
            </w:pPr>
          </w:p>
        </w:tc>
        <w:tc>
          <w:tcPr>
            <w:tcW w:w="2552" w:type="dxa"/>
            <w:noWrap/>
          </w:tcPr>
          <w:p w14:paraId="550E5F9A" w14:textId="77777777" w:rsidR="006C04AC" w:rsidRDefault="006C04AC" w:rsidP="009C649C">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14:paraId="237678BB" w14:textId="30B741E5" w:rsidR="006C04AC" w:rsidRDefault="008F5E6E" w:rsidP="009C649C">
            <w:pPr>
              <w:pStyle w:val="yTableNAm"/>
              <w:ind w:right="175"/>
              <w:jc w:val="right"/>
              <w:rPr>
                <w:szCs w:val="22"/>
              </w:rPr>
            </w:pPr>
            <w:del w:id="414" w:author="Master Repository Process" w:date="2026-06-30T10:38:00Z">
              <w:r>
                <w:rPr>
                  <w:szCs w:val="22"/>
                </w:rPr>
                <w:delText>55.00</w:delText>
              </w:r>
            </w:del>
            <w:ins w:id="415" w:author="Master Repository Process" w:date="2026-06-30T10:38:00Z">
              <w:r w:rsidR="006C04AC">
                <w:rPr>
                  <w:szCs w:val="22"/>
                </w:rPr>
                <w:t>56.50</w:t>
              </w:r>
            </w:ins>
          </w:p>
        </w:tc>
        <w:tc>
          <w:tcPr>
            <w:tcW w:w="1276" w:type="dxa"/>
            <w:noWrap/>
            <w:vAlign w:val="bottom"/>
          </w:tcPr>
          <w:p w14:paraId="130252FC" w14:textId="0167ABC9" w:rsidR="006C04AC" w:rsidRDefault="008F5E6E" w:rsidP="009C649C">
            <w:pPr>
              <w:pStyle w:val="yTableNAm"/>
              <w:ind w:right="175"/>
              <w:jc w:val="right"/>
              <w:rPr>
                <w:szCs w:val="22"/>
              </w:rPr>
            </w:pPr>
            <w:del w:id="416" w:author="Master Repository Process" w:date="2026-06-30T10:38:00Z">
              <w:r>
                <w:rPr>
                  <w:szCs w:val="22"/>
                </w:rPr>
                <w:delText>55.00</w:delText>
              </w:r>
            </w:del>
            <w:ins w:id="417" w:author="Master Repository Process" w:date="2026-06-30T10:38:00Z">
              <w:r w:rsidR="006C04AC">
                <w:rPr>
                  <w:szCs w:val="22"/>
                </w:rPr>
                <w:t>56.50</w:t>
              </w:r>
            </w:ins>
          </w:p>
        </w:tc>
        <w:tc>
          <w:tcPr>
            <w:tcW w:w="1276" w:type="dxa"/>
            <w:noWrap/>
            <w:vAlign w:val="bottom"/>
          </w:tcPr>
          <w:p w14:paraId="5B365819" w14:textId="0135FD57" w:rsidR="006C04AC" w:rsidRDefault="008F5E6E" w:rsidP="009C649C">
            <w:pPr>
              <w:pStyle w:val="yTableNAm"/>
              <w:ind w:right="175"/>
              <w:jc w:val="right"/>
              <w:rPr>
                <w:szCs w:val="22"/>
              </w:rPr>
            </w:pPr>
            <w:del w:id="418" w:author="Master Repository Process" w:date="2026-06-30T10:38:00Z">
              <w:r>
                <w:rPr>
                  <w:szCs w:val="22"/>
                </w:rPr>
                <w:delText>55.00</w:delText>
              </w:r>
            </w:del>
            <w:ins w:id="419" w:author="Master Repository Process" w:date="2026-06-30T10:38:00Z">
              <w:r w:rsidR="006C04AC">
                <w:rPr>
                  <w:szCs w:val="22"/>
                </w:rPr>
                <w:t>56.50</w:t>
              </w:r>
            </w:ins>
          </w:p>
        </w:tc>
      </w:tr>
      <w:tr w:rsidR="006C04AC" w14:paraId="79730EBD" w14:textId="77777777" w:rsidTr="009C649C">
        <w:tblPrEx>
          <w:tblCellMar>
            <w:left w:w="57" w:type="dxa"/>
            <w:right w:w="57" w:type="dxa"/>
          </w:tblCellMar>
        </w:tblPrEx>
        <w:trPr>
          <w:cantSplit/>
          <w:trHeight w:val="1020"/>
        </w:trPr>
        <w:tc>
          <w:tcPr>
            <w:tcW w:w="624" w:type="dxa"/>
            <w:noWrap/>
          </w:tcPr>
          <w:p w14:paraId="4FA06EE9" w14:textId="77777777" w:rsidR="006C04AC" w:rsidRDefault="006C04AC" w:rsidP="009C649C">
            <w:pPr>
              <w:pStyle w:val="yTableNAm"/>
            </w:pPr>
          </w:p>
        </w:tc>
        <w:tc>
          <w:tcPr>
            <w:tcW w:w="6379" w:type="dxa"/>
            <w:gridSpan w:val="4"/>
            <w:noWrap/>
          </w:tcPr>
          <w:p w14:paraId="58CBAF2B" w14:textId="77777777" w:rsidR="006C04AC" w:rsidRDefault="006C04AC" w:rsidP="009C649C">
            <w:pPr>
              <w:pStyle w:val="yTableNAm"/>
              <w:rPr>
                <w:rFonts w:ascii="Arial" w:hAnsi="Arial" w:cs="Arial"/>
                <w:sz w:val="18"/>
                <w:szCs w:val="18"/>
              </w:rPr>
            </w:pPr>
            <w:r>
              <w:rPr>
                <w:rFonts w:ascii="Arial" w:hAnsi="Arial" w:cs="Arial"/>
                <w:sz w:val="18"/>
                <w:szCs w:val="18"/>
              </w:rPr>
              <w:t>Notes for this item:</w:t>
            </w:r>
          </w:p>
          <w:p w14:paraId="190BEC40"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6C04AC" w14:paraId="1E66AA58" w14:textId="77777777" w:rsidTr="009C649C">
        <w:tblPrEx>
          <w:tblCellMar>
            <w:left w:w="57" w:type="dxa"/>
            <w:right w:w="57" w:type="dxa"/>
          </w:tblCellMar>
        </w:tblPrEx>
        <w:trPr>
          <w:cantSplit/>
          <w:trHeight w:val="1472"/>
        </w:trPr>
        <w:tc>
          <w:tcPr>
            <w:tcW w:w="624" w:type="dxa"/>
            <w:noWrap/>
          </w:tcPr>
          <w:p w14:paraId="4E097167" w14:textId="77777777" w:rsidR="006C04AC" w:rsidRDefault="006C04AC" w:rsidP="009C649C">
            <w:pPr>
              <w:pStyle w:val="yTableNAm"/>
            </w:pPr>
          </w:p>
        </w:tc>
        <w:tc>
          <w:tcPr>
            <w:tcW w:w="6379" w:type="dxa"/>
            <w:gridSpan w:val="4"/>
            <w:noWrap/>
          </w:tcPr>
          <w:p w14:paraId="5B50694A" w14:textId="77777777" w:rsidR="006C04AC" w:rsidRDefault="006C04AC" w:rsidP="009C649C">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36E412CD" w14:textId="77777777" w:rsidR="006C04AC" w:rsidRDefault="006C04AC" w:rsidP="009C649C">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66B210EC" w14:textId="77777777" w:rsidR="006C04AC" w:rsidRDefault="006C04AC" w:rsidP="009C649C">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58400E64" w14:textId="77777777" w:rsidR="006C04AC" w:rsidRDefault="006C04AC" w:rsidP="009C649C">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2C74F84F" w14:textId="77777777" w:rsidR="006C04AC" w:rsidRDefault="006C04AC" w:rsidP="009C649C">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rsidR="006C04AC" w14:paraId="0CD43F7B" w14:textId="77777777" w:rsidTr="009C649C">
        <w:tblPrEx>
          <w:tblCellMar>
            <w:left w:w="57" w:type="dxa"/>
            <w:right w:w="57" w:type="dxa"/>
          </w:tblCellMar>
        </w:tblPrEx>
        <w:trPr>
          <w:cantSplit/>
        </w:trPr>
        <w:tc>
          <w:tcPr>
            <w:tcW w:w="624" w:type="dxa"/>
            <w:noWrap/>
          </w:tcPr>
          <w:p w14:paraId="63A1BBEC" w14:textId="77777777" w:rsidR="006C04AC" w:rsidRDefault="006C04AC" w:rsidP="009C649C">
            <w:pPr>
              <w:pStyle w:val="yTableNAm"/>
            </w:pPr>
            <w:r>
              <w:t>10.</w:t>
            </w:r>
          </w:p>
        </w:tc>
        <w:tc>
          <w:tcPr>
            <w:tcW w:w="2552" w:type="dxa"/>
            <w:noWrap/>
          </w:tcPr>
          <w:p w14:paraId="4EB3314A" w14:textId="77777777" w:rsidR="006C04AC" w:rsidRDefault="006C04AC" w:rsidP="009C649C">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14:paraId="4B76B495" w14:textId="77777777" w:rsidR="006C04AC" w:rsidRDefault="006C04AC" w:rsidP="009C649C">
            <w:pPr>
              <w:pStyle w:val="yTableNAm"/>
              <w:ind w:right="175"/>
              <w:jc w:val="right"/>
              <w:rPr>
                <w:szCs w:val="22"/>
              </w:rPr>
            </w:pPr>
            <w:r>
              <w:rPr>
                <w:szCs w:val="22"/>
              </w:rPr>
              <w:t>255.00</w:t>
            </w:r>
          </w:p>
        </w:tc>
        <w:tc>
          <w:tcPr>
            <w:tcW w:w="1276" w:type="dxa"/>
            <w:noWrap/>
            <w:vAlign w:val="bottom"/>
          </w:tcPr>
          <w:p w14:paraId="23FA83A9" w14:textId="77777777" w:rsidR="006C04AC" w:rsidRDefault="006C04AC" w:rsidP="009C649C">
            <w:pPr>
              <w:pStyle w:val="yTableNAm"/>
              <w:ind w:right="175"/>
              <w:jc w:val="right"/>
              <w:rPr>
                <w:b/>
                <w:bCs/>
                <w:i/>
                <w:iCs/>
                <w:szCs w:val="22"/>
              </w:rPr>
            </w:pPr>
            <w:r>
              <w:rPr>
                <w:szCs w:val="22"/>
              </w:rPr>
              <w:t>N/A</w:t>
            </w:r>
          </w:p>
        </w:tc>
        <w:tc>
          <w:tcPr>
            <w:tcW w:w="1276" w:type="dxa"/>
            <w:noWrap/>
            <w:vAlign w:val="bottom"/>
          </w:tcPr>
          <w:p w14:paraId="5C99A177" w14:textId="77777777" w:rsidR="006C04AC" w:rsidRDefault="006C04AC" w:rsidP="009C649C">
            <w:pPr>
              <w:pStyle w:val="yTableNAm"/>
              <w:ind w:right="175"/>
              <w:jc w:val="right"/>
              <w:rPr>
                <w:szCs w:val="22"/>
              </w:rPr>
            </w:pPr>
            <w:r>
              <w:rPr>
                <w:szCs w:val="22"/>
              </w:rPr>
              <w:t>76.50</w:t>
            </w:r>
          </w:p>
        </w:tc>
      </w:tr>
      <w:tr w:rsidR="006C04AC" w14:paraId="3CCD4BF7" w14:textId="77777777" w:rsidTr="009C649C">
        <w:tblPrEx>
          <w:tblCellMar>
            <w:left w:w="57" w:type="dxa"/>
            <w:right w:w="57" w:type="dxa"/>
          </w:tblCellMar>
        </w:tblPrEx>
        <w:trPr>
          <w:cantSplit/>
        </w:trPr>
        <w:tc>
          <w:tcPr>
            <w:tcW w:w="624" w:type="dxa"/>
            <w:noWrap/>
          </w:tcPr>
          <w:p w14:paraId="4593FEB7" w14:textId="77777777" w:rsidR="006C04AC" w:rsidRDefault="006C04AC" w:rsidP="009C649C">
            <w:pPr>
              <w:pStyle w:val="yTableNAm"/>
            </w:pPr>
            <w:r>
              <w:t>11.</w:t>
            </w:r>
          </w:p>
        </w:tc>
        <w:tc>
          <w:tcPr>
            <w:tcW w:w="2552" w:type="dxa"/>
            <w:noWrap/>
          </w:tcPr>
          <w:p w14:paraId="599F92B0" w14:textId="77777777" w:rsidR="006C04AC" w:rsidRDefault="006C04AC" w:rsidP="009C649C">
            <w:pPr>
              <w:pStyle w:val="yTableNAm"/>
            </w:pPr>
            <w:r>
              <w:t xml:space="preserve">On filing — </w:t>
            </w:r>
          </w:p>
          <w:p w14:paraId="59CB4C78" w14:textId="77777777" w:rsidR="006C04AC" w:rsidRDefault="006C04AC" w:rsidP="009C649C">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14:paraId="67416BF6" w14:textId="0F449261" w:rsidR="006C04AC" w:rsidRDefault="008F5E6E" w:rsidP="009C649C">
            <w:pPr>
              <w:pStyle w:val="yTableNAm"/>
              <w:ind w:right="175"/>
              <w:jc w:val="right"/>
              <w:rPr>
                <w:szCs w:val="22"/>
              </w:rPr>
            </w:pPr>
            <w:del w:id="420" w:author="Master Repository Process" w:date="2026-06-30T10:38:00Z">
              <w:r>
                <w:rPr>
                  <w:szCs w:val="22"/>
                </w:rPr>
                <w:delText>190</w:delText>
              </w:r>
            </w:del>
            <w:ins w:id="421" w:author="Master Repository Process" w:date="2026-06-30T10:38:00Z">
              <w:r w:rsidR="006C04AC">
                <w:rPr>
                  <w:szCs w:val="22"/>
                </w:rPr>
                <w:t>195</w:t>
              </w:r>
            </w:ins>
            <w:r w:rsidR="006C04AC">
              <w:rPr>
                <w:szCs w:val="22"/>
              </w:rPr>
              <w:t>.50</w:t>
            </w:r>
          </w:p>
        </w:tc>
        <w:tc>
          <w:tcPr>
            <w:tcW w:w="1276" w:type="dxa"/>
            <w:noWrap/>
            <w:vAlign w:val="bottom"/>
          </w:tcPr>
          <w:p w14:paraId="53D7AA70" w14:textId="54B052D0" w:rsidR="006C04AC" w:rsidRDefault="008F5E6E" w:rsidP="009C649C">
            <w:pPr>
              <w:pStyle w:val="yTableNAm"/>
              <w:ind w:right="175"/>
              <w:jc w:val="right"/>
              <w:rPr>
                <w:szCs w:val="22"/>
              </w:rPr>
            </w:pPr>
            <w:del w:id="422" w:author="Master Repository Process" w:date="2026-06-30T10:38:00Z">
              <w:r>
                <w:rPr>
                  <w:szCs w:val="22"/>
                </w:rPr>
                <w:delText>190</w:delText>
              </w:r>
            </w:del>
            <w:ins w:id="423" w:author="Master Repository Process" w:date="2026-06-30T10:38:00Z">
              <w:r w:rsidR="006C04AC">
                <w:rPr>
                  <w:szCs w:val="22"/>
                </w:rPr>
                <w:t>195</w:t>
              </w:r>
            </w:ins>
            <w:r w:rsidR="006C04AC">
              <w:rPr>
                <w:szCs w:val="22"/>
              </w:rPr>
              <w:t>.50</w:t>
            </w:r>
          </w:p>
        </w:tc>
        <w:tc>
          <w:tcPr>
            <w:tcW w:w="1276" w:type="dxa"/>
            <w:noWrap/>
            <w:vAlign w:val="bottom"/>
          </w:tcPr>
          <w:p w14:paraId="13B25E03" w14:textId="0B65D044" w:rsidR="006C04AC" w:rsidRDefault="008F5E6E" w:rsidP="009C649C">
            <w:pPr>
              <w:pStyle w:val="yTableNAm"/>
              <w:ind w:right="175"/>
              <w:jc w:val="right"/>
              <w:rPr>
                <w:szCs w:val="22"/>
              </w:rPr>
            </w:pPr>
            <w:del w:id="424" w:author="Master Repository Process" w:date="2026-06-30T10:38:00Z">
              <w:r>
                <w:rPr>
                  <w:szCs w:val="22"/>
                </w:rPr>
                <w:delText>57.00</w:delText>
              </w:r>
            </w:del>
            <w:ins w:id="425" w:author="Master Repository Process" w:date="2026-06-30T10:38:00Z">
              <w:r w:rsidR="006C04AC">
                <w:rPr>
                  <w:szCs w:val="22"/>
                </w:rPr>
                <w:t>58.50</w:t>
              </w:r>
            </w:ins>
          </w:p>
        </w:tc>
      </w:tr>
      <w:tr w:rsidR="006C04AC" w14:paraId="64C4512B" w14:textId="77777777" w:rsidTr="009C649C">
        <w:tblPrEx>
          <w:tblCellMar>
            <w:left w:w="57" w:type="dxa"/>
            <w:right w:w="57" w:type="dxa"/>
          </w:tblCellMar>
        </w:tblPrEx>
        <w:trPr>
          <w:cantSplit/>
        </w:trPr>
        <w:tc>
          <w:tcPr>
            <w:tcW w:w="624" w:type="dxa"/>
            <w:noWrap/>
          </w:tcPr>
          <w:p w14:paraId="2AE82962" w14:textId="77777777" w:rsidR="006C04AC" w:rsidRDefault="006C04AC" w:rsidP="009C649C">
            <w:pPr>
              <w:pStyle w:val="yTableNAm"/>
            </w:pPr>
          </w:p>
        </w:tc>
        <w:tc>
          <w:tcPr>
            <w:tcW w:w="2552" w:type="dxa"/>
            <w:noWrap/>
          </w:tcPr>
          <w:p w14:paraId="27886899" w14:textId="77777777" w:rsidR="006C04AC" w:rsidRDefault="006C04AC" w:rsidP="009C649C">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14:paraId="372180D0" w14:textId="5BF382A3" w:rsidR="006C04AC" w:rsidRDefault="008F5E6E" w:rsidP="009C649C">
            <w:pPr>
              <w:pStyle w:val="yTableNAm"/>
              <w:ind w:right="175"/>
              <w:jc w:val="right"/>
              <w:rPr>
                <w:szCs w:val="22"/>
              </w:rPr>
            </w:pPr>
            <w:del w:id="426" w:author="Master Repository Process" w:date="2026-06-30T10:38:00Z">
              <w:r>
                <w:rPr>
                  <w:szCs w:val="22"/>
                </w:rPr>
                <w:delText>190</w:delText>
              </w:r>
            </w:del>
            <w:ins w:id="427" w:author="Master Repository Process" w:date="2026-06-30T10:38:00Z">
              <w:r w:rsidR="006C04AC">
                <w:rPr>
                  <w:szCs w:val="22"/>
                </w:rPr>
                <w:t>195</w:t>
              </w:r>
            </w:ins>
            <w:r w:rsidR="006C04AC">
              <w:rPr>
                <w:szCs w:val="22"/>
              </w:rPr>
              <w:t>.50</w:t>
            </w:r>
          </w:p>
        </w:tc>
        <w:tc>
          <w:tcPr>
            <w:tcW w:w="1276" w:type="dxa"/>
            <w:noWrap/>
            <w:vAlign w:val="bottom"/>
          </w:tcPr>
          <w:p w14:paraId="1B576D21" w14:textId="27E7A16D" w:rsidR="006C04AC" w:rsidRDefault="008F5E6E" w:rsidP="009C649C">
            <w:pPr>
              <w:pStyle w:val="yTableNAm"/>
              <w:ind w:right="175"/>
              <w:jc w:val="right"/>
              <w:rPr>
                <w:szCs w:val="22"/>
              </w:rPr>
            </w:pPr>
            <w:del w:id="428" w:author="Master Repository Process" w:date="2026-06-30T10:38:00Z">
              <w:r>
                <w:rPr>
                  <w:szCs w:val="22"/>
                </w:rPr>
                <w:delText>190</w:delText>
              </w:r>
            </w:del>
            <w:ins w:id="429" w:author="Master Repository Process" w:date="2026-06-30T10:38:00Z">
              <w:r w:rsidR="006C04AC">
                <w:rPr>
                  <w:szCs w:val="22"/>
                </w:rPr>
                <w:t>195</w:t>
              </w:r>
            </w:ins>
            <w:r w:rsidR="006C04AC">
              <w:rPr>
                <w:szCs w:val="22"/>
              </w:rPr>
              <w:t>.50</w:t>
            </w:r>
          </w:p>
        </w:tc>
        <w:tc>
          <w:tcPr>
            <w:tcW w:w="1276" w:type="dxa"/>
            <w:noWrap/>
            <w:vAlign w:val="bottom"/>
          </w:tcPr>
          <w:p w14:paraId="04023BFF" w14:textId="7C288FE3" w:rsidR="006C04AC" w:rsidRDefault="008F5E6E" w:rsidP="009C649C">
            <w:pPr>
              <w:pStyle w:val="yTableNAm"/>
              <w:ind w:right="175"/>
              <w:jc w:val="right"/>
              <w:rPr>
                <w:szCs w:val="22"/>
              </w:rPr>
            </w:pPr>
            <w:del w:id="430" w:author="Master Repository Process" w:date="2026-06-30T10:38:00Z">
              <w:r>
                <w:rPr>
                  <w:szCs w:val="22"/>
                </w:rPr>
                <w:delText>57.00</w:delText>
              </w:r>
            </w:del>
            <w:ins w:id="431" w:author="Master Repository Process" w:date="2026-06-30T10:38:00Z">
              <w:r w:rsidR="006C04AC">
                <w:rPr>
                  <w:szCs w:val="22"/>
                </w:rPr>
                <w:t>58.50</w:t>
              </w:r>
            </w:ins>
          </w:p>
        </w:tc>
      </w:tr>
      <w:tr w:rsidR="006C04AC" w14:paraId="7CE0BBB4" w14:textId="77777777" w:rsidTr="009C649C">
        <w:tblPrEx>
          <w:tblCellMar>
            <w:left w:w="57" w:type="dxa"/>
            <w:right w:w="57" w:type="dxa"/>
          </w:tblCellMar>
        </w:tblPrEx>
        <w:trPr>
          <w:cantSplit/>
        </w:trPr>
        <w:tc>
          <w:tcPr>
            <w:tcW w:w="624" w:type="dxa"/>
            <w:noWrap/>
          </w:tcPr>
          <w:p w14:paraId="5A6ACCEA" w14:textId="77777777" w:rsidR="006C04AC" w:rsidRDefault="006C04AC" w:rsidP="009C649C">
            <w:pPr>
              <w:pStyle w:val="yTableNAm"/>
            </w:pPr>
          </w:p>
        </w:tc>
        <w:tc>
          <w:tcPr>
            <w:tcW w:w="2552" w:type="dxa"/>
            <w:noWrap/>
          </w:tcPr>
          <w:p w14:paraId="4E44153C" w14:textId="77777777" w:rsidR="006C04AC" w:rsidRDefault="006C04AC" w:rsidP="009C649C">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14:paraId="24EF6BAD" w14:textId="3B24E7A2" w:rsidR="006C04AC" w:rsidRDefault="008F5E6E" w:rsidP="009C649C">
            <w:pPr>
              <w:pStyle w:val="yTableNAm"/>
              <w:ind w:right="175"/>
              <w:jc w:val="right"/>
              <w:rPr>
                <w:szCs w:val="22"/>
              </w:rPr>
            </w:pPr>
            <w:del w:id="432" w:author="Master Repository Process" w:date="2026-06-30T10:38:00Z">
              <w:r>
                <w:rPr>
                  <w:szCs w:val="22"/>
                </w:rPr>
                <w:delText>190</w:delText>
              </w:r>
            </w:del>
            <w:ins w:id="433" w:author="Master Repository Process" w:date="2026-06-30T10:38:00Z">
              <w:r w:rsidR="006C04AC">
                <w:rPr>
                  <w:szCs w:val="22"/>
                </w:rPr>
                <w:t>195</w:t>
              </w:r>
            </w:ins>
            <w:r w:rsidR="006C04AC">
              <w:rPr>
                <w:szCs w:val="22"/>
              </w:rPr>
              <w:t>.50</w:t>
            </w:r>
          </w:p>
        </w:tc>
        <w:tc>
          <w:tcPr>
            <w:tcW w:w="1276" w:type="dxa"/>
            <w:noWrap/>
            <w:vAlign w:val="bottom"/>
          </w:tcPr>
          <w:p w14:paraId="10028D43" w14:textId="11D7088C" w:rsidR="006C04AC" w:rsidRDefault="008F5E6E" w:rsidP="009C649C">
            <w:pPr>
              <w:pStyle w:val="yTableNAm"/>
              <w:ind w:right="175"/>
              <w:jc w:val="right"/>
              <w:rPr>
                <w:szCs w:val="22"/>
              </w:rPr>
            </w:pPr>
            <w:del w:id="434" w:author="Master Repository Process" w:date="2026-06-30T10:38:00Z">
              <w:r>
                <w:rPr>
                  <w:szCs w:val="22"/>
                </w:rPr>
                <w:delText>190</w:delText>
              </w:r>
            </w:del>
            <w:ins w:id="435" w:author="Master Repository Process" w:date="2026-06-30T10:38:00Z">
              <w:r w:rsidR="006C04AC">
                <w:rPr>
                  <w:szCs w:val="22"/>
                </w:rPr>
                <w:t>195</w:t>
              </w:r>
            </w:ins>
            <w:r w:rsidR="006C04AC">
              <w:rPr>
                <w:szCs w:val="22"/>
              </w:rPr>
              <w:t>.50</w:t>
            </w:r>
          </w:p>
        </w:tc>
        <w:tc>
          <w:tcPr>
            <w:tcW w:w="1276" w:type="dxa"/>
            <w:noWrap/>
            <w:vAlign w:val="bottom"/>
          </w:tcPr>
          <w:p w14:paraId="4CF20CC5" w14:textId="016F9C69" w:rsidR="006C04AC" w:rsidRDefault="008F5E6E" w:rsidP="009C649C">
            <w:pPr>
              <w:pStyle w:val="yTableNAm"/>
              <w:ind w:right="175"/>
              <w:jc w:val="right"/>
              <w:rPr>
                <w:szCs w:val="22"/>
              </w:rPr>
            </w:pPr>
            <w:del w:id="436" w:author="Master Repository Process" w:date="2026-06-30T10:38:00Z">
              <w:r>
                <w:rPr>
                  <w:szCs w:val="22"/>
                </w:rPr>
                <w:delText>57.00</w:delText>
              </w:r>
            </w:del>
            <w:ins w:id="437" w:author="Master Repository Process" w:date="2026-06-30T10:38:00Z">
              <w:r w:rsidR="006C04AC">
                <w:rPr>
                  <w:szCs w:val="22"/>
                </w:rPr>
                <w:t>58.50</w:t>
              </w:r>
            </w:ins>
          </w:p>
        </w:tc>
      </w:tr>
      <w:tr w:rsidR="006C04AC" w14:paraId="2CA684C2" w14:textId="77777777" w:rsidTr="004D1A06">
        <w:tblPrEx>
          <w:tblCellMar>
            <w:left w:w="57" w:type="dxa"/>
            <w:right w:w="57" w:type="dxa"/>
          </w:tblCellMar>
        </w:tblPrEx>
        <w:trPr>
          <w:cantSplit/>
        </w:trPr>
        <w:tc>
          <w:tcPr>
            <w:tcW w:w="624" w:type="dxa"/>
            <w:noWrap/>
          </w:tcPr>
          <w:p w14:paraId="548DD5EF" w14:textId="77777777" w:rsidR="006C04AC" w:rsidRDefault="006C04AC" w:rsidP="009C649C">
            <w:pPr>
              <w:pStyle w:val="yTableNAm"/>
            </w:pPr>
          </w:p>
        </w:tc>
        <w:tc>
          <w:tcPr>
            <w:tcW w:w="2552" w:type="dxa"/>
            <w:noWrap/>
          </w:tcPr>
          <w:p w14:paraId="6055213E" w14:textId="77777777" w:rsidR="006C04AC" w:rsidRDefault="006C04AC" w:rsidP="009C649C">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14:paraId="3CE9252F" w14:textId="31D00871" w:rsidR="006C04AC" w:rsidRDefault="008F5E6E" w:rsidP="009C649C">
            <w:pPr>
              <w:pStyle w:val="yTableNAm"/>
              <w:ind w:right="175"/>
              <w:jc w:val="right"/>
              <w:rPr>
                <w:szCs w:val="22"/>
              </w:rPr>
            </w:pPr>
            <w:del w:id="438" w:author="Master Repository Process" w:date="2026-06-30T10:38:00Z">
              <w:r>
                <w:rPr>
                  <w:szCs w:val="22"/>
                </w:rPr>
                <w:delText>190</w:delText>
              </w:r>
            </w:del>
            <w:ins w:id="439" w:author="Master Repository Process" w:date="2026-06-30T10:38:00Z">
              <w:r w:rsidR="006C04AC">
                <w:rPr>
                  <w:szCs w:val="22"/>
                </w:rPr>
                <w:t>195</w:t>
              </w:r>
            </w:ins>
            <w:r w:rsidR="006C04AC">
              <w:rPr>
                <w:szCs w:val="22"/>
              </w:rPr>
              <w:t>.50</w:t>
            </w:r>
          </w:p>
        </w:tc>
        <w:tc>
          <w:tcPr>
            <w:tcW w:w="1276" w:type="dxa"/>
            <w:noWrap/>
            <w:vAlign w:val="bottom"/>
          </w:tcPr>
          <w:p w14:paraId="574457DC" w14:textId="14E0958C" w:rsidR="006C04AC" w:rsidRDefault="008F5E6E" w:rsidP="009C649C">
            <w:pPr>
              <w:pStyle w:val="yTableNAm"/>
              <w:ind w:right="175"/>
              <w:jc w:val="right"/>
              <w:rPr>
                <w:szCs w:val="22"/>
              </w:rPr>
            </w:pPr>
            <w:del w:id="440" w:author="Master Repository Process" w:date="2026-06-30T10:38:00Z">
              <w:r>
                <w:rPr>
                  <w:szCs w:val="22"/>
                </w:rPr>
                <w:delText>190</w:delText>
              </w:r>
            </w:del>
            <w:ins w:id="441" w:author="Master Repository Process" w:date="2026-06-30T10:38:00Z">
              <w:r w:rsidR="006C04AC">
                <w:rPr>
                  <w:szCs w:val="22"/>
                </w:rPr>
                <w:t>195</w:t>
              </w:r>
            </w:ins>
            <w:r w:rsidR="006C04AC">
              <w:rPr>
                <w:szCs w:val="22"/>
              </w:rPr>
              <w:t>.50</w:t>
            </w:r>
          </w:p>
        </w:tc>
        <w:tc>
          <w:tcPr>
            <w:tcW w:w="1276" w:type="dxa"/>
            <w:noWrap/>
            <w:vAlign w:val="bottom"/>
          </w:tcPr>
          <w:p w14:paraId="73EB8050" w14:textId="06D5C736" w:rsidR="006C04AC" w:rsidRDefault="008F5E6E" w:rsidP="009C649C">
            <w:pPr>
              <w:pStyle w:val="yTableNAm"/>
              <w:ind w:right="175"/>
              <w:jc w:val="right"/>
              <w:rPr>
                <w:szCs w:val="22"/>
              </w:rPr>
            </w:pPr>
            <w:del w:id="442" w:author="Master Repository Process" w:date="2026-06-30T10:38:00Z">
              <w:r>
                <w:rPr>
                  <w:szCs w:val="22"/>
                </w:rPr>
                <w:delText>57.00</w:delText>
              </w:r>
            </w:del>
            <w:ins w:id="443" w:author="Master Repository Process" w:date="2026-06-30T10:38:00Z">
              <w:r w:rsidR="006C04AC">
                <w:rPr>
                  <w:szCs w:val="22"/>
                </w:rPr>
                <w:t>58.50</w:t>
              </w:r>
            </w:ins>
          </w:p>
        </w:tc>
      </w:tr>
      <w:tr w:rsidR="006C04AC" w14:paraId="6EB1D63C" w14:textId="77777777" w:rsidTr="004D1A06">
        <w:tblPrEx>
          <w:tblCellMar>
            <w:left w:w="57" w:type="dxa"/>
            <w:right w:w="57" w:type="dxa"/>
          </w:tblCellMar>
        </w:tblPrEx>
        <w:trPr>
          <w:cantSplit/>
        </w:trPr>
        <w:tc>
          <w:tcPr>
            <w:tcW w:w="624" w:type="dxa"/>
            <w:tcBorders>
              <w:bottom w:val="single" w:sz="4" w:space="0" w:color="auto"/>
            </w:tcBorders>
            <w:noWrap/>
          </w:tcPr>
          <w:p w14:paraId="0B3FDE85" w14:textId="77777777" w:rsidR="006C04AC" w:rsidRDefault="006C04AC" w:rsidP="009C649C">
            <w:pPr>
              <w:pStyle w:val="yTableNAm"/>
              <w:spacing w:after="120"/>
            </w:pPr>
          </w:p>
        </w:tc>
        <w:tc>
          <w:tcPr>
            <w:tcW w:w="2552" w:type="dxa"/>
            <w:tcBorders>
              <w:bottom w:val="single" w:sz="4" w:space="0" w:color="auto"/>
            </w:tcBorders>
            <w:noWrap/>
          </w:tcPr>
          <w:p w14:paraId="2C485834" w14:textId="77777777" w:rsidR="006C04AC" w:rsidRDefault="006C04AC" w:rsidP="009C649C">
            <w:pPr>
              <w:pStyle w:val="yTableNAm"/>
              <w:tabs>
                <w:tab w:val="clear" w:pos="567"/>
              </w:tabs>
              <w:spacing w:after="120"/>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14:paraId="6E6C8C18" w14:textId="524805F2" w:rsidR="006C04AC" w:rsidRDefault="008F5E6E" w:rsidP="009C649C">
            <w:pPr>
              <w:pStyle w:val="yTableNAm"/>
              <w:spacing w:after="120"/>
              <w:ind w:right="175"/>
              <w:jc w:val="right"/>
              <w:rPr>
                <w:szCs w:val="22"/>
              </w:rPr>
            </w:pPr>
            <w:del w:id="444" w:author="Master Repository Process" w:date="2026-06-30T10:38:00Z">
              <w:r>
                <w:rPr>
                  <w:szCs w:val="22"/>
                </w:rPr>
                <w:delText>190</w:delText>
              </w:r>
            </w:del>
            <w:ins w:id="445" w:author="Master Repository Process" w:date="2026-06-30T10:38:00Z">
              <w:r w:rsidR="006C04AC">
                <w:rPr>
                  <w:szCs w:val="22"/>
                </w:rPr>
                <w:t>195</w:t>
              </w:r>
            </w:ins>
            <w:r w:rsidR="006C04AC">
              <w:rPr>
                <w:szCs w:val="22"/>
              </w:rPr>
              <w:t>.50</w:t>
            </w:r>
          </w:p>
        </w:tc>
        <w:tc>
          <w:tcPr>
            <w:tcW w:w="1276" w:type="dxa"/>
            <w:tcBorders>
              <w:bottom w:val="single" w:sz="4" w:space="0" w:color="auto"/>
            </w:tcBorders>
            <w:noWrap/>
            <w:vAlign w:val="bottom"/>
          </w:tcPr>
          <w:p w14:paraId="55476051" w14:textId="3018F443" w:rsidR="006C04AC" w:rsidRDefault="008F5E6E" w:rsidP="009C649C">
            <w:pPr>
              <w:pStyle w:val="yTableNAm"/>
              <w:spacing w:after="120"/>
              <w:ind w:right="175"/>
              <w:jc w:val="right"/>
              <w:rPr>
                <w:szCs w:val="22"/>
              </w:rPr>
            </w:pPr>
            <w:del w:id="446" w:author="Master Repository Process" w:date="2026-06-30T10:38:00Z">
              <w:r>
                <w:rPr>
                  <w:szCs w:val="22"/>
                </w:rPr>
                <w:delText>190</w:delText>
              </w:r>
            </w:del>
            <w:ins w:id="447" w:author="Master Repository Process" w:date="2026-06-30T10:38:00Z">
              <w:r w:rsidR="006C04AC">
                <w:rPr>
                  <w:szCs w:val="22"/>
                </w:rPr>
                <w:t>195</w:t>
              </w:r>
            </w:ins>
            <w:r w:rsidR="006C04AC">
              <w:rPr>
                <w:szCs w:val="22"/>
              </w:rPr>
              <w:t>.50</w:t>
            </w:r>
          </w:p>
        </w:tc>
        <w:tc>
          <w:tcPr>
            <w:tcW w:w="1276" w:type="dxa"/>
            <w:tcBorders>
              <w:bottom w:val="single" w:sz="4" w:space="0" w:color="auto"/>
            </w:tcBorders>
            <w:noWrap/>
            <w:vAlign w:val="bottom"/>
          </w:tcPr>
          <w:p w14:paraId="2E46D6F9" w14:textId="485F7A51" w:rsidR="006C04AC" w:rsidRDefault="008F5E6E" w:rsidP="009C649C">
            <w:pPr>
              <w:pStyle w:val="yTableNAm"/>
              <w:spacing w:after="120"/>
              <w:ind w:right="175"/>
              <w:jc w:val="right"/>
              <w:rPr>
                <w:szCs w:val="22"/>
              </w:rPr>
            </w:pPr>
            <w:del w:id="448" w:author="Master Repository Process" w:date="2026-06-30T10:38:00Z">
              <w:r>
                <w:rPr>
                  <w:szCs w:val="22"/>
                </w:rPr>
                <w:delText>57.00</w:delText>
              </w:r>
            </w:del>
            <w:ins w:id="449" w:author="Master Repository Process" w:date="2026-06-30T10:38:00Z">
              <w:r w:rsidR="006C04AC">
                <w:rPr>
                  <w:szCs w:val="22"/>
                </w:rPr>
                <w:t>58.50</w:t>
              </w:r>
            </w:ins>
          </w:p>
        </w:tc>
      </w:tr>
    </w:tbl>
    <w:p w14:paraId="74053B14" w14:textId="11E45650" w:rsidR="00D87773" w:rsidRDefault="00D5726B" w:rsidP="004D1A06">
      <w:pPr>
        <w:pStyle w:val="yFootnotesection"/>
      </w:pPr>
      <w:bookmarkStart w:id="450" w:name="_Toc201239173"/>
      <w:bookmarkStart w:id="451" w:name="_Toc201239250"/>
      <w:bookmarkStart w:id="452" w:name="_Toc201239521"/>
      <w:r>
        <w:tab/>
        <w:t>[Division 2 inserted: SL </w:t>
      </w:r>
      <w:del w:id="453" w:author="Master Repository Process" w:date="2026-06-30T10:38:00Z">
        <w:r w:rsidR="008F5E6E">
          <w:delText>2025/111</w:delText>
        </w:r>
      </w:del>
      <w:ins w:id="454" w:author="Master Repository Process" w:date="2026-06-30T10:38:00Z">
        <w:r>
          <w:t>2026/114</w:t>
        </w:r>
      </w:ins>
      <w:r>
        <w:t xml:space="preserve"> r. 21.]</w:t>
      </w:r>
    </w:p>
    <w:p w14:paraId="3774BC73" w14:textId="77777777" w:rsidR="006C04AC" w:rsidRDefault="006C04AC" w:rsidP="006C04AC">
      <w:pPr>
        <w:pStyle w:val="yHeading3"/>
      </w:pPr>
      <w:bookmarkStart w:id="455" w:name="_Toc232752625"/>
      <w:bookmarkStart w:id="456" w:name="_Toc232752842"/>
      <w:bookmarkStart w:id="457" w:name="_Toc232754103"/>
      <w:bookmarkStart w:id="458" w:name="_Toc232775651"/>
      <w:bookmarkStart w:id="459" w:name="_Toc233283003"/>
      <w:bookmarkStart w:id="460" w:name="_Toc201311452"/>
      <w:bookmarkStart w:id="461" w:name="_Toc201327366"/>
      <w:r w:rsidRPr="004D1A06">
        <w:rPr>
          <w:rStyle w:val="CharSDivNo"/>
        </w:rPr>
        <w:t>Division 3</w:t>
      </w:r>
      <w:r>
        <w:t> — </w:t>
      </w:r>
      <w:r w:rsidRPr="004D1A06">
        <w:rPr>
          <w:rStyle w:val="CharSDivText"/>
        </w:rPr>
        <w:t>Criminal jurisdiction</w:t>
      </w:r>
      <w:bookmarkEnd w:id="455"/>
      <w:bookmarkEnd w:id="456"/>
      <w:bookmarkEnd w:id="457"/>
      <w:bookmarkEnd w:id="458"/>
      <w:bookmarkEnd w:id="459"/>
      <w:bookmarkEnd w:id="450"/>
      <w:bookmarkEnd w:id="451"/>
      <w:bookmarkEnd w:id="452"/>
      <w:bookmarkEnd w:id="460"/>
      <w:bookmarkEnd w:id="461"/>
    </w:p>
    <w:p w14:paraId="45443A75" w14:textId="7FCFE937" w:rsidR="006C04AC" w:rsidRDefault="00D9337B" w:rsidP="004D1A06">
      <w:pPr>
        <w:pStyle w:val="yFootnoteheading"/>
      </w:pPr>
      <w:r>
        <w:tab/>
        <w:t>[Heading inserted: SL </w:t>
      </w:r>
      <w:del w:id="462" w:author="Master Repository Process" w:date="2026-06-30T10:38:00Z">
        <w:r w:rsidR="008F5E6E">
          <w:delText>2025/111</w:delText>
        </w:r>
      </w:del>
      <w:ins w:id="463" w:author="Master Repository Process" w:date="2026-06-30T10:38:00Z">
        <w:r>
          <w:t>2026/114</w:t>
        </w:r>
      </w:ins>
      <w:r>
        <w:t xml:space="preserve">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rsidR="006C04AC" w14:paraId="1541D154" w14:textId="77777777" w:rsidTr="009C649C">
        <w:trPr>
          <w:cantSplit/>
          <w:tblHeader/>
        </w:trPr>
        <w:tc>
          <w:tcPr>
            <w:tcW w:w="601" w:type="dxa"/>
            <w:tcBorders>
              <w:top w:val="single" w:sz="4" w:space="0" w:color="auto"/>
              <w:bottom w:val="single" w:sz="4" w:space="0" w:color="auto"/>
            </w:tcBorders>
            <w:noWrap/>
          </w:tcPr>
          <w:p w14:paraId="146E5CF9" w14:textId="77777777" w:rsidR="006C04AC" w:rsidRDefault="006C04AC" w:rsidP="009C649C">
            <w:pPr>
              <w:pStyle w:val="yTableNAm"/>
              <w:ind w:right="-109"/>
              <w:jc w:val="center"/>
              <w:rPr>
                <w:b/>
              </w:rPr>
            </w:pPr>
            <w:r>
              <w:rPr>
                <w:b/>
              </w:rPr>
              <w:t>Item</w:t>
            </w:r>
          </w:p>
        </w:tc>
        <w:tc>
          <w:tcPr>
            <w:tcW w:w="2552" w:type="dxa"/>
            <w:tcBorders>
              <w:top w:val="single" w:sz="4" w:space="0" w:color="auto"/>
              <w:bottom w:val="single" w:sz="4" w:space="0" w:color="auto"/>
            </w:tcBorders>
            <w:noWrap/>
          </w:tcPr>
          <w:p w14:paraId="68F18416" w14:textId="77777777" w:rsidR="006C04AC" w:rsidRDefault="006C04AC" w:rsidP="009C649C">
            <w:pPr>
              <w:pStyle w:val="yTableNAm"/>
              <w:jc w:val="center"/>
              <w:rPr>
                <w:b/>
              </w:rPr>
            </w:pPr>
            <w:r>
              <w:rPr>
                <w:b/>
              </w:rPr>
              <w:t>Matter</w:t>
            </w:r>
          </w:p>
        </w:tc>
        <w:tc>
          <w:tcPr>
            <w:tcW w:w="1275" w:type="dxa"/>
            <w:tcBorders>
              <w:top w:val="single" w:sz="4" w:space="0" w:color="auto"/>
              <w:bottom w:val="single" w:sz="4" w:space="0" w:color="auto"/>
            </w:tcBorders>
            <w:noWrap/>
          </w:tcPr>
          <w:p w14:paraId="146532B6" w14:textId="77777777" w:rsidR="006C04AC" w:rsidRDefault="006C04AC" w:rsidP="009C649C">
            <w:pPr>
              <w:pStyle w:val="yTableNAm"/>
              <w:jc w:val="center"/>
              <w:rPr>
                <w:b/>
              </w:rPr>
            </w:pPr>
            <w:r>
              <w:rPr>
                <w:b/>
              </w:rPr>
              <w:t>Column A</w:t>
            </w:r>
          </w:p>
          <w:p w14:paraId="0957271E" w14:textId="77777777" w:rsidR="006C04AC" w:rsidRDefault="006C04AC" w:rsidP="009C649C">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14:paraId="6F8469CF" w14:textId="77777777" w:rsidR="006C04AC" w:rsidRDefault="006C04AC" w:rsidP="009C649C">
            <w:pPr>
              <w:pStyle w:val="yTableNAm"/>
              <w:jc w:val="center"/>
              <w:rPr>
                <w:b/>
              </w:rPr>
            </w:pPr>
            <w:r>
              <w:rPr>
                <w:b/>
              </w:rPr>
              <w:t>Column B</w:t>
            </w:r>
          </w:p>
          <w:p w14:paraId="45DC2814" w14:textId="77777777" w:rsidR="006C04AC" w:rsidRDefault="006C04AC" w:rsidP="009C649C">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14:paraId="29FA671A" w14:textId="77777777" w:rsidR="006C04AC" w:rsidRDefault="006C04AC" w:rsidP="009C649C">
            <w:pPr>
              <w:pStyle w:val="yTableNAm"/>
              <w:jc w:val="center"/>
              <w:rPr>
                <w:b/>
              </w:rPr>
            </w:pPr>
            <w:r>
              <w:rPr>
                <w:b/>
              </w:rPr>
              <w:t>Column C</w:t>
            </w:r>
          </w:p>
          <w:p w14:paraId="06521023" w14:textId="77777777" w:rsidR="006C04AC" w:rsidRDefault="006C04AC" w:rsidP="009C649C">
            <w:pPr>
              <w:pStyle w:val="yTableNAm"/>
              <w:jc w:val="center"/>
              <w:rPr>
                <w:b/>
              </w:rPr>
            </w:pPr>
            <w:r>
              <w:rPr>
                <w:b/>
              </w:rPr>
              <w:t>Fee for eligible</w:t>
            </w:r>
            <w:r>
              <w:rPr>
                <w:b/>
              </w:rPr>
              <w:br/>
              <w:t>individual</w:t>
            </w:r>
            <w:r>
              <w:rPr>
                <w:b/>
              </w:rPr>
              <w:br/>
            </w:r>
            <w:r>
              <w:rPr>
                <w:b/>
              </w:rPr>
              <w:br/>
              <w:t>$</w:t>
            </w:r>
          </w:p>
        </w:tc>
      </w:tr>
      <w:tr w:rsidR="006C04AC" w14:paraId="17684204" w14:textId="77777777" w:rsidTr="009C649C">
        <w:trPr>
          <w:cantSplit/>
        </w:trPr>
        <w:tc>
          <w:tcPr>
            <w:tcW w:w="601" w:type="dxa"/>
            <w:tcBorders>
              <w:top w:val="single" w:sz="4" w:space="0" w:color="auto"/>
            </w:tcBorders>
            <w:noWrap/>
          </w:tcPr>
          <w:p w14:paraId="1908495A" w14:textId="77777777" w:rsidR="006C04AC" w:rsidRDefault="006C04AC" w:rsidP="009C649C">
            <w:pPr>
              <w:pStyle w:val="yTableNAm"/>
            </w:pPr>
            <w:r>
              <w:t>1.</w:t>
            </w:r>
          </w:p>
        </w:tc>
        <w:tc>
          <w:tcPr>
            <w:tcW w:w="2552" w:type="dxa"/>
            <w:tcBorders>
              <w:top w:val="single" w:sz="4" w:space="0" w:color="auto"/>
            </w:tcBorders>
            <w:noWrap/>
          </w:tcPr>
          <w:p w14:paraId="6DF2C042" w14:textId="77777777" w:rsidR="006C04AC" w:rsidRDefault="006C04AC" w:rsidP="009C649C">
            <w:pPr>
              <w:pStyle w:val="yTableNAm"/>
            </w:pPr>
            <w:r>
              <w:t xml:space="preserve">On filing — </w:t>
            </w:r>
          </w:p>
        </w:tc>
        <w:tc>
          <w:tcPr>
            <w:tcW w:w="1275" w:type="dxa"/>
            <w:tcBorders>
              <w:top w:val="single" w:sz="4" w:space="0" w:color="auto"/>
            </w:tcBorders>
            <w:noWrap/>
          </w:tcPr>
          <w:p w14:paraId="14C69785" w14:textId="77777777" w:rsidR="006C04AC" w:rsidRDefault="006C04AC" w:rsidP="009C649C">
            <w:pPr>
              <w:pStyle w:val="yTableNAm"/>
            </w:pPr>
          </w:p>
        </w:tc>
        <w:tc>
          <w:tcPr>
            <w:tcW w:w="1273" w:type="dxa"/>
            <w:tcBorders>
              <w:top w:val="single" w:sz="4" w:space="0" w:color="auto"/>
            </w:tcBorders>
            <w:noWrap/>
          </w:tcPr>
          <w:p w14:paraId="21AF8064" w14:textId="77777777" w:rsidR="006C04AC" w:rsidRDefault="006C04AC" w:rsidP="009C649C">
            <w:pPr>
              <w:pStyle w:val="yTableNAm"/>
            </w:pPr>
          </w:p>
        </w:tc>
        <w:tc>
          <w:tcPr>
            <w:tcW w:w="1288" w:type="dxa"/>
            <w:tcBorders>
              <w:top w:val="single" w:sz="4" w:space="0" w:color="auto"/>
            </w:tcBorders>
            <w:noWrap/>
          </w:tcPr>
          <w:p w14:paraId="64DD4335" w14:textId="77777777" w:rsidR="006C04AC" w:rsidRDefault="006C04AC" w:rsidP="009C649C">
            <w:pPr>
              <w:pStyle w:val="yTableNAm"/>
            </w:pPr>
          </w:p>
        </w:tc>
      </w:tr>
      <w:tr w:rsidR="006C04AC" w14:paraId="39696A9A" w14:textId="77777777" w:rsidTr="009C649C">
        <w:trPr>
          <w:cantSplit/>
        </w:trPr>
        <w:tc>
          <w:tcPr>
            <w:tcW w:w="601" w:type="dxa"/>
            <w:noWrap/>
          </w:tcPr>
          <w:p w14:paraId="15B94D4D" w14:textId="77777777" w:rsidR="006C04AC" w:rsidRDefault="006C04AC" w:rsidP="009C649C">
            <w:pPr>
              <w:pStyle w:val="yTableNAm"/>
            </w:pPr>
          </w:p>
        </w:tc>
        <w:tc>
          <w:tcPr>
            <w:tcW w:w="2552" w:type="dxa"/>
            <w:noWrap/>
          </w:tcPr>
          <w:p w14:paraId="00D73F25" w14:textId="77777777" w:rsidR="006C04AC" w:rsidRDefault="006C04AC" w:rsidP="009C649C">
            <w:pPr>
              <w:pStyle w:val="yTableNAm"/>
              <w:tabs>
                <w:tab w:val="clear" w:pos="567"/>
              </w:tabs>
              <w:ind w:left="317" w:hanging="317"/>
            </w:pPr>
            <w:r>
              <w:t>(a)</w:t>
            </w:r>
            <w:r>
              <w:tab/>
              <w:t>a prosecution notice</w:t>
            </w:r>
          </w:p>
        </w:tc>
        <w:tc>
          <w:tcPr>
            <w:tcW w:w="1275" w:type="dxa"/>
            <w:noWrap/>
            <w:vAlign w:val="bottom"/>
          </w:tcPr>
          <w:p w14:paraId="5C9E1C72" w14:textId="6632DEFC" w:rsidR="006C04AC" w:rsidRDefault="008F5E6E" w:rsidP="009C649C">
            <w:pPr>
              <w:pStyle w:val="yTableNAm"/>
              <w:ind w:right="175"/>
              <w:jc w:val="right"/>
              <w:rPr>
                <w:szCs w:val="22"/>
              </w:rPr>
            </w:pPr>
            <w:del w:id="464" w:author="Master Repository Process" w:date="2026-06-30T10:38:00Z">
              <w:r>
                <w:rPr>
                  <w:szCs w:val="22"/>
                </w:rPr>
                <w:delText>160</w:delText>
              </w:r>
            </w:del>
            <w:ins w:id="465" w:author="Master Repository Process" w:date="2026-06-30T10:38:00Z">
              <w:r w:rsidR="006C04AC">
                <w:rPr>
                  <w:szCs w:val="22"/>
                </w:rPr>
                <w:t>164</w:t>
              </w:r>
            </w:ins>
            <w:r w:rsidR="006C04AC">
              <w:rPr>
                <w:szCs w:val="22"/>
              </w:rPr>
              <w:t>.50</w:t>
            </w:r>
          </w:p>
        </w:tc>
        <w:tc>
          <w:tcPr>
            <w:tcW w:w="1273" w:type="dxa"/>
            <w:noWrap/>
            <w:vAlign w:val="bottom"/>
          </w:tcPr>
          <w:p w14:paraId="38B62F7C" w14:textId="48A15B10" w:rsidR="006C04AC" w:rsidRDefault="008F5E6E" w:rsidP="009C649C">
            <w:pPr>
              <w:pStyle w:val="yTableNAm"/>
              <w:ind w:right="175"/>
              <w:jc w:val="right"/>
              <w:rPr>
                <w:szCs w:val="22"/>
              </w:rPr>
            </w:pPr>
            <w:del w:id="466" w:author="Master Repository Process" w:date="2026-06-30T10:38:00Z">
              <w:r>
                <w:rPr>
                  <w:szCs w:val="22"/>
                </w:rPr>
                <w:delText>160</w:delText>
              </w:r>
            </w:del>
            <w:ins w:id="467" w:author="Master Repository Process" w:date="2026-06-30T10:38:00Z">
              <w:r w:rsidR="006C04AC">
                <w:rPr>
                  <w:szCs w:val="22"/>
                </w:rPr>
                <w:t>164</w:t>
              </w:r>
            </w:ins>
            <w:r w:rsidR="006C04AC">
              <w:rPr>
                <w:szCs w:val="22"/>
              </w:rPr>
              <w:t>.50</w:t>
            </w:r>
          </w:p>
        </w:tc>
        <w:tc>
          <w:tcPr>
            <w:tcW w:w="1288" w:type="dxa"/>
            <w:noWrap/>
            <w:vAlign w:val="bottom"/>
          </w:tcPr>
          <w:p w14:paraId="404886D5" w14:textId="712F55C4" w:rsidR="006C04AC" w:rsidRDefault="008F5E6E" w:rsidP="009C649C">
            <w:pPr>
              <w:pStyle w:val="yTableNAm"/>
              <w:ind w:right="175"/>
              <w:jc w:val="right"/>
              <w:rPr>
                <w:szCs w:val="22"/>
              </w:rPr>
            </w:pPr>
            <w:del w:id="468" w:author="Master Repository Process" w:date="2026-06-30T10:38:00Z">
              <w:r>
                <w:rPr>
                  <w:szCs w:val="22"/>
                </w:rPr>
                <w:delText>48.10</w:delText>
              </w:r>
            </w:del>
            <w:ins w:id="469" w:author="Master Repository Process" w:date="2026-06-30T10:38:00Z">
              <w:r w:rsidR="006C04AC">
                <w:rPr>
                  <w:szCs w:val="22"/>
                </w:rPr>
                <w:t>49.40</w:t>
              </w:r>
            </w:ins>
          </w:p>
        </w:tc>
      </w:tr>
      <w:tr w:rsidR="006C04AC" w14:paraId="268276F4" w14:textId="77777777" w:rsidTr="009C649C">
        <w:trPr>
          <w:cantSplit/>
        </w:trPr>
        <w:tc>
          <w:tcPr>
            <w:tcW w:w="601" w:type="dxa"/>
            <w:noWrap/>
          </w:tcPr>
          <w:p w14:paraId="1C2B6BE4" w14:textId="77777777" w:rsidR="006C04AC" w:rsidRDefault="006C04AC" w:rsidP="009C649C">
            <w:pPr>
              <w:pStyle w:val="yTableNAm"/>
            </w:pPr>
          </w:p>
        </w:tc>
        <w:tc>
          <w:tcPr>
            <w:tcW w:w="2552" w:type="dxa"/>
            <w:noWrap/>
          </w:tcPr>
          <w:p w14:paraId="48D6CA6B" w14:textId="77777777" w:rsidR="006C04AC" w:rsidRDefault="006C04AC" w:rsidP="009C649C">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14:paraId="7320345F" w14:textId="3FFA420E" w:rsidR="006C04AC" w:rsidRDefault="008F5E6E" w:rsidP="009C649C">
            <w:pPr>
              <w:pStyle w:val="yTableNAm"/>
              <w:ind w:right="175"/>
              <w:jc w:val="right"/>
              <w:rPr>
                <w:szCs w:val="22"/>
              </w:rPr>
            </w:pPr>
            <w:del w:id="470" w:author="Master Repository Process" w:date="2026-06-30T10:38:00Z">
              <w:r>
                <w:rPr>
                  <w:szCs w:val="22"/>
                </w:rPr>
                <w:delText>160</w:delText>
              </w:r>
            </w:del>
            <w:ins w:id="471" w:author="Master Repository Process" w:date="2026-06-30T10:38:00Z">
              <w:r w:rsidR="006C04AC">
                <w:rPr>
                  <w:szCs w:val="22"/>
                </w:rPr>
                <w:t>164</w:t>
              </w:r>
            </w:ins>
            <w:r w:rsidR="006C04AC">
              <w:rPr>
                <w:szCs w:val="22"/>
              </w:rPr>
              <w:t>.50</w:t>
            </w:r>
          </w:p>
        </w:tc>
        <w:tc>
          <w:tcPr>
            <w:tcW w:w="1273" w:type="dxa"/>
            <w:noWrap/>
            <w:vAlign w:val="bottom"/>
          </w:tcPr>
          <w:p w14:paraId="358627FC" w14:textId="7EC4E4AE" w:rsidR="006C04AC" w:rsidRDefault="008F5E6E" w:rsidP="009C649C">
            <w:pPr>
              <w:pStyle w:val="yTableNAm"/>
              <w:ind w:right="175"/>
              <w:jc w:val="right"/>
              <w:rPr>
                <w:szCs w:val="22"/>
              </w:rPr>
            </w:pPr>
            <w:del w:id="472" w:author="Master Repository Process" w:date="2026-06-30T10:38:00Z">
              <w:r>
                <w:rPr>
                  <w:szCs w:val="22"/>
                </w:rPr>
                <w:delText>160</w:delText>
              </w:r>
            </w:del>
            <w:ins w:id="473" w:author="Master Repository Process" w:date="2026-06-30T10:38:00Z">
              <w:r w:rsidR="006C04AC">
                <w:rPr>
                  <w:szCs w:val="22"/>
                </w:rPr>
                <w:t>164</w:t>
              </w:r>
            </w:ins>
            <w:r w:rsidR="006C04AC">
              <w:rPr>
                <w:szCs w:val="22"/>
              </w:rPr>
              <w:t>.50</w:t>
            </w:r>
          </w:p>
        </w:tc>
        <w:tc>
          <w:tcPr>
            <w:tcW w:w="1288" w:type="dxa"/>
            <w:noWrap/>
            <w:vAlign w:val="bottom"/>
          </w:tcPr>
          <w:p w14:paraId="76B8B19B" w14:textId="6285DFFE" w:rsidR="006C04AC" w:rsidRDefault="008F5E6E" w:rsidP="009C649C">
            <w:pPr>
              <w:pStyle w:val="yTableNAm"/>
              <w:ind w:right="175"/>
              <w:jc w:val="right"/>
              <w:rPr>
                <w:szCs w:val="22"/>
              </w:rPr>
            </w:pPr>
            <w:del w:id="474" w:author="Master Repository Process" w:date="2026-06-30T10:38:00Z">
              <w:r>
                <w:rPr>
                  <w:szCs w:val="22"/>
                </w:rPr>
                <w:delText>48.10</w:delText>
              </w:r>
            </w:del>
            <w:ins w:id="475" w:author="Master Repository Process" w:date="2026-06-30T10:38:00Z">
              <w:r w:rsidR="006C04AC">
                <w:rPr>
                  <w:szCs w:val="22"/>
                </w:rPr>
                <w:t>49.40</w:t>
              </w:r>
            </w:ins>
          </w:p>
        </w:tc>
      </w:tr>
      <w:tr w:rsidR="006C04AC" w14:paraId="1E36F820" w14:textId="77777777" w:rsidTr="009C649C">
        <w:trPr>
          <w:cantSplit/>
        </w:trPr>
        <w:tc>
          <w:tcPr>
            <w:tcW w:w="601" w:type="dxa"/>
            <w:noWrap/>
          </w:tcPr>
          <w:p w14:paraId="761A3AFD" w14:textId="77777777" w:rsidR="006C04AC" w:rsidRDefault="006C04AC" w:rsidP="009C649C">
            <w:pPr>
              <w:pStyle w:val="yTableNAm"/>
            </w:pPr>
            <w:r>
              <w:t>2.</w:t>
            </w:r>
          </w:p>
        </w:tc>
        <w:tc>
          <w:tcPr>
            <w:tcW w:w="2552" w:type="dxa"/>
            <w:noWrap/>
          </w:tcPr>
          <w:p w14:paraId="6755FFA2" w14:textId="77777777" w:rsidR="006C04AC" w:rsidRDefault="006C04AC" w:rsidP="009C649C">
            <w:pPr>
              <w:pStyle w:val="yTableNAm"/>
            </w:pPr>
            <w:r>
              <w:t>For the issue of a summons or court hearing notice to an accused</w:t>
            </w:r>
          </w:p>
        </w:tc>
        <w:tc>
          <w:tcPr>
            <w:tcW w:w="1275" w:type="dxa"/>
            <w:noWrap/>
            <w:vAlign w:val="bottom"/>
          </w:tcPr>
          <w:p w14:paraId="693CD047" w14:textId="44EF0BFC" w:rsidR="006C04AC" w:rsidRDefault="008F5E6E" w:rsidP="009C649C">
            <w:pPr>
              <w:pStyle w:val="yTableNAm"/>
              <w:ind w:right="175"/>
              <w:jc w:val="right"/>
              <w:rPr>
                <w:szCs w:val="22"/>
              </w:rPr>
            </w:pPr>
            <w:del w:id="476" w:author="Master Repository Process" w:date="2026-06-30T10:38:00Z">
              <w:r>
                <w:rPr>
                  <w:szCs w:val="22"/>
                </w:rPr>
                <w:delText>30.80</w:delText>
              </w:r>
            </w:del>
            <w:ins w:id="477" w:author="Master Repository Process" w:date="2026-06-30T10:38:00Z">
              <w:r w:rsidR="006C04AC">
                <w:rPr>
                  <w:szCs w:val="22"/>
                </w:rPr>
                <w:t>31.60</w:t>
              </w:r>
            </w:ins>
          </w:p>
        </w:tc>
        <w:tc>
          <w:tcPr>
            <w:tcW w:w="1273" w:type="dxa"/>
            <w:noWrap/>
            <w:vAlign w:val="bottom"/>
          </w:tcPr>
          <w:p w14:paraId="5D0F193F" w14:textId="21AB8DED" w:rsidR="006C04AC" w:rsidRDefault="008F5E6E" w:rsidP="009C649C">
            <w:pPr>
              <w:pStyle w:val="yTableNAm"/>
              <w:ind w:right="175"/>
              <w:jc w:val="right"/>
              <w:rPr>
                <w:szCs w:val="22"/>
              </w:rPr>
            </w:pPr>
            <w:del w:id="478" w:author="Master Repository Process" w:date="2026-06-30T10:38:00Z">
              <w:r>
                <w:rPr>
                  <w:szCs w:val="22"/>
                </w:rPr>
                <w:delText>30.80</w:delText>
              </w:r>
            </w:del>
            <w:ins w:id="479" w:author="Master Repository Process" w:date="2026-06-30T10:38:00Z">
              <w:r w:rsidR="006C04AC">
                <w:rPr>
                  <w:szCs w:val="22"/>
                </w:rPr>
                <w:t>31.60</w:t>
              </w:r>
            </w:ins>
          </w:p>
        </w:tc>
        <w:tc>
          <w:tcPr>
            <w:tcW w:w="1288" w:type="dxa"/>
            <w:noWrap/>
            <w:vAlign w:val="bottom"/>
          </w:tcPr>
          <w:p w14:paraId="27485D7B" w14:textId="4D708C99" w:rsidR="006C04AC" w:rsidRDefault="006C04AC" w:rsidP="009C649C">
            <w:pPr>
              <w:pStyle w:val="yTableNAm"/>
              <w:ind w:right="175"/>
              <w:jc w:val="right"/>
              <w:rPr>
                <w:szCs w:val="22"/>
              </w:rPr>
            </w:pPr>
            <w:r>
              <w:rPr>
                <w:szCs w:val="22"/>
              </w:rPr>
              <w:t>9.</w:t>
            </w:r>
            <w:del w:id="480" w:author="Master Repository Process" w:date="2026-06-30T10:38:00Z">
              <w:r w:rsidR="008F5E6E">
                <w:rPr>
                  <w:szCs w:val="22"/>
                </w:rPr>
                <w:delText>25</w:delText>
              </w:r>
            </w:del>
            <w:ins w:id="481" w:author="Master Repository Process" w:date="2026-06-30T10:38:00Z">
              <w:r>
                <w:rPr>
                  <w:szCs w:val="22"/>
                </w:rPr>
                <w:t>50</w:t>
              </w:r>
            </w:ins>
          </w:p>
        </w:tc>
      </w:tr>
      <w:tr w:rsidR="006C04AC" w14:paraId="439429F8" w14:textId="77777777" w:rsidTr="009C649C">
        <w:trPr>
          <w:cantSplit/>
        </w:trPr>
        <w:tc>
          <w:tcPr>
            <w:tcW w:w="601" w:type="dxa"/>
            <w:noWrap/>
          </w:tcPr>
          <w:p w14:paraId="3DD99F32" w14:textId="77777777" w:rsidR="006C04AC" w:rsidRDefault="006C04AC" w:rsidP="009C649C">
            <w:pPr>
              <w:pStyle w:val="yTableNAm"/>
            </w:pPr>
            <w:r>
              <w:t>3.</w:t>
            </w:r>
          </w:p>
        </w:tc>
        <w:tc>
          <w:tcPr>
            <w:tcW w:w="2552" w:type="dxa"/>
            <w:noWrap/>
          </w:tcPr>
          <w:p w14:paraId="60BD0426" w14:textId="77777777" w:rsidR="006C04AC" w:rsidRDefault="006C04AC" w:rsidP="009C649C">
            <w:pPr>
              <w:pStyle w:val="yTableNAm"/>
            </w:pPr>
            <w:r>
              <w:t xml:space="preserve">For a warrant — </w:t>
            </w:r>
          </w:p>
        </w:tc>
        <w:tc>
          <w:tcPr>
            <w:tcW w:w="1275" w:type="dxa"/>
            <w:noWrap/>
            <w:vAlign w:val="bottom"/>
          </w:tcPr>
          <w:p w14:paraId="4E550E7B" w14:textId="77777777" w:rsidR="006C04AC" w:rsidRDefault="006C04AC" w:rsidP="009C649C">
            <w:pPr>
              <w:pStyle w:val="yTableNAm"/>
              <w:ind w:right="175"/>
              <w:jc w:val="right"/>
              <w:rPr>
                <w:szCs w:val="22"/>
              </w:rPr>
            </w:pPr>
          </w:p>
        </w:tc>
        <w:tc>
          <w:tcPr>
            <w:tcW w:w="1273" w:type="dxa"/>
            <w:noWrap/>
            <w:vAlign w:val="bottom"/>
          </w:tcPr>
          <w:p w14:paraId="30195502" w14:textId="77777777" w:rsidR="006C04AC" w:rsidRDefault="006C04AC" w:rsidP="009C649C">
            <w:pPr>
              <w:pStyle w:val="yTableNAm"/>
              <w:ind w:right="175"/>
              <w:jc w:val="right"/>
              <w:rPr>
                <w:szCs w:val="22"/>
              </w:rPr>
            </w:pPr>
          </w:p>
        </w:tc>
        <w:tc>
          <w:tcPr>
            <w:tcW w:w="1288" w:type="dxa"/>
            <w:noWrap/>
            <w:vAlign w:val="bottom"/>
          </w:tcPr>
          <w:p w14:paraId="56DEFCC6" w14:textId="77777777" w:rsidR="006C04AC" w:rsidRDefault="006C04AC" w:rsidP="009C649C">
            <w:pPr>
              <w:pStyle w:val="yTableNAm"/>
              <w:ind w:right="175"/>
              <w:jc w:val="right"/>
              <w:rPr>
                <w:szCs w:val="22"/>
              </w:rPr>
            </w:pPr>
          </w:p>
        </w:tc>
      </w:tr>
      <w:tr w:rsidR="006C04AC" w14:paraId="0486B045" w14:textId="77777777" w:rsidTr="004D1A06">
        <w:trPr>
          <w:cantSplit/>
        </w:trPr>
        <w:tc>
          <w:tcPr>
            <w:tcW w:w="601" w:type="dxa"/>
            <w:noWrap/>
          </w:tcPr>
          <w:p w14:paraId="261AFA78" w14:textId="77777777" w:rsidR="006C04AC" w:rsidRDefault="006C04AC" w:rsidP="009C649C">
            <w:pPr>
              <w:pStyle w:val="yTableNAm"/>
            </w:pPr>
          </w:p>
        </w:tc>
        <w:tc>
          <w:tcPr>
            <w:tcW w:w="2552" w:type="dxa"/>
            <w:noWrap/>
          </w:tcPr>
          <w:p w14:paraId="74078C3B" w14:textId="77777777" w:rsidR="006C04AC" w:rsidRDefault="006C04AC" w:rsidP="009C649C">
            <w:pPr>
              <w:pStyle w:val="yTableNAm"/>
              <w:tabs>
                <w:tab w:val="clear" w:pos="567"/>
              </w:tabs>
              <w:ind w:left="317" w:hanging="317"/>
            </w:pPr>
            <w:r>
              <w:t>(a)</w:t>
            </w:r>
            <w:r>
              <w:tab/>
              <w:t>issue of warrant</w:t>
            </w:r>
          </w:p>
        </w:tc>
        <w:tc>
          <w:tcPr>
            <w:tcW w:w="1275" w:type="dxa"/>
            <w:noWrap/>
            <w:vAlign w:val="bottom"/>
          </w:tcPr>
          <w:p w14:paraId="609BADF1" w14:textId="71CE98B4" w:rsidR="006C04AC" w:rsidRDefault="008F5E6E" w:rsidP="009C649C">
            <w:pPr>
              <w:pStyle w:val="yTableNAm"/>
              <w:ind w:right="175"/>
              <w:jc w:val="right"/>
              <w:rPr>
                <w:szCs w:val="22"/>
              </w:rPr>
            </w:pPr>
            <w:del w:id="482" w:author="Master Repository Process" w:date="2026-06-30T10:38:00Z">
              <w:r>
                <w:rPr>
                  <w:szCs w:val="22"/>
                </w:rPr>
                <w:delText>160</w:delText>
              </w:r>
            </w:del>
            <w:ins w:id="483" w:author="Master Repository Process" w:date="2026-06-30T10:38:00Z">
              <w:r w:rsidR="006C04AC">
                <w:rPr>
                  <w:szCs w:val="22"/>
                </w:rPr>
                <w:t>164</w:t>
              </w:r>
            </w:ins>
            <w:r w:rsidR="006C04AC">
              <w:rPr>
                <w:szCs w:val="22"/>
              </w:rPr>
              <w:t>.50</w:t>
            </w:r>
          </w:p>
        </w:tc>
        <w:tc>
          <w:tcPr>
            <w:tcW w:w="1273" w:type="dxa"/>
            <w:noWrap/>
            <w:vAlign w:val="bottom"/>
          </w:tcPr>
          <w:p w14:paraId="4F6CCFCA" w14:textId="1DC52A67" w:rsidR="006C04AC" w:rsidRDefault="008F5E6E" w:rsidP="009C649C">
            <w:pPr>
              <w:pStyle w:val="yTableNAm"/>
              <w:ind w:right="175"/>
              <w:jc w:val="right"/>
              <w:rPr>
                <w:szCs w:val="22"/>
              </w:rPr>
            </w:pPr>
            <w:del w:id="484" w:author="Master Repository Process" w:date="2026-06-30T10:38:00Z">
              <w:r>
                <w:rPr>
                  <w:szCs w:val="22"/>
                </w:rPr>
                <w:delText>160</w:delText>
              </w:r>
            </w:del>
            <w:ins w:id="485" w:author="Master Repository Process" w:date="2026-06-30T10:38:00Z">
              <w:r w:rsidR="006C04AC">
                <w:rPr>
                  <w:szCs w:val="22"/>
                </w:rPr>
                <w:t>164</w:t>
              </w:r>
            </w:ins>
            <w:r w:rsidR="006C04AC">
              <w:rPr>
                <w:szCs w:val="22"/>
              </w:rPr>
              <w:t>.50</w:t>
            </w:r>
          </w:p>
        </w:tc>
        <w:tc>
          <w:tcPr>
            <w:tcW w:w="1288" w:type="dxa"/>
            <w:noWrap/>
            <w:vAlign w:val="bottom"/>
          </w:tcPr>
          <w:p w14:paraId="1C6C5F09" w14:textId="2FF87262" w:rsidR="006C04AC" w:rsidRDefault="008F5E6E" w:rsidP="009C649C">
            <w:pPr>
              <w:pStyle w:val="yTableNAm"/>
              <w:ind w:right="175"/>
              <w:jc w:val="right"/>
              <w:rPr>
                <w:szCs w:val="22"/>
              </w:rPr>
            </w:pPr>
            <w:del w:id="486" w:author="Master Repository Process" w:date="2026-06-30T10:38:00Z">
              <w:r>
                <w:rPr>
                  <w:szCs w:val="22"/>
                </w:rPr>
                <w:delText>48.10</w:delText>
              </w:r>
            </w:del>
            <w:ins w:id="487" w:author="Master Repository Process" w:date="2026-06-30T10:38:00Z">
              <w:r w:rsidR="006C04AC">
                <w:rPr>
                  <w:szCs w:val="22"/>
                </w:rPr>
                <w:t>49.40</w:t>
              </w:r>
            </w:ins>
          </w:p>
        </w:tc>
      </w:tr>
      <w:tr w:rsidR="006C04AC" w14:paraId="7D2B04EE" w14:textId="77777777" w:rsidTr="004D1A06">
        <w:trPr>
          <w:cantSplit/>
        </w:trPr>
        <w:tc>
          <w:tcPr>
            <w:tcW w:w="601" w:type="dxa"/>
            <w:tcBorders>
              <w:bottom w:val="single" w:sz="4" w:space="0" w:color="auto"/>
            </w:tcBorders>
            <w:noWrap/>
          </w:tcPr>
          <w:p w14:paraId="3E24EBEE" w14:textId="77777777" w:rsidR="006C04AC" w:rsidRDefault="006C04AC" w:rsidP="00A65CCC">
            <w:pPr>
              <w:pStyle w:val="yTableNAm"/>
              <w:keepNext/>
              <w:spacing w:after="120"/>
            </w:pPr>
          </w:p>
        </w:tc>
        <w:tc>
          <w:tcPr>
            <w:tcW w:w="2552" w:type="dxa"/>
            <w:tcBorders>
              <w:bottom w:val="single" w:sz="4" w:space="0" w:color="auto"/>
            </w:tcBorders>
            <w:noWrap/>
          </w:tcPr>
          <w:p w14:paraId="297BF163" w14:textId="77777777" w:rsidR="006C04AC" w:rsidRDefault="006C04AC" w:rsidP="00A65CCC">
            <w:pPr>
              <w:pStyle w:val="yTableNAm"/>
              <w:keepNext/>
              <w:tabs>
                <w:tab w:val="clear" w:pos="567"/>
              </w:tabs>
              <w:spacing w:after="120"/>
              <w:ind w:left="317" w:hanging="317"/>
            </w:pPr>
            <w:r>
              <w:t>(b)</w:t>
            </w:r>
            <w:r>
              <w:tab/>
              <w:t>execution of warrant</w:t>
            </w:r>
          </w:p>
        </w:tc>
        <w:tc>
          <w:tcPr>
            <w:tcW w:w="1275" w:type="dxa"/>
            <w:tcBorders>
              <w:bottom w:val="single" w:sz="4" w:space="0" w:color="auto"/>
            </w:tcBorders>
            <w:noWrap/>
            <w:vAlign w:val="bottom"/>
          </w:tcPr>
          <w:p w14:paraId="12E83A56" w14:textId="6948DF95" w:rsidR="006C04AC" w:rsidRDefault="008F5E6E" w:rsidP="00A65CCC">
            <w:pPr>
              <w:pStyle w:val="yTableNAm"/>
              <w:keepNext/>
              <w:spacing w:after="120"/>
              <w:ind w:right="175"/>
              <w:jc w:val="right"/>
              <w:rPr>
                <w:szCs w:val="22"/>
              </w:rPr>
            </w:pPr>
            <w:del w:id="488" w:author="Master Repository Process" w:date="2026-06-30T10:38:00Z">
              <w:r>
                <w:rPr>
                  <w:szCs w:val="22"/>
                </w:rPr>
                <w:delText>209</w:delText>
              </w:r>
            </w:del>
            <w:ins w:id="489" w:author="Master Repository Process" w:date="2026-06-30T10:38:00Z">
              <w:r w:rsidR="006C04AC">
                <w:rPr>
                  <w:szCs w:val="22"/>
                </w:rPr>
                <w:t>214</w:t>
              </w:r>
            </w:ins>
            <w:r w:rsidR="006C04AC">
              <w:rPr>
                <w:szCs w:val="22"/>
              </w:rPr>
              <w:t>.00</w:t>
            </w:r>
          </w:p>
        </w:tc>
        <w:tc>
          <w:tcPr>
            <w:tcW w:w="1273" w:type="dxa"/>
            <w:tcBorders>
              <w:bottom w:val="single" w:sz="4" w:space="0" w:color="auto"/>
            </w:tcBorders>
            <w:noWrap/>
            <w:vAlign w:val="bottom"/>
          </w:tcPr>
          <w:p w14:paraId="7212A0C6" w14:textId="2BB649FF" w:rsidR="006C04AC" w:rsidRDefault="008F5E6E" w:rsidP="00A65CCC">
            <w:pPr>
              <w:pStyle w:val="yTableNAm"/>
              <w:keepNext/>
              <w:spacing w:after="120"/>
              <w:ind w:right="175"/>
              <w:jc w:val="right"/>
              <w:rPr>
                <w:szCs w:val="22"/>
              </w:rPr>
            </w:pPr>
            <w:del w:id="490" w:author="Master Repository Process" w:date="2026-06-30T10:38:00Z">
              <w:r>
                <w:rPr>
                  <w:szCs w:val="22"/>
                </w:rPr>
                <w:delText>209</w:delText>
              </w:r>
            </w:del>
            <w:ins w:id="491" w:author="Master Repository Process" w:date="2026-06-30T10:38:00Z">
              <w:r w:rsidR="006C04AC">
                <w:rPr>
                  <w:szCs w:val="22"/>
                </w:rPr>
                <w:t>214</w:t>
              </w:r>
            </w:ins>
            <w:r w:rsidR="006C04AC">
              <w:rPr>
                <w:szCs w:val="22"/>
              </w:rPr>
              <w:t>.00</w:t>
            </w:r>
          </w:p>
        </w:tc>
        <w:tc>
          <w:tcPr>
            <w:tcW w:w="1288" w:type="dxa"/>
            <w:tcBorders>
              <w:bottom w:val="single" w:sz="4" w:space="0" w:color="auto"/>
            </w:tcBorders>
            <w:noWrap/>
            <w:vAlign w:val="bottom"/>
          </w:tcPr>
          <w:p w14:paraId="4FAEBA39" w14:textId="0B418093" w:rsidR="006C04AC" w:rsidRDefault="008F5E6E" w:rsidP="00A65CCC">
            <w:pPr>
              <w:pStyle w:val="yTableNAm"/>
              <w:keepNext/>
              <w:spacing w:after="120"/>
              <w:ind w:right="175"/>
              <w:jc w:val="right"/>
              <w:rPr>
                <w:szCs w:val="22"/>
              </w:rPr>
            </w:pPr>
            <w:del w:id="492" w:author="Master Repository Process" w:date="2026-06-30T10:38:00Z">
              <w:r>
                <w:rPr>
                  <w:szCs w:val="22"/>
                </w:rPr>
                <w:delText>209</w:delText>
              </w:r>
            </w:del>
            <w:ins w:id="493" w:author="Master Repository Process" w:date="2026-06-30T10:38:00Z">
              <w:r w:rsidR="006C04AC">
                <w:rPr>
                  <w:szCs w:val="22"/>
                </w:rPr>
                <w:t>214</w:t>
              </w:r>
            </w:ins>
            <w:r w:rsidR="006C04AC">
              <w:rPr>
                <w:szCs w:val="22"/>
              </w:rPr>
              <w:t>.00</w:t>
            </w:r>
          </w:p>
        </w:tc>
      </w:tr>
    </w:tbl>
    <w:p w14:paraId="53D26EAF" w14:textId="6AEE3F12" w:rsidR="006C04AC" w:rsidRDefault="001D0103" w:rsidP="004D1A06">
      <w:pPr>
        <w:pStyle w:val="yFootnotesection"/>
      </w:pPr>
      <w:r>
        <w:tab/>
        <w:t>[Division 3 inserted: SL </w:t>
      </w:r>
      <w:del w:id="494" w:author="Master Repository Process" w:date="2026-06-30T10:38:00Z">
        <w:r w:rsidR="008F5E6E">
          <w:delText>2025/111</w:delText>
        </w:r>
      </w:del>
      <w:ins w:id="495" w:author="Master Repository Process" w:date="2026-06-30T10:38:00Z">
        <w:r>
          <w:t>2026/114</w:t>
        </w:r>
      </w:ins>
      <w:r>
        <w:t xml:space="preserve"> r. 21.]</w:t>
      </w:r>
    </w:p>
    <w:bookmarkEnd w:id="53"/>
    <w:bookmarkEnd w:id="54"/>
    <w:p w14:paraId="49178FE3" w14:textId="77777777" w:rsidR="005518B2" w:rsidRDefault="005518B2">
      <w:pPr>
        <w:sectPr w:rsidR="005518B2">
          <w:headerReference w:type="even" r:id="rId20"/>
          <w:headerReference w:type="default" r:id="rId21"/>
          <w:pgSz w:w="11907" w:h="16840" w:code="9"/>
          <w:pgMar w:top="2381" w:right="2410" w:bottom="3544" w:left="2410" w:header="720" w:footer="3544" w:gutter="0"/>
          <w:cols w:space="720"/>
        </w:sectPr>
      </w:pPr>
    </w:p>
    <w:p w14:paraId="27F7E22A" w14:textId="77777777" w:rsidR="005518B2" w:rsidRDefault="005518B2">
      <w:pPr>
        <w:pStyle w:val="yScheduleHeading"/>
      </w:pPr>
      <w:bookmarkStart w:id="497" w:name="_Toc232775087"/>
      <w:bookmarkStart w:id="498" w:name="_Toc232775652"/>
      <w:bookmarkStart w:id="499" w:name="_Toc233283004"/>
      <w:bookmarkStart w:id="500" w:name="_Toc201310362"/>
      <w:bookmarkStart w:id="501" w:name="_Toc201311453"/>
      <w:bookmarkStart w:id="502" w:name="_Toc201327367"/>
      <w:r>
        <w:rPr>
          <w:rStyle w:val="CharSchNo"/>
        </w:rPr>
        <w:t>Schedule 2</w:t>
      </w:r>
      <w:r>
        <w:rPr>
          <w:rStyle w:val="CharSDivNo"/>
        </w:rPr>
        <w:t> </w:t>
      </w:r>
      <w:r>
        <w:t>—</w:t>
      </w:r>
      <w:r>
        <w:rPr>
          <w:rStyle w:val="CharSDivText"/>
        </w:rPr>
        <w:t> </w:t>
      </w:r>
      <w:r>
        <w:rPr>
          <w:rStyle w:val="CharSchText"/>
        </w:rPr>
        <w:t>Forms</w:t>
      </w:r>
      <w:bookmarkEnd w:id="497"/>
      <w:bookmarkEnd w:id="498"/>
      <w:bookmarkEnd w:id="499"/>
      <w:bookmarkEnd w:id="500"/>
      <w:bookmarkEnd w:id="501"/>
      <w:bookmarkEnd w:id="502"/>
    </w:p>
    <w:p w14:paraId="6BAC31E8" w14:textId="77777777" w:rsidR="005518B2" w:rsidRDefault="005518B2">
      <w:pPr>
        <w:pStyle w:val="yShoulderClause"/>
      </w:pPr>
      <w:r>
        <w:rPr>
          <w:szCs w:val="22"/>
        </w:rPr>
        <w:t>[r. 5A(1) and 13(2)]</w:t>
      </w:r>
    </w:p>
    <w:p w14:paraId="48038A84" w14:textId="77777777" w:rsidR="005518B2" w:rsidRDefault="005518B2">
      <w:pPr>
        <w:pStyle w:val="yFootnoteheading"/>
        <w:spacing w:after="60"/>
      </w:pPr>
      <w:r>
        <w:tab/>
        <w:t>[Heading amended: Gazette 14 Jun 2016 p. 1933.]</w:t>
      </w:r>
    </w:p>
    <w:p w14:paraId="4AE5BFE5" w14:textId="77777777" w:rsidR="005518B2" w:rsidRDefault="005518B2">
      <w:pPr>
        <w:pStyle w:val="yHeading5"/>
        <w:spacing w:after="120"/>
      </w:pPr>
      <w:bookmarkStart w:id="503" w:name="_Toc233283005"/>
      <w:bookmarkStart w:id="504" w:name="_Toc201327368"/>
      <w:r>
        <w:rPr>
          <w:rStyle w:val="CharSClsNo"/>
        </w:rPr>
        <w:t>1</w:t>
      </w:r>
      <w:r>
        <w:t>.</w:t>
      </w:r>
      <w:r>
        <w:tab/>
        <w:t>Declaration that a person is a small business or a non</w:t>
      </w:r>
      <w:r>
        <w:noBreakHyphen/>
        <w:t>profit association</w:t>
      </w:r>
      <w:bookmarkEnd w:id="503"/>
      <w:bookmarkEnd w:id="50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rsidR="00E000B2" w14:paraId="45E6F530" w14:textId="77777777">
        <w:tc>
          <w:tcPr>
            <w:tcW w:w="6804" w:type="dxa"/>
            <w:gridSpan w:val="4"/>
            <w:tcBorders>
              <w:bottom w:val="nil"/>
            </w:tcBorders>
          </w:tcPr>
          <w:p w14:paraId="6AFF9B24" w14:textId="77777777" w:rsidR="005518B2" w:rsidRDefault="005518B2">
            <w:pPr>
              <w:pStyle w:val="yTable"/>
              <w:jc w:val="center"/>
              <w:rPr>
                <w:b/>
              </w:rPr>
            </w:pPr>
            <w:r>
              <w:rPr>
                <w:b/>
              </w:rPr>
              <w:t>Form 1</w:t>
            </w:r>
          </w:p>
          <w:p w14:paraId="6AEFA3F2" w14:textId="77777777" w:rsidR="005518B2" w:rsidRDefault="005518B2">
            <w:pPr>
              <w:pStyle w:val="yTable"/>
              <w:jc w:val="center"/>
              <w:rPr>
                <w:b/>
              </w:rPr>
            </w:pPr>
            <w:r>
              <w:rPr>
                <w:b/>
                <w:i/>
              </w:rPr>
              <w:t>Magistrates Court (Fees) Regulations 2005</w:t>
            </w:r>
          </w:p>
          <w:p w14:paraId="06715C1A" w14:textId="77777777" w:rsidR="005518B2" w:rsidRDefault="005518B2">
            <w:pPr>
              <w:pStyle w:val="yTable"/>
              <w:jc w:val="center"/>
              <w:rPr>
                <w:b/>
              </w:rPr>
            </w:pPr>
            <w:r>
              <w:rPr>
                <w:b/>
              </w:rPr>
              <w:t>(Regulation 4)</w:t>
            </w:r>
          </w:p>
        </w:tc>
      </w:tr>
      <w:tr w:rsidR="00E000B2" w14:paraId="192AC922" w14:textId="77777777">
        <w:tc>
          <w:tcPr>
            <w:tcW w:w="6804" w:type="dxa"/>
            <w:gridSpan w:val="4"/>
            <w:tcBorders>
              <w:top w:val="nil"/>
            </w:tcBorders>
          </w:tcPr>
          <w:p w14:paraId="4858FE91" w14:textId="77777777" w:rsidR="005518B2" w:rsidRDefault="005518B2">
            <w:pPr>
              <w:pStyle w:val="yTable"/>
              <w:jc w:val="center"/>
              <w:rPr>
                <w:b/>
              </w:rPr>
            </w:pPr>
            <w:r>
              <w:rPr>
                <w:b/>
              </w:rPr>
              <w:t>Declaration that a person is a small business or a non</w:t>
            </w:r>
            <w:r>
              <w:rPr>
                <w:b/>
              </w:rPr>
              <w:noBreakHyphen/>
              <w:t>profit association</w:t>
            </w:r>
          </w:p>
        </w:tc>
      </w:tr>
      <w:tr w:rsidR="00E000B2" w14:paraId="1C5DF124" w14:textId="77777777">
        <w:trPr>
          <w:cantSplit/>
        </w:trPr>
        <w:tc>
          <w:tcPr>
            <w:tcW w:w="3615" w:type="dxa"/>
            <w:gridSpan w:val="3"/>
          </w:tcPr>
          <w:p w14:paraId="1972E9A2" w14:textId="77777777" w:rsidR="005518B2" w:rsidRDefault="005518B2">
            <w:pPr>
              <w:pStyle w:val="yTable"/>
            </w:pPr>
            <w:r>
              <w:t>In the Magistrates Court of Western Australia</w:t>
            </w:r>
          </w:p>
        </w:tc>
        <w:tc>
          <w:tcPr>
            <w:tcW w:w="3189" w:type="dxa"/>
          </w:tcPr>
          <w:p w14:paraId="68799BE1" w14:textId="77777777" w:rsidR="005518B2" w:rsidRDefault="005518B2">
            <w:pPr>
              <w:pStyle w:val="yTable"/>
            </w:pPr>
            <w:r>
              <w:t>No.         of  2   </w:t>
            </w:r>
          </w:p>
        </w:tc>
      </w:tr>
      <w:tr w:rsidR="00E000B2" w14:paraId="03AE2014" w14:textId="77777777">
        <w:trPr>
          <w:cantSplit/>
          <w:trHeight w:val="433"/>
        </w:trPr>
        <w:tc>
          <w:tcPr>
            <w:tcW w:w="1701" w:type="dxa"/>
            <w:tcBorders>
              <w:top w:val="single" w:sz="4" w:space="0" w:color="auto"/>
              <w:left w:val="single" w:sz="4" w:space="0" w:color="auto"/>
              <w:bottom w:val="nil"/>
              <w:right w:val="single" w:sz="4" w:space="0" w:color="auto"/>
            </w:tcBorders>
          </w:tcPr>
          <w:p w14:paraId="5AF8A2DB" w14:textId="77777777" w:rsidR="005518B2" w:rsidRDefault="005518B2">
            <w:pPr>
              <w:pStyle w:val="yTable"/>
              <w:rPr>
                <w:b/>
              </w:rPr>
            </w:pPr>
            <w:r>
              <w:rPr>
                <w:b/>
              </w:rPr>
              <w:t>Applicant:</w:t>
            </w:r>
          </w:p>
        </w:tc>
        <w:tc>
          <w:tcPr>
            <w:tcW w:w="5103" w:type="dxa"/>
            <w:gridSpan w:val="3"/>
            <w:tcBorders>
              <w:left w:val="single" w:sz="4" w:space="0" w:color="auto"/>
              <w:bottom w:val="single" w:sz="4" w:space="0" w:color="auto"/>
            </w:tcBorders>
          </w:tcPr>
          <w:p w14:paraId="0F8C8EEB" w14:textId="77777777" w:rsidR="005518B2" w:rsidRDefault="005518B2">
            <w:pPr>
              <w:pStyle w:val="yTable"/>
            </w:pPr>
            <w:r>
              <w:t>........................................................................................</w:t>
            </w:r>
          </w:p>
          <w:p w14:paraId="1E537B4E" w14:textId="77777777" w:rsidR="005518B2" w:rsidRDefault="005518B2">
            <w:pPr>
              <w:pStyle w:val="yTable"/>
              <w:spacing w:before="0"/>
            </w:pPr>
            <w:r>
              <w:t>Full name</w:t>
            </w:r>
          </w:p>
        </w:tc>
      </w:tr>
      <w:tr w:rsidR="00E000B2" w14:paraId="023842D4" w14:textId="77777777">
        <w:trPr>
          <w:cantSplit/>
          <w:trHeight w:val="431"/>
        </w:trPr>
        <w:tc>
          <w:tcPr>
            <w:tcW w:w="1701" w:type="dxa"/>
            <w:tcBorders>
              <w:top w:val="nil"/>
              <w:bottom w:val="nil"/>
            </w:tcBorders>
          </w:tcPr>
          <w:p w14:paraId="4A115058" w14:textId="77777777" w:rsidR="005518B2" w:rsidRDefault="005518B2">
            <w:pPr>
              <w:pStyle w:val="yTable"/>
            </w:pPr>
          </w:p>
        </w:tc>
        <w:tc>
          <w:tcPr>
            <w:tcW w:w="5103" w:type="dxa"/>
            <w:gridSpan w:val="3"/>
            <w:tcBorders>
              <w:bottom w:val="single" w:sz="4" w:space="0" w:color="auto"/>
            </w:tcBorders>
          </w:tcPr>
          <w:p w14:paraId="154418D6" w14:textId="77777777" w:rsidR="005518B2" w:rsidRDefault="005518B2">
            <w:pPr>
              <w:pStyle w:val="yTable"/>
            </w:pPr>
            <w:r>
              <w:t>........................................................................................</w:t>
            </w:r>
          </w:p>
          <w:p w14:paraId="70798D8D" w14:textId="77777777" w:rsidR="005518B2" w:rsidRDefault="005518B2">
            <w:pPr>
              <w:pStyle w:val="yTable"/>
              <w:spacing w:before="0"/>
            </w:pPr>
            <w:r>
              <w:t>Address</w:t>
            </w:r>
          </w:p>
        </w:tc>
      </w:tr>
      <w:tr w:rsidR="00E000B2" w14:paraId="346173C0" w14:textId="77777777">
        <w:trPr>
          <w:cantSplit/>
          <w:trHeight w:val="431"/>
        </w:trPr>
        <w:tc>
          <w:tcPr>
            <w:tcW w:w="1701" w:type="dxa"/>
            <w:vMerge w:val="restart"/>
            <w:tcBorders>
              <w:top w:val="nil"/>
              <w:bottom w:val="single" w:sz="4" w:space="0" w:color="auto"/>
            </w:tcBorders>
          </w:tcPr>
          <w:p w14:paraId="43686202" w14:textId="77777777" w:rsidR="005518B2" w:rsidRDefault="005518B2">
            <w:pPr>
              <w:pStyle w:val="yTable"/>
            </w:pPr>
          </w:p>
        </w:tc>
        <w:tc>
          <w:tcPr>
            <w:tcW w:w="5103" w:type="dxa"/>
            <w:gridSpan w:val="3"/>
            <w:tcBorders>
              <w:bottom w:val="single" w:sz="4" w:space="0" w:color="auto"/>
            </w:tcBorders>
          </w:tcPr>
          <w:p w14:paraId="1684B9E7" w14:textId="77777777" w:rsidR="005518B2" w:rsidRDefault="005518B2">
            <w:pPr>
              <w:pStyle w:val="yTable"/>
            </w:pPr>
            <w:r>
              <w:t>........................................................................................</w:t>
            </w:r>
          </w:p>
          <w:p w14:paraId="7CDC8EDB" w14:textId="77777777" w:rsidR="005518B2" w:rsidRDefault="005518B2">
            <w:pPr>
              <w:pStyle w:val="yTable"/>
              <w:spacing w:before="0"/>
            </w:pPr>
            <w:r>
              <w:t>Name of small business/non</w:t>
            </w:r>
            <w:r>
              <w:noBreakHyphen/>
              <w:t>profit association*</w:t>
            </w:r>
          </w:p>
        </w:tc>
      </w:tr>
      <w:tr w:rsidR="00E000B2" w14:paraId="5E4C6523" w14:textId="77777777">
        <w:trPr>
          <w:cantSplit/>
          <w:trHeight w:val="431"/>
        </w:trPr>
        <w:tc>
          <w:tcPr>
            <w:tcW w:w="1701" w:type="dxa"/>
            <w:vMerge/>
            <w:tcBorders>
              <w:top w:val="single" w:sz="4" w:space="0" w:color="auto"/>
              <w:bottom w:val="single" w:sz="4" w:space="0" w:color="auto"/>
            </w:tcBorders>
          </w:tcPr>
          <w:p w14:paraId="19A260E6" w14:textId="77777777" w:rsidR="005518B2" w:rsidRDefault="005518B2">
            <w:pPr>
              <w:pStyle w:val="yTable"/>
            </w:pPr>
          </w:p>
        </w:tc>
        <w:tc>
          <w:tcPr>
            <w:tcW w:w="5103" w:type="dxa"/>
            <w:gridSpan w:val="3"/>
            <w:tcBorders>
              <w:bottom w:val="single" w:sz="4" w:space="0" w:color="auto"/>
            </w:tcBorders>
          </w:tcPr>
          <w:p w14:paraId="056C0A5C" w14:textId="77777777" w:rsidR="005518B2" w:rsidRDefault="005518B2">
            <w:pPr>
              <w:pStyle w:val="yTable"/>
            </w:pPr>
            <w:r>
              <w:t>........................................................................................</w:t>
            </w:r>
          </w:p>
          <w:p w14:paraId="1CD624BF" w14:textId="77777777" w:rsidR="005518B2" w:rsidRDefault="005518B2">
            <w:pPr>
              <w:pStyle w:val="yTable"/>
              <w:spacing w:before="0"/>
            </w:pPr>
            <w:r>
              <w:t>Position held by applicant in the small business/non</w:t>
            </w:r>
            <w:r>
              <w:noBreakHyphen/>
              <w:t>profit association*</w:t>
            </w:r>
          </w:p>
        </w:tc>
      </w:tr>
      <w:tr w:rsidR="00E000B2" w14:paraId="6F51F5E8" w14:textId="77777777">
        <w:trPr>
          <w:cantSplit/>
        </w:trPr>
        <w:tc>
          <w:tcPr>
            <w:tcW w:w="6804" w:type="dxa"/>
            <w:gridSpan w:val="4"/>
          </w:tcPr>
          <w:p w14:paraId="33D0E0EF" w14:textId="77777777" w:rsidR="005518B2" w:rsidRDefault="005518B2">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rsidR="00E000B2" w14:paraId="4BAA58A0" w14:textId="77777777">
        <w:trPr>
          <w:cantSplit/>
          <w:trHeight w:val="429"/>
        </w:trPr>
        <w:tc>
          <w:tcPr>
            <w:tcW w:w="2552" w:type="dxa"/>
            <w:gridSpan w:val="2"/>
          </w:tcPr>
          <w:p w14:paraId="3653B141" w14:textId="77777777" w:rsidR="005518B2" w:rsidRDefault="005518B2">
            <w:pPr>
              <w:pStyle w:val="yTable"/>
              <w:rPr>
                <w:b/>
                <w:bCs/>
              </w:rPr>
            </w:pPr>
            <w:r>
              <w:rPr>
                <w:b/>
                <w:bCs/>
              </w:rPr>
              <w:t>Signature of applicant:</w:t>
            </w:r>
          </w:p>
        </w:tc>
        <w:tc>
          <w:tcPr>
            <w:tcW w:w="4252" w:type="dxa"/>
            <w:gridSpan w:val="2"/>
          </w:tcPr>
          <w:p w14:paraId="43C3DAB6" w14:textId="77777777" w:rsidR="005518B2" w:rsidRDefault="005518B2">
            <w:pPr>
              <w:pStyle w:val="yTable"/>
            </w:pPr>
          </w:p>
        </w:tc>
      </w:tr>
      <w:tr w:rsidR="00E000B2" w14:paraId="0EFF1F6F" w14:textId="77777777">
        <w:trPr>
          <w:cantSplit/>
          <w:trHeight w:val="429"/>
        </w:trPr>
        <w:tc>
          <w:tcPr>
            <w:tcW w:w="2552" w:type="dxa"/>
            <w:gridSpan w:val="2"/>
            <w:tcBorders>
              <w:bottom w:val="single" w:sz="4" w:space="0" w:color="auto"/>
            </w:tcBorders>
          </w:tcPr>
          <w:p w14:paraId="6116CA2A" w14:textId="77777777" w:rsidR="005518B2" w:rsidRDefault="005518B2">
            <w:pPr>
              <w:pStyle w:val="yTable"/>
              <w:rPr>
                <w:b/>
                <w:bCs/>
              </w:rPr>
            </w:pPr>
            <w:r>
              <w:rPr>
                <w:b/>
                <w:bCs/>
              </w:rPr>
              <w:t>Date:</w:t>
            </w:r>
          </w:p>
        </w:tc>
        <w:tc>
          <w:tcPr>
            <w:tcW w:w="4252" w:type="dxa"/>
            <w:gridSpan w:val="2"/>
            <w:tcBorders>
              <w:bottom w:val="single" w:sz="4" w:space="0" w:color="auto"/>
            </w:tcBorders>
          </w:tcPr>
          <w:p w14:paraId="42569782" w14:textId="77777777" w:rsidR="005518B2" w:rsidRDefault="005518B2">
            <w:pPr>
              <w:pStyle w:val="yTable"/>
            </w:pPr>
          </w:p>
        </w:tc>
      </w:tr>
      <w:tr w:rsidR="00E000B2" w14:paraId="134D037F" w14:textId="77777777">
        <w:trPr>
          <w:cantSplit/>
          <w:trHeight w:val="429"/>
        </w:trPr>
        <w:tc>
          <w:tcPr>
            <w:tcW w:w="6804" w:type="dxa"/>
            <w:gridSpan w:val="4"/>
            <w:tcBorders>
              <w:bottom w:val="nil"/>
            </w:tcBorders>
          </w:tcPr>
          <w:p w14:paraId="6C65AA8E" w14:textId="77777777" w:rsidR="005518B2" w:rsidRDefault="005518B2">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rsidR="00E000B2" w14:paraId="081CBCCC" w14:textId="77777777">
        <w:trPr>
          <w:cantSplit/>
          <w:trHeight w:val="429"/>
        </w:trPr>
        <w:tc>
          <w:tcPr>
            <w:tcW w:w="6804" w:type="dxa"/>
            <w:gridSpan w:val="4"/>
            <w:tcBorders>
              <w:top w:val="nil"/>
              <w:bottom w:val="nil"/>
            </w:tcBorders>
          </w:tcPr>
          <w:p w14:paraId="0C8BE6FF" w14:textId="77777777" w:rsidR="005518B2" w:rsidRDefault="005518B2">
            <w:pPr>
              <w:pStyle w:val="yTableNAm"/>
            </w:pPr>
            <w:r>
              <w:rPr>
                <w:i/>
                <w:sz w:val="16"/>
                <w:szCs w:val="16"/>
                <w:vertAlign w:val="superscript"/>
              </w:rPr>
              <w:t>1</w:t>
            </w:r>
            <w:r>
              <w:rPr>
                <w:i/>
                <w:sz w:val="16"/>
                <w:szCs w:val="16"/>
              </w:rPr>
              <w:t xml:space="preserve"> Under the Magistrates Court (Fees) Regulations 2005 regulation 3 a small business is — </w:t>
            </w:r>
          </w:p>
          <w:p w14:paraId="6E297F87" w14:textId="77777777" w:rsidR="005518B2" w:rsidRDefault="005518B2">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14:paraId="490E5567" w14:textId="77777777" w:rsidR="005518B2" w:rsidRDefault="005518B2">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14:paraId="45EF37E5" w14:textId="77777777" w:rsidR="005518B2" w:rsidRDefault="005518B2">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14:paraId="0540201D" w14:textId="77777777" w:rsidR="005518B2" w:rsidRDefault="005518B2">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rsidR="00E000B2" w14:paraId="422F79BD" w14:textId="77777777">
        <w:trPr>
          <w:cantSplit/>
          <w:trHeight w:val="429"/>
        </w:trPr>
        <w:tc>
          <w:tcPr>
            <w:tcW w:w="6804" w:type="dxa"/>
            <w:gridSpan w:val="4"/>
            <w:tcBorders>
              <w:top w:val="nil"/>
              <w:bottom w:val="single" w:sz="4" w:space="0" w:color="auto"/>
            </w:tcBorders>
          </w:tcPr>
          <w:p w14:paraId="5183A3CB" w14:textId="77777777" w:rsidR="005518B2" w:rsidRDefault="005518B2">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14:paraId="325E1D14" w14:textId="77777777" w:rsidR="005518B2" w:rsidRDefault="005518B2">
      <w:pPr>
        <w:pStyle w:val="yFootnotesection"/>
      </w:pPr>
      <w:r>
        <w:tab/>
        <w:t>[Form 1 amended: Gazette 14 Jun 2016 p. 1934.]</w:t>
      </w:r>
    </w:p>
    <w:p w14:paraId="5F8E64CD" w14:textId="77777777" w:rsidR="005518B2" w:rsidRDefault="005518B2">
      <w:pPr>
        <w:pStyle w:val="yEdnotedivision"/>
      </w:pPr>
      <w:r>
        <w:t>[Form 2 deleted: Gazette 4 Sep 2015 p. 3695.]</w:t>
      </w:r>
    </w:p>
    <w:p w14:paraId="74BDF2D2" w14:textId="77777777" w:rsidR="005518B2" w:rsidRDefault="005518B2">
      <w:pPr>
        <w:pStyle w:val="yHeading5"/>
        <w:pageBreakBefore/>
        <w:spacing w:before="0" w:after="120"/>
      </w:pPr>
      <w:bookmarkStart w:id="505" w:name="_Toc233283006"/>
      <w:bookmarkStart w:id="506" w:name="_Toc201327369"/>
      <w:r>
        <w:rPr>
          <w:rStyle w:val="CharSClsNo"/>
        </w:rPr>
        <w:t>3</w:t>
      </w:r>
      <w:r>
        <w:t>.</w:t>
      </w:r>
      <w:r>
        <w:tab/>
        <w:t>Application for determination of dispute about fees</w:t>
      </w:r>
      <w:bookmarkEnd w:id="505"/>
      <w:bookmarkEnd w:id="50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rsidR="00E000B2" w14:paraId="348C6CE5" w14:textId="77777777">
        <w:tc>
          <w:tcPr>
            <w:tcW w:w="6662" w:type="dxa"/>
            <w:gridSpan w:val="4"/>
          </w:tcPr>
          <w:p w14:paraId="36196723" w14:textId="77777777" w:rsidR="005518B2" w:rsidRDefault="005518B2">
            <w:pPr>
              <w:pStyle w:val="yTable"/>
              <w:spacing w:before="0"/>
              <w:jc w:val="center"/>
              <w:rPr>
                <w:b/>
                <w:bCs/>
              </w:rPr>
            </w:pPr>
            <w:r>
              <w:rPr>
                <w:b/>
              </w:rPr>
              <w:t>Form</w:t>
            </w:r>
            <w:r>
              <w:rPr>
                <w:b/>
                <w:bCs/>
              </w:rPr>
              <w:t> 3</w:t>
            </w:r>
          </w:p>
          <w:p w14:paraId="07968581" w14:textId="77777777" w:rsidR="005518B2" w:rsidRDefault="005518B2">
            <w:pPr>
              <w:pStyle w:val="yTable"/>
              <w:spacing w:before="0"/>
              <w:jc w:val="center"/>
              <w:rPr>
                <w:b/>
                <w:bCs/>
              </w:rPr>
            </w:pPr>
            <w:r>
              <w:rPr>
                <w:b/>
                <w:bCs/>
              </w:rPr>
              <w:t>Application for determination of dispute about fees</w:t>
            </w:r>
          </w:p>
        </w:tc>
      </w:tr>
      <w:tr w:rsidR="00E000B2" w14:paraId="1639B739" w14:textId="77777777">
        <w:trPr>
          <w:cantSplit/>
        </w:trPr>
        <w:tc>
          <w:tcPr>
            <w:tcW w:w="3615" w:type="dxa"/>
            <w:gridSpan w:val="2"/>
          </w:tcPr>
          <w:p w14:paraId="0A3A6E87" w14:textId="77777777" w:rsidR="005518B2" w:rsidRDefault="005518B2">
            <w:pPr>
              <w:pStyle w:val="yTable"/>
              <w:spacing w:before="0"/>
            </w:pPr>
            <w:r>
              <w:t>In the Magistrates Court of Western Australia</w:t>
            </w:r>
          </w:p>
        </w:tc>
        <w:tc>
          <w:tcPr>
            <w:tcW w:w="3047" w:type="dxa"/>
            <w:gridSpan w:val="2"/>
          </w:tcPr>
          <w:p w14:paraId="7EAEE2A4" w14:textId="77777777" w:rsidR="005518B2" w:rsidRDefault="005518B2">
            <w:pPr>
              <w:pStyle w:val="yTable"/>
              <w:spacing w:before="0"/>
            </w:pPr>
            <w:r>
              <w:t xml:space="preserve">No. </w:t>
            </w:r>
            <w:r>
              <w:tab/>
              <w:t>of</w:t>
            </w:r>
            <w:r>
              <w:tab/>
              <w:t>20</w:t>
            </w:r>
          </w:p>
        </w:tc>
      </w:tr>
      <w:tr w:rsidR="00E000B2" w14:paraId="354DA500" w14:textId="77777777">
        <w:trPr>
          <w:cantSplit/>
        </w:trPr>
        <w:tc>
          <w:tcPr>
            <w:tcW w:w="6662" w:type="dxa"/>
            <w:gridSpan w:val="4"/>
          </w:tcPr>
          <w:p w14:paraId="3F36D31C" w14:textId="77777777" w:rsidR="005518B2" w:rsidRDefault="005518B2">
            <w:pPr>
              <w:pStyle w:val="yTable"/>
              <w:spacing w:before="0"/>
            </w:pPr>
            <w:r>
              <w:rPr>
                <w:b/>
              </w:rPr>
              <w:t>Claimant</w:t>
            </w:r>
            <w:r>
              <w:rPr>
                <w:b/>
                <w:bCs/>
              </w:rPr>
              <w:t>/</w:t>
            </w:r>
            <w:r>
              <w:rPr>
                <w:b/>
                <w:bCs/>
              </w:rPr>
              <w:br/>
            </w:r>
            <w:r>
              <w:rPr>
                <w:b/>
              </w:rPr>
              <w:t>Applicant</w:t>
            </w:r>
            <w:r>
              <w:rPr>
                <w:b/>
                <w:bCs/>
              </w:rPr>
              <w:t>:</w:t>
            </w:r>
            <w:r>
              <w:tab/>
              <w:t>................................................................................................</w:t>
            </w:r>
          </w:p>
        </w:tc>
      </w:tr>
      <w:tr w:rsidR="00E000B2" w14:paraId="1DCCF7AD" w14:textId="77777777">
        <w:trPr>
          <w:cantSplit/>
        </w:trPr>
        <w:tc>
          <w:tcPr>
            <w:tcW w:w="6662" w:type="dxa"/>
            <w:gridSpan w:val="4"/>
          </w:tcPr>
          <w:p w14:paraId="7EBFC3F1" w14:textId="77777777" w:rsidR="005518B2" w:rsidRDefault="005518B2">
            <w:pPr>
              <w:pStyle w:val="yTable"/>
              <w:spacing w:before="0"/>
            </w:pPr>
            <w:r>
              <w:rPr>
                <w:b/>
              </w:rPr>
              <w:t>Defendant</w:t>
            </w:r>
            <w:r>
              <w:rPr>
                <w:b/>
                <w:bCs/>
              </w:rPr>
              <w:t>:</w:t>
            </w:r>
            <w:r>
              <w:tab/>
              <w:t>................................................................................................</w:t>
            </w:r>
          </w:p>
        </w:tc>
      </w:tr>
      <w:tr w:rsidR="00E000B2" w14:paraId="2EA4D70F" w14:textId="77777777">
        <w:trPr>
          <w:cantSplit/>
        </w:trPr>
        <w:tc>
          <w:tcPr>
            <w:tcW w:w="1701" w:type="dxa"/>
          </w:tcPr>
          <w:p w14:paraId="5B467CE4" w14:textId="77777777" w:rsidR="005518B2" w:rsidRDefault="005518B2">
            <w:pPr>
              <w:pStyle w:val="yTable"/>
              <w:spacing w:before="0"/>
              <w:rPr>
                <w:b/>
                <w:bCs/>
              </w:rPr>
            </w:pPr>
            <w:r>
              <w:rPr>
                <w:b/>
              </w:rPr>
              <w:t>Application</w:t>
            </w:r>
            <w:r>
              <w:rPr>
                <w:b/>
                <w:bCs/>
              </w:rPr>
              <w:t>:</w:t>
            </w:r>
          </w:p>
        </w:tc>
        <w:tc>
          <w:tcPr>
            <w:tcW w:w="4961" w:type="dxa"/>
            <w:gridSpan w:val="3"/>
          </w:tcPr>
          <w:p w14:paraId="3A3216E3" w14:textId="77777777" w:rsidR="005518B2" w:rsidRDefault="005518B2">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rsidR="00E000B2" w14:paraId="60EE8AEE" w14:textId="77777777">
        <w:trPr>
          <w:cantSplit/>
        </w:trPr>
        <w:tc>
          <w:tcPr>
            <w:tcW w:w="1701" w:type="dxa"/>
            <w:vMerge w:val="restart"/>
          </w:tcPr>
          <w:p w14:paraId="04DB3711" w14:textId="77777777" w:rsidR="005518B2" w:rsidRDefault="005518B2">
            <w:pPr>
              <w:pStyle w:val="yTable"/>
              <w:spacing w:before="0"/>
              <w:rPr>
                <w:b/>
                <w:bCs/>
              </w:rPr>
            </w:pPr>
            <w:r>
              <w:rPr>
                <w:b/>
              </w:rPr>
              <w:t>Applicant</w:t>
            </w:r>
            <w:r>
              <w:rPr>
                <w:b/>
                <w:bCs/>
              </w:rPr>
              <w:t>:</w:t>
            </w:r>
          </w:p>
        </w:tc>
        <w:tc>
          <w:tcPr>
            <w:tcW w:w="4961" w:type="dxa"/>
            <w:gridSpan w:val="3"/>
          </w:tcPr>
          <w:p w14:paraId="68DC27C4" w14:textId="77777777" w:rsidR="005518B2" w:rsidRDefault="005518B2">
            <w:pPr>
              <w:pStyle w:val="yTable"/>
              <w:spacing w:before="0"/>
            </w:pPr>
            <w:r>
              <w:t>......................................................................................</w:t>
            </w:r>
            <w:r>
              <w:br/>
              <w:t>Full name</w:t>
            </w:r>
          </w:p>
        </w:tc>
      </w:tr>
      <w:tr w:rsidR="00E000B2" w14:paraId="21C5610E" w14:textId="77777777">
        <w:trPr>
          <w:cantSplit/>
        </w:trPr>
        <w:tc>
          <w:tcPr>
            <w:tcW w:w="1701" w:type="dxa"/>
            <w:vMerge/>
          </w:tcPr>
          <w:p w14:paraId="3A54A88C" w14:textId="77777777" w:rsidR="005518B2" w:rsidRDefault="005518B2">
            <w:pPr>
              <w:pStyle w:val="zytable"/>
              <w:spacing w:before="0"/>
              <w:ind w:left="0" w:right="0"/>
            </w:pPr>
          </w:p>
        </w:tc>
        <w:tc>
          <w:tcPr>
            <w:tcW w:w="4961" w:type="dxa"/>
            <w:gridSpan w:val="3"/>
          </w:tcPr>
          <w:p w14:paraId="5CD2E5C3" w14:textId="77777777" w:rsidR="005518B2" w:rsidRDefault="005518B2">
            <w:pPr>
              <w:pStyle w:val="yTable"/>
              <w:spacing w:before="0"/>
            </w:pPr>
            <w:r>
              <w:t>......................................................................................</w:t>
            </w:r>
            <w:r>
              <w:br/>
              <w:t>Address</w:t>
            </w:r>
          </w:p>
        </w:tc>
      </w:tr>
      <w:tr w:rsidR="00E000B2" w14:paraId="53A55A66" w14:textId="77777777">
        <w:trPr>
          <w:cantSplit/>
        </w:trPr>
        <w:tc>
          <w:tcPr>
            <w:tcW w:w="1701" w:type="dxa"/>
            <w:vMerge/>
          </w:tcPr>
          <w:p w14:paraId="2C290930" w14:textId="77777777" w:rsidR="005518B2" w:rsidRDefault="005518B2">
            <w:pPr>
              <w:pStyle w:val="zytable"/>
              <w:spacing w:before="0"/>
              <w:ind w:left="0" w:right="0"/>
            </w:pPr>
          </w:p>
        </w:tc>
        <w:tc>
          <w:tcPr>
            <w:tcW w:w="2622" w:type="dxa"/>
            <w:gridSpan w:val="2"/>
          </w:tcPr>
          <w:p w14:paraId="3D524BA2" w14:textId="77777777" w:rsidR="005518B2" w:rsidRDefault="005518B2">
            <w:pPr>
              <w:pStyle w:val="yTable"/>
              <w:spacing w:before="0"/>
            </w:pPr>
            <w:r>
              <w:t>..........................................</w:t>
            </w:r>
            <w:r>
              <w:br/>
              <w:t>Date of birth</w:t>
            </w:r>
          </w:p>
        </w:tc>
        <w:tc>
          <w:tcPr>
            <w:tcW w:w="2339" w:type="dxa"/>
          </w:tcPr>
          <w:p w14:paraId="192C4D7C" w14:textId="77777777" w:rsidR="005518B2" w:rsidRDefault="005518B2">
            <w:pPr>
              <w:pStyle w:val="yTable"/>
              <w:spacing w:before="0"/>
            </w:pPr>
            <w:r>
              <w:t>......................................MDL No.</w:t>
            </w:r>
          </w:p>
        </w:tc>
      </w:tr>
      <w:tr w:rsidR="00E000B2" w14:paraId="03F3059B" w14:textId="77777777">
        <w:trPr>
          <w:cantSplit/>
        </w:trPr>
        <w:tc>
          <w:tcPr>
            <w:tcW w:w="1701" w:type="dxa"/>
            <w:vMerge w:val="restart"/>
          </w:tcPr>
          <w:p w14:paraId="0989D86B" w14:textId="77777777" w:rsidR="005518B2" w:rsidRDefault="005518B2">
            <w:pPr>
              <w:pStyle w:val="yTable"/>
              <w:spacing w:before="0"/>
              <w:rPr>
                <w:b/>
                <w:bCs/>
              </w:rPr>
            </w:pPr>
            <w:r>
              <w:rPr>
                <w:b/>
              </w:rPr>
              <w:t>Disputed</w:t>
            </w:r>
            <w:r>
              <w:rPr>
                <w:b/>
                <w:bCs/>
              </w:rPr>
              <w:t xml:space="preserve"> fee:</w:t>
            </w:r>
          </w:p>
        </w:tc>
        <w:tc>
          <w:tcPr>
            <w:tcW w:w="4961" w:type="dxa"/>
            <w:gridSpan w:val="3"/>
          </w:tcPr>
          <w:p w14:paraId="084040CA" w14:textId="77777777" w:rsidR="005518B2" w:rsidRDefault="005518B2">
            <w:pPr>
              <w:pStyle w:val="yTable"/>
              <w:spacing w:before="0"/>
            </w:pPr>
            <w:r>
              <w:t>The disputed fee is for .................................................</w:t>
            </w:r>
          </w:p>
          <w:p w14:paraId="2402368A" w14:textId="77777777" w:rsidR="005518B2" w:rsidRDefault="005518B2">
            <w:pPr>
              <w:pStyle w:val="yTable"/>
              <w:spacing w:before="0"/>
            </w:pPr>
            <w:r>
              <w:t>............................................................................................................................................................................</w:t>
            </w:r>
          </w:p>
        </w:tc>
      </w:tr>
      <w:tr w:rsidR="00E000B2" w14:paraId="470B29DE" w14:textId="77777777">
        <w:trPr>
          <w:cantSplit/>
        </w:trPr>
        <w:tc>
          <w:tcPr>
            <w:tcW w:w="1701" w:type="dxa"/>
            <w:vMerge/>
          </w:tcPr>
          <w:p w14:paraId="1D2ACB00" w14:textId="77777777" w:rsidR="005518B2" w:rsidRDefault="005518B2">
            <w:pPr>
              <w:pStyle w:val="zytable"/>
              <w:spacing w:before="0"/>
              <w:ind w:left="0" w:right="0"/>
              <w:rPr>
                <w:b/>
                <w:bCs/>
              </w:rPr>
            </w:pPr>
          </w:p>
        </w:tc>
        <w:tc>
          <w:tcPr>
            <w:tcW w:w="4961" w:type="dxa"/>
            <w:gridSpan w:val="3"/>
          </w:tcPr>
          <w:p w14:paraId="0DBA819D" w14:textId="77777777" w:rsidR="005518B2" w:rsidRDefault="005518B2">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rsidR="00E000B2" w14:paraId="2FE75684" w14:textId="77777777">
        <w:trPr>
          <w:cantSplit/>
        </w:trPr>
        <w:tc>
          <w:tcPr>
            <w:tcW w:w="1701" w:type="dxa"/>
            <w:vMerge/>
          </w:tcPr>
          <w:p w14:paraId="12520E94" w14:textId="77777777" w:rsidR="005518B2" w:rsidRDefault="005518B2">
            <w:pPr>
              <w:pStyle w:val="zytable"/>
              <w:spacing w:before="0"/>
              <w:ind w:left="0" w:right="0"/>
              <w:rPr>
                <w:b/>
                <w:bCs/>
              </w:rPr>
            </w:pPr>
          </w:p>
        </w:tc>
        <w:tc>
          <w:tcPr>
            <w:tcW w:w="4961" w:type="dxa"/>
            <w:gridSpan w:val="3"/>
          </w:tcPr>
          <w:p w14:paraId="710610F0" w14:textId="77777777" w:rsidR="005518B2" w:rsidRDefault="005518B2">
            <w:pPr>
              <w:pStyle w:val="yTable"/>
              <w:spacing w:before="0"/>
            </w:pPr>
            <w:r>
              <w:t xml:space="preserve">I dispute — </w:t>
            </w:r>
          </w:p>
          <w:p w14:paraId="10C4CAD7" w14:textId="77777777" w:rsidR="005518B2" w:rsidRDefault="005518B2">
            <w:pPr>
              <w:pStyle w:val="yTable"/>
              <w:tabs>
                <w:tab w:val="left" w:pos="567"/>
              </w:tabs>
              <w:spacing w:before="0"/>
            </w:pPr>
            <w:r>
              <w:rPr>
                <w:rFonts w:ascii="MS Mincho" w:eastAsia="MS Mincho" w:hAnsi="MS Mincho"/>
              </w:rPr>
              <w:sym w:font="Wingdings" w:char="F06F"/>
            </w:r>
            <w:r>
              <w:tab/>
              <w:t>that the fee is payable</w:t>
            </w:r>
          </w:p>
          <w:p w14:paraId="68A65320" w14:textId="77777777" w:rsidR="005518B2" w:rsidRDefault="005518B2">
            <w:pPr>
              <w:pStyle w:val="yTable"/>
              <w:tabs>
                <w:tab w:val="left" w:pos="567"/>
              </w:tabs>
              <w:spacing w:before="0"/>
            </w:pPr>
            <w:r>
              <w:rPr>
                <w:rFonts w:ascii="MS Mincho" w:eastAsia="MS Mincho" w:hAnsi="MS Mincho"/>
              </w:rPr>
              <w:sym w:font="Wingdings" w:char="F06F"/>
            </w:r>
            <w:r>
              <w:tab/>
              <w:t>the amount of the fee</w:t>
            </w:r>
          </w:p>
          <w:p w14:paraId="4FCFD53B" w14:textId="77777777" w:rsidR="005518B2" w:rsidRDefault="005518B2">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14:paraId="733413C5" w14:textId="77777777" w:rsidR="005518B2" w:rsidRDefault="005518B2">
            <w:pPr>
              <w:pStyle w:val="zytable"/>
              <w:tabs>
                <w:tab w:val="left" w:pos="567"/>
              </w:tabs>
              <w:spacing w:before="0"/>
              <w:ind w:left="0" w:right="0"/>
            </w:pPr>
            <w:r>
              <w:tab/>
              <w:t>..........................................................................</w:t>
            </w:r>
          </w:p>
        </w:tc>
      </w:tr>
      <w:tr w:rsidR="00E000B2" w14:paraId="25DF4F6D" w14:textId="77777777">
        <w:trPr>
          <w:cantSplit/>
        </w:trPr>
        <w:tc>
          <w:tcPr>
            <w:tcW w:w="6662" w:type="dxa"/>
            <w:gridSpan w:val="4"/>
          </w:tcPr>
          <w:p w14:paraId="58EED9CC" w14:textId="77777777" w:rsidR="005518B2" w:rsidRDefault="005518B2">
            <w:pPr>
              <w:pStyle w:val="yTable"/>
              <w:spacing w:before="0"/>
            </w:pPr>
            <w:r>
              <w:t>I dispute the fee because ...........................................................................</w:t>
            </w:r>
          </w:p>
          <w:p w14:paraId="5E264AC3" w14:textId="77777777" w:rsidR="005518B2" w:rsidRDefault="005518B2">
            <w:pPr>
              <w:pStyle w:val="yTable"/>
              <w:spacing w:before="0"/>
            </w:pPr>
            <w:r>
              <w:t>...................................................................................................................</w:t>
            </w:r>
          </w:p>
          <w:p w14:paraId="7E0F0B01" w14:textId="77777777" w:rsidR="005518B2" w:rsidRDefault="005518B2">
            <w:pPr>
              <w:pStyle w:val="yTable"/>
              <w:spacing w:before="0"/>
            </w:pPr>
            <w:r>
              <w:t>...................................................................................................................</w:t>
            </w:r>
          </w:p>
          <w:p w14:paraId="22262259" w14:textId="77777777" w:rsidR="005518B2" w:rsidRDefault="005518B2">
            <w:pPr>
              <w:pStyle w:val="yTable"/>
              <w:spacing w:before="0"/>
            </w:pPr>
            <w:r>
              <w:t>...................................................................................................................</w:t>
            </w:r>
          </w:p>
          <w:p w14:paraId="2C0062E9" w14:textId="77777777" w:rsidR="005518B2" w:rsidRDefault="005518B2">
            <w:pPr>
              <w:pStyle w:val="yTable"/>
              <w:spacing w:before="0"/>
            </w:pPr>
            <w:r>
              <w:t>...................................................................................................................</w:t>
            </w:r>
          </w:p>
        </w:tc>
      </w:tr>
      <w:tr w:rsidR="00E000B2" w14:paraId="63EB53C4" w14:textId="77777777">
        <w:trPr>
          <w:cantSplit/>
        </w:trPr>
        <w:tc>
          <w:tcPr>
            <w:tcW w:w="1701" w:type="dxa"/>
          </w:tcPr>
          <w:p w14:paraId="02F6C6B8" w14:textId="77777777" w:rsidR="005518B2" w:rsidRDefault="005518B2">
            <w:pPr>
              <w:pStyle w:val="yTable"/>
              <w:spacing w:before="0"/>
              <w:rPr>
                <w:b/>
                <w:bCs/>
              </w:rPr>
            </w:pPr>
            <w:r>
              <w:rPr>
                <w:b/>
              </w:rPr>
              <w:t>Signature</w:t>
            </w:r>
            <w:r>
              <w:rPr>
                <w:b/>
                <w:bCs/>
              </w:rPr>
              <w:t xml:space="preserve"> of applicant:</w:t>
            </w:r>
          </w:p>
        </w:tc>
        <w:tc>
          <w:tcPr>
            <w:tcW w:w="4961" w:type="dxa"/>
            <w:gridSpan w:val="3"/>
          </w:tcPr>
          <w:p w14:paraId="50322436" w14:textId="77777777" w:rsidR="005518B2" w:rsidRDefault="005518B2">
            <w:pPr>
              <w:pStyle w:val="yTable"/>
              <w:spacing w:before="0"/>
            </w:pPr>
          </w:p>
          <w:p w14:paraId="2EA3FB45" w14:textId="77777777" w:rsidR="005518B2" w:rsidRDefault="005518B2">
            <w:pPr>
              <w:pStyle w:val="yTable"/>
              <w:spacing w:before="0"/>
            </w:pPr>
            <w:r>
              <w:t>......................................................................................</w:t>
            </w:r>
          </w:p>
        </w:tc>
      </w:tr>
      <w:tr w:rsidR="00E000B2" w14:paraId="02A09A4A" w14:textId="77777777">
        <w:trPr>
          <w:cantSplit/>
        </w:trPr>
        <w:tc>
          <w:tcPr>
            <w:tcW w:w="1701" w:type="dxa"/>
          </w:tcPr>
          <w:p w14:paraId="55F96DE7" w14:textId="77777777" w:rsidR="005518B2" w:rsidRDefault="005518B2">
            <w:pPr>
              <w:pStyle w:val="yTable"/>
              <w:spacing w:before="0"/>
              <w:rPr>
                <w:b/>
                <w:bCs/>
              </w:rPr>
            </w:pPr>
            <w:r>
              <w:rPr>
                <w:b/>
              </w:rPr>
              <w:t>Date</w:t>
            </w:r>
            <w:r>
              <w:rPr>
                <w:b/>
                <w:bCs/>
              </w:rPr>
              <w:t>:</w:t>
            </w:r>
          </w:p>
        </w:tc>
        <w:tc>
          <w:tcPr>
            <w:tcW w:w="4961" w:type="dxa"/>
            <w:gridSpan w:val="3"/>
          </w:tcPr>
          <w:p w14:paraId="5CFA1FBE" w14:textId="77777777" w:rsidR="005518B2" w:rsidRDefault="005518B2">
            <w:pPr>
              <w:pStyle w:val="yTable"/>
              <w:spacing w:before="0"/>
            </w:pPr>
            <w:r>
              <w:t>........</w:t>
            </w:r>
            <w:r>
              <w:rPr>
                <w:rFonts w:eastAsia="MS Mincho"/>
              </w:rPr>
              <w:t>./</w:t>
            </w:r>
            <w:r>
              <w:t xml:space="preserve"> ........</w:t>
            </w:r>
            <w:r>
              <w:rPr>
                <w:rFonts w:eastAsia="MS Mincho"/>
              </w:rPr>
              <w:t>/20</w:t>
            </w:r>
            <w:r>
              <w:t>........</w:t>
            </w:r>
          </w:p>
        </w:tc>
      </w:tr>
      <w:tr w:rsidR="00E000B2" w14:paraId="7FABC7F1" w14:textId="77777777">
        <w:trPr>
          <w:cantSplit/>
        </w:trPr>
        <w:tc>
          <w:tcPr>
            <w:tcW w:w="6662" w:type="dxa"/>
            <w:gridSpan w:val="4"/>
          </w:tcPr>
          <w:p w14:paraId="664BA953" w14:textId="77777777" w:rsidR="005518B2" w:rsidRDefault="005518B2">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14:paraId="7C2263E1" w14:textId="77777777" w:rsidR="005518B2" w:rsidRDefault="005518B2">
      <w:pPr>
        <w:pStyle w:val="CentredBaseLine"/>
        <w:jc w:val="center"/>
      </w:pPr>
      <w:r>
        <w:rPr>
          <w:noProof/>
        </w:rPr>
        <w:drawing>
          <wp:inline distT="0" distB="0" distL="0" distR="0" wp14:anchorId="0265A3AF" wp14:editId="10452C5F">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E5EAE57" w14:textId="77777777" w:rsidR="005518B2" w:rsidRDefault="005518B2">
      <w:pPr>
        <w:sectPr w:rsidR="005518B2">
          <w:headerReference w:type="even" r:id="rId23"/>
          <w:headerReference w:type="default" r:id="rId24"/>
          <w:endnotePr>
            <w:numFmt w:val="decimal"/>
          </w:endnotePr>
          <w:pgSz w:w="11907" w:h="16840" w:code="9"/>
          <w:pgMar w:top="1809" w:right="2405" w:bottom="3542" w:left="2405" w:header="706" w:footer="3544" w:gutter="0"/>
          <w:cols w:space="720"/>
          <w:noEndnote/>
          <w:docGrid w:linePitch="326"/>
        </w:sectPr>
      </w:pPr>
    </w:p>
    <w:p w14:paraId="21532656" w14:textId="77777777" w:rsidR="005518B2" w:rsidRDefault="005518B2">
      <w:pPr>
        <w:pStyle w:val="nHeading2"/>
      </w:pPr>
      <w:bookmarkStart w:id="507" w:name="_Toc232775090"/>
      <w:bookmarkStart w:id="508" w:name="_Toc232775655"/>
      <w:bookmarkStart w:id="509" w:name="_Toc233283007"/>
      <w:bookmarkStart w:id="510" w:name="_Toc201310365"/>
      <w:bookmarkStart w:id="511" w:name="_Toc201311456"/>
      <w:bookmarkStart w:id="512" w:name="_Toc201327370"/>
      <w:r>
        <w:t>Notes</w:t>
      </w:r>
      <w:bookmarkEnd w:id="507"/>
      <w:bookmarkEnd w:id="508"/>
      <w:bookmarkEnd w:id="509"/>
      <w:bookmarkEnd w:id="510"/>
      <w:bookmarkEnd w:id="511"/>
      <w:bookmarkEnd w:id="512"/>
    </w:p>
    <w:p w14:paraId="0DF265D8" w14:textId="77777777" w:rsidR="005518B2" w:rsidRDefault="005518B2">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 </w:t>
      </w:r>
    </w:p>
    <w:p w14:paraId="2739D694" w14:textId="77777777" w:rsidR="005518B2" w:rsidRDefault="005518B2">
      <w:pPr>
        <w:pStyle w:val="nHeading3"/>
      </w:pPr>
      <w:bookmarkStart w:id="513" w:name="_Toc233283008"/>
      <w:bookmarkStart w:id="514" w:name="_Toc201327371"/>
      <w:r>
        <w:t>Compilation table</w:t>
      </w:r>
      <w:bookmarkEnd w:id="513"/>
      <w:bookmarkEnd w:id="5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E000B2" w14:paraId="33CB1ED1" w14:textId="77777777">
        <w:trPr>
          <w:tblHeader/>
        </w:trPr>
        <w:tc>
          <w:tcPr>
            <w:tcW w:w="3118" w:type="dxa"/>
          </w:tcPr>
          <w:p w14:paraId="70E9ADB3" w14:textId="77777777" w:rsidR="005518B2" w:rsidRDefault="005518B2">
            <w:pPr>
              <w:pStyle w:val="nTable"/>
              <w:spacing w:after="40"/>
              <w:rPr>
                <w:b/>
              </w:rPr>
            </w:pPr>
            <w:r>
              <w:rPr>
                <w:b/>
              </w:rPr>
              <w:t>Citation</w:t>
            </w:r>
          </w:p>
        </w:tc>
        <w:tc>
          <w:tcPr>
            <w:tcW w:w="1276" w:type="dxa"/>
            <w:gridSpan w:val="2"/>
          </w:tcPr>
          <w:p w14:paraId="4FB9A63C" w14:textId="77777777" w:rsidR="005518B2" w:rsidRDefault="005518B2">
            <w:pPr>
              <w:pStyle w:val="nTable"/>
              <w:spacing w:after="40"/>
              <w:rPr>
                <w:b/>
              </w:rPr>
            </w:pPr>
            <w:r>
              <w:rPr>
                <w:b/>
              </w:rPr>
              <w:t>Published</w:t>
            </w:r>
          </w:p>
        </w:tc>
        <w:tc>
          <w:tcPr>
            <w:tcW w:w="2693" w:type="dxa"/>
            <w:gridSpan w:val="2"/>
          </w:tcPr>
          <w:p w14:paraId="202B2F87" w14:textId="77777777" w:rsidR="005518B2" w:rsidRDefault="005518B2">
            <w:pPr>
              <w:pStyle w:val="nTable"/>
              <w:spacing w:after="40"/>
              <w:rPr>
                <w:b/>
              </w:rPr>
            </w:pPr>
            <w:r>
              <w:rPr>
                <w:b/>
              </w:rPr>
              <w:t>Commencement</w:t>
            </w:r>
          </w:p>
        </w:tc>
      </w:tr>
      <w:tr w:rsidR="00E000B2" w14:paraId="2176008F"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126A0A6D" w14:textId="77777777" w:rsidR="005518B2" w:rsidRDefault="005518B2">
            <w:pPr>
              <w:pStyle w:val="nTable"/>
              <w:spacing w:after="40"/>
            </w:pPr>
            <w:r>
              <w:rPr>
                <w:i/>
              </w:rPr>
              <w:t>Magistrates Court (Fees) Regulations 2005</w:t>
            </w:r>
          </w:p>
        </w:tc>
        <w:tc>
          <w:tcPr>
            <w:tcW w:w="1276" w:type="dxa"/>
            <w:gridSpan w:val="2"/>
            <w:tcBorders>
              <w:top w:val="single" w:sz="8" w:space="0" w:color="auto"/>
            </w:tcBorders>
          </w:tcPr>
          <w:p w14:paraId="091EAA8D" w14:textId="77777777" w:rsidR="005518B2" w:rsidRDefault="005518B2">
            <w:pPr>
              <w:pStyle w:val="nTable"/>
              <w:spacing w:after="40"/>
            </w:pPr>
            <w:r>
              <w:t>28 Apr 2005 p. 1573</w:t>
            </w:r>
            <w:r>
              <w:noBreakHyphen/>
              <w:t>603</w:t>
            </w:r>
          </w:p>
        </w:tc>
        <w:tc>
          <w:tcPr>
            <w:tcW w:w="2693" w:type="dxa"/>
            <w:gridSpan w:val="2"/>
            <w:tcBorders>
              <w:top w:val="single" w:sz="8" w:space="0" w:color="auto"/>
            </w:tcBorders>
          </w:tcPr>
          <w:p w14:paraId="7881AA7A" w14:textId="77777777" w:rsidR="005518B2" w:rsidRDefault="005518B2">
            <w:pPr>
              <w:pStyle w:val="nTable"/>
              <w:spacing w:after="40"/>
            </w:pPr>
            <w:r>
              <w:t xml:space="preserve">1 May 2005 (see r. 2 and </w:t>
            </w:r>
            <w:r>
              <w:rPr>
                <w:i/>
                <w:iCs/>
              </w:rPr>
              <w:t>Gazette</w:t>
            </w:r>
            <w:r>
              <w:t xml:space="preserve"> 31 Dec 2004 p. 7127)</w:t>
            </w:r>
          </w:p>
        </w:tc>
      </w:tr>
      <w:tr w:rsidR="00E000B2" w14:paraId="28B78C81" w14:textId="77777777">
        <w:tblPrEx>
          <w:tblBorders>
            <w:top w:val="none" w:sz="0" w:space="0" w:color="auto"/>
            <w:bottom w:val="none" w:sz="0" w:space="0" w:color="auto"/>
            <w:insideH w:val="none" w:sz="0" w:space="0" w:color="auto"/>
          </w:tblBorders>
        </w:tblPrEx>
        <w:tc>
          <w:tcPr>
            <w:tcW w:w="3118" w:type="dxa"/>
          </w:tcPr>
          <w:p w14:paraId="470039B4" w14:textId="77777777" w:rsidR="005518B2" w:rsidRDefault="005518B2">
            <w:pPr>
              <w:pStyle w:val="nTable"/>
              <w:spacing w:after="40"/>
              <w:rPr>
                <w:i/>
              </w:rPr>
            </w:pPr>
            <w:r>
              <w:rPr>
                <w:i/>
              </w:rPr>
              <w:t>Magistrates Court (Fees) Amendment Regulations 2006</w:t>
            </w:r>
          </w:p>
        </w:tc>
        <w:tc>
          <w:tcPr>
            <w:tcW w:w="1276" w:type="dxa"/>
            <w:gridSpan w:val="2"/>
          </w:tcPr>
          <w:p w14:paraId="6EB27A5E" w14:textId="77777777" w:rsidR="005518B2" w:rsidRDefault="005518B2">
            <w:pPr>
              <w:pStyle w:val="nTable"/>
              <w:spacing w:after="40"/>
            </w:pPr>
            <w:r>
              <w:t>23 Jun 2006 p. 2178</w:t>
            </w:r>
            <w:r>
              <w:noBreakHyphen/>
              <w:t>81</w:t>
            </w:r>
          </w:p>
        </w:tc>
        <w:tc>
          <w:tcPr>
            <w:tcW w:w="2693" w:type="dxa"/>
            <w:gridSpan w:val="2"/>
          </w:tcPr>
          <w:p w14:paraId="500D4908" w14:textId="77777777" w:rsidR="005518B2" w:rsidRDefault="005518B2">
            <w:pPr>
              <w:pStyle w:val="nTable"/>
              <w:spacing w:after="40"/>
            </w:pPr>
            <w:r>
              <w:t>1 Jul 2006 (see r. 2)</w:t>
            </w:r>
          </w:p>
        </w:tc>
      </w:tr>
      <w:tr w:rsidR="00E000B2" w14:paraId="693B40CD" w14:textId="77777777">
        <w:tblPrEx>
          <w:tblBorders>
            <w:top w:val="none" w:sz="0" w:space="0" w:color="auto"/>
            <w:bottom w:val="none" w:sz="0" w:space="0" w:color="auto"/>
            <w:insideH w:val="none" w:sz="0" w:space="0" w:color="auto"/>
          </w:tblBorders>
        </w:tblPrEx>
        <w:tc>
          <w:tcPr>
            <w:tcW w:w="3118" w:type="dxa"/>
          </w:tcPr>
          <w:p w14:paraId="2495E71D" w14:textId="77777777" w:rsidR="005518B2" w:rsidRDefault="005518B2">
            <w:pPr>
              <w:pStyle w:val="nTable"/>
              <w:spacing w:after="40"/>
              <w:rPr>
                <w:i/>
              </w:rPr>
            </w:pPr>
            <w:r>
              <w:rPr>
                <w:i/>
              </w:rPr>
              <w:t>Magistrates Court (Fees) Amendment Regulations 2007</w:t>
            </w:r>
          </w:p>
        </w:tc>
        <w:tc>
          <w:tcPr>
            <w:tcW w:w="1276" w:type="dxa"/>
            <w:gridSpan w:val="2"/>
          </w:tcPr>
          <w:p w14:paraId="25D00A7F" w14:textId="77777777" w:rsidR="005518B2" w:rsidRDefault="005518B2">
            <w:pPr>
              <w:pStyle w:val="nTable"/>
              <w:spacing w:after="40"/>
            </w:pPr>
            <w:r>
              <w:t>26 Jun 2007 p. 3033</w:t>
            </w:r>
            <w:r>
              <w:noBreakHyphen/>
              <w:t>5</w:t>
            </w:r>
          </w:p>
        </w:tc>
        <w:tc>
          <w:tcPr>
            <w:tcW w:w="2693" w:type="dxa"/>
            <w:gridSpan w:val="2"/>
          </w:tcPr>
          <w:p w14:paraId="392F5E23" w14:textId="77777777" w:rsidR="005518B2" w:rsidRDefault="005518B2">
            <w:pPr>
              <w:pStyle w:val="nTable"/>
              <w:spacing w:after="40"/>
            </w:pPr>
            <w:r>
              <w:t>r. 1 and 2: 26 Jun 2007 (see r. 2(a));</w:t>
            </w:r>
            <w:r>
              <w:br/>
              <w:t>Regulations other than r. 1 and 2: 1 Jul 2007 (see r. 2(b))</w:t>
            </w:r>
          </w:p>
        </w:tc>
      </w:tr>
      <w:tr w:rsidR="00E000B2" w14:paraId="0F76BFB3" w14:textId="77777777">
        <w:tblPrEx>
          <w:tblBorders>
            <w:top w:val="none" w:sz="0" w:space="0" w:color="auto"/>
            <w:bottom w:val="none" w:sz="0" w:space="0" w:color="auto"/>
            <w:insideH w:val="none" w:sz="0" w:space="0" w:color="auto"/>
          </w:tblBorders>
        </w:tblPrEx>
        <w:tc>
          <w:tcPr>
            <w:tcW w:w="3118" w:type="dxa"/>
          </w:tcPr>
          <w:p w14:paraId="2131DB61" w14:textId="77777777" w:rsidR="005518B2" w:rsidRDefault="005518B2">
            <w:pPr>
              <w:pStyle w:val="nTable"/>
              <w:spacing w:after="40"/>
              <w:rPr>
                <w:i/>
              </w:rPr>
            </w:pPr>
            <w:r>
              <w:rPr>
                <w:i/>
              </w:rPr>
              <w:t>Magistrates Court (Fees) Amendment Regulations 2008</w:t>
            </w:r>
          </w:p>
        </w:tc>
        <w:tc>
          <w:tcPr>
            <w:tcW w:w="1276" w:type="dxa"/>
            <w:gridSpan w:val="2"/>
          </w:tcPr>
          <w:p w14:paraId="10B9E917" w14:textId="77777777" w:rsidR="005518B2" w:rsidRDefault="005518B2">
            <w:pPr>
              <w:pStyle w:val="nTable"/>
              <w:spacing w:after="40"/>
            </w:pPr>
            <w:r>
              <w:t>16 May 2008 p. 1910</w:t>
            </w:r>
            <w:r>
              <w:noBreakHyphen/>
              <w:t>11</w:t>
            </w:r>
          </w:p>
        </w:tc>
        <w:tc>
          <w:tcPr>
            <w:tcW w:w="2693" w:type="dxa"/>
            <w:gridSpan w:val="2"/>
          </w:tcPr>
          <w:p w14:paraId="472FCA75" w14:textId="77777777" w:rsidR="005518B2" w:rsidRDefault="005518B2">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rsidR="00E000B2" w14:paraId="6555D9A9" w14:textId="77777777">
        <w:tblPrEx>
          <w:tblBorders>
            <w:top w:val="none" w:sz="0" w:space="0" w:color="auto"/>
            <w:bottom w:val="none" w:sz="0" w:space="0" w:color="auto"/>
            <w:insideH w:val="none" w:sz="0" w:space="0" w:color="auto"/>
          </w:tblBorders>
        </w:tblPrEx>
        <w:tc>
          <w:tcPr>
            <w:tcW w:w="3118" w:type="dxa"/>
          </w:tcPr>
          <w:p w14:paraId="59A4FDA8" w14:textId="77777777" w:rsidR="005518B2" w:rsidRDefault="005518B2">
            <w:pPr>
              <w:pStyle w:val="nTable"/>
              <w:spacing w:after="40"/>
              <w:rPr>
                <w:i/>
              </w:rPr>
            </w:pPr>
            <w:r>
              <w:rPr>
                <w:i/>
              </w:rPr>
              <w:t>Magistrates Court (Fees) Amendment Regulations (No. 2) 2008</w:t>
            </w:r>
          </w:p>
        </w:tc>
        <w:tc>
          <w:tcPr>
            <w:tcW w:w="1276" w:type="dxa"/>
            <w:gridSpan w:val="2"/>
          </w:tcPr>
          <w:p w14:paraId="29A408C0" w14:textId="77777777" w:rsidR="005518B2" w:rsidRDefault="005518B2">
            <w:pPr>
              <w:pStyle w:val="nTable"/>
              <w:spacing w:after="40"/>
            </w:pPr>
            <w:r>
              <w:t>27 Jun 2008 p. 3068</w:t>
            </w:r>
            <w:r>
              <w:noBreakHyphen/>
              <w:t>70</w:t>
            </w:r>
          </w:p>
        </w:tc>
        <w:tc>
          <w:tcPr>
            <w:tcW w:w="2693" w:type="dxa"/>
            <w:gridSpan w:val="2"/>
          </w:tcPr>
          <w:p w14:paraId="14F064C0" w14:textId="77777777" w:rsidR="005518B2" w:rsidRDefault="005518B2">
            <w:pPr>
              <w:pStyle w:val="nTable"/>
              <w:spacing w:after="40"/>
            </w:pPr>
            <w:r>
              <w:rPr>
                <w:snapToGrid w:val="0"/>
              </w:rPr>
              <w:t>r. 1 and 2: 27 Jun 2008 (see r. 2(a));</w:t>
            </w:r>
            <w:r>
              <w:rPr>
                <w:snapToGrid w:val="0"/>
              </w:rPr>
              <w:br/>
              <w:t>Regulations other than r. 1 and 2: 1 Jul 2008 (see r. 2(b))</w:t>
            </w:r>
          </w:p>
        </w:tc>
      </w:tr>
      <w:tr w:rsidR="00E000B2" w14:paraId="617ED84D" w14:textId="77777777">
        <w:tblPrEx>
          <w:tblBorders>
            <w:top w:val="none" w:sz="0" w:space="0" w:color="auto"/>
            <w:bottom w:val="none" w:sz="0" w:space="0" w:color="auto"/>
            <w:insideH w:val="none" w:sz="0" w:space="0" w:color="auto"/>
          </w:tblBorders>
        </w:tblPrEx>
        <w:tc>
          <w:tcPr>
            <w:tcW w:w="3118" w:type="dxa"/>
          </w:tcPr>
          <w:p w14:paraId="298C2647" w14:textId="77777777" w:rsidR="005518B2" w:rsidRDefault="005518B2">
            <w:pPr>
              <w:pStyle w:val="nTable"/>
              <w:spacing w:after="40"/>
              <w:rPr>
                <w:i/>
              </w:rPr>
            </w:pPr>
            <w:r>
              <w:rPr>
                <w:i/>
              </w:rPr>
              <w:t>Magistrates Court (Fees) Amendment Regulations (No. 3) 2008</w:t>
            </w:r>
          </w:p>
        </w:tc>
        <w:tc>
          <w:tcPr>
            <w:tcW w:w="1276" w:type="dxa"/>
            <w:gridSpan w:val="2"/>
          </w:tcPr>
          <w:p w14:paraId="00A52B44" w14:textId="77777777" w:rsidR="005518B2" w:rsidRDefault="005518B2">
            <w:pPr>
              <w:pStyle w:val="nTable"/>
              <w:spacing w:after="40"/>
            </w:pPr>
            <w:r>
              <w:t>22 Aug 2008 p. 3669</w:t>
            </w:r>
            <w:r>
              <w:noBreakHyphen/>
              <w:t>70</w:t>
            </w:r>
          </w:p>
        </w:tc>
        <w:tc>
          <w:tcPr>
            <w:tcW w:w="2693" w:type="dxa"/>
            <w:gridSpan w:val="2"/>
          </w:tcPr>
          <w:p w14:paraId="5B798F64" w14:textId="77777777" w:rsidR="005518B2" w:rsidRDefault="005518B2">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rsidR="00E000B2" w14:paraId="322CB771" w14:textId="77777777">
        <w:tblPrEx>
          <w:tblBorders>
            <w:top w:val="none" w:sz="0" w:space="0" w:color="auto"/>
            <w:bottom w:val="none" w:sz="0" w:space="0" w:color="auto"/>
            <w:insideH w:val="none" w:sz="0" w:space="0" w:color="auto"/>
          </w:tblBorders>
        </w:tblPrEx>
        <w:tc>
          <w:tcPr>
            <w:tcW w:w="3118" w:type="dxa"/>
          </w:tcPr>
          <w:p w14:paraId="5A3CF9A2" w14:textId="77777777" w:rsidR="005518B2" w:rsidRDefault="005518B2">
            <w:pPr>
              <w:pStyle w:val="nTable"/>
              <w:spacing w:after="40"/>
              <w:rPr>
                <w:i/>
              </w:rPr>
            </w:pPr>
            <w:r>
              <w:rPr>
                <w:i/>
              </w:rPr>
              <w:t>Magistrates Court (Fees) Amendment Regulations (No. 4) 2008</w:t>
            </w:r>
          </w:p>
        </w:tc>
        <w:tc>
          <w:tcPr>
            <w:tcW w:w="1276" w:type="dxa"/>
            <w:gridSpan w:val="2"/>
          </w:tcPr>
          <w:p w14:paraId="704198C3" w14:textId="77777777" w:rsidR="005518B2" w:rsidRDefault="005518B2">
            <w:pPr>
              <w:pStyle w:val="nTable"/>
              <w:spacing w:after="40"/>
            </w:pPr>
            <w:r>
              <w:t>23 Dec 2008 p. 5472</w:t>
            </w:r>
            <w:r>
              <w:noBreakHyphen/>
              <w:t>3</w:t>
            </w:r>
          </w:p>
        </w:tc>
        <w:tc>
          <w:tcPr>
            <w:tcW w:w="2693" w:type="dxa"/>
            <w:gridSpan w:val="2"/>
          </w:tcPr>
          <w:p w14:paraId="1F8E53AC" w14:textId="77777777" w:rsidR="005518B2" w:rsidRDefault="005518B2">
            <w:pPr>
              <w:pStyle w:val="nTable"/>
              <w:spacing w:after="40"/>
              <w:rPr>
                <w:snapToGrid w:val="0"/>
              </w:rPr>
            </w:pPr>
            <w:r>
              <w:rPr>
                <w:snapToGrid w:val="0"/>
              </w:rPr>
              <w:t>r. 1 and 2: 23 Dec 2008 (see r. 2(a));</w:t>
            </w:r>
            <w:r>
              <w:rPr>
                <w:snapToGrid w:val="0"/>
              </w:rPr>
              <w:br/>
              <w:t>Regulations other than r. 1 and 2: 1 Jan 2009 (see r. 2(b))</w:t>
            </w:r>
          </w:p>
        </w:tc>
      </w:tr>
      <w:tr w:rsidR="00E000B2" w14:paraId="4DC2A338" w14:textId="77777777">
        <w:tblPrEx>
          <w:tblBorders>
            <w:top w:val="none" w:sz="0" w:space="0" w:color="auto"/>
            <w:bottom w:val="none" w:sz="0" w:space="0" w:color="auto"/>
            <w:insideH w:val="none" w:sz="0" w:space="0" w:color="auto"/>
          </w:tblBorders>
        </w:tblPrEx>
        <w:trPr>
          <w:cantSplit/>
        </w:trPr>
        <w:tc>
          <w:tcPr>
            <w:tcW w:w="7087" w:type="dxa"/>
            <w:gridSpan w:val="5"/>
          </w:tcPr>
          <w:p w14:paraId="7886283D" w14:textId="77777777" w:rsidR="005518B2" w:rsidRDefault="005518B2">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rsidR="00E000B2" w14:paraId="3C621EE2" w14:textId="77777777">
        <w:tblPrEx>
          <w:tblBorders>
            <w:top w:val="none" w:sz="0" w:space="0" w:color="auto"/>
            <w:bottom w:val="none" w:sz="0" w:space="0" w:color="auto"/>
            <w:insideH w:val="none" w:sz="0" w:space="0" w:color="auto"/>
          </w:tblBorders>
        </w:tblPrEx>
        <w:tc>
          <w:tcPr>
            <w:tcW w:w="3118" w:type="dxa"/>
          </w:tcPr>
          <w:p w14:paraId="3EFC8D4F" w14:textId="77777777" w:rsidR="005518B2" w:rsidRDefault="005518B2">
            <w:pPr>
              <w:pStyle w:val="nTable"/>
              <w:spacing w:after="40"/>
              <w:rPr>
                <w:i/>
              </w:rPr>
            </w:pPr>
            <w:r>
              <w:rPr>
                <w:i/>
              </w:rPr>
              <w:t>Magistrates Court (Fees) Amendment Regulations 2009</w:t>
            </w:r>
          </w:p>
        </w:tc>
        <w:tc>
          <w:tcPr>
            <w:tcW w:w="1276" w:type="dxa"/>
            <w:gridSpan w:val="2"/>
          </w:tcPr>
          <w:p w14:paraId="79C5F41A" w14:textId="77777777" w:rsidR="005518B2" w:rsidRDefault="005518B2">
            <w:pPr>
              <w:pStyle w:val="nTable"/>
              <w:spacing w:after="40"/>
            </w:pPr>
            <w:r>
              <w:t>9 Jun 2009 p. 1924</w:t>
            </w:r>
          </w:p>
        </w:tc>
        <w:tc>
          <w:tcPr>
            <w:tcW w:w="2693" w:type="dxa"/>
            <w:gridSpan w:val="2"/>
          </w:tcPr>
          <w:p w14:paraId="3A327292" w14:textId="77777777" w:rsidR="005518B2" w:rsidRDefault="005518B2">
            <w:pPr>
              <w:pStyle w:val="nTable"/>
              <w:spacing w:after="40"/>
            </w:pPr>
            <w:r>
              <w:rPr>
                <w:snapToGrid w:val="0"/>
              </w:rPr>
              <w:t>r. 1 and 2: 9 Jun 2009 (see r. 2(a));</w:t>
            </w:r>
            <w:r>
              <w:rPr>
                <w:snapToGrid w:val="0"/>
              </w:rPr>
              <w:br/>
              <w:t>Regulations other than r. 1 and 2: 10 Jun 2009 (see r. 2(b))</w:t>
            </w:r>
          </w:p>
        </w:tc>
      </w:tr>
      <w:tr w:rsidR="00E000B2" w14:paraId="7BA7A3DE" w14:textId="77777777">
        <w:tblPrEx>
          <w:tblBorders>
            <w:top w:val="none" w:sz="0" w:space="0" w:color="auto"/>
            <w:bottom w:val="none" w:sz="0" w:space="0" w:color="auto"/>
            <w:insideH w:val="none" w:sz="0" w:space="0" w:color="auto"/>
          </w:tblBorders>
        </w:tblPrEx>
        <w:trPr>
          <w:cantSplit/>
        </w:trPr>
        <w:tc>
          <w:tcPr>
            <w:tcW w:w="3118" w:type="dxa"/>
          </w:tcPr>
          <w:p w14:paraId="1B47A7C2" w14:textId="77777777" w:rsidR="005518B2" w:rsidRDefault="005518B2">
            <w:pPr>
              <w:pStyle w:val="nTable"/>
              <w:spacing w:after="40"/>
              <w:rPr>
                <w:i/>
              </w:rPr>
            </w:pPr>
            <w:r>
              <w:rPr>
                <w:i/>
              </w:rPr>
              <w:t>Magistrates Court (Fees) Amendment Regulations (No. 2) 2009</w:t>
            </w:r>
          </w:p>
        </w:tc>
        <w:tc>
          <w:tcPr>
            <w:tcW w:w="1276" w:type="dxa"/>
            <w:gridSpan w:val="2"/>
          </w:tcPr>
          <w:p w14:paraId="26FB8748" w14:textId="77777777" w:rsidR="005518B2" w:rsidRDefault="005518B2">
            <w:pPr>
              <w:pStyle w:val="nTable"/>
              <w:spacing w:after="40"/>
            </w:pPr>
            <w:r>
              <w:t>4 Sep 2009 p. 3472-9</w:t>
            </w:r>
          </w:p>
        </w:tc>
        <w:tc>
          <w:tcPr>
            <w:tcW w:w="2693" w:type="dxa"/>
            <w:gridSpan w:val="2"/>
          </w:tcPr>
          <w:p w14:paraId="1A81ABC7" w14:textId="77777777" w:rsidR="005518B2" w:rsidRDefault="005518B2">
            <w:pPr>
              <w:pStyle w:val="nTable"/>
              <w:spacing w:after="40"/>
              <w:rPr>
                <w:snapToGrid w:val="0"/>
              </w:rPr>
            </w:pPr>
            <w:r>
              <w:rPr>
                <w:snapToGrid w:val="0"/>
              </w:rPr>
              <w:t>r. 1 and 2: 4 Sep 2009 (see r. 2(a));</w:t>
            </w:r>
            <w:r>
              <w:rPr>
                <w:snapToGrid w:val="0"/>
              </w:rPr>
              <w:br/>
              <w:t>Regulations other than r. 1 and 2: 5 Sep 2009 (see r. 2(b))</w:t>
            </w:r>
          </w:p>
        </w:tc>
      </w:tr>
      <w:tr w:rsidR="00E000B2" w14:paraId="079FD1E3" w14:textId="77777777">
        <w:tblPrEx>
          <w:tblBorders>
            <w:top w:val="none" w:sz="0" w:space="0" w:color="auto"/>
            <w:bottom w:val="none" w:sz="0" w:space="0" w:color="auto"/>
            <w:insideH w:val="none" w:sz="0" w:space="0" w:color="auto"/>
          </w:tblBorders>
        </w:tblPrEx>
        <w:tc>
          <w:tcPr>
            <w:tcW w:w="3118" w:type="dxa"/>
          </w:tcPr>
          <w:p w14:paraId="69466CCA" w14:textId="77777777" w:rsidR="005518B2" w:rsidRDefault="005518B2">
            <w:pPr>
              <w:pStyle w:val="nTable"/>
              <w:spacing w:after="40"/>
              <w:rPr>
                <w:i/>
              </w:rPr>
            </w:pPr>
            <w:r>
              <w:rPr>
                <w:i/>
              </w:rPr>
              <w:t>Magistrates Court (Fees) Amendment Regulations 2010</w:t>
            </w:r>
          </w:p>
        </w:tc>
        <w:tc>
          <w:tcPr>
            <w:tcW w:w="1276" w:type="dxa"/>
            <w:gridSpan w:val="2"/>
          </w:tcPr>
          <w:p w14:paraId="4DC86603" w14:textId="77777777" w:rsidR="005518B2" w:rsidRDefault="005518B2">
            <w:pPr>
              <w:pStyle w:val="nTable"/>
              <w:spacing w:after="40"/>
            </w:pPr>
            <w:r>
              <w:t>30 Jul 2010 p. 3499-500</w:t>
            </w:r>
          </w:p>
        </w:tc>
        <w:tc>
          <w:tcPr>
            <w:tcW w:w="2693" w:type="dxa"/>
            <w:gridSpan w:val="2"/>
          </w:tcPr>
          <w:p w14:paraId="1BFE58C2" w14:textId="77777777" w:rsidR="005518B2" w:rsidRDefault="005518B2">
            <w:pPr>
              <w:pStyle w:val="nTable"/>
              <w:spacing w:after="40"/>
              <w:rPr>
                <w:snapToGrid w:val="0"/>
              </w:rPr>
            </w:pPr>
            <w:r>
              <w:rPr>
                <w:snapToGrid w:val="0"/>
              </w:rPr>
              <w:t>r. 1 and 2: 30 Jul 2010 (see r. 2(a));</w:t>
            </w:r>
            <w:r>
              <w:rPr>
                <w:snapToGrid w:val="0"/>
              </w:rPr>
              <w:br/>
              <w:t>Regulations other than r. 1 and 2: 31 Jul 2010 (see r. 2(b))</w:t>
            </w:r>
          </w:p>
        </w:tc>
      </w:tr>
      <w:tr w:rsidR="00E000B2" w14:paraId="1ACB570E" w14:textId="77777777">
        <w:tblPrEx>
          <w:tblBorders>
            <w:top w:val="none" w:sz="0" w:space="0" w:color="auto"/>
            <w:bottom w:val="none" w:sz="0" w:space="0" w:color="auto"/>
            <w:insideH w:val="none" w:sz="0" w:space="0" w:color="auto"/>
          </w:tblBorders>
        </w:tblPrEx>
        <w:tc>
          <w:tcPr>
            <w:tcW w:w="3118" w:type="dxa"/>
          </w:tcPr>
          <w:p w14:paraId="1943A8EA" w14:textId="77777777" w:rsidR="005518B2" w:rsidRDefault="005518B2">
            <w:pPr>
              <w:pStyle w:val="nTable"/>
              <w:spacing w:after="40"/>
              <w:rPr>
                <w:i/>
              </w:rPr>
            </w:pPr>
            <w:r>
              <w:rPr>
                <w:i/>
              </w:rPr>
              <w:t>Magistrates Court (Fees) Amendment Regulations 2011</w:t>
            </w:r>
          </w:p>
        </w:tc>
        <w:tc>
          <w:tcPr>
            <w:tcW w:w="1276" w:type="dxa"/>
            <w:gridSpan w:val="2"/>
          </w:tcPr>
          <w:p w14:paraId="53B3DC5E" w14:textId="77777777" w:rsidR="005518B2" w:rsidRDefault="005518B2">
            <w:pPr>
              <w:pStyle w:val="nTable"/>
              <w:spacing w:after="40"/>
            </w:pPr>
            <w:r>
              <w:t>8 Mar 2011 p. 787</w:t>
            </w:r>
            <w:r>
              <w:noBreakHyphen/>
              <w:t>90</w:t>
            </w:r>
          </w:p>
        </w:tc>
        <w:tc>
          <w:tcPr>
            <w:tcW w:w="2693" w:type="dxa"/>
            <w:gridSpan w:val="2"/>
          </w:tcPr>
          <w:p w14:paraId="3619E74D" w14:textId="77777777" w:rsidR="005518B2" w:rsidRDefault="005518B2">
            <w:pPr>
              <w:pStyle w:val="nTable"/>
              <w:spacing w:after="40"/>
              <w:rPr>
                <w:snapToGrid w:val="0"/>
              </w:rPr>
            </w:pPr>
            <w:r>
              <w:rPr>
                <w:snapToGrid w:val="0"/>
              </w:rPr>
              <w:t>r. 1 and 2: 8 Mar 2011 (see r. 2(a));</w:t>
            </w:r>
            <w:r>
              <w:rPr>
                <w:snapToGrid w:val="0"/>
              </w:rPr>
              <w:br/>
              <w:t>Regulations other than r. 1 and 2: 9 Mar 2011 (see r. 2(b))</w:t>
            </w:r>
          </w:p>
        </w:tc>
      </w:tr>
      <w:tr w:rsidR="00E000B2" w14:paraId="6821E119" w14:textId="77777777">
        <w:tblPrEx>
          <w:tblBorders>
            <w:top w:val="none" w:sz="0" w:space="0" w:color="auto"/>
            <w:bottom w:val="none" w:sz="0" w:space="0" w:color="auto"/>
            <w:insideH w:val="none" w:sz="0" w:space="0" w:color="auto"/>
          </w:tblBorders>
        </w:tblPrEx>
        <w:tc>
          <w:tcPr>
            <w:tcW w:w="3118" w:type="dxa"/>
          </w:tcPr>
          <w:p w14:paraId="05D78503" w14:textId="77777777" w:rsidR="005518B2" w:rsidRDefault="005518B2">
            <w:pPr>
              <w:pStyle w:val="nTable"/>
              <w:spacing w:after="40"/>
            </w:pPr>
            <w:r>
              <w:rPr>
                <w:i/>
              </w:rPr>
              <w:t>Magistrates Court (Fees) Amendment Regulations (No. 2) 2011</w:t>
            </w:r>
            <w:r>
              <w:rPr>
                <w:vertAlign w:val="superscript"/>
              </w:rPr>
              <w:t> 1</w:t>
            </w:r>
          </w:p>
        </w:tc>
        <w:tc>
          <w:tcPr>
            <w:tcW w:w="1276" w:type="dxa"/>
            <w:gridSpan w:val="2"/>
          </w:tcPr>
          <w:p w14:paraId="38167E29" w14:textId="77777777" w:rsidR="005518B2" w:rsidRDefault="005518B2">
            <w:pPr>
              <w:pStyle w:val="nTable"/>
              <w:spacing w:after="40"/>
            </w:pPr>
            <w:r>
              <w:t>20 Dec 2011 p. 5387-90</w:t>
            </w:r>
          </w:p>
        </w:tc>
        <w:tc>
          <w:tcPr>
            <w:tcW w:w="2693" w:type="dxa"/>
            <w:gridSpan w:val="2"/>
          </w:tcPr>
          <w:p w14:paraId="51F2BBF7" w14:textId="77777777" w:rsidR="005518B2" w:rsidRDefault="005518B2">
            <w:pPr>
              <w:pStyle w:val="nTable"/>
              <w:spacing w:after="40"/>
              <w:rPr>
                <w:snapToGrid w:val="0"/>
              </w:rPr>
            </w:pPr>
            <w:r>
              <w:rPr>
                <w:snapToGrid w:val="0"/>
              </w:rPr>
              <w:t>r. 1 and 2: 20 Dec 2011 (see r. 2(a));</w:t>
            </w:r>
            <w:r>
              <w:rPr>
                <w:snapToGrid w:val="0"/>
              </w:rPr>
              <w:br/>
              <w:t>Regulations other than r. 1 and 2: 21 Dec 2011 (see r. 2(b))</w:t>
            </w:r>
          </w:p>
        </w:tc>
      </w:tr>
      <w:tr w:rsidR="00E000B2" w14:paraId="60A472DE" w14:textId="77777777">
        <w:tblPrEx>
          <w:tblBorders>
            <w:top w:val="none" w:sz="0" w:space="0" w:color="auto"/>
            <w:bottom w:val="none" w:sz="0" w:space="0" w:color="auto"/>
            <w:insideH w:val="none" w:sz="0" w:space="0" w:color="auto"/>
          </w:tblBorders>
        </w:tblPrEx>
        <w:tc>
          <w:tcPr>
            <w:tcW w:w="3118" w:type="dxa"/>
          </w:tcPr>
          <w:p w14:paraId="76C56B46" w14:textId="77777777" w:rsidR="005518B2" w:rsidRDefault="005518B2">
            <w:pPr>
              <w:pStyle w:val="nTable"/>
              <w:spacing w:after="40"/>
              <w:rPr>
                <w:i/>
              </w:rPr>
            </w:pPr>
            <w:r>
              <w:rPr>
                <w:i/>
              </w:rPr>
              <w:t>Magistrates Court (Fees) Amendment Regulations 2012</w:t>
            </w:r>
          </w:p>
        </w:tc>
        <w:tc>
          <w:tcPr>
            <w:tcW w:w="1276" w:type="dxa"/>
            <w:gridSpan w:val="2"/>
          </w:tcPr>
          <w:p w14:paraId="0EB14B8D" w14:textId="77777777" w:rsidR="005518B2" w:rsidRDefault="005518B2">
            <w:pPr>
              <w:pStyle w:val="nTable"/>
              <w:spacing w:after="40"/>
            </w:pPr>
            <w:r>
              <w:t>17 Jan 2012 p. 463</w:t>
            </w:r>
            <w:r>
              <w:noBreakHyphen/>
              <w:t>5</w:t>
            </w:r>
          </w:p>
        </w:tc>
        <w:tc>
          <w:tcPr>
            <w:tcW w:w="2693" w:type="dxa"/>
            <w:gridSpan w:val="2"/>
          </w:tcPr>
          <w:p w14:paraId="42AC2216" w14:textId="77777777" w:rsidR="005518B2" w:rsidRDefault="005518B2">
            <w:pPr>
              <w:pStyle w:val="nTable"/>
              <w:spacing w:after="40"/>
              <w:rPr>
                <w:snapToGrid w:val="0"/>
              </w:rPr>
            </w:pPr>
            <w:r>
              <w:rPr>
                <w:snapToGrid w:val="0"/>
              </w:rPr>
              <w:t>r. 1 and 2: 17 Jan 2012 (see r. 2(a));</w:t>
            </w:r>
            <w:r>
              <w:rPr>
                <w:snapToGrid w:val="0"/>
              </w:rPr>
              <w:br/>
              <w:t>Regulations other than r. 1 and 2: 18 Jan 2012 (see r. 2(b))</w:t>
            </w:r>
          </w:p>
        </w:tc>
      </w:tr>
      <w:tr w:rsidR="00E000B2" w14:paraId="187DD3C2" w14:textId="77777777">
        <w:tblPrEx>
          <w:tblBorders>
            <w:top w:val="none" w:sz="0" w:space="0" w:color="auto"/>
            <w:bottom w:val="none" w:sz="0" w:space="0" w:color="auto"/>
            <w:insideH w:val="none" w:sz="0" w:space="0" w:color="auto"/>
          </w:tblBorders>
        </w:tblPrEx>
        <w:tc>
          <w:tcPr>
            <w:tcW w:w="3118" w:type="dxa"/>
          </w:tcPr>
          <w:p w14:paraId="1FD7966D" w14:textId="77777777" w:rsidR="005518B2" w:rsidRDefault="005518B2">
            <w:pPr>
              <w:pStyle w:val="nTable"/>
              <w:spacing w:after="40"/>
              <w:rPr>
                <w:i/>
              </w:rPr>
            </w:pPr>
            <w:r>
              <w:rPr>
                <w:i/>
              </w:rPr>
              <w:t>Magistrates Court (Fees) Amendment Regulations (No. 2) 2012</w:t>
            </w:r>
          </w:p>
        </w:tc>
        <w:tc>
          <w:tcPr>
            <w:tcW w:w="1276" w:type="dxa"/>
            <w:gridSpan w:val="2"/>
          </w:tcPr>
          <w:p w14:paraId="2CB29D07" w14:textId="77777777" w:rsidR="005518B2" w:rsidRDefault="005518B2">
            <w:pPr>
              <w:pStyle w:val="nTable"/>
              <w:spacing w:after="40"/>
            </w:pPr>
            <w:r>
              <w:t>27 Mar 2012 p. 1507</w:t>
            </w:r>
          </w:p>
        </w:tc>
        <w:tc>
          <w:tcPr>
            <w:tcW w:w="2693" w:type="dxa"/>
            <w:gridSpan w:val="2"/>
          </w:tcPr>
          <w:p w14:paraId="5B3EEFAE" w14:textId="77777777" w:rsidR="005518B2" w:rsidRDefault="005518B2">
            <w:pPr>
              <w:pStyle w:val="nTable"/>
              <w:spacing w:after="40"/>
              <w:rPr>
                <w:snapToGrid w:val="0"/>
              </w:rPr>
            </w:pPr>
            <w:r>
              <w:rPr>
                <w:snapToGrid w:val="0"/>
              </w:rPr>
              <w:t>r. 1 and 2: 27 Mar 2012 (see r. 2(a));</w:t>
            </w:r>
            <w:r>
              <w:rPr>
                <w:snapToGrid w:val="0"/>
              </w:rPr>
              <w:br/>
              <w:t>Regulations other than r. 1 and 2: 28 Mar 2012 (see r. 2(b))</w:t>
            </w:r>
          </w:p>
        </w:tc>
      </w:tr>
      <w:tr w:rsidR="00E000B2" w14:paraId="3C63B953" w14:textId="77777777">
        <w:tblPrEx>
          <w:tblBorders>
            <w:top w:val="none" w:sz="0" w:space="0" w:color="auto"/>
            <w:bottom w:val="none" w:sz="0" w:space="0" w:color="auto"/>
            <w:insideH w:val="none" w:sz="0" w:space="0" w:color="auto"/>
          </w:tblBorders>
        </w:tblPrEx>
        <w:tc>
          <w:tcPr>
            <w:tcW w:w="7087" w:type="dxa"/>
            <w:gridSpan w:val="5"/>
            <w:shd w:val="clear" w:color="auto" w:fill="auto"/>
          </w:tcPr>
          <w:p w14:paraId="2E318262" w14:textId="77777777" w:rsidR="005518B2" w:rsidRDefault="005518B2">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rsidR="00E000B2" w14:paraId="5137C223" w14:textId="77777777">
        <w:tblPrEx>
          <w:tblBorders>
            <w:top w:val="none" w:sz="0" w:space="0" w:color="auto"/>
            <w:bottom w:val="none" w:sz="0" w:space="0" w:color="auto"/>
            <w:insideH w:val="none" w:sz="0" w:space="0" w:color="auto"/>
          </w:tblBorders>
        </w:tblPrEx>
        <w:tc>
          <w:tcPr>
            <w:tcW w:w="3118" w:type="dxa"/>
          </w:tcPr>
          <w:p w14:paraId="58C9892E" w14:textId="77777777" w:rsidR="005518B2" w:rsidRDefault="005518B2">
            <w:pPr>
              <w:pStyle w:val="nTable"/>
              <w:spacing w:after="40"/>
              <w:rPr>
                <w:i/>
              </w:rPr>
            </w:pPr>
            <w:r>
              <w:rPr>
                <w:i/>
              </w:rPr>
              <w:t>Magistrates Court (Fees) Amendment Regulations (No. 3) 2012</w:t>
            </w:r>
          </w:p>
        </w:tc>
        <w:tc>
          <w:tcPr>
            <w:tcW w:w="1276" w:type="dxa"/>
            <w:gridSpan w:val="2"/>
          </w:tcPr>
          <w:p w14:paraId="46A0965B" w14:textId="77777777" w:rsidR="005518B2" w:rsidRDefault="005518B2">
            <w:pPr>
              <w:pStyle w:val="nTable"/>
              <w:spacing w:after="40"/>
            </w:pPr>
            <w:r>
              <w:t>30 Nov 2012 p. 5791</w:t>
            </w:r>
            <w:r>
              <w:noBreakHyphen/>
              <w:t>3</w:t>
            </w:r>
          </w:p>
        </w:tc>
        <w:tc>
          <w:tcPr>
            <w:tcW w:w="2693" w:type="dxa"/>
            <w:gridSpan w:val="2"/>
          </w:tcPr>
          <w:p w14:paraId="19B50970" w14:textId="77777777" w:rsidR="005518B2" w:rsidRDefault="005518B2">
            <w:pPr>
              <w:pStyle w:val="nTable"/>
              <w:spacing w:after="40"/>
              <w:rPr>
                <w:snapToGrid w:val="0"/>
              </w:rPr>
            </w:pPr>
            <w:r>
              <w:rPr>
                <w:snapToGrid w:val="0"/>
              </w:rPr>
              <w:t>r. 1 and 2: 30 Nov 2012 (see r. 2(a));</w:t>
            </w:r>
            <w:r>
              <w:rPr>
                <w:snapToGrid w:val="0"/>
              </w:rPr>
              <w:br/>
              <w:t>Regulations other than r. 1 and 2: 1 Dec 2012 (see r. 2(b))</w:t>
            </w:r>
          </w:p>
        </w:tc>
      </w:tr>
      <w:tr w:rsidR="00E000B2" w14:paraId="5DFBD7C8" w14:textId="77777777">
        <w:tblPrEx>
          <w:tblBorders>
            <w:top w:val="none" w:sz="0" w:space="0" w:color="auto"/>
            <w:bottom w:val="none" w:sz="0" w:space="0" w:color="auto"/>
            <w:insideH w:val="none" w:sz="0" w:space="0" w:color="auto"/>
          </w:tblBorders>
        </w:tblPrEx>
        <w:tc>
          <w:tcPr>
            <w:tcW w:w="3118" w:type="dxa"/>
          </w:tcPr>
          <w:p w14:paraId="631F983F" w14:textId="77777777" w:rsidR="005518B2" w:rsidRDefault="005518B2">
            <w:pPr>
              <w:pStyle w:val="nTable"/>
              <w:spacing w:after="40"/>
              <w:rPr>
                <w:i/>
              </w:rPr>
            </w:pPr>
            <w:r>
              <w:rPr>
                <w:i/>
              </w:rPr>
              <w:t>Magistrates Court (Fees) Amendment Regulations 2013</w:t>
            </w:r>
          </w:p>
        </w:tc>
        <w:tc>
          <w:tcPr>
            <w:tcW w:w="1276" w:type="dxa"/>
            <w:gridSpan w:val="2"/>
          </w:tcPr>
          <w:p w14:paraId="4E20996E" w14:textId="77777777" w:rsidR="005518B2" w:rsidRDefault="005518B2">
            <w:pPr>
              <w:pStyle w:val="nTable"/>
              <w:spacing w:after="40"/>
            </w:pPr>
            <w:r>
              <w:t>20 Aug 2013 p. 3815-16</w:t>
            </w:r>
          </w:p>
        </w:tc>
        <w:tc>
          <w:tcPr>
            <w:tcW w:w="2693" w:type="dxa"/>
            <w:gridSpan w:val="2"/>
          </w:tcPr>
          <w:p w14:paraId="53AAE40E" w14:textId="77777777" w:rsidR="005518B2" w:rsidRDefault="005518B2">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E000B2" w14:paraId="07685B4A" w14:textId="77777777">
        <w:tblPrEx>
          <w:tblBorders>
            <w:top w:val="none" w:sz="0" w:space="0" w:color="auto"/>
            <w:bottom w:val="none" w:sz="0" w:space="0" w:color="auto"/>
            <w:insideH w:val="none" w:sz="0" w:space="0" w:color="auto"/>
          </w:tblBorders>
        </w:tblPrEx>
        <w:tc>
          <w:tcPr>
            <w:tcW w:w="3118" w:type="dxa"/>
          </w:tcPr>
          <w:p w14:paraId="219206AC" w14:textId="77777777" w:rsidR="005518B2" w:rsidRDefault="005518B2">
            <w:pPr>
              <w:pStyle w:val="nTable"/>
              <w:spacing w:after="40"/>
              <w:rPr>
                <w:i/>
              </w:rPr>
            </w:pPr>
            <w:r>
              <w:rPr>
                <w:i/>
              </w:rPr>
              <w:t>Magistrates Court (Fees) Amendment Regulations (No. 2) 2013</w:t>
            </w:r>
          </w:p>
        </w:tc>
        <w:tc>
          <w:tcPr>
            <w:tcW w:w="1276" w:type="dxa"/>
            <w:gridSpan w:val="2"/>
          </w:tcPr>
          <w:p w14:paraId="7A16C75A" w14:textId="77777777" w:rsidR="005518B2" w:rsidRDefault="005518B2">
            <w:pPr>
              <w:pStyle w:val="nTable"/>
              <w:spacing w:after="40"/>
            </w:pPr>
            <w:r>
              <w:t>15 Nov 2013 p. 5248-50</w:t>
            </w:r>
          </w:p>
        </w:tc>
        <w:tc>
          <w:tcPr>
            <w:tcW w:w="2693" w:type="dxa"/>
            <w:gridSpan w:val="2"/>
          </w:tcPr>
          <w:p w14:paraId="56EAC3DA" w14:textId="77777777" w:rsidR="005518B2" w:rsidRDefault="005518B2">
            <w:pPr>
              <w:pStyle w:val="nTable"/>
              <w:spacing w:after="40"/>
              <w:rPr>
                <w:snapToGrid w:val="0"/>
              </w:rPr>
            </w:pPr>
            <w:r>
              <w:rPr>
                <w:snapToGrid w:val="0"/>
              </w:rPr>
              <w:t>r. 1 and 2: 15 Nov 2013 (see r. 2(a));</w:t>
            </w:r>
            <w:r>
              <w:rPr>
                <w:snapToGrid w:val="0"/>
              </w:rPr>
              <w:br/>
              <w:t>Regulations other than r. 1 and 2: 16 Nov 2013 (see r. 2(b))</w:t>
            </w:r>
          </w:p>
        </w:tc>
      </w:tr>
      <w:tr w:rsidR="00E000B2" w14:paraId="44E6A75B" w14:textId="77777777">
        <w:tblPrEx>
          <w:tblBorders>
            <w:top w:val="none" w:sz="0" w:space="0" w:color="auto"/>
            <w:bottom w:val="none" w:sz="0" w:space="0" w:color="auto"/>
            <w:insideH w:val="none" w:sz="0" w:space="0" w:color="auto"/>
          </w:tblBorders>
        </w:tblPrEx>
        <w:trPr>
          <w:cantSplit/>
        </w:trPr>
        <w:tc>
          <w:tcPr>
            <w:tcW w:w="3118" w:type="dxa"/>
          </w:tcPr>
          <w:p w14:paraId="4982D83C" w14:textId="77777777" w:rsidR="005518B2" w:rsidRDefault="005518B2">
            <w:pPr>
              <w:pStyle w:val="nTable"/>
              <w:spacing w:after="40"/>
              <w:rPr>
                <w:i/>
              </w:rPr>
            </w:pPr>
            <w:r>
              <w:rPr>
                <w:i/>
              </w:rPr>
              <w:t>Magistrates Court (Fees) Amendment Regulations (No. 3) 2014</w:t>
            </w:r>
          </w:p>
        </w:tc>
        <w:tc>
          <w:tcPr>
            <w:tcW w:w="1276" w:type="dxa"/>
            <w:gridSpan w:val="2"/>
          </w:tcPr>
          <w:p w14:paraId="3BAE5209" w14:textId="77777777" w:rsidR="005518B2" w:rsidRDefault="005518B2">
            <w:pPr>
              <w:pStyle w:val="nTable"/>
              <w:spacing w:after="40"/>
            </w:pPr>
            <w:r>
              <w:t>27 Jun 2014 p. 2342-4</w:t>
            </w:r>
          </w:p>
        </w:tc>
        <w:tc>
          <w:tcPr>
            <w:tcW w:w="2693" w:type="dxa"/>
            <w:gridSpan w:val="2"/>
          </w:tcPr>
          <w:p w14:paraId="298DEDC0" w14:textId="77777777" w:rsidR="005518B2" w:rsidRDefault="005518B2">
            <w:pPr>
              <w:pStyle w:val="nTable"/>
              <w:keepNext/>
              <w:spacing w:after="40"/>
              <w:rPr>
                <w:snapToGrid w:val="0"/>
              </w:rPr>
            </w:pPr>
            <w:r>
              <w:rPr>
                <w:snapToGrid w:val="0"/>
              </w:rPr>
              <w:t>r. 1 and 2: 27 Jun 2014 (see r. 2(a));</w:t>
            </w:r>
            <w:r>
              <w:rPr>
                <w:snapToGrid w:val="0"/>
              </w:rPr>
              <w:br/>
              <w:t>Regulations other than r. 1 and 2: 1 Jul 2014 (see r. 2(b)(i))</w:t>
            </w:r>
          </w:p>
        </w:tc>
      </w:tr>
      <w:tr w:rsidR="00E000B2" w14:paraId="46D4441B" w14:textId="77777777">
        <w:tblPrEx>
          <w:tblBorders>
            <w:top w:val="none" w:sz="0" w:space="0" w:color="auto"/>
            <w:bottom w:val="none" w:sz="0" w:space="0" w:color="auto"/>
            <w:insideH w:val="none" w:sz="0" w:space="0" w:color="auto"/>
          </w:tblBorders>
        </w:tblPrEx>
        <w:tc>
          <w:tcPr>
            <w:tcW w:w="3118" w:type="dxa"/>
          </w:tcPr>
          <w:p w14:paraId="5FAF2845" w14:textId="77777777" w:rsidR="005518B2" w:rsidRDefault="005518B2">
            <w:pPr>
              <w:pStyle w:val="nTable"/>
              <w:spacing w:after="40"/>
              <w:rPr>
                <w:i/>
              </w:rPr>
            </w:pPr>
            <w:r>
              <w:rPr>
                <w:i/>
              </w:rPr>
              <w:t>Magistrates Court (Fees) Amendment Regulations 2015</w:t>
            </w:r>
          </w:p>
        </w:tc>
        <w:tc>
          <w:tcPr>
            <w:tcW w:w="1276" w:type="dxa"/>
            <w:gridSpan w:val="2"/>
          </w:tcPr>
          <w:p w14:paraId="5DA8D394" w14:textId="77777777" w:rsidR="005518B2" w:rsidRDefault="005518B2">
            <w:pPr>
              <w:pStyle w:val="nTable"/>
              <w:spacing w:after="40"/>
            </w:pPr>
            <w:r>
              <w:t>10 Feb 2015 p. 613</w:t>
            </w:r>
          </w:p>
        </w:tc>
        <w:tc>
          <w:tcPr>
            <w:tcW w:w="2693" w:type="dxa"/>
            <w:gridSpan w:val="2"/>
          </w:tcPr>
          <w:p w14:paraId="30C9BFEA" w14:textId="77777777" w:rsidR="005518B2" w:rsidRDefault="005518B2">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rsidR="00E000B2" w14:paraId="00ECCDE5" w14:textId="77777777">
        <w:tblPrEx>
          <w:tblBorders>
            <w:top w:val="none" w:sz="0" w:space="0" w:color="auto"/>
            <w:bottom w:val="none" w:sz="0" w:space="0" w:color="auto"/>
            <w:insideH w:val="none" w:sz="0" w:space="0" w:color="auto"/>
          </w:tblBorders>
        </w:tblPrEx>
        <w:tc>
          <w:tcPr>
            <w:tcW w:w="3118" w:type="dxa"/>
          </w:tcPr>
          <w:p w14:paraId="5845A051" w14:textId="77777777" w:rsidR="005518B2" w:rsidRDefault="005518B2">
            <w:pPr>
              <w:pStyle w:val="nTable"/>
              <w:spacing w:after="40"/>
              <w:rPr>
                <w:i/>
              </w:rPr>
            </w:pPr>
            <w:r>
              <w:rPr>
                <w:i/>
              </w:rPr>
              <w:t>Magistrates Court (Fees) Amendment Regulations (No. 2) 2015</w:t>
            </w:r>
          </w:p>
        </w:tc>
        <w:tc>
          <w:tcPr>
            <w:tcW w:w="1276" w:type="dxa"/>
            <w:gridSpan w:val="2"/>
          </w:tcPr>
          <w:p w14:paraId="02241B78" w14:textId="77777777" w:rsidR="005518B2" w:rsidRDefault="005518B2">
            <w:pPr>
              <w:pStyle w:val="nTable"/>
              <w:spacing w:after="40"/>
            </w:pPr>
            <w:r>
              <w:t>19 Jun 2015 p. 2124</w:t>
            </w:r>
            <w:r>
              <w:noBreakHyphen/>
              <w:t>7</w:t>
            </w:r>
          </w:p>
        </w:tc>
        <w:tc>
          <w:tcPr>
            <w:tcW w:w="2693" w:type="dxa"/>
            <w:gridSpan w:val="2"/>
          </w:tcPr>
          <w:p w14:paraId="3E3E8E7B" w14:textId="77777777" w:rsidR="005518B2" w:rsidRDefault="005518B2">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rsidR="00E000B2" w14:paraId="09C08AB1" w14:textId="77777777">
        <w:tblPrEx>
          <w:tblBorders>
            <w:top w:val="none" w:sz="0" w:space="0" w:color="auto"/>
            <w:bottom w:val="none" w:sz="0" w:space="0" w:color="auto"/>
            <w:insideH w:val="none" w:sz="0" w:space="0" w:color="auto"/>
          </w:tblBorders>
        </w:tblPrEx>
        <w:tc>
          <w:tcPr>
            <w:tcW w:w="3118" w:type="dxa"/>
            <w:shd w:val="clear" w:color="auto" w:fill="auto"/>
          </w:tcPr>
          <w:p w14:paraId="17A38011" w14:textId="77777777" w:rsidR="005518B2" w:rsidRDefault="005518B2">
            <w:pPr>
              <w:pStyle w:val="nTable"/>
              <w:spacing w:after="40"/>
              <w:rPr>
                <w:i/>
              </w:rPr>
            </w:pPr>
            <w:r>
              <w:rPr>
                <w:i/>
              </w:rPr>
              <w:t>Magistrates Court (Fees) Amendment Regulations (No. 3) 2015</w:t>
            </w:r>
          </w:p>
        </w:tc>
        <w:tc>
          <w:tcPr>
            <w:tcW w:w="1276" w:type="dxa"/>
            <w:gridSpan w:val="2"/>
            <w:shd w:val="clear" w:color="auto" w:fill="auto"/>
          </w:tcPr>
          <w:p w14:paraId="7674D6A7" w14:textId="77777777" w:rsidR="005518B2" w:rsidRDefault="005518B2">
            <w:pPr>
              <w:pStyle w:val="nTable"/>
              <w:spacing w:after="40"/>
            </w:pPr>
            <w:r>
              <w:t>4 Sep 2015 p. 3695</w:t>
            </w:r>
          </w:p>
        </w:tc>
        <w:tc>
          <w:tcPr>
            <w:tcW w:w="2693" w:type="dxa"/>
            <w:gridSpan w:val="2"/>
            <w:shd w:val="clear" w:color="auto" w:fill="auto"/>
          </w:tcPr>
          <w:p w14:paraId="7B5BBF23" w14:textId="77777777" w:rsidR="005518B2" w:rsidRDefault="005518B2">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rsidR="00E000B2" w14:paraId="11B1D327" w14:textId="77777777">
        <w:tblPrEx>
          <w:tblBorders>
            <w:top w:val="none" w:sz="0" w:space="0" w:color="auto"/>
            <w:bottom w:val="none" w:sz="0" w:space="0" w:color="auto"/>
            <w:insideH w:val="none" w:sz="0" w:space="0" w:color="auto"/>
          </w:tblBorders>
        </w:tblPrEx>
        <w:tc>
          <w:tcPr>
            <w:tcW w:w="7087" w:type="dxa"/>
            <w:gridSpan w:val="5"/>
            <w:shd w:val="clear" w:color="auto" w:fill="auto"/>
          </w:tcPr>
          <w:p w14:paraId="3A956E36" w14:textId="77777777" w:rsidR="005518B2" w:rsidRDefault="005518B2">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rsidR="00E000B2" w14:paraId="43941AF6"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6DFE4838" w14:textId="77777777" w:rsidR="005518B2" w:rsidRDefault="005518B2">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14:paraId="4F25905E" w14:textId="77777777" w:rsidR="005518B2" w:rsidRDefault="005518B2">
            <w:pPr>
              <w:pStyle w:val="nTable"/>
              <w:keepNext/>
              <w:spacing w:after="40"/>
              <w:rPr>
                <w:b/>
                <w:snapToGrid w:val="0"/>
              </w:rPr>
            </w:pPr>
            <w:r>
              <w:t>14 Jun 2016 p. 1849</w:t>
            </w:r>
            <w:r>
              <w:noBreakHyphen/>
              <w:t>986</w:t>
            </w:r>
          </w:p>
        </w:tc>
        <w:tc>
          <w:tcPr>
            <w:tcW w:w="2664" w:type="dxa"/>
            <w:shd w:val="clear" w:color="auto" w:fill="auto"/>
          </w:tcPr>
          <w:p w14:paraId="6F204215" w14:textId="77777777" w:rsidR="005518B2" w:rsidRDefault="005518B2">
            <w:pPr>
              <w:pStyle w:val="nTable"/>
              <w:keepNext/>
              <w:spacing w:after="40"/>
              <w:rPr>
                <w:b/>
                <w:snapToGrid w:val="0"/>
              </w:rPr>
            </w:pPr>
            <w:r>
              <w:t>4 Jul 2016 (see r. 2(b))</w:t>
            </w:r>
          </w:p>
        </w:tc>
      </w:tr>
      <w:tr w:rsidR="00E000B2" w14:paraId="19F2F004"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23DB289C" w14:textId="77777777" w:rsidR="005518B2" w:rsidRDefault="005518B2">
            <w:pPr>
              <w:pStyle w:val="nTable"/>
              <w:keepNext/>
              <w:spacing w:after="40"/>
              <w:rPr>
                <w:i/>
              </w:rPr>
            </w:pPr>
            <w:r>
              <w:rPr>
                <w:i/>
              </w:rPr>
              <w:t>Magistrates Court (Fees) Amendment Regulations (No. 2) 2016</w:t>
            </w:r>
          </w:p>
        </w:tc>
        <w:tc>
          <w:tcPr>
            <w:tcW w:w="1276" w:type="dxa"/>
            <w:gridSpan w:val="2"/>
            <w:shd w:val="clear" w:color="auto" w:fill="auto"/>
          </w:tcPr>
          <w:p w14:paraId="29B1A8F6" w14:textId="77777777" w:rsidR="005518B2" w:rsidRDefault="005518B2">
            <w:pPr>
              <w:pStyle w:val="nTable"/>
              <w:keepNext/>
              <w:spacing w:after="40"/>
            </w:pPr>
            <w:r>
              <w:t>1 Jul 2016 p. 2747</w:t>
            </w:r>
            <w:r>
              <w:noBreakHyphen/>
              <w:t>8</w:t>
            </w:r>
          </w:p>
        </w:tc>
        <w:tc>
          <w:tcPr>
            <w:tcW w:w="2664" w:type="dxa"/>
            <w:shd w:val="clear" w:color="auto" w:fill="auto"/>
          </w:tcPr>
          <w:p w14:paraId="1FABB95D" w14:textId="77777777" w:rsidR="005518B2" w:rsidRDefault="005518B2">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rsidR="00E000B2" w14:paraId="2BA4825F"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17EE8B05" w14:textId="77777777" w:rsidR="005518B2" w:rsidRDefault="005518B2">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14:paraId="3557EFD2" w14:textId="77777777" w:rsidR="005518B2" w:rsidRDefault="005518B2">
            <w:pPr>
              <w:pStyle w:val="nTable"/>
              <w:keepNext/>
              <w:spacing w:after="40"/>
            </w:pPr>
            <w:r>
              <w:t>27 Jun 2017 p. 3432</w:t>
            </w:r>
            <w:r>
              <w:noBreakHyphen/>
              <w:t>5</w:t>
            </w:r>
          </w:p>
        </w:tc>
        <w:tc>
          <w:tcPr>
            <w:tcW w:w="2664" w:type="dxa"/>
            <w:shd w:val="clear" w:color="auto" w:fill="auto"/>
          </w:tcPr>
          <w:p w14:paraId="09981D30" w14:textId="77777777" w:rsidR="005518B2" w:rsidRDefault="005518B2">
            <w:pPr>
              <w:pStyle w:val="nTable"/>
              <w:keepNext/>
              <w:spacing w:after="40"/>
              <w:rPr>
                <w:snapToGrid w:val="0"/>
              </w:rPr>
            </w:pPr>
            <w:r>
              <w:t>1 Jul 2017 (see r. 2(b))</w:t>
            </w:r>
          </w:p>
        </w:tc>
      </w:tr>
      <w:tr w:rsidR="00E000B2" w14:paraId="1D90DC7A" w14:textId="77777777">
        <w:tblPrEx>
          <w:tblBorders>
            <w:top w:val="none" w:sz="0" w:space="0" w:color="auto"/>
            <w:bottom w:val="none" w:sz="0" w:space="0" w:color="auto"/>
            <w:insideH w:val="none" w:sz="0" w:space="0" w:color="auto"/>
          </w:tblBorders>
        </w:tblPrEx>
        <w:tc>
          <w:tcPr>
            <w:tcW w:w="3118" w:type="dxa"/>
            <w:shd w:val="clear" w:color="auto" w:fill="auto"/>
          </w:tcPr>
          <w:p w14:paraId="612A385F" w14:textId="77777777" w:rsidR="005518B2" w:rsidRDefault="005518B2">
            <w:pPr>
              <w:pStyle w:val="nTable"/>
              <w:spacing w:after="40"/>
            </w:pPr>
            <w:r>
              <w:rPr>
                <w:i/>
              </w:rPr>
              <w:t xml:space="preserve">Attorney General Regulations Amendment (Fees and Charges) Regulations 2017 </w:t>
            </w:r>
            <w:r>
              <w:t>Pt. 8</w:t>
            </w:r>
          </w:p>
        </w:tc>
        <w:tc>
          <w:tcPr>
            <w:tcW w:w="1276" w:type="dxa"/>
            <w:gridSpan w:val="2"/>
            <w:shd w:val="clear" w:color="auto" w:fill="auto"/>
          </w:tcPr>
          <w:p w14:paraId="2BC187C1" w14:textId="77777777" w:rsidR="005518B2" w:rsidRDefault="005518B2">
            <w:pPr>
              <w:pStyle w:val="nTable"/>
              <w:spacing w:after="40"/>
            </w:pPr>
            <w:r>
              <w:t>7 Jul 2017 p. 3721</w:t>
            </w:r>
            <w:r>
              <w:noBreakHyphen/>
              <w:t>98</w:t>
            </w:r>
          </w:p>
        </w:tc>
        <w:tc>
          <w:tcPr>
            <w:tcW w:w="2693" w:type="dxa"/>
            <w:gridSpan w:val="2"/>
            <w:shd w:val="clear" w:color="auto" w:fill="auto"/>
          </w:tcPr>
          <w:p w14:paraId="3A81B887" w14:textId="77777777" w:rsidR="005518B2" w:rsidRDefault="005518B2">
            <w:pPr>
              <w:pStyle w:val="nTable"/>
              <w:spacing w:after="40"/>
            </w:pPr>
            <w:r>
              <w:rPr>
                <w:bCs/>
                <w:snapToGrid w:val="0"/>
              </w:rPr>
              <w:t>8 Jul 2017</w:t>
            </w:r>
            <w:r>
              <w:rPr>
                <w:bCs/>
                <w:snapToGrid w:val="0"/>
                <w:spacing w:val="-2"/>
              </w:rPr>
              <w:t xml:space="preserve"> (see r. 2(b)(ii))</w:t>
            </w:r>
          </w:p>
        </w:tc>
      </w:tr>
      <w:tr w:rsidR="00E000B2" w14:paraId="249C6366" w14:textId="77777777">
        <w:tblPrEx>
          <w:tblBorders>
            <w:top w:val="none" w:sz="0" w:space="0" w:color="auto"/>
            <w:bottom w:val="none" w:sz="0" w:space="0" w:color="auto"/>
            <w:insideH w:val="none" w:sz="0" w:space="0" w:color="auto"/>
          </w:tblBorders>
        </w:tblPrEx>
        <w:tc>
          <w:tcPr>
            <w:tcW w:w="3118" w:type="dxa"/>
            <w:shd w:val="clear" w:color="auto" w:fill="auto"/>
          </w:tcPr>
          <w:p w14:paraId="5966E818" w14:textId="77777777" w:rsidR="005518B2" w:rsidRDefault="005518B2">
            <w:pPr>
              <w:pStyle w:val="nTable"/>
              <w:spacing w:after="40"/>
            </w:pPr>
            <w:r>
              <w:rPr>
                <w:i/>
              </w:rPr>
              <w:t>Attorney General Regulations Amendment (Bailiff Fees) Regulations 2018</w:t>
            </w:r>
            <w:r>
              <w:t xml:space="preserve"> Pt. 5</w:t>
            </w:r>
          </w:p>
        </w:tc>
        <w:tc>
          <w:tcPr>
            <w:tcW w:w="1276" w:type="dxa"/>
            <w:gridSpan w:val="2"/>
            <w:shd w:val="clear" w:color="auto" w:fill="auto"/>
          </w:tcPr>
          <w:p w14:paraId="5BE2CE43" w14:textId="77777777" w:rsidR="005518B2" w:rsidRDefault="005518B2">
            <w:pPr>
              <w:pStyle w:val="nTable"/>
              <w:spacing w:after="40"/>
            </w:pPr>
            <w:r>
              <w:t>9 Feb 2018 p. 401</w:t>
            </w:r>
            <w:r>
              <w:noBreakHyphen/>
              <w:t>5</w:t>
            </w:r>
          </w:p>
        </w:tc>
        <w:tc>
          <w:tcPr>
            <w:tcW w:w="2693" w:type="dxa"/>
            <w:gridSpan w:val="2"/>
            <w:shd w:val="clear" w:color="auto" w:fill="auto"/>
          </w:tcPr>
          <w:p w14:paraId="270FCF9C" w14:textId="77777777" w:rsidR="005518B2" w:rsidRDefault="005518B2">
            <w:pPr>
              <w:pStyle w:val="nTable"/>
              <w:spacing w:after="40"/>
              <w:rPr>
                <w:bCs/>
                <w:snapToGrid w:val="0"/>
              </w:rPr>
            </w:pPr>
            <w:r>
              <w:rPr>
                <w:bCs/>
                <w:snapToGrid w:val="0"/>
              </w:rPr>
              <w:t>10 Feb 2018 (see r. 2(b))</w:t>
            </w:r>
          </w:p>
        </w:tc>
      </w:tr>
      <w:tr w:rsidR="00E000B2" w14:paraId="2F27D8D5" w14:textId="77777777">
        <w:tblPrEx>
          <w:tblBorders>
            <w:top w:val="none" w:sz="0" w:space="0" w:color="auto"/>
            <w:bottom w:val="none" w:sz="0" w:space="0" w:color="auto"/>
            <w:insideH w:val="none" w:sz="0" w:space="0" w:color="auto"/>
          </w:tblBorders>
        </w:tblPrEx>
        <w:tc>
          <w:tcPr>
            <w:tcW w:w="3118" w:type="dxa"/>
            <w:shd w:val="clear" w:color="auto" w:fill="auto"/>
          </w:tcPr>
          <w:p w14:paraId="1E9DFDB9" w14:textId="77777777" w:rsidR="005518B2" w:rsidRDefault="005518B2">
            <w:pPr>
              <w:pStyle w:val="nTable"/>
              <w:spacing w:after="40"/>
            </w:pPr>
            <w:r>
              <w:rPr>
                <w:i/>
              </w:rPr>
              <w:t>Attorney General Regulations Amendment (Fees and Charges) Regulations 2018</w:t>
            </w:r>
            <w:r>
              <w:t xml:space="preserve"> Pt. 8</w:t>
            </w:r>
          </w:p>
        </w:tc>
        <w:tc>
          <w:tcPr>
            <w:tcW w:w="1276" w:type="dxa"/>
            <w:gridSpan w:val="2"/>
            <w:shd w:val="clear" w:color="auto" w:fill="auto"/>
          </w:tcPr>
          <w:p w14:paraId="2E1B687E" w14:textId="77777777" w:rsidR="005518B2" w:rsidRDefault="005518B2">
            <w:pPr>
              <w:pStyle w:val="nTable"/>
              <w:spacing w:after="40"/>
            </w:pPr>
            <w:r>
              <w:t>15 Jun 2018 p. 1963</w:t>
            </w:r>
            <w:r>
              <w:noBreakHyphen/>
              <w:t>2049</w:t>
            </w:r>
          </w:p>
        </w:tc>
        <w:tc>
          <w:tcPr>
            <w:tcW w:w="2693" w:type="dxa"/>
            <w:gridSpan w:val="2"/>
            <w:shd w:val="clear" w:color="auto" w:fill="auto"/>
          </w:tcPr>
          <w:p w14:paraId="6C846BC8" w14:textId="77777777" w:rsidR="005518B2" w:rsidRDefault="005518B2">
            <w:pPr>
              <w:pStyle w:val="nTable"/>
              <w:spacing w:after="40"/>
              <w:rPr>
                <w:bCs/>
                <w:snapToGrid w:val="0"/>
              </w:rPr>
            </w:pPr>
            <w:r>
              <w:rPr>
                <w:bCs/>
                <w:snapToGrid w:val="0"/>
              </w:rPr>
              <w:t>1 Jul 2018 (see r. 2(b))</w:t>
            </w:r>
          </w:p>
        </w:tc>
      </w:tr>
      <w:tr w:rsidR="00E000B2" w14:paraId="075FFD1C" w14:textId="77777777">
        <w:tblPrEx>
          <w:tblBorders>
            <w:top w:val="none" w:sz="0" w:space="0" w:color="auto"/>
            <w:bottom w:val="none" w:sz="0" w:space="0" w:color="auto"/>
            <w:insideH w:val="none" w:sz="0" w:space="0" w:color="auto"/>
          </w:tblBorders>
        </w:tblPrEx>
        <w:tc>
          <w:tcPr>
            <w:tcW w:w="3118" w:type="dxa"/>
            <w:shd w:val="clear" w:color="auto" w:fill="auto"/>
          </w:tcPr>
          <w:p w14:paraId="26B642EA" w14:textId="77777777" w:rsidR="005518B2" w:rsidRDefault="005518B2">
            <w:pPr>
              <w:pStyle w:val="nTable"/>
              <w:keepNext/>
              <w:spacing w:after="40"/>
            </w:pPr>
            <w:r>
              <w:rPr>
                <w:i/>
              </w:rPr>
              <w:t>Justice Regulations Amendment (Fee Relief) Regulations 2018</w:t>
            </w:r>
            <w:r>
              <w:t xml:space="preserve"> Pt. 6</w:t>
            </w:r>
          </w:p>
        </w:tc>
        <w:tc>
          <w:tcPr>
            <w:tcW w:w="1276" w:type="dxa"/>
            <w:gridSpan w:val="2"/>
            <w:shd w:val="clear" w:color="auto" w:fill="auto"/>
          </w:tcPr>
          <w:p w14:paraId="3931D530" w14:textId="77777777" w:rsidR="005518B2" w:rsidRDefault="005518B2">
            <w:pPr>
              <w:pStyle w:val="nTable"/>
              <w:keepNext/>
              <w:spacing w:after="40"/>
            </w:pPr>
            <w:r>
              <w:t>20 Jul 2018 p. 2621</w:t>
            </w:r>
            <w:r>
              <w:noBreakHyphen/>
              <w:t>30</w:t>
            </w:r>
          </w:p>
        </w:tc>
        <w:tc>
          <w:tcPr>
            <w:tcW w:w="2693" w:type="dxa"/>
            <w:gridSpan w:val="2"/>
            <w:shd w:val="clear" w:color="auto" w:fill="auto"/>
          </w:tcPr>
          <w:p w14:paraId="47CC6588" w14:textId="77777777" w:rsidR="005518B2" w:rsidRDefault="005518B2">
            <w:pPr>
              <w:pStyle w:val="nTable"/>
              <w:keepNext/>
              <w:spacing w:after="40"/>
              <w:rPr>
                <w:bCs/>
                <w:snapToGrid w:val="0"/>
              </w:rPr>
            </w:pPr>
            <w:r>
              <w:rPr>
                <w:bCs/>
                <w:snapToGrid w:val="0"/>
              </w:rPr>
              <w:t>21 Jul 2018 (see r. 2(b))</w:t>
            </w:r>
          </w:p>
        </w:tc>
      </w:tr>
      <w:tr w:rsidR="00E000B2" w14:paraId="206ED128" w14:textId="77777777">
        <w:tblPrEx>
          <w:tblBorders>
            <w:top w:val="none" w:sz="0" w:space="0" w:color="auto"/>
            <w:bottom w:val="none" w:sz="0" w:space="0" w:color="auto"/>
            <w:insideH w:val="none" w:sz="0" w:space="0" w:color="auto"/>
          </w:tblBorders>
        </w:tblPrEx>
        <w:tc>
          <w:tcPr>
            <w:tcW w:w="3118" w:type="dxa"/>
            <w:shd w:val="clear" w:color="auto" w:fill="auto"/>
          </w:tcPr>
          <w:p w14:paraId="087DC177" w14:textId="77777777" w:rsidR="005518B2" w:rsidRDefault="005518B2">
            <w:pPr>
              <w:pStyle w:val="nTable"/>
              <w:spacing w:after="40"/>
            </w:pPr>
            <w:r>
              <w:rPr>
                <w:i/>
              </w:rPr>
              <w:t xml:space="preserve">Attorney General Regulations Amendment (Transcript Fees) Regulations 2018 </w:t>
            </w:r>
            <w:r>
              <w:t>Pt. 5</w:t>
            </w:r>
          </w:p>
        </w:tc>
        <w:tc>
          <w:tcPr>
            <w:tcW w:w="1276" w:type="dxa"/>
            <w:gridSpan w:val="2"/>
            <w:shd w:val="clear" w:color="auto" w:fill="auto"/>
          </w:tcPr>
          <w:p w14:paraId="5B739EBD" w14:textId="77777777" w:rsidR="005518B2" w:rsidRDefault="005518B2">
            <w:pPr>
              <w:pStyle w:val="nTable"/>
              <w:spacing w:after="40"/>
            </w:pPr>
            <w:r>
              <w:t>7 Dec 2018 p. 4667</w:t>
            </w:r>
            <w:r>
              <w:noBreakHyphen/>
              <w:t>74</w:t>
            </w:r>
          </w:p>
        </w:tc>
        <w:tc>
          <w:tcPr>
            <w:tcW w:w="2693" w:type="dxa"/>
            <w:gridSpan w:val="2"/>
            <w:shd w:val="clear" w:color="auto" w:fill="auto"/>
          </w:tcPr>
          <w:p w14:paraId="7D9D8E73" w14:textId="77777777" w:rsidR="005518B2" w:rsidRDefault="005518B2">
            <w:pPr>
              <w:pStyle w:val="nTable"/>
              <w:spacing w:after="40"/>
              <w:rPr>
                <w:bCs/>
                <w:snapToGrid w:val="0"/>
              </w:rPr>
            </w:pPr>
            <w:r>
              <w:t>18 Dec 2018 (see r. 2(b)(i))</w:t>
            </w:r>
          </w:p>
        </w:tc>
      </w:tr>
      <w:tr w:rsidR="00E000B2" w14:paraId="2D4078A2" w14:textId="77777777">
        <w:tblPrEx>
          <w:tblBorders>
            <w:top w:val="none" w:sz="0" w:space="0" w:color="auto"/>
            <w:bottom w:val="none" w:sz="0" w:space="0" w:color="auto"/>
            <w:insideH w:val="none" w:sz="0" w:space="0" w:color="auto"/>
          </w:tblBorders>
        </w:tblPrEx>
        <w:tc>
          <w:tcPr>
            <w:tcW w:w="3118" w:type="dxa"/>
            <w:shd w:val="clear" w:color="auto" w:fill="auto"/>
          </w:tcPr>
          <w:p w14:paraId="565ABD47" w14:textId="77777777" w:rsidR="005518B2" w:rsidRDefault="005518B2">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14:paraId="721C2D26" w14:textId="77777777" w:rsidR="005518B2" w:rsidRDefault="005518B2">
            <w:pPr>
              <w:pStyle w:val="nTable"/>
              <w:spacing w:after="40"/>
            </w:pPr>
            <w:r>
              <w:t>12 Mar 2019 p. 666</w:t>
            </w:r>
            <w:r>
              <w:noBreakHyphen/>
              <w:t>9</w:t>
            </w:r>
          </w:p>
        </w:tc>
        <w:tc>
          <w:tcPr>
            <w:tcW w:w="2693" w:type="dxa"/>
            <w:gridSpan w:val="2"/>
            <w:shd w:val="clear" w:color="auto" w:fill="auto"/>
          </w:tcPr>
          <w:p w14:paraId="3DFCFB46" w14:textId="77777777" w:rsidR="005518B2" w:rsidRDefault="005518B2">
            <w:pPr>
              <w:pStyle w:val="nTable"/>
              <w:spacing w:after="40"/>
            </w:pPr>
            <w:r>
              <w:rPr>
                <w:bCs/>
                <w:snapToGrid w:val="0"/>
              </w:rPr>
              <w:t>13 Mar 2019 (see r. 2(b))</w:t>
            </w:r>
          </w:p>
        </w:tc>
      </w:tr>
      <w:tr w:rsidR="00E000B2" w14:paraId="34CE92E0" w14:textId="77777777">
        <w:tc>
          <w:tcPr>
            <w:tcW w:w="3118" w:type="dxa"/>
            <w:tcBorders>
              <w:top w:val="nil"/>
              <w:bottom w:val="nil"/>
            </w:tcBorders>
            <w:shd w:val="clear" w:color="auto" w:fill="auto"/>
          </w:tcPr>
          <w:p w14:paraId="1D60AE47" w14:textId="77777777" w:rsidR="005518B2" w:rsidRDefault="005518B2">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14:paraId="210AA1F3" w14:textId="77777777" w:rsidR="005518B2" w:rsidRDefault="005518B2">
            <w:pPr>
              <w:pStyle w:val="nTable"/>
              <w:spacing w:after="40"/>
            </w:pPr>
            <w:r>
              <w:t>28 Jun 2019 p. 2553</w:t>
            </w:r>
            <w:r>
              <w:noBreakHyphen/>
              <w:t>642</w:t>
            </w:r>
          </w:p>
        </w:tc>
        <w:tc>
          <w:tcPr>
            <w:tcW w:w="2693" w:type="dxa"/>
            <w:gridSpan w:val="2"/>
            <w:tcBorders>
              <w:top w:val="nil"/>
              <w:bottom w:val="nil"/>
            </w:tcBorders>
            <w:shd w:val="clear" w:color="auto" w:fill="auto"/>
          </w:tcPr>
          <w:p w14:paraId="2FF3BE0C" w14:textId="77777777" w:rsidR="005518B2" w:rsidRDefault="005518B2">
            <w:pPr>
              <w:pStyle w:val="nTable"/>
              <w:spacing w:after="40"/>
              <w:rPr>
                <w:bCs/>
                <w:snapToGrid w:val="0"/>
              </w:rPr>
            </w:pPr>
            <w:r>
              <w:t>1 Jul 2019 (see r. 2(b))</w:t>
            </w:r>
          </w:p>
        </w:tc>
      </w:tr>
      <w:tr w:rsidR="00E000B2" w14:paraId="0BDDEE7D" w14:textId="77777777">
        <w:tc>
          <w:tcPr>
            <w:tcW w:w="3118" w:type="dxa"/>
            <w:tcBorders>
              <w:top w:val="nil"/>
              <w:bottom w:val="nil"/>
            </w:tcBorders>
            <w:shd w:val="clear" w:color="auto" w:fill="auto"/>
          </w:tcPr>
          <w:p w14:paraId="73E55DE9" w14:textId="77777777" w:rsidR="005518B2" w:rsidRDefault="005518B2">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14:paraId="415098DF" w14:textId="77777777" w:rsidR="005518B2" w:rsidRDefault="005518B2">
            <w:pPr>
              <w:pStyle w:val="nTable"/>
              <w:spacing w:after="40"/>
            </w:pPr>
            <w:r>
              <w:t>SL 2020/124 31 Jul 2020</w:t>
            </w:r>
          </w:p>
        </w:tc>
        <w:tc>
          <w:tcPr>
            <w:tcW w:w="2693" w:type="dxa"/>
            <w:gridSpan w:val="2"/>
            <w:tcBorders>
              <w:top w:val="nil"/>
              <w:bottom w:val="nil"/>
            </w:tcBorders>
            <w:shd w:val="clear" w:color="auto" w:fill="auto"/>
          </w:tcPr>
          <w:p w14:paraId="4C058C23" w14:textId="77777777" w:rsidR="005518B2" w:rsidRDefault="005518B2">
            <w:pPr>
              <w:pStyle w:val="nTable"/>
              <w:spacing w:after="40"/>
            </w:pPr>
            <w:r>
              <w:t>1 Aug 2020 (see r. 2(b))</w:t>
            </w:r>
          </w:p>
        </w:tc>
      </w:tr>
      <w:tr w:rsidR="00E000B2" w14:paraId="2DC9F3BE" w14:textId="77777777">
        <w:tc>
          <w:tcPr>
            <w:tcW w:w="3118" w:type="dxa"/>
            <w:tcBorders>
              <w:top w:val="nil"/>
              <w:bottom w:val="nil"/>
            </w:tcBorders>
            <w:shd w:val="clear" w:color="auto" w:fill="auto"/>
          </w:tcPr>
          <w:p w14:paraId="5C12E7BB" w14:textId="77777777" w:rsidR="005518B2" w:rsidRDefault="005518B2">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14:paraId="5C50E539" w14:textId="77777777" w:rsidR="005518B2" w:rsidRDefault="005518B2">
            <w:pPr>
              <w:pStyle w:val="nTable"/>
              <w:spacing w:after="40"/>
            </w:pPr>
            <w:r>
              <w:t>SL 2021/101</w:t>
            </w:r>
            <w:r>
              <w:br/>
              <w:t>29 Jun 2021</w:t>
            </w:r>
          </w:p>
        </w:tc>
        <w:tc>
          <w:tcPr>
            <w:tcW w:w="2693" w:type="dxa"/>
            <w:gridSpan w:val="2"/>
            <w:tcBorders>
              <w:top w:val="nil"/>
              <w:bottom w:val="nil"/>
            </w:tcBorders>
            <w:shd w:val="clear" w:color="auto" w:fill="auto"/>
          </w:tcPr>
          <w:p w14:paraId="267691F4" w14:textId="77777777" w:rsidR="005518B2" w:rsidRDefault="005518B2">
            <w:pPr>
              <w:pStyle w:val="nTable"/>
              <w:spacing w:after="40"/>
            </w:pPr>
            <w:r>
              <w:t>1 Jul 2021 (see r. 2(b))</w:t>
            </w:r>
          </w:p>
        </w:tc>
      </w:tr>
      <w:tr w:rsidR="00E000B2" w14:paraId="2CF2AC2E" w14:textId="77777777">
        <w:tc>
          <w:tcPr>
            <w:tcW w:w="3118" w:type="dxa"/>
            <w:tcBorders>
              <w:top w:val="nil"/>
              <w:bottom w:val="nil"/>
            </w:tcBorders>
            <w:shd w:val="clear" w:color="auto" w:fill="auto"/>
          </w:tcPr>
          <w:p w14:paraId="3798790B" w14:textId="77777777" w:rsidR="005518B2" w:rsidRDefault="005518B2">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14:paraId="6F687D99" w14:textId="77777777" w:rsidR="005518B2" w:rsidRDefault="005518B2">
            <w:pPr>
              <w:pStyle w:val="nTable"/>
              <w:spacing w:after="40"/>
            </w:pPr>
            <w:r>
              <w:t>SL 2021/119</w:t>
            </w:r>
            <w:r>
              <w:br/>
              <w:t>2 Jul 2021</w:t>
            </w:r>
          </w:p>
        </w:tc>
        <w:tc>
          <w:tcPr>
            <w:tcW w:w="2693" w:type="dxa"/>
            <w:gridSpan w:val="2"/>
            <w:tcBorders>
              <w:top w:val="nil"/>
              <w:bottom w:val="nil"/>
            </w:tcBorders>
            <w:shd w:val="clear" w:color="auto" w:fill="auto"/>
          </w:tcPr>
          <w:p w14:paraId="16A75849" w14:textId="77777777" w:rsidR="005518B2" w:rsidRDefault="005518B2">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rsidR="00E000B2" w14:paraId="6E41DA74" w14:textId="77777777">
        <w:tblPrEx>
          <w:tblBorders>
            <w:top w:val="none" w:sz="0" w:space="0" w:color="auto"/>
            <w:bottom w:val="none" w:sz="0" w:space="0" w:color="auto"/>
            <w:insideH w:val="none" w:sz="0" w:space="0" w:color="auto"/>
          </w:tblBorders>
        </w:tblPrEx>
        <w:tc>
          <w:tcPr>
            <w:tcW w:w="3118" w:type="dxa"/>
            <w:shd w:val="clear" w:color="auto" w:fill="auto"/>
          </w:tcPr>
          <w:p w14:paraId="74C43B5F" w14:textId="77777777" w:rsidR="005518B2" w:rsidRDefault="005518B2">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14:paraId="2726A379" w14:textId="77777777" w:rsidR="005518B2" w:rsidRDefault="005518B2">
            <w:pPr>
              <w:pStyle w:val="nTable"/>
              <w:spacing w:after="40"/>
            </w:pPr>
            <w:r>
              <w:t>SL 2022/111 30 Jun 2022</w:t>
            </w:r>
          </w:p>
        </w:tc>
        <w:tc>
          <w:tcPr>
            <w:tcW w:w="2693" w:type="dxa"/>
            <w:gridSpan w:val="2"/>
            <w:shd w:val="clear" w:color="auto" w:fill="auto"/>
          </w:tcPr>
          <w:p w14:paraId="105A2B75" w14:textId="77777777" w:rsidR="005518B2" w:rsidRDefault="005518B2">
            <w:pPr>
              <w:pStyle w:val="nTable"/>
              <w:spacing w:after="40"/>
              <w:rPr>
                <w:snapToGrid w:val="0"/>
              </w:rPr>
            </w:pPr>
            <w:r>
              <w:t>1 Jul 2022 (see r. 2(b))</w:t>
            </w:r>
          </w:p>
        </w:tc>
      </w:tr>
      <w:tr w:rsidR="00E000B2" w14:paraId="47F678CB" w14:textId="77777777">
        <w:tc>
          <w:tcPr>
            <w:tcW w:w="3118" w:type="dxa"/>
            <w:tcBorders>
              <w:top w:val="nil"/>
              <w:bottom w:val="nil"/>
            </w:tcBorders>
            <w:shd w:val="clear" w:color="auto" w:fill="auto"/>
          </w:tcPr>
          <w:p w14:paraId="6F6681C2" w14:textId="77777777" w:rsidR="005518B2" w:rsidRDefault="005518B2">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14:paraId="4A8CE5CA" w14:textId="77777777" w:rsidR="005518B2" w:rsidRDefault="005518B2">
            <w:pPr>
              <w:pStyle w:val="nTable"/>
              <w:spacing w:after="40"/>
            </w:pPr>
            <w:r>
              <w:t>SL 2022/114 30 Jun 2022</w:t>
            </w:r>
          </w:p>
        </w:tc>
        <w:tc>
          <w:tcPr>
            <w:tcW w:w="2693" w:type="dxa"/>
            <w:gridSpan w:val="2"/>
            <w:tcBorders>
              <w:top w:val="nil"/>
              <w:bottom w:val="nil"/>
            </w:tcBorders>
            <w:shd w:val="clear" w:color="auto" w:fill="auto"/>
          </w:tcPr>
          <w:p w14:paraId="1A584908" w14:textId="77777777" w:rsidR="005518B2" w:rsidRDefault="005518B2">
            <w:pPr>
              <w:pStyle w:val="nTable"/>
              <w:spacing w:after="40"/>
              <w:rPr>
                <w:snapToGrid w:val="0"/>
              </w:rPr>
            </w:pPr>
            <w:r>
              <w:t>1 Jul 2022 (see r. 2(d) and SL 2022/113 cl. 2)</w:t>
            </w:r>
          </w:p>
        </w:tc>
      </w:tr>
      <w:tr w:rsidR="00E000B2" w14:paraId="756CFEC1" w14:textId="77777777">
        <w:tblPrEx>
          <w:tblBorders>
            <w:top w:val="none" w:sz="0" w:space="0" w:color="auto"/>
            <w:bottom w:val="none" w:sz="0" w:space="0" w:color="auto"/>
            <w:insideH w:val="none" w:sz="0" w:space="0" w:color="auto"/>
          </w:tblBorders>
        </w:tblPrEx>
        <w:tc>
          <w:tcPr>
            <w:tcW w:w="3118" w:type="dxa"/>
            <w:shd w:val="clear" w:color="auto" w:fill="auto"/>
          </w:tcPr>
          <w:p w14:paraId="5584E920" w14:textId="77777777" w:rsidR="005518B2" w:rsidRDefault="005518B2">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14:paraId="66F0413F" w14:textId="77777777" w:rsidR="005518B2" w:rsidRDefault="005518B2">
            <w:pPr>
              <w:pStyle w:val="nTable"/>
              <w:spacing w:after="40"/>
            </w:pPr>
            <w:r>
              <w:t>SL 2022/145 26 Aug 2022</w:t>
            </w:r>
          </w:p>
        </w:tc>
        <w:tc>
          <w:tcPr>
            <w:tcW w:w="2693" w:type="dxa"/>
            <w:gridSpan w:val="2"/>
            <w:shd w:val="clear" w:color="auto" w:fill="auto"/>
          </w:tcPr>
          <w:p w14:paraId="2A03F8D0" w14:textId="77777777" w:rsidR="005518B2" w:rsidRDefault="005518B2">
            <w:pPr>
              <w:pStyle w:val="nTable"/>
              <w:spacing w:after="40"/>
            </w:pPr>
            <w:r>
              <w:t>27 Aug 2022 (see r. 2(b))</w:t>
            </w:r>
          </w:p>
        </w:tc>
      </w:tr>
      <w:tr w:rsidR="00E000B2" w14:paraId="44EEF4A1" w14:textId="77777777">
        <w:tc>
          <w:tcPr>
            <w:tcW w:w="3118" w:type="dxa"/>
            <w:tcBorders>
              <w:top w:val="nil"/>
              <w:bottom w:val="nil"/>
            </w:tcBorders>
            <w:shd w:val="clear" w:color="auto" w:fill="auto"/>
          </w:tcPr>
          <w:p w14:paraId="71761EFB" w14:textId="77777777" w:rsidR="005518B2" w:rsidRDefault="005518B2">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14:paraId="5B8F808A" w14:textId="77777777" w:rsidR="005518B2" w:rsidRDefault="005518B2">
            <w:pPr>
              <w:pStyle w:val="nTable"/>
              <w:spacing w:after="40"/>
            </w:pPr>
            <w:r>
              <w:t>SL 2023/120 2 Aug 2023</w:t>
            </w:r>
          </w:p>
        </w:tc>
        <w:tc>
          <w:tcPr>
            <w:tcW w:w="2693" w:type="dxa"/>
            <w:gridSpan w:val="2"/>
            <w:tcBorders>
              <w:top w:val="nil"/>
              <w:bottom w:val="nil"/>
            </w:tcBorders>
            <w:shd w:val="clear" w:color="auto" w:fill="auto"/>
          </w:tcPr>
          <w:p w14:paraId="2B4303A1" w14:textId="77777777" w:rsidR="005518B2" w:rsidRDefault="005518B2">
            <w:pPr>
              <w:pStyle w:val="nTable"/>
              <w:spacing w:after="40"/>
            </w:pPr>
            <w:r>
              <w:t>3 Aug 2023 (see r. 2(b))</w:t>
            </w:r>
          </w:p>
        </w:tc>
      </w:tr>
      <w:tr w:rsidR="00E000B2" w14:paraId="615809F3" w14:textId="77777777">
        <w:tc>
          <w:tcPr>
            <w:tcW w:w="3118" w:type="dxa"/>
            <w:tcBorders>
              <w:top w:val="nil"/>
              <w:bottom w:val="nil"/>
            </w:tcBorders>
            <w:shd w:val="clear" w:color="auto" w:fill="auto"/>
          </w:tcPr>
          <w:p w14:paraId="1E2BA6B9" w14:textId="77777777" w:rsidR="005518B2" w:rsidRDefault="005518B2">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nil"/>
            </w:tcBorders>
            <w:shd w:val="clear" w:color="auto" w:fill="auto"/>
          </w:tcPr>
          <w:p w14:paraId="0BA7BFB5" w14:textId="77777777" w:rsidR="005518B2" w:rsidRDefault="005518B2">
            <w:pPr>
              <w:pStyle w:val="nTable"/>
              <w:spacing w:after="40"/>
            </w:pPr>
            <w:r>
              <w:t>SL 2024/113 26 Jun 2023</w:t>
            </w:r>
          </w:p>
        </w:tc>
        <w:tc>
          <w:tcPr>
            <w:tcW w:w="2693" w:type="dxa"/>
            <w:gridSpan w:val="2"/>
            <w:tcBorders>
              <w:top w:val="nil"/>
              <w:bottom w:val="nil"/>
            </w:tcBorders>
            <w:shd w:val="clear" w:color="auto" w:fill="auto"/>
          </w:tcPr>
          <w:p w14:paraId="3D723495" w14:textId="77777777" w:rsidR="005518B2" w:rsidRDefault="005518B2">
            <w:pPr>
              <w:pStyle w:val="nTable"/>
              <w:spacing w:after="40"/>
            </w:pPr>
            <w:r>
              <w:t>1 Jul 2024 (see. r 2(b))</w:t>
            </w:r>
          </w:p>
        </w:tc>
      </w:tr>
      <w:tr w:rsidR="00E000B2" w14:paraId="3E3BBDC2" w14:textId="77777777">
        <w:tc>
          <w:tcPr>
            <w:tcW w:w="3118" w:type="dxa"/>
            <w:tcBorders>
              <w:top w:val="nil"/>
              <w:bottom w:val="nil"/>
            </w:tcBorders>
            <w:shd w:val="clear" w:color="auto" w:fill="auto"/>
          </w:tcPr>
          <w:p w14:paraId="0982969B" w14:textId="77777777" w:rsidR="005518B2" w:rsidRDefault="005518B2">
            <w:pPr>
              <w:pStyle w:val="nTable"/>
              <w:spacing w:after="40"/>
              <w:rPr>
                <w:i/>
              </w:rPr>
            </w:pPr>
            <w:r>
              <w:rPr>
                <w:i/>
              </w:rPr>
              <w:t xml:space="preserve">Court Fees Regulation Amendment Regulations 2024 </w:t>
            </w:r>
            <w:r>
              <w:rPr>
                <w:iCs/>
              </w:rPr>
              <w:t>Pt. 4</w:t>
            </w:r>
          </w:p>
        </w:tc>
        <w:tc>
          <w:tcPr>
            <w:tcW w:w="1276" w:type="dxa"/>
            <w:gridSpan w:val="2"/>
            <w:tcBorders>
              <w:top w:val="nil"/>
              <w:bottom w:val="nil"/>
            </w:tcBorders>
            <w:shd w:val="clear" w:color="auto" w:fill="auto"/>
          </w:tcPr>
          <w:p w14:paraId="71D87E4A" w14:textId="77777777" w:rsidR="005518B2" w:rsidRDefault="005518B2">
            <w:pPr>
              <w:pStyle w:val="nTable"/>
              <w:spacing w:after="40"/>
            </w:pPr>
            <w:r>
              <w:t>SL 2024/174 21 Aug 2024</w:t>
            </w:r>
          </w:p>
        </w:tc>
        <w:tc>
          <w:tcPr>
            <w:tcW w:w="2693" w:type="dxa"/>
            <w:gridSpan w:val="2"/>
            <w:tcBorders>
              <w:top w:val="nil"/>
              <w:bottom w:val="nil"/>
            </w:tcBorders>
            <w:shd w:val="clear" w:color="auto" w:fill="auto"/>
          </w:tcPr>
          <w:p w14:paraId="1971CFC0" w14:textId="77777777" w:rsidR="005518B2" w:rsidRDefault="005518B2">
            <w:pPr>
              <w:pStyle w:val="nTable"/>
              <w:spacing w:after="40"/>
            </w:pPr>
            <w:r>
              <w:t>1 Sep 2024 (see r. 2(b))</w:t>
            </w:r>
          </w:p>
        </w:tc>
      </w:tr>
      <w:tr w:rsidR="00E000B2" w14:paraId="149C1C66" w14:textId="77777777">
        <w:tc>
          <w:tcPr>
            <w:tcW w:w="3118" w:type="dxa"/>
            <w:tcBorders>
              <w:top w:val="nil"/>
              <w:bottom w:val="nil"/>
            </w:tcBorders>
            <w:shd w:val="clear" w:color="auto" w:fill="auto"/>
          </w:tcPr>
          <w:p w14:paraId="14EBA07C" w14:textId="77777777" w:rsidR="005518B2" w:rsidRDefault="005518B2">
            <w:pPr>
              <w:pStyle w:val="nTable"/>
              <w:spacing w:after="40"/>
              <w:rPr>
                <w:i/>
              </w:rPr>
            </w:pPr>
            <w:r>
              <w:rPr>
                <w:i/>
              </w:rPr>
              <w:t xml:space="preserve">Attorney General Regulations Amendment (Fees) Regulations 2024 </w:t>
            </w:r>
            <w:r>
              <w:rPr>
                <w:iCs/>
              </w:rPr>
              <w:t>Pt. 3</w:t>
            </w:r>
          </w:p>
        </w:tc>
        <w:tc>
          <w:tcPr>
            <w:tcW w:w="1276" w:type="dxa"/>
            <w:gridSpan w:val="2"/>
            <w:tcBorders>
              <w:top w:val="nil"/>
              <w:bottom w:val="nil"/>
            </w:tcBorders>
            <w:shd w:val="clear" w:color="auto" w:fill="auto"/>
          </w:tcPr>
          <w:p w14:paraId="2E7862D4" w14:textId="77777777" w:rsidR="005518B2" w:rsidRDefault="005518B2">
            <w:pPr>
              <w:pStyle w:val="nTable"/>
              <w:spacing w:after="40"/>
            </w:pPr>
            <w:r>
              <w:t>SL 2024/254 11 Dec 2024</w:t>
            </w:r>
          </w:p>
        </w:tc>
        <w:tc>
          <w:tcPr>
            <w:tcW w:w="2693" w:type="dxa"/>
            <w:gridSpan w:val="2"/>
            <w:tcBorders>
              <w:top w:val="nil"/>
              <w:bottom w:val="nil"/>
            </w:tcBorders>
            <w:shd w:val="clear" w:color="auto" w:fill="auto"/>
          </w:tcPr>
          <w:p w14:paraId="5B74382E" w14:textId="77777777" w:rsidR="005518B2" w:rsidRDefault="005518B2">
            <w:pPr>
              <w:pStyle w:val="nTable"/>
              <w:spacing w:after="40"/>
            </w:pPr>
            <w:r>
              <w:t>12 Dec 2024 (see r. 2(b))</w:t>
            </w:r>
          </w:p>
        </w:tc>
      </w:tr>
      <w:tr w:rsidR="00E000B2" w14:paraId="15F711BF" w14:textId="77777777" w:rsidTr="004D1A06">
        <w:tc>
          <w:tcPr>
            <w:tcW w:w="3118" w:type="dxa"/>
            <w:tcBorders>
              <w:top w:val="nil"/>
              <w:bottom w:val="nil"/>
            </w:tcBorders>
            <w:shd w:val="clear" w:color="auto" w:fill="auto"/>
          </w:tcPr>
          <w:p w14:paraId="43FA26CF" w14:textId="77777777" w:rsidR="005518B2" w:rsidRDefault="005518B2">
            <w:pPr>
              <w:pStyle w:val="nTable"/>
              <w:spacing w:after="40"/>
              <w:rPr>
                <w:i/>
              </w:rPr>
            </w:pPr>
            <w:r>
              <w:rPr>
                <w:i/>
              </w:rPr>
              <w:t xml:space="preserve">Attorney General Regulations Amendment (Fees and Charges) Regulations 2025 </w:t>
            </w:r>
            <w:r>
              <w:rPr>
                <w:iCs/>
              </w:rPr>
              <w:t>Pt. 10</w:t>
            </w:r>
          </w:p>
        </w:tc>
        <w:tc>
          <w:tcPr>
            <w:tcW w:w="1276" w:type="dxa"/>
            <w:gridSpan w:val="2"/>
            <w:tcBorders>
              <w:top w:val="nil"/>
              <w:bottom w:val="nil"/>
            </w:tcBorders>
            <w:shd w:val="clear" w:color="auto" w:fill="auto"/>
          </w:tcPr>
          <w:p w14:paraId="6EAF9E0D" w14:textId="77777777" w:rsidR="005518B2" w:rsidRDefault="005518B2">
            <w:pPr>
              <w:pStyle w:val="nTable"/>
              <w:spacing w:after="40"/>
            </w:pPr>
            <w:r>
              <w:t>SL 2025/111 25 Jun 2025</w:t>
            </w:r>
          </w:p>
        </w:tc>
        <w:tc>
          <w:tcPr>
            <w:tcW w:w="2693" w:type="dxa"/>
            <w:gridSpan w:val="2"/>
            <w:tcBorders>
              <w:top w:val="nil"/>
              <w:bottom w:val="nil"/>
            </w:tcBorders>
            <w:shd w:val="clear" w:color="auto" w:fill="auto"/>
          </w:tcPr>
          <w:p w14:paraId="624F442B" w14:textId="77777777" w:rsidR="005518B2" w:rsidRDefault="005518B2">
            <w:pPr>
              <w:pStyle w:val="nTable"/>
              <w:spacing w:after="40"/>
            </w:pPr>
            <w:r>
              <w:t>1 Jul 2025 (see r. 2(b))</w:t>
            </w:r>
          </w:p>
        </w:tc>
      </w:tr>
      <w:tr w:rsidR="00773272" w14:paraId="56D6A42E" w14:textId="77777777">
        <w:trPr>
          <w:ins w:id="515" w:author="Master Repository Process" w:date="2026-06-30T10:38:00Z"/>
        </w:trPr>
        <w:tc>
          <w:tcPr>
            <w:tcW w:w="3118" w:type="dxa"/>
            <w:tcBorders>
              <w:top w:val="nil"/>
              <w:bottom w:val="single" w:sz="4" w:space="0" w:color="auto"/>
            </w:tcBorders>
            <w:shd w:val="clear" w:color="auto" w:fill="auto"/>
          </w:tcPr>
          <w:p w14:paraId="17B20EEA" w14:textId="4777E5D5" w:rsidR="00773272" w:rsidRPr="004D1A06" w:rsidRDefault="00773272">
            <w:pPr>
              <w:pStyle w:val="nTable"/>
              <w:spacing w:after="40"/>
              <w:rPr>
                <w:ins w:id="516" w:author="Master Repository Process" w:date="2026-06-30T10:38:00Z"/>
                <w:iCs/>
              </w:rPr>
            </w:pPr>
            <w:ins w:id="517" w:author="Master Repository Process" w:date="2026-06-30T10:38:00Z">
              <w:r w:rsidRPr="00773272">
                <w:rPr>
                  <w:i/>
                </w:rPr>
                <w:t>Attorney General Regulations Amendment (Fees and Charges) Regulations</w:t>
              </w:r>
              <w:r>
                <w:rPr>
                  <w:i/>
                </w:rPr>
                <w:t> </w:t>
              </w:r>
              <w:r w:rsidRPr="00773272">
                <w:rPr>
                  <w:i/>
                </w:rPr>
                <w:t>2026</w:t>
              </w:r>
              <w:r>
                <w:rPr>
                  <w:iCs/>
                </w:rPr>
                <w:t xml:space="preserve"> Pt. </w:t>
              </w:r>
              <w:r w:rsidR="00012C34">
                <w:rPr>
                  <w:iCs/>
                </w:rPr>
                <w:t>10</w:t>
              </w:r>
            </w:ins>
          </w:p>
        </w:tc>
        <w:tc>
          <w:tcPr>
            <w:tcW w:w="1276" w:type="dxa"/>
            <w:gridSpan w:val="2"/>
            <w:tcBorders>
              <w:top w:val="nil"/>
              <w:bottom w:val="single" w:sz="4" w:space="0" w:color="auto"/>
            </w:tcBorders>
            <w:shd w:val="clear" w:color="auto" w:fill="auto"/>
          </w:tcPr>
          <w:p w14:paraId="24F2EAF8" w14:textId="65038DCA" w:rsidR="00773272" w:rsidRDefault="00012C34">
            <w:pPr>
              <w:pStyle w:val="nTable"/>
              <w:spacing w:after="40"/>
              <w:rPr>
                <w:ins w:id="518" w:author="Master Repository Process" w:date="2026-06-30T10:38:00Z"/>
              </w:rPr>
            </w:pPr>
            <w:ins w:id="519" w:author="Master Repository Process" w:date="2026-06-30T10:38:00Z">
              <w:r>
                <w:t>SL 2026/114 24 Jun 2026</w:t>
              </w:r>
            </w:ins>
          </w:p>
        </w:tc>
        <w:tc>
          <w:tcPr>
            <w:tcW w:w="2693" w:type="dxa"/>
            <w:gridSpan w:val="2"/>
            <w:tcBorders>
              <w:top w:val="nil"/>
              <w:bottom w:val="single" w:sz="4" w:space="0" w:color="auto"/>
            </w:tcBorders>
            <w:shd w:val="clear" w:color="auto" w:fill="auto"/>
          </w:tcPr>
          <w:p w14:paraId="162CFC45" w14:textId="3DC81332" w:rsidR="00773272" w:rsidRDefault="00012C34">
            <w:pPr>
              <w:pStyle w:val="nTable"/>
              <w:spacing w:after="40"/>
              <w:rPr>
                <w:ins w:id="520" w:author="Master Repository Process" w:date="2026-06-30T10:38:00Z"/>
              </w:rPr>
            </w:pPr>
            <w:ins w:id="521" w:author="Master Repository Process" w:date="2026-06-30T10:38:00Z">
              <w:r>
                <w:t>1 Jul 2026 (see r. 2(b))</w:t>
              </w:r>
            </w:ins>
          </w:p>
        </w:tc>
      </w:tr>
    </w:tbl>
    <w:p w14:paraId="427083FC" w14:textId="77777777" w:rsidR="005518B2" w:rsidRDefault="005518B2">
      <w:pPr>
        <w:pStyle w:val="nHeading3"/>
      </w:pPr>
      <w:bookmarkStart w:id="522" w:name="_Toc233283009"/>
      <w:bookmarkStart w:id="523" w:name="_Toc201327372"/>
      <w:r>
        <w:t>Other notes</w:t>
      </w:r>
      <w:bookmarkEnd w:id="522"/>
      <w:bookmarkEnd w:id="523"/>
    </w:p>
    <w:p w14:paraId="71842BD7" w14:textId="77777777" w:rsidR="005518B2" w:rsidRDefault="005518B2">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14:paraId="7692DA60" w14:textId="77777777" w:rsidR="005518B2" w:rsidRDefault="005518B2">
      <w:pPr>
        <w:sectPr w:rsidR="005518B2">
          <w:headerReference w:type="even" r:id="rId25"/>
          <w:headerReference w:type="default" r:id="rId26"/>
          <w:pgSz w:w="11907" w:h="16840" w:code="9"/>
          <w:pgMar w:top="2376" w:right="2404" w:bottom="3544" w:left="2404" w:header="720" w:footer="3544" w:gutter="0"/>
          <w:cols w:space="720"/>
          <w:noEndnote/>
          <w:docGrid w:linePitch="326"/>
        </w:sectPr>
      </w:pPr>
    </w:p>
    <w:p w14:paraId="4B0F1071" w14:textId="099E4F9C" w:rsidR="005518B2" w:rsidRDefault="008F5E6E">
      <w:del w:id="525" w:author="Master Repository Process" w:date="2026-06-30T10:38:00Z">
        <w:r>
          <w:rPr>
            <w:noProof/>
          </w:rPr>
          <mc:AlternateContent>
            <mc:Choice Requires="wps">
              <w:drawing>
                <wp:anchor distT="0" distB="0" distL="114300" distR="114300" simplePos="0" relativeHeight="251662336" behindDoc="0" locked="0" layoutInCell="1" allowOverlap="1" wp14:anchorId="1960CA5F" wp14:editId="314068E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0F6942B" w14:textId="77777777" w:rsidR="008D6194" w:rsidRDefault="008F5E6E">
                              <w:pPr>
                                <w:ind w:left="2835" w:right="2268"/>
                                <w:rPr>
                                  <w:del w:id="526" w:author="Master Repository Process" w:date="2026-06-30T10:38:00Z"/>
                                  <w:sz w:val="16"/>
                                </w:rPr>
                              </w:pPr>
                              <w:del w:id="527" w:author="Master Repository Process" w:date="2026-06-30T10:3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E9F0E90" w14:textId="77777777" w:rsidR="008D6194" w:rsidRDefault="008F5E6E">
                              <w:pPr>
                                <w:ind w:left="2835" w:right="2268"/>
                                <w:rPr>
                                  <w:del w:id="528" w:author="Master Repository Process" w:date="2026-06-30T10:38:00Z"/>
                                  <w:sz w:val="16"/>
                                </w:rPr>
                              </w:pPr>
                              <w:del w:id="529" w:author="Master Repository Process" w:date="2026-06-30T10:3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FE7517" w14:textId="77777777" w:rsidR="008D6194" w:rsidRDefault="008F5E6E">
                              <w:pPr>
                                <w:ind w:left="2835" w:right="2268"/>
                                <w:rPr>
                                  <w:del w:id="530" w:author="Master Repository Process" w:date="2026-06-30T10:38:00Z"/>
                                  <w:sz w:val="16"/>
                                </w:rPr>
                              </w:pPr>
                              <w:del w:id="531" w:author="Master Repository Process" w:date="2026-06-30T10:3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ADED7D5" w14:textId="77777777" w:rsidR="008D6194" w:rsidRDefault="008F5E6E">
                              <w:pPr>
                                <w:ind w:left="2438" w:right="2098"/>
                                <w:jc w:val="center"/>
                                <w:rPr>
                                  <w:del w:id="532" w:author="Master Repository Process" w:date="2026-06-30T10:38:00Z"/>
                                  <w:rFonts w:ascii="Arial" w:hAnsi="Arial" w:cs="Arial"/>
                                  <w:sz w:val="12"/>
                                </w:rPr>
                              </w:pPr>
                              <w:del w:id="533" w:author="Master Repository Process" w:date="2026-06-30T10:3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60CA5F"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0F6942B" w14:textId="77777777" w:rsidR="008D6194" w:rsidRDefault="008F5E6E">
                        <w:pPr>
                          <w:ind w:left="2835" w:right="2268"/>
                          <w:rPr>
                            <w:del w:id="534" w:author="Master Repository Process" w:date="2026-06-30T10:38:00Z"/>
                            <w:sz w:val="16"/>
                          </w:rPr>
                        </w:pPr>
                        <w:del w:id="535" w:author="Master Repository Process" w:date="2026-06-30T10:3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E9F0E90" w14:textId="77777777" w:rsidR="008D6194" w:rsidRDefault="008F5E6E">
                        <w:pPr>
                          <w:ind w:left="2835" w:right="2268"/>
                          <w:rPr>
                            <w:del w:id="536" w:author="Master Repository Process" w:date="2026-06-30T10:38:00Z"/>
                            <w:sz w:val="16"/>
                          </w:rPr>
                        </w:pPr>
                        <w:del w:id="537" w:author="Master Repository Process" w:date="2026-06-30T10:3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FE7517" w14:textId="77777777" w:rsidR="008D6194" w:rsidRDefault="008F5E6E">
                        <w:pPr>
                          <w:ind w:left="2835" w:right="2268"/>
                          <w:rPr>
                            <w:del w:id="538" w:author="Master Repository Process" w:date="2026-06-30T10:38:00Z"/>
                            <w:sz w:val="16"/>
                          </w:rPr>
                        </w:pPr>
                        <w:del w:id="539" w:author="Master Repository Process" w:date="2026-06-30T10:3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ADED7D5" w14:textId="77777777" w:rsidR="008D6194" w:rsidRDefault="008F5E6E">
                        <w:pPr>
                          <w:ind w:left="2438" w:right="2098"/>
                          <w:jc w:val="center"/>
                          <w:rPr>
                            <w:del w:id="540" w:author="Master Repository Process" w:date="2026-06-30T10:38:00Z"/>
                            <w:rFonts w:ascii="Arial" w:hAnsi="Arial" w:cs="Arial"/>
                            <w:sz w:val="12"/>
                          </w:rPr>
                        </w:pPr>
                        <w:del w:id="541" w:author="Master Repository Process" w:date="2026-06-30T10:38:00Z">
                          <w:r>
                            <w:rPr>
                              <w:rFonts w:ascii="Arial" w:hAnsi="Arial" w:cs="Arial"/>
                              <w:sz w:val="12"/>
                            </w:rPr>
                            <w:delText>By Authority: GEOFF O. LAWN, Government Printer</w:delText>
                          </w:r>
                        </w:del>
                      </w:p>
                    </w:txbxContent>
                  </v:textbox>
                  <w10:wrap anchorx="page" anchory="page"/>
                </v:shape>
              </w:pict>
            </mc:Fallback>
          </mc:AlternateContent>
        </w:r>
      </w:del>
      <w:ins w:id="542" w:author="Master Repository Process" w:date="2026-06-30T10:38:00Z">
        <w:r w:rsidR="00470AA0">
          <w:rPr>
            <w:noProof/>
          </w:rPr>
          <mc:AlternateContent>
            <mc:Choice Requires="wps">
              <w:drawing>
                <wp:anchor distT="0" distB="0" distL="114300" distR="114300" simplePos="0" relativeHeight="251660288" behindDoc="0" locked="0" layoutInCell="1" allowOverlap="1" wp14:anchorId="566F180F" wp14:editId="51A3305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C817667" w14:textId="6A0CA245" w:rsidR="00470AA0" w:rsidRDefault="00470AA0">
                              <w:pPr>
                                <w:ind w:left="2835" w:right="2268"/>
                                <w:rPr>
                                  <w:ins w:id="543" w:author="Master Repository Process" w:date="2026-06-30T10:38:00Z"/>
                                  <w:sz w:val="16"/>
                                </w:rPr>
                              </w:pPr>
                              <w:ins w:id="544" w:author="Master Repository Process" w:date="2026-06-30T10: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5CCC">
                                  <w:rPr>
                                    <w:sz w:val="16"/>
                                  </w:rPr>
                                  <w:t>2026</w:t>
                                </w:r>
                                <w:r>
                                  <w:rPr>
                                    <w:sz w:val="16"/>
                                  </w:rPr>
                                  <w:fldChar w:fldCharType="end"/>
                                </w:r>
                                <w:r>
                                  <w:rPr>
                                    <w:sz w:val="16"/>
                                  </w:rPr>
                                  <w:t>.</w:t>
                                </w:r>
                              </w:ins>
                            </w:p>
                            <w:p w14:paraId="0DA84B9A" w14:textId="77777777" w:rsidR="00470AA0" w:rsidRDefault="00470AA0">
                              <w:pPr>
                                <w:ind w:left="2835" w:right="2268"/>
                                <w:rPr>
                                  <w:ins w:id="545" w:author="Master Repository Process" w:date="2026-06-30T10:38:00Z"/>
                                  <w:sz w:val="16"/>
                                </w:rPr>
                              </w:pPr>
                              <w:ins w:id="546" w:author="Master Repository Process" w:date="2026-06-30T10: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C6901EE" w14:textId="59BCD264" w:rsidR="00470AA0" w:rsidRDefault="00470AA0">
                              <w:pPr>
                                <w:ind w:left="2835" w:right="2268"/>
                                <w:rPr>
                                  <w:ins w:id="547" w:author="Master Repository Process" w:date="2026-06-30T10:38:00Z"/>
                                  <w:sz w:val="16"/>
                                </w:rPr>
                              </w:pPr>
                              <w:ins w:id="548" w:author="Master Repository Process" w:date="2026-06-30T10: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5CCC">
                                  <w:rPr>
                                    <w:sz w:val="16"/>
                                  </w:rPr>
                                  <w:t>2026</w:t>
                                </w:r>
                                <w:r>
                                  <w:rPr>
                                    <w:sz w:val="16"/>
                                  </w:rPr>
                                  <w:fldChar w:fldCharType="end"/>
                                </w:r>
                                <w:r>
                                  <w:rPr>
                                    <w:sz w:val="16"/>
                                  </w:rPr>
                                  <w:t>.</w:t>
                                </w:r>
                              </w:ins>
                            </w:p>
                            <w:p w14:paraId="337BB6AB" w14:textId="77777777" w:rsidR="00470AA0" w:rsidRDefault="00470AA0">
                              <w:pPr>
                                <w:ind w:left="2438" w:right="2098"/>
                                <w:jc w:val="center"/>
                                <w:rPr>
                                  <w:ins w:id="549" w:author="Master Repository Process" w:date="2026-06-30T10:38:00Z"/>
                                  <w:rFonts w:ascii="Arial" w:hAnsi="Arial" w:cs="Arial"/>
                                  <w:sz w:val="12"/>
                                </w:rPr>
                              </w:pPr>
                              <w:ins w:id="550" w:author="Master Repository Process" w:date="2026-06-30T10:3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66F180F"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C817667" w14:textId="6A0CA245" w:rsidR="00470AA0" w:rsidRDefault="00470AA0">
                        <w:pPr>
                          <w:ind w:left="2835" w:right="2268"/>
                          <w:rPr>
                            <w:ins w:id="551" w:author="Master Repository Process" w:date="2026-06-30T10:38:00Z"/>
                            <w:sz w:val="16"/>
                          </w:rPr>
                        </w:pPr>
                        <w:ins w:id="552" w:author="Master Repository Process" w:date="2026-06-30T10: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5CCC">
                            <w:rPr>
                              <w:sz w:val="16"/>
                            </w:rPr>
                            <w:t>2026</w:t>
                          </w:r>
                          <w:r>
                            <w:rPr>
                              <w:sz w:val="16"/>
                            </w:rPr>
                            <w:fldChar w:fldCharType="end"/>
                          </w:r>
                          <w:r>
                            <w:rPr>
                              <w:sz w:val="16"/>
                            </w:rPr>
                            <w:t>.</w:t>
                          </w:r>
                        </w:ins>
                      </w:p>
                      <w:p w14:paraId="0DA84B9A" w14:textId="77777777" w:rsidR="00470AA0" w:rsidRDefault="00470AA0">
                        <w:pPr>
                          <w:ind w:left="2835" w:right="2268"/>
                          <w:rPr>
                            <w:ins w:id="553" w:author="Master Repository Process" w:date="2026-06-30T10:38:00Z"/>
                            <w:sz w:val="16"/>
                          </w:rPr>
                        </w:pPr>
                        <w:ins w:id="554" w:author="Master Repository Process" w:date="2026-06-30T10: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C6901EE" w14:textId="59BCD264" w:rsidR="00470AA0" w:rsidRDefault="00470AA0">
                        <w:pPr>
                          <w:ind w:left="2835" w:right="2268"/>
                          <w:rPr>
                            <w:ins w:id="555" w:author="Master Repository Process" w:date="2026-06-30T10:38:00Z"/>
                            <w:sz w:val="16"/>
                          </w:rPr>
                        </w:pPr>
                        <w:ins w:id="556" w:author="Master Repository Process" w:date="2026-06-30T10: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5CCC">
                            <w:rPr>
                              <w:sz w:val="16"/>
                            </w:rPr>
                            <w:t>2026</w:t>
                          </w:r>
                          <w:r>
                            <w:rPr>
                              <w:sz w:val="16"/>
                            </w:rPr>
                            <w:fldChar w:fldCharType="end"/>
                          </w:r>
                          <w:r>
                            <w:rPr>
                              <w:sz w:val="16"/>
                            </w:rPr>
                            <w:t>.</w:t>
                          </w:r>
                        </w:ins>
                      </w:p>
                      <w:p w14:paraId="337BB6AB" w14:textId="77777777" w:rsidR="00470AA0" w:rsidRDefault="00470AA0">
                        <w:pPr>
                          <w:ind w:left="2438" w:right="2098"/>
                          <w:jc w:val="center"/>
                          <w:rPr>
                            <w:ins w:id="557" w:author="Master Repository Process" w:date="2026-06-30T10:38:00Z"/>
                            <w:rFonts w:ascii="Arial" w:hAnsi="Arial" w:cs="Arial"/>
                            <w:sz w:val="12"/>
                          </w:rPr>
                        </w:pPr>
                        <w:ins w:id="558" w:author="Master Repository Process" w:date="2026-06-30T10:38:00Z">
                          <w:r>
                            <w:rPr>
                              <w:rFonts w:ascii="Arial" w:hAnsi="Arial" w:cs="Arial"/>
                              <w:sz w:val="12"/>
                            </w:rPr>
                            <w:t>By Authority: ANDREW JONES, Government Printer</w:t>
                          </w:r>
                        </w:ins>
                      </w:p>
                    </w:txbxContent>
                  </v:textbox>
                  <w10:wrap anchorx="page" anchory="page"/>
                </v:shape>
              </w:pict>
            </mc:Fallback>
          </mc:AlternateContent>
        </w:r>
      </w:ins>
    </w:p>
    <w:sectPr w:rsidR="005518B2">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065CA" w14:textId="77777777" w:rsidR="00B04B71" w:rsidRDefault="00B04B71">
      <w:pPr>
        <w:rPr>
          <w:b/>
          <w:sz w:val="28"/>
        </w:rPr>
      </w:pPr>
      <w:r>
        <w:rPr>
          <w:b/>
          <w:sz w:val="28"/>
        </w:rPr>
        <w:t>Endnotes</w:t>
      </w:r>
    </w:p>
    <w:p w14:paraId="5DDDC0B6" w14:textId="77777777" w:rsidR="00B04B71" w:rsidRDefault="00B04B71">
      <w:pPr>
        <w:spacing w:after="240"/>
        <w:rPr>
          <w:rFonts w:ascii="Times" w:hAnsi="Times"/>
          <w:sz w:val="18"/>
        </w:rPr>
      </w:pPr>
      <w:r>
        <w:rPr>
          <w:sz w:val="20"/>
        </w:rPr>
        <w:t>[For ease of reference detach these notes and read them alongside the draft.]</w:t>
      </w:r>
    </w:p>
  </w:endnote>
  <w:endnote w:type="continuationSeparator" w:id="0">
    <w:p w14:paraId="184E7F43" w14:textId="77777777" w:rsidR="00B04B71" w:rsidRDefault="00B04B7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9D8CF" w14:textId="1F3E6B17" w:rsidR="00ED0321" w:rsidRPr="0086757F" w:rsidRDefault="00ED0321" w:rsidP="008675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F0939" w14:textId="271771D8" w:rsidR="00ED0321" w:rsidRPr="0086757F" w:rsidRDefault="00ED0321" w:rsidP="008675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0BEF3" w14:textId="0777BAB4" w:rsidR="00ED0321" w:rsidRPr="0086757F" w:rsidRDefault="00ED0321" w:rsidP="008675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EF503" w14:textId="77777777" w:rsidR="0086757F" w:rsidRDefault="0086757F">
    <w:pPr>
      <w:pStyle w:val="Footer"/>
      <w:pBdr>
        <w:bottom w:val="single" w:sz="4" w:space="1" w:color="auto"/>
      </w:pBdr>
      <w:rPr>
        <w:sz w:val="20"/>
      </w:rPr>
    </w:pPr>
  </w:p>
  <w:p w14:paraId="153A3CFF" w14:textId="4F27A763" w:rsidR="0086757F" w:rsidRDefault="0086757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p>
  <w:p w14:paraId="7642D25C" w14:textId="77777777" w:rsidR="0086757F" w:rsidRDefault="0086757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284EB" w14:textId="77777777" w:rsidR="0086757F" w:rsidRDefault="0086757F">
    <w:pPr>
      <w:pStyle w:val="Footer"/>
      <w:pBdr>
        <w:bottom w:val="single" w:sz="4" w:space="1" w:color="auto"/>
      </w:pBdr>
      <w:rPr>
        <w:sz w:val="20"/>
      </w:rPr>
    </w:pPr>
  </w:p>
  <w:p w14:paraId="1E21E2E5" w14:textId="17C50EFB" w:rsidR="0086757F" w:rsidRDefault="0086757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50A3586" w14:textId="77777777" w:rsidR="0086757F" w:rsidRDefault="0086757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A1712" w14:textId="77777777" w:rsidR="0086757F" w:rsidRDefault="0086757F">
    <w:pPr>
      <w:pStyle w:val="Footer"/>
      <w:pBdr>
        <w:bottom w:val="single" w:sz="4" w:space="1" w:color="auto"/>
      </w:pBdr>
      <w:rPr>
        <w:sz w:val="20"/>
      </w:rPr>
    </w:pPr>
  </w:p>
  <w:p w14:paraId="2C93B8ED" w14:textId="003B3B93" w:rsidR="0086757F" w:rsidRDefault="0086757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A2A1618" w14:textId="77777777" w:rsidR="0086757F" w:rsidRDefault="0086757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77BF6" w14:textId="77777777" w:rsidR="005518B2" w:rsidRDefault="005518B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2B1C7" w14:textId="77777777" w:rsidR="005518B2" w:rsidRDefault="005518B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8294D" w14:textId="77777777" w:rsidR="005518B2" w:rsidRDefault="00551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88DE9" w14:textId="77777777" w:rsidR="00B04B71" w:rsidRDefault="00B04B71">
      <w:r>
        <w:separator/>
      </w:r>
    </w:p>
  </w:footnote>
  <w:footnote w:type="continuationSeparator" w:id="0">
    <w:p w14:paraId="5E8C8295" w14:textId="77777777" w:rsidR="00B04B71" w:rsidRDefault="00B0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93CDD" w14:textId="77777777" w:rsidR="00A65CCC" w:rsidRDefault="00A65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B657" w14:textId="77777777" w:rsidR="00A65CCC" w:rsidRDefault="00A65C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112B9" w14:textId="77777777" w:rsidR="005518B2" w:rsidRDefault="005518B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00B2" w14:paraId="56B351F3" w14:textId="77777777">
      <w:trPr>
        <w:cantSplit/>
        <w:jc w:val="center"/>
      </w:trPr>
      <w:tc>
        <w:tcPr>
          <w:tcW w:w="7258" w:type="dxa"/>
          <w:gridSpan w:val="2"/>
        </w:tcPr>
        <w:p w14:paraId="1D440CFF" w14:textId="529FEA03" w:rsidR="005518B2" w:rsidRDefault="005518B2">
          <w:pPr>
            <w:pStyle w:val="Header"/>
          </w:pPr>
          <w:r>
            <w:rPr>
              <w:b/>
              <w:i/>
            </w:rPr>
            <w:fldChar w:fldCharType="begin"/>
          </w:r>
          <w:r>
            <w:rPr>
              <w:b/>
              <w:i/>
            </w:rPr>
            <w:instrText>Styleref "Name of Act/Reg"</w:instrText>
          </w:r>
          <w:r>
            <w:rPr>
              <w:b/>
              <w:i/>
            </w:rPr>
            <w:fldChar w:fldCharType="separate"/>
          </w:r>
          <w:r w:rsidR="0086757F">
            <w:rPr>
              <w:b/>
              <w:i/>
            </w:rPr>
            <w:t>Magistrates Court (Fees) Regulations 2005</w:t>
          </w:r>
          <w:r>
            <w:rPr>
              <w:b/>
              <w:i/>
            </w:rPr>
            <w:fldChar w:fldCharType="end"/>
          </w:r>
        </w:p>
      </w:tc>
    </w:tr>
    <w:tr w:rsidR="00E000B2" w14:paraId="4574C234" w14:textId="77777777">
      <w:trPr>
        <w:jc w:val="center"/>
      </w:trPr>
      <w:tc>
        <w:tcPr>
          <w:tcW w:w="1548" w:type="dxa"/>
        </w:tcPr>
        <w:p w14:paraId="385BC3C6" w14:textId="5BE14B55" w:rsidR="005518B2" w:rsidRDefault="005518B2">
          <w:pPr>
            <w:pStyle w:val="Header"/>
            <w:spacing w:before="40"/>
          </w:pPr>
          <w:r>
            <w:rPr>
              <w:b/>
            </w:rPr>
            <w:fldChar w:fldCharType="begin"/>
          </w:r>
          <w:r>
            <w:rPr>
              <w:b/>
            </w:rPr>
            <w:instrText xml:space="preserve"> styleref CharPartNo </w:instrText>
          </w:r>
          <w:r>
            <w:rPr>
              <w:b/>
            </w:rPr>
            <w:fldChar w:fldCharType="end"/>
          </w:r>
        </w:p>
      </w:tc>
      <w:tc>
        <w:tcPr>
          <w:tcW w:w="5715" w:type="dxa"/>
        </w:tcPr>
        <w:p w14:paraId="33725D5F" w14:textId="6D13E6B9" w:rsidR="005518B2" w:rsidRDefault="005518B2">
          <w:pPr>
            <w:pStyle w:val="Header"/>
            <w:spacing w:before="40"/>
          </w:pPr>
          <w:r>
            <w:fldChar w:fldCharType="begin"/>
          </w:r>
          <w:r>
            <w:instrText xml:space="preserve"> styleref CharPartText </w:instrText>
          </w:r>
          <w:r>
            <w:fldChar w:fldCharType="end"/>
          </w:r>
        </w:p>
      </w:tc>
    </w:tr>
    <w:tr w:rsidR="00E000B2" w14:paraId="4C2C097B" w14:textId="77777777">
      <w:trPr>
        <w:jc w:val="center"/>
      </w:trPr>
      <w:tc>
        <w:tcPr>
          <w:tcW w:w="1548" w:type="dxa"/>
        </w:tcPr>
        <w:p w14:paraId="2B4B23AD" w14:textId="2F874829" w:rsidR="005518B2" w:rsidRDefault="005518B2">
          <w:pPr>
            <w:pStyle w:val="Header"/>
            <w:spacing w:before="40"/>
          </w:pPr>
          <w:r>
            <w:rPr>
              <w:b/>
            </w:rPr>
            <w:fldChar w:fldCharType="begin"/>
          </w:r>
          <w:r>
            <w:rPr>
              <w:b/>
            </w:rPr>
            <w:instrText xml:space="preserve"> styleref CharDivNo </w:instrText>
          </w:r>
          <w:r>
            <w:rPr>
              <w:b/>
            </w:rPr>
            <w:fldChar w:fldCharType="end"/>
          </w:r>
        </w:p>
      </w:tc>
      <w:tc>
        <w:tcPr>
          <w:tcW w:w="5715" w:type="dxa"/>
        </w:tcPr>
        <w:p w14:paraId="7CA47511" w14:textId="73E81798" w:rsidR="005518B2" w:rsidRDefault="005518B2">
          <w:pPr>
            <w:pStyle w:val="Header"/>
            <w:spacing w:before="40"/>
          </w:pPr>
          <w:r>
            <w:fldChar w:fldCharType="begin"/>
          </w:r>
          <w:r>
            <w:instrText xml:space="preserve"> styleref CharDivText </w:instrText>
          </w:r>
          <w:r>
            <w:fldChar w:fldCharType="end"/>
          </w:r>
        </w:p>
      </w:tc>
    </w:tr>
    <w:tr w:rsidR="00E000B2" w14:paraId="24600898" w14:textId="77777777">
      <w:trPr>
        <w:cantSplit/>
        <w:jc w:val="center"/>
      </w:trPr>
      <w:tc>
        <w:tcPr>
          <w:tcW w:w="7258" w:type="dxa"/>
          <w:gridSpan w:val="2"/>
        </w:tcPr>
        <w:p w14:paraId="50749AB6" w14:textId="4A683492" w:rsidR="005518B2" w:rsidRDefault="005518B2">
          <w:pPr>
            <w:pStyle w:val="Header"/>
            <w:spacing w:before="40"/>
          </w:pPr>
          <w:r>
            <w:rPr>
              <w:b/>
            </w:rPr>
            <w:t xml:space="preserve">r. </w:t>
          </w:r>
          <w:r>
            <w:rPr>
              <w:b/>
            </w:rPr>
            <w:fldChar w:fldCharType="begin"/>
          </w:r>
          <w:r>
            <w:rPr>
              <w:b/>
            </w:rPr>
            <w:instrText>styleref CharSectno</w:instrText>
          </w:r>
          <w:r>
            <w:rPr>
              <w:b/>
            </w:rPr>
            <w:fldChar w:fldCharType="separate"/>
          </w:r>
          <w:r w:rsidR="0086757F">
            <w:rPr>
              <w:b/>
            </w:rPr>
            <w:t>1</w:t>
          </w:r>
          <w:r>
            <w:rPr>
              <w:b/>
            </w:rPr>
            <w:fldChar w:fldCharType="end"/>
          </w:r>
        </w:p>
      </w:tc>
    </w:tr>
  </w:tbl>
  <w:p w14:paraId="133665D8" w14:textId="77777777" w:rsidR="005518B2" w:rsidRDefault="005518B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000B2" w14:paraId="6E936197" w14:textId="77777777">
      <w:trPr>
        <w:cantSplit/>
        <w:jc w:val="center"/>
      </w:trPr>
      <w:tc>
        <w:tcPr>
          <w:tcW w:w="7258" w:type="dxa"/>
          <w:gridSpan w:val="2"/>
        </w:tcPr>
        <w:p w14:paraId="46C0D40A" w14:textId="5A98C13F" w:rsidR="005518B2" w:rsidRDefault="005518B2">
          <w:pPr>
            <w:pStyle w:val="Header"/>
            <w:ind w:right="17"/>
            <w:jc w:val="right"/>
          </w:pPr>
          <w:r>
            <w:rPr>
              <w:b/>
              <w:i/>
            </w:rPr>
            <w:fldChar w:fldCharType="begin"/>
          </w:r>
          <w:r>
            <w:rPr>
              <w:b/>
              <w:i/>
            </w:rPr>
            <w:instrText>Styleref "Name of Act/Reg"</w:instrText>
          </w:r>
          <w:r>
            <w:rPr>
              <w:b/>
              <w:i/>
            </w:rPr>
            <w:fldChar w:fldCharType="separate"/>
          </w:r>
          <w:r w:rsidR="0086757F">
            <w:rPr>
              <w:b/>
              <w:i/>
            </w:rPr>
            <w:t>Magistrates Court (Fees) Regulations 2005</w:t>
          </w:r>
          <w:r>
            <w:rPr>
              <w:b/>
              <w:i/>
            </w:rPr>
            <w:fldChar w:fldCharType="end"/>
          </w:r>
        </w:p>
      </w:tc>
    </w:tr>
    <w:tr w:rsidR="00E000B2" w14:paraId="0C37B1FD" w14:textId="77777777">
      <w:trPr>
        <w:jc w:val="center"/>
      </w:trPr>
      <w:tc>
        <w:tcPr>
          <w:tcW w:w="5715" w:type="dxa"/>
        </w:tcPr>
        <w:p w14:paraId="2713D585" w14:textId="313A6E8C" w:rsidR="005518B2" w:rsidRDefault="005518B2">
          <w:pPr>
            <w:pStyle w:val="Header"/>
            <w:spacing w:before="40"/>
            <w:jc w:val="right"/>
          </w:pPr>
          <w:r>
            <w:fldChar w:fldCharType="begin"/>
          </w:r>
          <w:r>
            <w:instrText xml:space="preserve"> styleref CharPartText </w:instrText>
          </w:r>
          <w:r>
            <w:fldChar w:fldCharType="end"/>
          </w:r>
        </w:p>
      </w:tc>
      <w:tc>
        <w:tcPr>
          <w:tcW w:w="1548" w:type="dxa"/>
        </w:tcPr>
        <w:p w14:paraId="3EF305F1" w14:textId="29AFB07A" w:rsidR="005518B2" w:rsidRDefault="005518B2">
          <w:pPr>
            <w:pStyle w:val="Header"/>
            <w:spacing w:before="40"/>
            <w:ind w:right="17"/>
            <w:jc w:val="right"/>
          </w:pPr>
          <w:r>
            <w:rPr>
              <w:b/>
            </w:rPr>
            <w:fldChar w:fldCharType="begin"/>
          </w:r>
          <w:r>
            <w:rPr>
              <w:b/>
            </w:rPr>
            <w:instrText xml:space="preserve"> styleref CharPartNo </w:instrText>
          </w:r>
          <w:r>
            <w:rPr>
              <w:b/>
            </w:rPr>
            <w:fldChar w:fldCharType="end"/>
          </w:r>
        </w:p>
      </w:tc>
    </w:tr>
    <w:tr w:rsidR="00E000B2" w14:paraId="281C98EE" w14:textId="77777777">
      <w:trPr>
        <w:jc w:val="center"/>
      </w:trPr>
      <w:tc>
        <w:tcPr>
          <w:tcW w:w="5715" w:type="dxa"/>
        </w:tcPr>
        <w:p w14:paraId="4FB3FCAB" w14:textId="5411F3F6" w:rsidR="005518B2" w:rsidRDefault="005518B2">
          <w:pPr>
            <w:pStyle w:val="Header"/>
            <w:spacing w:before="40"/>
            <w:jc w:val="right"/>
          </w:pPr>
          <w:r>
            <w:fldChar w:fldCharType="begin"/>
          </w:r>
          <w:r>
            <w:instrText xml:space="preserve"> styleref CharDivText </w:instrText>
          </w:r>
          <w:r>
            <w:fldChar w:fldCharType="end"/>
          </w:r>
        </w:p>
      </w:tc>
      <w:tc>
        <w:tcPr>
          <w:tcW w:w="1548" w:type="dxa"/>
        </w:tcPr>
        <w:p w14:paraId="46F10A15" w14:textId="4FC914AF" w:rsidR="005518B2" w:rsidRDefault="005518B2">
          <w:pPr>
            <w:pStyle w:val="Header"/>
            <w:spacing w:before="40"/>
            <w:ind w:right="17"/>
            <w:jc w:val="right"/>
          </w:pPr>
          <w:r>
            <w:rPr>
              <w:b/>
            </w:rPr>
            <w:fldChar w:fldCharType="begin"/>
          </w:r>
          <w:r>
            <w:rPr>
              <w:b/>
            </w:rPr>
            <w:instrText xml:space="preserve"> styleref CharDivNo </w:instrText>
          </w:r>
          <w:r>
            <w:rPr>
              <w:b/>
            </w:rPr>
            <w:fldChar w:fldCharType="end"/>
          </w:r>
        </w:p>
      </w:tc>
    </w:tr>
    <w:tr w:rsidR="00E000B2" w14:paraId="2CB1C48F" w14:textId="77777777">
      <w:trPr>
        <w:cantSplit/>
        <w:jc w:val="center"/>
      </w:trPr>
      <w:tc>
        <w:tcPr>
          <w:tcW w:w="7258" w:type="dxa"/>
          <w:gridSpan w:val="2"/>
        </w:tcPr>
        <w:p w14:paraId="6C239902" w14:textId="4B605CB0" w:rsidR="005518B2" w:rsidRDefault="005518B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6757F">
            <w:rPr>
              <w:b/>
            </w:rPr>
            <w:t>1</w:t>
          </w:r>
          <w:r>
            <w:rPr>
              <w:b/>
            </w:rPr>
            <w:fldChar w:fldCharType="end"/>
          </w:r>
        </w:p>
      </w:tc>
    </w:tr>
  </w:tbl>
  <w:p w14:paraId="3ACE6BE7" w14:textId="77777777" w:rsidR="005518B2" w:rsidRDefault="005518B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E2FA7" w14:textId="77777777" w:rsidR="005518B2" w:rsidRDefault="005518B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00B2" w14:paraId="6A097ED8" w14:textId="77777777">
      <w:trPr>
        <w:cantSplit/>
        <w:jc w:val="center"/>
      </w:trPr>
      <w:tc>
        <w:tcPr>
          <w:tcW w:w="7258" w:type="dxa"/>
          <w:gridSpan w:val="2"/>
        </w:tcPr>
        <w:p w14:paraId="07C34A63" w14:textId="2922A894" w:rsidR="005518B2" w:rsidRDefault="005518B2">
          <w:pPr>
            <w:pStyle w:val="Header"/>
          </w:pPr>
          <w:r>
            <w:rPr>
              <w:b/>
              <w:i/>
            </w:rPr>
            <w:fldChar w:fldCharType="begin"/>
          </w:r>
          <w:r>
            <w:rPr>
              <w:b/>
              <w:i/>
            </w:rPr>
            <w:instrText xml:space="preserve"> STYLEREF "Name of Act/Reg" </w:instrText>
          </w:r>
          <w:r>
            <w:rPr>
              <w:b/>
              <w:i/>
            </w:rPr>
            <w:fldChar w:fldCharType="separate"/>
          </w:r>
          <w:r w:rsidR="0086757F">
            <w:rPr>
              <w:b/>
              <w:i/>
            </w:rPr>
            <w:t>Magistrates Court (Fees) Regulations 2005</w:t>
          </w:r>
          <w:r>
            <w:rPr>
              <w:b/>
              <w:i/>
            </w:rPr>
            <w:fldChar w:fldCharType="end"/>
          </w:r>
        </w:p>
      </w:tc>
    </w:tr>
    <w:tr w:rsidR="00E000B2" w14:paraId="74A4C152" w14:textId="77777777">
      <w:trPr>
        <w:jc w:val="center"/>
      </w:trPr>
      <w:tc>
        <w:tcPr>
          <w:tcW w:w="1548" w:type="dxa"/>
        </w:tcPr>
        <w:p w14:paraId="09541E3B" w14:textId="1E3BE807" w:rsidR="005518B2" w:rsidRDefault="005518B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6757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7B187746" w14:textId="7B41064B" w:rsidR="005518B2" w:rsidRDefault="005518B2">
          <w:pPr>
            <w:pStyle w:val="Header"/>
            <w:spacing w:before="40"/>
          </w:pPr>
          <w:r>
            <w:fldChar w:fldCharType="begin"/>
          </w:r>
          <w:r>
            <w:instrText xml:space="preserve"> styleref CharSchText </w:instrText>
          </w:r>
          <w:r>
            <w:fldChar w:fldCharType="end"/>
          </w:r>
        </w:p>
      </w:tc>
    </w:tr>
    <w:tr w:rsidR="00E000B2" w14:paraId="00070820" w14:textId="77777777">
      <w:trPr>
        <w:jc w:val="center"/>
      </w:trPr>
      <w:tc>
        <w:tcPr>
          <w:tcW w:w="1548" w:type="dxa"/>
        </w:tcPr>
        <w:p w14:paraId="6F996198" w14:textId="3B98EE2F" w:rsidR="005518B2" w:rsidRDefault="005518B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6757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6A41F954" w14:textId="74F65AFC" w:rsidR="005518B2" w:rsidRDefault="005518B2">
          <w:pPr>
            <w:pStyle w:val="Header"/>
            <w:spacing w:before="40"/>
          </w:pPr>
          <w:r>
            <w:fldChar w:fldCharType="begin"/>
          </w:r>
          <w:r>
            <w:instrText xml:space="preserve"> styleref CharSDivText </w:instrText>
          </w:r>
          <w:r>
            <w:fldChar w:fldCharType="end"/>
          </w:r>
        </w:p>
      </w:tc>
    </w:tr>
    <w:tr w:rsidR="00E000B2" w14:paraId="3817BD98" w14:textId="77777777">
      <w:trPr>
        <w:jc w:val="center"/>
      </w:trPr>
      <w:tc>
        <w:tcPr>
          <w:tcW w:w="7258" w:type="dxa"/>
          <w:gridSpan w:val="2"/>
        </w:tcPr>
        <w:p w14:paraId="28CF69BA" w14:textId="77777777" w:rsidR="005518B2" w:rsidRDefault="005518B2">
          <w:pPr>
            <w:pStyle w:val="Header"/>
            <w:spacing w:before="40"/>
          </w:pPr>
        </w:p>
      </w:tc>
    </w:tr>
  </w:tbl>
  <w:p w14:paraId="01D13A1A" w14:textId="77777777" w:rsidR="005518B2" w:rsidRDefault="005518B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000B2" w14:paraId="60FDC1B5" w14:textId="77777777">
      <w:trPr>
        <w:jc w:val="center"/>
      </w:trPr>
      <w:tc>
        <w:tcPr>
          <w:tcW w:w="7160" w:type="dxa"/>
          <w:gridSpan w:val="2"/>
        </w:tcPr>
        <w:p w14:paraId="126FAAF2" w14:textId="72FBED9E" w:rsidR="005518B2" w:rsidRDefault="005518B2">
          <w:pPr>
            <w:pStyle w:val="Header"/>
            <w:jc w:val="right"/>
          </w:pPr>
          <w:r>
            <w:rPr>
              <w:b/>
              <w:i/>
            </w:rPr>
            <w:fldChar w:fldCharType="begin"/>
          </w:r>
          <w:r>
            <w:rPr>
              <w:b/>
              <w:i/>
            </w:rPr>
            <w:instrText xml:space="preserve"> STYLEREF "Name of Act/Reg" </w:instrText>
          </w:r>
          <w:r>
            <w:rPr>
              <w:b/>
              <w:i/>
            </w:rPr>
            <w:fldChar w:fldCharType="separate"/>
          </w:r>
          <w:r w:rsidR="0086757F">
            <w:rPr>
              <w:b/>
              <w:i/>
            </w:rPr>
            <w:t>Magistrates Court (Fees) Regulations 2005</w:t>
          </w:r>
          <w:r>
            <w:rPr>
              <w:b/>
              <w:i/>
            </w:rPr>
            <w:fldChar w:fldCharType="end"/>
          </w:r>
        </w:p>
      </w:tc>
    </w:tr>
    <w:tr w:rsidR="00E000B2" w14:paraId="5F7AC110" w14:textId="77777777">
      <w:trPr>
        <w:jc w:val="center"/>
      </w:trPr>
      <w:tc>
        <w:tcPr>
          <w:tcW w:w="5715" w:type="dxa"/>
        </w:tcPr>
        <w:p w14:paraId="01FD14A6" w14:textId="45D7A927" w:rsidR="005518B2" w:rsidRDefault="005518B2">
          <w:pPr>
            <w:pStyle w:val="Header"/>
            <w:spacing w:before="40"/>
            <w:jc w:val="right"/>
          </w:pPr>
          <w:r>
            <w:fldChar w:fldCharType="begin"/>
          </w:r>
          <w:r>
            <w:instrText xml:space="preserve"> styleref CharSchText </w:instrText>
          </w:r>
          <w:r>
            <w:fldChar w:fldCharType="end"/>
          </w:r>
        </w:p>
      </w:tc>
      <w:tc>
        <w:tcPr>
          <w:tcW w:w="1445" w:type="dxa"/>
        </w:tcPr>
        <w:p w14:paraId="650DDA40" w14:textId="6059288E" w:rsidR="005518B2" w:rsidRDefault="005518B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6757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E000B2" w14:paraId="689FB097" w14:textId="77777777">
      <w:trPr>
        <w:jc w:val="center"/>
      </w:trPr>
      <w:tc>
        <w:tcPr>
          <w:tcW w:w="5715" w:type="dxa"/>
        </w:tcPr>
        <w:p w14:paraId="034D5E4E" w14:textId="5775B603" w:rsidR="005518B2" w:rsidRDefault="005518B2">
          <w:pPr>
            <w:pStyle w:val="Header"/>
            <w:spacing w:before="40"/>
            <w:jc w:val="right"/>
          </w:pPr>
          <w:r>
            <w:fldChar w:fldCharType="begin"/>
          </w:r>
          <w:r>
            <w:instrText xml:space="preserve"> styleref CharSDivText </w:instrText>
          </w:r>
          <w:r>
            <w:fldChar w:fldCharType="end"/>
          </w:r>
        </w:p>
      </w:tc>
      <w:tc>
        <w:tcPr>
          <w:tcW w:w="1445" w:type="dxa"/>
        </w:tcPr>
        <w:p w14:paraId="4A27817F" w14:textId="543BD1AD" w:rsidR="005518B2" w:rsidRDefault="005518B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6757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000B2" w14:paraId="18691E75" w14:textId="77777777">
      <w:trPr>
        <w:jc w:val="center"/>
      </w:trPr>
      <w:tc>
        <w:tcPr>
          <w:tcW w:w="7160" w:type="dxa"/>
          <w:gridSpan w:val="2"/>
        </w:tcPr>
        <w:p w14:paraId="51467E53" w14:textId="77777777" w:rsidR="005518B2" w:rsidRDefault="005518B2">
          <w:pPr>
            <w:pStyle w:val="Header"/>
            <w:spacing w:before="40"/>
            <w:ind w:right="17"/>
            <w:jc w:val="right"/>
          </w:pPr>
        </w:p>
      </w:tc>
    </w:tr>
  </w:tbl>
  <w:p w14:paraId="13C21BFD" w14:textId="77777777" w:rsidR="005518B2" w:rsidRDefault="005518B2">
    <w:pPr>
      <w:pStyle w:val="Header"/>
      <w:pBdr>
        <w:top w:val="single" w:sz="4" w:space="1" w:color="auto"/>
      </w:pBdr>
    </w:pPr>
    <w:bookmarkStart w:id="496" w:name="Schedule"/>
    <w:bookmarkEnd w:id="4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00B2" w14:paraId="218BED49" w14:textId="77777777">
      <w:trPr>
        <w:cantSplit/>
        <w:jc w:val="center"/>
      </w:trPr>
      <w:tc>
        <w:tcPr>
          <w:tcW w:w="7263" w:type="dxa"/>
          <w:gridSpan w:val="2"/>
        </w:tcPr>
        <w:p w14:paraId="779B72B1" w14:textId="719C9AEE" w:rsidR="005518B2" w:rsidRDefault="005518B2">
          <w:pPr>
            <w:pStyle w:val="Header"/>
          </w:pPr>
          <w:r>
            <w:rPr>
              <w:b/>
              <w:i/>
            </w:rPr>
            <w:fldChar w:fldCharType="begin"/>
          </w:r>
          <w:r>
            <w:rPr>
              <w:b/>
              <w:i/>
            </w:rPr>
            <w:instrText xml:space="preserve"> STYLEREF "Name of Act/Reg" </w:instrText>
          </w:r>
          <w:r>
            <w:rPr>
              <w:b/>
              <w:i/>
            </w:rPr>
            <w:fldChar w:fldCharType="separate"/>
          </w:r>
          <w:r w:rsidR="0086757F">
            <w:rPr>
              <w:b/>
              <w:i/>
            </w:rPr>
            <w:t>Magistrates Court (Fees) Regulations 2005</w:t>
          </w:r>
          <w:r>
            <w:rPr>
              <w:b/>
              <w:i/>
            </w:rPr>
            <w:fldChar w:fldCharType="end"/>
          </w:r>
        </w:p>
      </w:tc>
    </w:tr>
    <w:tr w:rsidR="00E000B2" w14:paraId="0A4F3D68" w14:textId="77777777">
      <w:trPr>
        <w:jc w:val="center"/>
      </w:trPr>
      <w:tc>
        <w:tcPr>
          <w:tcW w:w="1548" w:type="dxa"/>
        </w:tcPr>
        <w:p w14:paraId="101ABC19" w14:textId="685BA9AE" w:rsidR="005518B2" w:rsidRDefault="005518B2">
          <w:pPr>
            <w:pStyle w:val="Header"/>
            <w:spacing w:before="40"/>
          </w:pPr>
          <w:r>
            <w:rPr>
              <w:b/>
            </w:rPr>
            <w:fldChar w:fldCharType="begin"/>
          </w:r>
          <w:r>
            <w:rPr>
              <w:b/>
            </w:rPr>
            <w:instrText>styleref CharSchno</w:instrText>
          </w:r>
          <w:r>
            <w:rPr>
              <w:b/>
            </w:rPr>
            <w:fldChar w:fldCharType="separate"/>
          </w:r>
          <w:r w:rsidR="0086757F">
            <w:rPr>
              <w:b/>
            </w:rPr>
            <w:t>Schedule 1</w:t>
          </w:r>
          <w:r>
            <w:rPr>
              <w:b/>
            </w:rPr>
            <w:fldChar w:fldCharType="end"/>
          </w:r>
        </w:p>
      </w:tc>
      <w:tc>
        <w:tcPr>
          <w:tcW w:w="5715" w:type="dxa"/>
        </w:tcPr>
        <w:p w14:paraId="6CAED5DC" w14:textId="76FFF622" w:rsidR="005518B2" w:rsidRDefault="005518B2">
          <w:pPr>
            <w:pStyle w:val="Header"/>
            <w:spacing w:before="40"/>
          </w:pPr>
          <w:r>
            <w:fldChar w:fldCharType="begin"/>
          </w:r>
          <w:r>
            <w:instrText>styleref CharSchText</w:instrText>
          </w:r>
          <w:r>
            <w:fldChar w:fldCharType="separate"/>
          </w:r>
          <w:r w:rsidR="0086757F">
            <w:t>Fees</w:t>
          </w:r>
          <w:r>
            <w:fldChar w:fldCharType="end"/>
          </w:r>
        </w:p>
      </w:tc>
    </w:tr>
    <w:tr w:rsidR="00E000B2" w14:paraId="26B57818" w14:textId="77777777">
      <w:trPr>
        <w:jc w:val="center"/>
      </w:trPr>
      <w:tc>
        <w:tcPr>
          <w:tcW w:w="1548" w:type="dxa"/>
        </w:tcPr>
        <w:p w14:paraId="1CF3623A" w14:textId="1359460F" w:rsidR="005518B2" w:rsidRDefault="005518B2">
          <w:pPr>
            <w:pStyle w:val="Header"/>
            <w:spacing w:before="40"/>
          </w:pPr>
          <w:r>
            <w:rPr>
              <w:b/>
            </w:rPr>
            <w:fldChar w:fldCharType="begin"/>
          </w:r>
          <w:r>
            <w:rPr>
              <w:b/>
            </w:rPr>
            <w:instrText xml:space="preserve"> STYLEREF CharSDivNo \* charformat</w:instrText>
          </w:r>
          <w:r>
            <w:rPr>
              <w:b/>
            </w:rPr>
            <w:fldChar w:fldCharType="separate"/>
          </w:r>
          <w:r w:rsidR="0086757F">
            <w:rPr>
              <w:b/>
            </w:rPr>
            <w:t>Division 3</w:t>
          </w:r>
          <w:r>
            <w:rPr>
              <w:b/>
            </w:rPr>
            <w:fldChar w:fldCharType="end"/>
          </w:r>
        </w:p>
      </w:tc>
      <w:tc>
        <w:tcPr>
          <w:tcW w:w="5715" w:type="dxa"/>
        </w:tcPr>
        <w:p w14:paraId="400BFB53" w14:textId="7F582757" w:rsidR="005518B2" w:rsidRDefault="005518B2">
          <w:pPr>
            <w:pStyle w:val="Header"/>
            <w:spacing w:before="40"/>
          </w:pPr>
          <w:r>
            <w:fldChar w:fldCharType="begin"/>
          </w:r>
          <w:r>
            <w:instrText xml:space="preserve"> styleref CharSDivText </w:instrText>
          </w:r>
          <w:r>
            <w:fldChar w:fldCharType="separate"/>
          </w:r>
          <w:r w:rsidR="0086757F">
            <w:t>Criminal jurisdiction</w:t>
          </w:r>
          <w:r>
            <w:fldChar w:fldCharType="end"/>
          </w:r>
        </w:p>
      </w:tc>
    </w:tr>
    <w:tr w:rsidR="00E000B2" w14:paraId="58054620" w14:textId="77777777">
      <w:trPr>
        <w:jc w:val="center"/>
      </w:trPr>
      <w:tc>
        <w:tcPr>
          <w:tcW w:w="1548" w:type="dxa"/>
        </w:tcPr>
        <w:p w14:paraId="1ACCFB80" w14:textId="612925F8" w:rsidR="005518B2" w:rsidRDefault="005518B2">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6757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6757F">
            <w:rPr>
              <w:b/>
            </w:rPr>
            <w:instrText>1</w:instrText>
          </w:r>
          <w:r>
            <w:rPr>
              <w:b/>
            </w:rPr>
            <w:fldChar w:fldCharType="end"/>
          </w:r>
          <w:r>
            <w:rPr>
              <w:b/>
            </w:rPr>
            <w:instrText xml:space="preserve"> </w:instrText>
          </w:r>
          <w:r>
            <w:rPr>
              <w:b/>
            </w:rPr>
            <w:fldChar w:fldCharType="separate"/>
          </w:r>
          <w:r w:rsidR="0086757F">
            <w:rPr>
              <w:b/>
            </w:rPr>
            <w:t>1</w:t>
          </w:r>
          <w:r>
            <w:rPr>
              <w:b/>
            </w:rPr>
            <w:fldChar w:fldCharType="end"/>
          </w:r>
        </w:p>
      </w:tc>
      <w:tc>
        <w:tcPr>
          <w:tcW w:w="5715" w:type="dxa"/>
        </w:tcPr>
        <w:p w14:paraId="44D91B9E" w14:textId="77777777" w:rsidR="005518B2" w:rsidRDefault="005518B2">
          <w:pPr>
            <w:pStyle w:val="Header"/>
            <w:spacing w:before="40"/>
          </w:pPr>
        </w:p>
      </w:tc>
    </w:tr>
  </w:tbl>
  <w:p w14:paraId="5D602FA3" w14:textId="77777777" w:rsidR="005518B2" w:rsidRDefault="005518B2">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000B2" w14:paraId="2F6D612A" w14:textId="77777777">
      <w:trPr>
        <w:cantSplit/>
        <w:jc w:val="center"/>
      </w:trPr>
      <w:tc>
        <w:tcPr>
          <w:tcW w:w="7263" w:type="dxa"/>
          <w:gridSpan w:val="2"/>
        </w:tcPr>
        <w:p w14:paraId="64D73732" w14:textId="5D04175D" w:rsidR="005518B2" w:rsidRDefault="005518B2">
          <w:pPr>
            <w:pStyle w:val="Header"/>
            <w:ind w:right="17"/>
            <w:jc w:val="right"/>
          </w:pPr>
          <w:r>
            <w:rPr>
              <w:b/>
              <w:i/>
            </w:rPr>
            <w:fldChar w:fldCharType="begin"/>
          </w:r>
          <w:r>
            <w:rPr>
              <w:b/>
              <w:i/>
            </w:rPr>
            <w:instrText>Styleref "Name of Act/Reg"</w:instrText>
          </w:r>
          <w:r>
            <w:rPr>
              <w:b/>
              <w:i/>
            </w:rPr>
            <w:fldChar w:fldCharType="separate"/>
          </w:r>
          <w:r w:rsidR="0086757F">
            <w:rPr>
              <w:b/>
              <w:i/>
            </w:rPr>
            <w:t>Magistrates Court (Fees) Regulations 2005</w:t>
          </w:r>
          <w:r>
            <w:rPr>
              <w:b/>
              <w:i/>
            </w:rPr>
            <w:fldChar w:fldCharType="end"/>
          </w:r>
        </w:p>
      </w:tc>
    </w:tr>
    <w:tr w:rsidR="00E000B2" w14:paraId="1152D8F2" w14:textId="77777777">
      <w:trPr>
        <w:jc w:val="center"/>
      </w:trPr>
      <w:tc>
        <w:tcPr>
          <w:tcW w:w="5715" w:type="dxa"/>
          <w:vAlign w:val="bottom"/>
        </w:tcPr>
        <w:p w14:paraId="12356698" w14:textId="235FC5E1" w:rsidR="005518B2" w:rsidRDefault="005518B2">
          <w:pPr>
            <w:pStyle w:val="Header"/>
            <w:spacing w:before="40"/>
            <w:jc w:val="right"/>
          </w:pPr>
          <w:r>
            <w:fldChar w:fldCharType="begin"/>
          </w:r>
          <w:r>
            <w:instrText>styleref CharSchText</w:instrText>
          </w:r>
          <w:r>
            <w:fldChar w:fldCharType="separate"/>
          </w:r>
          <w:r w:rsidR="0086757F">
            <w:t>Fees</w:t>
          </w:r>
          <w:r>
            <w:fldChar w:fldCharType="end"/>
          </w:r>
        </w:p>
      </w:tc>
      <w:tc>
        <w:tcPr>
          <w:tcW w:w="1548" w:type="dxa"/>
        </w:tcPr>
        <w:p w14:paraId="25ADA2FF" w14:textId="54AD44B2" w:rsidR="005518B2" w:rsidRDefault="005518B2">
          <w:pPr>
            <w:pStyle w:val="Header"/>
            <w:spacing w:before="40"/>
            <w:ind w:right="17"/>
            <w:jc w:val="right"/>
          </w:pPr>
          <w:r>
            <w:rPr>
              <w:b/>
            </w:rPr>
            <w:fldChar w:fldCharType="begin"/>
          </w:r>
          <w:r>
            <w:rPr>
              <w:b/>
            </w:rPr>
            <w:instrText>styleref CharSchno</w:instrText>
          </w:r>
          <w:r>
            <w:rPr>
              <w:b/>
            </w:rPr>
            <w:fldChar w:fldCharType="separate"/>
          </w:r>
          <w:r w:rsidR="0086757F">
            <w:rPr>
              <w:b/>
            </w:rPr>
            <w:t>Schedule 1</w:t>
          </w:r>
          <w:r>
            <w:rPr>
              <w:b/>
            </w:rPr>
            <w:fldChar w:fldCharType="end"/>
          </w:r>
        </w:p>
      </w:tc>
    </w:tr>
    <w:tr w:rsidR="00E000B2" w14:paraId="6AC7D089" w14:textId="77777777">
      <w:trPr>
        <w:jc w:val="center"/>
      </w:trPr>
      <w:tc>
        <w:tcPr>
          <w:tcW w:w="5715" w:type="dxa"/>
        </w:tcPr>
        <w:p w14:paraId="32597A41" w14:textId="7B8292B4" w:rsidR="005518B2" w:rsidRDefault="005518B2">
          <w:pPr>
            <w:pStyle w:val="Header"/>
            <w:spacing w:before="40"/>
            <w:jc w:val="right"/>
          </w:pPr>
          <w:r>
            <w:fldChar w:fldCharType="begin"/>
          </w:r>
          <w:r>
            <w:instrText xml:space="preserve"> styleref CharSDivText </w:instrText>
          </w:r>
          <w:r>
            <w:fldChar w:fldCharType="separate"/>
          </w:r>
          <w:r w:rsidR="0086757F">
            <w:t>Criminal jurisdiction</w:t>
          </w:r>
          <w:r>
            <w:fldChar w:fldCharType="end"/>
          </w:r>
        </w:p>
      </w:tc>
      <w:tc>
        <w:tcPr>
          <w:tcW w:w="1548" w:type="dxa"/>
        </w:tcPr>
        <w:p w14:paraId="2DB3EE40" w14:textId="33C2BD6B" w:rsidR="005518B2" w:rsidRDefault="005518B2">
          <w:pPr>
            <w:pStyle w:val="Header"/>
            <w:spacing w:before="40"/>
            <w:ind w:right="17"/>
            <w:jc w:val="right"/>
          </w:pPr>
          <w:r>
            <w:rPr>
              <w:b/>
            </w:rPr>
            <w:fldChar w:fldCharType="begin"/>
          </w:r>
          <w:r>
            <w:rPr>
              <w:b/>
            </w:rPr>
            <w:instrText xml:space="preserve"> STYLEREF CharSDivNo \* charformat</w:instrText>
          </w:r>
          <w:r>
            <w:rPr>
              <w:b/>
            </w:rPr>
            <w:fldChar w:fldCharType="separate"/>
          </w:r>
          <w:r w:rsidR="0086757F">
            <w:rPr>
              <w:b/>
            </w:rPr>
            <w:t>Division 3</w:t>
          </w:r>
          <w:r>
            <w:rPr>
              <w:b/>
            </w:rPr>
            <w:fldChar w:fldCharType="end"/>
          </w:r>
        </w:p>
      </w:tc>
    </w:tr>
    <w:tr w:rsidR="00E000B2" w14:paraId="43DC49E3" w14:textId="77777777">
      <w:trPr>
        <w:jc w:val="center"/>
      </w:trPr>
      <w:tc>
        <w:tcPr>
          <w:tcW w:w="5715" w:type="dxa"/>
        </w:tcPr>
        <w:p w14:paraId="0E97F5F5" w14:textId="77777777" w:rsidR="005518B2" w:rsidRDefault="005518B2">
          <w:pPr>
            <w:pStyle w:val="Header"/>
            <w:spacing w:before="40"/>
            <w:jc w:val="right"/>
          </w:pPr>
        </w:p>
      </w:tc>
      <w:tc>
        <w:tcPr>
          <w:tcW w:w="1548" w:type="dxa"/>
        </w:tcPr>
        <w:p w14:paraId="76C377EA" w14:textId="6B6298F7" w:rsidR="005518B2" w:rsidRDefault="005518B2">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6757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6757F">
            <w:rPr>
              <w:b/>
            </w:rPr>
            <w:instrText>1</w:instrText>
          </w:r>
          <w:r>
            <w:rPr>
              <w:b/>
            </w:rPr>
            <w:fldChar w:fldCharType="end"/>
          </w:r>
          <w:r>
            <w:rPr>
              <w:b/>
            </w:rPr>
            <w:instrText xml:space="preserve"> </w:instrText>
          </w:r>
          <w:r>
            <w:rPr>
              <w:b/>
            </w:rPr>
            <w:fldChar w:fldCharType="separate"/>
          </w:r>
          <w:r w:rsidR="0086757F">
            <w:rPr>
              <w:b/>
            </w:rPr>
            <w:t>1</w:t>
          </w:r>
          <w:r>
            <w:rPr>
              <w:b/>
            </w:rPr>
            <w:fldChar w:fldCharType="end"/>
          </w:r>
        </w:p>
      </w:tc>
    </w:tr>
  </w:tbl>
  <w:p w14:paraId="750B694C" w14:textId="77777777" w:rsidR="005518B2" w:rsidRDefault="005518B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00B2" w14:paraId="0E23EC17" w14:textId="77777777">
      <w:trPr>
        <w:cantSplit/>
        <w:jc w:val="center"/>
      </w:trPr>
      <w:tc>
        <w:tcPr>
          <w:tcW w:w="7258" w:type="dxa"/>
          <w:gridSpan w:val="2"/>
        </w:tcPr>
        <w:p w14:paraId="37493285" w14:textId="0992B1CB" w:rsidR="005518B2" w:rsidRDefault="005518B2">
          <w:pPr>
            <w:pStyle w:val="Header"/>
          </w:pPr>
          <w:r>
            <w:rPr>
              <w:b/>
              <w:i/>
            </w:rPr>
            <w:fldChar w:fldCharType="begin"/>
          </w:r>
          <w:r>
            <w:rPr>
              <w:b/>
              <w:i/>
            </w:rPr>
            <w:instrText xml:space="preserve"> STYLEREF "Name of Act/Reg" </w:instrText>
          </w:r>
          <w:r>
            <w:rPr>
              <w:b/>
              <w:i/>
            </w:rPr>
            <w:fldChar w:fldCharType="separate"/>
          </w:r>
          <w:r w:rsidR="0086757F">
            <w:rPr>
              <w:b/>
              <w:i/>
            </w:rPr>
            <w:t>Magistrates Court (Fees) Regulations 2005</w:t>
          </w:r>
          <w:r>
            <w:rPr>
              <w:b/>
              <w:i/>
            </w:rPr>
            <w:fldChar w:fldCharType="end"/>
          </w:r>
        </w:p>
      </w:tc>
    </w:tr>
    <w:tr w:rsidR="00E000B2" w14:paraId="1DE2D5F6" w14:textId="77777777">
      <w:trPr>
        <w:jc w:val="center"/>
      </w:trPr>
      <w:tc>
        <w:tcPr>
          <w:tcW w:w="1548" w:type="dxa"/>
        </w:tcPr>
        <w:p w14:paraId="1324E4AE" w14:textId="3F2B2447" w:rsidR="005518B2" w:rsidRDefault="005518B2">
          <w:pPr>
            <w:pStyle w:val="Header"/>
            <w:spacing w:before="40"/>
          </w:pPr>
          <w:r>
            <w:rPr>
              <w:b/>
            </w:rPr>
            <w:fldChar w:fldCharType="begin"/>
          </w:r>
          <w:r>
            <w:rPr>
              <w:b/>
            </w:rPr>
            <w:instrText xml:space="preserve"> STYLEREF "nHeading 2" </w:instrText>
          </w:r>
          <w:r>
            <w:rPr>
              <w:b/>
            </w:rPr>
            <w:fldChar w:fldCharType="separate"/>
          </w:r>
          <w:r w:rsidR="0086757F">
            <w:rPr>
              <w:b/>
            </w:rPr>
            <w:t>Notes</w:t>
          </w:r>
          <w:r>
            <w:rPr>
              <w:b/>
            </w:rPr>
            <w:fldChar w:fldCharType="end"/>
          </w:r>
        </w:p>
      </w:tc>
      <w:tc>
        <w:tcPr>
          <w:tcW w:w="5715" w:type="dxa"/>
        </w:tcPr>
        <w:p w14:paraId="0965B524" w14:textId="3CF10E0F" w:rsidR="005518B2" w:rsidRDefault="005518B2">
          <w:pPr>
            <w:pStyle w:val="Header"/>
            <w:spacing w:before="40"/>
          </w:pPr>
          <w:r>
            <w:fldChar w:fldCharType="begin"/>
          </w:r>
          <w:r>
            <w:instrText xml:space="preserve"> STYLEREF "nHeading 3" </w:instrText>
          </w:r>
          <w:r>
            <w:fldChar w:fldCharType="separate"/>
          </w:r>
          <w:r w:rsidR="0086757F">
            <w:t>Compilation table</w:t>
          </w:r>
          <w:r>
            <w:fldChar w:fldCharType="end"/>
          </w:r>
        </w:p>
      </w:tc>
    </w:tr>
    <w:tr w:rsidR="00E000B2" w14:paraId="7F4D61A3" w14:textId="77777777">
      <w:trPr>
        <w:jc w:val="center"/>
      </w:trPr>
      <w:tc>
        <w:tcPr>
          <w:tcW w:w="1548" w:type="dxa"/>
        </w:tcPr>
        <w:p w14:paraId="2236F478" w14:textId="77777777" w:rsidR="005518B2" w:rsidRDefault="005518B2">
          <w:pPr>
            <w:pStyle w:val="Header"/>
            <w:spacing w:before="40"/>
          </w:pPr>
        </w:p>
      </w:tc>
      <w:tc>
        <w:tcPr>
          <w:tcW w:w="5715" w:type="dxa"/>
        </w:tcPr>
        <w:p w14:paraId="314D589E" w14:textId="77777777" w:rsidR="005518B2" w:rsidRDefault="005518B2">
          <w:pPr>
            <w:pStyle w:val="Header"/>
            <w:spacing w:before="40"/>
          </w:pPr>
        </w:p>
      </w:tc>
    </w:tr>
    <w:tr w:rsidR="00E000B2" w14:paraId="797B1A07" w14:textId="77777777">
      <w:trPr>
        <w:cantSplit/>
        <w:jc w:val="center"/>
      </w:trPr>
      <w:tc>
        <w:tcPr>
          <w:tcW w:w="7258" w:type="dxa"/>
          <w:gridSpan w:val="2"/>
        </w:tcPr>
        <w:p w14:paraId="56A7ABEA" w14:textId="77777777" w:rsidR="005518B2" w:rsidRDefault="005518B2">
          <w:pPr>
            <w:pStyle w:val="Header"/>
            <w:spacing w:before="40"/>
          </w:pPr>
        </w:p>
      </w:tc>
    </w:tr>
  </w:tbl>
  <w:p w14:paraId="02A27F93" w14:textId="77777777" w:rsidR="005518B2" w:rsidRDefault="005518B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000B2" w14:paraId="42A04A58" w14:textId="77777777">
      <w:trPr>
        <w:cantSplit/>
        <w:jc w:val="center"/>
      </w:trPr>
      <w:tc>
        <w:tcPr>
          <w:tcW w:w="7258" w:type="dxa"/>
          <w:gridSpan w:val="2"/>
        </w:tcPr>
        <w:p w14:paraId="678A6061" w14:textId="238A6D6A" w:rsidR="005518B2" w:rsidRDefault="005518B2">
          <w:pPr>
            <w:pStyle w:val="Header"/>
            <w:ind w:right="17"/>
            <w:jc w:val="right"/>
          </w:pPr>
          <w:r>
            <w:rPr>
              <w:b/>
              <w:i/>
            </w:rPr>
            <w:fldChar w:fldCharType="begin"/>
          </w:r>
          <w:r>
            <w:rPr>
              <w:b/>
              <w:i/>
            </w:rPr>
            <w:instrText xml:space="preserve"> STYLEREF "Name of Act/Reg" </w:instrText>
          </w:r>
          <w:r>
            <w:rPr>
              <w:b/>
              <w:i/>
            </w:rPr>
            <w:fldChar w:fldCharType="separate"/>
          </w:r>
          <w:r w:rsidR="0086757F">
            <w:rPr>
              <w:b/>
              <w:i/>
            </w:rPr>
            <w:t>Magistrates Court (Fees) Regulations 2005</w:t>
          </w:r>
          <w:r>
            <w:rPr>
              <w:b/>
              <w:i/>
            </w:rPr>
            <w:fldChar w:fldCharType="end"/>
          </w:r>
        </w:p>
      </w:tc>
    </w:tr>
    <w:tr w:rsidR="00E000B2" w14:paraId="511C8EA9" w14:textId="77777777">
      <w:trPr>
        <w:jc w:val="center"/>
      </w:trPr>
      <w:tc>
        <w:tcPr>
          <w:tcW w:w="5715" w:type="dxa"/>
        </w:tcPr>
        <w:p w14:paraId="1A50FB65" w14:textId="21A73687" w:rsidR="005518B2" w:rsidRDefault="005518B2">
          <w:pPr>
            <w:pStyle w:val="Header"/>
            <w:spacing w:before="40"/>
            <w:jc w:val="right"/>
          </w:pPr>
          <w:r>
            <w:fldChar w:fldCharType="begin"/>
          </w:r>
          <w:r>
            <w:instrText xml:space="preserve"> STYLEREF "nHeading 3" </w:instrText>
          </w:r>
          <w:r>
            <w:fldChar w:fldCharType="separate"/>
          </w:r>
          <w:r w:rsidR="0086757F">
            <w:t>Compilation table</w:t>
          </w:r>
          <w:r>
            <w:fldChar w:fldCharType="end"/>
          </w:r>
        </w:p>
      </w:tc>
      <w:tc>
        <w:tcPr>
          <w:tcW w:w="1548" w:type="dxa"/>
        </w:tcPr>
        <w:p w14:paraId="2FC91AF9" w14:textId="072D26F8" w:rsidR="005518B2" w:rsidRDefault="005518B2">
          <w:pPr>
            <w:pStyle w:val="Header"/>
            <w:spacing w:before="40"/>
            <w:ind w:right="17"/>
            <w:jc w:val="right"/>
          </w:pPr>
          <w:r>
            <w:rPr>
              <w:b/>
            </w:rPr>
            <w:fldChar w:fldCharType="begin"/>
          </w:r>
          <w:r>
            <w:rPr>
              <w:b/>
            </w:rPr>
            <w:instrText xml:space="preserve"> STYLEREF "nHeading 2" </w:instrText>
          </w:r>
          <w:r>
            <w:rPr>
              <w:b/>
            </w:rPr>
            <w:fldChar w:fldCharType="separate"/>
          </w:r>
          <w:r w:rsidR="0086757F">
            <w:rPr>
              <w:b/>
            </w:rPr>
            <w:t>Notes</w:t>
          </w:r>
          <w:r>
            <w:rPr>
              <w:b/>
            </w:rPr>
            <w:fldChar w:fldCharType="end"/>
          </w:r>
        </w:p>
      </w:tc>
    </w:tr>
    <w:tr w:rsidR="00E000B2" w14:paraId="503AA42E" w14:textId="77777777">
      <w:trPr>
        <w:jc w:val="center"/>
      </w:trPr>
      <w:tc>
        <w:tcPr>
          <w:tcW w:w="5715" w:type="dxa"/>
        </w:tcPr>
        <w:p w14:paraId="4F99B8D1" w14:textId="77777777" w:rsidR="005518B2" w:rsidRDefault="005518B2">
          <w:pPr>
            <w:pStyle w:val="Header"/>
            <w:spacing w:before="40"/>
            <w:jc w:val="right"/>
          </w:pPr>
        </w:p>
      </w:tc>
      <w:tc>
        <w:tcPr>
          <w:tcW w:w="1548" w:type="dxa"/>
        </w:tcPr>
        <w:p w14:paraId="57541872" w14:textId="77777777" w:rsidR="005518B2" w:rsidRDefault="005518B2">
          <w:pPr>
            <w:pStyle w:val="Header"/>
            <w:spacing w:before="40"/>
            <w:ind w:right="17"/>
            <w:jc w:val="right"/>
          </w:pPr>
        </w:p>
      </w:tc>
    </w:tr>
    <w:tr w:rsidR="00E000B2" w14:paraId="0694E665" w14:textId="77777777">
      <w:trPr>
        <w:cantSplit/>
        <w:jc w:val="center"/>
      </w:trPr>
      <w:tc>
        <w:tcPr>
          <w:tcW w:w="7258" w:type="dxa"/>
          <w:gridSpan w:val="2"/>
        </w:tcPr>
        <w:p w14:paraId="74B95F96" w14:textId="77777777" w:rsidR="005518B2" w:rsidRDefault="005518B2">
          <w:pPr>
            <w:pStyle w:val="Header"/>
            <w:spacing w:before="40"/>
            <w:ind w:right="17"/>
            <w:jc w:val="right"/>
          </w:pPr>
        </w:p>
      </w:tc>
    </w:tr>
  </w:tbl>
  <w:p w14:paraId="19576F8F" w14:textId="77777777" w:rsidR="005518B2" w:rsidRDefault="005518B2">
    <w:pPr>
      <w:pStyle w:val="Header"/>
      <w:pBdr>
        <w:top w:val="single" w:sz="4" w:space="1" w:color="auto"/>
      </w:pBdr>
    </w:pPr>
    <w:bookmarkStart w:id="524" w:name="Compilation"/>
    <w:bookmarkEnd w:id="52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CF76" w14:textId="77777777" w:rsidR="005518B2" w:rsidRDefault="005518B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794AC" w14:textId="77777777" w:rsidR="005518B2" w:rsidRDefault="005518B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70F21" w14:textId="77777777" w:rsidR="005518B2" w:rsidRDefault="005518B2">
    <w:pPr>
      <w:pStyle w:val="Header"/>
    </w:pPr>
    <w:bookmarkStart w:id="559" w:name="Coversheet"/>
    <w:bookmarkEnd w:id="559"/>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2252"/>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 w:name="WAFER_2024082110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05635_GUID" w:val="2b02c64a-91d6-471e-a1b9-3e2a2534f211"/>
    <w:docVar w:name="WAFER_2024120614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45727_GUID" w:val="018a0dc6-b911-4eed-b949-f630afff7810"/>
    <w:docVar w:name="WAFER_20250620111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1036_GUID" w:val="9d1876b5-bb19-463c-b3f6-134de7b2c71d"/>
    <w:docVar w:name="WAFER_2026061915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2155_GUID" w:val="109b6847-8a76-4636-bba1-63e849d8e942"/>
    <w:docVar w:name="WAFER_2026061915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2252_GUID" w:val="38439b60-5218-477d-99b5-fd578cc5ec4d"/>
  </w:docVars>
  <w:rsids>
    <w:rsidRoot w:val="00EF17BC"/>
    <w:rsid w:val="00012C34"/>
    <w:rsid w:val="0002563A"/>
    <w:rsid w:val="00050D86"/>
    <w:rsid w:val="00072F8E"/>
    <w:rsid w:val="000D2BED"/>
    <w:rsid w:val="0012508A"/>
    <w:rsid w:val="00167FE5"/>
    <w:rsid w:val="0019125F"/>
    <w:rsid w:val="001B07D3"/>
    <w:rsid w:val="001D0103"/>
    <w:rsid w:val="0029777B"/>
    <w:rsid w:val="002B6A5C"/>
    <w:rsid w:val="002C4A1C"/>
    <w:rsid w:val="003E17FF"/>
    <w:rsid w:val="00470AA0"/>
    <w:rsid w:val="004D1A06"/>
    <w:rsid w:val="004F03B2"/>
    <w:rsid w:val="005518B2"/>
    <w:rsid w:val="006B5275"/>
    <w:rsid w:val="006C04AC"/>
    <w:rsid w:val="006D71D4"/>
    <w:rsid w:val="006D7F67"/>
    <w:rsid w:val="0070461D"/>
    <w:rsid w:val="007200AB"/>
    <w:rsid w:val="00742CE5"/>
    <w:rsid w:val="00773272"/>
    <w:rsid w:val="00786F07"/>
    <w:rsid w:val="008468CA"/>
    <w:rsid w:val="00866D19"/>
    <w:rsid w:val="0086757F"/>
    <w:rsid w:val="00871796"/>
    <w:rsid w:val="008D6194"/>
    <w:rsid w:val="008F5E6E"/>
    <w:rsid w:val="009475F4"/>
    <w:rsid w:val="00963ACA"/>
    <w:rsid w:val="009C1E9F"/>
    <w:rsid w:val="00A216BC"/>
    <w:rsid w:val="00A65CCC"/>
    <w:rsid w:val="00AF4014"/>
    <w:rsid w:val="00B04B71"/>
    <w:rsid w:val="00B40BCE"/>
    <w:rsid w:val="00B94176"/>
    <w:rsid w:val="00BD67E9"/>
    <w:rsid w:val="00C82025"/>
    <w:rsid w:val="00CA509E"/>
    <w:rsid w:val="00CD0F4D"/>
    <w:rsid w:val="00D4768B"/>
    <w:rsid w:val="00D5726B"/>
    <w:rsid w:val="00D77716"/>
    <w:rsid w:val="00D87773"/>
    <w:rsid w:val="00D9337B"/>
    <w:rsid w:val="00DF271B"/>
    <w:rsid w:val="00E000B2"/>
    <w:rsid w:val="00E4412C"/>
    <w:rsid w:val="00E62B47"/>
    <w:rsid w:val="00ED0321"/>
    <w:rsid w:val="00EE4867"/>
    <w:rsid w:val="00EE4A45"/>
    <w:rsid w:val="00EF17BC"/>
    <w:rsid w:val="00F81947"/>
    <w:rsid w:val="00FA3F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67620"/>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216BC"/>
    <w:rPr>
      <w:sz w:val="24"/>
    </w:rPr>
  </w:style>
  <w:style w:type="character" w:customStyle="1" w:styleId="FooterChar">
    <w:name w:val="Footer Char"/>
    <w:basedOn w:val="DefaultParagraphFont"/>
    <w:link w:val="Footer"/>
    <w:rsid w:val="00ED03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8133</Words>
  <Characters>39773</Characters>
  <Application>Microsoft Office Word</Application>
  <DocSecurity>0</DocSecurity>
  <Lines>1807</Lines>
  <Paragraphs>958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03-x0-00 - 03-y0-00</dc:title>
  <dc:subject/>
  <dc:creator/>
  <cp:keywords/>
  <dc:description/>
  <cp:lastModifiedBy>Master Repository Process</cp:lastModifiedBy>
  <cp:revision>2</cp:revision>
  <cp:lastPrinted>2018-12-06T07:31:00Z</cp:lastPrinted>
  <dcterms:created xsi:type="dcterms:W3CDTF">2026-06-30T02:38:00Z</dcterms:created>
  <dcterms:modified xsi:type="dcterms:W3CDTF">2026-06-30T02:38:00Z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03-x0-00</vt:lpwstr>
  </property>
  <property fmtid="{D5CDD505-2E9C-101B-9397-08002B2CF9AE}" pid="12" name="FromAsAtDate">
    <vt:lpwstr>01 Jul 2025</vt:lpwstr>
  </property>
  <property fmtid="{D5CDD505-2E9C-101B-9397-08002B2CF9AE}" pid="13" name="ToSuffix">
    <vt:lpwstr>03-y0-00</vt:lpwstr>
  </property>
  <property fmtid="{D5CDD505-2E9C-101B-9397-08002B2CF9AE}" pid="14" name="ToAsAtDate">
    <vt:lpwstr>01 Jul 2026</vt:lpwstr>
  </property>
</Properties>
</file>