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A844E" w14:textId="77777777" w:rsidR="007C5370" w:rsidRDefault="007C5370">
      <w:pPr>
        <w:pStyle w:val="WA"/>
      </w:pPr>
      <w:r>
        <w:rPr>
          <w:noProof/>
        </w:rPr>
        <w:drawing>
          <wp:anchor distT="0" distB="0" distL="114300" distR="114300" simplePos="0" relativeHeight="251662336" behindDoc="0" locked="0" layoutInCell="1" allowOverlap="1" wp14:anchorId="24B3B937" wp14:editId="1DD539C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C27BED" w14:textId="086BF374" w:rsidR="007C5370" w:rsidRDefault="007C5370">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14:paraId="5B1919E6" w14:textId="77777777" w:rsidR="007C5370" w:rsidRDefault="007C5370">
      <w:pPr>
        <w:spacing w:after="800"/>
        <w:jc w:val="center"/>
      </w:pPr>
      <w:r>
        <w:t>Compare between:</w:t>
      </w:r>
    </w:p>
    <w:p w14:paraId="6D036E7C" w14:textId="414B6529" w:rsidR="007C5370" w:rsidRDefault="007C5370">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01-t0-00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01-u0-00</w:t>
      </w:r>
      <w:r>
        <w:fldChar w:fldCharType="end"/>
      </w:r>
      <w:r>
        <w:t>]</w:t>
      </w:r>
    </w:p>
    <w:p w14:paraId="37B27466" w14:textId="77777777" w:rsidR="007C5370" w:rsidRDefault="007C537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4282F84" w14:textId="77777777" w:rsidR="007C5370" w:rsidRDefault="007C5370"/>
    <w:p w14:paraId="1486CAD8" w14:textId="77777777" w:rsidR="008064AA" w:rsidRDefault="008064AA">
      <w:pPr>
        <w:jc w:val="center"/>
        <w:sectPr w:rsidR="008064AA">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640966E5" w14:textId="77777777" w:rsidR="008064AA" w:rsidRDefault="008064AA">
      <w:pPr>
        <w:pStyle w:val="PrincipalActReg"/>
      </w:pPr>
      <w:r>
        <w:lastRenderedPageBreak/>
        <w:t>Marine and Harbours Act 1981</w:t>
      </w:r>
    </w:p>
    <w:p w14:paraId="57BD452B" w14:textId="77777777" w:rsidR="008064AA" w:rsidRDefault="008064AA">
      <w:pPr>
        <w:pStyle w:val="NameofActReg"/>
      </w:pPr>
      <w:r>
        <w:t>Marine and Harbours (Departmental Areas) Regulations 1998</w:t>
      </w:r>
    </w:p>
    <w:p w14:paraId="131364A1" w14:textId="77777777" w:rsidR="008064AA" w:rsidRDefault="008064AA">
      <w:pPr>
        <w:pStyle w:val="Heading5"/>
        <w:rPr>
          <w:snapToGrid w:val="0"/>
        </w:rPr>
      </w:pPr>
      <w:bookmarkStart w:id="1" w:name="_Toc233378776"/>
      <w:bookmarkStart w:id="2" w:name="_Toc229481703"/>
      <w:r>
        <w:rPr>
          <w:rStyle w:val="CharSectno"/>
        </w:rPr>
        <w:t>1</w:t>
      </w:r>
      <w:r>
        <w:rPr>
          <w:snapToGrid w:val="0"/>
        </w:rPr>
        <w:t>.</w:t>
      </w:r>
      <w:r>
        <w:rPr>
          <w:snapToGrid w:val="0"/>
        </w:rPr>
        <w:tab/>
        <w:t>Citation</w:t>
      </w:r>
      <w:bookmarkEnd w:id="1"/>
      <w:bookmarkEnd w:id="2"/>
      <w:r>
        <w:rPr>
          <w:snapToGrid w:val="0"/>
        </w:rPr>
        <w:t xml:space="preserve"> </w:t>
      </w:r>
    </w:p>
    <w:p w14:paraId="6A083E71" w14:textId="77777777" w:rsidR="008064AA" w:rsidRDefault="008064AA">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14:paraId="5950599A" w14:textId="77777777" w:rsidR="008064AA" w:rsidRDefault="008064AA">
      <w:pPr>
        <w:pStyle w:val="Heading5"/>
        <w:rPr>
          <w:snapToGrid w:val="0"/>
        </w:rPr>
      </w:pPr>
      <w:bookmarkStart w:id="3" w:name="_Toc233378777"/>
      <w:bookmarkStart w:id="4" w:name="_Toc229481704"/>
      <w:r>
        <w:rPr>
          <w:rStyle w:val="CharSectno"/>
        </w:rPr>
        <w:t>2</w:t>
      </w:r>
      <w:r>
        <w:rPr>
          <w:snapToGrid w:val="0"/>
        </w:rPr>
        <w:t>.</w:t>
      </w:r>
      <w:r>
        <w:rPr>
          <w:snapToGrid w:val="0"/>
        </w:rPr>
        <w:tab/>
        <w:t>Interpretation</w:t>
      </w:r>
      <w:bookmarkEnd w:id="3"/>
      <w:bookmarkEnd w:id="4"/>
      <w:r>
        <w:rPr>
          <w:snapToGrid w:val="0"/>
        </w:rPr>
        <w:t xml:space="preserve"> </w:t>
      </w:r>
    </w:p>
    <w:p w14:paraId="7A8A6001" w14:textId="77777777" w:rsidR="008064AA" w:rsidRDefault="008064AA">
      <w:pPr>
        <w:pStyle w:val="Subsection"/>
        <w:rPr>
          <w:snapToGrid w:val="0"/>
        </w:rPr>
      </w:pPr>
      <w:r>
        <w:rPr>
          <w:snapToGrid w:val="0"/>
        </w:rPr>
        <w:tab/>
        <w:t>(1)</w:t>
      </w:r>
      <w:r>
        <w:rPr>
          <w:snapToGrid w:val="0"/>
        </w:rPr>
        <w:tab/>
        <w:t>In these regulations — </w:t>
      </w:r>
    </w:p>
    <w:p w14:paraId="2991F842" w14:textId="77777777" w:rsidR="008064AA" w:rsidRDefault="008064AA">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14:paraId="5FEDB30C" w14:textId="77777777" w:rsidR="008064AA" w:rsidRDefault="008064AA">
      <w:pPr>
        <w:pStyle w:val="Defstart"/>
      </w:pPr>
      <w:r>
        <w:tab/>
      </w:r>
      <w:r>
        <w:rPr>
          <w:rStyle w:val="CharDefText"/>
        </w:rPr>
        <w:t>carriageway</w:t>
      </w:r>
      <w:r>
        <w:t xml:space="preserve"> has the meaning given in the </w:t>
      </w:r>
      <w:r>
        <w:rPr>
          <w:i/>
        </w:rPr>
        <w:t>Road Traffic Code 2000</w:t>
      </w:r>
      <w:r>
        <w:t xml:space="preserve"> regulation 3(1);</w:t>
      </w:r>
    </w:p>
    <w:p w14:paraId="3CFAC09B" w14:textId="77777777" w:rsidR="008064AA" w:rsidRDefault="008064AA">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14:paraId="7ABBCDB3" w14:textId="77777777" w:rsidR="008064AA" w:rsidRDefault="008064AA">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14:paraId="11CF529A" w14:textId="77777777" w:rsidR="008064AA" w:rsidRDefault="008064AA">
      <w:pPr>
        <w:pStyle w:val="Defstart"/>
      </w:pPr>
      <w:r>
        <w:rPr>
          <w:b/>
        </w:rPr>
        <w:tab/>
      </w:r>
      <w:r>
        <w:rPr>
          <w:rStyle w:val="CharDefText"/>
        </w:rPr>
        <w:t>jetty</w:t>
      </w:r>
      <w:r>
        <w:t xml:space="preserve"> has the same meaning as it has in the </w:t>
      </w:r>
      <w:r>
        <w:rPr>
          <w:i/>
        </w:rPr>
        <w:t>Jetties Act 1926</w:t>
      </w:r>
      <w:r>
        <w:t>;</w:t>
      </w:r>
    </w:p>
    <w:p w14:paraId="59A09A1D" w14:textId="77777777" w:rsidR="008064AA" w:rsidRDefault="008064AA">
      <w:pPr>
        <w:pStyle w:val="Defstart"/>
        <w:keepNext/>
      </w:pPr>
      <w:r>
        <w:rPr>
          <w:b/>
        </w:rPr>
        <w:tab/>
      </w:r>
      <w:r>
        <w:rPr>
          <w:rStyle w:val="CharDefText"/>
        </w:rPr>
        <w:t>non</w:t>
      </w:r>
      <w:r>
        <w:rPr>
          <w:rStyle w:val="CharDefText"/>
        </w:rPr>
        <w:noBreakHyphen/>
        <w:t>motorized vehicle</w:t>
      </w:r>
      <w:r>
        <w:t xml:space="preserve"> means — </w:t>
      </w:r>
    </w:p>
    <w:p w14:paraId="01451EE9" w14:textId="77777777" w:rsidR="008064AA" w:rsidRDefault="008064AA">
      <w:pPr>
        <w:pStyle w:val="Defpara"/>
      </w:pPr>
      <w:r>
        <w:tab/>
        <w:t>(a)</w:t>
      </w:r>
      <w:r>
        <w:tab/>
        <w:t>a vehicle that is propelled by means other than a motor; or</w:t>
      </w:r>
    </w:p>
    <w:p w14:paraId="53BF71FD" w14:textId="77777777" w:rsidR="008064AA" w:rsidRDefault="008064AA">
      <w:pPr>
        <w:pStyle w:val="Defpara"/>
      </w:pPr>
      <w:r>
        <w:lastRenderedPageBreak/>
        <w:tab/>
        <w:t>(b)</w:t>
      </w:r>
      <w:r>
        <w:tab/>
        <w:t>a wheelchair, whether or not propelled by means of a motor;</w:t>
      </w:r>
    </w:p>
    <w:p w14:paraId="7284CA3B" w14:textId="77777777" w:rsidR="008064AA" w:rsidRDefault="008064AA">
      <w:pPr>
        <w:pStyle w:val="Defstart"/>
      </w:pPr>
      <w:r>
        <w:rPr>
          <w:rStyle w:val="CharDefText"/>
        </w:rPr>
        <w:tab/>
        <w:t>park</w:t>
      </w:r>
      <w:r>
        <w:t xml:space="preserve"> has the meaning given in the </w:t>
      </w:r>
      <w:r>
        <w:rPr>
          <w:i/>
        </w:rPr>
        <w:t>Road Traffic Code 2000</w:t>
      </w:r>
      <w:r>
        <w:t xml:space="preserve"> regulation 3(1);</w:t>
      </w:r>
    </w:p>
    <w:p w14:paraId="6B4F1E23" w14:textId="77777777" w:rsidR="008064AA" w:rsidRDefault="008064AA">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14:paraId="55440359" w14:textId="77777777" w:rsidR="008064AA" w:rsidRDefault="008064AA">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14:paraId="2D41570F" w14:textId="77777777" w:rsidR="008064AA" w:rsidRDefault="008064AA">
      <w:pPr>
        <w:pStyle w:val="Footnotesection"/>
      </w:pPr>
      <w:r>
        <w:tab/>
        <w:t>[Regulation 2 amended: Gazette 8 Jan 2015 p. 53</w:t>
      </w:r>
      <w:r>
        <w:noBreakHyphen/>
        <w:t>4.]</w:t>
      </w:r>
    </w:p>
    <w:p w14:paraId="3EB5993D" w14:textId="77777777" w:rsidR="008064AA" w:rsidRDefault="008064AA">
      <w:pPr>
        <w:pStyle w:val="Heading5"/>
        <w:rPr>
          <w:snapToGrid w:val="0"/>
        </w:rPr>
      </w:pPr>
      <w:bookmarkStart w:id="5" w:name="_Toc233378778"/>
      <w:bookmarkStart w:id="6" w:name="_Toc229481705"/>
      <w:r>
        <w:rPr>
          <w:rStyle w:val="CharSectno"/>
        </w:rPr>
        <w:t>3</w:t>
      </w:r>
      <w:r>
        <w:rPr>
          <w:snapToGrid w:val="0"/>
        </w:rPr>
        <w:t>.</w:t>
      </w:r>
      <w:r>
        <w:rPr>
          <w:snapToGrid w:val="0"/>
        </w:rPr>
        <w:tab/>
        <w:t>Parking vehicles on departmental land</w:t>
      </w:r>
      <w:bookmarkEnd w:id="5"/>
      <w:bookmarkEnd w:id="6"/>
      <w:r>
        <w:rPr>
          <w:snapToGrid w:val="0"/>
        </w:rPr>
        <w:t xml:space="preserve"> </w:t>
      </w:r>
    </w:p>
    <w:p w14:paraId="57C49B3D" w14:textId="77777777" w:rsidR="008064AA" w:rsidRDefault="008064AA">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14:paraId="2C846A73" w14:textId="77777777" w:rsidR="008064AA" w:rsidRDefault="008064AA">
      <w:pPr>
        <w:pStyle w:val="Penstart"/>
        <w:rPr>
          <w:snapToGrid w:val="0"/>
        </w:rPr>
      </w:pPr>
      <w:r>
        <w:rPr>
          <w:snapToGrid w:val="0"/>
        </w:rPr>
        <w:tab/>
        <w:t>Penalty: $250.</w:t>
      </w:r>
    </w:p>
    <w:p w14:paraId="6EF477D8" w14:textId="77777777" w:rsidR="008064AA" w:rsidRDefault="008064AA">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14:paraId="33A690E8" w14:textId="77777777" w:rsidR="008064AA" w:rsidRDefault="008064AA">
      <w:pPr>
        <w:pStyle w:val="Penstart"/>
        <w:rPr>
          <w:snapToGrid w:val="0"/>
        </w:rPr>
      </w:pPr>
      <w:r>
        <w:rPr>
          <w:snapToGrid w:val="0"/>
        </w:rPr>
        <w:tab/>
        <w:t>Penalty: $100.</w:t>
      </w:r>
    </w:p>
    <w:p w14:paraId="1811DC71" w14:textId="77777777" w:rsidR="008064AA" w:rsidRDefault="008064AA">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14:paraId="00428B75" w14:textId="77777777" w:rsidR="008064AA" w:rsidRDefault="008064AA">
      <w:pPr>
        <w:pStyle w:val="Indenta"/>
        <w:rPr>
          <w:snapToGrid w:val="0"/>
        </w:rPr>
      </w:pPr>
      <w:r>
        <w:rPr>
          <w:snapToGrid w:val="0"/>
        </w:rPr>
        <w:tab/>
        <w:t>(a)</w:t>
      </w:r>
      <w:r>
        <w:rPr>
          <w:snapToGrid w:val="0"/>
        </w:rPr>
        <w:tab/>
        <w:t>a disabled person is the driver of or a passenger in the vehicle; and</w:t>
      </w:r>
    </w:p>
    <w:p w14:paraId="13ECC805" w14:textId="77777777" w:rsidR="008064AA" w:rsidRDefault="008064AA">
      <w:pPr>
        <w:pStyle w:val="Indenta"/>
        <w:keepNext/>
        <w:rPr>
          <w:snapToGrid w:val="0"/>
        </w:rPr>
      </w:pPr>
      <w:r>
        <w:rPr>
          <w:snapToGrid w:val="0"/>
        </w:rPr>
        <w:tab/>
        <w:t>(b)</w:t>
      </w:r>
      <w:r>
        <w:rPr>
          <w:snapToGrid w:val="0"/>
        </w:rPr>
        <w:tab/>
        <w:t>the vehicle displays a current ACROD sticker in a prominent position.</w:t>
      </w:r>
    </w:p>
    <w:p w14:paraId="7DC22A5A" w14:textId="77777777" w:rsidR="008064AA" w:rsidRDefault="008064AA">
      <w:pPr>
        <w:pStyle w:val="Penstart"/>
        <w:rPr>
          <w:snapToGrid w:val="0"/>
        </w:rPr>
      </w:pPr>
      <w:r>
        <w:rPr>
          <w:snapToGrid w:val="0"/>
        </w:rPr>
        <w:tab/>
        <w:t>Penalty: $250.</w:t>
      </w:r>
    </w:p>
    <w:p w14:paraId="1CDFB24B" w14:textId="77777777" w:rsidR="008064AA" w:rsidRDefault="008064AA">
      <w:pPr>
        <w:pStyle w:val="Subsection"/>
        <w:rPr>
          <w:snapToGrid w:val="0"/>
        </w:rPr>
      </w:pPr>
      <w:r>
        <w:rPr>
          <w:snapToGrid w:val="0"/>
        </w:rPr>
        <w:tab/>
        <w:t>(4)</w:t>
      </w:r>
      <w:r>
        <w:rPr>
          <w:snapToGrid w:val="0"/>
        </w:rPr>
        <w:tab/>
        <w:t>A person must not park a vehicle on departmental land in a manner that obstructs — </w:t>
      </w:r>
    </w:p>
    <w:p w14:paraId="4CC7AD01" w14:textId="77777777" w:rsidR="008064AA" w:rsidRDefault="008064AA">
      <w:pPr>
        <w:pStyle w:val="Indenta"/>
        <w:rPr>
          <w:snapToGrid w:val="0"/>
        </w:rPr>
      </w:pPr>
      <w:r>
        <w:rPr>
          <w:snapToGrid w:val="0"/>
        </w:rPr>
        <w:tab/>
        <w:t>(a)</w:t>
      </w:r>
      <w:r>
        <w:rPr>
          <w:snapToGrid w:val="0"/>
        </w:rPr>
        <w:tab/>
        <w:t>a footpath;</w:t>
      </w:r>
    </w:p>
    <w:p w14:paraId="2344DD53" w14:textId="77777777" w:rsidR="008064AA" w:rsidRDefault="008064AA">
      <w:pPr>
        <w:pStyle w:val="Indenta"/>
        <w:rPr>
          <w:snapToGrid w:val="0"/>
        </w:rPr>
      </w:pPr>
      <w:r>
        <w:rPr>
          <w:snapToGrid w:val="0"/>
        </w:rPr>
        <w:tab/>
        <w:t>(b)</w:t>
      </w:r>
      <w:r>
        <w:rPr>
          <w:snapToGrid w:val="0"/>
        </w:rPr>
        <w:tab/>
        <w:t>a pedestrian crossing;</w:t>
      </w:r>
    </w:p>
    <w:p w14:paraId="23EB8A74" w14:textId="77777777" w:rsidR="008064AA" w:rsidRDefault="008064AA">
      <w:pPr>
        <w:pStyle w:val="Indenta"/>
        <w:rPr>
          <w:snapToGrid w:val="0"/>
        </w:rPr>
      </w:pPr>
      <w:r>
        <w:rPr>
          <w:snapToGrid w:val="0"/>
        </w:rPr>
        <w:tab/>
        <w:t>(c)</w:t>
      </w:r>
      <w:r>
        <w:rPr>
          <w:snapToGrid w:val="0"/>
        </w:rPr>
        <w:tab/>
        <w:t>a vehicle loading zone; or</w:t>
      </w:r>
    </w:p>
    <w:p w14:paraId="1E2B3AB1" w14:textId="77777777" w:rsidR="008064AA" w:rsidRDefault="008064AA">
      <w:pPr>
        <w:pStyle w:val="Indenta"/>
        <w:rPr>
          <w:snapToGrid w:val="0"/>
        </w:rPr>
      </w:pPr>
      <w:r>
        <w:rPr>
          <w:snapToGrid w:val="0"/>
        </w:rPr>
        <w:tab/>
        <w:t>(d)</w:t>
      </w:r>
      <w:r>
        <w:rPr>
          <w:snapToGrid w:val="0"/>
        </w:rPr>
        <w:tab/>
        <w:t>an entrance to or exit from a place on the departmental land.</w:t>
      </w:r>
    </w:p>
    <w:p w14:paraId="7B7754C4" w14:textId="77777777" w:rsidR="008064AA" w:rsidRDefault="008064AA">
      <w:pPr>
        <w:pStyle w:val="Penstart"/>
        <w:rPr>
          <w:snapToGrid w:val="0"/>
        </w:rPr>
      </w:pPr>
      <w:r>
        <w:rPr>
          <w:snapToGrid w:val="0"/>
        </w:rPr>
        <w:tab/>
        <w:t>Penalty: $250.</w:t>
      </w:r>
    </w:p>
    <w:p w14:paraId="2BFBD373" w14:textId="77777777" w:rsidR="008064AA" w:rsidRDefault="008064AA">
      <w:pPr>
        <w:pStyle w:val="Heading5"/>
      </w:pPr>
      <w:bookmarkStart w:id="7" w:name="_Toc233378779"/>
      <w:bookmarkStart w:id="8" w:name="_Toc229481706"/>
      <w:r>
        <w:rPr>
          <w:rStyle w:val="CharSectno"/>
        </w:rPr>
        <w:t>3A</w:t>
      </w:r>
      <w:r>
        <w:t>.</w:t>
      </w:r>
      <w:r>
        <w:tab/>
        <w:t>Parking charges for boat trailers: Hillarys Boat Harbour</w:t>
      </w:r>
      <w:bookmarkEnd w:id="7"/>
      <w:bookmarkEnd w:id="8"/>
    </w:p>
    <w:p w14:paraId="76EB9A25" w14:textId="77777777" w:rsidR="008064AA" w:rsidRDefault="008064AA">
      <w:pPr>
        <w:pStyle w:val="Subsection"/>
      </w:pPr>
      <w:r>
        <w:tab/>
      </w:r>
      <w:r>
        <w:tab/>
        <w:t xml:space="preserve">The following charges are payable for parking a boat trailer on departmental land at Hillarys Boat Harbour where it is indicated publicly that the parking of boat trailers is permitted — </w:t>
      </w:r>
    </w:p>
    <w:p w14:paraId="4785868F" w14:textId="24090D92" w:rsidR="008064AA" w:rsidRDefault="008064AA">
      <w:pPr>
        <w:pStyle w:val="Indenta"/>
      </w:pPr>
      <w:r>
        <w:tab/>
        <w:t>(a)</w:t>
      </w:r>
      <w:r>
        <w:tab/>
        <w:t xml:space="preserve">a daily charge of </w:t>
      </w:r>
      <w:r w:rsidR="008A5309">
        <w:t>$</w:t>
      </w:r>
      <w:del w:id="9" w:author="Master Repository Process" w:date="2026-06-30T10:39:00Z">
        <w:r w:rsidR="00EA3703">
          <w:delText>10.40</w:delText>
        </w:r>
      </w:del>
      <w:ins w:id="10" w:author="Master Repository Process" w:date="2026-06-30T10:39:00Z">
        <w:r w:rsidR="008A5309">
          <w:t>11.00</w:t>
        </w:r>
      </w:ins>
      <w:r w:rsidR="008A5309">
        <w:t>;</w:t>
      </w:r>
    </w:p>
    <w:p w14:paraId="6888055F" w14:textId="0A5A6F9C" w:rsidR="008064AA" w:rsidRDefault="008064AA">
      <w:pPr>
        <w:pStyle w:val="Indenta"/>
      </w:pPr>
      <w:r>
        <w:tab/>
        <w:t>(b)</w:t>
      </w:r>
      <w:r>
        <w:tab/>
        <w:t xml:space="preserve">an annual charge of </w:t>
      </w:r>
      <w:r w:rsidR="005B5454">
        <w:t>$</w:t>
      </w:r>
      <w:del w:id="11" w:author="Master Repository Process" w:date="2026-06-30T10:39:00Z">
        <w:r w:rsidR="00EA3703">
          <w:delText>164.40</w:delText>
        </w:r>
      </w:del>
      <w:ins w:id="12" w:author="Master Repository Process" w:date="2026-06-30T10:39:00Z">
        <w:r w:rsidR="005B5454">
          <w:t>175.00</w:t>
        </w:r>
      </w:ins>
      <w:r w:rsidR="005B5454">
        <w:t>.</w:t>
      </w:r>
    </w:p>
    <w:p w14:paraId="4542FD28" w14:textId="4A7877C8" w:rsidR="008064AA" w:rsidRDefault="008064AA">
      <w:pPr>
        <w:pStyle w:val="Footnotesection"/>
      </w:pPr>
      <w:r>
        <w:tab/>
        <w:t>[Regulation 3A inserted: Gazette 23 Jun 2017 p. 3258; amended: Gazette 22 Jun 2018 p. 2184; 31 May 2019 p. 1722; SL 2020/60 r. 4; SL 2021/68 r. 10; SL 2022/56 r. 4; SL 2023/45 r. 4; SL 2024/57 r. 4; SL 2025/64 r. </w:t>
      </w:r>
      <w:del w:id="13" w:author="Master Repository Process" w:date="2026-06-30T10:39:00Z">
        <w:r w:rsidR="00EA3703">
          <w:delText>6</w:delText>
        </w:r>
      </w:del>
      <w:ins w:id="14" w:author="Master Repository Process" w:date="2026-06-30T10:39:00Z">
        <w:r>
          <w:t>6</w:t>
        </w:r>
        <w:r w:rsidR="006318CC">
          <w:t>; SL 2026/62 r. 7</w:t>
        </w:r>
      </w:ins>
      <w:r>
        <w:t>.]</w:t>
      </w:r>
    </w:p>
    <w:p w14:paraId="35F6B3BC" w14:textId="77777777" w:rsidR="008064AA" w:rsidRDefault="008064AA">
      <w:pPr>
        <w:pStyle w:val="Heading5"/>
        <w:rPr>
          <w:snapToGrid w:val="0"/>
        </w:rPr>
      </w:pPr>
      <w:bookmarkStart w:id="15" w:name="_Toc233378780"/>
      <w:bookmarkStart w:id="16" w:name="_Toc229481707"/>
      <w:r>
        <w:rPr>
          <w:rStyle w:val="CharSectno"/>
        </w:rPr>
        <w:t>4</w:t>
      </w:r>
      <w:r>
        <w:rPr>
          <w:snapToGrid w:val="0"/>
        </w:rPr>
        <w:t>.</w:t>
      </w:r>
      <w:r>
        <w:rPr>
          <w:snapToGrid w:val="0"/>
        </w:rPr>
        <w:tab/>
        <w:t>Driving and riding vehicles on departmental land</w:t>
      </w:r>
      <w:bookmarkEnd w:id="15"/>
      <w:bookmarkEnd w:id="16"/>
      <w:r>
        <w:rPr>
          <w:snapToGrid w:val="0"/>
        </w:rPr>
        <w:t xml:space="preserve"> </w:t>
      </w:r>
    </w:p>
    <w:p w14:paraId="545A02B8" w14:textId="77777777" w:rsidR="008064AA" w:rsidRDefault="008064AA">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14:paraId="1C273B5E" w14:textId="77777777" w:rsidR="008064AA" w:rsidRDefault="008064AA">
      <w:pPr>
        <w:pStyle w:val="Indenta"/>
        <w:rPr>
          <w:snapToGrid w:val="0"/>
        </w:rPr>
      </w:pPr>
      <w:r>
        <w:rPr>
          <w:snapToGrid w:val="0"/>
        </w:rPr>
        <w:tab/>
        <w:t>(a)</w:t>
      </w:r>
      <w:r>
        <w:rPr>
          <w:snapToGrid w:val="0"/>
        </w:rPr>
        <w:tab/>
        <w:t>on a carriageway; or</w:t>
      </w:r>
    </w:p>
    <w:p w14:paraId="281D358E" w14:textId="77777777" w:rsidR="008064AA" w:rsidRDefault="008064AA">
      <w:pPr>
        <w:pStyle w:val="Indenta"/>
        <w:rPr>
          <w:snapToGrid w:val="0"/>
        </w:rPr>
      </w:pPr>
      <w:r>
        <w:rPr>
          <w:snapToGrid w:val="0"/>
        </w:rPr>
        <w:tab/>
        <w:t>(b)</w:t>
      </w:r>
      <w:r>
        <w:rPr>
          <w:snapToGrid w:val="0"/>
        </w:rPr>
        <w:tab/>
        <w:t>where it is indicated publicly that the parking of vehicles is permitted.</w:t>
      </w:r>
    </w:p>
    <w:p w14:paraId="039C491A" w14:textId="77777777" w:rsidR="008064AA" w:rsidRDefault="008064AA">
      <w:pPr>
        <w:pStyle w:val="Penstart"/>
        <w:rPr>
          <w:snapToGrid w:val="0"/>
        </w:rPr>
      </w:pPr>
      <w:r>
        <w:rPr>
          <w:snapToGrid w:val="0"/>
        </w:rPr>
        <w:tab/>
        <w:t>Penalty: $250.</w:t>
      </w:r>
    </w:p>
    <w:p w14:paraId="1DAD2CFC" w14:textId="77777777" w:rsidR="008064AA" w:rsidRDefault="008064AA">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14:paraId="17A37E6A" w14:textId="77777777" w:rsidR="008064AA" w:rsidRDefault="008064AA">
      <w:pPr>
        <w:pStyle w:val="Indenta"/>
        <w:rPr>
          <w:snapToGrid w:val="0"/>
        </w:rPr>
      </w:pPr>
      <w:r>
        <w:rPr>
          <w:snapToGrid w:val="0"/>
        </w:rPr>
        <w:tab/>
        <w:t>(a)</w:t>
      </w:r>
      <w:r>
        <w:rPr>
          <w:snapToGrid w:val="0"/>
        </w:rPr>
        <w:tab/>
        <w:t>on a dual use path; or</w:t>
      </w:r>
    </w:p>
    <w:p w14:paraId="76356B31" w14:textId="77777777" w:rsidR="008064AA" w:rsidRDefault="008064AA">
      <w:pPr>
        <w:pStyle w:val="Indenta"/>
        <w:rPr>
          <w:snapToGrid w:val="0"/>
        </w:rPr>
      </w:pPr>
      <w:r>
        <w:rPr>
          <w:snapToGrid w:val="0"/>
        </w:rPr>
        <w:tab/>
        <w:t>(b)</w:t>
      </w:r>
      <w:r>
        <w:rPr>
          <w:snapToGrid w:val="0"/>
        </w:rPr>
        <w:tab/>
        <w:t>where the person has the permission of an officer of the Department to drive or ride such a vehicle.</w:t>
      </w:r>
    </w:p>
    <w:p w14:paraId="7A5E29F6" w14:textId="77777777" w:rsidR="008064AA" w:rsidRDefault="008064AA">
      <w:pPr>
        <w:pStyle w:val="Subsection"/>
        <w:rPr>
          <w:snapToGrid w:val="0"/>
        </w:rPr>
      </w:pPr>
      <w:r>
        <w:rPr>
          <w:snapToGrid w:val="0"/>
        </w:rPr>
        <w:tab/>
        <w:t>(3)</w:t>
      </w:r>
      <w:r>
        <w:rPr>
          <w:snapToGrid w:val="0"/>
        </w:rPr>
        <w:tab/>
        <w:t>A person must not drive or ride a vehicle on departmental land at a speed — </w:t>
      </w:r>
    </w:p>
    <w:p w14:paraId="097CC99E" w14:textId="77777777" w:rsidR="008064AA" w:rsidRDefault="008064AA">
      <w:pPr>
        <w:pStyle w:val="Indenta"/>
        <w:rPr>
          <w:snapToGrid w:val="0"/>
        </w:rPr>
      </w:pPr>
      <w:r>
        <w:rPr>
          <w:snapToGrid w:val="0"/>
        </w:rPr>
        <w:tab/>
        <w:t>(a)</w:t>
      </w:r>
      <w:r>
        <w:rPr>
          <w:snapToGrid w:val="0"/>
        </w:rPr>
        <w:tab/>
        <w:t>greater than the speed indicated publicly as the maximum speed applicable to the departmental land; or</w:t>
      </w:r>
    </w:p>
    <w:p w14:paraId="134F60A2" w14:textId="77777777" w:rsidR="008064AA" w:rsidRDefault="008064AA">
      <w:pPr>
        <w:pStyle w:val="Indenta"/>
        <w:rPr>
          <w:snapToGrid w:val="0"/>
        </w:rPr>
      </w:pPr>
      <w:r>
        <w:rPr>
          <w:snapToGrid w:val="0"/>
        </w:rPr>
        <w:tab/>
        <w:t>(b)</w:t>
      </w:r>
      <w:r>
        <w:rPr>
          <w:snapToGrid w:val="0"/>
        </w:rPr>
        <w:tab/>
        <w:t>if no maximum speed is so indicated, greater than 40 kilometres per hour.</w:t>
      </w:r>
    </w:p>
    <w:p w14:paraId="673ADD19" w14:textId="77777777" w:rsidR="008064AA" w:rsidRDefault="008064AA">
      <w:pPr>
        <w:pStyle w:val="Penstart"/>
        <w:rPr>
          <w:snapToGrid w:val="0"/>
        </w:rPr>
      </w:pPr>
      <w:r>
        <w:rPr>
          <w:snapToGrid w:val="0"/>
        </w:rPr>
        <w:tab/>
        <w:t>Penalty: $250.</w:t>
      </w:r>
    </w:p>
    <w:p w14:paraId="5840F567" w14:textId="77777777" w:rsidR="008064AA" w:rsidRDefault="008064AA">
      <w:pPr>
        <w:pStyle w:val="Heading5"/>
        <w:rPr>
          <w:snapToGrid w:val="0"/>
        </w:rPr>
      </w:pPr>
      <w:bookmarkStart w:id="17" w:name="_Toc233378781"/>
      <w:bookmarkStart w:id="18" w:name="_Toc229481708"/>
      <w:r>
        <w:rPr>
          <w:rStyle w:val="CharSectno"/>
        </w:rPr>
        <w:t>5</w:t>
      </w:r>
      <w:r>
        <w:rPr>
          <w:snapToGrid w:val="0"/>
        </w:rPr>
        <w:t>.</w:t>
      </w:r>
      <w:r>
        <w:rPr>
          <w:snapToGrid w:val="0"/>
        </w:rPr>
        <w:tab/>
        <w:t>Departmental land leased to local governments</w:t>
      </w:r>
      <w:bookmarkEnd w:id="17"/>
      <w:bookmarkEnd w:id="18"/>
      <w:r>
        <w:rPr>
          <w:snapToGrid w:val="0"/>
        </w:rPr>
        <w:t xml:space="preserve"> </w:t>
      </w:r>
    </w:p>
    <w:p w14:paraId="4F134AC8" w14:textId="77777777" w:rsidR="008064AA" w:rsidRDefault="008064AA">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14:paraId="3228B6BF" w14:textId="77777777" w:rsidR="008064AA" w:rsidRDefault="008064AA">
      <w:pPr>
        <w:pStyle w:val="Heading5"/>
        <w:rPr>
          <w:snapToGrid w:val="0"/>
        </w:rPr>
      </w:pPr>
      <w:bookmarkStart w:id="19" w:name="_Toc233378782"/>
      <w:bookmarkStart w:id="20" w:name="_Toc229481709"/>
      <w:r>
        <w:rPr>
          <w:rStyle w:val="CharSectno"/>
        </w:rPr>
        <w:t>6</w:t>
      </w:r>
      <w:r>
        <w:rPr>
          <w:snapToGrid w:val="0"/>
        </w:rPr>
        <w:t>.</w:t>
      </w:r>
      <w:r>
        <w:rPr>
          <w:snapToGrid w:val="0"/>
        </w:rPr>
        <w:tab/>
        <w:t>Using waters in departmental areas</w:t>
      </w:r>
      <w:bookmarkEnd w:id="19"/>
      <w:bookmarkEnd w:id="20"/>
      <w:r>
        <w:rPr>
          <w:snapToGrid w:val="0"/>
        </w:rPr>
        <w:t xml:space="preserve"> </w:t>
      </w:r>
    </w:p>
    <w:p w14:paraId="5EF779ED" w14:textId="77777777" w:rsidR="008064AA" w:rsidRDefault="008064AA">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14:paraId="570D704F" w14:textId="77777777" w:rsidR="008064AA" w:rsidRDefault="008064AA">
      <w:pPr>
        <w:pStyle w:val="Indenta"/>
        <w:rPr>
          <w:snapToGrid w:val="0"/>
        </w:rPr>
      </w:pPr>
      <w:r>
        <w:rPr>
          <w:snapToGrid w:val="0"/>
        </w:rPr>
        <w:tab/>
        <w:t>(a)</w:t>
      </w:r>
      <w:r>
        <w:rPr>
          <w:snapToGrid w:val="0"/>
        </w:rPr>
        <w:tab/>
        <w:t>that are reserved for swimming; or</w:t>
      </w:r>
    </w:p>
    <w:p w14:paraId="399A602A" w14:textId="77777777" w:rsidR="008064AA" w:rsidRDefault="008064AA">
      <w:pPr>
        <w:pStyle w:val="Indenta"/>
        <w:rPr>
          <w:snapToGrid w:val="0"/>
        </w:rPr>
      </w:pPr>
      <w:r>
        <w:rPr>
          <w:snapToGrid w:val="0"/>
        </w:rPr>
        <w:tab/>
        <w:t>(b)</w:t>
      </w:r>
      <w:r>
        <w:rPr>
          <w:snapToGrid w:val="0"/>
        </w:rPr>
        <w:tab/>
        <w:t>that vessels are prohibited to enter.</w:t>
      </w:r>
    </w:p>
    <w:p w14:paraId="72680073" w14:textId="77777777" w:rsidR="008064AA" w:rsidRDefault="008064AA">
      <w:pPr>
        <w:pStyle w:val="Penstart"/>
        <w:rPr>
          <w:snapToGrid w:val="0"/>
        </w:rPr>
      </w:pPr>
      <w:r>
        <w:rPr>
          <w:snapToGrid w:val="0"/>
        </w:rPr>
        <w:tab/>
        <w:t>Penalty: $500.</w:t>
      </w:r>
    </w:p>
    <w:p w14:paraId="1AE629C6" w14:textId="77777777" w:rsidR="008064AA" w:rsidRDefault="008064AA">
      <w:pPr>
        <w:pStyle w:val="Subsection"/>
        <w:rPr>
          <w:snapToGrid w:val="0"/>
        </w:rPr>
      </w:pPr>
      <w:r>
        <w:rPr>
          <w:snapToGrid w:val="0"/>
        </w:rPr>
        <w:tab/>
        <w:t>(2)</w:t>
      </w:r>
      <w:r>
        <w:rPr>
          <w:snapToGrid w:val="0"/>
        </w:rPr>
        <w:tab/>
        <w:t>A person must not dive into any waters from a jetty in a departmental area.</w:t>
      </w:r>
    </w:p>
    <w:p w14:paraId="0ADD5D49" w14:textId="77777777" w:rsidR="008064AA" w:rsidRDefault="008064AA">
      <w:pPr>
        <w:pStyle w:val="Penstart"/>
        <w:rPr>
          <w:snapToGrid w:val="0"/>
        </w:rPr>
      </w:pPr>
      <w:r>
        <w:rPr>
          <w:snapToGrid w:val="0"/>
        </w:rPr>
        <w:tab/>
        <w:t>Penalty: $400.</w:t>
      </w:r>
    </w:p>
    <w:p w14:paraId="69507084" w14:textId="77777777" w:rsidR="008064AA" w:rsidRDefault="008064AA">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14:paraId="4DF95E3B" w14:textId="77777777" w:rsidR="008064AA" w:rsidRDefault="008064AA">
      <w:pPr>
        <w:pStyle w:val="Indenta"/>
        <w:rPr>
          <w:snapToGrid w:val="0"/>
        </w:rPr>
      </w:pPr>
      <w:r>
        <w:rPr>
          <w:snapToGrid w:val="0"/>
        </w:rPr>
        <w:tab/>
        <w:t>(a)</w:t>
      </w:r>
      <w:r>
        <w:rPr>
          <w:snapToGrid w:val="0"/>
        </w:rPr>
        <w:tab/>
        <w:t>that are reserved for swimming; or</w:t>
      </w:r>
    </w:p>
    <w:p w14:paraId="72A0D4F2" w14:textId="77777777" w:rsidR="008064AA" w:rsidRDefault="008064AA">
      <w:pPr>
        <w:pStyle w:val="Indenta"/>
        <w:rPr>
          <w:snapToGrid w:val="0"/>
        </w:rPr>
      </w:pPr>
      <w:r>
        <w:rPr>
          <w:snapToGrid w:val="0"/>
        </w:rPr>
        <w:tab/>
        <w:t>(b)</w:t>
      </w:r>
      <w:r>
        <w:rPr>
          <w:snapToGrid w:val="0"/>
        </w:rPr>
        <w:tab/>
        <w:t>that vessels are prohibited to enter.</w:t>
      </w:r>
    </w:p>
    <w:p w14:paraId="1F164E1D" w14:textId="77777777" w:rsidR="008064AA" w:rsidRDefault="008064AA">
      <w:pPr>
        <w:pStyle w:val="Penstart"/>
        <w:rPr>
          <w:snapToGrid w:val="0"/>
        </w:rPr>
      </w:pPr>
      <w:r>
        <w:rPr>
          <w:snapToGrid w:val="0"/>
        </w:rPr>
        <w:tab/>
        <w:t>Penalty: $100.</w:t>
      </w:r>
    </w:p>
    <w:p w14:paraId="35BF6E4D" w14:textId="77777777" w:rsidR="008064AA" w:rsidRDefault="008064AA">
      <w:pPr>
        <w:pStyle w:val="Heading5"/>
        <w:rPr>
          <w:snapToGrid w:val="0"/>
        </w:rPr>
      </w:pPr>
      <w:bookmarkStart w:id="21" w:name="_Toc233378783"/>
      <w:bookmarkStart w:id="22" w:name="_Toc229481710"/>
      <w:r>
        <w:rPr>
          <w:rStyle w:val="CharSectno"/>
        </w:rPr>
        <w:t>7</w:t>
      </w:r>
      <w:r>
        <w:rPr>
          <w:snapToGrid w:val="0"/>
        </w:rPr>
        <w:t>.</w:t>
      </w:r>
      <w:r>
        <w:rPr>
          <w:snapToGrid w:val="0"/>
        </w:rPr>
        <w:tab/>
        <w:t>Permitting animals on jetties in departmental areas</w:t>
      </w:r>
      <w:bookmarkEnd w:id="21"/>
      <w:bookmarkEnd w:id="22"/>
      <w:r>
        <w:rPr>
          <w:snapToGrid w:val="0"/>
        </w:rPr>
        <w:t xml:space="preserve"> </w:t>
      </w:r>
    </w:p>
    <w:p w14:paraId="0BF7498E" w14:textId="77777777" w:rsidR="008064AA" w:rsidRDefault="008064AA">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14:paraId="28CD8E4D" w14:textId="77777777" w:rsidR="008064AA" w:rsidRDefault="008064AA">
      <w:pPr>
        <w:pStyle w:val="Penstart"/>
        <w:rPr>
          <w:snapToGrid w:val="0"/>
        </w:rPr>
      </w:pPr>
      <w:r>
        <w:rPr>
          <w:snapToGrid w:val="0"/>
        </w:rPr>
        <w:tab/>
        <w:t>Penalty: $100.</w:t>
      </w:r>
    </w:p>
    <w:p w14:paraId="70D8DEE9" w14:textId="77777777" w:rsidR="008064AA" w:rsidRDefault="008064AA">
      <w:pPr>
        <w:pStyle w:val="Ednotesubsection"/>
      </w:pPr>
      <w:r>
        <w:tab/>
        <w:t>[(2)</w:t>
      </w:r>
      <w:r>
        <w:tab/>
        <w:t>Deleted]</w:t>
      </w:r>
    </w:p>
    <w:p w14:paraId="4AEC80A9" w14:textId="77777777" w:rsidR="008064AA" w:rsidRDefault="008064AA">
      <w:pPr>
        <w:pStyle w:val="Footnotesection"/>
      </w:pPr>
      <w:r>
        <w:tab/>
        <w:t>[Regulation 7 amended: Gazette 8 Jan 2015 p. 54.]</w:t>
      </w:r>
    </w:p>
    <w:p w14:paraId="6E10C283" w14:textId="77777777" w:rsidR="008064AA" w:rsidRDefault="008064AA">
      <w:pPr>
        <w:pStyle w:val="Heading5"/>
        <w:rPr>
          <w:snapToGrid w:val="0"/>
        </w:rPr>
      </w:pPr>
      <w:bookmarkStart w:id="23" w:name="_Toc233378784"/>
      <w:bookmarkStart w:id="24" w:name="_Toc229481711"/>
      <w:r>
        <w:rPr>
          <w:rStyle w:val="CharSectno"/>
        </w:rPr>
        <w:t>8</w:t>
      </w:r>
      <w:r>
        <w:rPr>
          <w:snapToGrid w:val="0"/>
        </w:rPr>
        <w:t>.</w:t>
      </w:r>
      <w:r>
        <w:rPr>
          <w:snapToGrid w:val="0"/>
        </w:rPr>
        <w:tab/>
        <w:t>Giving false or misleading information</w:t>
      </w:r>
      <w:bookmarkEnd w:id="23"/>
      <w:bookmarkEnd w:id="24"/>
      <w:r>
        <w:rPr>
          <w:snapToGrid w:val="0"/>
        </w:rPr>
        <w:t xml:space="preserve"> </w:t>
      </w:r>
    </w:p>
    <w:p w14:paraId="140303BE" w14:textId="77777777" w:rsidR="008064AA" w:rsidRDefault="008064AA">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14:paraId="52B35615" w14:textId="77777777" w:rsidR="008064AA" w:rsidRDefault="008064AA">
      <w:pPr>
        <w:pStyle w:val="Indenta"/>
        <w:rPr>
          <w:snapToGrid w:val="0"/>
        </w:rPr>
      </w:pPr>
      <w:r>
        <w:rPr>
          <w:snapToGrid w:val="0"/>
        </w:rPr>
        <w:tab/>
        <w:t>(a)</w:t>
      </w:r>
      <w:r>
        <w:rPr>
          <w:snapToGrid w:val="0"/>
        </w:rPr>
        <w:tab/>
        <w:t>to be false or misleading in a material particular; or</w:t>
      </w:r>
    </w:p>
    <w:p w14:paraId="44FA3719" w14:textId="77777777" w:rsidR="008064AA" w:rsidRDefault="008064AA">
      <w:pPr>
        <w:pStyle w:val="Indenta"/>
        <w:rPr>
          <w:snapToGrid w:val="0"/>
        </w:rPr>
      </w:pPr>
      <w:r>
        <w:rPr>
          <w:snapToGrid w:val="0"/>
        </w:rPr>
        <w:tab/>
        <w:t>(b)</w:t>
      </w:r>
      <w:r>
        <w:rPr>
          <w:snapToGrid w:val="0"/>
        </w:rPr>
        <w:tab/>
        <w:t>to have omitted from it a matter or thing the omission of which renders the information misleading in a material particular.</w:t>
      </w:r>
    </w:p>
    <w:p w14:paraId="4E20A142" w14:textId="77777777" w:rsidR="008064AA" w:rsidRDefault="008064AA">
      <w:pPr>
        <w:pStyle w:val="Penstart"/>
        <w:rPr>
          <w:snapToGrid w:val="0"/>
        </w:rPr>
      </w:pPr>
      <w:r>
        <w:rPr>
          <w:snapToGrid w:val="0"/>
        </w:rPr>
        <w:tab/>
        <w:t>Penalty: $500.</w:t>
      </w:r>
    </w:p>
    <w:p w14:paraId="54D73F63" w14:textId="77777777" w:rsidR="008064AA" w:rsidRDefault="008064AA">
      <w:pPr>
        <w:pStyle w:val="Heading5"/>
        <w:rPr>
          <w:snapToGrid w:val="0"/>
        </w:rPr>
      </w:pPr>
      <w:bookmarkStart w:id="25" w:name="_Toc233378785"/>
      <w:bookmarkStart w:id="26" w:name="_Toc229481712"/>
      <w:r>
        <w:rPr>
          <w:rStyle w:val="CharSectno"/>
        </w:rPr>
        <w:t>9</w:t>
      </w:r>
      <w:r>
        <w:rPr>
          <w:snapToGrid w:val="0"/>
        </w:rPr>
        <w:t>.</w:t>
      </w:r>
      <w:r>
        <w:rPr>
          <w:snapToGrid w:val="0"/>
        </w:rPr>
        <w:tab/>
        <w:t>Infringement notices and modified penalties</w:t>
      </w:r>
      <w:bookmarkEnd w:id="25"/>
      <w:bookmarkEnd w:id="26"/>
      <w:r>
        <w:rPr>
          <w:snapToGrid w:val="0"/>
        </w:rPr>
        <w:t xml:space="preserve"> </w:t>
      </w:r>
    </w:p>
    <w:p w14:paraId="60A78DB5" w14:textId="77777777" w:rsidR="008064AA" w:rsidRDefault="008064AA">
      <w:pPr>
        <w:pStyle w:val="Subsection"/>
        <w:rPr>
          <w:snapToGrid w:val="0"/>
        </w:rPr>
      </w:pPr>
      <w:r>
        <w:rPr>
          <w:snapToGrid w:val="0"/>
        </w:rPr>
        <w:tab/>
        <w:t>(1)</w:t>
      </w:r>
      <w:r>
        <w:rPr>
          <w:snapToGrid w:val="0"/>
        </w:rPr>
        <w:tab/>
        <w:t>An offence that is — </w:t>
      </w:r>
    </w:p>
    <w:p w14:paraId="16F4434E" w14:textId="77777777" w:rsidR="008064AA" w:rsidRDefault="008064AA">
      <w:pPr>
        <w:pStyle w:val="Indenta"/>
        <w:rPr>
          <w:snapToGrid w:val="0"/>
        </w:rPr>
      </w:pPr>
      <w:r>
        <w:rPr>
          <w:snapToGrid w:val="0"/>
        </w:rPr>
        <w:tab/>
        <w:t>(a)</w:t>
      </w:r>
      <w:r>
        <w:rPr>
          <w:snapToGrid w:val="0"/>
        </w:rPr>
        <w:tab/>
        <w:t>created under a provision of these regulations mentioned in column 1 of Schedule 1; and</w:t>
      </w:r>
    </w:p>
    <w:p w14:paraId="33C6C60D" w14:textId="77777777" w:rsidR="008064AA" w:rsidRDefault="008064AA">
      <w:pPr>
        <w:pStyle w:val="Indenta"/>
        <w:keepNext/>
        <w:rPr>
          <w:snapToGrid w:val="0"/>
        </w:rPr>
      </w:pPr>
      <w:r>
        <w:rPr>
          <w:snapToGrid w:val="0"/>
        </w:rPr>
        <w:tab/>
        <w:t>(b)</w:t>
      </w:r>
      <w:r>
        <w:rPr>
          <w:snapToGrid w:val="0"/>
        </w:rPr>
        <w:tab/>
        <w:t>described in column 2 of Schedule 1,</w:t>
      </w:r>
    </w:p>
    <w:p w14:paraId="6BA8BBD5" w14:textId="77777777" w:rsidR="008064AA" w:rsidRDefault="008064AA">
      <w:pPr>
        <w:pStyle w:val="Subsection"/>
        <w:rPr>
          <w:snapToGrid w:val="0"/>
        </w:rPr>
      </w:pPr>
      <w:r>
        <w:rPr>
          <w:snapToGrid w:val="0"/>
        </w:rPr>
        <w:tab/>
      </w:r>
      <w:r>
        <w:rPr>
          <w:snapToGrid w:val="0"/>
        </w:rPr>
        <w:tab/>
        <w:t>is an offence for the purposes of the service of an infringement notice under section 18A(2) of the Act.</w:t>
      </w:r>
    </w:p>
    <w:p w14:paraId="433AD5C9" w14:textId="77777777" w:rsidR="008064AA" w:rsidRDefault="008064AA">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14:paraId="43286027" w14:textId="77777777" w:rsidR="008064AA" w:rsidRDefault="008064AA">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14:paraId="7EFD93BA" w14:textId="77777777" w:rsidR="008064AA" w:rsidRDefault="008064AA">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14:paraId="6119456C" w14:textId="77777777" w:rsidR="008064AA" w:rsidRDefault="008064AA">
      <w:pPr>
        <w:pStyle w:val="Heading5"/>
        <w:rPr>
          <w:snapToGrid w:val="0"/>
        </w:rPr>
      </w:pPr>
      <w:bookmarkStart w:id="27" w:name="_Toc233378786"/>
      <w:bookmarkStart w:id="28" w:name="_Toc229481713"/>
      <w:r>
        <w:rPr>
          <w:rStyle w:val="CharSectno"/>
        </w:rPr>
        <w:t>10</w:t>
      </w:r>
      <w:r>
        <w:rPr>
          <w:snapToGrid w:val="0"/>
        </w:rPr>
        <w:t>.</w:t>
      </w:r>
      <w:r>
        <w:rPr>
          <w:snapToGrid w:val="0"/>
        </w:rPr>
        <w:tab/>
        <w:t>Offences that place onus on vehicle owner</w:t>
      </w:r>
      <w:bookmarkEnd w:id="27"/>
      <w:bookmarkEnd w:id="28"/>
      <w:r>
        <w:rPr>
          <w:snapToGrid w:val="0"/>
        </w:rPr>
        <w:t xml:space="preserve"> </w:t>
      </w:r>
    </w:p>
    <w:p w14:paraId="21892E02" w14:textId="77777777" w:rsidR="008064AA" w:rsidRDefault="008064AA">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14:paraId="26B6BA2D" w14:textId="77777777" w:rsidR="008064AA" w:rsidRDefault="008064AA">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rsidR="000373A7" w14:paraId="21C0055D" w14:textId="77777777">
        <w:tc>
          <w:tcPr>
            <w:tcW w:w="2489" w:type="dxa"/>
          </w:tcPr>
          <w:p w14:paraId="4B1113B5" w14:textId="77777777" w:rsidR="008064AA" w:rsidRDefault="008064AA">
            <w:pPr>
              <w:pStyle w:val="MiscellaneousBody"/>
              <w:rPr>
                <w:snapToGrid w:val="0"/>
              </w:rPr>
            </w:pPr>
            <w:r>
              <w:rPr>
                <w:snapToGrid w:val="0"/>
              </w:rPr>
              <w:t>regulation 3(1)</w:t>
            </w:r>
          </w:p>
        </w:tc>
        <w:tc>
          <w:tcPr>
            <w:tcW w:w="2489" w:type="dxa"/>
          </w:tcPr>
          <w:p w14:paraId="692DEBE8" w14:textId="77777777" w:rsidR="008064AA" w:rsidRDefault="008064AA">
            <w:pPr>
              <w:pStyle w:val="MiscellaneousBody"/>
              <w:rPr>
                <w:snapToGrid w:val="0"/>
              </w:rPr>
            </w:pPr>
            <w:r>
              <w:rPr>
                <w:snapToGrid w:val="0"/>
              </w:rPr>
              <w:t>regulation 3(4)</w:t>
            </w:r>
          </w:p>
        </w:tc>
      </w:tr>
      <w:tr w:rsidR="000373A7" w14:paraId="7C04DB82" w14:textId="77777777">
        <w:tc>
          <w:tcPr>
            <w:tcW w:w="2489" w:type="dxa"/>
          </w:tcPr>
          <w:p w14:paraId="5E9A91B5" w14:textId="77777777" w:rsidR="008064AA" w:rsidRDefault="008064AA">
            <w:pPr>
              <w:pStyle w:val="MiscellaneousBody"/>
              <w:spacing w:before="0"/>
              <w:rPr>
                <w:snapToGrid w:val="0"/>
              </w:rPr>
            </w:pPr>
            <w:r>
              <w:rPr>
                <w:snapToGrid w:val="0"/>
              </w:rPr>
              <w:t>regulation 3(2)</w:t>
            </w:r>
          </w:p>
        </w:tc>
        <w:tc>
          <w:tcPr>
            <w:tcW w:w="2489" w:type="dxa"/>
          </w:tcPr>
          <w:p w14:paraId="6AD4AD2F" w14:textId="77777777" w:rsidR="008064AA" w:rsidRDefault="008064AA">
            <w:pPr>
              <w:pStyle w:val="MiscellaneousBody"/>
              <w:spacing w:before="0"/>
              <w:rPr>
                <w:snapToGrid w:val="0"/>
              </w:rPr>
            </w:pPr>
            <w:r>
              <w:rPr>
                <w:snapToGrid w:val="0"/>
              </w:rPr>
              <w:t>regulation 4(1)</w:t>
            </w:r>
          </w:p>
        </w:tc>
      </w:tr>
      <w:tr w:rsidR="000373A7" w14:paraId="69D134EA" w14:textId="77777777">
        <w:tc>
          <w:tcPr>
            <w:tcW w:w="2489" w:type="dxa"/>
          </w:tcPr>
          <w:p w14:paraId="6165F8BE" w14:textId="77777777" w:rsidR="008064AA" w:rsidRDefault="008064AA">
            <w:pPr>
              <w:pStyle w:val="MiscellaneousBody"/>
              <w:spacing w:before="0"/>
              <w:rPr>
                <w:snapToGrid w:val="0"/>
              </w:rPr>
            </w:pPr>
            <w:r>
              <w:rPr>
                <w:snapToGrid w:val="0"/>
              </w:rPr>
              <w:t>regulation 3(3)</w:t>
            </w:r>
          </w:p>
        </w:tc>
        <w:tc>
          <w:tcPr>
            <w:tcW w:w="2489" w:type="dxa"/>
          </w:tcPr>
          <w:p w14:paraId="20048E3B" w14:textId="77777777" w:rsidR="008064AA" w:rsidRDefault="008064AA">
            <w:pPr>
              <w:pStyle w:val="MiscellaneousBody"/>
              <w:spacing w:before="0"/>
              <w:rPr>
                <w:snapToGrid w:val="0"/>
              </w:rPr>
            </w:pPr>
            <w:r>
              <w:rPr>
                <w:snapToGrid w:val="0"/>
              </w:rPr>
              <w:t>regulation 4(3)</w:t>
            </w:r>
          </w:p>
        </w:tc>
      </w:tr>
    </w:tbl>
    <w:p w14:paraId="19E7D9CA" w14:textId="77777777" w:rsidR="008064AA" w:rsidRDefault="008064AA">
      <w:pPr>
        <w:rPr>
          <w:rStyle w:val="CharDivText"/>
        </w:rPr>
        <w:sectPr w:rsidR="008064AA">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6E9AD99F" w14:textId="77777777" w:rsidR="008064AA" w:rsidRDefault="008064AA">
      <w:pPr>
        <w:pStyle w:val="yScheduleHeading"/>
      </w:pPr>
      <w:bookmarkStart w:id="29" w:name="_Toc233191389"/>
      <w:bookmarkStart w:id="30" w:name="_Toc233191694"/>
      <w:bookmarkStart w:id="31" w:name="_Toc233378787"/>
      <w:bookmarkStart w:id="32" w:name="_Toc229062475"/>
      <w:bookmarkStart w:id="33" w:name="_Toc229063176"/>
      <w:bookmarkStart w:id="34" w:name="_Toc229063197"/>
      <w:bookmarkStart w:id="35" w:name="_Toc229481714"/>
      <w:r>
        <w:rPr>
          <w:rStyle w:val="CharSchNo"/>
        </w:rPr>
        <w:t>Schedule 1</w:t>
      </w:r>
      <w:r>
        <w:t> — </w:t>
      </w:r>
      <w:r>
        <w:rPr>
          <w:rStyle w:val="CharSchText"/>
        </w:rPr>
        <w:t>Infringement notice offences and modified penalties</w:t>
      </w:r>
      <w:bookmarkEnd w:id="29"/>
      <w:bookmarkEnd w:id="30"/>
      <w:bookmarkEnd w:id="31"/>
      <w:bookmarkEnd w:id="32"/>
      <w:bookmarkEnd w:id="33"/>
      <w:bookmarkEnd w:id="34"/>
      <w:bookmarkEnd w:id="35"/>
      <w:r>
        <w:t xml:space="preserve"> </w:t>
      </w:r>
    </w:p>
    <w:p w14:paraId="459B8E4A" w14:textId="77777777" w:rsidR="008064AA" w:rsidRDefault="008064AA">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rsidR="000373A7" w14:paraId="3B75F307" w14:textId="77777777">
        <w:tc>
          <w:tcPr>
            <w:tcW w:w="600" w:type="dxa"/>
          </w:tcPr>
          <w:p w14:paraId="7BAE8B84" w14:textId="77777777" w:rsidR="008064AA" w:rsidRDefault="008064AA">
            <w:pPr>
              <w:pStyle w:val="yTable"/>
              <w:ind w:left="-70"/>
              <w:rPr>
                <w:b/>
              </w:rPr>
            </w:pPr>
            <w:r>
              <w:rPr>
                <w:b/>
              </w:rPr>
              <w:t>Item No.</w:t>
            </w:r>
          </w:p>
        </w:tc>
        <w:tc>
          <w:tcPr>
            <w:tcW w:w="1243" w:type="dxa"/>
          </w:tcPr>
          <w:p w14:paraId="722B3099" w14:textId="77777777" w:rsidR="008064AA" w:rsidRDefault="008064AA">
            <w:pPr>
              <w:pStyle w:val="yTable"/>
              <w:jc w:val="center"/>
              <w:rPr>
                <w:b/>
              </w:rPr>
            </w:pPr>
            <w:r>
              <w:rPr>
                <w:b/>
              </w:rPr>
              <w:t>Column 1 Regulation</w:t>
            </w:r>
          </w:p>
        </w:tc>
        <w:tc>
          <w:tcPr>
            <w:tcW w:w="4111" w:type="dxa"/>
          </w:tcPr>
          <w:p w14:paraId="7DF46247" w14:textId="77777777" w:rsidR="008064AA" w:rsidRDefault="008064AA">
            <w:pPr>
              <w:pStyle w:val="yTable"/>
              <w:jc w:val="center"/>
              <w:rPr>
                <w:b/>
              </w:rPr>
            </w:pPr>
            <w:r>
              <w:rPr>
                <w:b/>
              </w:rPr>
              <w:t>Column 2</w:t>
            </w:r>
          </w:p>
          <w:p w14:paraId="236B3202" w14:textId="77777777" w:rsidR="008064AA" w:rsidRDefault="008064AA">
            <w:pPr>
              <w:pStyle w:val="yTable"/>
              <w:spacing w:before="0"/>
              <w:jc w:val="center"/>
              <w:rPr>
                <w:b/>
              </w:rPr>
            </w:pPr>
            <w:r>
              <w:rPr>
                <w:b/>
              </w:rPr>
              <w:t>Brief description of offence</w:t>
            </w:r>
          </w:p>
        </w:tc>
        <w:tc>
          <w:tcPr>
            <w:tcW w:w="1134" w:type="dxa"/>
          </w:tcPr>
          <w:p w14:paraId="626A4613" w14:textId="77777777" w:rsidR="008064AA" w:rsidRDefault="008064AA">
            <w:pPr>
              <w:pStyle w:val="yTable"/>
              <w:jc w:val="center"/>
              <w:rPr>
                <w:b/>
              </w:rPr>
            </w:pPr>
            <w:r>
              <w:rPr>
                <w:b/>
              </w:rPr>
              <w:t xml:space="preserve">Column 3 Modified Penalty </w:t>
            </w:r>
          </w:p>
          <w:p w14:paraId="220F2E75" w14:textId="77777777" w:rsidR="008064AA" w:rsidRDefault="008064AA">
            <w:pPr>
              <w:pStyle w:val="yTable"/>
              <w:spacing w:before="0"/>
              <w:jc w:val="center"/>
              <w:rPr>
                <w:b/>
              </w:rPr>
            </w:pPr>
            <w:r>
              <w:rPr>
                <w:b/>
              </w:rPr>
              <w:t>$</w:t>
            </w:r>
          </w:p>
        </w:tc>
      </w:tr>
      <w:tr w:rsidR="000373A7" w14:paraId="457D1BEB" w14:textId="77777777">
        <w:tc>
          <w:tcPr>
            <w:tcW w:w="600" w:type="dxa"/>
          </w:tcPr>
          <w:p w14:paraId="36F93A0C" w14:textId="77777777" w:rsidR="008064AA" w:rsidRDefault="008064AA">
            <w:pPr>
              <w:pStyle w:val="yTable"/>
              <w:ind w:left="-70"/>
            </w:pPr>
            <w:r>
              <w:t>1.</w:t>
            </w:r>
          </w:p>
        </w:tc>
        <w:tc>
          <w:tcPr>
            <w:tcW w:w="1243" w:type="dxa"/>
          </w:tcPr>
          <w:p w14:paraId="1234A46C" w14:textId="77777777" w:rsidR="008064AA" w:rsidRDefault="008064AA">
            <w:pPr>
              <w:pStyle w:val="yTable"/>
              <w:jc w:val="center"/>
            </w:pPr>
            <w:r>
              <w:t>3(1)</w:t>
            </w:r>
          </w:p>
        </w:tc>
        <w:tc>
          <w:tcPr>
            <w:tcW w:w="4111" w:type="dxa"/>
          </w:tcPr>
          <w:p w14:paraId="08947058" w14:textId="77777777" w:rsidR="008064AA" w:rsidRDefault="008064AA">
            <w:pPr>
              <w:pStyle w:val="yTable"/>
              <w:tabs>
                <w:tab w:val="right" w:leader="dot" w:pos="3971"/>
              </w:tabs>
            </w:pPr>
            <w:r>
              <w:t>Parking vehicle on departmental land outside indicated parking area .......................</w:t>
            </w:r>
          </w:p>
        </w:tc>
        <w:tc>
          <w:tcPr>
            <w:tcW w:w="1134" w:type="dxa"/>
          </w:tcPr>
          <w:p w14:paraId="41A6A0C8" w14:textId="77777777" w:rsidR="008064AA" w:rsidRDefault="008064AA">
            <w:pPr>
              <w:pStyle w:val="yTable"/>
              <w:jc w:val="center"/>
            </w:pPr>
          </w:p>
          <w:p w14:paraId="3072F711" w14:textId="77777777" w:rsidR="008064AA" w:rsidRDefault="008064AA">
            <w:pPr>
              <w:pStyle w:val="yTable"/>
              <w:spacing w:before="0"/>
              <w:jc w:val="center"/>
            </w:pPr>
            <w:r>
              <w:t>50.00</w:t>
            </w:r>
          </w:p>
        </w:tc>
      </w:tr>
      <w:tr w:rsidR="000373A7" w14:paraId="48BBC769" w14:textId="77777777">
        <w:tc>
          <w:tcPr>
            <w:tcW w:w="600" w:type="dxa"/>
          </w:tcPr>
          <w:p w14:paraId="6BA4F0EB" w14:textId="77777777" w:rsidR="008064AA" w:rsidRDefault="008064AA">
            <w:pPr>
              <w:pStyle w:val="yTable"/>
              <w:ind w:left="-70"/>
            </w:pPr>
            <w:r>
              <w:t>2.</w:t>
            </w:r>
          </w:p>
        </w:tc>
        <w:tc>
          <w:tcPr>
            <w:tcW w:w="1243" w:type="dxa"/>
          </w:tcPr>
          <w:p w14:paraId="31BB4C73" w14:textId="77777777" w:rsidR="008064AA" w:rsidRDefault="008064AA">
            <w:pPr>
              <w:pStyle w:val="yTable"/>
              <w:jc w:val="center"/>
            </w:pPr>
            <w:r>
              <w:t>3(2)</w:t>
            </w:r>
          </w:p>
        </w:tc>
        <w:tc>
          <w:tcPr>
            <w:tcW w:w="4111" w:type="dxa"/>
          </w:tcPr>
          <w:p w14:paraId="7970B2F6" w14:textId="77777777" w:rsidR="008064AA" w:rsidRDefault="008064AA">
            <w:pPr>
              <w:pStyle w:val="yTable"/>
              <w:tabs>
                <w:tab w:val="right" w:leader="dot" w:pos="3971"/>
              </w:tabs>
            </w:pPr>
            <w:r>
              <w:t>Parking vehicle on departmental land for longer than maximum period ........................</w:t>
            </w:r>
          </w:p>
        </w:tc>
        <w:tc>
          <w:tcPr>
            <w:tcW w:w="1134" w:type="dxa"/>
          </w:tcPr>
          <w:p w14:paraId="738E89BD" w14:textId="77777777" w:rsidR="008064AA" w:rsidRDefault="008064AA">
            <w:pPr>
              <w:pStyle w:val="yTable"/>
              <w:jc w:val="center"/>
            </w:pPr>
          </w:p>
          <w:p w14:paraId="3E4719F6" w14:textId="77777777" w:rsidR="008064AA" w:rsidRDefault="008064AA">
            <w:pPr>
              <w:pStyle w:val="yTable"/>
              <w:spacing w:before="0"/>
              <w:jc w:val="center"/>
            </w:pPr>
            <w:r>
              <w:t>20.00</w:t>
            </w:r>
          </w:p>
        </w:tc>
      </w:tr>
      <w:tr w:rsidR="000373A7" w14:paraId="6A70DF68" w14:textId="77777777">
        <w:tc>
          <w:tcPr>
            <w:tcW w:w="600" w:type="dxa"/>
          </w:tcPr>
          <w:p w14:paraId="66DDE733" w14:textId="77777777" w:rsidR="008064AA" w:rsidRDefault="008064AA">
            <w:pPr>
              <w:pStyle w:val="yTable"/>
              <w:ind w:left="-70"/>
            </w:pPr>
            <w:r>
              <w:t>3.</w:t>
            </w:r>
          </w:p>
        </w:tc>
        <w:tc>
          <w:tcPr>
            <w:tcW w:w="1243" w:type="dxa"/>
          </w:tcPr>
          <w:p w14:paraId="69FB8A7C" w14:textId="77777777" w:rsidR="008064AA" w:rsidRDefault="008064AA">
            <w:pPr>
              <w:pStyle w:val="yTable"/>
              <w:jc w:val="center"/>
            </w:pPr>
            <w:r>
              <w:t>3(3)</w:t>
            </w:r>
          </w:p>
        </w:tc>
        <w:tc>
          <w:tcPr>
            <w:tcW w:w="4111" w:type="dxa"/>
          </w:tcPr>
          <w:p w14:paraId="71FC93A8" w14:textId="77777777" w:rsidR="008064AA" w:rsidRDefault="008064AA">
            <w:pPr>
              <w:pStyle w:val="yTable"/>
              <w:tabs>
                <w:tab w:val="right" w:leader="dot" w:pos="3971"/>
              </w:tabs>
            </w:pPr>
            <w:r>
              <w:t>Parking vehicle on departmental land where reserved for disabled persons ........................</w:t>
            </w:r>
          </w:p>
        </w:tc>
        <w:tc>
          <w:tcPr>
            <w:tcW w:w="1134" w:type="dxa"/>
          </w:tcPr>
          <w:p w14:paraId="01B9815B" w14:textId="77777777" w:rsidR="008064AA" w:rsidRDefault="008064AA">
            <w:pPr>
              <w:pStyle w:val="yTable"/>
              <w:jc w:val="center"/>
            </w:pPr>
          </w:p>
          <w:p w14:paraId="44A43422" w14:textId="77777777" w:rsidR="008064AA" w:rsidRDefault="008064AA">
            <w:pPr>
              <w:pStyle w:val="yTable"/>
              <w:spacing w:before="0"/>
              <w:jc w:val="center"/>
            </w:pPr>
            <w:r>
              <w:t>50.00</w:t>
            </w:r>
          </w:p>
        </w:tc>
      </w:tr>
      <w:tr w:rsidR="000373A7" w14:paraId="647C2616" w14:textId="77777777">
        <w:tc>
          <w:tcPr>
            <w:tcW w:w="600" w:type="dxa"/>
          </w:tcPr>
          <w:p w14:paraId="07378E93" w14:textId="77777777" w:rsidR="008064AA" w:rsidRDefault="008064AA">
            <w:pPr>
              <w:pStyle w:val="yTable"/>
              <w:ind w:left="-70"/>
            </w:pPr>
            <w:r>
              <w:t>4.</w:t>
            </w:r>
          </w:p>
        </w:tc>
        <w:tc>
          <w:tcPr>
            <w:tcW w:w="1243" w:type="dxa"/>
          </w:tcPr>
          <w:p w14:paraId="79653F31" w14:textId="77777777" w:rsidR="008064AA" w:rsidRDefault="008064AA">
            <w:pPr>
              <w:pStyle w:val="yTable"/>
              <w:jc w:val="center"/>
            </w:pPr>
            <w:r>
              <w:t>3(4)</w:t>
            </w:r>
          </w:p>
        </w:tc>
        <w:tc>
          <w:tcPr>
            <w:tcW w:w="4111" w:type="dxa"/>
          </w:tcPr>
          <w:p w14:paraId="3C3637EE" w14:textId="77777777" w:rsidR="008064AA" w:rsidRDefault="008064AA">
            <w:pPr>
              <w:pStyle w:val="yTable"/>
              <w:tabs>
                <w:tab w:val="right" w:leader="dot" w:pos="3971"/>
              </w:tabs>
            </w:pPr>
            <w:r>
              <w:t>Parking vehicle on departmental land in manner that obstructs footpath, etc. ..............</w:t>
            </w:r>
          </w:p>
        </w:tc>
        <w:tc>
          <w:tcPr>
            <w:tcW w:w="1134" w:type="dxa"/>
          </w:tcPr>
          <w:p w14:paraId="070C8C7E" w14:textId="77777777" w:rsidR="008064AA" w:rsidRDefault="008064AA">
            <w:pPr>
              <w:pStyle w:val="yTable"/>
              <w:jc w:val="center"/>
            </w:pPr>
          </w:p>
          <w:p w14:paraId="077667E3" w14:textId="77777777" w:rsidR="008064AA" w:rsidRDefault="008064AA">
            <w:pPr>
              <w:pStyle w:val="yTable"/>
              <w:spacing w:before="0"/>
              <w:jc w:val="center"/>
            </w:pPr>
            <w:r>
              <w:t>50.00</w:t>
            </w:r>
          </w:p>
        </w:tc>
      </w:tr>
      <w:tr w:rsidR="000373A7" w14:paraId="374032D6" w14:textId="77777777">
        <w:tc>
          <w:tcPr>
            <w:tcW w:w="600" w:type="dxa"/>
          </w:tcPr>
          <w:p w14:paraId="09CE03CB" w14:textId="77777777" w:rsidR="008064AA" w:rsidRDefault="008064AA">
            <w:pPr>
              <w:pStyle w:val="yTable"/>
              <w:ind w:left="-70"/>
            </w:pPr>
            <w:r>
              <w:t>5.</w:t>
            </w:r>
          </w:p>
        </w:tc>
        <w:tc>
          <w:tcPr>
            <w:tcW w:w="1243" w:type="dxa"/>
          </w:tcPr>
          <w:p w14:paraId="3F744881" w14:textId="77777777" w:rsidR="008064AA" w:rsidRDefault="008064AA">
            <w:pPr>
              <w:pStyle w:val="yTable"/>
              <w:jc w:val="center"/>
            </w:pPr>
            <w:r>
              <w:t>4(1)</w:t>
            </w:r>
          </w:p>
        </w:tc>
        <w:tc>
          <w:tcPr>
            <w:tcW w:w="4111" w:type="dxa"/>
          </w:tcPr>
          <w:p w14:paraId="6B0E5AD2" w14:textId="77777777" w:rsidR="008064AA" w:rsidRDefault="008064AA">
            <w:pPr>
              <w:pStyle w:val="yTable"/>
              <w:tabs>
                <w:tab w:val="right" w:leader="dot" w:pos="3971"/>
              </w:tabs>
            </w:pPr>
            <w:r>
              <w:t>Driving or riding vehicle in departmental area outside areas where driving or riding is permitted .......................................................</w:t>
            </w:r>
          </w:p>
        </w:tc>
        <w:tc>
          <w:tcPr>
            <w:tcW w:w="1134" w:type="dxa"/>
          </w:tcPr>
          <w:p w14:paraId="20BF21F4" w14:textId="77777777" w:rsidR="008064AA" w:rsidRDefault="008064AA">
            <w:pPr>
              <w:pStyle w:val="yTable"/>
              <w:spacing w:before="0"/>
              <w:jc w:val="center"/>
            </w:pPr>
          </w:p>
          <w:p w14:paraId="5F864443" w14:textId="77777777" w:rsidR="008064AA" w:rsidRDefault="008064AA">
            <w:pPr>
              <w:pStyle w:val="yTable"/>
              <w:spacing w:before="0"/>
              <w:jc w:val="center"/>
            </w:pPr>
          </w:p>
          <w:p w14:paraId="3CF5A824" w14:textId="77777777" w:rsidR="008064AA" w:rsidRDefault="008064AA">
            <w:pPr>
              <w:pStyle w:val="yTable"/>
              <w:jc w:val="center"/>
            </w:pPr>
            <w:r>
              <w:t>50.00</w:t>
            </w:r>
          </w:p>
        </w:tc>
      </w:tr>
      <w:tr w:rsidR="000373A7" w14:paraId="0D16BBCE" w14:textId="77777777">
        <w:tc>
          <w:tcPr>
            <w:tcW w:w="600" w:type="dxa"/>
          </w:tcPr>
          <w:p w14:paraId="34EB19B4" w14:textId="77777777" w:rsidR="008064AA" w:rsidRDefault="008064AA">
            <w:pPr>
              <w:pStyle w:val="yTable"/>
              <w:ind w:left="-70"/>
            </w:pPr>
            <w:r>
              <w:t>6.</w:t>
            </w:r>
          </w:p>
        </w:tc>
        <w:tc>
          <w:tcPr>
            <w:tcW w:w="1243" w:type="dxa"/>
          </w:tcPr>
          <w:p w14:paraId="3A45DFB0" w14:textId="77777777" w:rsidR="008064AA" w:rsidRDefault="008064AA">
            <w:pPr>
              <w:pStyle w:val="yTable"/>
              <w:jc w:val="center"/>
            </w:pPr>
            <w:r>
              <w:t>4(3)</w:t>
            </w:r>
          </w:p>
        </w:tc>
        <w:tc>
          <w:tcPr>
            <w:tcW w:w="4111" w:type="dxa"/>
          </w:tcPr>
          <w:p w14:paraId="25A33FDA" w14:textId="77777777" w:rsidR="008064AA" w:rsidRDefault="008064AA">
            <w:pPr>
              <w:pStyle w:val="yTable"/>
              <w:tabs>
                <w:tab w:val="right" w:leader="dot" w:pos="3971"/>
              </w:tabs>
            </w:pPr>
            <w:r>
              <w:t>Driving or riding vehicle on departmental land over maximum speed limit ....................</w:t>
            </w:r>
          </w:p>
        </w:tc>
        <w:tc>
          <w:tcPr>
            <w:tcW w:w="1134" w:type="dxa"/>
          </w:tcPr>
          <w:p w14:paraId="02D54AAB" w14:textId="77777777" w:rsidR="008064AA" w:rsidRDefault="008064AA">
            <w:pPr>
              <w:pStyle w:val="yTable"/>
              <w:jc w:val="center"/>
            </w:pPr>
          </w:p>
          <w:p w14:paraId="4B9E25A3" w14:textId="77777777" w:rsidR="008064AA" w:rsidRDefault="008064AA">
            <w:pPr>
              <w:pStyle w:val="yTable"/>
              <w:spacing w:before="0"/>
              <w:jc w:val="center"/>
            </w:pPr>
            <w:r>
              <w:t>50.00</w:t>
            </w:r>
          </w:p>
        </w:tc>
      </w:tr>
      <w:tr w:rsidR="000373A7" w14:paraId="778BCE20" w14:textId="77777777">
        <w:tc>
          <w:tcPr>
            <w:tcW w:w="600" w:type="dxa"/>
          </w:tcPr>
          <w:p w14:paraId="3C2F934C" w14:textId="77777777" w:rsidR="008064AA" w:rsidRDefault="008064AA">
            <w:pPr>
              <w:pStyle w:val="yTable"/>
              <w:ind w:left="-70"/>
            </w:pPr>
            <w:r>
              <w:t>7.</w:t>
            </w:r>
          </w:p>
        </w:tc>
        <w:tc>
          <w:tcPr>
            <w:tcW w:w="1243" w:type="dxa"/>
          </w:tcPr>
          <w:p w14:paraId="08328CB3" w14:textId="77777777" w:rsidR="008064AA" w:rsidRDefault="008064AA">
            <w:pPr>
              <w:pStyle w:val="yTable"/>
              <w:jc w:val="center"/>
            </w:pPr>
            <w:r>
              <w:t>6(1)</w:t>
            </w:r>
          </w:p>
        </w:tc>
        <w:tc>
          <w:tcPr>
            <w:tcW w:w="4111" w:type="dxa"/>
          </w:tcPr>
          <w:p w14:paraId="164C6A73" w14:textId="77777777" w:rsidR="008064AA" w:rsidRDefault="008064AA">
            <w:pPr>
              <w:pStyle w:val="yTable"/>
              <w:tabs>
                <w:tab w:val="right" w:leader="dot" w:pos="3971"/>
              </w:tabs>
            </w:pPr>
            <w:r>
              <w:t>Causing or permitting vessel in departmental area to enter or remain in waters reserved for swimming ......................................................</w:t>
            </w:r>
          </w:p>
        </w:tc>
        <w:tc>
          <w:tcPr>
            <w:tcW w:w="1134" w:type="dxa"/>
          </w:tcPr>
          <w:p w14:paraId="0C9C72D4" w14:textId="77777777" w:rsidR="008064AA" w:rsidRDefault="008064AA">
            <w:pPr>
              <w:pStyle w:val="yTable"/>
              <w:spacing w:before="0"/>
              <w:jc w:val="center"/>
            </w:pPr>
          </w:p>
          <w:p w14:paraId="68EDF991" w14:textId="77777777" w:rsidR="008064AA" w:rsidRDefault="008064AA">
            <w:pPr>
              <w:pStyle w:val="yTable"/>
              <w:spacing w:before="0"/>
              <w:jc w:val="center"/>
            </w:pPr>
          </w:p>
          <w:p w14:paraId="0C8C259E" w14:textId="77777777" w:rsidR="008064AA" w:rsidRDefault="008064AA">
            <w:pPr>
              <w:pStyle w:val="yTable"/>
              <w:jc w:val="center"/>
            </w:pPr>
            <w:r>
              <w:t>100.00</w:t>
            </w:r>
          </w:p>
        </w:tc>
      </w:tr>
      <w:tr w:rsidR="000373A7" w14:paraId="7252FF65" w14:textId="77777777">
        <w:tc>
          <w:tcPr>
            <w:tcW w:w="600" w:type="dxa"/>
          </w:tcPr>
          <w:p w14:paraId="496F9683" w14:textId="77777777" w:rsidR="008064AA" w:rsidRDefault="008064AA">
            <w:pPr>
              <w:pStyle w:val="yTable"/>
              <w:ind w:left="-70"/>
            </w:pPr>
            <w:r>
              <w:t>8.</w:t>
            </w:r>
          </w:p>
        </w:tc>
        <w:tc>
          <w:tcPr>
            <w:tcW w:w="1243" w:type="dxa"/>
          </w:tcPr>
          <w:p w14:paraId="58EE0737" w14:textId="77777777" w:rsidR="008064AA" w:rsidRDefault="008064AA">
            <w:pPr>
              <w:pStyle w:val="yTable"/>
              <w:jc w:val="center"/>
            </w:pPr>
            <w:r>
              <w:t>6(2)</w:t>
            </w:r>
          </w:p>
        </w:tc>
        <w:tc>
          <w:tcPr>
            <w:tcW w:w="4111" w:type="dxa"/>
          </w:tcPr>
          <w:p w14:paraId="3E97AAD6" w14:textId="77777777" w:rsidR="008064AA" w:rsidRDefault="008064AA">
            <w:pPr>
              <w:pStyle w:val="yTable"/>
              <w:tabs>
                <w:tab w:val="right" w:leader="dot" w:pos="3971"/>
              </w:tabs>
            </w:pPr>
            <w:r>
              <w:t>Diving into waters from jetty in departmental area ..........................................</w:t>
            </w:r>
          </w:p>
        </w:tc>
        <w:tc>
          <w:tcPr>
            <w:tcW w:w="1134" w:type="dxa"/>
          </w:tcPr>
          <w:p w14:paraId="5B81B61F" w14:textId="77777777" w:rsidR="008064AA" w:rsidRDefault="008064AA">
            <w:pPr>
              <w:pStyle w:val="yTable"/>
              <w:jc w:val="center"/>
            </w:pPr>
          </w:p>
          <w:p w14:paraId="1A34B00F" w14:textId="77777777" w:rsidR="008064AA" w:rsidRDefault="008064AA">
            <w:pPr>
              <w:pStyle w:val="yTable"/>
              <w:spacing w:before="0"/>
              <w:jc w:val="center"/>
            </w:pPr>
            <w:r>
              <w:t>80.00</w:t>
            </w:r>
          </w:p>
        </w:tc>
      </w:tr>
      <w:tr w:rsidR="000373A7" w14:paraId="40424A03" w14:textId="77777777">
        <w:tc>
          <w:tcPr>
            <w:tcW w:w="600" w:type="dxa"/>
          </w:tcPr>
          <w:p w14:paraId="751CBE9F" w14:textId="77777777" w:rsidR="008064AA" w:rsidRDefault="008064AA">
            <w:pPr>
              <w:pStyle w:val="yTable"/>
              <w:ind w:left="-70"/>
            </w:pPr>
            <w:r>
              <w:t>9.</w:t>
            </w:r>
          </w:p>
        </w:tc>
        <w:tc>
          <w:tcPr>
            <w:tcW w:w="1243" w:type="dxa"/>
          </w:tcPr>
          <w:p w14:paraId="6AC9E08E" w14:textId="77777777" w:rsidR="008064AA" w:rsidRDefault="008064AA">
            <w:pPr>
              <w:pStyle w:val="yTable"/>
              <w:jc w:val="center"/>
            </w:pPr>
            <w:r>
              <w:t>6(3)</w:t>
            </w:r>
          </w:p>
        </w:tc>
        <w:tc>
          <w:tcPr>
            <w:tcW w:w="4111" w:type="dxa"/>
          </w:tcPr>
          <w:p w14:paraId="5DB89F18" w14:textId="77777777" w:rsidR="008064AA" w:rsidRDefault="008064AA">
            <w:pPr>
              <w:pStyle w:val="yTable"/>
              <w:tabs>
                <w:tab w:val="right" w:leader="dot" w:pos="3971"/>
              </w:tabs>
            </w:pPr>
            <w:r>
              <w:t>Swimming or diving in waters in departmental area outside areas reserved for swimming ......................................................</w:t>
            </w:r>
          </w:p>
        </w:tc>
        <w:tc>
          <w:tcPr>
            <w:tcW w:w="1134" w:type="dxa"/>
          </w:tcPr>
          <w:p w14:paraId="0EBC5122" w14:textId="77777777" w:rsidR="008064AA" w:rsidRDefault="008064AA">
            <w:pPr>
              <w:pStyle w:val="yTable"/>
              <w:spacing w:before="0"/>
              <w:jc w:val="center"/>
            </w:pPr>
          </w:p>
          <w:p w14:paraId="69815107" w14:textId="77777777" w:rsidR="008064AA" w:rsidRDefault="008064AA">
            <w:pPr>
              <w:pStyle w:val="yTable"/>
              <w:spacing w:before="0"/>
              <w:jc w:val="center"/>
            </w:pPr>
          </w:p>
          <w:p w14:paraId="210E64EB" w14:textId="77777777" w:rsidR="008064AA" w:rsidRDefault="008064AA">
            <w:pPr>
              <w:pStyle w:val="yTable"/>
              <w:jc w:val="center"/>
            </w:pPr>
            <w:r>
              <w:t>20.00</w:t>
            </w:r>
          </w:p>
        </w:tc>
      </w:tr>
      <w:tr w:rsidR="000373A7" w14:paraId="7E9ECABF" w14:textId="77777777">
        <w:tc>
          <w:tcPr>
            <w:tcW w:w="600" w:type="dxa"/>
          </w:tcPr>
          <w:p w14:paraId="4A1E293C" w14:textId="77777777" w:rsidR="008064AA" w:rsidRDefault="008064AA">
            <w:pPr>
              <w:pStyle w:val="yTable"/>
              <w:ind w:left="-70"/>
            </w:pPr>
            <w:r>
              <w:t>10.</w:t>
            </w:r>
          </w:p>
        </w:tc>
        <w:tc>
          <w:tcPr>
            <w:tcW w:w="1243" w:type="dxa"/>
          </w:tcPr>
          <w:p w14:paraId="0220BBF7" w14:textId="77777777" w:rsidR="008064AA" w:rsidRDefault="008064AA">
            <w:pPr>
              <w:pStyle w:val="yTable"/>
              <w:jc w:val="center"/>
            </w:pPr>
            <w:r>
              <w:t>7(1)</w:t>
            </w:r>
          </w:p>
        </w:tc>
        <w:tc>
          <w:tcPr>
            <w:tcW w:w="4111" w:type="dxa"/>
          </w:tcPr>
          <w:p w14:paraId="3CD7AC0D" w14:textId="77777777" w:rsidR="008064AA" w:rsidRDefault="008064AA">
            <w:pPr>
              <w:pStyle w:val="yTable"/>
              <w:tabs>
                <w:tab w:val="right" w:leader="dot" w:pos="3971"/>
              </w:tabs>
            </w:pPr>
            <w:r>
              <w:t>Causing or permitting animal to be on jetty in departmental area ......................................</w:t>
            </w:r>
          </w:p>
        </w:tc>
        <w:tc>
          <w:tcPr>
            <w:tcW w:w="1134" w:type="dxa"/>
          </w:tcPr>
          <w:p w14:paraId="38F046D7" w14:textId="77777777" w:rsidR="008064AA" w:rsidRDefault="008064AA">
            <w:pPr>
              <w:pStyle w:val="yTable"/>
              <w:jc w:val="center"/>
            </w:pPr>
          </w:p>
          <w:p w14:paraId="74DA87F5" w14:textId="77777777" w:rsidR="008064AA" w:rsidRDefault="008064AA">
            <w:pPr>
              <w:pStyle w:val="yTable"/>
              <w:spacing w:before="0"/>
              <w:jc w:val="center"/>
            </w:pPr>
            <w:r>
              <w:t>20.00</w:t>
            </w:r>
          </w:p>
        </w:tc>
      </w:tr>
    </w:tbl>
    <w:p w14:paraId="2CD4EE42" w14:textId="77777777" w:rsidR="008064AA" w:rsidRDefault="008064AA">
      <w:pPr>
        <w:pStyle w:val="yScheduleHeading"/>
        <w:rPr>
          <w:b w:val="0"/>
          <w:sz w:val="22"/>
        </w:rPr>
      </w:pPr>
      <w:bookmarkStart w:id="36" w:name="_Toc233191390"/>
      <w:bookmarkStart w:id="37" w:name="_Toc233191695"/>
      <w:bookmarkStart w:id="38" w:name="_Toc233378788"/>
      <w:bookmarkStart w:id="39" w:name="_Toc229062476"/>
      <w:bookmarkStart w:id="40" w:name="_Toc229063177"/>
      <w:bookmarkStart w:id="41" w:name="_Toc229063198"/>
      <w:bookmarkStart w:id="42" w:name="_Toc229481715"/>
      <w:r>
        <w:rPr>
          <w:rStyle w:val="CharSchNo"/>
        </w:rPr>
        <w:t>Schedule 2</w:t>
      </w:r>
      <w:r>
        <w:t> — </w:t>
      </w:r>
      <w:r>
        <w:rPr>
          <w:rStyle w:val="CharSchText"/>
        </w:rPr>
        <w:t>Forms</w:t>
      </w:r>
      <w:bookmarkEnd w:id="36"/>
      <w:bookmarkEnd w:id="37"/>
      <w:bookmarkEnd w:id="38"/>
      <w:bookmarkEnd w:id="39"/>
      <w:bookmarkEnd w:id="40"/>
      <w:bookmarkEnd w:id="41"/>
      <w:bookmarkEnd w:id="42"/>
      <w:r>
        <w:t xml:space="preserve"> </w:t>
      </w:r>
    </w:p>
    <w:p w14:paraId="7FC530F7" w14:textId="77777777" w:rsidR="008064AA" w:rsidRDefault="008064AA">
      <w:pPr>
        <w:pStyle w:val="yShoulderClause"/>
        <w:spacing w:after="120"/>
        <w:rPr>
          <w:snapToGrid w:val="0"/>
        </w:rPr>
      </w:pPr>
      <w:r>
        <w:rPr>
          <w:snapToGrid w:val="0"/>
        </w:rPr>
        <w:t>[Reg. 9(3) and (4)]</w:t>
      </w:r>
    </w:p>
    <w:p w14:paraId="4AF46F83" w14:textId="77777777" w:rsidR="008064AA" w:rsidRDefault="008064AA">
      <w:pPr>
        <w:pStyle w:val="yMiscellaneousHeading"/>
        <w:rPr>
          <w:b/>
          <w:snapToGrid w:val="0"/>
        </w:rPr>
      </w:pPr>
      <w:r>
        <w:rPr>
          <w:b/>
          <w:snapToGrid w:val="0"/>
        </w:rPr>
        <w:t>FORM 1</w:t>
      </w:r>
    </w:p>
    <w:p w14:paraId="1E66D121" w14:textId="77777777" w:rsidR="008064AA" w:rsidRDefault="008064AA">
      <w:pPr>
        <w:pStyle w:val="yMiscellaneousHeading"/>
        <w:rPr>
          <w:b/>
          <w:i/>
          <w:snapToGrid w:val="0"/>
        </w:rPr>
      </w:pPr>
      <w:r>
        <w:rPr>
          <w:b/>
          <w:i/>
          <w:snapToGrid w:val="0"/>
        </w:rPr>
        <w:t>MARINE AND HARBOURS ACT 1981</w:t>
      </w:r>
    </w:p>
    <w:p w14:paraId="69719EFA" w14:textId="77777777" w:rsidR="008064AA" w:rsidRDefault="008064AA">
      <w:pPr>
        <w:pStyle w:val="yMiscellaneousHeading"/>
        <w:rPr>
          <w:b/>
          <w:i/>
          <w:snapToGrid w:val="0"/>
        </w:rPr>
      </w:pPr>
      <w:r>
        <w:rPr>
          <w:b/>
          <w:i/>
          <w:snapToGrid w:val="0"/>
        </w:rPr>
        <w:t>MARINE AND HARBOURS (DEPARTMENTAL AREAS) REGULATIONS 1998</w:t>
      </w:r>
    </w:p>
    <w:p w14:paraId="46ECBB4E" w14:textId="77777777" w:rsidR="008064AA" w:rsidRDefault="008064AA">
      <w:pPr>
        <w:pStyle w:val="yMiscellaneousHeading"/>
        <w:rPr>
          <w:b/>
          <w:snapToGrid w:val="0"/>
        </w:rPr>
      </w:pPr>
      <w:r>
        <w:rPr>
          <w:b/>
          <w:snapToGrid w:val="0"/>
        </w:rPr>
        <w:t>INFRINGEMENT NOTICE</w:t>
      </w:r>
    </w:p>
    <w:p w14:paraId="02DA7B0D" w14:textId="77777777" w:rsidR="008064AA" w:rsidRDefault="008064AA">
      <w:pPr>
        <w:pStyle w:val="yMiscellaneousHeading"/>
        <w:rPr>
          <w:snapToGrid w:val="0"/>
        </w:rPr>
      </w:pPr>
      <w:r>
        <w:rPr>
          <w:snapToGrid w:val="0"/>
        </w:rPr>
        <w:t xml:space="preserve">Parking offence </w:t>
      </w:r>
      <w:r>
        <w:rPr>
          <w:snapToGrid w:val="0"/>
        </w:rPr>
        <w:sym w:font="Monotype Sorts" w:char="F070"/>
      </w:r>
    </w:p>
    <w:p w14:paraId="12AF61CA" w14:textId="77777777" w:rsidR="008064AA" w:rsidRDefault="008064AA">
      <w:pPr>
        <w:pStyle w:val="yMiscellaneousHeading"/>
        <w:rPr>
          <w:snapToGrid w:val="0"/>
        </w:rPr>
      </w:pPr>
      <w:r>
        <w:rPr>
          <w:snapToGrid w:val="0"/>
        </w:rPr>
        <w:t xml:space="preserve">Other offence </w:t>
      </w:r>
      <w:r>
        <w:rPr>
          <w:snapToGrid w:val="0"/>
        </w:rPr>
        <w:sym w:font="Monotype Sorts" w:char="F070"/>
      </w:r>
    </w:p>
    <w:p w14:paraId="6D474179" w14:textId="77777777" w:rsidR="008064AA" w:rsidRDefault="008064AA">
      <w:pPr>
        <w:pStyle w:val="yMiscellaneousBody"/>
        <w:jc w:val="right"/>
        <w:rPr>
          <w:snapToGrid w:val="0"/>
        </w:rPr>
      </w:pPr>
      <w:r>
        <w:rPr>
          <w:snapToGrid w:val="0"/>
        </w:rPr>
        <w:t xml:space="preserve">DOB </w:t>
      </w:r>
      <w:r>
        <w:rPr>
          <w:snapToGrid w:val="0"/>
          <w:vertAlign w:val="superscript"/>
        </w:rPr>
        <w:t xml:space="preserve">(1) </w:t>
      </w:r>
      <w:r>
        <w:rPr>
          <w:snapToGrid w:val="0"/>
        </w:rPr>
        <w:t>....../....../......</w:t>
      </w:r>
    </w:p>
    <w:p w14:paraId="61A7AD8D" w14:textId="77777777" w:rsidR="008064AA" w:rsidRDefault="008064AA">
      <w:pPr>
        <w:pStyle w:val="yMiscellaneousBody"/>
        <w:rPr>
          <w:snapToGrid w:val="0"/>
        </w:rPr>
      </w:pPr>
      <w:r>
        <w:rPr>
          <w:snapToGrid w:val="0"/>
        </w:rPr>
        <w:t>Date of this notice ....../....../......</w:t>
      </w:r>
    </w:p>
    <w:p w14:paraId="78B9D7F4" w14:textId="77777777" w:rsidR="008064AA" w:rsidRDefault="008064AA">
      <w:pPr>
        <w:pStyle w:val="yMiscellaneousBody"/>
        <w:rPr>
          <w:snapToGrid w:val="0"/>
        </w:rPr>
      </w:pPr>
      <w:r>
        <w:rPr>
          <w:snapToGrid w:val="0"/>
        </w:rPr>
        <w:t xml:space="preserve">To: </w:t>
      </w:r>
      <w:r>
        <w:rPr>
          <w:snapToGrid w:val="0"/>
          <w:vertAlign w:val="superscript"/>
        </w:rPr>
        <w:t>(2)</w:t>
      </w:r>
      <w:r>
        <w:rPr>
          <w:snapToGrid w:val="0"/>
        </w:rPr>
        <w:t xml:space="preserve"> ......................................................................................................................</w:t>
      </w:r>
    </w:p>
    <w:p w14:paraId="0C9EB4C3" w14:textId="77777777" w:rsidR="008064AA" w:rsidRDefault="008064AA">
      <w:pPr>
        <w:pStyle w:val="yMiscellaneousBody"/>
        <w:spacing w:before="80"/>
        <w:rPr>
          <w:snapToGrid w:val="0"/>
        </w:rPr>
      </w:pPr>
      <w:r>
        <w:rPr>
          <w:snapToGrid w:val="0"/>
        </w:rPr>
        <w:t xml:space="preserve">of: </w:t>
      </w:r>
      <w:r>
        <w:rPr>
          <w:snapToGrid w:val="0"/>
          <w:vertAlign w:val="superscript"/>
        </w:rPr>
        <w:t>(3)</w:t>
      </w:r>
      <w:r>
        <w:rPr>
          <w:snapToGrid w:val="0"/>
        </w:rPr>
        <w:t xml:space="preserve"> .......................................................................................................................</w:t>
      </w:r>
    </w:p>
    <w:p w14:paraId="3F895FE7" w14:textId="77777777" w:rsidR="008064AA" w:rsidRDefault="008064AA">
      <w:pPr>
        <w:pStyle w:val="yMiscellaneousBody"/>
        <w:rPr>
          <w:snapToGrid w:val="0"/>
        </w:rPr>
      </w:pPr>
      <w:r>
        <w:rPr>
          <w:snapToGrid w:val="0"/>
        </w:rPr>
        <w:t>Details of vehicle (if applicable): ...........................................................................</w:t>
      </w:r>
    </w:p>
    <w:p w14:paraId="1430EA33" w14:textId="77777777" w:rsidR="008064AA" w:rsidRDefault="008064AA">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14:paraId="339572BB" w14:textId="77777777" w:rsidR="008064AA" w:rsidRDefault="008064AA">
      <w:pPr>
        <w:pStyle w:val="yMiscellaneousBody"/>
        <w:spacing w:before="80"/>
        <w:rPr>
          <w:snapToGrid w:val="0"/>
        </w:rPr>
      </w:pPr>
      <w:r>
        <w:rPr>
          <w:snapToGrid w:val="0"/>
        </w:rPr>
        <w:t xml:space="preserve">at </w:t>
      </w:r>
      <w:r>
        <w:rPr>
          <w:snapToGrid w:val="0"/>
          <w:vertAlign w:val="superscript"/>
        </w:rPr>
        <w:t>(5)</w:t>
      </w:r>
      <w:r>
        <w:rPr>
          <w:snapToGrid w:val="0"/>
        </w:rPr>
        <w:t xml:space="preserve"> .........................................................................................................................</w:t>
      </w:r>
    </w:p>
    <w:p w14:paraId="075F3F5D" w14:textId="77777777" w:rsidR="008064AA" w:rsidRDefault="008064AA">
      <w:pPr>
        <w:pStyle w:val="yMiscellaneousBody"/>
        <w:spacing w:before="80"/>
        <w:rPr>
          <w:snapToGrid w:val="0"/>
        </w:rPr>
      </w:pPr>
      <w:r>
        <w:rPr>
          <w:snapToGrid w:val="0"/>
        </w:rPr>
        <w:t>you committed the following offence — </w:t>
      </w:r>
    </w:p>
    <w:p w14:paraId="6C0E7493" w14:textId="77777777" w:rsidR="008064AA" w:rsidRDefault="008064AA">
      <w:pPr>
        <w:pStyle w:val="yMiscellaneousBody"/>
        <w:spacing w:before="80"/>
        <w:rPr>
          <w:snapToGrid w:val="0"/>
        </w:rPr>
      </w:pPr>
      <w:r>
        <w:rPr>
          <w:snapToGrid w:val="0"/>
        </w:rPr>
        <w:t>.................................................................................................................................</w:t>
      </w:r>
    </w:p>
    <w:p w14:paraId="019B2889" w14:textId="77777777" w:rsidR="008064AA" w:rsidRDefault="008064AA">
      <w:pPr>
        <w:pStyle w:val="yMiscellaneousBody"/>
        <w:spacing w:before="80"/>
        <w:rPr>
          <w:snapToGrid w:val="0"/>
        </w:rPr>
      </w:pPr>
      <w:r>
        <w:rPr>
          <w:snapToGrid w:val="0"/>
        </w:rPr>
        <w:t>.................................................................................................................................</w:t>
      </w:r>
    </w:p>
    <w:p w14:paraId="386ED06F" w14:textId="77777777" w:rsidR="008064AA" w:rsidRDefault="008064AA">
      <w:pPr>
        <w:pStyle w:val="yMiscellaneousBody"/>
        <w:spacing w:before="80"/>
        <w:rPr>
          <w:snapToGrid w:val="0"/>
        </w:rPr>
      </w:pPr>
      <w:r>
        <w:rPr>
          <w:snapToGrid w:val="0"/>
        </w:rPr>
        <w:t>.................................................................................................................................</w:t>
      </w:r>
    </w:p>
    <w:p w14:paraId="0E3F02CD" w14:textId="77777777" w:rsidR="008064AA" w:rsidRDefault="008064AA">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14:paraId="225B3490" w14:textId="77777777" w:rsidR="008064AA" w:rsidRDefault="008064AA">
      <w:pPr>
        <w:pStyle w:val="yMiscellaneousBody"/>
        <w:rPr>
          <w:snapToGrid w:val="0"/>
        </w:rPr>
      </w:pPr>
      <w:r>
        <w:rPr>
          <w:snapToGrid w:val="0"/>
        </w:rPr>
        <w:t>The modified penalty for the alleged offence is $ ................................</w:t>
      </w:r>
    </w:p>
    <w:p w14:paraId="1FFC33BC" w14:textId="77777777" w:rsidR="008064AA" w:rsidRDefault="008064AA">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14:paraId="29596859" w14:textId="77777777" w:rsidR="008064AA" w:rsidRDefault="008064AA">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14:paraId="6604E8E2" w14:textId="77777777" w:rsidR="008064AA" w:rsidRDefault="008064AA">
      <w:pPr>
        <w:pStyle w:val="yMiscellaneousBody"/>
        <w:rPr>
          <w:snapToGrid w:val="0"/>
        </w:rPr>
      </w:pPr>
      <w:r>
        <w:rPr>
          <w:snapToGrid w:val="0"/>
        </w:rPr>
        <w:t>Name and title of authorised officer giving this notice..........................................</w:t>
      </w:r>
    </w:p>
    <w:p w14:paraId="65671C09" w14:textId="77777777" w:rsidR="008064AA" w:rsidRDefault="008064AA">
      <w:pPr>
        <w:pStyle w:val="yMiscellaneousBody"/>
        <w:rPr>
          <w:snapToGrid w:val="0"/>
        </w:rPr>
      </w:pPr>
      <w:r>
        <w:rPr>
          <w:snapToGrid w:val="0"/>
        </w:rPr>
        <w:t xml:space="preserve">Signature ........................................................ </w:t>
      </w:r>
    </w:p>
    <w:p w14:paraId="3FAB81BA" w14:textId="77777777" w:rsidR="008064AA" w:rsidRDefault="008064AA">
      <w:pPr>
        <w:pStyle w:val="yMiscellaneousBody"/>
        <w:ind w:left="567" w:hanging="567"/>
        <w:rPr>
          <w:snapToGrid w:val="0"/>
          <w:sz w:val="16"/>
        </w:rPr>
      </w:pPr>
      <w:r>
        <w:rPr>
          <w:snapToGrid w:val="0"/>
          <w:sz w:val="16"/>
        </w:rPr>
        <w:t>(1)</w:t>
      </w:r>
      <w:r>
        <w:rPr>
          <w:snapToGrid w:val="0"/>
          <w:sz w:val="16"/>
        </w:rPr>
        <w:tab/>
        <w:t>Date of birth of alleged offender (not required to be given).</w:t>
      </w:r>
    </w:p>
    <w:p w14:paraId="319C8B19" w14:textId="77777777" w:rsidR="008064AA" w:rsidRDefault="008064AA">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14:paraId="5D90FF58" w14:textId="77777777" w:rsidR="008064AA" w:rsidRDefault="008064AA">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14:paraId="1EA0B4D4" w14:textId="77777777" w:rsidR="008064AA" w:rsidRDefault="008064AA">
      <w:pPr>
        <w:pStyle w:val="yMiscellaneousBody"/>
        <w:ind w:left="567" w:hanging="567"/>
        <w:rPr>
          <w:snapToGrid w:val="0"/>
          <w:sz w:val="16"/>
        </w:rPr>
      </w:pPr>
      <w:r>
        <w:rPr>
          <w:snapToGrid w:val="0"/>
          <w:sz w:val="16"/>
        </w:rPr>
        <w:t>(4)</w:t>
      </w:r>
      <w:r>
        <w:rPr>
          <w:snapToGrid w:val="0"/>
          <w:sz w:val="16"/>
        </w:rPr>
        <w:tab/>
        <w:t>Time at which offence was allegedly committed.</w:t>
      </w:r>
    </w:p>
    <w:p w14:paraId="1645E509" w14:textId="77777777" w:rsidR="008064AA" w:rsidRDefault="008064AA">
      <w:pPr>
        <w:pStyle w:val="yMiscellaneousBody"/>
        <w:ind w:left="567" w:hanging="567"/>
        <w:rPr>
          <w:snapToGrid w:val="0"/>
          <w:sz w:val="16"/>
        </w:rPr>
      </w:pPr>
      <w:r>
        <w:rPr>
          <w:snapToGrid w:val="0"/>
          <w:sz w:val="16"/>
        </w:rPr>
        <w:t>(5)</w:t>
      </w:r>
      <w:r>
        <w:rPr>
          <w:snapToGrid w:val="0"/>
          <w:sz w:val="16"/>
        </w:rPr>
        <w:tab/>
        <w:t>Place at which offence was allegedly committed.</w:t>
      </w:r>
    </w:p>
    <w:p w14:paraId="127050B5" w14:textId="77777777" w:rsidR="008064AA" w:rsidRDefault="008064AA">
      <w:pPr>
        <w:pStyle w:val="yMiscellaneousBody"/>
        <w:ind w:left="567" w:hanging="567"/>
        <w:rPr>
          <w:snapToGrid w:val="0"/>
          <w:sz w:val="16"/>
        </w:rPr>
      </w:pPr>
      <w:r>
        <w:rPr>
          <w:snapToGrid w:val="0"/>
          <w:sz w:val="16"/>
        </w:rPr>
        <w:t>(6)</w:t>
      </w:r>
      <w:r>
        <w:rPr>
          <w:snapToGrid w:val="0"/>
          <w:sz w:val="16"/>
        </w:rPr>
        <w:tab/>
        <w:t>Place where modified penalty may be paid.</w:t>
      </w:r>
    </w:p>
    <w:p w14:paraId="79D4D956" w14:textId="77777777" w:rsidR="008064AA" w:rsidRDefault="008064AA">
      <w:pPr>
        <w:pStyle w:val="yEdnotesection"/>
      </w:pPr>
      <w:r>
        <w:tab/>
        <w:t>[Form 1 amended: Gazette 8 Jan 2015 p. 54</w:t>
      </w:r>
      <w:r>
        <w:noBreakHyphen/>
        <w:t>5.]</w:t>
      </w:r>
    </w:p>
    <w:p w14:paraId="75A2B12C" w14:textId="77777777" w:rsidR="008064AA" w:rsidRDefault="008064AA">
      <w:pPr>
        <w:pStyle w:val="yMiscellaneousHeading"/>
        <w:pageBreakBefore/>
        <w:rPr>
          <w:b/>
          <w:snapToGrid w:val="0"/>
        </w:rPr>
      </w:pPr>
      <w:r>
        <w:rPr>
          <w:b/>
          <w:snapToGrid w:val="0"/>
        </w:rPr>
        <w:t>FORM 2</w:t>
      </w:r>
    </w:p>
    <w:p w14:paraId="7D73EBC7" w14:textId="77777777" w:rsidR="008064AA" w:rsidRDefault="008064AA">
      <w:pPr>
        <w:pStyle w:val="yMiscellaneousHeading"/>
        <w:rPr>
          <w:b/>
          <w:i/>
          <w:snapToGrid w:val="0"/>
        </w:rPr>
      </w:pPr>
      <w:r>
        <w:rPr>
          <w:b/>
          <w:i/>
          <w:snapToGrid w:val="0"/>
        </w:rPr>
        <w:t>MARINE AND HARBOURS ACT 1981</w:t>
      </w:r>
    </w:p>
    <w:p w14:paraId="632928CD" w14:textId="77777777" w:rsidR="008064AA" w:rsidRDefault="008064AA">
      <w:pPr>
        <w:pStyle w:val="yMiscellaneousHeading"/>
        <w:rPr>
          <w:b/>
          <w:i/>
          <w:snapToGrid w:val="0"/>
        </w:rPr>
      </w:pPr>
      <w:r>
        <w:rPr>
          <w:b/>
          <w:i/>
          <w:snapToGrid w:val="0"/>
        </w:rPr>
        <w:t>MARINE AND HARBOURS (DEPARTMENTAL AREAS) REGULATIONS 1998</w:t>
      </w:r>
    </w:p>
    <w:p w14:paraId="3D0F35E3" w14:textId="77777777" w:rsidR="008064AA" w:rsidRDefault="008064AA">
      <w:pPr>
        <w:pStyle w:val="yMiscellaneousHeading"/>
        <w:rPr>
          <w:b/>
          <w:snapToGrid w:val="0"/>
        </w:rPr>
      </w:pPr>
      <w:r>
        <w:rPr>
          <w:b/>
          <w:snapToGrid w:val="0"/>
        </w:rPr>
        <w:t>NOTICE OF WITHDRAWAL OF INFRINGEMENT NOTICE</w:t>
      </w:r>
    </w:p>
    <w:p w14:paraId="0B931125" w14:textId="77777777" w:rsidR="008064AA" w:rsidRDefault="008064AA">
      <w:pPr>
        <w:pStyle w:val="yMiscellaneousBody"/>
        <w:rPr>
          <w:snapToGrid w:val="0"/>
        </w:rPr>
      </w:pPr>
      <w:r>
        <w:rPr>
          <w:snapToGrid w:val="0"/>
        </w:rPr>
        <w:t>Date of this notice ....../....../......</w:t>
      </w:r>
    </w:p>
    <w:p w14:paraId="24057D74" w14:textId="77777777" w:rsidR="008064AA" w:rsidRDefault="008064AA">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14:paraId="01AA89C9" w14:textId="77777777" w:rsidR="008064AA" w:rsidRDefault="008064AA">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14:paraId="067491CE" w14:textId="77777777" w:rsidR="008064AA" w:rsidRDefault="008064AA">
      <w:pPr>
        <w:pStyle w:val="yMiscellaneousBody"/>
        <w:rPr>
          <w:snapToGrid w:val="0"/>
        </w:rPr>
      </w:pPr>
      <w:r>
        <w:rPr>
          <w:snapToGrid w:val="0"/>
        </w:rPr>
        <w:t>The modified penalty of $ ..........................................</w:t>
      </w:r>
    </w:p>
    <w:p w14:paraId="410A3EA4" w14:textId="77777777" w:rsidR="008064AA" w:rsidRDefault="008064AA">
      <w:pPr>
        <w:pStyle w:val="yMiscellaneousBody"/>
        <w:rPr>
          <w:snapToGrid w:val="0"/>
        </w:rPr>
      </w:pPr>
      <w:r>
        <w:rPr>
          <w:snapToGrid w:val="0"/>
        </w:rPr>
        <w:t>*</w:t>
      </w:r>
      <w:r>
        <w:rPr>
          <w:snapToGrid w:val="0"/>
        </w:rPr>
        <w:tab/>
        <w:t>was paid and a refund is enclosed.</w:t>
      </w:r>
    </w:p>
    <w:p w14:paraId="4111E9E4" w14:textId="77777777" w:rsidR="008064AA" w:rsidRDefault="008064AA">
      <w:pPr>
        <w:pStyle w:val="yMiscellaneousBody"/>
        <w:rPr>
          <w:snapToGrid w:val="0"/>
        </w:rPr>
      </w:pPr>
      <w:r>
        <w:rPr>
          <w:snapToGrid w:val="0"/>
        </w:rPr>
        <w:t>*</w:t>
      </w:r>
      <w:r>
        <w:rPr>
          <w:snapToGrid w:val="0"/>
        </w:rPr>
        <w:tab/>
        <w:t>was not paid and should not be paid.</w:t>
      </w:r>
    </w:p>
    <w:p w14:paraId="6746B5F4" w14:textId="77777777" w:rsidR="008064AA" w:rsidRDefault="008064AA">
      <w:pPr>
        <w:pStyle w:val="yMiscellaneousBody"/>
        <w:rPr>
          <w:snapToGrid w:val="0"/>
          <w:sz w:val="16"/>
        </w:rPr>
      </w:pPr>
      <w:r>
        <w:rPr>
          <w:snapToGrid w:val="0"/>
          <w:sz w:val="16"/>
        </w:rPr>
        <w:t>*</w:t>
      </w:r>
      <w:r>
        <w:rPr>
          <w:snapToGrid w:val="0"/>
          <w:sz w:val="16"/>
        </w:rPr>
        <w:tab/>
        <w:t>Delete as appropriate.</w:t>
      </w:r>
    </w:p>
    <w:p w14:paraId="1EBF4196" w14:textId="77777777" w:rsidR="008064AA" w:rsidRDefault="008064AA">
      <w:pPr>
        <w:pStyle w:val="yMiscellaneousBody"/>
        <w:rPr>
          <w:snapToGrid w:val="0"/>
        </w:rPr>
      </w:pPr>
      <w:r>
        <w:rPr>
          <w:snapToGrid w:val="0"/>
        </w:rPr>
        <w:t>Name and title of authorised officer giving this notice .........................................</w:t>
      </w:r>
    </w:p>
    <w:p w14:paraId="2A43D935" w14:textId="77777777" w:rsidR="008064AA" w:rsidRDefault="008064AA">
      <w:pPr>
        <w:pStyle w:val="yMiscellaneousBody"/>
        <w:rPr>
          <w:snapToGrid w:val="0"/>
        </w:rPr>
      </w:pPr>
      <w:r>
        <w:rPr>
          <w:snapToGrid w:val="0"/>
        </w:rPr>
        <w:t>Signature ........................................................</w:t>
      </w:r>
    </w:p>
    <w:p w14:paraId="07F08533" w14:textId="77777777" w:rsidR="008064AA" w:rsidRDefault="008064AA">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14:paraId="313298D2" w14:textId="77777777" w:rsidR="008064AA" w:rsidRDefault="008064AA">
      <w:pPr>
        <w:pStyle w:val="yMiscellaneousBody"/>
        <w:ind w:left="567" w:hanging="567"/>
        <w:rPr>
          <w:snapToGrid w:val="0"/>
          <w:sz w:val="16"/>
        </w:rPr>
      </w:pPr>
      <w:r>
        <w:rPr>
          <w:snapToGrid w:val="0"/>
          <w:sz w:val="16"/>
        </w:rPr>
        <w:t>(2)</w:t>
      </w:r>
      <w:r>
        <w:rPr>
          <w:snapToGrid w:val="0"/>
          <w:sz w:val="16"/>
        </w:rPr>
        <w:tab/>
        <w:t>Address of alleged offender.</w:t>
      </w:r>
    </w:p>
    <w:p w14:paraId="7D1D78F7" w14:textId="77777777" w:rsidR="008064AA" w:rsidRDefault="008064AA">
      <w:pPr>
        <w:pStyle w:val="CentredBaseLine"/>
        <w:jc w:val="center"/>
      </w:pPr>
      <w:r>
        <w:rPr>
          <w:noProof/>
        </w:rPr>
        <w:drawing>
          <wp:inline distT="0" distB="0" distL="0" distR="0" wp14:anchorId="1EAB2370" wp14:editId="267B374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EB6A346" w14:textId="77777777" w:rsidR="008064AA" w:rsidRDefault="008064AA">
      <w:pPr>
        <w:sectPr w:rsidR="008064AA">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6FA2A4E5" w14:textId="77777777" w:rsidR="008064AA" w:rsidRDefault="008064AA">
      <w:pPr>
        <w:pStyle w:val="nHeading2"/>
      </w:pPr>
      <w:bookmarkStart w:id="44" w:name="_Toc233191391"/>
      <w:bookmarkStart w:id="45" w:name="_Toc233191696"/>
      <w:bookmarkStart w:id="46" w:name="_Toc233378789"/>
      <w:bookmarkStart w:id="47" w:name="_Toc229062477"/>
      <w:bookmarkStart w:id="48" w:name="_Toc229063178"/>
      <w:bookmarkStart w:id="49" w:name="_Toc229063199"/>
      <w:bookmarkStart w:id="50" w:name="_Toc229481716"/>
      <w:r>
        <w:t>Notes</w:t>
      </w:r>
      <w:bookmarkEnd w:id="44"/>
      <w:bookmarkEnd w:id="45"/>
      <w:bookmarkEnd w:id="46"/>
      <w:bookmarkEnd w:id="47"/>
      <w:bookmarkEnd w:id="48"/>
      <w:bookmarkEnd w:id="49"/>
      <w:bookmarkEnd w:id="50"/>
    </w:p>
    <w:p w14:paraId="551E49B1" w14:textId="0A9811C5" w:rsidR="008064AA" w:rsidRDefault="008064AA">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w:t>
      </w:r>
      <w:del w:id="51" w:author="Master Repository Process" w:date="2026-06-30T10:39:00Z">
        <w:r w:rsidR="00FA7E73">
          <w:delText>For provisions that have not yet come into operation see the uncommenced provisions table.</w:delText>
        </w:r>
      </w:del>
    </w:p>
    <w:p w14:paraId="150DFCFA" w14:textId="77777777" w:rsidR="008064AA" w:rsidRDefault="008064AA">
      <w:pPr>
        <w:pStyle w:val="nHeading3"/>
      </w:pPr>
      <w:bookmarkStart w:id="52" w:name="_Toc233378790"/>
      <w:bookmarkStart w:id="53" w:name="_Toc229481717"/>
      <w:r>
        <w:t>Compilation table</w:t>
      </w:r>
      <w:bookmarkEnd w:id="52"/>
      <w:bookmarkEnd w:id="5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373A7" w14:paraId="0DA5C5E9" w14:textId="77777777">
        <w:trPr>
          <w:tblHeader/>
        </w:trPr>
        <w:tc>
          <w:tcPr>
            <w:tcW w:w="3119" w:type="dxa"/>
          </w:tcPr>
          <w:p w14:paraId="54AED1F2" w14:textId="77777777" w:rsidR="008064AA" w:rsidRDefault="008064AA">
            <w:pPr>
              <w:pStyle w:val="nTable"/>
              <w:spacing w:after="40"/>
              <w:rPr>
                <w:b/>
              </w:rPr>
            </w:pPr>
            <w:r>
              <w:rPr>
                <w:b/>
              </w:rPr>
              <w:t>Citation</w:t>
            </w:r>
          </w:p>
        </w:tc>
        <w:tc>
          <w:tcPr>
            <w:tcW w:w="1276" w:type="dxa"/>
          </w:tcPr>
          <w:p w14:paraId="51B9038F" w14:textId="77777777" w:rsidR="008064AA" w:rsidRDefault="008064AA">
            <w:pPr>
              <w:pStyle w:val="nTable"/>
              <w:spacing w:after="40"/>
              <w:rPr>
                <w:b/>
              </w:rPr>
            </w:pPr>
            <w:r>
              <w:rPr>
                <w:b/>
              </w:rPr>
              <w:t>Published</w:t>
            </w:r>
          </w:p>
        </w:tc>
        <w:tc>
          <w:tcPr>
            <w:tcW w:w="2693" w:type="dxa"/>
          </w:tcPr>
          <w:p w14:paraId="41CA6C33" w14:textId="77777777" w:rsidR="008064AA" w:rsidRDefault="008064AA">
            <w:pPr>
              <w:pStyle w:val="nTable"/>
              <w:spacing w:after="40"/>
              <w:rPr>
                <w:b/>
              </w:rPr>
            </w:pPr>
            <w:r>
              <w:rPr>
                <w:b/>
              </w:rPr>
              <w:t>Commencement</w:t>
            </w:r>
          </w:p>
        </w:tc>
      </w:tr>
      <w:tr w:rsidR="000373A7" w14:paraId="3A1ED644" w14:textId="77777777">
        <w:tblPrEx>
          <w:tblBorders>
            <w:top w:val="single" w:sz="4" w:space="0" w:color="auto"/>
            <w:insideH w:val="single" w:sz="4" w:space="0" w:color="auto"/>
          </w:tblBorders>
        </w:tblPrEx>
        <w:tc>
          <w:tcPr>
            <w:tcW w:w="3119" w:type="dxa"/>
            <w:tcBorders>
              <w:top w:val="single" w:sz="8" w:space="0" w:color="auto"/>
              <w:bottom w:val="nil"/>
            </w:tcBorders>
          </w:tcPr>
          <w:p w14:paraId="2BA625E8" w14:textId="77777777" w:rsidR="008064AA" w:rsidRDefault="008064AA">
            <w:pPr>
              <w:pStyle w:val="nTable"/>
              <w:spacing w:after="40"/>
            </w:pPr>
            <w:r>
              <w:rPr>
                <w:i/>
              </w:rPr>
              <w:t>Marine and Harbours (Departmental Areas) Regulations 1998</w:t>
            </w:r>
          </w:p>
        </w:tc>
        <w:tc>
          <w:tcPr>
            <w:tcW w:w="1276" w:type="dxa"/>
            <w:tcBorders>
              <w:top w:val="single" w:sz="8" w:space="0" w:color="auto"/>
              <w:bottom w:val="nil"/>
            </w:tcBorders>
          </w:tcPr>
          <w:p w14:paraId="2008F9D8" w14:textId="77777777" w:rsidR="008064AA" w:rsidRDefault="008064AA">
            <w:pPr>
              <w:pStyle w:val="nTable"/>
              <w:spacing w:after="40"/>
            </w:pPr>
            <w:r>
              <w:t>17 Jul 1998 p. 3800</w:t>
            </w:r>
            <w:r>
              <w:noBreakHyphen/>
              <w:t>3</w:t>
            </w:r>
          </w:p>
        </w:tc>
        <w:tc>
          <w:tcPr>
            <w:tcW w:w="2693" w:type="dxa"/>
            <w:tcBorders>
              <w:top w:val="single" w:sz="8" w:space="0" w:color="auto"/>
              <w:bottom w:val="nil"/>
            </w:tcBorders>
          </w:tcPr>
          <w:p w14:paraId="13658EAA" w14:textId="77777777" w:rsidR="008064AA" w:rsidRDefault="008064AA">
            <w:pPr>
              <w:pStyle w:val="nTable"/>
              <w:spacing w:after="40"/>
            </w:pPr>
            <w:r>
              <w:t>17 Jul 1998</w:t>
            </w:r>
          </w:p>
        </w:tc>
      </w:tr>
      <w:tr w:rsidR="000373A7" w14:paraId="6DC03336" w14:textId="77777777">
        <w:tblPrEx>
          <w:tblBorders>
            <w:top w:val="single" w:sz="4" w:space="0" w:color="auto"/>
            <w:insideH w:val="single" w:sz="4" w:space="0" w:color="auto"/>
          </w:tblBorders>
        </w:tblPrEx>
        <w:trPr>
          <w:cantSplit/>
        </w:trPr>
        <w:tc>
          <w:tcPr>
            <w:tcW w:w="7088" w:type="dxa"/>
            <w:gridSpan w:val="3"/>
            <w:tcBorders>
              <w:top w:val="nil"/>
              <w:bottom w:val="nil"/>
            </w:tcBorders>
          </w:tcPr>
          <w:p w14:paraId="4C0EC59F" w14:textId="77777777" w:rsidR="008064AA" w:rsidRDefault="008064AA">
            <w:pPr>
              <w:pStyle w:val="nTable"/>
              <w:spacing w:after="40"/>
              <w:rPr>
                <w:b/>
              </w:rPr>
            </w:pPr>
            <w:r>
              <w:rPr>
                <w:b/>
              </w:rPr>
              <w:t xml:space="preserve">Reprint 1: The </w:t>
            </w:r>
            <w:r>
              <w:rPr>
                <w:b/>
                <w:i/>
              </w:rPr>
              <w:t>Marine and Harbours (Departmental Areas) Regulations 1998</w:t>
            </w:r>
            <w:r>
              <w:rPr>
                <w:b/>
              </w:rPr>
              <w:t xml:space="preserve"> as at 7 May 2004</w:t>
            </w:r>
          </w:p>
        </w:tc>
      </w:tr>
      <w:tr w:rsidR="000373A7" w14:paraId="10C45FA0" w14:textId="77777777">
        <w:tblPrEx>
          <w:tblBorders>
            <w:top w:val="single" w:sz="4" w:space="0" w:color="auto"/>
            <w:insideH w:val="single" w:sz="4" w:space="0" w:color="auto"/>
          </w:tblBorders>
        </w:tblPrEx>
        <w:tc>
          <w:tcPr>
            <w:tcW w:w="3119" w:type="dxa"/>
            <w:tcBorders>
              <w:top w:val="nil"/>
              <w:bottom w:val="nil"/>
            </w:tcBorders>
          </w:tcPr>
          <w:p w14:paraId="01797F47" w14:textId="77777777" w:rsidR="008064AA" w:rsidRDefault="008064AA">
            <w:pPr>
              <w:pStyle w:val="nTable"/>
              <w:spacing w:after="40"/>
            </w:pPr>
            <w:r>
              <w:rPr>
                <w:i/>
              </w:rPr>
              <w:t>Marine and Harbours (Departmental Areas) Amendment Regulations 2014</w:t>
            </w:r>
          </w:p>
        </w:tc>
        <w:tc>
          <w:tcPr>
            <w:tcW w:w="1276" w:type="dxa"/>
            <w:tcBorders>
              <w:top w:val="nil"/>
              <w:bottom w:val="nil"/>
            </w:tcBorders>
          </w:tcPr>
          <w:p w14:paraId="2D14868F" w14:textId="77777777" w:rsidR="008064AA" w:rsidRDefault="008064AA">
            <w:pPr>
              <w:pStyle w:val="nTable"/>
              <w:spacing w:after="40"/>
            </w:pPr>
            <w:r>
              <w:t>8 Jan 2015 p. 53</w:t>
            </w:r>
            <w:r>
              <w:noBreakHyphen/>
              <w:t>5</w:t>
            </w:r>
          </w:p>
        </w:tc>
        <w:tc>
          <w:tcPr>
            <w:tcW w:w="2693" w:type="dxa"/>
            <w:tcBorders>
              <w:top w:val="nil"/>
              <w:bottom w:val="nil"/>
            </w:tcBorders>
          </w:tcPr>
          <w:p w14:paraId="077AE589" w14:textId="77777777" w:rsidR="008064AA" w:rsidRDefault="008064AA">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0373A7" w14:paraId="0AC1B58B" w14:textId="77777777">
        <w:tblPrEx>
          <w:tblBorders>
            <w:top w:val="single" w:sz="4" w:space="0" w:color="auto"/>
            <w:insideH w:val="single" w:sz="4" w:space="0" w:color="auto"/>
          </w:tblBorders>
        </w:tblPrEx>
        <w:tc>
          <w:tcPr>
            <w:tcW w:w="3119" w:type="dxa"/>
            <w:tcBorders>
              <w:top w:val="nil"/>
              <w:bottom w:val="nil"/>
            </w:tcBorders>
          </w:tcPr>
          <w:p w14:paraId="58952459" w14:textId="77777777" w:rsidR="008064AA" w:rsidRDefault="008064AA">
            <w:pPr>
              <w:pStyle w:val="nTable"/>
              <w:spacing w:after="40"/>
            </w:pPr>
            <w:r>
              <w:rPr>
                <w:i/>
              </w:rPr>
              <w:t>Transport Regulations Amendment (Fees and Charges) Regulations (No. 2) 2017</w:t>
            </w:r>
            <w:r>
              <w:t xml:space="preserve"> Pt. 2</w:t>
            </w:r>
          </w:p>
        </w:tc>
        <w:tc>
          <w:tcPr>
            <w:tcW w:w="1276" w:type="dxa"/>
            <w:tcBorders>
              <w:top w:val="nil"/>
              <w:bottom w:val="nil"/>
            </w:tcBorders>
          </w:tcPr>
          <w:p w14:paraId="6CA05AC2" w14:textId="77777777" w:rsidR="008064AA" w:rsidRDefault="008064AA">
            <w:pPr>
              <w:pStyle w:val="nTable"/>
              <w:spacing w:after="40"/>
            </w:pPr>
            <w:r>
              <w:t>23 Jun 2017 p. 3253</w:t>
            </w:r>
            <w:r>
              <w:noBreakHyphen/>
              <w:t>78</w:t>
            </w:r>
          </w:p>
        </w:tc>
        <w:tc>
          <w:tcPr>
            <w:tcW w:w="2693" w:type="dxa"/>
            <w:tcBorders>
              <w:top w:val="nil"/>
              <w:bottom w:val="nil"/>
            </w:tcBorders>
          </w:tcPr>
          <w:p w14:paraId="5EC6C6B3" w14:textId="77777777" w:rsidR="008064AA" w:rsidRDefault="008064AA">
            <w:pPr>
              <w:pStyle w:val="nTable"/>
              <w:spacing w:after="40"/>
              <w:rPr>
                <w:snapToGrid w:val="0"/>
                <w:spacing w:val="-2"/>
              </w:rPr>
            </w:pPr>
            <w:r>
              <w:rPr>
                <w:snapToGrid w:val="0"/>
                <w:spacing w:val="-2"/>
              </w:rPr>
              <w:t>1 Jul 2017 (see r. 2(b))</w:t>
            </w:r>
          </w:p>
        </w:tc>
      </w:tr>
      <w:tr w:rsidR="000373A7" w14:paraId="201E8F4E" w14:textId="77777777">
        <w:tblPrEx>
          <w:tblBorders>
            <w:top w:val="single" w:sz="4" w:space="0" w:color="auto"/>
            <w:insideH w:val="single" w:sz="4" w:space="0" w:color="auto"/>
          </w:tblBorders>
        </w:tblPrEx>
        <w:tc>
          <w:tcPr>
            <w:tcW w:w="3119" w:type="dxa"/>
            <w:tcBorders>
              <w:top w:val="nil"/>
              <w:bottom w:val="nil"/>
            </w:tcBorders>
          </w:tcPr>
          <w:p w14:paraId="445E5A48" w14:textId="77777777" w:rsidR="008064AA" w:rsidRDefault="008064AA">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14:paraId="72BA4C40" w14:textId="77777777" w:rsidR="008064AA" w:rsidRDefault="008064AA">
            <w:pPr>
              <w:pStyle w:val="nTable"/>
              <w:spacing w:after="40"/>
            </w:pPr>
            <w:r>
              <w:t>22 Jun 2018 p. 2184</w:t>
            </w:r>
            <w:r>
              <w:noBreakHyphen/>
              <w:t>93</w:t>
            </w:r>
          </w:p>
        </w:tc>
        <w:tc>
          <w:tcPr>
            <w:tcW w:w="2693" w:type="dxa"/>
            <w:tcBorders>
              <w:top w:val="nil"/>
              <w:bottom w:val="nil"/>
            </w:tcBorders>
          </w:tcPr>
          <w:p w14:paraId="700C3A1E" w14:textId="77777777" w:rsidR="008064AA" w:rsidRDefault="008064AA">
            <w:pPr>
              <w:pStyle w:val="nTable"/>
              <w:spacing w:after="40"/>
              <w:rPr>
                <w:snapToGrid w:val="0"/>
                <w:spacing w:val="-2"/>
              </w:rPr>
            </w:pPr>
            <w:r>
              <w:rPr>
                <w:snapToGrid w:val="0"/>
                <w:spacing w:val="-2"/>
              </w:rPr>
              <w:t>1 Jul 2018 (see r. 2(b))</w:t>
            </w:r>
          </w:p>
        </w:tc>
      </w:tr>
      <w:tr w:rsidR="000373A7" w14:paraId="2A225A46" w14:textId="77777777">
        <w:tblPrEx>
          <w:tblBorders>
            <w:top w:val="single" w:sz="4" w:space="0" w:color="auto"/>
            <w:insideH w:val="single" w:sz="4" w:space="0" w:color="auto"/>
          </w:tblBorders>
        </w:tblPrEx>
        <w:tc>
          <w:tcPr>
            <w:tcW w:w="3119" w:type="dxa"/>
            <w:tcBorders>
              <w:top w:val="nil"/>
              <w:bottom w:val="nil"/>
            </w:tcBorders>
          </w:tcPr>
          <w:p w14:paraId="4F6C674C" w14:textId="77777777" w:rsidR="008064AA" w:rsidRDefault="008064AA">
            <w:pPr>
              <w:pStyle w:val="nTable"/>
              <w:spacing w:after="40"/>
              <w:rPr>
                <w:i/>
              </w:rPr>
            </w:pPr>
            <w:r>
              <w:rPr>
                <w:i/>
              </w:rPr>
              <w:t>Transport Regulations Amendment (Fees and Charges) Regulations (No. 2) 2019</w:t>
            </w:r>
            <w:r>
              <w:t xml:space="preserve"> Pt. 2</w:t>
            </w:r>
          </w:p>
        </w:tc>
        <w:tc>
          <w:tcPr>
            <w:tcW w:w="1276" w:type="dxa"/>
            <w:tcBorders>
              <w:top w:val="nil"/>
              <w:bottom w:val="nil"/>
            </w:tcBorders>
          </w:tcPr>
          <w:p w14:paraId="0CC39EC9" w14:textId="77777777" w:rsidR="008064AA" w:rsidRDefault="008064AA">
            <w:pPr>
              <w:pStyle w:val="nTable"/>
              <w:spacing w:after="40"/>
            </w:pPr>
            <w:r>
              <w:t>31 May 2019 p. 1721</w:t>
            </w:r>
            <w:r>
              <w:noBreakHyphen/>
              <w:t>8</w:t>
            </w:r>
          </w:p>
        </w:tc>
        <w:tc>
          <w:tcPr>
            <w:tcW w:w="2693" w:type="dxa"/>
            <w:tcBorders>
              <w:top w:val="nil"/>
              <w:bottom w:val="nil"/>
            </w:tcBorders>
          </w:tcPr>
          <w:p w14:paraId="47AF4622" w14:textId="77777777" w:rsidR="008064AA" w:rsidRDefault="008064AA">
            <w:pPr>
              <w:pStyle w:val="nTable"/>
              <w:spacing w:after="40"/>
              <w:rPr>
                <w:snapToGrid w:val="0"/>
                <w:spacing w:val="-2"/>
              </w:rPr>
            </w:pPr>
            <w:r>
              <w:t>1 Jul 2019 (see r. 2(b))</w:t>
            </w:r>
          </w:p>
        </w:tc>
      </w:tr>
      <w:tr w:rsidR="000373A7" w14:paraId="06162E8F" w14:textId="77777777">
        <w:tblPrEx>
          <w:tblBorders>
            <w:top w:val="single" w:sz="4" w:space="0" w:color="auto"/>
            <w:insideH w:val="single" w:sz="4" w:space="0" w:color="auto"/>
          </w:tblBorders>
        </w:tblPrEx>
        <w:tc>
          <w:tcPr>
            <w:tcW w:w="3119" w:type="dxa"/>
            <w:tcBorders>
              <w:top w:val="nil"/>
              <w:bottom w:val="nil"/>
            </w:tcBorders>
          </w:tcPr>
          <w:p w14:paraId="02EDF3B2" w14:textId="77777777" w:rsidR="008064AA" w:rsidRDefault="008064AA">
            <w:pPr>
              <w:pStyle w:val="nTable"/>
              <w:spacing w:after="40"/>
              <w:rPr>
                <w:i/>
              </w:rPr>
            </w:pPr>
            <w:r>
              <w:rPr>
                <w:i/>
              </w:rPr>
              <w:t xml:space="preserve">Transport Regulations Amendment (Fees and Charges) Regulations 2020 </w:t>
            </w:r>
            <w:r>
              <w:t>Pt. 2</w:t>
            </w:r>
          </w:p>
        </w:tc>
        <w:tc>
          <w:tcPr>
            <w:tcW w:w="1276" w:type="dxa"/>
            <w:tcBorders>
              <w:top w:val="nil"/>
              <w:bottom w:val="nil"/>
            </w:tcBorders>
          </w:tcPr>
          <w:p w14:paraId="7DAA92FB" w14:textId="77777777" w:rsidR="008064AA" w:rsidRDefault="008064AA">
            <w:pPr>
              <w:pStyle w:val="nTable"/>
              <w:spacing w:after="40"/>
            </w:pPr>
            <w:r>
              <w:t>SL 2020/60 22 May 2020</w:t>
            </w:r>
          </w:p>
        </w:tc>
        <w:tc>
          <w:tcPr>
            <w:tcW w:w="2693" w:type="dxa"/>
            <w:tcBorders>
              <w:top w:val="nil"/>
              <w:bottom w:val="nil"/>
            </w:tcBorders>
          </w:tcPr>
          <w:p w14:paraId="13D5A48B" w14:textId="77777777" w:rsidR="008064AA" w:rsidRDefault="008064AA">
            <w:pPr>
              <w:pStyle w:val="nTable"/>
              <w:spacing w:after="40"/>
            </w:pPr>
            <w:r>
              <w:t>1 Jul 2020 (see r. 2(b))</w:t>
            </w:r>
          </w:p>
        </w:tc>
      </w:tr>
      <w:tr w:rsidR="000373A7" w14:paraId="3D12F77F" w14:textId="77777777">
        <w:tblPrEx>
          <w:tblBorders>
            <w:top w:val="single" w:sz="4" w:space="0" w:color="auto"/>
            <w:insideH w:val="single" w:sz="4" w:space="0" w:color="auto"/>
          </w:tblBorders>
        </w:tblPrEx>
        <w:tc>
          <w:tcPr>
            <w:tcW w:w="3119" w:type="dxa"/>
            <w:tcBorders>
              <w:top w:val="nil"/>
              <w:bottom w:val="nil"/>
            </w:tcBorders>
          </w:tcPr>
          <w:p w14:paraId="1C04D10F" w14:textId="77777777" w:rsidR="008064AA" w:rsidRDefault="008064AA">
            <w:pPr>
              <w:pStyle w:val="nTable"/>
              <w:spacing w:after="40"/>
              <w:rPr>
                <w:i/>
              </w:rPr>
            </w:pPr>
            <w:r>
              <w:rPr>
                <w:i/>
              </w:rPr>
              <w:t>Transport Regulations Amendment (Fees and Charges) Regulations 2021</w:t>
            </w:r>
            <w:r>
              <w:t xml:space="preserve"> Pt. 3</w:t>
            </w:r>
          </w:p>
        </w:tc>
        <w:tc>
          <w:tcPr>
            <w:tcW w:w="1276" w:type="dxa"/>
            <w:tcBorders>
              <w:top w:val="nil"/>
              <w:bottom w:val="nil"/>
            </w:tcBorders>
          </w:tcPr>
          <w:p w14:paraId="7FD4ED42" w14:textId="77777777" w:rsidR="008064AA" w:rsidRDefault="008064AA">
            <w:pPr>
              <w:pStyle w:val="nTable"/>
              <w:spacing w:after="40"/>
            </w:pPr>
            <w:r>
              <w:t>SL 2021/68 4 Jun 2021</w:t>
            </w:r>
          </w:p>
        </w:tc>
        <w:tc>
          <w:tcPr>
            <w:tcW w:w="2693" w:type="dxa"/>
            <w:tcBorders>
              <w:top w:val="nil"/>
              <w:bottom w:val="nil"/>
            </w:tcBorders>
          </w:tcPr>
          <w:p w14:paraId="269F01C0" w14:textId="77777777" w:rsidR="008064AA" w:rsidRDefault="008064AA">
            <w:pPr>
              <w:pStyle w:val="nTable"/>
              <w:spacing w:after="40"/>
            </w:pPr>
            <w:r>
              <w:t>1 Jul 2021 (see r. 2(b), SL 2021/51 r. 2(b) and SL 2021/50 cl. 2)</w:t>
            </w:r>
          </w:p>
        </w:tc>
      </w:tr>
      <w:tr w:rsidR="000373A7" w14:paraId="641C11E2" w14:textId="77777777">
        <w:tblPrEx>
          <w:tblBorders>
            <w:top w:val="single" w:sz="4" w:space="0" w:color="auto"/>
            <w:insideH w:val="single" w:sz="4" w:space="0" w:color="auto"/>
          </w:tblBorders>
        </w:tblPrEx>
        <w:tc>
          <w:tcPr>
            <w:tcW w:w="3119" w:type="dxa"/>
            <w:tcBorders>
              <w:top w:val="nil"/>
              <w:bottom w:val="nil"/>
            </w:tcBorders>
          </w:tcPr>
          <w:p w14:paraId="1BAD8753" w14:textId="77777777" w:rsidR="008064AA" w:rsidRDefault="008064AA">
            <w:pPr>
              <w:pStyle w:val="nTable"/>
              <w:spacing w:after="40"/>
              <w:rPr>
                <w:i/>
              </w:rPr>
            </w:pPr>
            <w:r>
              <w:rPr>
                <w:i/>
              </w:rPr>
              <w:t>Transport Regulations Amendment (Fees and Charges) Regulations 2022</w:t>
            </w:r>
            <w:r>
              <w:t xml:space="preserve"> Pt. 2</w:t>
            </w:r>
          </w:p>
        </w:tc>
        <w:tc>
          <w:tcPr>
            <w:tcW w:w="1276" w:type="dxa"/>
            <w:tcBorders>
              <w:top w:val="nil"/>
              <w:bottom w:val="nil"/>
            </w:tcBorders>
          </w:tcPr>
          <w:p w14:paraId="6B2D39DD" w14:textId="77777777" w:rsidR="008064AA" w:rsidRDefault="008064AA">
            <w:pPr>
              <w:pStyle w:val="nTable"/>
              <w:spacing w:after="40"/>
            </w:pPr>
            <w:r>
              <w:t>SL 2022/56 20 May 2022</w:t>
            </w:r>
          </w:p>
        </w:tc>
        <w:tc>
          <w:tcPr>
            <w:tcW w:w="2693" w:type="dxa"/>
            <w:tcBorders>
              <w:top w:val="nil"/>
              <w:bottom w:val="nil"/>
            </w:tcBorders>
          </w:tcPr>
          <w:p w14:paraId="4111D4C3" w14:textId="77777777" w:rsidR="008064AA" w:rsidRDefault="008064AA">
            <w:pPr>
              <w:pStyle w:val="nTable"/>
              <w:spacing w:after="40"/>
            </w:pPr>
            <w:r>
              <w:t>1 Jul 2022 (see r. 2(b))</w:t>
            </w:r>
          </w:p>
        </w:tc>
      </w:tr>
      <w:tr w:rsidR="000373A7" w14:paraId="7CECFD22" w14:textId="77777777">
        <w:tblPrEx>
          <w:tblBorders>
            <w:top w:val="single" w:sz="4" w:space="0" w:color="auto"/>
            <w:insideH w:val="single" w:sz="4" w:space="0" w:color="auto"/>
          </w:tblBorders>
        </w:tblPrEx>
        <w:tc>
          <w:tcPr>
            <w:tcW w:w="3119" w:type="dxa"/>
            <w:tcBorders>
              <w:top w:val="nil"/>
              <w:bottom w:val="nil"/>
            </w:tcBorders>
          </w:tcPr>
          <w:p w14:paraId="23E6EB29" w14:textId="77777777" w:rsidR="008064AA" w:rsidRDefault="008064AA">
            <w:pPr>
              <w:pStyle w:val="nTable"/>
              <w:spacing w:after="40"/>
              <w:rPr>
                <w:i/>
              </w:rPr>
            </w:pPr>
            <w:r>
              <w:rPr>
                <w:i/>
              </w:rPr>
              <w:t>Transport Regulations Amendment (Fees and Charges) Regulations 2023</w:t>
            </w:r>
            <w:r>
              <w:t xml:space="preserve"> Pt. 2</w:t>
            </w:r>
          </w:p>
        </w:tc>
        <w:tc>
          <w:tcPr>
            <w:tcW w:w="1276" w:type="dxa"/>
            <w:tcBorders>
              <w:top w:val="nil"/>
              <w:bottom w:val="nil"/>
            </w:tcBorders>
          </w:tcPr>
          <w:p w14:paraId="6CD8587C" w14:textId="77777777" w:rsidR="008064AA" w:rsidRDefault="008064AA">
            <w:pPr>
              <w:pStyle w:val="nTable"/>
              <w:spacing w:after="40"/>
            </w:pPr>
            <w:r>
              <w:t>SL 2023/45 19 May 2023</w:t>
            </w:r>
          </w:p>
        </w:tc>
        <w:tc>
          <w:tcPr>
            <w:tcW w:w="2693" w:type="dxa"/>
            <w:tcBorders>
              <w:top w:val="nil"/>
              <w:bottom w:val="nil"/>
            </w:tcBorders>
          </w:tcPr>
          <w:p w14:paraId="42C79006" w14:textId="77777777" w:rsidR="008064AA" w:rsidRDefault="008064AA">
            <w:pPr>
              <w:pStyle w:val="nTable"/>
              <w:spacing w:after="40"/>
            </w:pPr>
            <w:r>
              <w:t>1 Jul 2023 (see r. 2(c))</w:t>
            </w:r>
          </w:p>
        </w:tc>
      </w:tr>
      <w:tr w:rsidR="000373A7" w14:paraId="50A938B9" w14:textId="77777777">
        <w:tblPrEx>
          <w:tblBorders>
            <w:top w:val="single" w:sz="4" w:space="0" w:color="auto"/>
            <w:insideH w:val="single" w:sz="4" w:space="0" w:color="auto"/>
          </w:tblBorders>
        </w:tblPrEx>
        <w:tc>
          <w:tcPr>
            <w:tcW w:w="3119" w:type="dxa"/>
            <w:tcBorders>
              <w:top w:val="nil"/>
              <w:bottom w:val="nil"/>
            </w:tcBorders>
          </w:tcPr>
          <w:p w14:paraId="2AB80214" w14:textId="77777777" w:rsidR="008064AA" w:rsidRDefault="008064AA">
            <w:pPr>
              <w:pStyle w:val="nTable"/>
              <w:spacing w:after="40"/>
              <w:rPr>
                <w:i/>
              </w:rPr>
            </w:pPr>
            <w:r>
              <w:rPr>
                <w:i/>
              </w:rPr>
              <w:t xml:space="preserve">Transport Regulations Amendment (Fees and Charges) Regulations (No. 2) 2024 </w:t>
            </w:r>
            <w:r>
              <w:rPr>
                <w:iCs/>
              </w:rPr>
              <w:t>Pt. 2</w:t>
            </w:r>
          </w:p>
        </w:tc>
        <w:tc>
          <w:tcPr>
            <w:tcW w:w="1276" w:type="dxa"/>
            <w:tcBorders>
              <w:top w:val="nil"/>
              <w:bottom w:val="nil"/>
            </w:tcBorders>
          </w:tcPr>
          <w:p w14:paraId="70349580" w14:textId="77777777" w:rsidR="008064AA" w:rsidRDefault="008064AA">
            <w:pPr>
              <w:pStyle w:val="nTable"/>
              <w:spacing w:after="40"/>
            </w:pPr>
            <w:r>
              <w:t>SL 2024/57</w:t>
            </w:r>
            <w:r>
              <w:br/>
              <w:t>1 May 2024</w:t>
            </w:r>
          </w:p>
        </w:tc>
        <w:tc>
          <w:tcPr>
            <w:tcW w:w="2693" w:type="dxa"/>
            <w:tcBorders>
              <w:top w:val="nil"/>
              <w:bottom w:val="nil"/>
            </w:tcBorders>
          </w:tcPr>
          <w:p w14:paraId="2C584058" w14:textId="77777777" w:rsidR="008064AA" w:rsidRDefault="008064AA">
            <w:pPr>
              <w:pStyle w:val="nTable"/>
              <w:spacing w:after="40"/>
            </w:pPr>
            <w:r>
              <w:t>1 Jul 2024 (see r. 2(b))</w:t>
            </w:r>
          </w:p>
        </w:tc>
      </w:tr>
      <w:tr w:rsidR="000373A7" w14:paraId="395C0990" w14:textId="77777777" w:rsidTr="008D3D49">
        <w:tblPrEx>
          <w:tblBorders>
            <w:top w:val="single" w:sz="4" w:space="0" w:color="auto"/>
            <w:insideH w:val="single" w:sz="4" w:space="0" w:color="auto"/>
          </w:tblBorders>
        </w:tblPrEx>
        <w:tc>
          <w:tcPr>
            <w:tcW w:w="3119" w:type="dxa"/>
            <w:tcBorders>
              <w:top w:val="nil"/>
              <w:bottom w:val="nil"/>
            </w:tcBorders>
          </w:tcPr>
          <w:p w14:paraId="06F1F95C" w14:textId="77777777" w:rsidR="008064AA" w:rsidRDefault="008064AA">
            <w:pPr>
              <w:pStyle w:val="nTable"/>
              <w:spacing w:after="40"/>
              <w:rPr>
                <w:i/>
              </w:rPr>
            </w:pPr>
            <w:r>
              <w:rPr>
                <w:i/>
              </w:rPr>
              <w:t>Transport Regulations Amendment (Fees and Charges) Regulations (No. 2) 2025</w:t>
            </w:r>
            <w:r>
              <w:rPr>
                <w:iCs/>
              </w:rPr>
              <w:t xml:space="preserve"> Pt. 3</w:t>
            </w:r>
          </w:p>
        </w:tc>
        <w:tc>
          <w:tcPr>
            <w:tcW w:w="1276" w:type="dxa"/>
            <w:tcBorders>
              <w:top w:val="nil"/>
              <w:bottom w:val="nil"/>
            </w:tcBorders>
          </w:tcPr>
          <w:p w14:paraId="0BF80455" w14:textId="77777777" w:rsidR="008064AA" w:rsidRDefault="008064AA">
            <w:pPr>
              <w:pStyle w:val="nTable"/>
              <w:spacing w:after="40"/>
            </w:pPr>
            <w:r>
              <w:t>SL 2025/64 30 Apr 2025</w:t>
            </w:r>
          </w:p>
        </w:tc>
        <w:tc>
          <w:tcPr>
            <w:tcW w:w="2693" w:type="dxa"/>
            <w:tcBorders>
              <w:top w:val="nil"/>
              <w:bottom w:val="nil"/>
            </w:tcBorders>
          </w:tcPr>
          <w:p w14:paraId="44CAF66A" w14:textId="77777777" w:rsidR="008064AA" w:rsidRDefault="008064AA">
            <w:pPr>
              <w:pStyle w:val="nTable"/>
              <w:spacing w:after="40"/>
            </w:pPr>
            <w:r>
              <w:t>1 Jul 2025 (see r. 2(b))</w:t>
            </w:r>
          </w:p>
        </w:tc>
      </w:tr>
    </w:tbl>
    <w:p w14:paraId="06EE6B71" w14:textId="77777777" w:rsidR="000E3E28" w:rsidRDefault="000E3E28">
      <w:pPr>
        <w:pStyle w:val="nHeading3"/>
        <w:rPr>
          <w:del w:id="54" w:author="Master Repository Process" w:date="2026-06-30T10:39:00Z"/>
        </w:rPr>
      </w:pPr>
      <w:bookmarkStart w:id="55" w:name="_Toc229481718"/>
      <w:del w:id="56" w:author="Master Repository Process" w:date="2026-06-30T10:39:00Z">
        <w:r>
          <w:delText>Uncommenced provisions table</w:delText>
        </w:r>
        <w:bookmarkEnd w:id="55"/>
      </w:del>
    </w:p>
    <w:p w14:paraId="039C7C5C" w14:textId="77777777" w:rsidR="000E3E28" w:rsidRDefault="000E3E28">
      <w:pPr>
        <w:pStyle w:val="nStatement"/>
        <w:keepNext/>
        <w:spacing w:after="240"/>
        <w:rPr>
          <w:del w:id="57" w:author="Master Repository Process" w:date="2026-06-30T10:39:00Z"/>
        </w:rPr>
      </w:pPr>
      <w:del w:id="58" w:author="Master Repository Process" w:date="2026-06-30T10:3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7"/>
      </w:tblGrid>
      <w:tr w:rsidR="000E3E28" w14:paraId="5E3D5273" w14:textId="77777777">
        <w:trPr>
          <w:tblHeader/>
          <w:del w:id="59" w:author="Master Repository Process" w:date="2026-06-30T10:39:00Z"/>
        </w:trPr>
        <w:tc>
          <w:tcPr>
            <w:tcW w:w="3118" w:type="dxa"/>
          </w:tcPr>
          <w:p w14:paraId="255B92A4" w14:textId="77777777" w:rsidR="000E3E28" w:rsidRDefault="000E3E28">
            <w:pPr>
              <w:pStyle w:val="nTable"/>
              <w:spacing w:after="40"/>
              <w:rPr>
                <w:del w:id="60" w:author="Master Repository Process" w:date="2026-06-30T10:39:00Z"/>
                <w:b/>
              </w:rPr>
            </w:pPr>
            <w:del w:id="61" w:author="Master Repository Process" w:date="2026-06-30T10:39:00Z">
              <w:r>
                <w:rPr>
                  <w:b/>
                </w:rPr>
                <w:delText>Citation</w:delText>
              </w:r>
            </w:del>
          </w:p>
        </w:tc>
        <w:tc>
          <w:tcPr>
            <w:tcW w:w="1276" w:type="dxa"/>
          </w:tcPr>
          <w:p w14:paraId="4515606A" w14:textId="77777777" w:rsidR="000E3E28" w:rsidRDefault="000E3E28">
            <w:pPr>
              <w:pStyle w:val="nTable"/>
              <w:spacing w:after="40"/>
              <w:rPr>
                <w:del w:id="62" w:author="Master Repository Process" w:date="2026-06-30T10:39:00Z"/>
                <w:b/>
              </w:rPr>
            </w:pPr>
            <w:del w:id="63" w:author="Master Repository Process" w:date="2026-06-30T10:39:00Z">
              <w:r>
                <w:rPr>
                  <w:b/>
                </w:rPr>
                <w:delText>Published</w:delText>
              </w:r>
            </w:del>
          </w:p>
        </w:tc>
        <w:tc>
          <w:tcPr>
            <w:tcW w:w="2693" w:type="dxa"/>
            <w:gridSpan w:val="2"/>
          </w:tcPr>
          <w:p w14:paraId="60209D3F" w14:textId="77777777" w:rsidR="000E3E28" w:rsidRDefault="000E3E28">
            <w:pPr>
              <w:pStyle w:val="nTable"/>
              <w:spacing w:after="40"/>
              <w:rPr>
                <w:del w:id="64" w:author="Master Repository Process" w:date="2026-06-30T10:39:00Z"/>
                <w:b/>
              </w:rPr>
            </w:pPr>
            <w:del w:id="65" w:author="Master Repository Process" w:date="2026-06-30T10:39:00Z">
              <w:r>
                <w:rPr>
                  <w:b/>
                </w:rPr>
                <w:delText>Commencement</w:delText>
              </w:r>
            </w:del>
          </w:p>
        </w:tc>
      </w:tr>
      <w:tr w:rsidR="00BF45A2" w14:paraId="4D785C4D" w14:textId="77777777">
        <w:tblPrEx>
          <w:tblBorders>
            <w:top w:val="single" w:sz="4" w:space="0" w:color="auto"/>
            <w:insideH w:val="single" w:sz="4" w:space="0" w:color="auto"/>
          </w:tblBorders>
        </w:tblPrEx>
        <w:trPr>
          <w:gridAfter w:val="1"/>
          <w:wAfter w:w="27" w:type="dxa"/>
        </w:trPr>
        <w:tc>
          <w:tcPr>
            <w:tcW w:w="3119" w:type="dxa"/>
            <w:tcBorders>
              <w:top w:val="nil"/>
              <w:bottom w:val="single" w:sz="4" w:space="0" w:color="auto"/>
            </w:tcBorders>
          </w:tcPr>
          <w:p w14:paraId="3EA1E589" w14:textId="0CD27502" w:rsidR="00BF45A2" w:rsidRDefault="00BF45A2" w:rsidP="00BF45A2">
            <w:pPr>
              <w:pStyle w:val="nTable"/>
              <w:spacing w:after="40"/>
              <w:rPr>
                <w:i/>
              </w:rPr>
            </w:pPr>
            <w:r>
              <w:rPr>
                <w:i/>
              </w:rPr>
              <w:t>Transport Regulations Amendment (Fees and Charges) Regulations (No. 2) 2026</w:t>
            </w:r>
            <w:r>
              <w:rPr>
                <w:iCs/>
              </w:rPr>
              <w:t xml:space="preserve"> Pt. 3</w:t>
            </w:r>
          </w:p>
        </w:tc>
        <w:tc>
          <w:tcPr>
            <w:tcW w:w="1276" w:type="dxa"/>
            <w:tcBorders>
              <w:top w:val="nil"/>
              <w:bottom w:val="single" w:sz="4" w:space="0" w:color="auto"/>
            </w:tcBorders>
          </w:tcPr>
          <w:p w14:paraId="63EF9E4C" w14:textId="00DF7802" w:rsidR="00BF45A2" w:rsidRDefault="00BF45A2" w:rsidP="00BF45A2">
            <w:pPr>
              <w:pStyle w:val="nTable"/>
              <w:spacing w:after="40"/>
            </w:pPr>
            <w:r>
              <w:t>SL 2026/62 13 May 2026</w:t>
            </w:r>
          </w:p>
        </w:tc>
        <w:tc>
          <w:tcPr>
            <w:tcW w:w="2693" w:type="dxa"/>
            <w:tcBorders>
              <w:top w:val="nil"/>
              <w:bottom w:val="single" w:sz="4" w:space="0" w:color="auto"/>
            </w:tcBorders>
          </w:tcPr>
          <w:p w14:paraId="7A98A82A" w14:textId="180BA171" w:rsidR="00BF45A2" w:rsidRDefault="00BF45A2" w:rsidP="00BF45A2">
            <w:pPr>
              <w:pStyle w:val="nTable"/>
              <w:spacing w:after="40"/>
            </w:pPr>
            <w:r>
              <w:t>1 Jul 2026 (see r. 2(b))</w:t>
            </w:r>
          </w:p>
        </w:tc>
      </w:tr>
    </w:tbl>
    <w:p w14:paraId="2EDDC5F2" w14:textId="77777777" w:rsidR="008064AA" w:rsidRDefault="008064AA"/>
    <w:p w14:paraId="641C8625" w14:textId="77777777" w:rsidR="008064AA" w:rsidRDefault="008064AA">
      <w:pPr>
        <w:sectPr w:rsidR="008064AA">
          <w:headerReference w:type="even" r:id="rId23"/>
          <w:headerReference w:type="default" r:id="rId24"/>
          <w:pgSz w:w="11907" w:h="16840" w:code="9"/>
          <w:pgMar w:top="2376" w:right="2404" w:bottom="3544" w:left="2404" w:header="720" w:footer="3544" w:gutter="0"/>
          <w:cols w:space="720"/>
          <w:noEndnote/>
          <w:docGrid w:linePitch="326"/>
        </w:sectPr>
      </w:pPr>
    </w:p>
    <w:p w14:paraId="646FF078" w14:textId="0FDCE970" w:rsidR="008064AA" w:rsidRDefault="008064AA">
      <w:r>
        <w:rPr>
          <w:noProof/>
        </w:rPr>
        <mc:AlternateContent>
          <mc:Choice Requires="wps">
            <w:drawing>
              <wp:anchor distT="0" distB="0" distL="114300" distR="114300" simplePos="0" relativeHeight="251660288" behindDoc="0" locked="0" layoutInCell="1" allowOverlap="1" wp14:anchorId="28F43120" wp14:editId="43A5ADC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7730B" w14:textId="4E2A10B1" w:rsidR="008064AA" w:rsidRDefault="008064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3D49">
                              <w:rPr>
                                <w:sz w:val="16"/>
                              </w:rPr>
                              <w:t>2026</w:t>
                            </w:r>
                            <w:r>
                              <w:rPr>
                                <w:sz w:val="16"/>
                              </w:rPr>
                              <w:fldChar w:fldCharType="end"/>
                            </w:r>
                            <w:r>
                              <w:rPr>
                                <w:sz w:val="16"/>
                              </w:rPr>
                              <w:t>.</w:t>
                            </w:r>
                          </w:p>
                          <w:p w14:paraId="26D55419" w14:textId="77777777" w:rsidR="008064AA" w:rsidRDefault="008064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081A86" w14:textId="6A4B81CA" w:rsidR="008064AA" w:rsidRDefault="008064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3D49">
                              <w:rPr>
                                <w:sz w:val="16"/>
                              </w:rPr>
                              <w:t>2026</w:t>
                            </w:r>
                            <w:r>
                              <w:rPr>
                                <w:sz w:val="16"/>
                              </w:rPr>
                              <w:fldChar w:fldCharType="end"/>
                            </w:r>
                            <w:r>
                              <w:rPr>
                                <w:sz w:val="16"/>
                              </w:rPr>
                              <w:t>.</w:t>
                            </w:r>
                          </w:p>
                          <w:p w14:paraId="0EEE5F8C" w14:textId="77777777" w:rsidR="008064AA" w:rsidRDefault="008064A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F431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07730B" w14:textId="4E2A10B1" w:rsidR="008064AA" w:rsidRDefault="008064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3D49">
                        <w:rPr>
                          <w:sz w:val="16"/>
                        </w:rPr>
                        <w:t>2026</w:t>
                      </w:r>
                      <w:r>
                        <w:rPr>
                          <w:sz w:val="16"/>
                        </w:rPr>
                        <w:fldChar w:fldCharType="end"/>
                      </w:r>
                      <w:r>
                        <w:rPr>
                          <w:sz w:val="16"/>
                        </w:rPr>
                        <w:t>.</w:t>
                      </w:r>
                    </w:p>
                    <w:p w14:paraId="26D55419" w14:textId="77777777" w:rsidR="008064AA" w:rsidRDefault="008064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081A86" w14:textId="6A4B81CA" w:rsidR="008064AA" w:rsidRDefault="008064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3D49">
                        <w:rPr>
                          <w:sz w:val="16"/>
                        </w:rPr>
                        <w:t>2026</w:t>
                      </w:r>
                      <w:r>
                        <w:rPr>
                          <w:sz w:val="16"/>
                        </w:rPr>
                        <w:fldChar w:fldCharType="end"/>
                      </w:r>
                      <w:r>
                        <w:rPr>
                          <w:sz w:val="16"/>
                        </w:rPr>
                        <w:t>.</w:t>
                      </w:r>
                    </w:p>
                    <w:p w14:paraId="0EEE5F8C" w14:textId="77777777" w:rsidR="008064AA" w:rsidRDefault="008064A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064AA">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7198F" w14:textId="77777777" w:rsidR="007731ED" w:rsidRDefault="007731ED">
      <w:r>
        <w:separator/>
      </w:r>
    </w:p>
  </w:endnote>
  <w:endnote w:type="continuationSeparator" w:id="0">
    <w:p w14:paraId="6ABFAB67" w14:textId="77777777" w:rsidR="007731ED" w:rsidRDefault="00773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004D8" w14:textId="683920A6" w:rsidR="001C71A5" w:rsidRPr="007C5370" w:rsidRDefault="001C71A5" w:rsidP="007C53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680BD" w14:textId="7D993CB3" w:rsidR="001C71A5" w:rsidRPr="007C5370" w:rsidRDefault="001C71A5" w:rsidP="007C53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CAB96" w14:textId="0BEEBB63" w:rsidR="001C71A5" w:rsidRPr="007C5370" w:rsidRDefault="001C71A5" w:rsidP="007C53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3855B" w14:textId="77777777" w:rsidR="007C5370" w:rsidRDefault="007C5370">
    <w:pPr>
      <w:pStyle w:val="Footer"/>
      <w:pBdr>
        <w:bottom w:val="single" w:sz="4" w:space="1" w:color="auto"/>
      </w:pBdr>
      <w:rPr>
        <w:sz w:val="20"/>
      </w:rPr>
    </w:pPr>
  </w:p>
  <w:p w14:paraId="6CAFCBDF" w14:textId="16B290EC" w:rsidR="007C5370" w:rsidRDefault="007C537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p>
  <w:p w14:paraId="2F2D25B8" w14:textId="77777777" w:rsidR="007C5370" w:rsidRDefault="007C537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9D0A2" w14:textId="77777777" w:rsidR="007C5370" w:rsidRDefault="007C5370">
    <w:pPr>
      <w:pStyle w:val="Footer"/>
      <w:pBdr>
        <w:bottom w:val="single" w:sz="4" w:space="1" w:color="auto"/>
      </w:pBdr>
      <w:rPr>
        <w:sz w:val="20"/>
      </w:rPr>
    </w:pPr>
  </w:p>
  <w:p w14:paraId="1EC58C94" w14:textId="091189BF" w:rsidR="007C5370" w:rsidRDefault="007C537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BAEC64F" w14:textId="77777777" w:rsidR="007C5370" w:rsidRDefault="007C537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410D" w14:textId="77777777" w:rsidR="007C5370" w:rsidRDefault="007C5370">
    <w:pPr>
      <w:pStyle w:val="Footer"/>
      <w:pBdr>
        <w:bottom w:val="single" w:sz="4" w:space="1" w:color="auto"/>
      </w:pBdr>
      <w:rPr>
        <w:sz w:val="20"/>
      </w:rPr>
    </w:pPr>
  </w:p>
  <w:p w14:paraId="518A825D" w14:textId="1B954804" w:rsidR="007C5370" w:rsidRDefault="007C537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9B8002D" w14:textId="77777777" w:rsidR="007C5370" w:rsidRDefault="007C537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9AB7" w14:textId="77777777" w:rsidR="008064AA" w:rsidRDefault="008064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3FAD" w14:textId="77777777" w:rsidR="008064AA" w:rsidRDefault="008064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2D8C" w14:textId="77777777" w:rsidR="008064AA" w:rsidRDefault="00806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C1D79" w14:textId="77777777" w:rsidR="007731ED" w:rsidRDefault="007731ED">
      <w:r>
        <w:separator/>
      </w:r>
    </w:p>
  </w:footnote>
  <w:footnote w:type="continuationSeparator" w:id="0">
    <w:p w14:paraId="435E1134" w14:textId="77777777" w:rsidR="007731ED" w:rsidRDefault="00773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E825" w14:textId="77777777" w:rsidR="008064AA" w:rsidRDefault="008064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F4D58" w14:textId="77777777" w:rsidR="008064AA" w:rsidRDefault="008064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2FA1" w14:textId="77777777" w:rsidR="008064AA" w:rsidRDefault="008064A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73A7" w14:paraId="1F5C5590" w14:textId="77777777">
      <w:trPr>
        <w:cantSplit/>
        <w:jc w:val="center"/>
      </w:trPr>
      <w:tc>
        <w:tcPr>
          <w:tcW w:w="7263" w:type="dxa"/>
          <w:gridSpan w:val="2"/>
        </w:tcPr>
        <w:p w14:paraId="1CB67968" w14:textId="2356A650" w:rsidR="008064AA" w:rsidRDefault="008064AA">
          <w:pPr>
            <w:pStyle w:val="Header"/>
          </w:pPr>
          <w:r>
            <w:rPr>
              <w:b/>
              <w:i/>
            </w:rPr>
            <w:fldChar w:fldCharType="begin"/>
          </w:r>
          <w:r>
            <w:rPr>
              <w:b/>
              <w:i/>
            </w:rPr>
            <w:instrText>Styleref "Name of Act/Reg"</w:instrText>
          </w:r>
          <w:r>
            <w:rPr>
              <w:b/>
              <w:i/>
            </w:rPr>
            <w:fldChar w:fldCharType="separate"/>
          </w:r>
          <w:r w:rsidR="007C5370">
            <w:rPr>
              <w:b/>
              <w:i/>
            </w:rPr>
            <w:t>Marine and Harbours (Departmental Areas) Regulations 1998</w:t>
          </w:r>
          <w:r>
            <w:rPr>
              <w:b/>
              <w:i/>
            </w:rPr>
            <w:fldChar w:fldCharType="end"/>
          </w:r>
        </w:p>
      </w:tc>
    </w:tr>
    <w:tr w:rsidR="000373A7" w14:paraId="6DB971F2" w14:textId="77777777">
      <w:trPr>
        <w:jc w:val="center"/>
      </w:trPr>
      <w:tc>
        <w:tcPr>
          <w:tcW w:w="1548" w:type="dxa"/>
        </w:tcPr>
        <w:p w14:paraId="344B336E" w14:textId="4E3703A2" w:rsidR="008064AA" w:rsidRDefault="008064AA">
          <w:pPr>
            <w:pStyle w:val="Header"/>
            <w:spacing w:before="40"/>
          </w:pPr>
          <w:r>
            <w:rPr>
              <w:b/>
            </w:rPr>
            <w:fldChar w:fldCharType="begin"/>
          </w:r>
          <w:r>
            <w:rPr>
              <w:b/>
            </w:rPr>
            <w:instrText xml:space="preserve"> styleref CharPartNo </w:instrText>
          </w:r>
          <w:r>
            <w:rPr>
              <w:b/>
            </w:rPr>
            <w:fldChar w:fldCharType="end"/>
          </w:r>
        </w:p>
      </w:tc>
      <w:tc>
        <w:tcPr>
          <w:tcW w:w="5715" w:type="dxa"/>
        </w:tcPr>
        <w:p w14:paraId="4400CCB1" w14:textId="2F933D03" w:rsidR="008064AA" w:rsidRDefault="008064AA">
          <w:pPr>
            <w:pStyle w:val="Header"/>
            <w:spacing w:before="40"/>
          </w:pPr>
          <w:r>
            <w:fldChar w:fldCharType="begin"/>
          </w:r>
          <w:r>
            <w:instrText xml:space="preserve"> styleref CharPartText </w:instrText>
          </w:r>
          <w:r>
            <w:fldChar w:fldCharType="end"/>
          </w:r>
        </w:p>
      </w:tc>
    </w:tr>
    <w:tr w:rsidR="000373A7" w14:paraId="24EFEC8C" w14:textId="77777777">
      <w:trPr>
        <w:jc w:val="center"/>
      </w:trPr>
      <w:tc>
        <w:tcPr>
          <w:tcW w:w="1548" w:type="dxa"/>
        </w:tcPr>
        <w:p w14:paraId="7E555456" w14:textId="3E9869CA" w:rsidR="008064AA" w:rsidRDefault="008064AA">
          <w:pPr>
            <w:pStyle w:val="Header"/>
            <w:spacing w:before="40"/>
          </w:pPr>
          <w:r>
            <w:rPr>
              <w:b/>
            </w:rPr>
            <w:fldChar w:fldCharType="begin"/>
          </w:r>
          <w:r>
            <w:rPr>
              <w:b/>
            </w:rPr>
            <w:instrText xml:space="preserve"> styleref CharDivNo </w:instrText>
          </w:r>
          <w:r>
            <w:rPr>
              <w:b/>
            </w:rPr>
            <w:fldChar w:fldCharType="end"/>
          </w:r>
        </w:p>
      </w:tc>
      <w:tc>
        <w:tcPr>
          <w:tcW w:w="5715" w:type="dxa"/>
        </w:tcPr>
        <w:p w14:paraId="2A915829" w14:textId="649CD874" w:rsidR="008064AA" w:rsidRDefault="008064AA">
          <w:pPr>
            <w:pStyle w:val="Header"/>
            <w:spacing w:before="40"/>
          </w:pPr>
          <w:r>
            <w:fldChar w:fldCharType="begin"/>
          </w:r>
          <w:r>
            <w:instrText xml:space="preserve"> styleref CharDivText </w:instrText>
          </w:r>
          <w:r>
            <w:fldChar w:fldCharType="end"/>
          </w:r>
        </w:p>
      </w:tc>
    </w:tr>
    <w:tr w:rsidR="000373A7" w14:paraId="2C41D15B" w14:textId="77777777">
      <w:trPr>
        <w:cantSplit/>
        <w:jc w:val="center"/>
      </w:trPr>
      <w:tc>
        <w:tcPr>
          <w:tcW w:w="7263" w:type="dxa"/>
          <w:gridSpan w:val="2"/>
        </w:tcPr>
        <w:p w14:paraId="23526D8F" w14:textId="6539EE18" w:rsidR="008064AA" w:rsidRDefault="008064AA">
          <w:pPr>
            <w:pStyle w:val="Header"/>
            <w:spacing w:before="40"/>
          </w:pPr>
          <w:r>
            <w:rPr>
              <w:b/>
            </w:rPr>
            <w:t xml:space="preserve">r. </w:t>
          </w:r>
          <w:r>
            <w:rPr>
              <w:b/>
            </w:rPr>
            <w:fldChar w:fldCharType="begin"/>
          </w:r>
          <w:r>
            <w:rPr>
              <w:b/>
            </w:rPr>
            <w:instrText>styleref CharSectno</w:instrText>
          </w:r>
          <w:r>
            <w:rPr>
              <w:b/>
            </w:rPr>
            <w:fldChar w:fldCharType="separate"/>
          </w:r>
          <w:r w:rsidR="007C5370">
            <w:rPr>
              <w:b/>
            </w:rPr>
            <w:t>1</w:t>
          </w:r>
          <w:r>
            <w:rPr>
              <w:b/>
            </w:rPr>
            <w:fldChar w:fldCharType="end"/>
          </w:r>
        </w:p>
      </w:tc>
    </w:tr>
  </w:tbl>
  <w:p w14:paraId="740951B1" w14:textId="77777777" w:rsidR="008064AA" w:rsidRDefault="008064A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73A7" w14:paraId="5C63AB78" w14:textId="77777777">
      <w:trPr>
        <w:cantSplit/>
        <w:jc w:val="center"/>
      </w:trPr>
      <w:tc>
        <w:tcPr>
          <w:tcW w:w="7263" w:type="dxa"/>
          <w:gridSpan w:val="2"/>
        </w:tcPr>
        <w:p w14:paraId="4229E5DA" w14:textId="7FCCA57E" w:rsidR="008064AA" w:rsidRDefault="008064AA">
          <w:pPr>
            <w:pStyle w:val="Header"/>
            <w:ind w:right="17"/>
            <w:jc w:val="right"/>
          </w:pPr>
          <w:r>
            <w:rPr>
              <w:b/>
              <w:i/>
            </w:rPr>
            <w:fldChar w:fldCharType="begin"/>
          </w:r>
          <w:r>
            <w:rPr>
              <w:b/>
              <w:i/>
            </w:rPr>
            <w:instrText>Styleref "Name of Act/Reg"</w:instrText>
          </w:r>
          <w:r>
            <w:rPr>
              <w:b/>
              <w:i/>
            </w:rPr>
            <w:fldChar w:fldCharType="separate"/>
          </w:r>
          <w:r w:rsidR="007C5370">
            <w:rPr>
              <w:b/>
              <w:i/>
            </w:rPr>
            <w:t>Marine and Harbours (Departmental Areas) Regulations 1998</w:t>
          </w:r>
          <w:r>
            <w:rPr>
              <w:b/>
              <w:i/>
            </w:rPr>
            <w:fldChar w:fldCharType="end"/>
          </w:r>
        </w:p>
      </w:tc>
    </w:tr>
    <w:tr w:rsidR="000373A7" w14:paraId="2EB9A530" w14:textId="77777777">
      <w:trPr>
        <w:jc w:val="center"/>
      </w:trPr>
      <w:tc>
        <w:tcPr>
          <w:tcW w:w="5715" w:type="dxa"/>
        </w:tcPr>
        <w:p w14:paraId="76B5FB2C" w14:textId="68F5C9D5" w:rsidR="008064AA" w:rsidRDefault="008064AA">
          <w:pPr>
            <w:pStyle w:val="Header"/>
            <w:spacing w:before="40"/>
            <w:jc w:val="right"/>
          </w:pPr>
          <w:r>
            <w:fldChar w:fldCharType="begin"/>
          </w:r>
          <w:r>
            <w:instrText xml:space="preserve"> styleref CharPartText </w:instrText>
          </w:r>
          <w:r>
            <w:fldChar w:fldCharType="end"/>
          </w:r>
        </w:p>
      </w:tc>
      <w:tc>
        <w:tcPr>
          <w:tcW w:w="1548" w:type="dxa"/>
        </w:tcPr>
        <w:p w14:paraId="3E71CC5B" w14:textId="384CE258" w:rsidR="008064AA" w:rsidRDefault="008064AA">
          <w:pPr>
            <w:pStyle w:val="Header"/>
            <w:spacing w:before="40"/>
            <w:ind w:right="17"/>
            <w:jc w:val="right"/>
          </w:pPr>
          <w:r>
            <w:rPr>
              <w:b/>
            </w:rPr>
            <w:fldChar w:fldCharType="begin"/>
          </w:r>
          <w:r>
            <w:rPr>
              <w:b/>
            </w:rPr>
            <w:instrText xml:space="preserve"> styleref CharPartNo </w:instrText>
          </w:r>
          <w:r>
            <w:rPr>
              <w:b/>
            </w:rPr>
            <w:fldChar w:fldCharType="end"/>
          </w:r>
        </w:p>
      </w:tc>
    </w:tr>
    <w:tr w:rsidR="000373A7" w14:paraId="29B64959" w14:textId="77777777">
      <w:trPr>
        <w:jc w:val="center"/>
      </w:trPr>
      <w:tc>
        <w:tcPr>
          <w:tcW w:w="5715" w:type="dxa"/>
        </w:tcPr>
        <w:p w14:paraId="2302EC05" w14:textId="67C3DBA2" w:rsidR="008064AA" w:rsidRDefault="008064AA">
          <w:pPr>
            <w:pStyle w:val="Header"/>
            <w:spacing w:before="40"/>
            <w:jc w:val="right"/>
          </w:pPr>
          <w:r>
            <w:fldChar w:fldCharType="begin"/>
          </w:r>
          <w:r>
            <w:instrText xml:space="preserve"> styleref CharDivText </w:instrText>
          </w:r>
          <w:r>
            <w:fldChar w:fldCharType="end"/>
          </w:r>
        </w:p>
      </w:tc>
      <w:tc>
        <w:tcPr>
          <w:tcW w:w="1548" w:type="dxa"/>
        </w:tcPr>
        <w:p w14:paraId="42253D87" w14:textId="5FCDD00F" w:rsidR="008064AA" w:rsidRDefault="008064AA">
          <w:pPr>
            <w:pStyle w:val="Header"/>
            <w:spacing w:before="40"/>
            <w:ind w:right="17"/>
            <w:jc w:val="right"/>
          </w:pPr>
          <w:r>
            <w:rPr>
              <w:b/>
            </w:rPr>
            <w:fldChar w:fldCharType="begin"/>
          </w:r>
          <w:r>
            <w:rPr>
              <w:b/>
            </w:rPr>
            <w:instrText xml:space="preserve"> styleref CharDivNo </w:instrText>
          </w:r>
          <w:r>
            <w:rPr>
              <w:b/>
            </w:rPr>
            <w:fldChar w:fldCharType="end"/>
          </w:r>
        </w:p>
      </w:tc>
    </w:tr>
    <w:tr w:rsidR="000373A7" w14:paraId="1F4E4698" w14:textId="77777777">
      <w:trPr>
        <w:cantSplit/>
        <w:jc w:val="center"/>
      </w:trPr>
      <w:tc>
        <w:tcPr>
          <w:tcW w:w="7263" w:type="dxa"/>
          <w:gridSpan w:val="2"/>
        </w:tcPr>
        <w:p w14:paraId="5128A4FC" w14:textId="09EADC9E" w:rsidR="008064AA" w:rsidRDefault="008064A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C5370">
            <w:rPr>
              <w:b/>
            </w:rPr>
            <w:t>1</w:t>
          </w:r>
          <w:r>
            <w:rPr>
              <w:b/>
            </w:rPr>
            <w:fldChar w:fldCharType="end"/>
          </w:r>
        </w:p>
      </w:tc>
    </w:tr>
  </w:tbl>
  <w:p w14:paraId="18F6F00A" w14:textId="77777777" w:rsidR="008064AA" w:rsidRDefault="008064A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33EC" w14:textId="77777777" w:rsidR="008064AA" w:rsidRDefault="008064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0373A7" w14:paraId="5EF5B6A0" w14:textId="77777777">
      <w:trPr>
        <w:cantSplit/>
        <w:jc w:val="center"/>
      </w:trPr>
      <w:tc>
        <w:tcPr>
          <w:tcW w:w="7263" w:type="dxa"/>
          <w:gridSpan w:val="2"/>
        </w:tcPr>
        <w:p w14:paraId="025A582F" w14:textId="7E6A3D09" w:rsidR="008064AA" w:rsidRDefault="008064AA">
          <w:pPr>
            <w:pStyle w:val="Header"/>
          </w:pPr>
          <w:r>
            <w:rPr>
              <w:b/>
              <w:i/>
            </w:rPr>
            <w:fldChar w:fldCharType="begin"/>
          </w:r>
          <w:r>
            <w:rPr>
              <w:b/>
              <w:i/>
            </w:rPr>
            <w:instrText>Styleref "Name of Act/Reg"</w:instrText>
          </w:r>
          <w:r>
            <w:rPr>
              <w:b/>
              <w:i/>
            </w:rPr>
            <w:fldChar w:fldCharType="separate"/>
          </w:r>
          <w:r w:rsidR="007C5370">
            <w:rPr>
              <w:b/>
              <w:i/>
            </w:rPr>
            <w:t>Marine and Harbours (Departmental Areas) Regulations 1998</w:t>
          </w:r>
          <w:r>
            <w:rPr>
              <w:b/>
              <w:i/>
            </w:rPr>
            <w:fldChar w:fldCharType="end"/>
          </w:r>
        </w:p>
      </w:tc>
    </w:tr>
    <w:tr w:rsidR="000373A7" w14:paraId="408DBCDB" w14:textId="77777777">
      <w:trPr>
        <w:jc w:val="center"/>
      </w:trPr>
      <w:tc>
        <w:tcPr>
          <w:tcW w:w="1490" w:type="dxa"/>
        </w:tcPr>
        <w:p w14:paraId="136BF0C5" w14:textId="77777777" w:rsidR="008064AA" w:rsidRDefault="008064AA">
          <w:pPr>
            <w:pStyle w:val="Header"/>
            <w:spacing w:before="40"/>
          </w:pPr>
        </w:p>
      </w:tc>
      <w:tc>
        <w:tcPr>
          <w:tcW w:w="5773" w:type="dxa"/>
        </w:tcPr>
        <w:p w14:paraId="2F007B7A" w14:textId="77777777" w:rsidR="008064AA" w:rsidRDefault="008064AA">
          <w:pPr>
            <w:pStyle w:val="Header"/>
            <w:spacing w:before="40"/>
          </w:pPr>
        </w:p>
      </w:tc>
    </w:tr>
    <w:tr w:rsidR="000373A7" w14:paraId="375C7274" w14:textId="77777777">
      <w:trPr>
        <w:jc w:val="center"/>
      </w:trPr>
      <w:tc>
        <w:tcPr>
          <w:tcW w:w="1490" w:type="dxa"/>
        </w:tcPr>
        <w:p w14:paraId="1892E69E" w14:textId="77777777" w:rsidR="008064AA" w:rsidRDefault="008064AA">
          <w:pPr>
            <w:pStyle w:val="Header"/>
            <w:spacing w:before="40"/>
          </w:pPr>
        </w:p>
      </w:tc>
      <w:tc>
        <w:tcPr>
          <w:tcW w:w="5773" w:type="dxa"/>
        </w:tcPr>
        <w:p w14:paraId="56A5F2B2" w14:textId="77777777" w:rsidR="008064AA" w:rsidRDefault="008064AA">
          <w:pPr>
            <w:pStyle w:val="Header"/>
            <w:spacing w:before="40"/>
          </w:pPr>
        </w:p>
      </w:tc>
    </w:tr>
    <w:tr w:rsidR="000373A7" w14:paraId="3EF35B78" w14:textId="77777777">
      <w:trPr>
        <w:cantSplit/>
        <w:jc w:val="center"/>
      </w:trPr>
      <w:tc>
        <w:tcPr>
          <w:tcW w:w="1490" w:type="dxa"/>
        </w:tcPr>
        <w:p w14:paraId="709F932C" w14:textId="4CB47BBA" w:rsidR="008064AA" w:rsidRDefault="008064AA">
          <w:pPr>
            <w:pStyle w:val="Header"/>
            <w:spacing w:before="40"/>
          </w:pPr>
          <w:r>
            <w:rPr>
              <w:b/>
            </w:rPr>
            <w:fldChar w:fldCharType="begin"/>
          </w:r>
          <w:r>
            <w:rPr>
              <w:b/>
            </w:rPr>
            <w:instrText>STYLEREF CharSchNo</w:instrText>
          </w:r>
          <w:r>
            <w:rPr>
              <w:b/>
            </w:rPr>
            <w:fldChar w:fldCharType="end"/>
          </w:r>
        </w:p>
      </w:tc>
      <w:tc>
        <w:tcPr>
          <w:tcW w:w="5768" w:type="dxa"/>
        </w:tcPr>
        <w:p w14:paraId="34DDE051" w14:textId="42FB7958" w:rsidR="008064AA" w:rsidRDefault="008064AA">
          <w:pPr>
            <w:pStyle w:val="Header"/>
            <w:spacing w:before="40"/>
          </w:pPr>
          <w:r>
            <w:fldChar w:fldCharType="begin"/>
          </w:r>
          <w:r>
            <w:instrText xml:space="preserve"> STYLEREF CharSchText </w:instrText>
          </w:r>
          <w:r>
            <w:fldChar w:fldCharType="end"/>
          </w:r>
        </w:p>
      </w:tc>
    </w:tr>
  </w:tbl>
  <w:p w14:paraId="1908CE7B" w14:textId="77777777" w:rsidR="008064AA" w:rsidRDefault="008064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0373A7" w14:paraId="7AF59E5B" w14:textId="77777777">
      <w:trPr>
        <w:cantSplit/>
        <w:jc w:val="center"/>
      </w:trPr>
      <w:tc>
        <w:tcPr>
          <w:tcW w:w="7263" w:type="dxa"/>
          <w:gridSpan w:val="2"/>
        </w:tcPr>
        <w:p w14:paraId="71AFA90F" w14:textId="20B52152" w:rsidR="008064AA" w:rsidRDefault="008064AA">
          <w:pPr>
            <w:pStyle w:val="Header"/>
            <w:ind w:right="17"/>
            <w:jc w:val="right"/>
          </w:pPr>
          <w:r>
            <w:rPr>
              <w:b/>
              <w:i/>
            </w:rPr>
            <w:fldChar w:fldCharType="begin"/>
          </w:r>
          <w:r>
            <w:rPr>
              <w:b/>
              <w:i/>
            </w:rPr>
            <w:instrText>Styleref "Name of Act/Reg"</w:instrText>
          </w:r>
          <w:r>
            <w:rPr>
              <w:b/>
              <w:i/>
            </w:rPr>
            <w:fldChar w:fldCharType="separate"/>
          </w:r>
          <w:r w:rsidR="007C5370">
            <w:rPr>
              <w:b/>
              <w:i/>
            </w:rPr>
            <w:t>Marine and Harbours (Departmental Areas) Regulations 1998</w:t>
          </w:r>
          <w:r>
            <w:rPr>
              <w:b/>
              <w:i/>
            </w:rPr>
            <w:fldChar w:fldCharType="end"/>
          </w:r>
        </w:p>
      </w:tc>
    </w:tr>
    <w:tr w:rsidR="000373A7" w14:paraId="58AA7622" w14:textId="77777777">
      <w:trPr>
        <w:jc w:val="center"/>
      </w:trPr>
      <w:tc>
        <w:tcPr>
          <w:tcW w:w="5742" w:type="dxa"/>
        </w:tcPr>
        <w:p w14:paraId="3BC90E35" w14:textId="77777777" w:rsidR="008064AA" w:rsidRDefault="008064AA">
          <w:pPr>
            <w:pStyle w:val="Header"/>
            <w:spacing w:before="40"/>
            <w:jc w:val="right"/>
          </w:pPr>
        </w:p>
      </w:tc>
      <w:tc>
        <w:tcPr>
          <w:tcW w:w="1521" w:type="dxa"/>
        </w:tcPr>
        <w:p w14:paraId="2B32D88D" w14:textId="77777777" w:rsidR="008064AA" w:rsidRDefault="008064AA">
          <w:pPr>
            <w:pStyle w:val="Header"/>
            <w:spacing w:before="40"/>
            <w:ind w:right="17"/>
            <w:jc w:val="right"/>
          </w:pPr>
        </w:p>
      </w:tc>
    </w:tr>
    <w:tr w:rsidR="000373A7" w14:paraId="58CED33A" w14:textId="77777777">
      <w:trPr>
        <w:jc w:val="center"/>
      </w:trPr>
      <w:tc>
        <w:tcPr>
          <w:tcW w:w="5742" w:type="dxa"/>
        </w:tcPr>
        <w:p w14:paraId="1E82D92F" w14:textId="77777777" w:rsidR="008064AA" w:rsidRDefault="008064AA">
          <w:pPr>
            <w:pStyle w:val="Header"/>
            <w:spacing w:before="40"/>
            <w:jc w:val="right"/>
          </w:pPr>
        </w:p>
      </w:tc>
      <w:tc>
        <w:tcPr>
          <w:tcW w:w="1521" w:type="dxa"/>
        </w:tcPr>
        <w:p w14:paraId="1CD2A9F5" w14:textId="77777777" w:rsidR="008064AA" w:rsidRDefault="008064AA">
          <w:pPr>
            <w:pStyle w:val="Header"/>
            <w:spacing w:before="40"/>
            <w:ind w:right="17"/>
            <w:jc w:val="right"/>
          </w:pPr>
        </w:p>
      </w:tc>
    </w:tr>
    <w:tr w:rsidR="000373A7" w14:paraId="0F980B25" w14:textId="77777777">
      <w:trPr>
        <w:cantSplit/>
        <w:jc w:val="center"/>
      </w:trPr>
      <w:tc>
        <w:tcPr>
          <w:tcW w:w="5742" w:type="dxa"/>
        </w:tcPr>
        <w:p w14:paraId="118A2CE4" w14:textId="5FCC098C" w:rsidR="008064AA" w:rsidRDefault="008064AA">
          <w:pPr>
            <w:pStyle w:val="Header"/>
            <w:spacing w:before="40"/>
            <w:jc w:val="right"/>
          </w:pPr>
          <w:r>
            <w:fldChar w:fldCharType="begin"/>
          </w:r>
          <w:r>
            <w:instrText xml:space="preserve"> STYLEREF CharSchText </w:instrText>
          </w:r>
          <w:r>
            <w:fldChar w:fldCharType="end"/>
          </w:r>
        </w:p>
      </w:tc>
      <w:tc>
        <w:tcPr>
          <w:tcW w:w="1521" w:type="dxa"/>
        </w:tcPr>
        <w:p w14:paraId="7CE8F1FA" w14:textId="319739FE" w:rsidR="008064AA" w:rsidRDefault="008064AA">
          <w:pPr>
            <w:pStyle w:val="Header"/>
            <w:spacing w:before="40"/>
            <w:ind w:right="17"/>
            <w:jc w:val="right"/>
          </w:pPr>
          <w:r>
            <w:rPr>
              <w:b/>
            </w:rPr>
            <w:fldChar w:fldCharType="begin"/>
          </w:r>
          <w:r>
            <w:rPr>
              <w:b/>
            </w:rPr>
            <w:instrText>STYLEREF CharSchNo</w:instrText>
          </w:r>
          <w:r>
            <w:rPr>
              <w:b/>
            </w:rPr>
            <w:fldChar w:fldCharType="end"/>
          </w:r>
        </w:p>
      </w:tc>
    </w:tr>
  </w:tbl>
  <w:p w14:paraId="56F03FB7" w14:textId="77777777" w:rsidR="008064AA" w:rsidRDefault="008064AA">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96C4" w14:textId="77777777" w:rsidR="008064AA" w:rsidRDefault="008064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73A7" w14:paraId="518E2151" w14:textId="77777777">
      <w:trPr>
        <w:cantSplit/>
        <w:jc w:val="center"/>
      </w:trPr>
      <w:tc>
        <w:tcPr>
          <w:tcW w:w="7258" w:type="dxa"/>
          <w:gridSpan w:val="2"/>
        </w:tcPr>
        <w:p w14:paraId="1D549969" w14:textId="0C161FE7" w:rsidR="008064AA" w:rsidRDefault="008064AA">
          <w:pPr>
            <w:pStyle w:val="Header"/>
          </w:pPr>
          <w:r>
            <w:rPr>
              <w:b/>
              <w:i/>
            </w:rPr>
            <w:fldChar w:fldCharType="begin"/>
          </w:r>
          <w:r>
            <w:rPr>
              <w:b/>
              <w:i/>
            </w:rPr>
            <w:instrText xml:space="preserve"> STYLEREF "Name of Act/Reg" </w:instrText>
          </w:r>
          <w:r>
            <w:rPr>
              <w:b/>
              <w:i/>
            </w:rPr>
            <w:fldChar w:fldCharType="separate"/>
          </w:r>
          <w:r w:rsidR="007C5370">
            <w:rPr>
              <w:b/>
              <w:i/>
            </w:rPr>
            <w:t>Marine and Harbours (Departmental Areas) Regulations 1998</w:t>
          </w:r>
          <w:r>
            <w:rPr>
              <w:b/>
              <w:i/>
            </w:rPr>
            <w:fldChar w:fldCharType="end"/>
          </w:r>
        </w:p>
      </w:tc>
    </w:tr>
    <w:tr w:rsidR="000373A7" w14:paraId="13C8885E" w14:textId="77777777">
      <w:trPr>
        <w:jc w:val="center"/>
      </w:trPr>
      <w:tc>
        <w:tcPr>
          <w:tcW w:w="1548" w:type="dxa"/>
        </w:tcPr>
        <w:p w14:paraId="54A107E7" w14:textId="73C4C1AC" w:rsidR="008064AA" w:rsidRDefault="008064AA">
          <w:pPr>
            <w:pStyle w:val="Header"/>
            <w:spacing w:before="40"/>
          </w:pPr>
          <w:r>
            <w:rPr>
              <w:b/>
            </w:rPr>
            <w:fldChar w:fldCharType="begin"/>
          </w:r>
          <w:r>
            <w:rPr>
              <w:b/>
            </w:rPr>
            <w:instrText xml:space="preserve"> STYLEREF "nHeading 2" </w:instrText>
          </w:r>
          <w:r>
            <w:rPr>
              <w:b/>
            </w:rPr>
            <w:fldChar w:fldCharType="separate"/>
          </w:r>
          <w:r w:rsidR="007C5370">
            <w:rPr>
              <w:b/>
            </w:rPr>
            <w:t>Notes</w:t>
          </w:r>
          <w:r>
            <w:rPr>
              <w:b/>
            </w:rPr>
            <w:fldChar w:fldCharType="end"/>
          </w:r>
        </w:p>
      </w:tc>
      <w:tc>
        <w:tcPr>
          <w:tcW w:w="5715" w:type="dxa"/>
        </w:tcPr>
        <w:p w14:paraId="40B8FCD7" w14:textId="5F017B0C" w:rsidR="008064AA" w:rsidRDefault="008064AA">
          <w:pPr>
            <w:pStyle w:val="Header"/>
            <w:spacing w:before="40"/>
          </w:pPr>
          <w:r>
            <w:fldChar w:fldCharType="begin"/>
          </w:r>
          <w:r>
            <w:instrText xml:space="preserve"> STYLEREF "nHeading 3" </w:instrText>
          </w:r>
          <w:r>
            <w:fldChar w:fldCharType="separate"/>
          </w:r>
          <w:r w:rsidR="007C5370">
            <w:t>Compilation table</w:t>
          </w:r>
          <w:r>
            <w:fldChar w:fldCharType="end"/>
          </w:r>
        </w:p>
      </w:tc>
    </w:tr>
    <w:tr w:rsidR="000373A7" w14:paraId="451926EE" w14:textId="77777777">
      <w:trPr>
        <w:jc w:val="center"/>
      </w:trPr>
      <w:tc>
        <w:tcPr>
          <w:tcW w:w="1548" w:type="dxa"/>
        </w:tcPr>
        <w:p w14:paraId="0F2443D6" w14:textId="77777777" w:rsidR="008064AA" w:rsidRDefault="008064AA">
          <w:pPr>
            <w:pStyle w:val="Header"/>
            <w:spacing w:before="40"/>
          </w:pPr>
        </w:p>
      </w:tc>
      <w:tc>
        <w:tcPr>
          <w:tcW w:w="5715" w:type="dxa"/>
        </w:tcPr>
        <w:p w14:paraId="7D4B195E" w14:textId="77777777" w:rsidR="008064AA" w:rsidRDefault="008064AA">
          <w:pPr>
            <w:pStyle w:val="Header"/>
            <w:spacing w:before="40"/>
          </w:pPr>
        </w:p>
      </w:tc>
    </w:tr>
    <w:tr w:rsidR="000373A7" w14:paraId="5B84A0FD" w14:textId="77777777">
      <w:trPr>
        <w:cantSplit/>
        <w:jc w:val="center"/>
      </w:trPr>
      <w:tc>
        <w:tcPr>
          <w:tcW w:w="7258" w:type="dxa"/>
          <w:gridSpan w:val="2"/>
        </w:tcPr>
        <w:p w14:paraId="70F754FF" w14:textId="77777777" w:rsidR="008064AA" w:rsidRDefault="008064AA">
          <w:pPr>
            <w:pStyle w:val="Header"/>
            <w:spacing w:before="40"/>
          </w:pPr>
        </w:p>
      </w:tc>
    </w:tr>
  </w:tbl>
  <w:p w14:paraId="0A20E88C" w14:textId="77777777" w:rsidR="008064AA" w:rsidRDefault="008064A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73A7" w14:paraId="4513BB54" w14:textId="77777777">
      <w:trPr>
        <w:cantSplit/>
        <w:jc w:val="center"/>
      </w:trPr>
      <w:tc>
        <w:tcPr>
          <w:tcW w:w="7258" w:type="dxa"/>
          <w:gridSpan w:val="2"/>
        </w:tcPr>
        <w:p w14:paraId="4FA697A0" w14:textId="7CE31AC9" w:rsidR="008064AA" w:rsidRDefault="008064AA">
          <w:pPr>
            <w:pStyle w:val="Header"/>
            <w:ind w:right="17"/>
            <w:jc w:val="right"/>
          </w:pPr>
          <w:r>
            <w:rPr>
              <w:b/>
              <w:i/>
            </w:rPr>
            <w:fldChar w:fldCharType="begin"/>
          </w:r>
          <w:r>
            <w:rPr>
              <w:b/>
              <w:i/>
            </w:rPr>
            <w:instrText xml:space="preserve"> STYLEREF "Name of Act/Reg" </w:instrText>
          </w:r>
          <w:r>
            <w:rPr>
              <w:b/>
              <w:i/>
            </w:rPr>
            <w:fldChar w:fldCharType="separate"/>
          </w:r>
          <w:r w:rsidR="007C5370">
            <w:rPr>
              <w:b/>
              <w:i/>
            </w:rPr>
            <w:t>Marine and Harbours (Departmental Areas) Regulations 1998</w:t>
          </w:r>
          <w:r>
            <w:rPr>
              <w:b/>
              <w:i/>
            </w:rPr>
            <w:fldChar w:fldCharType="end"/>
          </w:r>
        </w:p>
      </w:tc>
    </w:tr>
    <w:tr w:rsidR="000373A7" w14:paraId="7A054FE1" w14:textId="77777777">
      <w:trPr>
        <w:jc w:val="center"/>
      </w:trPr>
      <w:tc>
        <w:tcPr>
          <w:tcW w:w="5715" w:type="dxa"/>
        </w:tcPr>
        <w:p w14:paraId="21065611" w14:textId="7B7CB040" w:rsidR="008064AA" w:rsidRDefault="008064AA">
          <w:pPr>
            <w:pStyle w:val="Header"/>
            <w:spacing w:before="40"/>
            <w:jc w:val="right"/>
          </w:pPr>
          <w:r>
            <w:fldChar w:fldCharType="begin"/>
          </w:r>
          <w:r>
            <w:instrText xml:space="preserve"> STYLEREF "nHeading 3" </w:instrText>
          </w:r>
          <w:r>
            <w:fldChar w:fldCharType="separate"/>
          </w:r>
          <w:r w:rsidR="007C5370">
            <w:t>Compilation table</w:t>
          </w:r>
          <w:r>
            <w:fldChar w:fldCharType="end"/>
          </w:r>
        </w:p>
      </w:tc>
      <w:tc>
        <w:tcPr>
          <w:tcW w:w="1548" w:type="dxa"/>
        </w:tcPr>
        <w:p w14:paraId="0B2087C5" w14:textId="1C1B06ED" w:rsidR="008064AA" w:rsidRDefault="008064AA">
          <w:pPr>
            <w:pStyle w:val="Header"/>
            <w:spacing w:before="40"/>
            <w:ind w:right="17"/>
            <w:jc w:val="right"/>
          </w:pPr>
          <w:r>
            <w:rPr>
              <w:b/>
            </w:rPr>
            <w:fldChar w:fldCharType="begin"/>
          </w:r>
          <w:r>
            <w:rPr>
              <w:b/>
            </w:rPr>
            <w:instrText xml:space="preserve"> STYLEREF "nHeading 2" </w:instrText>
          </w:r>
          <w:r>
            <w:rPr>
              <w:b/>
            </w:rPr>
            <w:fldChar w:fldCharType="separate"/>
          </w:r>
          <w:r w:rsidR="007C5370">
            <w:rPr>
              <w:b/>
            </w:rPr>
            <w:t>Notes</w:t>
          </w:r>
          <w:r>
            <w:rPr>
              <w:b/>
            </w:rPr>
            <w:fldChar w:fldCharType="end"/>
          </w:r>
        </w:p>
      </w:tc>
    </w:tr>
    <w:tr w:rsidR="000373A7" w14:paraId="779AA7D9" w14:textId="77777777">
      <w:trPr>
        <w:jc w:val="center"/>
      </w:trPr>
      <w:tc>
        <w:tcPr>
          <w:tcW w:w="5715" w:type="dxa"/>
        </w:tcPr>
        <w:p w14:paraId="38D6573C" w14:textId="77777777" w:rsidR="008064AA" w:rsidRDefault="008064AA">
          <w:pPr>
            <w:pStyle w:val="Header"/>
            <w:spacing w:before="40"/>
            <w:jc w:val="right"/>
          </w:pPr>
        </w:p>
      </w:tc>
      <w:tc>
        <w:tcPr>
          <w:tcW w:w="1548" w:type="dxa"/>
        </w:tcPr>
        <w:p w14:paraId="11DD733D" w14:textId="77777777" w:rsidR="008064AA" w:rsidRDefault="008064AA">
          <w:pPr>
            <w:pStyle w:val="Header"/>
            <w:spacing w:before="40"/>
            <w:ind w:right="17"/>
            <w:jc w:val="right"/>
          </w:pPr>
        </w:p>
      </w:tc>
    </w:tr>
    <w:tr w:rsidR="000373A7" w14:paraId="6BCB527A" w14:textId="77777777">
      <w:trPr>
        <w:cantSplit/>
        <w:jc w:val="center"/>
      </w:trPr>
      <w:tc>
        <w:tcPr>
          <w:tcW w:w="7258" w:type="dxa"/>
          <w:gridSpan w:val="2"/>
        </w:tcPr>
        <w:p w14:paraId="032634FC" w14:textId="77777777" w:rsidR="008064AA" w:rsidRDefault="008064AA">
          <w:pPr>
            <w:pStyle w:val="Header"/>
            <w:spacing w:before="40"/>
            <w:ind w:right="17"/>
            <w:jc w:val="right"/>
          </w:pPr>
        </w:p>
      </w:tc>
    </w:tr>
  </w:tbl>
  <w:p w14:paraId="72281598" w14:textId="77777777" w:rsidR="008064AA" w:rsidRDefault="008064AA">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1F7E" w14:textId="77777777" w:rsidR="008064AA" w:rsidRDefault="008064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F0E0" w14:textId="77777777" w:rsidR="008064AA" w:rsidRDefault="008064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5439" w14:textId="77777777" w:rsidR="008064AA" w:rsidRDefault="008064AA">
    <w:pPr>
      <w:pStyle w:val="Header"/>
    </w:pPr>
    <w:bookmarkStart w:id="67" w:name="Coversheet"/>
    <w:bookmarkEnd w:id="6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0104"/>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 w:name="WAFER_20250424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4919_GUID" w:val="e53823f6-4e78-4d71-a664-d4c4cd072357"/>
    <w:docVar w:name="WAFER_20250625110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0412_GUID" w:val="3353a383-7655-422d-96b4-813fb1c76c37"/>
    <w:docVar w:name="WAFER_2026050716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542_GUID" w:val="78badf3e-cff7-4374-9bc1-a92829cff113"/>
    <w:docVar w:name="WAFER_20260624110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0104_GUID" w:val="7ed82daa-6b65-4d83-a9e5-60270e632362"/>
  </w:docVars>
  <w:rsids>
    <w:rsidRoot w:val="00F22B85"/>
    <w:rsid w:val="000373A7"/>
    <w:rsid w:val="00052254"/>
    <w:rsid w:val="000E3E28"/>
    <w:rsid w:val="0013278C"/>
    <w:rsid w:val="001400BE"/>
    <w:rsid w:val="001507E7"/>
    <w:rsid w:val="001C4B7F"/>
    <w:rsid w:val="001C71A5"/>
    <w:rsid w:val="001E6609"/>
    <w:rsid w:val="00201321"/>
    <w:rsid w:val="0024095C"/>
    <w:rsid w:val="002478C7"/>
    <w:rsid w:val="002E1D16"/>
    <w:rsid w:val="00301A0C"/>
    <w:rsid w:val="00390990"/>
    <w:rsid w:val="00476210"/>
    <w:rsid w:val="00527E36"/>
    <w:rsid w:val="00563F15"/>
    <w:rsid w:val="00591719"/>
    <w:rsid w:val="00596AC4"/>
    <w:rsid w:val="005A1F92"/>
    <w:rsid w:val="005B5454"/>
    <w:rsid w:val="00622C12"/>
    <w:rsid w:val="006318CC"/>
    <w:rsid w:val="00692F18"/>
    <w:rsid w:val="006E40EA"/>
    <w:rsid w:val="00701598"/>
    <w:rsid w:val="0072603C"/>
    <w:rsid w:val="00742241"/>
    <w:rsid w:val="007654BA"/>
    <w:rsid w:val="007731ED"/>
    <w:rsid w:val="007933B4"/>
    <w:rsid w:val="007C5370"/>
    <w:rsid w:val="008064AA"/>
    <w:rsid w:val="008A5309"/>
    <w:rsid w:val="008D3D49"/>
    <w:rsid w:val="008F0432"/>
    <w:rsid w:val="008F3146"/>
    <w:rsid w:val="0093285E"/>
    <w:rsid w:val="00933F05"/>
    <w:rsid w:val="00973F09"/>
    <w:rsid w:val="009D6C51"/>
    <w:rsid w:val="00A33100"/>
    <w:rsid w:val="00A407ED"/>
    <w:rsid w:val="00AA3F3F"/>
    <w:rsid w:val="00B53BA1"/>
    <w:rsid w:val="00BE5519"/>
    <w:rsid w:val="00BF45A2"/>
    <w:rsid w:val="00C05516"/>
    <w:rsid w:val="00C72A6E"/>
    <w:rsid w:val="00CB2ED3"/>
    <w:rsid w:val="00CB3DE8"/>
    <w:rsid w:val="00CF04DC"/>
    <w:rsid w:val="00D53581"/>
    <w:rsid w:val="00DA5107"/>
    <w:rsid w:val="00E31E16"/>
    <w:rsid w:val="00E9780D"/>
    <w:rsid w:val="00EA3703"/>
    <w:rsid w:val="00EB3808"/>
    <w:rsid w:val="00F22B85"/>
    <w:rsid w:val="00F55FF9"/>
    <w:rsid w:val="00F978E1"/>
    <w:rsid w:val="00FA7E73"/>
    <w:rsid w:val="00FC0DC9"/>
    <w:rsid w:val="00FC199F"/>
    <w:rsid w:val="00FF69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0DA68"/>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C4B7F"/>
    <w:rPr>
      <w:sz w:val="24"/>
    </w:rPr>
  </w:style>
  <w:style w:type="character" w:customStyle="1" w:styleId="FooterChar">
    <w:name w:val="Footer Char"/>
    <w:basedOn w:val="DefaultParagraphFont"/>
    <w:link w:val="Footer"/>
    <w:rsid w:val="001C71A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2237</Words>
  <Characters>13023</Characters>
  <Application>Microsoft Office Word</Application>
  <DocSecurity>0</DocSecurity>
  <Lines>420</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14983</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01-t0-00 - 01-u0-00</dc:title>
  <dc:subject/>
  <dc:creator/>
  <cp:keywords/>
  <dc:description/>
  <cp:lastModifiedBy>Master Repository Process</cp:lastModifiedBy>
  <cp:revision>2</cp:revision>
  <cp:lastPrinted>2004-04-21T03:47:00Z</cp:lastPrinted>
  <dcterms:created xsi:type="dcterms:W3CDTF">2026-06-30T02:39:00Z</dcterms:created>
  <dcterms:modified xsi:type="dcterms:W3CDTF">2026-06-30T02:39:00Z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01-t0-00</vt:lpwstr>
  </property>
  <property fmtid="{D5CDD505-2E9C-101B-9397-08002B2CF9AE}" pid="10" name="FromAsAtDate">
    <vt:lpwstr>13 May 2026</vt:lpwstr>
  </property>
  <property fmtid="{D5CDD505-2E9C-101B-9397-08002B2CF9AE}" pid="11" name="ToSuffix">
    <vt:lpwstr>01-u0-00</vt:lpwstr>
  </property>
  <property fmtid="{D5CDD505-2E9C-101B-9397-08002B2CF9AE}" pid="12" name="ToAsAtDate">
    <vt:lpwstr>01 Jul 2026</vt:lpwstr>
  </property>
</Properties>
</file>