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40057" w14:textId="77777777" w:rsidR="00D579DE" w:rsidRDefault="00D579DE"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231FBCE" wp14:editId="1295DA44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E2DC267" w14:textId="1BD6CCA0" w:rsidR="00D579DE" w:rsidRDefault="00D579DE"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 w14:paraId="4C87B71E" w14:textId="77777777" w:rsidR="00D579DE" w:rsidRDefault="00D579DE">
      <w:pPr>
        <w:spacing w:after="800"/>
        <w:jc w:val="center"/>
      </w:pPr>
      <w:r>
        <w:t>Compare between:</w:t>
      </w:r>
    </w:p>
    <w:p w14:paraId="0D88E19A" w14:textId="7AB18B33" w:rsidR="00D579DE" w:rsidRDefault="00D579DE"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10 Jun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06-v0-00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06-w0-00</w:t>
      </w:r>
      <w:r>
        <w:fldChar w:fldCharType="end"/>
      </w:r>
      <w:r>
        <w:t>]</w:t>
      </w:r>
    </w:p>
    <w:p w14:paraId="57439368" w14:textId="77777777" w:rsidR="00D579DE" w:rsidRDefault="00D579DE"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567ADB0A" w14:textId="77777777" w:rsidR="00D579DE" w:rsidRDefault="00D579DE"/>
    <w:p w14:paraId="2A814158" w14:textId="77777777" w:rsidR="002E33E8" w:rsidRDefault="002E33E8">
      <w:pPr>
        <w:jc w:val="center"/>
        <w:sectPr w:rsidR="002E33E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00004797" w14:textId="77777777" w:rsidR="002E33E8" w:rsidRDefault="002E33E8"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 w14:paraId="25C715BE" w14:textId="77777777" w:rsidR="002E33E8" w:rsidRDefault="002E33E8">
      <w:pPr>
        <w:pStyle w:val="NameofActReg"/>
        <w:ind w:left="567" w:right="575"/>
      </w:pPr>
      <w:r>
        <w:t>Motor Vehicle Dealers (Licensing) Regulations 1974</w:t>
      </w:r>
    </w:p>
    <w:p w14:paraId="6199E21B" w14:textId="77777777" w:rsidR="002E33E8" w:rsidRDefault="002E33E8">
      <w:pPr>
        <w:pStyle w:val="Heading5"/>
        <w:rPr>
          <w:snapToGrid w:val="0"/>
        </w:rPr>
      </w:pPr>
      <w:bookmarkStart w:id="1" w:name="_Toc233196748"/>
      <w:bookmarkStart w:id="2" w:name="_Toc23189452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 w14:paraId="67840364" w14:textId="77777777" w:rsidR="002E33E8" w:rsidRDefault="002E33E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14:paraId="4E830E82" w14:textId="77777777" w:rsidR="002E33E8" w:rsidRDefault="002E33E8"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 w14:paraId="14D082BF" w14:textId="77777777" w:rsidR="002E33E8" w:rsidRDefault="002E33E8"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 w14:paraId="1E3493FC" w14:textId="77777777" w:rsidR="002E33E8" w:rsidRDefault="002E33E8">
      <w:pPr>
        <w:pStyle w:val="Heading5"/>
        <w:rPr>
          <w:snapToGrid w:val="0"/>
        </w:rPr>
      </w:pPr>
      <w:bookmarkStart w:id="3" w:name="_Toc233196749"/>
      <w:bookmarkStart w:id="4" w:name="_Toc23189452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3"/>
      <w:bookmarkEnd w:id="4"/>
    </w:p>
    <w:p w14:paraId="621DDFAB" w14:textId="77777777" w:rsidR="002E33E8" w:rsidRDefault="002E33E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 w14:paraId="2F1A9B02" w14:textId="77777777" w:rsidR="002E33E8" w:rsidRDefault="002E33E8">
      <w:pPr>
        <w:pStyle w:val="Penstart"/>
      </w:pPr>
      <w:r>
        <w:tab/>
        <w:t>Penalty: $2 000.</w:t>
      </w:r>
    </w:p>
    <w:p w14:paraId="2AB9672E" w14:textId="77777777" w:rsidR="002E33E8" w:rsidRDefault="002E33E8">
      <w:pPr>
        <w:pStyle w:val="Footnotesection"/>
      </w:pPr>
      <w:r>
        <w:tab/>
        <w:t>[Regulation 6 amended: Gazette 13 Aug 2002 p. 4156.]</w:t>
      </w:r>
    </w:p>
    <w:p w14:paraId="25B8262E" w14:textId="77777777" w:rsidR="002E33E8" w:rsidRDefault="002E33E8">
      <w:pPr>
        <w:pStyle w:val="Heading5"/>
        <w:rPr>
          <w:snapToGrid w:val="0"/>
        </w:rPr>
      </w:pPr>
      <w:bookmarkStart w:id="5" w:name="_Toc233196750"/>
      <w:bookmarkStart w:id="6" w:name="_Toc231894524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5"/>
      <w:bookmarkEnd w:id="6"/>
    </w:p>
    <w:p w14:paraId="249D7DB7" w14:textId="77777777" w:rsidR="002E33E8" w:rsidRDefault="002E33E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 w14:paraId="48ECA880" w14:textId="77777777" w:rsidR="002E33E8" w:rsidRDefault="002E33E8">
      <w:pPr>
        <w:pStyle w:val="Footnotesection"/>
      </w:pPr>
      <w:r>
        <w:tab/>
        <w:t xml:space="preserve">[Regulation 6A inserted: Gazette 29 Dec 1995 p. 6343.] </w:t>
      </w:r>
    </w:p>
    <w:p w14:paraId="3A091A3B" w14:textId="77777777" w:rsidR="002E33E8" w:rsidRDefault="002E33E8">
      <w:pPr>
        <w:pStyle w:val="Heading5"/>
        <w:rPr>
          <w:snapToGrid w:val="0"/>
        </w:rPr>
      </w:pPr>
      <w:bookmarkStart w:id="7" w:name="_Toc233196751"/>
      <w:bookmarkStart w:id="8" w:name="_Toc231894525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7"/>
      <w:bookmarkEnd w:id="8"/>
      <w:r>
        <w:rPr>
          <w:snapToGrid w:val="0"/>
        </w:rPr>
        <w:t xml:space="preserve"> </w:t>
      </w:r>
    </w:p>
    <w:p w14:paraId="0A401A36" w14:textId="50AA82A8" w:rsidR="002E33E8" w:rsidRDefault="002E33E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19(3) of the Act, the amount prescribed by way of a penalty for a late application is </w:t>
      </w:r>
      <w:del w:id="9" w:author="Master Repository Process" w:date="2026-06-30T10:46:00Z">
        <w:r w:rsidR="00C52D2E">
          <w:rPr>
            <w:snapToGrid w:val="0"/>
          </w:rPr>
          <w:delText>25% of the appropriate licence fee</w:delText>
        </w:r>
      </w:del>
      <w:ins w:id="10" w:author="Master Repository Process" w:date="2026-06-30T10:46:00Z">
        <w:r w:rsidR="00AB14DA">
          <w:t>$100.00</w:t>
        </w:r>
      </w:ins>
      <w:r w:rsidR="00AB14DA">
        <w:t>.</w:t>
      </w:r>
    </w:p>
    <w:p w14:paraId="583A35C0" w14:textId="2277E61C" w:rsidR="002E33E8" w:rsidRDefault="002E33E8">
      <w:pPr>
        <w:pStyle w:val="Footnotesection"/>
      </w:pPr>
      <w:r>
        <w:tab/>
        <w:t>[Regulation 6B inserted: Gazette 29 Dec 1995 p. 6343</w:t>
      </w:r>
      <w:ins w:id="11" w:author="Master Repository Process" w:date="2026-06-30T10:46:00Z">
        <w:r w:rsidR="00AB14DA">
          <w:t>; amended: SL 2026/95 r. 30</w:t>
        </w:r>
      </w:ins>
      <w:r>
        <w:t xml:space="preserve">.] </w:t>
      </w:r>
    </w:p>
    <w:p w14:paraId="4C2CE010" w14:textId="77777777" w:rsidR="002E33E8" w:rsidRDefault="002E33E8">
      <w:pPr>
        <w:pStyle w:val="Heading5"/>
        <w:rPr>
          <w:snapToGrid w:val="0"/>
        </w:rPr>
      </w:pPr>
      <w:bookmarkStart w:id="12" w:name="_Toc233196752"/>
      <w:bookmarkStart w:id="13" w:name="_Toc231894526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2"/>
      <w:bookmarkEnd w:id="13"/>
    </w:p>
    <w:p w14:paraId="709CB36E" w14:textId="77777777" w:rsidR="002E33E8" w:rsidRDefault="002E33E8">
      <w:pPr>
        <w:pStyle w:val="Subsection"/>
        <w:rPr>
          <w:snapToGrid w:val="0"/>
        </w:rPr>
      </w:pPr>
      <w:r>
        <w:tab/>
        <w:t>(1)</w:t>
      </w:r>
      <w:r>
        <w:tab/>
        <w:t>The 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 w14:paraId="469C7933" w14:textId="77777777" w:rsidR="002E33E8" w:rsidRDefault="002E33E8">
      <w:pPr>
        <w:pStyle w:val="Ednotesubsection"/>
      </w:pPr>
      <w:r>
        <w:tab/>
        <w:t>[(2)</w:t>
      </w:r>
      <w:r>
        <w:tab/>
        <w:t>deleted]</w:t>
      </w:r>
    </w:p>
    <w:p w14:paraId="37544722" w14:textId="77777777" w:rsidR="002E33E8" w:rsidRDefault="002E33E8">
      <w:pPr>
        <w:pStyle w:val="Footnotesection"/>
      </w:pPr>
      <w:r>
        <w:tab/>
        <w:t xml:space="preserve">[Regulation 7 inserted: SL 2021/86 r. 47; amended: SL 2024/96 r. 35; SL 2025/89 r. 27.] </w:t>
      </w:r>
    </w:p>
    <w:p w14:paraId="3739C462" w14:textId="77777777" w:rsidR="002E33E8" w:rsidRDefault="002E33E8"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 w14:paraId="3E2FC60F" w14:textId="77777777" w:rsidR="002E33E8" w:rsidRDefault="002E33E8">
      <w:pPr>
        <w:pStyle w:val="Heading5"/>
      </w:pPr>
      <w:bookmarkStart w:id="14" w:name="_Toc233196753"/>
      <w:bookmarkStart w:id="15" w:name="_Toc231894527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4"/>
      <w:bookmarkEnd w:id="15"/>
    </w:p>
    <w:p w14:paraId="49CDFADA" w14:textId="77777777" w:rsidR="002E33E8" w:rsidRDefault="002E33E8"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 w14:paraId="7E1D4905" w14:textId="77777777" w:rsidR="002E33E8" w:rsidRDefault="002E33E8"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 w14:paraId="44873E20" w14:textId="77777777" w:rsidR="002E33E8" w:rsidRDefault="002E33E8">
      <w:pPr>
        <w:pStyle w:val="Indenta"/>
      </w:pPr>
      <w:r>
        <w:tab/>
        <w:t>(a)</w:t>
      </w:r>
      <w:r>
        <w:tab/>
        <w:t>the name of the licensee;</w:t>
      </w:r>
    </w:p>
    <w:p w14:paraId="13672E77" w14:textId="77777777" w:rsidR="002E33E8" w:rsidRDefault="002E33E8">
      <w:pPr>
        <w:pStyle w:val="Indenta"/>
      </w:pPr>
      <w:r>
        <w:tab/>
        <w:t>(b)</w:t>
      </w:r>
      <w:r>
        <w:tab/>
        <w:t>the registered office of the licensee;</w:t>
      </w:r>
    </w:p>
    <w:p w14:paraId="786E40BA" w14:textId="77777777" w:rsidR="002E33E8" w:rsidRDefault="002E33E8">
      <w:pPr>
        <w:pStyle w:val="Indenta"/>
      </w:pPr>
      <w:r>
        <w:tab/>
        <w:t>(c)</w:t>
      </w:r>
      <w:r>
        <w:tab/>
        <w:t>the licence number of the licensee;</w:t>
      </w:r>
    </w:p>
    <w:p w14:paraId="38B613EF" w14:textId="77777777" w:rsidR="002E33E8" w:rsidRDefault="002E33E8"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 w14:paraId="3C27951C" w14:textId="77777777" w:rsidR="002E33E8" w:rsidRDefault="002E33E8">
      <w:pPr>
        <w:pStyle w:val="Indenta"/>
      </w:pPr>
      <w:r>
        <w:tab/>
        <w:t>(e)</w:t>
      </w:r>
      <w:r>
        <w:tab/>
        <w:t>the date the application for the licence was lodged;</w:t>
      </w:r>
    </w:p>
    <w:p w14:paraId="5590327B" w14:textId="77777777" w:rsidR="002E33E8" w:rsidRDefault="002E33E8"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 w14:paraId="17ED7453" w14:textId="77777777" w:rsidR="002E33E8" w:rsidRDefault="002E33E8">
      <w:pPr>
        <w:pStyle w:val="Indenta"/>
      </w:pPr>
      <w:r>
        <w:tab/>
        <w:t>(g)</w:t>
      </w:r>
      <w:r>
        <w:tab/>
        <w:t>the date on which the licence was granted;</w:t>
      </w:r>
    </w:p>
    <w:p w14:paraId="0B944D40" w14:textId="77777777" w:rsidR="002E33E8" w:rsidRDefault="002E33E8">
      <w:pPr>
        <w:pStyle w:val="Indenta"/>
      </w:pPr>
      <w:r>
        <w:tab/>
        <w:t>(h)</w:t>
      </w:r>
      <w:r>
        <w:tab/>
        <w:t>if applicable — the date on which the licence was renewed;</w:t>
      </w:r>
    </w:p>
    <w:p w14:paraId="53645376" w14:textId="77777777" w:rsidR="002E33E8" w:rsidRDefault="002E33E8"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 w14:paraId="4AE2AD15" w14:textId="77777777" w:rsidR="002E33E8" w:rsidRDefault="002E33E8"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 w14:paraId="7516E8F3" w14:textId="77777777" w:rsidR="002E33E8" w:rsidRDefault="002E33E8">
      <w:pPr>
        <w:pStyle w:val="Indenta"/>
      </w:pPr>
      <w:r>
        <w:tab/>
        <w:t>(k)</w:t>
      </w:r>
      <w:r>
        <w:tab/>
        <w:t>the names of the managers of the licensee;</w:t>
      </w:r>
    </w:p>
    <w:p w14:paraId="0AF3A8D1" w14:textId="77777777" w:rsidR="002E33E8" w:rsidRDefault="002E33E8">
      <w:pPr>
        <w:pStyle w:val="Indenta"/>
      </w:pPr>
      <w:r>
        <w:tab/>
        <w:t>(l)</w:t>
      </w:r>
      <w:r>
        <w:tab/>
        <w:t>the authorised premises of the licensee;</w:t>
      </w:r>
    </w:p>
    <w:p w14:paraId="40A01B30" w14:textId="77777777" w:rsidR="002E33E8" w:rsidRDefault="002E33E8">
      <w:pPr>
        <w:pStyle w:val="Indenta"/>
      </w:pPr>
      <w:r>
        <w:tab/>
        <w:t>(m)</w:t>
      </w:r>
      <w:r>
        <w:tab/>
        <w:t>the names of the yard manager for the authorised premises.</w:t>
      </w:r>
    </w:p>
    <w:p w14:paraId="593FE24B" w14:textId="77777777" w:rsidR="002E33E8" w:rsidRDefault="002E33E8"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 w14:paraId="02D939A2" w14:textId="77777777" w:rsidR="002E33E8" w:rsidRDefault="002E33E8">
      <w:pPr>
        <w:pStyle w:val="Indenta"/>
      </w:pPr>
      <w:r>
        <w:tab/>
        <w:t>(a)</w:t>
      </w:r>
      <w:r>
        <w:tab/>
        <w:t>the name of the licensee;</w:t>
      </w:r>
    </w:p>
    <w:p w14:paraId="62849BEB" w14:textId="77777777" w:rsidR="002E33E8" w:rsidRDefault="002E33E8">
      <w:pPr>
        <w:pStyle w:val="Indenta"/>
      </w:pPr>
      <w:r>
        <w:tab/>
        <w:t>(b)</w:t>
      </w:r>
      <w:r>
        <w:tab/>
        <w:t>the licence number of the licensee;</w:t>
      </w:r>
    </w:p>
    <w:p w14:paraId="145E7CB0" w14:textId="77777777" w:rsidR="002E33E8" w:rsidRDefault="002E33E8">
      <w:pPr>
        <w:pStyle w:val="Indenta"/>
      </w:pPr>
      <w:r>
        <w:tab/>
        <w:t>(c)</w:t>
      </w:r>
      <w:r>
        <w:tab/>
        <w:t>the residential address of the licensee;</w:t>
      </w:r>
    </w:p>
    <w:p w14:paraId="07E22F27" w14:textId="77777777" w:rsidR="002E33E8" w:rsidRDefault="002E33E8">
      <w:pPr>
        <w:pStyle w:val="Indenta"/>
      </w:pPr>
      <w:r>
        <w:tab/>
        <w:t>(d)</w:t>
      </w:r>
      <w:r>
        <w:tab/>
        <w:t>the date the application for the licence was lodged;</w:t>
      </w:r>
    </w:p>
    <w:p w14:paraId="0B379C06" w14:textId="77777777" w:rsidR="002E33E8" w:rsidRDefault="002E33E8"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 w14:paraId="6F695623" w14:textId="77777777" w:rsidR="002E33E8" w:rsidRDefault="002E33E8">
      <w:pPr>
        <w:pStyle w:val="Indenta"/>
      </w:pPr>
      <w:r>
        <w:tab/>
        <w:t>(f)</w:t>
      </w:r>
      <w:r>
        <w:tab/>
        <w:t>the date on which the licence was granted;</w:t>
      </w:r>
    </w:p>
    <w:p w14:paraId="371A7341" w14:textId="77777777" w:rsidR="002E33E8" w:rsidRDefault="002E33E8">
      <w:pPr>
        <w:pStyle w:val="Indenta"/>
      </w:pPr>
      <w:r>
        <w:tab/>
        <w:t>(g)</w:t>
      </w:r>
      <w:r>
        <w:tab/>
        <w:t>if applicable — the date on which the licence was renewed;</w:t>
      </w:r>
    </w:p>
    <w:p w14:paraId="0CC445E1" w14:textId="77777777" w:rsidR="002E33E8" w:rsidRDefault="002E33E8"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 w14:paraId="60B9843B" w14:textId="77777777" w:rsidR="002E33E8" w:rsidRDefault="002E33E8">
      <w:pPr>
        <w:pStyle w:val="Indenta"/>
      </w:pPr>
      <w:r>
        <w:tab/>
        <w:t>(i)</w:t>
      </w:r>
      <w:r>
        <w:tab/>
        <w:t>the authorised premises at which the licensee is situated.</w:t>
      </w:r>
    </w:p>
    <w:p w14:paraId="4812ADD0" w14:textId="77777777" w:rsidR="002E33E8" w:rsidRDefault="002E33E8"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 w14:paraId="0FA2F15D" w14:textId="77777777" w:rsidR="002E33E8" w:rsidRDefault="002E33E8">
      <w:pPr>
        <w:pStyle w:val="Indenta"/>
      </w:pPr>
      <w:r>
        <w:tab/>
        <w:t>(a)</w:t>
      </w:r>
      <w:r>
        <w:tab/>
        <w:t>the name of the licensee;</w:t>
      </w:r>
    </w:p>
    <w:p w14:paraId="7912265E" w14:textId="77777777" w:rsidR="002E33E8" w:rsidRDefault="002E33E8">
      <w:pPr>
        <w:pStyle w:val="Indenta"/>
      </w:pPr>
      <w:r>
        <w:tab/>
        <w:t>(b)</w:t>
      </w:r>
      <w:r>
        <w:tab/>
        <w:t>the licence number of the licensee;</w:t>
      </w:r>
    </w:p>
    <w:p w14:paraId="4856DD15" w14:textId="77777777" w:rsidR="002E33E8" w:rsidRDefault="002E33E8">
      <w:pPr>
        <w:pStyle w:val="Indenta"/>
      </w:pPr>
      <w:r>
        <w:tab/>
        <w:t>(c)</w:t>
      </w:r>
      <w:r>
        <w:tab/>
        <w:t>the residential address of the licensee;</w:t>
      </w:r>
    </w:p>
    <w:p w14:paraId="476C4F10" w14:textId="77777777" w:rsidR="002E33E8" w:rsidRDefault="002E33E8">
      <w:pPr>
        <w:pStyle w:val="Indenta"/>
      </w:pPr>
      <w:r>
        <w:tab/>
        <w:t>(d)</w:t>
      </w:r>
      <w:r>
        <w:tab/>
        <w:t>the date the application for the licence was lodged;</w:t>
      </w:r>
    </w:p>
    <w:p w14:paraId="2121E9E3" w14:textId="77777777" w:rsidR="002E33E8" w:rsidRDefault="002E33E8"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 w14:paraId="2D167179" w14:textId="77777777" w:rsidR="002E33E8" w:rsidRDefault="002E33E8">
      <w:pPr>
        <w:pStyle w:val="Indenta"/>
      </w:pPr>
      <w:r>
        <w:tab/>
        <w:t>(f)</w:t>
      </w:r>
      <w:r>
        <w:tab/>
        <w:t>the date on which the licence was granted;</w:t>
      </w:r>
    </w:p>
    <w:p w14:paraId="510BF7C9" w14:textId="77777777" w:rsidR="002E33E8" w:rsidRDefault="002E33E8">
      <w:pPr>
        <w:pStyle w:val="Indenta"/>
      </w:pPr>
      <w:r>
        <w:tab/>
        <w:t>(g)</w:t>
      </w:r>
      <w:r>
        <w:tab/>
        <w:t>if applicable — the date on which the licence was renewed;</w:t>
      </w:r>
    </w:p>
    <w:p w14:paraId="532DC923" w14:textId="77777777" w:rsidR="002E33E8" w:rsidRDefault="002E33E8"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 w14:paraId="1E8A2BDE" w14:textId="77777777" w:rsidR="002E33E8" w:rsidRDefault="002E33E8">
      <w:pPr>
        <w:pStyle w:val="Indenta"/>
        <w:keepNext/>
      </w:pPr>
      <w:r>
        <w:tab/>
        <w:t>(i)</w:t>
      </w:r>
      <w:r>
        <w:tab/>
        <w:t>the authorised premises at which the licensee is situated.</w:t>
      </w:r>
    </w:p>
    <w:p w14:paraId="35C1A98F" w14:textId="77777777" w:rsidR="002E33E8" w:rsidRDefault="002E33E8"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 w14:paraId="6192987B" w14:textId="77777777" w:rsidR="002E33E8" w:rsidRDefault="002E33E8">
      <w:pPr>
        <w:pStyle w:val="Heading5"/>
      </w:pPr>
      <w:bookmarkStart w:id="16" w:name="_Toc233196754"/>
      <w:bookmarkStart w:id="17" w:name="_Toc231894528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6"/>
      <w:bookmarkEnd w:id="17"/>
    </w:p>
    <w:p w14:paraId="4FF0961A" w14:textId="77777777" w:rsidR="002E33E8" w:rsidRDefault="002E33E8"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 w14:paraId="5BBB411B" w14:textId="77777777" w:rsidR="002E33E8" w:rsidRDefault="002E33E8"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 w14:paraId="39BD8499" w14:textId="77777777" w:rsidR="002E33E8" w:rsidRDefault="002E33E8">
      <w:pPr>
        <w:pStyle w:val="Footnotesection"/>
      </w:pPr>
      <w:r>
        <w:tab/>
        <w:t xml:space="preserve">[Regulation 7B inserted: Gazette 27 Jun 2017 p. 3414.] </w:t>
      </w:r>
    </w:p>
    <w:p w14:paraId="3694A89D" w14:textId="77777777" w:rsidR="002E33E8" w:rsidRDefault="002E33E8">
      <w:pPr>
        <w:pStyle w:val="Heading5"/>
      </w:pPr>
      <w:bookmarkStart w:id="18" w:name="_Toc233196755"/>
      <w:bookmarkStart w:id="19" w:name="_Toc231894529"/>
      <w:r>
        <w:rPr>
          <w:rStyle w:val="CharSectno"/>
        </w:rPr>
        <w:t>8</w:t>
      </w:r>
      <w:r>
        <w:t>.</w:t>
      </w:r>
      <w:r>
        <w:tab/>
        <w:t>Descriptions of business and categories of licence prescribed (Act s. 5A)</w:t>
      </w:r>
      <w:bookmarkEnd w:id="18"/>
      <w:bookmarkEnd w:id="19"/>
    </w:p>
    <w:p w14:paraId="0015705F" w14:textId="77777777" w:rsidR="002E33E8" w:rsidRDefault="002E33E8"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 w14:paraId="51849E1D" w14:textId="77777777" w:rsidR="002E33E8" w:rsidRDefault="002E33E8"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 w14:paraId="67B2A1D0" w14:textId="77777777" w:rsidR="002E33E8" w:rsidRDefault="002E33E8">
      <w:pPr>
        <w:pStyle w:val="Footnotesection"/>
      </w:pPr>
      <w:r>
        <w:tab/>
        <w:t>[Regulation 8 inserted: Gazette 13 Aug 2002 p. 4156; amended: SL 2021/164 r. 8.]</w:t>
      </w:r>
    </w:p>
    <w:p w14:paraId="4AF6A9E3" w14:textId="77777777" w:rsidR="002E33E8" w:rsidRDefault="002E33E8">
      <w:pPr>
        <w:pStyle w:val="Heading5"/>
        <w:spacing w:before="160"/>
      </w:pPr>
      <w:bookmarkStart w:id="20" w:name="_Toc233196756"/>
      <w:bookmarkStart w:id="21" w:name="_Toc231894530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20"/>
      <w:bookmarkEnd w:id="21"/>
    </w:p>
    <w:p w14:paraId="73E056EF" w14:textId="77777777" w:rsidR="002E33E8" w:rsidRDefault="002E33E8"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 w14:paraId="0073F721" w14:textId="77777777" w:rsidR="002E33E8" w:rsidRDefault="002E33E8"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 w14:paraId="7BDC5A77" w14:textId="77777777" w:rsidR="002E33E8" w:rsidRDefault="002E33E8">
      <w:pPr>
        <w:pStyle w:val="Subsection"/>
        <w:keepNext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 w14:paraId="4F879140" w14:textId="77777777" w:rsidR="002E33E8" w:rsidRDefault="002E33E8">
      <w:pPr>
        <w:pStyle w:val="Indenta"/>
        <w:keepNext/>
      </w:pPr>
      <w:r>
        <w:tab/>
        <w:t>(a)</w:t>
      </w:r>
      <w:r>
        <w:tab/>
        <w:t xml:space="preserve">sale of a vehicle to — </w:t>
      </w:r>
    </w:p>
    <w:p w14:paraId="1EDC1998" w14:textId="77777777" w:rsidR="002E33E8" w:rsidRDefault="002E33E8">
      <w:pPr>
        <w:pStyle w:val="Indenti"/>
      </w:pPr>
      <w:r>
        <w:tab/>
        <w:t>(i)</w:t>
      </w:r>
      <w:r>
        <w:tab/>
        <w:t>a licensed dealer; or</w:t>
      </w:r>
    </w:p>
    <w:p w14:paraId="7CCEB1C9" w14:textId="77777777" w:rsidR="002E33E8" w:rsidRDefault="002E33E8">
      <w:pPr>
        <w:pStyle w:val="Indenti"/>
      </w:pPr>
      <w:r>
        <w:tab/>
        <w:t>(ii)</w:t>
      </w:r>
      <w:r>
        <w:tab/>
        <w:t>a financier or a company related to a financier; or</w:t>
      </w:r>
    </w:p>
    <w:p w14:paraId="2087567F" w14:textId="77777777" w:rsidR="002E33E8" w:rsidRDefault="002E33E8"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 w14:paraId="030DFDF6" w14:textId="77777777" w:rsidR="002E33E8" w:rsidRDefault="002E33E8"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 w14:paraId="4AD48635" w14:textId="77777777" w:rsidR="002E33E8" w:rsidRDefault="002E33E8"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 w14:paraId="562D6FCE" w14:textId="77777777" w:rsidR="002E33E8" w:rsidRDefault="002E33E8"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 w14:paraId="2827066F" w14:textId="77777777" w:rsidR="002E33E8" w:rsidRDefault="002E33E8"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 w14:paraId="7C2E8692" w14:textId="77777777" w:rsidR="002E33E8" w:rsidRDefault="002E33E8"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 w14:paraId="1FED7C5D" w14:textId="77777777" w:rsidR="002E33E8" w:rsidRDefault="002E33E8"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 w14:paraId="74C8AFDC" w14:textId="77777777" w:rsidR="002E33E8" w:rsidRDefault="002E33E8"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 w14:paraId="520F6DFA" w14:textId="77777777" w:rsidR="002E33E8" w:rsidRDefault="002E33E8"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 w14:paraId="34FAEEC1" w14:textId="77777777" w:rsidR="002E33E8" w:rsidRDefault="002E33E8">
      <w:pPr>
        <w:pStyle w:val="IndentI0"/>
      </w:pPr>
      <w:r>
        <w:tab/>
        <w:t>(II)</w:t>
      </w:r>
      <w:r>
        <w:tab/>
        <w:t>is the result of an order of the Supreme Court.</w:t>
      </w:r>
    </w:p>
    <w:p w14:paraId="19A64146" w14:textId="77777777" w:rsidR="002E33E8" w:rsidRDefault="002E33E8"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 w14:paraId="1A22E822" w14:textId="77777777" w:rsidR="002E33E8" w:rsidRDefault="002E33E8">
      <w:pPr>
        <w:pStyle w:val="Indenta"/>
      </w:pPr>
      <w:r>
        <w:tab/>
        <w:t>(a)</w:t>
      </w:r>
      <w:r>
        <w:tab/>
        <w:t>subject to conditions of use based on car club membership; or</w:t>
      </w:r>
    </w:p>
    <w:p w14:paraId="483021B0" w14:textId="77777777" w:rsidR="002E33E8" w:rsidRDefault="002E33E8"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 w14:paraId="798945C2" w14:textId="77777777" w:rsidR="002E33E8" w:rsidRDefault="002E33E8"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 w14:paraId="2246281A" w14:textId="77777777" w:rsidR="002E33E8" w:rsidRDefault="002E33E8">
      <w:pPr>
        <w:pStyle w:val="Subsection"/>
      </w:pPr>
      <w:r>
        <w:tab/>
      </w:r>
      <w:r>
        <w:tab/>
        <w:t>is prescribed to be an exempt sale or exchange.</w:t>
      </w:r>
    </w:p>
    <w:p w14:paraId="787D3466" w14:textId="77777777" w:rsidR="002E33E8" w:rsidRDefault="002E33E8"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 w14:paraId="76502DC7" w14:textId="77777777" w:rsidR="002E33E8" w:rsidRDefault="002E33E8">
      <w:pPr>
        <w:pStyle w:val="Heading5"/>
      </w:pPr>
      <w:bookmarkStart w:id="22" w:name="_Toc233196757"/>
      <w:bookmarkStart w:id="23" w:name="_Toc231894531"/>
      <w:r>
        <w:rPr>
          <w:rStyle w:val="CharSectno"/>
        </w:rPr>
        <w:t>10</w:t>
      </w:r>
      <w:r>
        <w:t>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bookmarkEnd w:id="22"/>
      <w:bookmarkEnd w:id="23"/>
    </w:p>
    <w:p w14:paraId="7CF92DE4" w14:textId="77777777" w:rsidR="002E33E8" w:rsidRDefault="002E33E8"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 w14:paraId="7E6274BE" w14:textId="77777777" w:rsidR="002E33E8" w:rsidRDefault="002E33E8"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 w14:paraId="2225930A" w14:textId="77777777" w:rsidR="002E33E8" w:rsidRDefault="002E33E8">
      <w:pPr>
        <w:pStyle w:val="Indenta"/>
      </w:pPr>
      <w:r>
        <w:tab/>
        <w:t>(a)</w:t>
      </w:r>
      <w:r>
        <w:tab/>
        <w:t>the licence expires; or</w:t>
      </w:r>
    </w:p>
    <w:p w14:paraId="16869D69" w14:textId="77777777" w:rsidR="002E33E8" w:rsidRDefault="002E33E8"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 w14:paraId="45517027" w14:textId="77777777" w:rsidR="002E33E8" w:rsidRDefault="002E33E8">
      <w:pPr>
        <w:pStyle w:val="Footnotesection"/>
      </w:pPr>
      <w:r>
        <w:tab/>
        <w:t>[Regulation 10 inserted: SL 2021/164 r. 9.]</w:t>
      </w:r>
    </w:p>
    <w:p w14:paraId="60486C0C" w14:textId="77777777" w:rsidR="002E33E8" w:rsidRDefault="002E33E8">
      <w:pPr>
        <w:pStyle w:val="Heading5"/>
      </w:pPr>
      <w:bookmarkStart w:id="24" w:name="_Toc233196758"/>
      <w:bookmarkStart w:id="25" w:name="_Toc231894532"/>
      <w:r>
        <w:rPr>
          <w:rStyle w:val="CharSectno"/>
        </w:rPr>
        <w:t>11</w:t>
      </w:r>
      <w:r>
        <w:t>.</w:t>
      </w:r>
      <w:r>
        <w:tab/>
        <w:t xml:space="preserve">Transitional provision for </w:t>
      </w:r>
      <w:r>
        <w:rPr>
          <w:i/>
          <w:noProof/>
        </w:rPr>
        <w:t>Commerce Regulations Amendment (Motor Vehicle Dealers and Repairers) Regulations 2022</w:t>
      </w:r>
      <w:bookmarkEnd w:id="24"/>
      <w:bookmarkEnd w:id="25"/>
    </w:p>
    <w:p w14:paraId="5565E711" w14:textId="77777777" w:rsidR="002E33E8" w:rsidRDefault="002E33E8">
      <w:pPr>
        <w:pStyle w:val="Subsection"/>
      </w:pPr>
      <w:r>
        <w:tab/>
        <w:t>(1)</w:t>
      </w:r>
      <w:r>
        <w:tab/>
        <w:t xml:space="preserve">A dealer’s licence that is in force immediately before 1 March 2023 continues to have effect, on and after that day, as if the </w:t>
      </w:r>
      <w:r>
        <w:rPr>
          <w:i/>
          <w:noProof/>
        </w:rPr>
        <w:t>Commerce Regulations Amendment (Motor Vehicle Dealers and Repairers) Regulations 2022</w:t>
      </w:r>
      <w:r>
        <w:t xml:space="preserve"> regulation 6 had not come into operation.</w:t>
      </w:r>
    </w:p>
    <w:p w14:paraId="415E67CB" w14:textId="77777777" w:rsidR="002E33E8" w:rsidRDefault="002E33E8">
      <w:pPr>
        <w:pStyle w:val="Subsection"/>
        <w:keepNext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 w14:paraId="5DC0B0CF" w14:textId="77777777" w:rsidR="002E33E8" w:rsidRDefault="002E33E8">
      <w:pPr>
        <w:pStyle w:val="Indenta"/>
      </w:pPr>
      <w:r>
        <w:tab/>
        <w:t>(a)</w:t>
      </w:r>
      <w:r>
        <w:tab/>
        <w:t>the licence expires; or</w:t>
      </w:r>
    </w:p>
    <w:p w14:paraId="444BDBC7" w14:textId="77777777" w:rsidR="002E33E8" w:rsidRDefault="002E33E8">
      <w:pPr>
        <w:pStyle w:val="Indenta"/>
      </w:pPr>
      <w:r>
        <w:tab/>
        <w:t>(b)</w:t>
      </w:r>
      <w:r>
        <w:tab/>
        <w:t>if the licence is renewed — the licence would have expired had it not been renewed.</w:t>
      </w:r>
    </w:p>
    <w:p w14:paraId="2D3B2E52" w14:textId="77777777" w:rsidR="002E33E8" w:rsidRDefault="002E33E8">
      <w:pPr>
        <w:pStyle w:val="Footnotesection"/>
      </w:pPr>
      <w:r>
        <w:tab/>
        <w:t>[Regulation 11 inserted: SL 2022/161 r. 4.]</w:t>
      </w:r>
    </w:p>
    <w:p w14:paraId="526CCF23" w14:textId="77777777" w:rsidR="002E33E8" w:rsidRDefault="002E33E8">
      <w:pPr>
        <w:pStyle w:val="yEdnoteschedule"/>
      </w:pPr>
      <w:r>
        <w:t>[First and Second Schedule deleted: Gazette 27 Jun 2017 p. 3414.]</w:t>
      </w:r>
    </w:p>
    <w:p w14:paraId="33535944" w14:textId="77777777" w:rsidR="002E33E8" w:rsidRDefault="002E33E8">
      <w:pPr>
        <w:pStyle w:val="yEdnoteschedule"/>
        <w:rPr>
          <w:rStyle w:val="CharDivText"/>
        </w:rPr>
        <w:sectPr w:rsidR="002E33E8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700042A6" w14:textId="77777777" w:rsidR="00287AC8" w:rsidRDefault="00287AC8" w:rsidP="00287AC8">
      <w:pPr>
        <w:pStyle w:val="yScheduleHeading"/>
      </w:pPr>
      <w:bookmarkStart w:id="26" w:name="_Toc231550636"/>
      <w:bookmarkStart w:id="27" w:name="_Toc231550727"/>
      <w:bookmarkStart w:id="28" w:name="_Toc231550912"/>
      <w:bookmarkStart w:id="29" w:name="_Toc231897808"/>
      <w:bookmarkStart w:id="30" w:name="_Toc233109621"/>
      <w:bookmarkStart w:id="31" w:name="_Toc233109686"/>
      <w:bookmarkStart w:id="32" w:name="_Toc233196759"/>
      <w:bookmarkStart w:id="33" w:name="_Toc231562180"/>
      <w:bookmarkStart w:id="34" w:name="_Toc231562443"/>
      <w:bookmarkStart w:id="35" w:name="_Toc231894533"/>
      <w:bookmarkStart w:id="36" w:name="_Toc233109179"/>
      <w:r w:rsidRPr="006830D3">
        <w:rPr>
          <w:rStyle w:val="CharSchNo"/>
        </w:rPr>
        <w:t>Schedule 3</w:t>
      </w:r>
      <w:r>
        <w:t> — </w:t>
      </w:r>
      <w:r w:rsidRPr="006830D3">
        <w:rPr>
          <w:rStyle w:val="CharSchText"/>
        </w:rPr>
        <w:t>Fees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14:paraId="5509BF75" w14:textId="77777777" w:rsidR="00287AC8" w:rsidRDefault="00287AC8" w:rsidP="00287AC8">
      <w:pPr>
        <w:pStyle w:val="yShoulderClause"/>
      </w:pPr>
      <w:r>
        <w:t>[r. 7]</w:t>
      </w:r>
    </w:p>
    <w:p w14:paraId="16DF763D" w14:textId="562EF4FB" w:rsidR="00287AC8" w:rsidRPr="00287AC8" w:rsidRDefault="00287AC8" w:rsidP="006830D3">
      <w:pPr>
        <w:pStyle w:val="yFootnoteheading"/>
        <w:spacing w:after="120"/>
      </w:pPr>
      <w:r>
        <w:tab/>
        <w:t>[Heading inserted: SL </w:t>
      </w:r>
      <w:del w:id="37" w:author="Master Repository Process" w:date="2026-06-30T10:46:00Z">
        <w:r w:rsidR="00C52D2E">
          <w:delText>2025/89</w:delText>
        </w:r>
      </w:del>
      <w:ins w:id="38" w:author="Master Repository Process" w:date="2026-06-30T10:46:00Z">
        <w:r>
          <w:t>2026/95</w:t>
        </w:r>
      </w:ins>
      <w:r>
        <w:t xml:space="preserve"> r. </w:t>
      </w:r>
      <w:del w:id="39" w:author="Master Repository Process" w:date="2026-06-30T10:46:00Z">
        <w:r w:rsidR="00C52D2E">
          <w:delText>28</w:delText>
        </w:r>
      </w:del>
      <w:ins w:id="40" w:author="Master Repository Process" w:date="2026-06-30T10:46:00Z">
        <w:r>
          <w:t>31</w:t>
        </w:r>
      </w:ins>
      <w:r>
        <w:t>.]</w:t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1843"/>
      </w:tblGrid>
      <w:tr w:rsidR="00287AC8" w14:paraId="0E459772" w14:textId="77777777" w:rsidTr="006830D3"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202CDBB" w14:textId="77777777" w:rsidR="00287AC8" w:rsidRDefault="00287AC8" w:rsidP="00AE4C29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09B8427" w14:textId="77777777" w:rsidR="00287AC8" w:rsidRDefault="00287AC8" w:rsidP="00AE4C29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 w14:paraId="1929CAE0" w14:textId="77777777" w:rsidR="00287AC8" w:rsidRDefault="00287AC8" w:rsidP="00AE4C29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</w:tcPr>
          <w:p w14:paraId="7358ACD8" w14:textId="77777777" w:rsidR="00287AC8" w:rsidRDefault="00287AC8" w:rsidP="00AE4C29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 w14:paraId="2BEBC086" w14:textId="77777777" w:rsidR="00287AC8" w:rsidRDefault="00287AC8" w:rsidP="00AE4C29"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 w:rsidR="00287AC8" w14:paraId="620C2EA1" w14:textId="77777777" w:rsidTr="006830D3"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CF9DD3" w14:textId="77777777" w:rsidR="00287AC8" w:rsidRDefault="00287AC8" w:rsidP="00AE4C29">
            <w:pPr>
              <w:pStyle w:val="yTableNAm"/>
            </w:pPr>
            <w: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791B65" w14:textId="77777777" w:rsidR="00C52D2E" w:rsidRDefault="00287AC8">
            <w:pPr>
              <w:pStyle w:val="yTableNAm"/>
              <w:rPr>
                <w:del w:id="41" w:author="Master Repository Process" w:date="2026-06-30T10:46:00Z"/>
              </w:rPr>
            </w:pPr>
            <w:r>
              <w:t>Application for grant or renewal of dealer’s licence (Act s. 15 and 19(3))</w:t>
            </w:r>
          </w:p>
          <w:p w14:paraId="1DE65DFA" w14:textId="5B1CE634" w:rsidR="00287AC8" w:rsidRDefault="00287AC8" w:rsidP="00AE4C29">
            <w:pPr>
              <w:pStyle w:val="yTableNAm"/>
              <w:rPr>
                <w:b/>
                <w:bCs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00DBF" w14:textId="7EB84409" w:rsidR="00287AC8" w:rsidRDefault="00287AC8" w:rsidP="00AE4C29">
            <w:pPr>
              <w:pStyle w:val="yTableNAm"/>
              <w:jc w:val="right"/>
              <w:rPr>
                <w:b/>
                <w:bCs/>
                <w:i/>
                <w:iCs/>
              </w:rPr>
            </w:pPr>
            <w:r>
              <w:t>1 010.00 plus 1 </w:t>
            </w:r>
            <w:del w:id="42" w:author="Master Repository Process" w:date="2026-06-30T10:46:00Z">
              <w:r w:rsidR="00C52D2E">
                <w:delText>120</w:delText>
              </w:r>
            </w:del>
            <w:ins w:id="43" w:author="Master Repository Process" w:date="2026-06-30T10:46:00Z">
              <w:r>
                <w:t>230</w:t>
              </w:r>
            </w:ins>
            <w:r>
              <w:t>.00 for each premises to be authorised under section 20E(3) of the Act in relation to the licence</w:t>
            </w:r>
          </w:p>
        </w:tc>
      </w:tr>
      <w:tr w:rsidR="00287AC8" w14:paraId="2A964457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65B2F4" w14:textId="77777777" w:rsidR="00287AC8" w:rsidRDefault="00287AC8" w:rsidP="00AE4C29">
            <w:pPr>
              <w:pStyle w:val="yTableNAm"/>
              <w:keepNext/>
              <w:keepLines/>
            </w:pPr>
            <w: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08EF3A9" w14:textId="77777777" w:rsidR="00287AC8" w:rsidRDefault="00287AC8" w:rsidP="00AE4C29">
            <w:pPr>
              <w:pStyle w:val="yTableNAm"/>
              <w:keepLines/>
            </w:pPr>
            <w:r>
              <w:t>Application for grant or renewal of yard manager’s licence (Act s. 16(1)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267D00" w14:textId="7E1703BA" w:rsidR="00287AC8" w:rsidRDefault="00C52D2E" w:rsidP="00AE4C29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del w:id="44" w:author="Master Repository Process" w:date="2026-06-30T10:46:00Z">
              <w:r>
                <w:delText>602</w:delText>
              </w:r>
            </w:del>
            <w:ins w:id="45" w:author="Master Repository Process" w:date="2026-06-30T10:46:00Z">
              <w:r w:rsidR="00287AC8">
                <w:t>662</w:t>
              </w:r>
            </w:ins>
            <w:r w:rsidR="00287AC8">
              <w:t>.00</w:t>
            </w:r>
          </w:p>
        </w:tc>
      </w:tr>
      <w:tr w:rsidR="00287AC8" w14:paraId="4CD6349B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C88130" w14:textId="77777777" w:rsidR="00287AC8" w:rsidRDefault="00287AC8" w:rsidP="00AE4C29">
            <w:pPr>
              <w:pStyle w:val="yTableNAm"/>
            </w:pPr>
            <w: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11087E" w14:textId="77777777" w:rsidR="00287AC8" w:rsidRDefault="00287AC8" w:rsidP="00AE4C29">
            <w:pPr>
              <w:pStyle w:val="yTableNAm"/>
            </w:pPr>
            <w:r>
              <w:t>Application for grant or renewal of salesperson’s licence (Act s. 17(1)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FC5DA" w14:textId="53F6FD84" w:rsidR="00287AC8" w:rsidRDefault="00C52D2E" w:rsidP="00AE4C29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del w:id="46" w:author="Master Repository Process" w:date="2026-06-30T10:46:00Z">
              <w:r>
                <w:delText>408</w:delText>
              </w:r>
            </w:del>
            <w:ins w:id="47" w:author="Master Repository Process" w:date="2026-06-30T10:46:00Z">
              <w:r w:rsidR="00287AC8">
                <w:t>448</w:t>
              </w:r>
            </w:ins>
            <w:r w:rsidR="00287AC8">
              <w:t>.00</w:t>
            </w:r>
          </w:p>
        </w:tc>
      </w:tr>
      <w:tr w:rsidR="00287AC8" w14:paraId="2F3D79CD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0ACF440" w14:textId="77777777" w:rsidR="00287AC8" w:rsidRDefault="00287AC8" w:rsidP="00AE4C29">
            <w:pPr>
              <w:pStyle w:val="yTableNAm"/>
            </w:pPr>
            <w: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6232234" w14:textId="77777777" w:rsidR="00287AC8" w:rsidRDefault="00287AC8" w:rsidP="00AE4C29">
            <w:pPr>
              <w:pStyle w:val="yTableNAm"/>
            </w:pPr>
            <w:r>
              <w:t>Application for car market operator’s registration or renewal of registration (Act s. 17B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E3EE65" w14:textId="576A965D" w:rsidR="00287AC8" w:rsidRDefault="00C52D2E" w:rsidP="00AE4C29">
            <w:pPr>
              <w:pStyle w:val="yTableNAm"/>
              <w:jc w:val="right"/>
            </w:pPr>
            <w:del w:id="48" w:author="Master Repository Process" w:date="2026-06-30T10:46:00Z">
              <w:r>
                <w:br/>
              </w:r>
              <w:r>
                <w:br/>
              </w:r>
            </w:del>
            <w:r w:rsidR="00287AC8">
              <w:t>1 010.00 plus 1 </w:t>
            </w:r>
            <w:del w:id="49" w:author="Master Repository Process" w:date="2026-06-30T10:46:00Z">
              <w:r>
                <w:delText>120</w:delText>
              </w:r>
            </w:del>
            <w:ins w:id="50" w:author="Master Repository Process" w:date="2026-06-30T10:46:00Z">
              <w:r w:rsidR="00287AC8">
                <w:t>230</w:t>
              </w:r>
            </w:ins>
            <w:r w:rsidR="00287AC8">
              <w:t>.00 for each premises to be authorised under section 21A(3) of the Act in relation to the registration</w:t>
            </w:r>
          </w:p>
        </w:tc>
      </w:tr>
      <w:tr w:rsidR="00287AC8" w14:paraId="42852286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767088" w14:textId="77777777" w:rsidR="00287AC8" w:rsidRDefault="00287AC8" w:rsidP="00AE4C29">
            <w:pPr>
              <w:pStyle w:val="yTableNAm"/>
            </w:pPr>
            <w: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C8010D" w14:textId="77777777" w:rsidR="00287AC8" w:rsidRDefault="00287AC8" w:rsidP="00AE4C29">
            <w:pPr>
              <w:pStyle w:val="yTableNAm"/>
            </w:pPr>
            <w:r>
              <w:t xml:space="preserve">Application (Act s. 20F)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DD1BED" w14:textId="77777777" w:rsidR="00287AC8" w:rsidRDefault="00287AC8" w:rsidP="00AE4C29">
            <w:pPr>
              <w:pStyle w:val="yTableNAm"/>
              <w:jc w:val="right"/>
            </w:pPr>
          </w:p>
        </w:tc>
      </w:tr>
      <w:tr w:rsidR="00287AC8" w14:paraId="00CD9E59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88A36D7" w14:textId="77777777" w:rsidR="00287AC8" w:rsidRDefault="00287AC8" w:rsidP="00AE4C29"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668683" w14:textId="77777777" w:rsidR="00287AC8" w:rsidRDefault="00287AC8" w:rsidP="00AE4C29"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3101B" w14:textId="2F17599C" w:rsidR="00287AC8" w:rsidRDefault="00C52D2E" w:rsidP="00AE4C29">
            <w:pPr>
              <w:pStyle w:val="yTableNAm"/>
              <w:jc w:val="right"/>
            </w:pPr>
            <w:del w:id="51" w:author="Master Repository Process" w:date="2026-06-30T10:46:00Z">
              <w:r>
                <w:delText>177</w:delText>
              </w:r>
            </w:del>
            <w:ins w:id="52" w:author="Master Repository Process" w:date="2026-06-30T10:46:00Z">
              <w:r w:rsidR="00287AC8">
                <w:t>194</w:t>
              </w:r>
            </w:ins>
            <w:r w:rsidR="00287AC8">
              <w:t>.00 for each premises altered</w:t>
            </w:r>
          </w:p>
        </w:tc>
      </w:tr>
      <w:tr w:rsidR="00287AC8" w14:paraId="18706D8D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407B32" w14:textId="77777777" w:rsidR="00287AC8" w:rsidRDefault="00287AC8" w:rsidP="00AE4C29"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3C31637" w14:textId="77777777" w:rsidR="00287AC8" w:rsidRDefault="00287AC8" w:rsidP="00AE4C29"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381453" w14:textId="2DD577C3" w:rsidR="00287AC8" w:rsidRDefault="00C52D2E" w:rsidP="00AE4C29">
            <w:pPr>
              <w:pStyle w:val="yTableNAm"/>
              <w:jc w:val="right"/>
            </w:pPr>
            <w:del w:id="53" w:author="Master Repository Process" w:date="2026-06-30T10:46:00Z">
              <w:r>
                <w:delText>177</w:delText>
              </w:r>
            </w:del>
            <w:ins w:id="54" w:author="Master Repository Process" w:date="2026-06-30T10:46:00Z">
              <w:r w:rsidR="00287AC8">
                <w:t>194</w:t>
              </w:r>
            </w:ins>
            <w:r w:rsidR="00287AC8">
              <w:t>.00 for each premises added</w:t>
            </w:r>
          </w:p>
        </w:tc>
      </w:tr>
      <w:tr w:rsidR="00287AC8" w14:paraId="360D264B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2772F2" w14:textId="77777777" w:rsidR="00287AC8" w:rsidRDefault="00287AC8" w:rsidP="00AE4C29">
            <w:pPr>
              <w:pStyle w:val="yTableNAm"/>
            </w:pPr>
            <w: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07174A7" w14:textId="77777777" w:rsidR="00287AC8" w:rsidRDefault="00287AC8" w:rsidP="00AE4C29">
            <w:pPr>
              <w:pStyle w:val="yTableNAm"/>
            </w:pPr>
            <w:r>
              <w:t>Application for a temporary permit (Act s. 20H(3))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94C9C4" w14:textId="71602F41" w:rsidR="00287AC8" w:rsidRDefault="00C52D2E" w:rsidP="00AE4C29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del w:id="55" w:author="Master Repository Process" w:date="2026-06-30T10:46:00Z">
              <w:r>
                <w:delText>222</w:delText>
              </w:r>
            </w:del>
            <w:ins w:id="56" w:author="Master Repository Process" w:date="2026-06-30T10:46:00Z">
              <w:r w:rsidR="00287AC8">
                <w:t>234</w:t>
              </w:r>
            </w:ins>
            <w:r w:rsidR="00287AC8">
              <w:t>.00</w:t>
            </w:r>
          </w:p>
        </w:tc>
      </w:tr>
      <w:tr w:rsidR="00287AC8" w14:paraId="2034FEC8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182D22B" w14:textId="77777777" w:rsidR="00287AC8" w:rsidRDefault="00287AC8" w:rsidP="00AE4C29">
            <w:pPr>
              <w:pStyle w:val="yTableNAm"/>
              <w:keepNext/>
            </w:pPr>
            <w: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C57F5C" w14:textId="77777777" w:rsidR="00287AC8" w:rsidRDefault="00287AC8" w:rsidP="00AE4C29">
            <w:pPr>
              <w:pStyle w:val="yTableNAm"/>
              <w:keepNext/>
            </w:pPr>
            <w:r>
              <w:t>Application (Act s. 21B) —</w:t>
            </w:r>
            <w:ins w:id="57" w:author="Master Repository Process" w:date="2026-06-30T10:46:00Z">
              <w:r>
                <w:t xml:space="preserve"> </w:t>
              </w:r>
            </w:ins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3A7B0" w14:textId="77777777" w:rsidR="00287AC8" w:rsidRDefault="00287AC8" w:rsidP="00AE4C29">
            <w:pPr>
              <w:pStyle w:val="yTableNAm"/>
              <w:keepNext/>
              <w:jc w:val="right"/>
            </w:pPr>
          </w:p>
        </w:tc>
      </w:tr>
      <w:tr w:rsidR="00287AC8" w14:paraId="4BC391A8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C1F022B" w14:textId="77777777" w:rsidR="00287AC8" w:rsidRDefault="00287AC8" w:rsidP="00AE4C29"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CA2F859" w14:textId="77777777" w:rsidR="00287AC8" w:rsidRDefault="00287AC8" w:rsidP="00AE4C29"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E482C" w14:textId="1201D264" w:rsidR="00287AC8" w:rsidRDefault="00C52D2E" w:rsidP="00AE4C29">
            <w:pPr>
              <w:pStyle w:val="yTableNAm"/>
              <w:jc w:val="right"/>
            </w:pPr>
            <w:del w:id="58" w:author="Master Repository Process" w:date="2026-06-30T10:46:00Z">
              <w:r>
                <w:delText>156</w:delText>
              </w:r>
            </w:del>
            <w:ins w:id="59" w:author="Master Repository Process" w:date="2026-06-30T10:46:00Z">
              <w:r w:rsidR="00287AC8">
                <w:t>194</w:t>
              </w:r>
            </w:ins>
            <w:r w:rsidR="00287AC8">
              <w:t>.00 for each premises altered</w:t>
            </w:r>
          </w:p>
        </w:tc>
      </w:tr>
      <w:tr w:rsidR="00287AC8" w14:paraId="474D15BD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8B7B36C" w14:textId="77777777" w:rsidR="00287AC8" w:rsidRDefault="00287AC8" w:rsidP="00AE4C29"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A6B0476" w14:textId="77777777" w:rsidR="00287AC8" w:rsidRDefault="00287AC8" w:rsidP="00AE4C29"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96EE9E" w14:textId="6AF110E1" w:rsidR="00287AC8" w:rsidRDefault="00C52D2E" w:rsidP="00AE4C29">
            <w:pPr>
              <w:pStyle w:val="yTableNAm"/>
              <w:jc w:val="right"/>
            </w:pPr>
            <w:del w:id="60" w:author="Master Repository Process" w:date="2026-06-30T10:46:00Z">
              <w:r>
                <w:rPr>
                  <w:szCs w:val="22"/>
                </w:rPr>
                <w:delText>149</w:delText>
              </w:r>
            </w:del>
            <w:ins w:id="61" w:author="Master Repository Process" w:date="2026-06-30T10:46:00Z">
              <w:r w:rsidR="00287AC8">
                <w:rPr>
                  <w:szCs w:val="22"/>
                </w:rPr>
                <w:t>194</w:t>
              </w:r>
            </w:ins>
            <w:r w:rsidR="00287AC8">
              <w:rPr>
                <w:szCs w:val="22"/>
              </w:rPr>
              <w:t>.00</w:t>
            </w:r>
            <w:r w:rsidR="00287AC8">
              <w:t xml:space="preserve"> for each premises added</w:t>
            </w:r>
          </w:p>
        </w:tc>
      </w:tr>
      <w:tr w:rsidR="00287AC8" w14:paraId="45A5B229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347D48A" w14:textId="77777777" w:rsidR="00287AC8" w:rsidRDefault="00287AC8" w:rsidP="00AE4C29">
            <w:pPr>
              <w:pStyle w:val="yTableNAm"/>
            </w:pPr>
            <w: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5B1AD04" w14:textId="77777777" w:rsidR="00287AC8" w:rsidRDefault="00287AC8" w:rsidP="00AE4C29">
            <w:pPr>
              <w:pStyle w:val="yTableNAm"/>
            </w:pPr>
            <w:r>
              <w:t>Application for exemption from the Act (Act s. 31(1)(a))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74819" w14:textId="3D217DAD" w:rsidR="00287AC8" w:rsidRDefault="00C52D2E" w:rsidP="00AE4C29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del w:id="62" w:author="Master Repository Process" w:date="2026-06-30T10:46:00Z">
              <w:r>
                <w:delText>182</w:delText>
              </w:r>
            </w:del>
            <w:ins w:id="63" w:author="Master Repository Process" w:date="2026-06-30T10:46:00Z">
              <w:r w:rsidR="00287AC8">
                <w:t>200</w:t>
              </w:r>
            </w:ins>
            <w:r w:rsidR="00287AC8">
              <w:t>.00</w:t>
            </w:r>
          </w:p>
        </w:tc>
      </w:tr>
      <w:tr w:rsidR="00287AC8" w14:paraId="4700132E" w14:textId="77777777" w:rsidTr="006830D3"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00B0A8E3" w14:textId="77777777" w:rsidR="00287AC8" w:rsidRDefault="00287AC8" w:rsidP="00AE4C29">
            <w:pPr>
              <w:pStyle w:val="yTableNAm"/>
            </w:pPr>
            <w: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144BC5B7" w14:textId="77777777" w:rsidR="00287AC8" w:rsidRDefault="00287AC8" w:rsidP="00AE4C29">
            <w:pPr>
              <w:pStyle w:val="yTableNAm"/>
            </w:pPr>
            <w:r>
              <w:t>Duplicate licence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ECA844" w14:textId="48DF2C17" w:rsidR="00287AC8" w:rsidRDefault="00C52D2E" w:rsidP="00AE4C29">
            <w:pPr>
              <w:pStyle w:val="yTableNAm"/>
              <w:keepNext/>
              <w:keepLines/>
              <w:tabs>
                <w:tab w:val="clear" w:pos="567"/>
              </w:tabs>
              <w:jc w:val="right"/>
            </w:pPr>
            <w:del w:id="64" w:author="Master Repository Process" w:date="2026-06-30T10:46:00Z">
              <w:r>
                <w:delText>35</w:delText>
              </w:r>
            </w:del>
            <w:ins w:id="65" w:author="Master Repository Process" w:date="2026-06-30T10:46:00Z">
              <w:r w:rsidR="00287AC8">
                <w:t>38</w:t>
              </w:r>
            </w:ins>
            <w:r w:rsidR="00287AC8">
              <w:t>.00</w:t>
            </w:r>
          </w:p>
        </w:tc>
      </w:tr>
    </w:tbl>
    <w:p w14:paraId="5B1B26F2" w14:textId="0F8BA04F" w:rsidR="0037506D" w:rsidRDefault="0037506D" w:rsidP="0037506D">
      <w:pPr>
        <w:pStyle w:val="yFootnotesection"/>
      </w:pPr>
      <w:r>
        <w:tab/>
        <w:t>[Schedule</w:t>
      </w:r>
      <w:del w:id="66" w:author="Master Repository Process" w:date="2026-06-30T10:46:00Z">
        <w:r w:rsidR="00C52D2E">
          <w:delText xml:space="preserve"> </w:delText>
        </w:r>
      </w:del>
      <w:ins w:id="67" w:author="Master Repository Process" w:date="2026-06-30T10:46:00Z">
        <w:r>
          <w:t> </w:t>
        </w:r>
      </w:ins>
      <w:r>
        <w:t>3 inserted: SL </w:t>
      </w:r>
      <w:del w:id="68" w:author="Master Repository Process" w:date="2026-06-30T10:46:00Z">
        <w:r w:rsidR="00C52D2E">
          <w:delText>2025/89</w:delText>
        </w:r>
      </w:del>
      <w:ins w:id="69" w:author="Master Repository Process" w:date="2026-06-30T10:46:00Z">
        <w:r>
          <w:t>2026/95</w:t>
        </w:r>
      </w:ins>
      <w:r>
        <w:t xml:space="preserve"> r. </w:t>
      </w:r>
      <w:del w:id="70" w:author="Master Repository Process" w:date="2026-06-30T10:46:00Z">
        <w:r w:rsidR="00C52D2E">
          <w:delText>28</w:delText>
        </w:r>
      </w:del>
      <w:ins w:id="71" w:author="Master Repository Process" w:date="2026-06-30T10:46:00Z">
        <w:r>
          <w:t>31</w:t>
        </w:r>
      </w:ins>
      <w:r>
        <w:t>.]</w:t>
      </w:r>
    </w:p>
    <w:p w14:paraId="771D6333" w14:textId="77777777" w:rsidR="002E33E8" w:rsidRDefault="002E33E8">
      <w:pPr>
        <w:pStyle w:val="yScheduleHeading"/>
      </w:pPr>
      <w:bookmarkStart w:id="72" w:name="_Toc233109180"/>
      <w:bookmarkStart w:id="73" w:name="_Toc233109622"/>
      <w:bookmarkStart w:id="74" w:name="_Toc233109687"/>
      <w:bookmarkStart w:id="75" w:name="_Toc233196760"/>
      <w:bookmarkStart w:id="76" w:name="_Toc231562181"/>
      <w:bookmarkStart w:id="77" w:name="_Toc231562444"/>
      <w:bookmarkStart w:id="78" w:name="_Toc231894534"/>
      <w:bookmarkEnd w:id="36"/>
      <w:r>
        <w:rPr>
          <w:rStyle w:val="CharSchNo"/>
        </w:rPr>
        <w:t>Schedule 4</w:t>
      </w:r>
      <w:r>
        <w:t> — </w:t>
      </w:r>
      <w:r>
        <w:rPr>
          <w:rStyle w:val="CharSchText"/>
        </w:rPr>
        <w:t>Descriptions of business and categories of dealer’s licence</w:t>
      </w:r>
      <w:bookmarkEnd w:id="72"/>
      <w:bookmarkEnd w:id="73"/>
      <w:bookmarkEnd w:id="74"/>
      <w:bookmarkEnd w:id="75"/>
      <w:bookmarkEnd w:id="76"/>
      <w:bookmarkEnd w:id="77"/>
      <w:bookmarkEnd w:id="78"/>
    </w:p>
    <w:p w14:paraId="3D738B9F" w14:textId="77777777" w:rsidR="002E33E8" w:rsidRDefault="002E33E8">
      <w:pPr>
        <w:pStyle w:val="yShoulderClause"/>
      </w:pPr>
      <w:r>
        <w:t>[r. 8]</w:t>
      </w:r>
    </w:p>
    <w:p w14:paraId="14C0226A" w14:textId="77777777" w:rsidR="002E33E8" w:rsidRDefault="002E33E8">
      <w:pPr>
        <w:pStyle w:val="yFootnoteheading"/>
      </w:pPr>
      <w:r>
        <w:tab/>
        <w:t>[Heading inserted: SL 2021/164 r. 10; amended: SL 2022/161 r. 5.]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 w:rsidR="007F6A74" w14:paraId="1B29CF09" w14:textId="77777777">
        <w:trPr>
          <w:cantSplit/>
          <w:tblHeader/>
        </w:trPr>
        <w:tc>
          <w:tcPr>
            <w:tcW w:w="3402" w:type="dxa"/>
            <w:noWrap/>
          </w:tcPr>
          <w:p w14:paraId="29F4F335" w14:textId="77777777" w:rsidR="002E33E8" w:rsidRDefault="002E33E8"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 w14:paraId="352302A9" w14:textId="77777777" w:rsidR="002E33E8" w:rsidRDefault="002E33E8"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 w:rsidR="007F6A74" w14:paraId="57D06E47" w14:textId="77777777">
        <w:trPr>
          <w:cantSplit/>
          <w:tblHeader/>
        </w:trPr>
        <w:tc>
          <w:tcPr>
            <w:tcW w:w="3402" w:type="dxa"/>
            <w:noWrap/>
          </w:tcPr>
          <w:p w14:paraId="2DF8443E" w14:textId="77777777" w:rsidR="002E33E8" w:rsidRDefault="002E33E8"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 w14:paraId="285ECC4D" w14:textId="77777777" w:rsidR="002E33E8" w:rsidRDefault="002E33E8"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 w:rsidR="007F6A74" w14:paraId="05C8EB4B" w14:textId="77777777">
        <w:trPr>
          <w:cantSplit/>
        </w:trPr>
        <w:tc>
          <w:tcPr>
            <w:tcW w:w="3402" w:type="dxa"/>
            <w:noWrap/>
          </w:tcPr>
          <w:p w14:paraId="72237E7E" w14:textId="77777777" w:rsidR="002E33E8" w:rsidRDefault="002E33E8"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 w14:paraId="56B8ACC5" w14:textId="77777777" w:rsidR="002E33E8" w:rsidRDefault="002E33E8">
            <w:pPr>
              <w:pStyle w:val="yTableNAm"/>
            </w:pPr>
            <w:r>
              <w:t>Buying, selling and auctioning vehicles.</w:t>
            </w:r>
          </w:p>
        </w:tc>
      </w:tr>
      <w:tr w:rsidR="007F6A74" w14:paraId="506D2F9E" w14:textId="77777777">
        <w:trPr>
          <w:cantSplit/>
        </w:trPr>
        <w:tc>
          <w:tcPr>
            <w:tcW w:w="3402" w:type="dxa"/>
            <w:noWrap/>
          </w:tcPr>
          <w:p w14:paraId="07F75B0A" w14:textId="77777777" w:rsidR="002E33E8" w:rsidRDefault="002E33E8"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 w14:paraId="376C4A5A" w14:textId="77777777" w:rsidR="002E33E8" w:rsidRDefault="002E33E8"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 w:rsidR="007F6A74" w14:paraId="38EC1626" w14:textId="77777777">
        <w:trPr>
          <w:cantSplit/>
        </w:trPr>
        <w:tc>
          <w:tcPr>
            <w:tcW w:w="3402" w:type="dxa"/>
            <w:noWrap/>
          </w:tcPr>
          <w:p w14:paraId="07C8A0D6" w14:textId="77777777" w:rsidR="002E33E8" w:rsidRDefault="002E33E8"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 w14:paraId="36CEDC74" w14:textId="77777777" w:rsidR="002E33E8" w:rsidRDefault="002E33E8"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 w:rsidR="007F6A74" w14:paraId="18F48B3F" w14:textId="77777777">
        <w:trPr>
          <w:cantSplit/>
        </w:trPr>
        <w:tc>
          <w:tcPr>
            <w:tcW w:w="3402" w:type="dxa"/>
            <w:noWrap/>
          </w:tcPr>
          <w:p w14:paraId="541A78A2" w14:textId="77777777" w:rsidR="002E33E8" w:rsidRDefault="002E33E8"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 w14:paraId="1692CDF9" w14:textId="77777777" w:rsidR="002E33E8" w:rsidRDefault="002E33E8"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 w:rsidR="007F6A74" w14:paraId="777B3AFE" w14:textId="77777777">
        <w:tblPrEx>
          <w:tblCellMar>
            <w:bottom w:w="113" w:type="dxa"/>
          </w:tblCellMar>
        </w:tblPrEx>
        <w:tc>
          <w:tcPr>
            <w:tcW w:w="3402" w:type="dxa"/>
            <w:noWrap/>
          </w:tcPr>
          <w:p w14:paraId="788EB5CB" w14:textId="77777777" w:rsidR="002E33E8" w:rsidRDefault="002E33E8">
            <w:pPr>
              <w:pStyle w:val="yTableNAm"/>
            </w:pPr>
            <w:r>
              <w:t>E</w:t>
            </w:r>
          </w:p>
        </w:tc>
        <w:tc>
          <w:tcPr>
            <w:tcW w:w="3544" w:type="dxa"/>
            <w:noWrap/>
          </w:tcPr>
          <w:p w14:paraId="15E118A5" w14:textId="77777777" w:rsidR="002E33E8" w:rsidRDefault="002E33E8">
            <w:pPr>
              <w:pStyle w:val="yTableNAm"/>
            </w:pPr>
            <w:r>
              <w:t>Selling (including by auction) vehicles under consignment agreements.</w:t>
            </w:r>
          </w:p>
        </w:tc>
      </w:tr>
      <w:tr w:rsidR="007F6A74" w14:paraId="71E188D3" w14:textId="77777777">
        <w:tblPrEx>
          <w:tblCellMar>
            <w:bottom w:w="113" w:type="dxa"/>
          </w:tblCellMar>
        </w:tblPrEx>
        <w:tc>
          <w:tcPr>
            <w:tcW w:w="3402" w:type="dxa"/>
            <w:noWrap/>
          </w:tcPr>
          <w:p w14:paraId="4D93264C" w14:textId="77777777" w:rsidR="002E33E8" w:rsidRDefault="002E33E8">
            <w:pPr>
              <w:pStyle w:val="yTableNAm"/>
            </w:pPr>
            <w:r>
              <w:t>Any combination of A, B, C, D and E, as nominated by the dealer.</w:t>
            </w:r>
          </w:p>
        </w:tc>
        <w:tc>
          <w:tcPr>
            <w:tcW w:w="3544" w:type="dxa"/>
            <w:noWrap/>
          </w:tcPr>
          <w:p w14:paraId="21310D8C" w14:textId="77777777" w:rsidR="002E33E8" w:rsidRDefault="002E33E8">
            <w:pPr>
              <w:pStyle w:val="yTableNAm"/>
            </w:pPr>
            <w:r>
              <w:t>The businesses the subject of the nominated categories.</w:t>
            </w:r>
          </w:p>
        </w:tc>
      </w:tr>
    </w:tbl>
    <w:p w14:paraId="744B061A" w14:textId="77777777" w:rsidR="002E33E8" w:rsidRDefault="002E33E8">
      <w:pPr>
        <w:pStyle w:val="yFootnotesection"/>
      </w:pPr>
      <w:r>
        <w:tab/>
        <w:t>[Schedule 4 inserted: SL 2021/164 r. 10; amended: SL 2022/161 r. 6.]</w:t>
      </w:r>
    </w:p>
    <w:p w14:paraId="7D361298" w14:textId="77777777" w:rsidR="002E33E8" w:rsidRDefault="002E33E8">
      <w:pPr>
        <w:pStyle w:val="CentredBaseLine"/>
        <w:jc w:val="center"/>
      </w:pPr>
      <w:r>
        <w:rPr>
          <w:noProof/>
        </w:rPr>
        <w:drawing>
          <wp:inline distT="0" distB="0" distL="0" distR="0" wp14:anchorId="206C8F33" wp14:editId="7FBE6753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745ADD" w14:textId="77777777" w:rsidR="002E33E8" w:rsidRDefault="002E33E8">
      <w:pPr>
        <w:sectPr w:rsidR="002E33E8">
          <w:headerReference w:type="even" r:id="rId20"/>
          <w:headerReference w:type="default" r:id="rId21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70CE9DAF" w14:textId="77777777" w:rsidR="002E33E8" w:rsidRDefault="002E33E8">
      <w:pPr>
        <w:pStyle w:val="nHeading2"/>
      </w:pPr>
      <w:bookmarkStart w:id="79" w:name="_Toc233109181"/>
      <w:bookmarkStart w:id="80" w:name="_Toc233109623"/>
      <w:bookmarkStart w:id="81" w:name="_Toc233109688"/>
      <w:bookmarkStart w:id="82" w:name="_Toc233196761"/>
      <w:bookmarkStart w:id="83" w:name="_Toc231562182"/>
      <w:bookmarkStart w:id="84" w:name="_Toc231562445"/>
      <w:bookmarkStart w:id="85" w:name="_Toc231894535"/>
      <w:r>
        <w:t>Notes</w:t>
      </w:r>
      <w:bookmarkEnd w:id="79"/>
      <w:bookmarkEnd w:id="80"/>
      <w:bookmarkEnd w:id="81"/>
      <w:bookmarkEnd w:id="82"/>
      <w:bookmarkEnd w:id="83"/>
      <w:bookmarkEnd w:id="84"/>
      <w:bookmarkEnd w:id="85"/>
    </w:p>
    <w:p w14:paraId="376E6D4D" w14:textId="7A91ABAC" w:rsidR="002E33E8" w:rsidRDefault="002E33E8"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 </w:t>
      </w:r>
      <w:del w:id="86" w:author="Master Repository Process" w:date="2026-06-30T10:46:00Z">
        <w:r w:rsidR="00B6366D">
          <w:delText>For provisions that have not yet come into operation see the uncommenced provisions table.</w:delText>
        </w:r>
      </w:del>
    </w:p>
    <w:p w14:paraId="07E91627" w14:textId="77777777" w:rsidR="002E33E8" w:rsidRDefault="002E33E8">
      <w:pPr>
        <w:pStyle w:val="nHeading3"/>
      </w:pPr>
      <w:bookmarkStart w:id="87" w:name="_Toc233196762"/>
      <w:bookmarkStart w:id="88" w:name="_Toc231894536"/>
      <w:r>
        <w:t>Compilation table</w:t>
      </w:r>
      <w:bookmarkEnd w:id="87"/>
      <w:bookmarkEnd w:id="88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7F6A74" w14:paraId="2D670BBB" w14:textId="77777777">
        <w:trPr>
          <w:tblHeader/>
        </w:trPr>
        <w:tc>
          <w:tcPr>
            <w:tcW w:w="3119" w:type="dxa"/>
          </w:tcPr>
          <w:p w14:paraId="14038C92" w14:textId="77777777" w:rsidR="002E33E8" w:rsidRDefault="002E33E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67346B91" w14:textId="77777777" w:rsidR="002E33E8" w:rsidRDefault="002E33E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610F9229" w14:textId="77777777" w:rsidR="002E33E8" w:rsidRDefault="002E33E8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7F6A74" w14:paraId="4497BAF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539E0CB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 w14:paraId="7871C01B" w14:textId="77777777" w:rsidR="002E33E8" w:rsidRDefault="002E33E8"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 w14:paraId="3EE3CF62" w14:textId="77777777" w:rsidR="002E33E8" w:rsidRDefault="002E33E8"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 w:rsidR="007F6A74" w14:paraId="0715CA93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BEB8F50" w14:textId="77777777" w:rsidR="002E33E8" w:rsidRDefault="002E33E8"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 w14:paraId="66E5A8C8" w14:textId="77777777" w:rsidR="002E33E8" w:rsidRDefault="002E33E8"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 w14:paraId="1388EDC1" w14:textId="77777777" w:rsidR="002E33E8" w:rsidRDefault="002E33E8">
            <w:pPr>
              <w:pStyle w:val="nTable"/>
              <w:spacing w:after="40"/>
            </w:pPr>
            <w:r>
              <w:t>10 May 1974</w:t>
            </w:r>
          </w:p>
        </w:tc>
      </w:tr>
      <w:tr w:rsidR="007F6A74" w14:paraId="637EAB8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A092B7D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 w14:paraId="7CD63C30" w14:textId="77777777" w:rsidR="002E33E8" w:rsidRDefault="002E33E8"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 w14:paraId="41CFFF37" w14:textId="77777777" w:rsidR="002E33E8" w:rsidRDefault="002E33E8">
            <w:pPr>
              <w:pStyle w:val="nTable"/>
              <w:spacing w:after="40"/>
            </w:pPr>
            <w:r>
              <w:t>11 Jun 1976</w:t>
            </w:r>
          </w:p>
        </w:tc>
      </w:tr>
      <w:tr w:rsidR="007F6A74" w14:paraId="0309B2D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D877659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 w14:paraId="20D3E410" w14:textId="77777777" w:rsidR="002E33E8" w:rsidRDefault="002E33E8"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 w14:paraId="7BE10856" w14:textId="77777777" w:rsidR="002E33E8" w:rsidRDefault="002E33E8">
            <w:pPr>
              <w:pStyle w:val="nTable"/>
              <w:spacing w:after="40"/>
            </w:pPr>
            <w:r>
              <w:t>22 Oct 1976</w:t>
            </w:r>
          </w:p>
        </w:tc>
      </w:tr>
      <w:tr w:rsidR="007F6A74" w14:paraId="6C191C3C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261FD095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 w14:paraId="2D91A71E" w14:textId="77777777" w:rsidR="002E33E8" w:rsidRDefault="002E33E8"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 w14:paraId="47C50336" w14:textId="77777777" w:rsidR="002E33E8" w:rsidRDefault="002E33E8">
            <w:pPr>
              <w:pStyle w:val="nTable"/>
              <w:spacing w:after="40"/>
            </w:pPr>
            <w:r>
              <w:t>1 May 1979</w:t>
            </w:r>
          </w:p>
        </w:tc>
      </w:tr>
      <w:tr w:rsidR="007F6A74" w14:paraId="66B6366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A5D2009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 w14:paraId="01A2C507" w14:textId="77777777" w:rsidR="002E33E8" w:rsidRDefault="002E33E8"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 w14:paraId="5C6D4328" w14:textId="77777777" w:rsidR="002E33E8" w:rsidRDefault="002E33E8">
            <w:pPr>
              <w:pStyle w:val="nTable"/>
              <w:spacing w:after="40"/>
            </w:pPr>
            <w:r>
              <w:t>1 Sep 1981 (see r. 2)</w:t>
            </w:r>
          </w:p>
        </w:tc>
      </w:tr>
      <w:tr w:rsidR="007F6A74" w14:paraId="332B37F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752607D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 w14:paraId="2E4C8F67" w14:textId="77777777" w:rsidR="002E33E8" w:rsidRDefault="002E33E8"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 w14:paraId="4A261CC9" w14:textId="77777777" w:rsidR="002E33E8" w:rsidRDefault="002E33E8">
            <w:pPr>
              <w:pStyle w:val="nTable"/>
              <w:spacing w:after="40"/>
            </w:pPr>
            <w:r>
              <w:t>21 Oct 1983</w:t>
            </w:r>
          </w:p>
        </w:tc>
      </w:tr>
      <w:tr w:rsidR="007F6A74" w14:paraId="0618716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C0EDC9E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 w14:paraId="013263BB" w14:textId="77777777" w:rsidR="002E33E8" w:rsidRDefault="002E33E8"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 w14:paraId="0528B79B" w14:textId="77777777" w:rsidR="002E33E8" w:rsidRDefault="002E33E8">
            <w:pPr>
              <w:pStyle w:val="nTable"/>
              <w:spacing w:after="40"/>
            </w:pPr>
            <w:r>
              <w:t>21 Jun 1985</w:t>
            </w:r>
          </w:p>
        </w:tc>
      </w:tr>
      <w:tr w:rsidR="007F6A74" w14:paraId="0E5BD93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2C35550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 w14:paraId="4AACD746" w14:textId="77777777" w:rsidR="002E33E8" w:rsidRDefault="002E33E8"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 w14:paraId="63CB6E85" w14:textId="77777777" w:rsidR="002E33E8" w:rsidRDefault="002E33E8">
            <w:pPr>
              <w:pStyle w:val="nTable"/>
              <w:spacing w:after="40"/>
            </w:pPr>
            <w:r>
              <w:t>30 May 1986</w:t>
            </w:r>
          </w:p>
        </w:tc>
      </w:tr>
      <w:tr w:rsidR="007F6A74" w14:paraId="0063B4D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74A88783" w14:textId="77777777" w:rsidR="002E33E8" w:rsidRDefault="002E33E8"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 w:rsidR="007F6A74" w14:paraId="61143D82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C1C4BBC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 w14:paraId="3492194E" w14:textId="77777777" w:rsidR="002E33E8" w:rsidRDefault="002E33E8"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 w14:paraId="63E19B6B" w14:textId="77777777" w:rsidR="002E33E8" w:rsidRDefault="002E33E8">
            <w:pPr>
              <w:pStyle w:val="nTable"/>
              <w:spacing w:after="40"/>
            </w:pPr>
            <w:r>
              <w:t>24 Dec 1986</w:t>
            </w:r>
          </w:p>
        </w:tc>
      </w:tr>
      <w:tr w:rsidR="007F6A74" w14:paraId="792BC70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088A075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 w14:paraId="7480887C" w14:textId="77777777" w:rsidR="002E33E8" w:rsidRDefault="002E33E8"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 w14:paraId="0200F10A" w14:textId="77777777" w:rsidR="002E33E8" w:rsidRDefault="002E33E8">
            <w:pPr>
              <w:pStyle w:val="nTable"/>
              <w:spacing w:after="40"/>
            </w:pPr>
            <w:r>
              <w:t>6 Mar 1987</w:t>
            </w:r>
          </w:p>
        </w:tc>
      </w:tr>
      <w:tr w:rsidR="007F6A74" w14:paraId="675C35D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F7E37F3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 w14:paraId="483533E0" w14:textId="77777777" w:rsidR="002E33E8" w:rsidRDefault="002E33E8"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 w14:paraId="3C1406F8" w14:textId="77777777" w:rsidR="002E33E8" w:rsidRDefault="002E33E8">
            <w:pPr>
              <w:pStyle w:val="nTable"/>
              <w:spacing w:after="40"/>
            </w:pPr>
            <w:r>
              <w:t>4 Sep 1987</w:t>
            </w:r>
          </w:p>
        </w:tc>
      </w:tr>
      <w:tr w:rsidR="007F6A74" w14:paraId="10BBFB03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5789E8C5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 w14:paraId="60B3B6D7" w14:textId="77777777" w:rsidR="002E33E8" w:rsidRDefault="002E33E8"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 w14:paraId="697A37CF" w14:textId="77777777" w:rsidR="002E33E8" w:rsidRDefault="002E33E8">
            <w:pPr>
              <w:pStyle w:val="nTable"/>
              <w:spacing w:after="40"/>
            </w:pPr>
            <w:r>
              <w:t>22 Jul 1988</w:t>
            </w:r>
          </w:p>
        </w:tc>
      </w:tr>
      <w:tr w:rsidR="007F6A74" w14:paraId="791D813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6994A67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 w14:paraId="11C8209F" w14:textId="77777777" w:rsidR="002E33E8" w:rsidRDefault="002E33E8"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 w14:paraId="45982703" w14:textId="77777777" w:rsidR="002E33E8" w:rsidRDefault="002E33E8">
            <w:pPr>
              <w:pStyle w:val="nTable"/>
              <w:spacing w:after="40"/>
            </w:pPr>
            <w:r>
              <w:t>1 Jul 1989 (see r. 2)</w:t>
            </w:r>
          </w:p>
        </w:tc>
      </w:tr>
      <w:tr w:rsidR="007F6A74" w14:paraId="33DBFF6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BF32718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 w14:paraId="3A2FB755" w14:textId="77777777" w:rsidR="002E33E8" w:rsidRDefault="002E33E8"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 w14:paraId="53991C35" w14:textId="77777777" w:rsidR="002E33E8" w:rsidRDefault="002E33E8">
            <w:pPr>
              <w:pStyle w:val="nTable"/>
              <w:spacing w:after="40"/>
            </w:pPr>
            <w:r>
              <w:t>1 Aug 1990</w:t>
            </w:r>
          </w:p>
        </w:tc>
      </w:tr>
      <w:tr w:rsidR="007F6A74" w14:paraId="0611134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9E2370A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 w14:paraId="16663096" w14:textId="77777777" w:rsidR="002E33E8" w:rsidRDefault="002E33E8"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 w14:paraId="69629593" w14:textId="77777777" w:rsidR="002E33E8" w:rsidRDefault="002E33E8">
            <w:pPr>
              <w:pStyle w:val="nTable"/>
              <w:spacing w:after="40"/>
            </w:pPr>
            <w:r>
              <w:t>13 Dec 1991</w:t>
            </w:r>
          </w:p>
        </w:tc>
      </w:tr>
      <w:tr w:rsidR="007F6A74" w14:paraId="037D0E1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581C58D6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 w14:paraId="5288FABC" w14:textId="77777777" w:rsidR="002E33E8" w:rsidRDefault="002E33E8"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 w14:paraId="6C07D4D6" w14:textId="77777777" w:rsidR="002E33E8" w:rsidRDefault="002E33E8">
            <w:pPr>
              <w:pStyle w:val="nTable"/>
              <w:spacing w:after="40"/>
            </w:pPr>
            <w:r>
              <w:t>14 Aug 1992</w:t>
            </w:r>
          </w:p>
        </w:tc>
      </w:tr>
      <w:tr w:rsidR="007F6A74" w14:paraId="032DA1A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F91E450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 w14:paraId="4AF0C31A" w14:textId="77777777" w:rsidR="002E33E8" w:rsidRDefault="002E33E8"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 w14:paraId="1179A7F8" w14:textId="77777777" w:rsidR="002E33E8" w:rsidRDefault="002E33E8">
            <w:pPr>
              <w:pStyle w:val="nTable"/>
              <w:spacing w:after="40"/>
            </w:pPr>
            <w:r>
              <w:t>30 Nov 1993</w:t>
            </w:r>
          </w:p>
        </w:tc>
      </w:tr>
      <w:tr w:rsidR="007F6A74" w14:paraId="459F7CF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8A00F64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 w14:paraId="7F7B22E1" w14:textId="77777777" w:rsidR="002E33E8" w:rsidRDefault="002E33E8"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 w14:paraId="31F60160" w14:textId="77777777" w:rsidR="002E33E8" w:rsidRDefault="002E33E8">
            <w:pPr>
              <w:pStyle w:val="nTable"/>
              <w:spacing w:after="40"/>
            </w:pPr>
            <w:r>
              <w:t>13 Sep 1994</w:t>
            </w:r>
          </w:p>
        </w:tc>
      </w:tr>
      <w:tr w:rsidR="007F6A74" w14:paraId="7796606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28904D1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 w14:paraId="2D8A828B" w14:textId="77777777" w:rsidR="002E33E8" w:rsidRDefault="002E33E8"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 w14:paraId="35BEE650" w14:textId="77777777" w:rsidR="002E33E8" w:rsidRDefault="002E33E8">
            <w:pPr>
              <w:pStyle w:val="nTable"/>
              <w:spacing w:after="40"/>
            </w:pPr>
            <w:r>
              <w:t>29 Dec 1995</w:t>
            </w:r>
          </w:p>
        </w:tc>
      </w:tr>
      <w:tr w:rsidR="007F6A74" w14:paraId="4BEFF9E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5EFD4B59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 w14:paraId="36407FF5" w14:textId="77777777" w:rsidR="002E33E8" w:rsidRDefault="002E33E8"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 w14:paraId="63799FAF" w14:textId="77777777" w:rsidR="002E33E8" w:rsidRDefault="002E33E8">
            <w:pPr>
              <w:pStyle w:val="nTable"/>
              <w:spacing w:after="40"/>
            </w:pPr>
            <w:r>
              <w:t>30 Apr 1996</w:t>
            </w:r>
          </w:p>
        </w:tc>
      </w:tr>
      <w:tr w:rsidR="007F6A74" w14:paraId="3FE6384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5053F4E1" w14:textId="77777777" w:rsidR="002E33E8" w:rsidRDefault="002E33E8"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 w:rsidR="007F6A74" w14:paraId="35F5C1A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E09BBC7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 w14:paraId="5675C624" w14:textId="77777777" w:rsidR="002E33E8" w:rsidRDefault="002E33E8"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 w14:paraId="7F3F2EDD" w14:textId="77777777" w:rsidR="002E33E8" w:rsidRDefault="002E33E8">
            <w:pPr>
              <w:pStyle w:val="nTable"/>
              <w:spacing w:after="40"/>
            </w:pPr>
            <w:r>
              <w:t>1 Jul 2002 (see r. 2)</w:t>
            </w:r>
          </w:p>
        </w:tc>
      </w:tr>
      <w:tr w:rsidR="007F6A74" w14:paraId="1CF1EA22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014118B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 w14:paraId="0CF1D977" w14:textId="77777777" w:rsidR="002E33E8" w:rsidRDefault="002E33E8"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 w14:paraId="35306726" w14:textId="77777777" w:rsidR="002E33E8" w:rsidRDefault="002E33E8"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 w:rsidR="007F6A74" w14:paraId="684E8FC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7AFDF37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 w14:paraId="0112F1B0" w14:textId="77777777" w:rsidR="002E33E8" w:rsidRDefault="002E33E8"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 w14:paraId="4ECEA2F6" w14:textId="77777777" w:rsidR="002E33E8" w:rsidRDefault="002E33E8">
            <w:pPr>
              <w:pStyle w:val="nTable"/>
              <w:spacing w:after="40"/>
            </w:pPr>
            <w:r>
              <w:t>1 Jul 2003 (see r. 2)</w:t>
            </w:r>
          </w:p>
        </w:tc>
      </w:tr>
      <w:tr w:rsidR="007F6A74" w14:paraId="6EC1A0C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28EEDDD9" w14:textId="77777777" w:rsidR="002E33E8" w:rsidRDefault="002E33E8"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 w:rsidR="007F6A74" w14:paraId="5D23D3F4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1541CF0F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 w14:paraId="18B12122" w14:textId="77777777" w:rsidR="002E33E8" w:rsidRDefault="002E33E8"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 w14:paraId="5E50CF0B" w14:textId="77777777" w:rsidR="002E33E8" w:rsidRDefault="002E33E8">
            <w:pPr>
              <w:pStyle w:val="nTable"/>
              <w:spacing w:after="40"/>
            </w:pPr>
            <w:r>
              <w:t>1 Jul 2004 (see r. 2)</w:t>
            </w:r>
          </w:p>
        </w:tc>
      </w:tr>
      <w:tr w:rsidR="007F6A74" w14:paraId="4EE1428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42871441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 w14:paraId="5320C892" w14:textId="77777777" w:rsidR="002E33E8" w:rsidRDefault="002E33E8"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 w14:paraId="2BBB6367" w14:textId="77777777" w:rsidR="002E33E8" w:rsidRDefault="002E33E8">
            <w:pPr>
              <w:pStyle w:val="nTable"/>
              <w:spacing w:after="40"/>
            </w:pPr>
            <w:r>
              <w:t>1 Jul 2005 (see r. 2)</w:t>
            </w:r>
          </w:p>
        </w:tc>
      </w:tr>
      <w:tr w:rsidR="007F6A74" w14:paraId="472D8FA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2C131C5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 w14:paraId="389F236A" w14:textId="77777777" w:rsidR="002E33E8" w:rsidRDefault="002E33E8"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 w14:paraId="4C1E72F9" w14:textId="77777777" w:rsidR="002E33E8" w:rsidRDefault="002E33E8">
            <w:pPr>
              <w:pStyle w:val="nTable"/>
              <w:spacing w:after="40"/>
            </w:pPr>
            <w:r>
              <w:t>1 Jul 2006 (see r. 2)</w:t>
            </w:r>
          </w:p>
        </w:tc>
      </w:tr>
      <w:tr w:rsidR="007F6A74" w14:paraId="47C0CBD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9ECC14D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 w14:paraId="4AC07353" w14:textId="77777777" w:rsidR="002E33E8" w:rsidRDefault="002E33E8"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 w14:paraId="54151483" w14:textId="77777777" w:rsidR="002E33E8" w:rsidRDefault="002E33E8"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 w:rsidR="007F6A74" w14:paraId="7439BA17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4A59DB2A" w14:textId="77777777" w:rsidR="002E33E8" w:rsidRDefault="002E33E8"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 w:rsidR="007F6A74" w14:paraId="1156876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5A4EA68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 w14:paraId="02C180E9" w14:textId="77777777" w:rsidR="002E33E8" w:rsidRDefault="002E33E8"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 w14:paraId="547B180D" w14:textId="77777777" w:rsidR="002E33E8" w:rsidRDefault="002E33E8"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 w:rsidR="007F6A74" w14:paraId="61B09E9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F95AC13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 w14:paraId="6BF72213" w14:textId="77777777" w:rsidR="002E33E8" w:rsidRDefault="002E33E8"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 w14:paraId="02E3368E" w14:textId="77777777" w:rsidR="002E33E8" w:rsidRDefault="002E33E8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 w:rsidR="007F6A74" w14:paraId="4205F28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4FC182EA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 w14:paraId="4DC83D59" w14:textId="77777777" w:rsidR="002E33E8" w:rsidRDefault="002E33E8"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 w14:paraId="15E66038" w14:textId="77777777" w:rsidR="002E33E8" w:rsidRDefault="002E33E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 w:rsidR="007F6A74" w14:paraId="2A9323C3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7934EE24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 w14:paraId="7EA0CC84" w14:textId="77777777" w:rsidR="002E33E8" w:rsidRDefault="002E33E8"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 w14:paraId="79D2E474" w14:textId="77777777" w:rsidR="002E33E8" w:rsidRDefault="002E33E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 w:rsidR="007F6A74" w14:paraId="6BDCC13B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69CFBFC9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 w14:paraId="61FD7AF4" w14:textId="77777777" w:rsidR="002E33E8" w:rsidRDefault="002E33E8"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 w14:paraId="5462C2EC" w14:textId="77777777" w:rsidR="002E33E8" w:rsidRDefault="002E33E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 w:rsidR="007F6A74" w14:paraId="1669AAB9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0EEDEB0C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 w14:paraId="585EF384" w14:textId="77777777" w:rsidR="002E33E8" w:rsidRDefault="002E33E8"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 w14:paraId="4DB0E5B8" w14:textId="77777777" w:rsidR="002E33E8" w:rsidRDefault="002E33E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 w:rsidR="007F6A74" w14:paraId="6C988740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 w14:paraId="6EC73DBE" w14:textId="77777777" w:rsidR="002E33E8" w:rsidRDefault="002E33E8"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 w:rsidR="007F6A74" w14:paraId="25D9F34E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2898B60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 w14:paraId="61B4B5B8" w14:textId="77777777" w:rsidR="002E33E8" w:rsidRDefault="002E33E8"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 w14:paraId="6CAC377F" w14:textId="77777777" w:rsidR="002E33E8" w:rsidRDefault="002E33E8"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 w:rsidR="007F6A74" w14:paraId="75E150F6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3557CE07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 w14:paraId="0487C275" w14:textId="77777777" w:rsidR="002E33E8" w:rsidRDefault="002E33E8"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 w14:paraId="673BA2CC" w14:textId="77777777" w:rsidR="002E33E8" w:rsidRDefault="002E33E8"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 w:rsidR="007F6A74" w14:paraId="3CE54438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5FEBD9F0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 w14:paraId="7614ADAB" w14:textId="77777777" w:rsidR="002E33E8" w:rsidRDefault="002E33E8"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 w14:paraId="12575F07" w14:textId="77777777" w:rsidR="002E33E8" w:rsidRDefault="002E33E8"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 w:rsidR="007F6A74" w14:paraId="5AA47EAF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 w14:paraId="4276E66B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 w14:paraId="66727B0C" w14:textId="77777777" w:rsidR="002E33E8" w:rsidRDefault="002E33E8"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 w14:paraId="50E775F1" w14:textId="77777777" w:rsidR="002E33E8" w:rsidRDefault="002E33E8"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 w:rsidR="007F6A74" w14:paraId="18545F3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 w14:paraId="739CDB22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 w14:paraId="638FA634" w14:textId="77777777" w:rsidR="002E33E8" w:rsidRDefault="002E33E8"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 w14:paraId="18E806AA" w14:textId="77777777" w:rsidR="002E33E8" w:rsidRDefault="002E33E8"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 w:rsidR="007F6A74" w14:paraId="72BA44FA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 w14:paraId="77D5379D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 w14:paraId="49C36730" w14:textId="77777777" w:rsidR="002E33E8" w:rsidRDefault="002E33E8"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 w14:paraId="685A7EAB" w14:textId="77777777" w:rsidR="002E33E8" w:rsidRDefault="002E33E8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 w:rsidR="007F6A74" w14:paraId="4E4119C5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 w14:paraId="6EF5295F" w14:textId="77777777" w:rsidR="002E33E8" w:rsidRDefault="002E33E8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 w:rsidR="007F6A74" w14:paraId="37249944" w14:textId="77777777">
        <w:tc>
          <w:tcPr>
            <w:tcW w:w="3119" w:type="dxa"/>
            <w:tcBorders>
              <w:top w:val="nil"/>
              <w:bottom w:val="nil"/>
            </w:tcBorders>
          </w:tcPr>
          <w:p w14:paraId="328688F0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E402804" w14:textId="77777777" w:rsidR="002E33E8" w:rsidRDefault="002E33E8"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E4C1093" w14:textId="77777777" w:rsidR="002E33E8" w:rsidRDefault="002E33E8">
            <w:pPr>
              <w:pStyle w:val="nTable"/>
              <w:spacing w:after="40"/>
            </w:pPr>
            <w:r>
              <w:t>1 Jul 2016 (see r. 2(b))</w:t>
            </w:r>
          </w:p>
        </w:tc>
      </w:tr>
      <w:tr w:rsidR="007F6A74" w14:paraId="364BBE3D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12189295" w14:textId="77777777" w:rsidR="002E33E8" w:rsidRDefault="002E33E8"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 w14:paraId="53BC1F8A" w14:textId="77777777" w:rsidR="002E33E8" w:rsidRDefault="002E33E8"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 w14:paraId="7312E0EC" w14:textId="77777777" w:rsidR="002E33E8" w:rsidRDefault="002E33E8">
            <w:pPr>
              <w:pStyle w:val="nTable"/>
              <w:spacing w:after="40"/>
            </w:pPr>
            <w:r>
              <w:t>1 Jul 2017 (see r. 2(b))</w:t>
            </w:r>
          </w:p>
        </w:tc>
      </w:tr>
      <w:tr w:rsidR="007F6A74" w14:paraId="41659D51" w14:textId="77777777"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 w14:paraId="12CDF16C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 w14:paraId="01B365C0" w14:textId="77777777" w:rsidR="002E33E8" w:rsidRDefault="002E33E8"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 w14:paraId="5A531BFD" w14:textId="77777777" w:rsidR="002E33E8" w:rsidRDefault="002E33E8">
            <w:pPr>
              <w:pStyle w:val="nTable"/>
              <w:spacing w:after="40"/>
            </w:pPr>
            <w:r>
              <w:t>1 Jul 2017 (see r. 2(b))</w:t>
            </w:r>
          </w:p>
        </w:tc>
      </w:tr>
      <w:tr w:rsidR="007F6A74" w14:paraId="356A0A99" w14:textId="77777777">
        <w:tc>
          <w:tcPr>
            <w:tcW w:w="3119" w:type="dxa"/>
            <w:tcBorders>
              <w:top w:val="nil"/>
              <w:bottom w:val="nil"/>
            </w:tcBorders>
          </w:tcPr>
          <w:p w14:paraId="72510630" w14:textId="77777777" w:rsidR="002E33E8" w:rsidRDefault="002E33E8"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9675082" w14:textId="77777777" w:rsidR="002E33E8" w:rsidRDefault="002E33E8"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B884272" w14:textId="77777777" w:rsidR="002E33E8" w:rsidRDefault="002E33E8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 w:rsidR="007F6A74" w14:paraId="3EDB430B" w14:textId="77777777">
        <w:tc>
          <w:tcPr>
            <w:tcW w:w="3119" w:type="dxa"/>
            <w:tcBorders>
              <w:top w:val="nil"/>
              <w:bottom w:val="nil"/>
            </w:tcBorders>
          </w:tcPr>
          <w:p w14:paraId="40255ABC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416BF40" w14:textId="77777777" w:rsidR="002E33E8" w:rsidRDefault="002E33E8"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7B3FC1A" w14:textId="77777777" w:rsidR="002E33E8" w:rsidRDefault="002E33E8"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 w:rsidR="007F6A74" w14:paraId="392D7994" w14:textId="77777777">
        <w:tc>
          <w:tcPr>
            <w:tcW w:w="3119" w:type="dxa"/>
            <w:tcBorders>
              <w:top w:val="nil"/>
              <w:bottom w:val="nil"/>
            </w:tcBorders>
          </w:tcPr>
          <w:p w14:paraId="7CA7CF6A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CCD0E38" w14:textId="77777777" w:rsidR="002E33E8" w:rsidRDefault="002E33E8"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1A745CB" w14:textId="77777777" w:rsidR="002E33E8" w:rsidRDefault="002E33E8">
            <w:pPr>
              <w:pStyle w:val="nTable"/>
              <w:spacing w:after="40"/>
            </w:pPr>
            <w:r>
              <w:t>28 Oct 2020 (see r. 2(b))</w:t>
            </w:r>
          </w:p>
        </w:tc>
      </w:tr>
      <w:tr w:rsidR="007F6A74" w14:paraId="57EFDAE2" w14:textId="77777777">
        <w:tc>
          <w:tcPr>
            <w:tcW w:w="3119" w:type="dxa"/>
            <w:tcBorders>
              <w:top w:val="nil"/>
              <w:bottom w:val="nil"/>
            </w:tcBorders>
          </w:tcPr>
          <w:p w14:paraId="209DEDEC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5BD3154" w14:textId="77777777" w:rsidR="002E33E8" w:rsidRDefault="002E33E8"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61A3F01" w14:textId="77777777" w:rsidR="002E33E8" w:rsidRDefault="002E33E8">
            <w:pPr>
              <w:pStyle w:val="nTable"/>
              <w:spacing w:after="40"/>
            </w:pPr>
            <w:r>
              <w:t>1 Jul 2021 (see r. 2(b))</w:t>
            </w:r>
          </w:p>
        </w:tc>
      </w:tr>
      <w:tr w:rsidR="007F6A74" w14:paraId="70595631" w14:textId="77777777">
        <w:tc>
          <w:tcPr>
            <w:tcW w:w="3119" w:type="dxa"/>
            <w:tcBorders>
              <w:top w:val="nil"/>
              <w:bottom w:val="nil"/>
            </w:tcBorders>
          </w:tcPr>
          <w:p w14:paraId="27AD01EB" w14:textId="77777777" w:rsidR="002E33E8" w:rsidRDefault="002E33E8"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32F6AD7" w14:textId="77777777" w:rsidR="002E33E8" w:rsidRDefault="002E33E8"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3D22851C" w14:textId="77777777" w:rsidR="002E33E8" w:rsidRDefault="002E33E8">
            <w:pPr>
              <w:pStyle w:val="nTable"/>
              <w:spacing w:after="40"/>
            </w:pPr>
            <w:r>
              <w:t>25 Sep 2021 (see r. 2(c))</w:t>
            </w:r>
          </w:p>
        </w:tc>
      </w:tr>
      <w:tr w:rsidR="007F6A74" w14:paraId="4AAF4E75" w14:textId="77777777">
        <w:tc>
          <w:tcPr>
            <w:tcW w:w="3119" w:type="dxa"/>
            <w:tcBorders>
              <w:top w:val="nil"/>
              <w:bottom w:val="nil"/>
            </w:tcBorders>
          </w:tcPr>
          <w:p w14:paraId="2E4C7988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46DF2741" w14:textId="77777777" w:rsidR="002E33E8" w:rsidRDefault="002E33E8"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79F1C213" w14:textId="77777777" w:rsidR="002E33E8" w:rsidRDefault="002E33E8">
            <w:pPr>
              <w:pStyle w:val="nTable"/>
              <w:spacing w:after="40"/>
            </w:pPr>
            <w:r>
              <w:t>1 Jul 2022 (see r. 2(b))</w:t>
            </w:r>
          </w:p>
        </w:tc>
      </w:tr>
      <w:tr w:rsidR="007F6A74" w14:paraId="051F2C12" w14:textId="77777777">
        <w:tc>
          <w:tcPr>
            <w:tcW w:w="3119" w:type="dxa"/>
            <w:tcBorders>
              <w:top w:val="nil"/>
              <w:bottom w:val="nil"/>
            </w:tcBorders>
          </w:tcPr>
          <w:p w14:paraId="4261CC93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CF1F6B9" w14:textId="77777777" w:rsidR="002E33E8" w:rsidRDefault="002E33E8"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992F073" w14:textId="77777777" w:rsidR="002E33E8" w:rsidRDefault="002E33E8">
            <w:pPr>
              <w:pStyle w:val="nTable"/>
              <w:spacing w:after="40"/>
            </w:pPr>
            <w:r>
              <w:t>1 Mar 2023 (see r. 2(b))</w:t>
            </w:r>
          </w:p>
        </w:tc>
      </w:tr>
      <w:tr w:rsidR="007F6A74" w14:paraId="625FD5DC" w14:textId="77777777">
        <w:tc>
          <w:tcPr>
            <w:tcW w:w="3119" w:type="dxa"/>
            <w:tcBorders>
              <w:top w:val="nil"/>
              <w:bottom w:val="nil"/>
            </w:tcBorders>
          </w:tcPr>
          <w:p w14:paraId="17EA5C2C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14DECF37" w14:textId="77777777" w:rsidR="002E33E8" w:rsidRDefault="002E33E8"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2C0328B" w14:textId="77777777" w:rsidR="002E33E8" w:rsidRDefault="002E33E8">
            <w:pPr>
              <w:pStyle w:val="nTable"/>
              <w:spacing w:after="40"/>
            </w:pPr>
            <w:r>
              <w:t>1 Jul 2023 (see r. 2(b))</w:t>
            </w:r>
          </w:p>
        </w:tc>
      </w:tr>
      <w:tr w:rsidR="007F6A74" w14:paraId="6BA2C3BB" w14:textId="77777777">
        <w:tc>
          <w:tcPr>
            <w:tcW w:w="3119" w:type="dxa"/>
            <w:tcBorders>
              <w:top w:val="nil"/>
              <w:bottom w:val="nil"/>
            </w:tcBorders>
          </w:tcPr>
          <w:p w14:paraId="119C512F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4E34002" w14:textId="77777777" w:rsidR="002E33E8" w:rsidRDefault="002E33E8"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D1B4E98" w14:textId="77777777" w:rsidR="002E33E8" w:rsidRDefault="002E33E8">
            <w:pPr>
              <w:pStyle w:val="nTable"/>
              <w:spacing w:after="40"/>
            </w:pPr>
            <w:r>
              <w:t>1 Jul 2024 (see r. 2(c))</w:t>
            </w:r>
          </w:p>
        </w:tc>
      </w:tr>
      <w:tr w:rsidR="007F6A74" w14:paraId="150D2D13" w14:textId="77777777" w:rsidTr="004B32C6">
        <w:tc>
          <w:tcPr>
            <w:tcW w:w="3119" w:type="dxa"/>
            <w:tcBorders>
              <w:top w:val="nil"/>
              <w:bottom w:val="nil"/>
            </w:tcBorders>
          </w:tcPr>
          <w:p w14:paraId="5E3BC4B5" w14:textId="77777777" w:rsidR="002E33E8" w:rsidRDefault="002E33E8"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35F6439F" w14:textId="77777777" w:rsidR="002E33E8" w:rsidRDefault="002E33E8">
            <w:pPr>
              <w:pStyle w:val="nTable"/>
              <w:spacing w:after="40"/>
            </w:pPr>
            <w:r>
              <w:t>SL 2025/89 11 Jun 2025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438D0BDE" w14:textId="77777777" w:rsidR="002E33E8" w:rsidRDefault="002E33E8">
            <w:pPr>
              <w:pStyle w:val="nTable"/>
              <w:spacing w:after="40"/>
            </w:pPr>
            <w:r>
              <w:t>1 Jul 2025 (see r. 2(b))</w:t>
            </w:r>
          </w:p>
        </w:tc>
      </w:tr>
    </w:tbl>
    <w:p w14:paraId="4173CF6F" w14:textId="77777777" w:rsidR="00054B52" w:rsidRDefault="00054B52">
      <w:pPr>
        <w:pStyle w:val="nHeading3"/>
        <w:rPr>
          <w:del w:id="89" w:author="Master Repository Process" w:date="2026-06-30T10:46:00Z"/>
        </w:rPr>
      </w:pPr>
      <w:bookmarkStart w:id="90" w:name="_Toc231894537"/>
      <w:del w:id="91" w:author="Master Repository Process" w:date="2026-06-30T10:46:00Z">
        <w:r>
          <w:delText>Uncommenced provisions table</w:delText>
        </w:r>
        <w:bookmarkEnd w:id="90"/>
      </w:del>
    </w:p>
    <w:p w14:paraId="12E9A92C" w14:textId="77777777" w:rsidR="00054B52" w:rsidRDefault="00054B52">
      <w:pPr>
        <w:pStyle w:val="nStatement"/>
        <w:keepNext/>
        <w:spacing w:after="240"/>
        <w:rPr>
          <w:del w:id="92" w:author="Master Repository Process" w:date="2026-06-30T10:46:00Z"/>
        </w:rPr>
      </w:pPr>
      <w:del w:id="93" w:author="Master Repository Process" w:date="2026-06-30T10:46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05"/>
        <w:gridCol w:w="1271"/>
        <w:gridCol w:w="2682"/>
        <w:gridCol w:w="29"/>
      </w:tblGrid>
      <w:tr w:rsidR="00054B52" w14:paraId="6E92E877" w14:textId="77777777" w:rsidTr="00C84269">
        <w:trPr>
          <w:gridAfter w:val="1"/>
          <w:wAfter w:w="29" w:type="dxa"/>
          <w:tblHeader/>
          <w:del w:id="94" w:author="Master Repository Process" w:date="2026-06-30T10:46:00Z"/>
        </w:trPr>
        <w:tc>
          <w:tcPr>
            <w:tcW w:w="3117" w:type="dxa"/>
          </w:tcPr>
          <w:p w14:paraId="290BBA47" w14:textId="77777777" w:rsidR="00054B52" w:rsidRDefault="00054B52">
            <w:pPr>
              <w:pStyle w:val="nTable"/>
              <w:spacing w:after="40"/>
              <w:rPr>
                <w:del w:id="95" w:author="Master Repository Process" w:date="2026-06-30T10:46:00Z"/>
                <w:b/>
              </w:rPr>
            </w:pPr>
            <w:del w:id="96" w:author="Master Repository Process" w:date="2026-06-30T10:46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 w14:paraId="41F5FF99" w14:textId="77777777" w:rsidR="00054B52" w:rsidRDefault="00054B52">
            <w:pPr>
              <w:pStyle w:val="nTable"/>
              <w:spacing w:after="40"/>
              <w:rPr>
                <w:del w:id="97" w:author="Master Repository Process" w:date="2026-06-30T10:46:00Z"/>
                <w:b/>
              </w:rPr>
            </w:pPr>
            <w:del w:id="98" w:author="Master Repository Process" w:date="2026-06-30T10:46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4" w:type="dxa"/>
          </w:tcPr>
          <w:p w14:paraId="155B6734" w14:textId="77777777" w:rsidR="00054B52" w:rsidRDefault="00054B52">
            <w:pPr>
              <w:pStyle w:val="nTable"/>
              <w:spacing w:after="40"/>
              <w:rPr>
                <w:del w:id="99" w:author="Master Repository Process" w:date="2026-06-30T10:46:00Z"/>
                <w:b/>
              </w:rPr>
            </w:pPr>
            <w:del w:id="100" w:author="Master Repository Process" w:date="2026-06-30T10:46:00Z">
              <w:r>
                <w:rPr>
                  <w:b/>
                </w:rPr>
                <w:delText>Commencement</w:delText>
              </w:r>
            </w:del>
          </w:p>
        </w:tc>
      </w:tr>
      <w:tr w:rsidR="005B2F7D" w14:paraId="7A290D3A" w14:textId="77777777"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 w14:paraId="0EDB3575" w14:textId="3FD3C5B2" w:rsidR="005B2F7D" w:rsidRDefault="005B2F7D">
            <w:pPr>
              <w:pStyle w:val="nTable"/>
              <w:spacing w:after="40"/>
              <w:rPr>
                <w:i/>
              </w:rPr>
            </w:pPr>
            <w:r>
              <w:rPr>
                <w:i/>
                <w:noProof/>
              </w:rPr>
              <w:t>Commerce Regulations Amendment (Fees and Charges) Regulations 2026</w:t>
            </w:r>
            <w:r>
              <w:rPr>
                <w:i/>
                <w:iCs/>
                <w:noProof/>
              </w:rPr>
              <w:t xml:space="preserve"> </w:t>
            </w:r>
            <w:r>
              <w:rPr>
                <w:noProof/>
              </w:rPr>
              <w:t>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0A9E7F88" w14:textId="2A771712" w:rsidR="005B2F7D" w:rsidRDefault="005B2F7D">
            <w:pPr>
              <w:pStyle w:val="nTable"/>
              <w:spacing w:after="40"/>
            </w:pPr>
            <w:r>
              <w:rPr>
                <w:iCs/>
                <w:noProof/>
              </w:rPr>
              <w:t>SL 2026/95 10 Jun 2026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 w14:paraId="7D8F3674" w14:textId="17A6A00E" w:rsidR="005B2F7D" w:rsidRDefault="005B2F7D">
            <w:pPr>
              <w:pStyle w:val="nTable"/>
              <w:spacing w:after="40"/>
            </w:pPr>
            <w:r>
              <w:rPr>
                <w:iCs/>
                <w:noProof/>
              </w:rPr>
              <w:t>1 Jul 2026 (see r. 2(c))</w:t>
            </w:r>
          </w:p>
        </w:tc>
      </w:tr>
    </w:tbl>
    <w:p w14:paraId="325731F5" w14:textId="77777777" w:rsidR="002E33E8" w:rsidRDefault="002E33E8"/>
    <w:p w14:paraId="6085207A" w14:textId="77777777" w:rsidR="002E33E8" w:rsidRDefault="002E33E8">
      <w:pPr>
        <w:sectPr w:rsidR="002E33E8">
          <w:headerReference w:type="even" r:id="rId22"/>
          <w:headerReference w:type="default" r:id="rId23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70772368" w14:textId="4A770D11" w:rsidR="002E33E8" w:rsidRDefault="002E33E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D119A" wp14:editId="3BAB9045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CA7092" w14:textId="27814948" w:rsidR="002E33E8" w:rsidRDefault="002E33E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830D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44D7225" w14:textId="77777777" w:rsidR="002E33E8" w:rsidRDefault="002E33E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A20DEDE" w14:textId="607FD18B" w:rsidR="002E33E8" w:rsidRDefault="002E33E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6830D3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A12B3EE" w14:textId="77777777" w:rsidR="002E33E8" w:rsidRDefault="002E33E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D119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3FCA7092" w14:textId="27814948" w:rsidR="002E33E8" w:rsidRDefault="002E33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830D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4D7225" w14:textId="77777777" w:rsidR="002E33E8" w:rsidRDefault="002E33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20DEDE" w14:textId="607FD18B" w:rsidR="002E33E8" w:rsidRDefault="002E33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830D3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12B3EE" w14:textId="77777777" w:rsidR="002E33E8" w:rsidRDefault="002E33E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2E33E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093DD2" w14:textId="77777777" w:rsidR="00D51B4E" w:rsidRDefault="00D51B4E">
      <w:r>
        <w:separator/>
      </w:r>
    </w:p>
  </w:endnote>
  <w:endnote w:type="continuationSeparator" w:id="0">
    <w:p w14:paraId="0339A04D" w14:textId="77777777" w:rsidR="00D51B4E" w:rsidRDefault="00D51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6D47C" w14:textId="78401170" w:rsidR="00064952" w:rsidRPr="00D579DE" w:rsidRDefault="00064952" w:rsidP="00D579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30AB" w14:textId="3D2937FF" w:rsidR="00064952" w:rsidRPr="00D579DE" w:rsidRDefault="00064952" w:rsidP="00D579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2A523" w14:textId="48DCA091" w:rsidR="00064952" w:rsidRPr="00D579DE" w:rsidRDefault="00064952" w:rsidP="00D579D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49E92" w14:textId="77777777" w:rsidR="00D579DE" w:rsidRDefault="00D579DE">
    <w:pPr>
      <w:pStyle w:val="Footer"/>
      <w:pBdr>
        <w:bottom w:val="single" w:sz="4" w:space="1" w:color="auto"/>
      </w:pBdr>
      <w:rPr>
        <w:sz w:val="20"/>
      </w:rPr>
    </w:pPr>
  </w:p>
  <w:p w14:paraId="453445E5" w14:textId="746DCDA5" w:rsidR="00D579DE" w:rsidRDefault="00D579DE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06-v0-00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06-w0-00</w:t>
    </w:r>
    <w:r>
      <w:rPr>
        <w:sz w:val="20"/>
      </w:rPr>
      <w:fldChar w:fldCharType="end"/>
    </w:r>
    <w:r>
      <w:rPr>
        <w:sz w:val="20"/>
      </w:rPr>
      <w:t>]</w:t>
    </w:r>
  </w:p>
  <w:p w14:paraId="016A299A" w14:textId="77777777" w:rsidR="00D579DE" w:rsidRDefault="00D579DE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0C049" w14:textId="77777777" w:rsidR="00D579DE" w:rsidRDefault="00D579DE">
    <w:pPr>
      <w:pStyle w:val="Footer"/>
      <w:pBdr>
        <w:bottom w:val="single" w:sz="4" w:space="1" w:color="auto"/>
      </w:pBdr>
      <w:rPr>
        <w:sz w:val="20"/>
      </w:rPr>
    </w:pPr>
  </w:p>
  <w:p w14:paraId="68CD565B" w14:textId="0B62DA51" w:rsidR="00D579DE" w:rsidRDefault="00D579DE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06-v0-00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06-w0-00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2876D6D9" w14:textId="77777777" w:rsidR="00D579DE" w:rsidRDefault="00D579DE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3DEF8" w14:textId="77777777" w:rsidR="00D579DE" w:rsidRDefault="00D579DE">
    <w:pPr>
      <w:pStyle w:val="Footer"/>
      <w:pBdr>
        <w:bottom w:val="single" w:sz="4" w:space="1" w:color="auto"/>
      </w:pBdr>
      <w:rPr>
        <w:sz w:val="20"/>
      </w:rPr>
    </w:pPr>
  </w:p>
  <w:p w14:paraId="7D1D8118" w14:textId="3E729A8A" w:rsidR="00D579DE" w:rsidRDefault="00D579DE"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10 Jun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06-v0-00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06-w0-00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 w14:paraId="6FEE6DFA" w14:textId="77777777" w:rsidR="00D579DE" w:rsidRDefault="00D579DE"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27619" w14:textId="77777777" w:rsidR="002E33E8" w:rsidRDefault="002E33E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12D8A" w14:textId="77777777" w:rsidR="002E33E8" w:rsidRDefault="002E33E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61ABC" w14:textId="77777777" w:rsidR="002E33E8" w:rsidRDefault="002E33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D324A" w14:textId="77777777" w:rsidR="00D51B4E" w:rsidRDefault="00D51B4E">
      <w:r>
        <w:separator/>
      </w:r>
    </w:p>
  </w:footnote>
  <w:footnote w:type="continuationSeparator" w:id="0">
    <w:p w14:paraId="4F19D88E" w14:textId="77777777" w:rsidR="00D51B4E" w:rsidRDefault="00D51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A07BB" w14:textId="77777777" w:rsidR="006830D3" w:rsidRDefault="006830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3AA99" w14:textId="77777777" w:rsidR="006830D3" w:rsidRDefault="006830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7FEA2" w14:textId="77777777" w:rsidR="002E33E8" w:rsidRDefault="002E33E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F6A74" w14:paraId="499516DE" w14:textId="77777777">
      <w:trPr>
        <w:cantSplit/>
        <w:jc w:val="center"/>
      </w:trPr>
      <w:tc>
        <w:tcPr>
          <w:tcW w:w="7263" w:type="dxa"/>
          <w:gridSpan w:val="2"/>
        </w:tcPr>
        <w:p w14:paraId="1543154E" w14:textId="28B871AC" w:rsidR="002E33E8" w:rsidRDefault="002E33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579D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042054AF" w14:textId="77777777">
      <w:trPr>
        <w:jc w:val="center"/>
      </w:trPr>
      <w:tc>
        <w:tcPr>
          <w:tcW w:w="1548" w:type="dxa"/>
        </w:tcPr>
        <w:p w14:paraId="779B3210" w14:textId="46EDAD40" w:rsidR="002E33E8" w:rsidRDefault="002E33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7DC93D7" w14:textId="271C3AF5" w:rsidR="002E33E8" w:rsidRDefault="002E33E8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F6A74" w14:paraId="147B0631" w14:textId="77777777">
      <w:trPr>
        <w:jc w:val="center"/>
      </w:trPr>
      <w:tc>
        <w:tcPr>
          <w:tcW w:w="1548" w:type="dxa"/>
        </w:tcPr>
        <w:p w14:paraId="675D6C2D" w14:textId="010E8028" w:rsidR="002E33E8" w:rsidRDefault="002E33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60BF9CE" w14:textId="3E5A5D18" w:rsidR="002E33E8" w:rsidRDefault="002E33E8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F6A74" w14:paraId="4D632653" w14:textId="77777777">
      <w:trPr>
        <w:cantSplit/>
        <w:jc w:val="center"/>
      </w:trPr>
      <w:tc>
        <w:tcPr>
          <w:tcW w:w="7263" w:type="dxa"/>
          <w:gridSpan w:val="2"/>
        </w:tcPr>
        <w:p w14:paraId="4EA93BAC" w14:textId="6C9FE161" w:rsidR="002E33E8" w:rsidRDefault="002E33E8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579D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FC22D1E" w14:textId="77777777" w:rsidR="002E33E8" w:rsidRDefault="002E33E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F6A74" w14:paraId="78207CBD" w14:textId="77777777">
      <w:trPr>
        <w:cantSplit/>
        <w:jc w:val="center"/>
      </w:trPr>
      <w:tc>
        <w:tcPr>
          <w:tcW w:w="7263" w:type="dxa"/>
          <w:gridSpan w:val="2"/>
        </w:tcPr>
        <w:p w14:paraId="37028E79" w14:textId="5CF99275" w:rsidR="002E33E8" w:rsidRDefault="002E33E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579D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3D1A4B7A" w14:textId="77777777">
      <w:trPr>
        <w:jc w:val="center"/>
      </w:trPr>
      <w:tc>
        <w:tcPr>
          <w:tcW w:w="5715" w:type="dxa"/>
        </w:tcPr>
        <w:p w14:paraId="115E5520" w14:textId="6D747A6D" w:rsidR="002E33E8" w:rsidRDefault="002E33E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AF466D8" w14:textId="2889A554" w:rsidR="002E33E8" w:rsidRDefault="002E33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7F6A74" w14:paraId="194CF123" w14:textId="77777777">
      <w:trPr>
        <w:jc w:val="center"/>
      </w:trPr>
      <w:tc>
        <w:tcPr>
          <w:tcW w:w="5715" w:type="dxa"/>
        </w:tcPr>
        <w:p w14:paraId="34CE6D73" w14:textId="46B0BF2E" w:rsidR="002E33E8" w:rsidRDefault="002E33E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E499E5B" w14:textId="05A327B3" w:rsidR="002E33E8" w:rsidRDefault="002E33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7F6A74" w14:paraId="1695F88F" w14:textId="77777777">
      <w:trPr>
        <w:cantSplit/>
        <w:jc w:val="center"/>
      </w:trPr>
      <w:tc>
        <w:tcPr>
          <w:tcW w:w="7263" w:type="dxa"/>
          <w:gridSpan w:val="2"/>
        </w:tcPr>
        <w:p w14:paraId="37CB8ABB" w14:textId="4E6FE89D" w:rsidR="002E33E8" w:rsidRDefault="002E33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D579DE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126D4A83" w14:textId="77777777" w:rsidR="002E33E8" w:rsidRDefault="002E33E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56B87" w14:textId="77777777" w:rsidR="002E33E8" w:rsidRDefault="002E33E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 w:rsidR="007F6A74" w14:paraId="52CFC195" w14:textId="77777777">
      <w:trPr>
        <w:cantSplit/>
        <w:jc w:val="center"/>
      </w:trPr>
      <w:tc>
        <w:tcPr>
          <w:tcW w:w="7263" w:type="dxa"/>
          <w:gridSpan w:val="2"/>
        </w:tcPr>
        <w:p w14:paraId="20FADBD2" w14:textId="12922F28" w:rsidR="002E33E8" w:rsidRDefault="002E33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579D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09D183E2" w14:textId="77777777">
      <w:trPr>
        <w:jc w:val="center"/>
      </w:trPr>
      <w:tc>
        <w:tcPr>
          <w:tcW w:w="1915" w:type="dxa"/>
        </w:tcPr>
        <w:p w14:paraId="0742571C" w14:textId="0D27C2D6" w:rsidR="002E33E8" w:rsidRDefault="002E33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 w14:paraId="171488D1" w14:textId="496A5326" w:rsidR="002E33E8" w:rsidRDefault="002E33E8"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 w:rsidR="007F6A74" w14:paraId="020FD372" w14:textId="77777777">
      <w:trPr>
        <w:jc w:val="center"/>
      </w:trPr>
      <w:tc>
        <w:tcPr>
          <w:tcW w:w="1915" w:type="dxa"/>
        </w:tcPr>
        <w:p w14:paraId="45BD334B" w14:textId="77777777" w:rsidR="002E33E8" w:rsidRDefault="002E33E8"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 w14:paraId="066594F3" w14:textId="77777777" w:rsidR="002E33E8" w:rsidRDefault="002E33E8">
          <w:pPr>
            <w:pStyle w:val="Header"/>
            <w:spacing w:before="40"/>
          </w:pPr>
        </w:p>
      </w:tc>
    </w:tr>
    <w:tr w:rsidR="007F6A74" w14:paraId="70FEACA4" w14:textId="77777777">
      <w:trPr>
        <w:jc w:val="center"/>
      </w:trPr>
      <w:tc>
        <w:tcPr>
          <w:tcW w:w="1915" w:type="dxa"/>
        </w:tcPr>
        <w:p w14:paraId="342F737D" w14:textId="77777777" w:rsidR="002E33E8" w:rsidRDefault="002E33E8">
          <w:pPr>
            <w:pStyle w:val="Header"/>
            <w:spacing w:before="40"/>
          </w:pPr>
        </w:p>
      </w:tc>
      <w:tc>
        <w:tcPr>
          <w:tcW w:w="5348" w:type="dxa"/>
        </w:tcPr>
        <w:p w14:paraId="1B6E494C" w14:textId="77777777" w:rsidR="002E33E8" w:rsidRDefault="002E33E8">
          <w:pPr>
            <w:pStyle w:val="Header"/>
            <w:spacing w:before="40"/>
          </w:pPr>
        </w:p>
      </w:tc>
    </w:tr>
  </w:tbl>
  <w:p w14:paraId="75320D15" w14:textId="77777777" w:rsidR="002E33E8" w:rsidRDefault="002E33E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 w:rsidR="007F6A74" w14:paraId="15E1CCF9" w14:textId="77777777">
      <w:trPr>
        <w:cantSplit/>
        <w:jc w:val="center"/>
      </w:trPr>
      <w:tc>
        <w:tcPr>
          <w:tcW w:w="7263" w:type="dxa"/>
          <w:gridSpan w:val="2"/>
        </w:tcPr>
        <w:p w14:paraId="7C1D94C9" w14:textId="1098A872" w:rsidR="002E33E8" w:rsidRDefault="002E33E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D579D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3A19FB46" w14:textId="77777777">
      <w:trPr>
        <w:jc w:val="center"/>
      </w:trPr>
      <w:tc>
        <w:tcPr>
          <w:tcW w:w="5175" w:type="dxa"/>
          <w:vAlign w:val="bottom"/>
        </w:tcPr>
        <w:p w14:paraId="128119F1" w14:textId="4B82C9C5" w:rsidR="002E33E8" w:rsidRDefault="002E33E8"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 w14:paraId="7DCCEFD7" w14:textId="738378C8" w:rsidR="002E33E8" w:rsidRDefault="002E33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 w:rsidR="007F6A74" w14:paraId="041D8AA5" w14:textId="77777777">
      <w:trPr>
        <w:jc w:val="center"/>
      </w:trPr>
      <w:tc>
        <w:tcPr>
          <w:tcW w:w="5175" w:type="dxa"/>
          <w:vAlign w:val="bottom"/>
        </w:tcPr>
        <w:p w14:paraId="11C98320" w14:textId="77777777" w:rsidR="002E33E8" w:rsidRDefault="002E33E8"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 w14:paraId="7AB81C2B" w14:textId="77777777" w:rsidR="002E33E8" w:rsidRDefault="002E33E8">
          <w:pPr>
            <w:pStyle w:val="Header"/>
            <w:spacing w:before="40"/>
            <w:ind w:right="17"/>
            <w:jc w:val="right"/>
          </w:pPr>
        </w:p>
      </w:tc>
    </w:tr>
    <w:tr w:rsidR="007F6A74" w14:paraId="28ED5EDB" w14:textId="77777777">
      <w:trPr>
        <w:jc w:val="center"/>
      </w:trPr>
      <w:tc>
        <w:tcPr>
          <w:tcW w:w="5175" w:type="dxa"/>
        </w:tcPr>
        <w:p w14:paraId="7C5C9A81" w14:textId="77777777" w:rsidR="002E33E8" w:rsidRDefault="002E33E8"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 w14:paraId="07A03A68" w14:textId="77777777" w:rsidR="002E33E8" w:rsidRDefault="002E33E8">
          <w:pPr>
            <w:pStyle w:val="Header"/>
            <w:spacing w:before="40"/>
            <w:ind w:right="17"/>
            <w:jc w:val="right"/>
          </w:pPr>
        </w:p>
      </w:tc>
    </w:tr>
  </w:tbl>
  <w:p w14:paraId="355CBE71" w14:textId="77777777" w:rsidR="002E33E8" w:rsidRDefault="002E33E8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F6A74" w14:paraId="013BBF4C" w14:textId="77777777">
      <w:trPr>
        <w:cantSplit/>
        <w:jc w:val="center"/>
      </w:trPr>
      <w:tc>
        <w:tcPr>
          <w:tcW w:w="7258" w:type="dxa"/>
          <w:gridSpan w:val="2"/>
        </w:tcPr>
        <w:p w14:paraId="7FD09D9E" w14:textId="7379DDF7" w:rsidR="002E33E8" w:rsidRDefault="002E33E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579D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28C8E98F" w14:textId="77777777">
      <w:trPr>
        <w:jc w:val="center"/>
      </w:trPr>
      <w:tc>
        <w:tcPr>
          <w:tcW w:w="1548" w:type="dxa"/>
        </w:tcPr>
        <w:p w14:paraId="6C2674B0" w14:textId="6B8BE243" w:rsidR="002E33E8" w:rsidRDefault="002E33E8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D579DE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1A5778FB" w14:textId="319F6659" w:rsidR="002E33E8" w:rsidRDefault="002E33E8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D579DE">
            <w:t>Compilation table</w:t>
          </w:r>
          <w:r>
            <w:fldChar w:fldCharType="end"/>
          </w:r>
        </w:p>
      </w:tc>
    </w:tr>
    <w:tr w:rsidR="007F6A74" w14:paraId="6EBC9155" w14:textId="77777777">
      <w:trPr>
        <w:jc w:val="center"/>
      </w:trPr>
      <w:tc>
        <w:tcPr>
          <w:tcW w:w="1548" w:type="dxa"/>
        </w:tcPr>
        <w:p w14:paraId="3EB4EB84" w14:textId="77777777" w:rsidR="002E33E8" w:rsidRDefault="002E33E8">
          <w:pPr>
            <w:pStyle w:val="Header"/>
            <w:spacing w:before="40"/>
          </w:pPr>
        </w:p>
      </w:tc>
      <w:tc>
        <w:tcPr>
          <w:tcW w:w="5715" w:type="dxa"/>
        </w:tcPr>
        <w:p w14:paraId="3DBBF541" w14:textId="77777777" w:rsidR="002E33E8" w:rsidRDefault="002E33E8">
          <w:pPr>
            <w:pStyle w:val="Header"/>
            <w:spacing w:before="40"/>
          </w:pPr>
        </w:p>
      </w:tc>
    </w:tr>
    <w:tr w:rsidR="007F6A74" w14:paraId="1AE0986B" w14:textId="77777777">
      <w:trPr>
        <w:cantSplit/>
        <w:jc w:val="center"/>
      </w:trPr>
      <w:tc>
        <w:tcPr>
          <w:tcW w:w="7258" w:type="dxa"/>
          <w:gridSpan w:val="2"/>
        </w:tcPr>
        <w:p w14:paraId="53205819" w14:textId="77777777" w:rsidR="002E33E8" w:rsidRDefault="002E33E8">
          <w:pPr>
            <w:pStyle w:val="Header"/>
            <w:spacing w:before="40"/>
          </w:pPr>
        </w:p>
      </w:tc>
    </w:tr>
  </w:tbl>
  <w:p w14:paraId="3543F279" w14:textId="77777777" w:rsidR="002E33E8" w:rsidRDefault="002E33E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F6A74" w14:paraId="364DB445" w14:textId="77777777">
      <w:trPr>
        <w:cantSplit/>
        <w:jc w:val="center"/>
      </w:trPr>
      <w:tc>
        <w:tcPr>
          <w:tcW w:w="7258" w:type="dxa"/>
          <w:gridSpan w:val="2"/>
        </w:tcPr>
        <w:p w14:paraId="1A1BC47D" w14:textId="65802662" w:rsidR="002E33E8" w:rsidRDefault="002E33E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579DE"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 w:rsidR="007F6A74" w14:paraId="6F347113" w14:textId="77777777">
      <w:trPr>
        <w:jc w:val="center"/>
      </w:trPr>
      <w:tc>
        <w:tcPr>
          <w:tcW w:w="5715" w:type="dxa"/>
        </w:tcPr>
        <w:p w14:paraId="5E099222" w14:textId="372B01A8" w:rsidR="002E33E8" w:rsidRDefault="002E33E8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D579DE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3037FEBD" w14:textId="6AFBF23C" w:rsidR="002E33E8" w:rsidRDefault="002E33E8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D579DE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7F6A74" w14:paraId="1C80641F" w14:textId="77777777">
      <w:trPr>
        <w:jc w:val="center"/>
      </w:trPr>
      <w:tc>
        <w:tcPr>
          <w:tcW w:w="5715" w:type="dxa"/>
        </w:tcPr>
        <w:p w14:paraId="49E2CCA1" w14:textId="77777777" w:rsidR="002E33E8" w:rsidRDefault="002E33E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CD11787" w14:textId="77777777" w:rsidR="002E33E8" w:rsidRDefault="002E33E8">
          <w:pPr>
            <w:pStyle w:val="Header"/>
            <w:spacing w:before="40"/>
            <w:ind w:right="17"/>
            <w:jc w:val="right"/>
          </w:pPr>
        </w:p>
      </w:tc>
    </w:tr>
    <w:tr w:rsidR="007F6A74" w14:paraId="4BB54E7C" w14:textId="77777777">
      <w:trPr>
        <w:cantSplit/>
        <w:jc w:val="center"/>
      </w:trPr>
      <w:tc>
        <w:tcPr>
          <w:tcW w:w="7258" w:type="dxa"/>
          <w:gridSpan w:val="2"/>
        </w:tcPr>
        <w:p w14:paraId="048DB715" w14:textId="77777777" w:rsidR="002E33E8" w:rsidRDefault="002E33E8">
          <w:pPr>
            <w:pStyle w:val="Header"/>
            <w:spacing w:before="40"/>
            <w:ind w:right="17"/>
            <w:jc w:val="right"/>
          </w:pPr>
        </w:p>
      </w:tc>
    </w:tr>
  </w:tbl>
  <w:p w14:paraId="0590CB2F" w14:textId="77777777" w:rsidR="002E33E8" w:rsidRDefault="002E33E8">
    <w:pPr>
      <w:pStyle w:val="Header"/>
      <w:pBdr>
        <w:top w:val="single" w:sz="4" w:space="1" w:color="auto"/>
      </w:pBdr>
    </w:pPr>
    <w:bookmarkStart w:id="101" w:name="Compilation"/>
    <w:bookmarkEnd w:id="101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5CEFF" w14:textId="77777777" w:rsidR="002E33E8" w:rsidRDefault="002E33E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CFF32" w14:textId="77777777" w:rsidR="002E33E8" w:rsidRDefault="002E33E8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EC9E01" w14:textId="77777777" w:rsidR="002E33E8" w:rsidRDefault="002E33E8">
    <w:pPr>
      <w:pStyle w:val="Header"/>
    </w:pPr>
    <w:bookmarkStart w:id="102" w:name="Coversheet"/>
    <w:bookmarkEnd w:id="102"/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623121143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  <w:docVar w:name="WAFER_20230502135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26_GUID" w:val="e7faafca-355e-408d-80c6-6706a7012482"/>
    <w:docVar w:name="WAFER_20230626112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28_GUID" w:val="e7a3371f-f624-4c60-8eaf-7d7534295367"/>
    <w:docVar w:name="WAFER_20231228120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20107_GUID" w:val="ce24609c-e88d-4102-bc00-ec67ca8b1383"/>
    <w:docVar w:name="WAFER_202406061542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44_GUID" w:val="273a0629-978b-41d7-a94f-69e94a0fc626"/>
    <w:docVar w:name="WAFER_202406251012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1229_GUID" w:val="b03acfe8-eb71-4b28-8e25-901593997f6d"/>
    <w:docVar w:name="WAFER_202506061013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101312_GUID" w:val="3b217e16-8a7d-47ac-aec7-c3a8e5d5a541"/>
    <w:docVar w:name="WAFER_2025062510070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100703_GUID" w:val="1f174913-dbf8-4993-8dd0-a7f3e52923b4"/>
    <w:docVar w:name="WAFER_202606051427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605142729_GUID" w:val="b8890c0d-25bc-4755-93a5-e120828f7816"/>
    <w:docVar w:name="WAFER_20260623121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623121143_GUID" w:val="61e71807-095d-4ad6-a3cd-b03fb3f13a2d"/>
  </w:docVars>
  <w:rsids>
    <w:rsidRoot w:val="008F0DE7"/>
    <w:rsid w:val="00024FB8"/>
    <w:rsid w:val="00042C2D"/>
    <w:rsid w:val="00054B52"/>
    <w:rsid w:val="00064952"/>
    <w:rsid w:val="00114806"/>
    <w:rsid w:val="0012047C"/>
    <w:rsid w:val="0015726E"/>
    <w:rsid w:val="001A6B44"/>
    <w:rsid w:val="00212DD3"/>
    <w:rsid w:val="00250A4B"/>
    <w:rsid w:val="00260661"/>
    <w:rsid w:val="00287AC8"/>
    <w:rsid w:val="002C5ECE"/>
    <w:rsid w:val="002E33E8"/>
    <w:rsid w:val="0031656D"/>
    <w:rsid w:val="0037506D"/>
    <w:rsid w:val="004660D4"/>
    <w:rsid w:val="004B32C6"/>
    <w:rsid w:val="005B2F7D"/>
    <w:rsid w:val="006830D3"/>
    <w:rsid w:val="00704DFF"/>
    <w:rsid w:val="0071499A"/>
    <w:rsid w:val="0074147F"/>
    <w:rsid w:val="007D4058"/>
    <w:rsid w:val="007F6A74"/>
    <w:rsid w:val="00861DA5"/>
    <w:rsid w:val="008D3F30"/>
    <w:rsid w:val="008F0DE7"/>
    <w:rsid w:val="008F4762"/>
    <w:rsid w:val="009770A1"/>
    <w:rsid w:val="009A68FE"/>
    <w:rsid w:val="009F7EE7"/>
    <w:rsid w:val="00A23B83"/>
    <w:rsid w:val="00A84523"/>
    <w:rsid w:val="00AB14DA"/>
    <w:rsid w:val="00B3140D"/>
    <w:rsid w:val="00B6366D"/>
    <w:rsid w:val="00C52D2E"/>
    <w:rsid w:val="00C84269"/>
    <w:rsid w:val="00CB1F2F"/>
    <w:rsid w:val="00CC4D35"/>
    <w:rsid w:val="00D075C6"/>
    <w:rsid w:val="00D23C91"/>
    <w:rsid w:val="00D43179"/>
    <w:rsid w:val="00D43D4F"/>
    <w:rsid w:val="00D51B4E"/>
    <w:rsid w:val="00D57792"/>
    <w:rsid w:val="00D579DE"/>
    <w:rsid w:val="00D91019"/>
    <w:rsid w:val="00DB30D9"/>
    <w:rsid w:val="00DD31FB"/>
    <w:rsid w:val="00EE09EA"/>
    <w:rsid w:val="00FD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0E6EB0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5B2F7D"/>
    <w:rPr>
      <w:sz w:val="24"/>
    </w:rPr>
  </w:style>
  <w:style w:type="character" w:customStyle="1" w:styleId="FooterChar">
    <w:name w:val="Footer Char"/>
    <w:basedOn w:val="DefaultParagraphFont"/>
    <w:link w:val="Footer"/>
    <w:rsid w:val="0006495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footer" Target="footer7.xml"/><Relationship Id="rId3" Type="http://schemas.openxmlformats.org/officeDocument/2006/relationships/webSettings" Target="web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header" Target="header12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20" Type="http://schemas.openxmlformats.org/officeDocument/2006/relationships/header" Target="header7.xml"/><Relationship Id="rId29" Type="http://schemas.openxmlformats.org/officeDocument/2006/relationships/footer" Target="footer9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header" Target="header11.xm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10.xml"/><Relationship Id="rId28" Type="http://schemas.openxmlformats.org/officeDocument/2006/relationships/header" Target="header13.xml"/><Relationship Id="rId10" Type="http://schemas.openxmlformats.org/officeDocument/2006/relationships/footer" Target="footer2.xml"/><Relationship Id="rId19" Type="http://schemas.openxmlformats.org/officeDocument/2006/relationships/image" Target="media/image2.png"/><Relationship Id="rId31" Type="http://schemas.microsoft.com/office/2011/relationships/people" Target="peop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3222</Words>
  <Characters>15434</Characters>
  <Application>Microsoft Office Word</Application>
  <DocSecurity>0</DocSecurity>
  <Lines>671</Lines>
  <Paragraphs>423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06-v0-00 - 06-w0-00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2026-06-30T02:46:00Z</dcterms:created>
  <dcterms:modified xsi:type="dcterms:W3CDTF">2026-06-30T02:46:00Z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CommencementDate">
    <vt:lpwstr>20260701</vt:lpwstr>
  </property>
  <property fmtid="{D5CDD505-2E9C-101B-9397-08002B2CF9AE}" pid="8" name="CommencementAsAt">
    <vt:filetime>2026-06-30T16:00:00Z</vt:filetime>
  </property>
  <property fmtid="{D5CDD505-2E9C-101B-9397-08002B2CF9AE}" pid="9" name="CommencementYear">
    <vt:lpwstr>2026</vt:lpwstr>
  </property>
  <property fmtid="{D5CDD505-2E9C-101B-9397-08002B2CF9AE}" pid="10" name="Official">
    <vt:lpwstr/>
  </property>
  <property fmtid="{D5CDD505-2E9C-101B-9397-08002B2CF9AE}" pid="11" name="FromSuffix">
    <vt:lpwstr>06-v0-00</vt:lpwstr>
  </property>
  <property fmtid="{D5CDD505-2E9C-101B-9397-08002B2CF9AE}" pid="12" name="FromAsAtDate">
    <vt:lpwstr>10 Jun 2026</vt:lpwstr>
  </property>
  <property fmtid="{D5CDD505-2E9C-101B-9397-08002B2CF9AE}" pid="13" name="ToSuffix">
    <vt:lpwstr>06-w0-00</vt:lpwstr>
  </property>
  <property fmtid="{D5CDD505-2E9C-101B-9397-08002B2CF9AE}" pid="14" name="ToAsAtDate">
    <vt:lpwstr>01 Jul 2026</vt:lpwstr>
  </property>
</Properties>
</file>