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AD91E" w14:textId="77777777" w:rsidR="00D94232" w:rsidRDefault="00D94232"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954B6BD" wp14:editId="21F36879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3E181AB5" w14:textId="4E79AFE6" w:rsidR="00D94232" w:rsidRDefault="00D94232"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Mutual Recognition (Western Australia) (Temporary Exemption) Regulations 2026</w:t>
      </w:r>
      <w:r>
        <w:fldChar w:fldCharType="end"/>
      </w:r>
    </w:p>
    <w:p w14:paraId="3DC55E2E" w14:textId="77777777" w:rsidR="00D94232" w:rsidRDefault="00D94232">
      <w:pPr>
        <w:spacing w:after="800"/>
        <w:jc w:val="center"/>
      </w:pPr>
      <w:r>
        <w:t>Compare between:</w:t>
      </w:r>
    </w:p>
    <w:p w14:paraId="57BAEF0A" w14:textId="1A3A5CE7" w:rsidR="00D94232" w:rsidRDefault="00D94232"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27 May 2026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00-b0-00</w:t>
      </w:r>
      <w:r>
        <w:fldChar w:fldCharType="end"/>
      </w:r>
      <w:r>
        <w:t>]</w:t>
      </w:r>
    </w:p>
    <w:p w14:paraId="397134CA" w14:textId="77777777" w:rsidR="00D94232" w:rsidRDefault="00D94232"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47030146" w14:textId="77777777" w:rsidR="00D94232" w:rsidRDefault="00D94232"/>
    <w:p w14:paraId="13CDC63A" w14:textId="77777777" w:rsidR="004330C0" w:rsidRDefault="004330C0">
      <w:pPr>
        <w:jc w:val="center"/>
        <w:sectPr w:rsidR="004330C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60E2340C" w14:textId="74610793" w:rsidR="004330C0" w:rsidRDefault="004330C0">
      <w:pPr>
        <w:pStyle w:val="PrincipalActReg"/>
      </w:pPr>
      <w:r>
        <w:lastRenderedPageBreak/>
        <w:t>Mutual Recognition (Western Australia) Act 2020</w:t>
      </w:r>
    </w:p>
    <w:p w14:paraId="60F395F6" w14:textId="3A3E26B9" w:rsidR="004330C0" w:rsidRDefault="004330C0">
      <w:pPr>
        <w:pStyle w:val="NameofActReg"/>
      </w:pPr>
      <w:r>
        <w:t>Mutual Recognition (Western Australia) (Temporary Exemption) Regulations 2026</w:t>
      </w:r>
    </w:p>
    <w:p w14:paraId="50BCF694" w14:textId="4D5AD11A" w:rsidR="004330C0" w:rsidRDefault="004330C0">
      <w:pPr>
        <w:pStyle w:val="Heading5"/>
      </w:pPr>
      <w:bookmarkStart w:id="1" w:name="_Toc233612833"/>
      <w:bookmarkStart w:id="2" w:name="_Toc230266321"/>
      <w:bookmarkStart w:id="3" w:name="_Toc230620694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  <w:bookmarkEnd w:id="3"/>
    </w:p>
    <w:p w14:paraId="7C4C7C14" w14:textId="78CE9C8D" w:rsidR="004330C0" w:rsidRDefault="004330C0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Mutual Recognition (Western Australia) (Temporary Exemption) Regulations 2026</w:t>
      </w:r>
      <w:r>
        <w:t>.</w:t>
      </w:r>
    </w:p>
    <w:p w14:paraId="1D41162F" w14:textId="3B58BC21" w:rsidR="004330C0" w:rsidRDefault="004330C0">
      <w:pPr>
        <w:pStyle w:val="Heading5"/>
        <w:rPr>
          <w:spacing w:val="-2"/>
        </w:rPr>
      </w:pPr>
      <w:bookmarkStart w:id="5" w:name="_Toc233612834"/>
      <w:bookmarkStart w:id="6" w:name="_Toc230266322"/>
      <w:bookmarkStart w:id="7" w:name="_Toc23062069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  <w:bookmarkEnd w:id="7"/>
    </w:p>
    <w:p w14:paraId="64FCD9EB" w14:textId="14952A0D" w:rsidR="004330C0" w:rsidRDefault="004330C0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53410C33" w14:textId="4E54724E" w:rsidR="004330C0" w:rsidRDefault="004330C0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 legislation website;</w:t>
      </w:r>
    </w:p>
    <w:p w14:paraId="017DD5BA" w14:textId="03C577EC" w:rsidR="004330C0" w:rsidRDefault="004330C0"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July 2026.</w:t>
      </w:r>
    </w:p>
    <w:p w14:paraId="1639D2E9" w14:textId="77777777" w:rsidR="0060690D" w:rsidRPr="0060690D" w:rsidRDefault="0060690D" w:rsidP="0060690D">
      <w:pPr>
        <w:pStyle w:val="Ednotesection"/>
        <w:rPr>
          <w:del w:id="8" w:author="Master Repository Process" w:date="2026-06-30T10:48:00Z"/>
        </w:rPr>
      </w:pPr>
      <w:del w:id="9" w:author="Master Repository Process" w:date="2026-06-30T10:48:00Z">
        <w:r>
          <w:delText>[</w:delText>
        </w:r>
        <w:r>
          <w:rPr>
            <w:b/>
            <w:bCs/>
          </w:rPr>
          <w:delText>3, 4</w:delText>
        </w:r>
        <w:r w:rsidR="001C7AA6">
          <w:rPr>
            <w:b/>
            <w:bCs/>
          </w:rPr>
          <w:delText>.</w:delText>
        </w:r>
        <w:r>
          <w:tab/>
          <w:delText>Have not come into operation.</w:delText>
        </w:r>
        <w:r w:rsidR="009A704E">
          <w:delText>]</w:delText>
        </w:r>
      </w:del>
    </w:p>
    <w:p w14:paraId="7B7B5686" w14:textId="77777777" w:rsidR="00C06CD3" w:rsidRDefault="00C06CD3" w:rsidP="00C06CD3">
      <w:pPr>
        <w:pStyle w:val="Heading5"/>
        <w:rPr>
          <w:ins w:id="10" w:author="Master Repository Process" w:date="2026-06-30T10:48:00Z"/>
          <w:snapToGrid w:val="0"/>
        </w:rPr>
      </w:pPr>
      <w:bookmarkStart w:id="11" w:name="_Toc230266323"/>
      <w:bookmarkStart w:id="12" w:name="_Toc230705743"/>
      <w:bookmarkStart w:id="13" w:name="_Toc233612835"/>
      <w:ins w:id="14" w:author="Master Repository Process" w:date="2026-06-30T10:48:00Z">
        <w:r>
          <w:rPr>
            <w:rStyle w:val="CharSectno"/>
          </w:rPr>
          <w:t>3</w:t>
        </w:r>
        <w:r>
          <w:rPr>
            <w:snapToGrid w:val="0"/>
          </w:rPr>
          <w:t>.</w:t>
        </w:r>
        <w:r>
          <w:rPr>
            <w:snapToGrid w:val="0"/>
          </w:rPr>
          <w:tab/>
          <w:t>Temporary exemption: laws relating to container deposit scheme (Act s. 5)</w:t>
        </w:r>
        <w:bookmarkEnd w:id="11"/>
        <w:bookmarkEnd w:id="12"/>
        <w:bookmarkEnd w:id="13"/>
      </w:ins>
    </w:p>
    <w:p w14:paraId="45B34193" w14:textId="77777777" w:rsidR="00C06CD3" w:rsidRDefault="00C06CD3" w:rsidP="00C06CD3">
      <w:pPr>
        <w:pStyle w:val="Subsection"/>
        <w:rPr>
          <w:ins w:id="15" w:author="Master Repository Process" w:date="2026-06-30T10:48:00Z"/>
        </w:rPr>
      </w:pPr>
      <w:ins w:id="16" w:author="Master Repository Process" w:date="2026-06-30T10:48:00Z">
        <w:r>
          <w:tab/>
        </w:r>
        <w:r>
          <w:tab/>
          <w:t xml:space="preserve">The following laws, to the extent that they are not covered by section 14 and Schedule 2 item 37 of the Commonwealth Act, are declared to be laws to which section 15 of the Commonwealth Act applies — </w:t>
        </w:r>
      </w:ins>
    </w:p>
    <w:p w14:paraId="08E777A7" w14:textId="77777777" w:rsidR="00C06CD3" w:rsidRDefault="00C06CD3" w:rsidP="00C06CD3">
      <w:pPr>
        <w:pStyle w:val="Indenta"/>
        <w:rPr>
          <w:ins w:id="17" w:author="Master Repository Process" w:date="2026-06-30T10:48:00Z"/>
        </w:rPr>
      </w:pPr>
      <w:ins w:id="18" w:author="Master Repository Process" w:date="2026-06-30T10:48:00Z">
        <w:r>
          <w:tab/>
          <w:t>(a)</w:t>
        </w:r>
        <w:r>
          <w:tab/>
          <w:t xml:space="preserve">the </w:t>
        </w:r>
        <w:r>
          <w:rPr>
            <w:i/>
            <w:iCs/>
          </w:rPr>
          <w:t>Waste Avoidance and Resource Recovery Act 2007</w:t>
        </w:r>
        <w:r>
          <w:t xml:space="preserve"> (the </w:t>
        </w:r>
        <w:r>
          <w:rPr>
            <w:rStyle w:val="CharDefText"/>
          </w:rPr>
          <w:t>WARR Act</w:t>
        </w:r>
        <w:r>
          <w:t xml:space="preserve">) Part 5A as affected by the </w:t>
        </w:r>
        <w:r>
          <w:rPr>
            <w:i/>
            <w:iCs/>
          </w:rPr>
          <w:t xml:space="preserve">Waste Avoidance and Resource Recovery (Container Deposit Scheme) Regulations 2019 </w:t>
        </w:r>
        <w:r>
          <w:t>regulation 42;</w:t>
        </w:r>
      </w:ins>
    </w:p>
    <w:p w14:paraId="32E5ED94" w14:textId="77777777" w:rsidR="00C06CD3" w:rsidRDefault="00C06CD3" w:rsidP="00C06CD3">
      <w:pPr>
        <w:pStyle w:val="Indenta"/>
        <w:rPr>
          <w:ins w:id="19" w:author="Master Repository Process" w:date="2026-06-30T10:48:00Z"/>
          <w:rStyle w:val="DraftersNotes"/>
          <w:b w:val="0"/>
          <w:i w:val="0"/>
          <w:sz w:val="24"/>
        </w:rPr>
      </w:pPr>
      <w:ins w:id="20" w:author="Master Repository Process" w:date="2026-06-30T10:48:00Z">
        <w:r>
          <w:tab/>
          <w:t>(b)</w:t>
        </w:r>
        <w:r>
          <w:tab/>
          <w:t xml:space="preserve">all other provisions of the WARR Act, to the extent that they relate to the container deposit scheme established by Part 5A, as affected by the </w:t>
        </w:r>
        <w:r>
          <w:rPr>
            <w:i/>
            <w:iCs/>
          </w:rPr>
          <w:t xml:space="preserve">Waste Avoidance and Resource Recovery (Container Deposit Scheme) Regulations 2019 </w:t>
        </w:r>
        <w:r>
          <w:t>regulation 42;</w:t>
        </w:r>
      </w:ins>
    </w:p>
    <w:p w14:paraId="39D80B2D" w14:textId="77777777" w:rsidR="00C06CD3" w:rsidRDefault="00C06CD3" w:rsidP="00C06CD3">
      <w:pPr>
        <w:pStyle w:val="Indenta"/>
        <w:rPr>
          <w:ins w:id="21" w:author="Master Repository Process" w:date="2026-06-30T10:48:00Z"/>
        </w:rPr>
      </w:pPr>
      <w:ins w:id="22" w:author="Master Repository Process" w:date="2026-06-30T10:48:00Z">
        <w:r>
          <w:lastRenderedPageBreak/>
          <w:tab/>
          <w:t>(c)</w:t>
        </w:r>
        <w:r>
          <w:tab/>
          <w:t xml:space="preserve">the </w:t>
        </w:r>
        <w:r>
          <w:rPr>
            <w:i/>
            <w:iCs/>
          </w:rPr>
          <w:t>Waste Avoidance and Resource Recovery (Container Deposit Scheme) Regulations 2019</w:t>
        </w:r>
        <w:r>
          <w:t xml:space="preserve"> as amended by the </w:t>
        </w:r>
        <w:r>
          <w:rPr>
            <w:i/>
          </w:rPr>
          <w:t>Waste Avoidance and Resource Recovery (Container Deposit Scheme) Amendment Regulations 2026</w:t>
        </w:r>
        <w:r>
          <w:t>.</w:t>
        </w:r>
      </w:ins>
    </w:p>
    <w:p w14:paraId="303190F8" w14:textId="77777777" w:rsidR="00C06CD3" w:rsidRDefault="00C06CD3" w:rsidP="00C06CD3">
      <w:pPr>
        <w:pStyle w:val="Heading5"/>
        <w:rPr>
          <w:ins w:id="23" w:author="Master Repository Process" w:date="2026-06-30T10:48:00Z"/>
        </w:rPr>
      </w:pPr>
      <w:bookmarkStart w:id="24" w:name="_Toc230266324"/>
      <w:bookmarkStart w:id="25" w:name="_Toc230705744"/>
      <w:bookmarkStart w:id="26" w:name="_Toc233612836"/>
      <w:ins w:id="27" w:author="Master Repository Process" w:date="2026-06-30T10:48:00Z">
        <w:r>
          <w:rPr>
            <w:rStyle w:val="CharSectno"/>
          </w:rPr>
          <w:t>4</w:t>
        </w:r>
        <w:r>
          <w:t>.</w:t>
        </w:r>
        <w:r>
          <w:tab/>
          <w:t>Repeal</w:t>
        </w:r>
        <w:bookmarkEnd w:id="24"/>
        <w:bookmarkEnd w:id="25"/>
        <w:bookmarkEnd w:id="26"/>
      </w:ins>
    </w:p>
    <w:p w14:paraId="789348D7" w14:textId="77777777" w:rsidR="00C06CD3" w:rsidRDefault="00C06CD3" w:rsidP="00C06CD3">
      <w:pPr>
        <w:pStyle w:val="Subsection"/>
        <w:rPr>
          <w:ins w:id="28" w:author="Master Repository Process" w:date="2026-06-30T10:48:00Z"/>
        </w:rPr>
      </w:pPr>
      <w:ins w:id="29" w:author="Master Repository Process" w:date="2026-06-30T10:48:00Z">
        <w:r>
          <w:tab/>
        </w:r>
        <w:r>
          <w:tab/>
          <w:t>These regulations are repealed on 1 July 2027.</w:t>
        </w:r>
      </w:ins>
    </w:p>
    <w:p w14:paraId="57BF79BF" w14:textId="07B5DB70" w:rsidR="004330C0" w:rsidRDefault="004330C0">
      <w:pPr>
        <w:pStyle w:val="CentredBaseLine"/>
        <w:jc w:val="center"/>
      </w:pPr>
      <w:r>
        <w:rPr>
          <w:noProof/>
        </w:rPr>
        <w:drawing>
          <wp:inline distT="0" distB="0" distL="0" distR="0" wp14:anchorId="67AE8693" wp14:editId="55A82C5F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4EAFF" w14:textId="77777777" w:rsidR="004330C0" w:rsidRDefault="004330C0"/>
    <w:p w14:paraId="405D9621" w14:textId="56C8BFC1" w:rsidR="004330C0" w:rsidRDefault="004330C0">
      <w:pPr>
        <w:pStyle w:val="ByCommand"/>
        <w:sectPr w:rsidR="004330C0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 w14:paraId="7CEDCDB3" w14:textId="77777777" w:rsidR="004330C0" w:rsidRDefault="004330C0">
      <w:pPr>
        <w:pStyle w:val="nHeading2"/>
      </w:pPr>
      <w:bookmarkStart w:id="30" w:name="_Toc233123303"/>
      <w:bookmarkStart w:id="31" w:name="_Toc233123442"/>
      <w:bookmarkStart w:id="32" w:name="_Toc233124217"/>
      <w:bookmarkStart w:id="33" w:name="_Toc233612837"/>
      <w:bookmarkStart w:id="34" w:name="_Toc230351381"/>
      <w:bookmarkStart w:id="35" w:name="_Toc230352370"/>
      <w:bookmarkStart w:id="36" w:name="_Toc230352648"/>
      <w:bookmarkStart w:id="37" w:name="_Toc230352943"/>
      <w:bookmarkStart w:id="38" w:name="_Toc230620696"/>
      <w:bookmarkStart w:id="39" w:name="_Toc230266535"/>
      <w:r>
        <w:t>Notes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64B0971A" w14:textId="435D00FF" w:rsidR="004330C0" w:rsidRDefault="004330C0">
      <w:pPr>
        <w:pStyle w:val="nStatement"/>
      </w:pPr>
      <w:r>
        <w:t xml:space="preserve">This is a compilation of the </w:t>
      </w:r>
      <w:r>
        <w:rPr>
          <w:i/>
          <w:noProof/>
        </w:rPr>
        <w:t>Mutual Recognition (Western Australia) (Temporary Exemption) Regulations 2026</w:t>
      </w:r>
      <w:r>
        <w:t xml:space="preserve">. For provisions that have come into operation see the compilation table. </w:t>
      </w:r>
      <w:del w:id="40" w:author="Master Repository Process" w:date="2026-06-30T10:48:00Z">
        <w:r w:rsidR="003B5CD9">
          <w:delText>For provisions that have not yet come into operation see the uncommenced provisions table.</w:delText>
        </w:r>
      </w:del>
    </w:p>
    <w:p w14:paraId="7AC6326C" w14:textId="77777777" w:rsidR="004330C0" w:rsidRDefault="004330C0">
      <w:pPr>
        <w:pStyle w:val="nHeading3"/>
      </w:pPr>
      <w:bookmarkStart w:id="41" w:name="_Toc233612838"/>
      <w:bookmarkStart w:id="42" w:name="_Toc230620697"/>
      <w:r>
        <w:t>Compilation table</w:t>
      </w:r>
      <w:bookmarkEnd w:id="41"/>
      <w:bookmarkEnd w:id="42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7D282E" w14:paraId="73A4C40A" w14:textId="77777777">
        <w:trPr>
          <w:tblHeader/>
        </w:trPr>
        <w:tc>
          <w:tcPr>
            <w:tcW w:w="3118" w:type="dxa"/>
          </w:tcPr>
          <w:p w14:paraId="20895B76" w14:textId="77777777" w:rsidR="004330C0" w:rsidRDefault="004330C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50868C04" w14:textId="77777777" w:rsidR="004330C0" w:rsidRDefault="004330C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54B6609A" w14:textId="77777777" w:rsidR="004330C0" w:rsidRDefault="004330C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7D282E" w14:paraId="709ED0D3" w14:textId="77777777">
        <w:tc>
          <w:tcPr>
            <w:tcW w:w="3118" w:type="dxa"/>
          </w:tcPr>
          <w:p w14:paraId="1301BA82" w14:textId="61FC13FF" w:rsidR="004330C0" w:rsidRDefault="004330C0">
            <w:pPr>
              <w:pStyle w:val="nTable"/>
              <w:spacing w:after="40"/>
              <w:rPr>
                <w:iCs/>
              </w:rPr>
            </w:pPr>
            <w:r>
              <w:rPr>
                <w:i/>
                <w:noProof/>
              </w:rPr>
              <w:t>Mutual Recognition (Western Australia) (Temporary Exemption) Regulations 2026</w:t>
            </w:r>
            <w:del w:id="43" w:author="Master Repository Process" w:date="2026-06-30T10:48:00Z">
              <w:r w:rsidR="006829B5">
                <w:rPr>
                  <w:iCs/>
                  <w:noProof/>
                </w:rPr>
                <w:delText xml:space="preserve"> </w:delText>
              </w:r>
              <w:r w:rsidR="003B5CD9">
                <w:rPr>
                  <w:iCs/>
                  <w:noProof/>
                </w:rPr>
                <w:delText>(other than r. 3 and 4)</w:delText>
              </w:r>
            </w:del>
          </w:p>
        </w:tc>
        <w:tc>
          <w:tcPr>
            <w:tcW w:w="1276" w:type="dxa"/>
          </w:tcPr>
          <w:p w14:paraId="445CBEE7" w14:textId="3334282E" w:rsidR="004330C0" w:rsidRDefault="004330C0">
            <w:pPr>
              <w:pStyle w:val="nTable"/>
              <w:spacing w:after="40"/>
            </w:pPr>
            <w:r>
              <w:t>SL 2026/88 27 May 2026</w:t>
            </w:r>
          </w:p>
        </w:tc>
        <w:tc>
          <w:tcPr>
            <w:tcW w:w="2693" w:type="dxa"/>
          </w:tcPr>
          <w:p w14:paraId="35148E2B" w14:textId="1E9803EB" w:rsidR="004330C0" w:rsidRDefault="004129C5">
            <w:pPr>
              <w:pStyle w:val="nTable"/>
              <w:spacing w:after="40"/>
            </w:pPr>
            <w:ins w:id="44" w:author="Master Repository Process" w:date="2026-06-30T10:48:00Z">
              <w:r>
                <w:t xml:space="preserve">r. 1 and 2: </w:t>
              </w:r>
            </w:ins>
            <w:r w:rsidR="004330C0">
              <w:t>27 May 2026 (see</w:t>
            </w:r>
            <w:del w:id="45" w:author="Master Repository Process" w:date="2026-06-30T10:48:00Z">
              <w:r w:rsidR="00B653D4">
                <w:delText xml:space="preserve"> </w:delText>
              </w:r>
            </w:del>
            <w:ins w:id="46" w:author="Master Repository Process" w:date="2026-06-30T10:48:00Z">
              <w:r w:rsidR="000C65D0">
                <w:t> </w:t>
              </w:r>
            </w:ins>
            <w:r w:rsidR="004330C0">
              <w:t>r. 2(a</w:t>
            </w:r>
            <w:ins w:id="47" w:author="Master Repository Process" w:date="2026-06-30T10:48:00Z">
              <w:r w:rsidR="004330C0">
                <w:t>))</w:t>
              </w:r>
              <w:r>
                <w:t>;</w:t>
              </w:r>
              <w:r>
                <w:br/>
              </w:r>
              <w:r w:rsidR="00D009B5">
                <w:rPr>
                  <w:bCs/>
                  <w:snapToGrid w:val="0"/>
                  <w:spacing w:val="-2"/>
                </w:rPr>
                <w:t>Regulations other than r. 1 and 2: 1 Jul 2026 (see</w:t>
              </w:r>
              <w:r w:rsidR="004330C0">
                <w:rPr>
                  <w:bCs/>
                  <w:snapToGrid w:val="0"/>
                  <w:spacing w:val="-2"/>
                </w:rPr>
                <w:t> </w:t>
              </w:r>
              <w:r w:rsidR="00D009B5">
                <w:rPr>
                  <w:bCs/>
                  <w:snapToGrid w:val="0"/>
                  <w:spacing w:val="-2"/>
                </w:rPr>
                <w:t>r. 2(b</w:t>
              </w:r>
            </w:ins>
            <w:r w:rsidR="00D009B5">
              <w:rPr>
                <w:bCs/>
                <w:snapToGrid w:val="0"/>
                <w:spacing w:val="-2"/>
              </w:rPr>
              <w:t>))</w:t>
            </w:r>
          </w:p>
        </w:tc>
      </w:tr>
    </w:tbl>
    <w:p w14:paraId="48DAFF86" w14:textId="77777777" w:rsidR="00FA2941" w:rsidRDefault="00FA2941">
      <w:pPr>
        <w:pStyle w:val="nHeading3"/>
        <w:rPr>
          <w:del w:id="48" w:author="Master Repository Process" w:date="2026-06-30T10:48:00Z"/>
        </w:rPr>
      </w:pPr>
      <w:bookmarkStart w:id="49" w:name="_Toc230620698"/>
      <w:del w:id="50" w:author="Master Repository Process" w:date="2026-06-30T10:48:00Z">
        <w:r>
          <w:delText>Uncommenced provisions table</w:delText>
        </w:r>
        <w:bookmarkEnd w:id="49"/>
      </w:del>
    </w:p>
    <w:p w14:paraId="14899784" w14:textId="77777777" w:rsidR="00FA2941" w:rsidRDefault="00FA2941">
      <w:pPr>
        <w:pStyle w:val="nStatement"/>
        <w:keepNext/>
        <w:spacing w:after="240"/>
        <w:rPr>
          <w:del w:id="51" w:author="Master Repository Process" w:date="2026-06-30T10:48:00Z"/>
        </w:rPr>
      </w:pPr>
      <w:del w:id="52" w:author="Master Repository Process" w:date="2026-06-30T10:48:00Z">
        <w:r>
          <w:delText xml:space="preserve">To view the text of the uncommenced provisions see </w:delText>
        </w:r>
        <w:r>
          <w:rPr>
            <w:i/>
          </w:rPr>
          <w:delText>Subsidiary legislation as made</w:delText>
        </w:r>
        <w:r>
          <w:delText xml:space="preserve"> on the WA Legislation website.</w:delText>
        </w:r>
      </w:del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FA2941" w14:paraId="3B96CCAC" w14:textId="77777777">
        <w:trPr>
          <w:tblHeader/>
          <w:del w:id="53" w:author="Master Repository Process" w:date="2026-06-30T10:48:00Z"/>
        </w:trPr>
        <w:tc>
          <w:tcPr>
            <w:tcW w:w="3118" w:type="dxa"/>
          </w:tcPr>
          <w:p w14:paraId="7D8662A4" w14:textId="77777777" w:rsidR="00FA2941" w:rsidRDefault="00FA2941">
            <w:pPr>
              <w:pStyle w:val="nTable"/>
              <w:spacing w:after="40"/>
              <w:rPr>
                <w:del w:id="54" w:author="Master Repository Process" w:date="2026-06-30T10:48:00Z"/>
                <w:b/>
              </w:rPr>
            </w:pPr>
            <w:del w:id="55" w:author="Master Repository Process" w:date="2026-06-30T10:48:00Z">
              <w:r>
                <w:rPr>
                  <w:b/>
                </w:rPr>
                <w:delText>Citation</w:delText>
              </w:r>
            </w:del>
          </w:p>
        </w:tc>
        <w:tc>
          <w:tcPr>
            <w:tcW w:w="1276" w:type="dxa"/>
          </w:tcPr>
          <w:p w14:paraId="2783168E" w14:textId="77777777" w:rsidR="00FA2941" w:rsidRDefault="00FA2941">
            <w:pPr>
              <w:pStyle w:val="nTable"/>
              <w:spacing w:after="40"/>
              <w:rPr>
                <w:del w:id="56" w:author="Master Repository Process" w:date="2026-06-30T10:48:00Z"/>
                <w:b/>
              </w:rPr>
            </w:pPr>
            <w:del w:id="57" w:author="Master Repository Process" w:date="2026-06-30T10:48:00Z">
              <w:r>
                <w:rPr>
                  <w:b/>
                </w:rPr>
                <w:delText>Published</w:delText>
              </w:r>
            </w:del>
          </w:p>
        </w:tc>
        <w:tc>
          <w:tcPr>
            <w:tcW w:w="2693" w:type="dxa"/>
          </w:tcPr>
          <w:p w14:paraId="6B050B7E" w14:textId="77777777" w:rsidR="00FA2941" w:rsidRDefault="00FA2941">
            <w:pPr>
              <w:pStyle w:val="nTable"/>
              <w:spacing w:after="40"/>
              <w:rPr>
                <w:del w:id="58" w:author="Master Repository Process" w:date="2026-06-30T10:48:00Z"/>
                <w:b/>
              </w:rPr>
            </w:pPr>
            <w:del w:id="59" w:author="Master Repository Process" w:date="2026-06-30T10:48:00Z">
              <w:r>
                <w:rPr>
                  <w:b/>
                </w:rPr>
                <w:delText>Commencement</w:delText>
              </w:r>
            </w:del>
          </w:p>
        </w:tc>
      </w:tr>
      <w:tr w:rsidR="00FA2941" w14:paraId="030293CE" w14:textId="77777777">
        <w:trPr>
          <w:del w:id="60" w:author="Master Repository Process" w:date="2026-06-30T10:48:00Z"/>
        </w:trPr>
        <w:tc>
          <w:tcPr>
            <w:tcW w:w="3118" w:type="dxa"/>
          </w:tcPr>
          <w:p w14:paraId="2336AB8B" w14:textId="77777777" w:rsidR="00FA2941" w:rsidRPr="001627C5" w:rsidRDefault="00FA2941">
            <w:pPr>
              <w:pStyle w:val="nTable"/>
              <w:spacing w:after="40"/>
              <w:rPr>
                <w:del w:id="61" w:author="Master Repository Process" w:date="2026-06-30T10:48:00Z"/>
              </w:rPr>
            </w:pPr>
            <w:del w:id="62" w:author="Master Repository Process" w:date="2026-06-30T10:48:00Z">
              <w:r>
                <w:rPr>
                  <w:i/>
                  <w:noProof/>
                </w:rPr>
                <w:delText>Mutual Recognition (Western Australia) (Temporary Exemption) Regulations 2026</w:delText>
              </w:r>
              <w:r w:rsidR="001627C5">
                <w:rPr>
                  <w:i/>
                  <w:noProof/>
                </w:rPr>
                <w:delText xml:space="preserve"> </w:delText>
              </w:r>
              <w:r w:rsidR="001627C5">
                <w:delText>r. 3 and 4</w:delText>
              </w:r>
            </w:del>
          </w:p>
        </w:tc>
        <w:tc>
          <w:tcPr>
            <w:tcW w:w="1276" w:type="dxa"/>
          </w:tcPr>
          <w:p w14:paraId="035FAACC" w14:textId="77777777" w:rsidR="00FA2941" w:rsidRDefault="006C13DC">
            <w:pPr>
              <w:pStyle w:val="nTable"/>
              <w:spacing w:after="40"/>
              <w:rPr>
                <w:del w:id="63" w:author="Master Repository Process" w:date="2026-06-30T10:48:00Z"/>
              </w:rPr>
            </w:pPr>
            <w:del w:id="64" w:author="Master Repository Process" w:date="2026-06-30T10:48:00Z">
              <w:r>
                <w:delText>SL 2026/88 27 May 2026</w:delText>
              </w:r>
            </w:del>
          </w:p>
        </w:tc>
        <w:tc>
          <w:tcPr>
            <w:tcW w:w="2693" w:type="dxa"/>
          </w:tcPr>
          <w:p w14:paraId="08280989" w14:textId="77777777" w:rsidR="00FA2941" w:rsidRDefault="00F0297C">
            <w:pPr>
              <w:pStyle w:val="nTable"/>
              <w:spacing w:after="40"/>
              <w:rPr>
                <w:del w:id="65" w:author="Master Repository Process" w:date="2026-06-30T10:48:00Z"/>
              </w:rPr>
            </w:pPr>
            <w:del w:id="66" w:author="Master Repository Process" w:date="2026-06-30T10:48:00Z">
              <w:r>
                <w:delText>1 Jul 2026 (see r. 2(b))</w:delText>
              </w:r>
            </w:del>
          </w:p>
        </w:tc>
      </w:tr>
    </w:tbl>
    <w:p w14:paraId="76764F3B" w14:textId="77777777" w:rsidR="004330C0" w:rsidRDefault="004330C0"/>
    <w:p w14:paraId="7301DCCB" w14:textId="77777777" w:rsidR="004330C0" w:rsidRDefault="004330C0">
      <w:pPr>
        <w:sectPr w:rsidR="004330C0">
          <w:headerReference w:type="even" r:id="rId22"/>
          <w:headerReference w:type="default" r:id="rId23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bookmarkEnd w:id="39"/>
    <w:p w14:paraId="3814E89C" w14:textId="36BC65F8" w:rsidR="004330C0" w:rsidRDefault="004330C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099E1" wp14:editId="7F73E4C0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B1F977" w14:textId="05A5EF23" w:rsidR="006D6401" w:rsidRDefault="006D640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0C65D0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DBC081E" w14:textId="77777777" w:rsidR="006D6401" w:rsidRDefault="006D640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1906873" w14:textId="50FF343D" w:rsidR="006D6401" w:rsidRDefault="006D640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0C65D0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C03DFDE" w14:textId="77777777" w:rsidR="006D6401" w:rsidRDefault="006D6401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099E1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23B1F977" w14:textId="05A5EF23" w:rsidR="006D6401" w:rsidRDefault="006D640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0C65D0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DBC081E" w14:textId="77777777" w:rsidR="006D6401" w:rsidRDefault="006D640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1906873" w14:textId="50FF343D" w:rsidR="006D6401" w:rsidRDefault="006D640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0C65D0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C03DFDE" w14:textId="77777777" w:rsidR="006D6401" w:rsidRDefault="006D6401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330C0" w:rsidSect="00F16796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74B00" w14:textId="77777777" w:rsidR="00341E0C" w:rsidRDefault="00341E0C">
      <w:pPr>
        <w:rPr>
          <w:b/>
          <w:sz w:val="28"/>
        </w:rPr>
      </w:pPr>
      <w:r>
        <w:rPr>
          <w:b/>
          <w:sz w:val="28"/>
        </w:rPr>
        <w:t>Endnotes</w:t>
      </w:r>
    </w:p>
    <w:p w14:paraId="5554ED28" w14:textId="77777777" w:rsidR="00341E0C" w:rsidRDefault="00341E0C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361AED2D" w14:textId="77777777" w:rsidR="00341E0C" w:rsidRDefault="00341E0C"/>
  </w:endnote>
  <w:endnote w:type="continuationSeparator" w:id="0">
    <w:p w14:paraId="06A90997" w14:textId="77777777" w:rsidR="00341E0C" w:rsidRDefault="00341E0C">
      <w:pPr>
        <w:pStyle w:val="Footer"/>
      </w:pPr>
    </w:p>
    <w:p w14:paraId="1DE19F1A" w14:textId="77777777" w:rsidR="00341E0C" w:rsidRDefault="00341E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E4A4" w14:textId="581F43DA" w:rsidR="004330C0" w:rsidRPr="00D94232" w:rsidRDefault="004330C0" w:rsidP="00D942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A95E" w14:textId="333CC0E3" w:rsidR="004330C0" w:rsidRPr="00D94232" w:rsidRDefault="004330C0" w:rsidP="00D942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708F" w14:textId="2645652E" w:rsidR="004330C0" w:rsidRPr="00D94232" w:rsidRDefault="004330C0" w:rsidP="00D9423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203A" w14:textId="77777777" w:rsidR="00D94232" w:rsidRDefault="00D94232">
    <w:pPr>
      <w:pStyle w:val="Footer"/>
      <w:pBdr>
        <w:bottom w:val="single" w:sz="4" w:space="1" w:color="auto"/>
      </w:pBdr>
      <w:rPr>
        <w:sz w:val="20"/>
      </w:rPr>
    </w:pPr>
  </w:p>
  <w:p w14:paraId="70223FBD" w14:textId="2E6D285C" w:rsidR="00D94232" w:rsidRDefault="00D94232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27 May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</w:p>
  <w:p w14:paraId="6CF41A70" w14:textId="77777777" w:rsidR="00D94232" w:rsidRDefault="00D9423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21F1F" w14:textId="77777777" w:rsidR="00D94232" w:rsidRDefault="00D94232">
    <w:pPr>
      <w:pStyle w:val="Footer"/>
      <w:pBdr>
        <w:bottom w:val="single" w:sz="4" w:space="1" w:color="auto"/>
      </w:pBdr>
      <w:rPr>
        <w:sz w:val="20"/>
      </w:rPr>
    </w:pPr>
  </w:p>
  <w:p w14:paraId="4DC0BCA1" w14:textId="64FA104E" w:rsidR="00D94232" w:rsidRDefault="00D94232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27 May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76115A8E" w14:textId="77777777" w:rsidR="00D94232" w:rsidRDefault="00D9423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65AA0" w14:textId="77777777" w:rsidR="00D94232" w:rsidRDefault="00D94232">
    <w:pPr>
      <w:pStyle w:val="Footer"/>
      <w:pBdr>
        <w:bottom w:val="single" w:sz="4" w:space="1" w:color="auto"/>
      </w:pBdr>
      <w:rPr>
        <w:sz w:val="20"/>
      </w:rPr>
    </w:pPr>
  </w:p>
  <w:p w14:paraId="017F8BAA" w14:textId="50849FA4" w:rsidR="00D94232" w:rsidRDefault="00D94232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27 May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151D9C94" w14:textId="77777777" w:rsidR="00D94232" w:rsidRDefault="00D9423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3FB4" w14:textId="178D175E" w:rsidR="004330C0" w:rsidRDefault="004330C0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9796" w14:textId="39053348" w:rsidR="004330C0" w:rsidRDefault="004330C0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9367" w14:textId="77777777" w:rsidR="004330C0" w:rsidRDefault="004330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4139F" w14:textId="77777777" w:rsidR="00341E0C" w:rsidRDefault="00341E0C">
      <w:r>
        <w:separator/>
      </w:r>
    </w:p>
  </w:footnote>
  <w:footnote w:type="continuationSeparator" w:id="0">
    <w:p w14:paraId="4290DB73" w14:textId="77777777" w:rsidR="00341E0C" w:rsidRDefault="00341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6953" w14:textId="77777777" w:rsidR="004330C0" w:rsidRDefault="004330C0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F6C2" w14:textId="1AC62C32" w:rsidR="004330C0" w:rsidRDefault="004330C0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6400" w14:textId="77777777" w:rsidR="004330C0" w:rsidRDefault="004330C0">
    <w:pPr>
      <w:pStyle w:val="Header"/>
    </w:pPr>
    <w:bookmarkStart w:id="68" w:name="Coversheet"/>
    <w:bookmarkEnd w:id="6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778E" w14:textId="77777777" w:rsidR="004330C0" w:rsidRDefault="004330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BBC7A" w14:textId="77777777" w:rsidR="004330C0" w:rsidRDefault="004330C0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7D282E" w14:paraId="3B621F6F" w14:textId="77777777">
      <w:trPr>
        <w:cantSplit/>
        <w:jc w:val="center"/>
      </w:trPr>
      <w:tc>
        <w:tcPr>
          <w:tcW w:w="7263" w:type="dxa"/>
          <w:gridSpan w:val="2"/>
        </w:tcPr>
        <w:p w14:paraId="74B769C8" w14:textId="55831D54" w:rsidR="004330C0" w:rsidRDefault="004330C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94232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7D282E" w14:paraId="58024527" w14:textId="77777777">
      <w:trPr>
        <w:jc w:val="center"/>
      </w:trPr>
      <w:tc>
        <w:tcPr>
          <w:tcW w:w="1548" w:type="dxa"/>
        </w:tcPr>
        <w:p w14:paraId="3E5CAFE1" w14:textId="51243DC2" w:rsidR="004330C0" w:rsidRDefault="004330C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04D41A51" w14:textId="2E84B752" w:rsidR="004330C0" w:rsidRDefault="004330C0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7D282E" w14:paraId="1CAA75FA" w14:textId="77777777">
      <w:trPr>
        <w:jc w:val="center"/>
      </w:trPr>
      <w:tc>
        <w:tcPr>
          <w:tcW w:w="1548" w:type="dxa"/>
        </w:tcPr>
        <w:p w14:paraId="6A23DE0E" w14:textId="35747E71" w:rsidR="004330C0" w:rsidRDefault="004330C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D0AA6B5" w14:textId="5AF160B9" w:rsidR="004330C0" w:rsidRDefault="004330C0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7D282E" w14:paraId="1511C548" w14:textId="77777777">
      <w:trPr>
        <w:cantSplit/>
        <w:jc w:val="center"/>
      </w:trPr>
      <w:tc>
        <w:tcPr>
          <w:tcW w:w="7263" w:type="dxa"/>
          <w:gridSpan w:val="2"/>
        </w:tcPr>
        <w:p w14:paraId="527CB3FD" w14:textId="3EA2AFC0" w:rsidR="004330C0" w:rsidRDefault="004330C0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D94232"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 w14:paraId="65CA22DC" w14:textId="77777777" w:rsidR="004330C0" w:rsidRDefault="004330C0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7D282E" w14:paraId="5090AB83" w14:textId="77777777">
      <w:trPr>
        <w:cantSplit/>
        <w:jc w:val="center"/>
      </w:trPr>
      <w:tc>
        <w:tcPr>
          <w:tcW w:w="7263" w:type="dxa"/>
          <w:gridSpan w:val="2"/>
        </w:tcPr>
        <w:p w14:paraId="5169528C" w14:textId="1EB47723" w:rsidR="004330C0" w:rsidRDefault="004330C0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94232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7D282E" w14:paraId="4A7EBFC5" w14:textId="77777777">
      <w:trPr>
        <w:jc w:val="center"/>
      </w:trPr>
      <w:tc>
        <w:tcPr>
          <w:tcW w:w="5715" w:type="dxa"/>
          <w:vAlign w:val="bottom"/>
        </w:tcPr>
        <w:p w14:paraId="59109495" w14:textId="0C4B4E76" w:rsidR="004330C0" w:rsidRDefault="004330C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6C2109B8" w14:textId="400DC90D" w:rsidR="004330C0" w:rsidRDefault="004330C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7D282E" w14:paraId="4705BC2E" w14:textId="77777777">
      <w:trPr>
        <w:jc w:val="center"/>
      </w:trPr>
      <w:tc>
        <w:tcPr>
          <w:tcW w:w="5715" w:type="dxa"/>
          <w:vAlign w:val="bottom"/>
        </w:tcPr>
        <w:p w14:paraId="7B8FC001" w14:textId="6BE6DCCC" w:rsidR="004330C0" w:rsidRDefault="004330C0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54C5E597" w14:textId="12B17F97" w:rsidR="004330C0" w:rsidRDefault="004330C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7D282E" w14:paraId="215BC594" w14:textId="77777777">
      <w:trPr>
        <w:cantSplit/>
        <w:jc w:val="center"/>
      </w:trPr>
      <w:tc>
        <w:tcPr>
          <w:tcW w:w="7263" w:type="dxa"/>
          <w:gridSpan w:val="2"/>
        </w:tcPr>
        <w:p w14:paraId="421100E2" w14:textId="2DCED1D4" w:rsidR="004330C0" w:rsidRDefault="004330C0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D94232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58B792AF" w14:textId="77777777" w:rsidR="004330C0" w:rsidRDefault="004330C0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B8C00" w14:textId="77777777" w:rsidR="004330C0" w:rsidRDefault="004330C0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7D282E" w14:paraId="39061644" w14:textId="77777777">
      <w:trPr>
        <w:cantSplit/>
        <w:jc w:val="center"/>
      </w:trPr>
      <w:tc>
        <w:tcPr>
          <w:tcW w:w="7258" w:type="dxa"/>
          <w:gridSpan w:val="2"/>
        </w:tcPr>
        <w:p w14:paraId="298045E4" w14:textId="65E47F51" w:rsidR="004330C0" w:rsidRDefault="004330C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94232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7D282E" w14:paraId="2E8CC190" w14:textId="77777777">
      <w:trPr>
        <w:jc w:val="center"/>
      </w:trPr>
      <w:tc>
        <w:tcPr>
          <w:tcW w:w="1548" w:type="dxa"/>
        </w:tcPr>
        <w:p w14:paraId="399111C2" w14:textId="1F281CBE" w:rsidR="004330C0" w:rsidRDefault="004330C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D94232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0D631E44" w14:textId="10F727F0" w:rsidR="004330C0" w:rsidRDefault="004330C0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D94232">
            <w:t>Compilation table</w:t>
          </w:r>
          <w:r>
            <w:fldChar w:fldCharType="end"/>
          </w:r>
        </w:p>
      </w:tc>
    </w:tr>
    <w:tr w:rsidR="007D282E" w14:paraId="0D83172F" w14:textId="77777777">
      <w:trPr>
        <w:jc w:val="center"/>
      </w:trPr>
      <w:tc>
        <w:tcPr>
          <w:tcW w:w="1548" w:type="dxa"/>
        </w:tcPr>
        <w:p w14:paraId="68EA8741" w14:textId="77777777" w:rsidR="004330C0" w:rsidRDefault="004330C0">
          <w:pPr>
            <w:pStyle w:val="Header"/>
            <w:spacing w:before="40"/>
          </w:pPr>
        </w:p>
      </w:tc>
      <w:tc>
        <w:tcPr>
          <w:tcW w:w="5715" w:type="dxa"/>
        </w:tcPr>
        <w:p w14:paraId="0853AF92" w14:textId="77777777" w:rsidR="004330C0" w:rsidRDefault="004330C0">
          <w:pPr>
            <w:pStyle w:val="Header"/>
            <w:spacing w:before="40"/>
          </w:pPr>
        </w:p>
      </w:tc>
    </w:tr>
    <w:tr w:rsidR="007D282E" w14:paraId="6D80DB59" w14:textId="77777777">
      <w:trPr>
        <w:cantSplit/>
        <w:jc w:val="center"/>
      </w:trPr>
      <w:tc>
        <w:tcPr>
          <w:tcW w:w="7258" w:type="dxa"/>
          <w:gridSpan w:val="2"/>
        </w:tcPr>
        <w:p w14:paraId="791D20D1" w14:textId="77777777" w:rsidR="004330C0" w:rsidRDefault="004330C0">
          <w:pPr>
            <w:pStyle w:val="Header"/>
            <w:spacing w:before="40"/>
          </w:pPr>
        </w:p>
      </w:tc>
    </w:tr>
  </w:tbl>
  <w:p w14:paraId="036BD50E" w14:textId="77777777" w:rsidR="004330C0" w:rsidRDefault="004330C0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7D282E" w14:paraId="67383C8E" w14:textId="77777777">
      <w:trPr>
        <w:cantSplit/>
        <w:jc w:val="center"/>
      </w:trPr>
      <w:tc>
        <w:tcPr>
          <w:tcW w:w="7258" w:type="dxa"/>
          <w:gridSpan w:val="2"/>
        </w:tcPr>
        <w:p w14:paraId="57B8CA5D" w14:textId="3E86C477" w:rsidR="004330C0" w:rsidRDefault="004330C0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94232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7D282E" w14:paraId="1A99E3A1" w14:textId="77777777">
      <w:trPr>
        <w:jc w:val="center"/>
      </w:trPr>
      <w:tc>
        <w:tcPr>
          <w:tcW w:w="5715" w:type="dxa"/>
        </w:tcPr>
        <w:p w14:paraId="73780D91" w14:textId="531DD8F4" w:rsidR="004330C0" w:rsidRDefault="004330C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D94232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5FAD68C9" w14:textId="48B4AC51" w:rsidR="004330C0" w:rsidRDefault="004330C0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D94232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7D282E" w14:paraId="397F3DFB" w14:textId="77777777">
      <w:trPr>
        <w:jc w:val="center"/>
      </w:trPr>
      <w:tc>
        <w:tcPr>
          <w:tcW w:w="5715" w:type="dxa"/>
        </w:tcPr>
        <w:p w14:paraId="1CBE4D97" w14:textId="77777777" w:rsidR="004330C0" w:rsidRDefault="004330C0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4BB352E0" w14:textId="77777777" w:rsidR="004330C0" w:rsidRDefault="004330C0">
          <w:pPr>
            <w:pStyle w:val="Header"/>
            <w:spacing w:before="40"/>
            <w:ind w:right="17"/>
            <w:jc w:val="right"/>
          </w:pPr>
        </w:p>
      </w:tc>
    </w:tr>
    <w:tr w:rsidR="007D282E" w14:paraId="12365545" w14:textId="77777777">
      <w:trPr>
        <w:cantSplit/>
        <w:jc w:val="center"/>
      </w:trPr>
      <w:tc>
        <w:tcPr>
          <w:tcW w:w="7258" w:type="dxa"/>
          <w:gridSpan w:val="2"/>
        </w:tcPr>
        <w:p w14:paraId="6179A185" w14:textId="77777777" w:rsidR="004330C0" w:rsidRDefault="004330C0">
          <w:pPr>
            <w:pStyle w:val="Header"/>
            <w:spacing w:before="40"/>
            <w:ind w:right="17"/>
            <w:jc w:val="right"/>
          </w:pPr>
        </w:p>
      </w:tc>
    </w:tr>
  </w:tbl>
  <w:p w14:paraId="4971E566" w14:textId="77777777" w:rsidR="004330C0" w:rsidRDefault="004330C0">
    <w:pPr>
      <w:pStyle w:val="Header"/>
      <w:pBdr>
        <w:top w:val="single" w:sz="4" w:space="1" w:color="auto"/>
      </w:pBdr>
    </w:pPr>
    <w:bookmarkStart w:id="67" w:name="Compilation"/>
    <w:bookmarkEnd w:id="67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8763" w14:textId="3F9A32BC" w:rsidR="004330C0" w:rsidRDefault="004330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71143012">
    <w:abstractNumId w:val="11"/>
  </w:num>
  <w:num w:numId="2" w16cid:durableId="1661539827">
    <w:abstractNumId w:val="18"/>
  </w:num>
  <w:num w:numId="3" w16cid:durableId="185056214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623160704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40214033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402140334_GUID" w:val="5db80201-aea9-46f0-a1d0-85f3cb0d5b2c"/>
    <w:docVar w:name="WAFER_2026042015121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420151210_GUID" w:val="ec2f134f-f37a-4f47-8978-f56941eca630"/>
    <w:docVar w:name="WAFER_2026052114290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521142907_GUID" w:val="d6af9c25-5a48-42ae-bbde-dbf202c9dcfc"/>
    <w:docVar w:name="WAFER_2026062316070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623160704_GUID" w:val="9971788f-caf3-409e-a98e-98111b5da299"/>
  </w:docVars>
  <w:rsids>
    <w:rsidRoot w:val="00C3379B"/>
    <w:rsid w:val="000056B5"/>
    <w:rsid w:val="00050125"/>
    <w:rsid w:val="0006418F"/>
    <w:rsid w:val="000C65D0"/>
    <w:rsid w:val="00142776"/>
    <w:rsid w:val="001627C5"/>
    <w:rsid w:val="001A1512"/>
    <w:rsid w:val="001C7AA6"/>
    <w:rsid w:val="00225276"/>
    <w:rsid w:val="002E4F5F"/>
    <w:rsid w:val="002F7281"/>
    <w:rsid w:val="00307D00"/>
    <w:rsid w:val="00341E0C"/>
    <w:rsid w:val="0034632C"/>
    <w:rsid w:val="00347C7C"/>
    <w:rsid w:val="00367F88"/>
    <w:rsid w:val="00387945"/>
    <w:rsid w:val="003B5CD9"/>
    <w:rsid w:val="004129C5"/>
    <w:rsid w:val="004330C0"/>
    <w:rsid w:val="004357BD"/>
    <w:rsid w:val="00444783"/>
    <w:rsid w:val="004932B0"/>
    <w:rsid w:val="00521027"/>
    <w:rsid w:val="00523DA1"/>
    <w:rsid w:val="00531054"/>
    <w:rsid w:val="00550B69"/>
    <w:rsid w:val="00597949"/>
    <w:rsid w:val="0060690D"/>
    <w:rsid w:val="006829B5"/>
    <w:rsid w:val="006C13DC"/>
    <w:rsid w:val="006C7883"/>
    <w:rsid w:val="006D1BBF"/>
    <w:rsid w:val="006D6401"/>
    <w:rsid w:val="00722B73"/>
    <w:rsid w:val="00724D8D"/>
    <w:rsid w:val="007527F8"/>
    <w:rsid w:val="007D282E"/>
    <w:rsid w:val="007E179F"/>
    <w:rsid w:val="008139FD"/>
    <w:rsid w:val="008377C0"/>
    <w:rsid w:val="008566E7"/>
    <w:rsid w:val="008B3D43"/>
    <w:rsid w:val="008C2BBF"/>
    <w:rsid w:val="008C6788"/>
    <w:rsid w:val="00904F15"/>
    <w:rsid w:val="009A704E"/>
    <w:rsid w:val="00A13057"/>
    <w:rsid w:val="00A47A30"/>
    <w:rsid w:val="00A53AD4"/>
    <w:rsid w:val="00A94A13"/>
    <w:rsid w:val="00AC35AB"/>
    <w:rsid w:val="00B018C1"/>
    <w:rsid w:val="00B06907"/>
    <w:rsid w:val="00B25DBC"/>
    <w:rsid w:val="00B37359"/>
    <w:rsid w:val="00B454E9"/>
    <w:rsid w:val="00B56570"/>
    <w:rsid w:val="00B653D4"/>
    <w:rsid w:val="00B85A42"/>
    <w:rsid w:val="00BB2250"/>
    <w:rsid w:val="00C06CD3"/>
    <w:rsid w:val="00C215C7"/>
    <w:rsid w:val="00C3379B"/>
    <w:rsid w:val="00CC3AB3"/>
    <w:rsid w:val="00D009B5"/>
    <w:rsid w:val="00D74687"/>
    <w:rsid w:val="00D94232"/>
    <w:rsid w:val="00DC4224"/>
    <w:rsid w:val="00E6620C"/>
    <w:rsid w:val="00E718D5"/>
    <w:rsid w:val="00EA45BA"/>
    <w:rsid w:val="00ED06B7"/>
    <w:rsid w:val="00F0297C"/>
    <w:rsid w:val="00F42BCB"/>
    <w:rsid w:val="00F601BF"/>
    <w:rsid w:val="00F72925"/>
    <w:rsid w:val="00F808AF"/>
    <w:rsid w:val="00FA2941"/>
    <w:rsid w:val="00FB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4659EB"/>
  <w15:docId w15:val="{86BD1FD5-5BF6-4037-8D94-DF603291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06CD3"/>
    <w:rPr>
      <w:sz w:val="24"/>
    </w:rPr>
  </w:style>
  <w:style w:type="character" w:customStyle="1" w:styleId="FooterChar">
    <w:name w:val="Footer Char"/>
    <w:basedOn w:val="DefaultParagraphFont"/>
    <w:link w:val="Footer"/>
    <w:rsid w:val="00D9423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412</Words>
  <Characters>2271</Characters>
  <Application>Microsoft Office Word</Application>
  <DocSecurity>0</DocSecurity>
  <Lines>90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 Recognition (Western Australia) (Temporary Exemption) Regulations 2026 00-a0-00 - 00-b0-00</dc:title>
  <dc:subject/>
  <dc:creator/>
  <cp:keywords/>
  <dc:description/>
  <cp:lastModifiedBy>Master Repository Process</cp:lastModifiedBy>
  <cp:revision>2</cp:revision>
  <cp:lastPrinted>2026-04-20T07:46:00Z</cp:lastPrinted>
  <dcterms:created xsi:type="dcterms:W3CDTF">2026-06-30T02:48:00Z</dcterms:created>
  <dcterms:modified xsi:type="dcterms:W3CDTF">2026-06-30T02:48:00Z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55900</vt:lpwstr>
  </property>
  <property fmtid="{D5CDD505-2E9C-101B-9397-08002B2CF9AE}" pid="3" name="DocumentType">
    <vt:lpwstr>Reg</vt:lpwstr>
  </property>
  <property fmtid="{D5CDD505-2E9C-101B-9397-08002B2CF9AE}" pid="4" name="Official">
    <vt:lpwstr/>
  </property>
  <property fmtid="{D5CDD505-2E9C-101B-9397-08002B2CF9AE}" pid="5" name="CommencementDate">
    <vt:lpwstr>20260701</vt:lpwstr>
  </property>
  <property fmtid="{D5CDD505-2E9C-101B-9397-08002B2CF9AE}" pid="6" name="CommencementAsAt">
    <vt:filetime>2026-06-30T16:00:00Z</vt:filetime>
  </property>
  <property fmtid="{D5CDD505-2E9C-101B-9397-08002B2CF9AE}" pid="7" name="CommencementYear">
    <vt:lpwstr>2026</vt:lpwstr>
  </property>
  <property fmtid="{D5CDD505-2E9C-101B-9397-08002B2CF9AE}" pid="8" name="FromSuffix">
    <vt:lpwstr>00-a0-00</vt:lpwstr>
  </property>
  <property fmtid="{D5CDD505-2E9C-101B-9397-08002B2CF9AE}" pid="9" name="FromAsAtDate">
    <vt:lpwstr>27 May 2026</vt:lpwstr>
  </property>
  <property fmtid="{D5CDD505-2E9C-101B-9397-08002B2CF9AE}" pid="10" name="ToSuffix">
    <vt:lpwstr>00-b0-00</vt:lpwstr>
  </property>
  <property fmtid="{D5CDD505-2E9C-101B-9397-08002B2CF9AE}" pid="11" name="ToAsAtDate">
    <vt:lpwstr>01 Jul 2026</vt:lpwstr>
  </property>
</Properties>
</file>