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E766E" w14:textId="77777777" w:rsidR="00AE0D26" w:rsidRDefault="00AE0D26">
      <w:pPr>
        <w:pStyle w:val="WA"/>
      </w:pPr>
      <w:r>
        <w:rPr>
          <w:noProof/>
        </w:rPr>
        <w:drawing>
          <wp:anchor distT="0" distB="0" distL="114300" distR="114300" simplePos="0" relativeHeight="251662336" behindDoc="0" locked="0" layoutInCell="1" allowOverlap="1" wp14:anchorId="4A490EF5" wp14:editId="6FCFB35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D8255E5" w14:textId="64BB9FE1" w:rsidR="00AE0D26" w:rsidRDefault="00AE0D26">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14:paraId="2C25F674" w14:textId="77777777" w:rsidR="00AE0D26" w:rsidRDefault="00AE0D26">
      <w:pPr>
        <w:spacing w:after="800"/>
        <w:jc w:val="center"/>
      </w:pPr>
      <w:r>
        <w:t>Compare between:</w:t>
      </w:r>
    </w:p>
    <w:p w14:paraId="476C85D3" w14:textId="6E1A5F17" w:rsidR="00AE0D26" w:rsidRDefault="00AE0D26">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16-aj0-00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16-ak0-00</w:t>
      </w:r>
      <w:r>
        <w:fldChar w:fldCharType="end"/>
      </w:r>
      <w:r>
        <w:t>]</w:t>
      </w:r>
    </w:p>
    <w:p w14:paraId="2956C6A5" w14:textId="77777777" w:rsidR="00AE0D26" w:rsidRDefault="00AE0D2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10F7D5D" w14:textId="77777777" w:rsidR="00AE0D26" w:rsidRDefault="00AE0D26"/>
    <w:p w14:paraId="4B6FACA1" w14:textId="77777777" w:rsidR="00C04F4A" w:rsidRDefault="00C04F4A">
      <w:pPr>
        <w:jc w:val="center"/>
        <w:sectPr w:rsidR="00C04F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422F43" w14:textId="77777777" w:rsidR="00C04F4A" w:rsidRDefault="00C04F4A">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C04F4A" w:rsidRDefault="00C04F4A">
      <w:pPr>
        <w:pStyle w:val="NameofActReg"/>
        <w:spacing w:before="600" w:after="720"/>
      </w:pPr>
      <w:r>
        <w:t>Navigable Waters Regulations 1958</w:t>
      </w:r>
    </w:p>
    <w:p w14:paraId="5DF7B09B" w14:textId="77777777" w:rsidR="00C04F4A" w:rsidRDefault="00C04F4A">
      <w:pPr>
        <w:pStyle w:val="Heading2"/>
        <w:pageBreakBefore w:val="0"/>
        <w:spacing w:before="240"/>
      </w:pPr>
      <w:bookmarkStart w:id="1" w:name="_Toc233192448"/>
      <w:bookmarkStart w:id="2" w:name="_Toc233193367"/>
      <w:bookmarkStart w:id="3" w:name="_Toc233380039"/>
      <w:bookmarkStart w:id="4" w:name="_Toc229122120"/>
      <w:bookmarkStart w:id="5" w:name="_Toc229123523"/>
      <w:bookmarkStart w:id="6" w:name="_Toc229123692"/>
      <w:bookmarkStart w:id="7" w:name="_Toc2294821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023F1157" w14:textId="77777777" w:rsidR="00C04F4A" w:rsidRDefault="00C04F4A">
      <w:pPr>
        <w:pStyle w:val="Heading5"/>
        <w:spacing w:before="240"/>
        <w:rPr>
          <w:snapToGrid w:val="0"/>
        </w:rPr>
      </w:pPr>
      <w:bookmarkStart w:id="8" w:name="_Toc233380040"/>
      <w:bookmarkStart w:id="9" w:name="_Toc229482131"/>
      <w:r>
        <w:rPr>
          <w:rStyle w:val="CharSectno"/>
        </w:rPr>
        <w:t>1</w:t>
      </w:r>
      <w:r>
        <w:rPr>
          <w:snapToGrid w:val="0"/>
        </w:rPr>
        <w:t>.</w:t>
      </w:r>
      <w:r>
        <w:rPr>
          <w:snapToGrid w:val="0"/>
        </w:rPr>
        <w:tab/>
        <w:t>Citation and commencement</w:t>
      </w:r>
      <w:bookmarkEnd w:id="8"/>
      <w:bookmarkEnd w:id="9"/>
      <w:r>
        <w:rPr>
          <w:snapToGrid w:val="0"/>
        </w:rPr>
        <w:t xml:space="preserve"> </w:t>
      </w:r>
    </w:p>
    <w:p w14:paraId="4888E0B7" w14:textId="77777777" w:rsidR="00C04F4A" w:rsidRDefault="00C04F4A">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C04F4A" w:rsidRDefault="00C04F4A">
      <w:pPr>
        <w:pStyle w:val="Footnotesection"/>
      </w:pPr>
      <w:r>
        <w:tab/>
        <w:t>[Regulation 1 amended: Gazette 10 Feb 2006 p. 667.]</w:t>
      </w:r>
    </w:p>
    <w:p w14:paraId="146F3B09" w14:textId="77777777" w:rsidR="00C04F4A" w:rsidRDefault="00C04F4A">
      <w:pPr>
        <w:pStyle w:val="Heading5"/>
        <w:spacing w:before="180"/>
        <w:rPr>
          <w:snapToGrid w:val="0"/>
        </w:rPr>
      </w:pPr>
      <w:bookmarkStart w:id="10" w:name="_Toc233380041"/>
      <w:bookmarkStart w:id="11" w:name="_Toc229482132"/>
      <w:r>
        <w:rPr>
          <w:rStyle w:val="CharSectno"/>
        </w:rPr>
        <w:t>2</w:t>
      </w:r>
      <w:r>
        <w:rPr>
          <w:snapToGrid w:val="0"/>
        </w:rPr>
        <w:t>.</w:t>
      </w:r>
      <w:r>
        <w:rPr>
          <w:snapToGrid w:val="0"/>
        </w:rPr>
        <w:tab/>
        <w:t>Terms used</w:t>
      </w:r>
      <w:bookmarkEnd w:id="10"/>
      <w:bookmarkEnd w:id="11"/>
      <w:r>
        <w:rPr>
          <w:snapToGrid w:val="0"/>
        </w:rPr>
        <w:t xml:space="preserve"> </w:t>
      </w:r>
    </w:p>
    <w:p w14:paraId="0A3884F7" w14:textId="77777777" w:rsidR="00C04F4A" w:rsidRDefault="00C04F4A">
      <w:pPr>
        <w:pStyle w:val="Subsection"/>
        <w:rPr>
          <w:snapToGrid w:val="0"/>
        </w:rPr>
      </w:pPr>
      <w:r>
        <w:rPr>
          <w:snapToGrid w:val="0"/>
        </w:rPr>
        <w:tab/>
      </w:r>
      <w:r>
        <w:t>(1)</w:t>
      </w:r>
      <w:r>
        <w:tab/>
        <w:t xml:space="preserve">In these regulations — </w:t>
      </w:r>
    </w:p>
    <w:p w14:paraId="3551B027" w14:textId="77777777" w:rsidR="00C04F4A" w:rsidRDefault="00C04F4A">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C04F4A" w:rsidRDefault="00C04F4A">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C04F4A" w:rsidRDefault="00C04F4A">
      <w:pPr>
        <w:pStyle w:val="Defstart"/>
        <w:keepNext/>
      </w:pPr>
      <w:r>
        <w:tab/>
      </w:r>
      <w:r>
        <w:rPr>
          <w:rStyle w:val="CharDefText"/>
        </w:rPr>
        <w:t>length</w:t>
      </w:r>
      <w:r>
        <w:t xml:space="preserve">, in relation to a vessel, means — </w:t>
      </w:r>
    </w:p>
    <w:p w14:paraId="20E2A905" w14:textId="77777777" w:rsidR="00C04F4A" w:rsidRDefault="00C04F4A">
      <w:pPr>
        <w:pStyle w:val="Defpara"/>
      </w:pPr>
      <w:r>
        <w:tab/>
        <w:t>(a)</w:t>
      </w:r>
      <w:r>
        <w:tab/>
        <w:t xml:space="preserve">in the case of a vessel that is registered under regulation 45B — </w:t>
      </w:r>
    </w:p>
    <w:p w14:paraId="327AEE52" w14:textId="77777777" w:rsidR="00C04F4A" w:rsidRDefault="00C04F4A">
      <w:pPr>
        <w:pStyle w:val="Defsubpara"/>
      </w:pPr>
      <w:r>
        <w:tab/>
        <w:t>(i)</w:t>
      </w:r>
      <w:r>
        <w:tab/>
        <w:t>the length of the vessel specified in the certificate of registration of that vessel; or</w:t>
      </w:r>
    </w:p>
    <w:p w14:paraId="3115A0E6" w14:textId="77777777" w:rsidR="00C04F4A" w:rsidRDefault="00C04F4A">
      <w:pPr>
        <w:pStyle w:val="Defsubpara"/>
        <w:keepNext/>
      </w:pPr>
      <w:r>
        <w:lastRenderedPageBreak/>
        <w:tab/>
        <w:t>(ii)</w:t>
      </w:r>
      <w:r>
        <w:tab/>
        <w:t>if the Minister is not satisfied as to the accuracy of that registered length, the length determined under paragraph (b);</w:t>
      </w:r>
    </w:p>
    <w:p w14:paraId="25CA5A9E" w14:textId="77777777" w:rsidR="00C04F4A" w:rsidRDefault="00C04F4A">
      <w:pPr>
        <w:pStyle w:val="Defpara"/>
      </w:pPr>
      <w:r>
        <w:tab/>
      </w:r>
      <w:r>
        <w:tab/>
        <w:t>and</w:t>
      </w:r>
    </w:p>
    <w:p w14:paraId="5F0328AD" w14:textId="77777777" w:rsidR="00C04F4A" w:rsidRDefault="00C04F4A">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C04F4A" w:rsidRDefault="00C04F4A">
      <w:pPr>
        <w:pStyle w:val="Defstart"/>
      </w:pPr>
      <w:r>
        <w:tab/>
      </w:r>
      <w:r>
        <w:rPr>
          <w:rStyle w:val="CharDefText"/>
        </w:rPr>
        <w:t>Marine Act</w:t>
      </w:r>
      <w:r>
        <w:t xml:space="preserve"> means the </w:t>
      </w:r>
      <w:r>
        <w:rPr>
          <w:i/>
        </w:rPr>
        <w:t>Western Australian Marine Act 1982</w:t>
      </w:r>
      <w:r>
        <w:rPr>
          <w:iCs/>
        </w:rPr>
        <w:t>;</w:t>
      </w:r>
    </w:p>
    <w:p w14:paraId="03581CF0" w14:textId="77777777" w:rsidR="00C04F4A" w:rsidRDefault="00C04F4A">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C04F4A" w:rsidRDefault="00C04F4A">
      <w:pPr>
        <w:pStyle w:val="Defstart"/>
      </w:pPr>
      <w:r>
        <w:tab/>
      </w:r>
      <w:r>
        <w:rPr>
          <w:rStyle w:val="CharDefText"/>
        </w:rPr>
        <w:t>navigable waters</w:t>
      </w:r>
      <w:r>
        <w:t xml:space="preserve"> means — </w:t>
      </w:r>
    </w:p>
    <w:p w14:paraId="4343A7F3" w14:textId="77777777" w:rsidR="00C04F4A" w:rsidRDefault="00C04F4A">
      <w:pPr>
        <w:pStyle w:val="Defpara"/>
      </w:pPr>
      <w:r>
        <w:tab/>
        <w:t>(a)</w:t>
      </w:r>
      <w:r>
        <w:tab/>
        <w:t>the territorial sea adjacent to the State; and</w:t>
      </w:r>
    </w:p>
    <w:p w14:paraId="158EFC28" w14:textId="77777777" w:rsidR="00C04F4A" w:rsidRDefault="00C04F4A">
      <w:pPr>
        <w:pStyle w:val="Defpara"/>
      </w:pPr>
      <w:r>
        <w:tab/>
        <w:t>(b)</w:t>
      </w:r>
      <w:r>
        <w:tab/>
        <w:t>the sea on the landward side of the territorial sea adjacent to the State that is not within the limits of the State; and</w:t>
      </w:r>
    </w:p>
    <w:p w14:paraId="296C4D12" w14:textId="77777777" w:rsidR="00C04F4A" w:rsidRDefault="00C04F4A">
      <w:pPr>
        <w:pStyle w:val="Defpara"/>
      </w:pPr>
      <w:r>
        <w:tab/>
        <w:t>(c)</w:t>
      </w:r>
      <w:r>
        <w:tab/>
        <w:t>waters within the limits of the State on which any vessel or any type of marine craft can be navigated;</w:t>
      </w:r>
    </w:p>
    <w:p w14:paraId="3AD56A68" w14:textId="77777777" w:rsidR="00C04F4A" w:rsidRDefault="00C04F4A">
      <w:pPr>
        <w:pStyle w:val="Defstart"/>
      </w:pPr>
      <w:r>
        <w:tab/>
      </w:r>
      <w:r>
        <w:rPr>
          <w:rStyle w:val="CharDefText"/>
        </w:rPr>
        <w:t>occupier</w:t>
      </w:r>
      <w:r>
        <w:t>, in relation to premises, has the meaning given in section 6(1) of the Marine Act;</w:t>
      </w:r>
    </w:p>
    <w:p w14:paraId="285FDA78" w14:textId="77777777" w:rsidR="00C04F4A" w:rsidRDefault="00C04F4A">
      <w:pPr>
        <w:pStyle w:val="Defstart"/>
      </w:pPr>
      <w:r>
        <w:tab/>
      </w:r>
      <w:r>
        <w:rPr>
          <w:rStyle w:val="CharDefText"/>
        </w:rPr>
        <w:t>premises</w:t>
      </w:r>
      <w:r>
        <w:t xml:space="preserve"> has the meaning given in section 6(1) of the Marine Act;</w:t>
      </w:r>
    </w:p>
    <w:p w14:paraId="004CFA66" w14:textId="77777777" w:rsidR="00C04F4A" w:rsidRDefault="00C04F4A">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C04F4A" w:rsidRDefault="00C04F4A">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C04F4A" w:rsidRDefault="00C04F4A">
      <w:pPr>
        <w:pStyle w:val="Defstart"/>
      </w:pPr>
      <w:r>
        <w:tab/>
      </w:r>
      <w:r>
        <w:rPr>
          <w:rStyle w:val="CharDefText"/>
        </w:rPr>
        <w:t>registrable vessel</w:t>
      </w:r>
      <w:r>
        <w:t> —</w:t>
      </w:r>
    </w:p>
    <w:p w14:paraId="1C1BA3E0" w14:textId="77777777" w:rsidR="00C04F4A" w:rsidRDefault="00C04F4A">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C04F4A" w:rsidRDefault="00C04F4A">
      <w:pPr>
        <w:pStyle w:val="Defpara"/>
      </w:pPr>
      <w:r>
        <w:tab/>
        <w:t>(b)</w:t>
      </w:r>
      <w:r>
        <w:tab/>
        <w:t>does not include a tender;</w:t>
      </w:r>
    </w:p>
    <w:p w14:paraId="71E14C0D" w14:textId="77777777" w:rsidR="00C04F4A" w:rsidRDefault="00C04F4A">
      <w:pPr>
        <w:pStyle w:val="Defstart"/>
        <w:rPr>
          <w:rStyle w:val="DraftersNotes"/>
          <w:b w:val="0"/>
          <w:i w:val="0"/>
        </w:rPr>
      </w:pPr>
      <w:r>
        <w:tab/>
      </w:r>
      <w:r>
        <w:rPr>
          <w:rStyle w:val="CharDefText"/>
        </w:rPr>
        <w:t>remove</w:t>
      </w:r>
      <w:r>
        <w:t>, for regulation 38 and Part 5, includes move;</w:t>
      </w:r>
    </w:p>
    <w:p w14:paraId="6B2F7E24" w14:textId="77777777" w:rsidR="00C04F4A" w:rsidRDefault="00C04F4A">
      <w:pPr>
        <w:pStyle w:val="Defstart"/>
      </w:pPr>
      <w:r>
        <w:rPr>
          <w:b/>
          <w:i/>
          <w:iCs/>
        </w:rPr>
        <w:tab/>
      </w:r>
      <w:r>
        <w:rPr>
          <w:rStyle w:val="CharDefText"/>
        </w:rPr>
        <w:t>speed boat</w:t>
      </w:r>
      <w:r>
        <w:t xml:space="preserve"> means a motor boat designed for, or capable of, a speed in excess of 12 knots;</w:t>
      </w:r>
    </w:p>
    <w:p w14:paraId="180708D1" w14:textId="77777777" w:rsidR="00C04F4A" w:rsidRDefault="00C04F4A">
      <w:pPr>
        <w:pStyle w:val="Defstart"/>
        <w:keepNext/>
      </w:pPr>
      <w:r>
        <w:tab/>
      </w:r>
      <w:r>
        <w:rPr>
          <w:rStyle w:val="CharDefText"/>
        </w:rPr>
        <w:t>tender</w:t>
      </w:r>
      <w:r>
        <w:t xml:space="preserve"> means an auxiliary vessel that is — </w:t>
      </w:r>
    </w:p>
    <w:p w14:paraId="60E9F664" w14:textId="77777777" w:rsidR="00C04F4A" w:rsidRDefault="00C04F4A">
      <w:pPr>
        <w:pStyle w:val="Defpara"/>
      </w:pPr>
      <w:r>
        <w:tab/>
        <w:t>(a)</w:t>
      </w:r>
      <w:r>
        <w:tab/>
        <w:t>not more than 3.1 m in length; and</w:t>
      </w:r>
    </w:p>
    <w:p w14:paraId="0A9E4A93" w14:textId="77777777" w:rsidR="00C04F4A" w:rsidRDefault="00C04F4A">
      <w:pPr>
        <w:pStyle w:val="Defpara"/>
      </w:pPr>
      <w:r>
        <w:tab/>
        <w:t>(b)</w:t>
      </w:r>
      <w:r>
        <w:tab/>
        <w:t>propelled by motored power not exceeding 3.73 kW; and</w:t>
      </w:r>
    </w:p>
    <w:p w14:paraId="759FA09F" w14:textId="77777777" w:rsidR="00C04F4A" w:rsidRDefault="00C04F4A">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C04F4A" w:rsidRDefault="00C04F4A">
      <w:pPr>
        <w:pStyle w:val="Defpara"/>
      </w:pPr>
      <w:r>
        <w:tab/>
        <w:t>(d)</w:t>
      </w:r>
      <w:r>
        <w:tab/>
        <w:t>used for either or both of the following purposes, and for no other purpose —</w:t>
      </w:r>
    </w:p>
    <w:p w14:paraId="01988512" w14:textId="77777777" w:rsidR="00C04F4A" w:rsidRDefault="00C04F4A">
      <w:pPr>
        <w:pStyle w:val="Defsubpara"/>
      </w:pPr>
      <w:r>
        <w:tab/>
        <w:t>(i)</w:t>
      </w:r>
      <w:r>
        <w:tab/>
        <w:t>as a life boat;</w:t>
      </w:r>
    </w:p>
    <w:p w14:paraId="5335BE22" w14:textId="77777777" w:rsidR="00C04F4A" w:rsidRDefault="00C04F4A">
      <w:pPr>
        <w:pStyle w:val="Defsubpara"/>
      </w:pPr>
      <w:r>
        <w:tab/>
        <w:t>(ii)</w:t>
      </w:r>
      <w:r>
        <w:tab/>
        <w:t>as a means of transportation between the parent vessel and the shore.</w:t>
      </w:r>
    </w:p>
    <w:p w14:paraId="4FCBF9D7" w14:textId="77777777" w:rsidR="00C04F4A" w:rsidRDefault="00C04F4A">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C04F4A" w:rsidRDefault="00C04F4A">
      <w:pPr>
        <w:pStyle w:val="Indenta"/>
      </w:pPr>
      <w:r>
        <w:tab/>
        <w:t>(a)</w:t>
      </w:r>
      <w:r>
        <w:tab/>
        <w:t>a class of thing specified in Schedule 2 Division 1 is a vessel; and</w:t>
      </w:r>
    </w:p>
    <w:p w14:paraId="308A7E28" w14:textId="77777777" w:rsidR="00C04F4A" w:rsidRDefault="00C04F4A">
      <w:pPr>
        <w:pStyle w:val="Indenta"/>
      </w:pPr>
      <w:r>
        <w:tab/>
        <w:t>(b)</w:t>
      </w:r>
      <w:r>
        <w:tab/>
        <w:t>a class of thing specified in Schedule 2 Division 2 is not a vessel.</w:t>
      </w:r>
    </w:p>
    <w:p w14:paraId="4C168A4A" w14:textId="77777777" w:rsidR="00C04F4A" w:rsidRDefault="00C04F4A">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C04F4A" w:rsidRDefault="00C04F4A">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SL 2025/215 r. 4.] </w:t>
      </w:r>
    </w:p>
    <w:p w14:paraId="58AD2DC4" w14:textId="77777777" w:rsidR="00C04F4A" w:rsidRDefault="00C04F4A">
      <w:pPr>
        <w:pStyle w:val="Heading5"/>
      </w:pPr>
      <w:bookmarkStart w:id="12" w:name="_Toc233380042"/>
      <w:bookmarkStart w:id="13" w:name="_Toc229482133"/>
      <w:r>
        <w:rPr>
          <w:rStyle w:val="CharSectno"/>
        </w:rPr>
        <w:t>2A</w:t>
      </w:r>
      <w:r>
        <w:t>.</w:t>
      </w:r>
      <w:r>
        <w:tab/>
        <w:t>Measurement of distance</w:t>
      </w:r>
      <w:bookmarkEnd w:id="12"/>
      <w:bookmarkEnd w:id="13"/>
    </w:p>
    <w:p w14:paraId="06C1951E" w14:textId="77777777" w:rsidR="00C04F4A" w:rsidRDefault="00C04F4A">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C04F4A" w:rsidRDefault="00C04F4A">
      <w:pPr>
        <w:pStyle w:val="Footnotesection"/>
        <w:keepLines w:val="0"/>
      </w:pPr>
      <w:r>
        <w:tab/>
        <w:t xml:space="preserve">[Regulation 2A inserted: SL 2023/135 r. 5.] </w:t>
      </w:r>
    </w:p>
    <w:p w14:paraId="631E4C07" w14:textId="77777777" w:rsidR="00C04F4A" w:rsidRDefault="00C04F4A">
      <w:pPr>
        <w:pStyle w:val="Heading5"/>
        <w:rPr>
          <w:snapToGrid w:val="0"/>
        </w:rPr>
      </w:pPr>
      <w:bookmarkStart w:id="14" w:name="_Toc233380043"/>
      <w:bookmarkStart w:id="15" w:name="_Toc229482134"/>
      <w:r>
        <w:rPr>
          <w:rStyle w:val="CharSectno"/>
        </w:rPr>
        <w:t>3</w:t>
      </w:r>
      <w:r>
        <w:rPr>
          <w:snapToGrid w:val="0"/>
        </w:rPr>
        <w:t>.</w:t>
      </w:r>
      <w:r>
        <w:rPr>
          <w:snapToGrid w:val="0"/>
        </w:rPr>
        <w:tab/>
        <w:t>Responsibility of master and owner</w:t>
      </w:r>
      <w:bookmarkEnd w:id="14"/>
      <w:bookmarkEnd w:id="15"/>
      <w:r>
        <w:rPr>
          <w:snapToGrid w:val="0"/>
        </w:rPr>
        <w:t xml:space="preserve"> </w:t>
      </w:r>
    </w:p>
    <w:p w14:paraId="1C578622" w14:textId="77777777" w:rsidR="00C04F4A" w:rsidRDefault="00C04F4A">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C04F4A" w:rsidRDefault="00C04F4A">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C04F4A" w:rsidRDefault="00C04F4A">
      <w:pPr>
        <w:pStyle w:val="Footnotesection"/>
      </w:pPr>
      <w:r>
        <w:tab/>
        <w:t xml:space="preserve">[Regulation 3 amended: Gazette 19 Dec 1962 p. 4014; 10 Feb 2006 p. 667; 27 Aug 2010 p. 4113; 25 Jul 2014 p. 2581; SL 2024/191 r. 5.] </w:t>
      </w:r>
    </w:p>
    <w:p w14:paraId="756D01A6" w14:textId="77777777" w:rsidR="00C04F4A" w:rsidRDefault="00C04F4A">
      <w:pPr>
        <w:pStyle w:val="Heading5"/>
        <w:rPr>
          <w:snapToGrid w:val="0"/>
        </w:rPr>
      </w:pPr>
      <w:bookmarkStart w:id="16" w:name="_Toc233380044"/>
      <w:bookmarkStart w:id="17" w:name="_Toc229482135"/>
      <w:r>
        <w:rPr>
          <w:rStyle w:val="CharSectno"/>
        </w:rPr>
        <w:t>3A</w:t>
      </w:r>
      <w:r>
        <w:rPr>
          <w:snapToGrid w:val="0"/>
        </w:rPr>
        <w:t>.</w:t>
      </w:r>
      <w:r>
        <w:rPr>
          <w:snapToGrid w:val="0"/>
        </w:rPr>
        <w:tab/>
        <w:t>When emergency vessels exempt</w:t>
      </w:r>
      <w:bookmarkEnd w:id="16"/>
      <w:bookmarkEnd w:id="17"/>
      <w:r>
        <w:rPr>
          <w:snapToGrid w:val="0"/>
        </w:rPr>
        <w:t xml:space="preserve"> </w:t>
      </w:r>
    </w:p>
    <w:p w14:paraId="71E53F4D" w14:textId="77777777" w:rsidR="00C04F4A" w:rsidRDefault="00C04F4A">
      <w:pPr>
        <w:pStyle w:val="Subsection"/>
        <w:rPr>
          <w:snapToGrid w:val="0"/>
        </w:rPr>
      </w:pPr>
      <w:r>
        <w:rPr>
          <w:snapToGrid w:val="0"/>
        </w:rPr>
        <w:tab/>
      </w:r>
      <w:r>
        <w:rPr>
          <w:snapToGrid w:val="0"/>
        </w:rPr>
        <w:tab/>
        <w:t>A provision of these regulations does not apply to a vessel if — </w:t>
      </w:r>
    </w:p>
    <w:p w14:paraId="02BA72E0" w14:textId="77777777" w:rsidR="00C04F4A" w:rsidRDefault="00C04F4A">
      <w:pPr>
        <w:pStyle w:val="Indenta"/>
        <w:rPr>
          <w:snapToGrid w:val="0"/>
        </w:rPr>
      </w:pPr>
      <w:r>
        <w:rPr>
          <w:snapToGrid w:val="0"/>
        </w:rPr>
        <w:tab/>
        <w:t>(a)</w:t>
      </w:r>
      <w:r>
        <w:rPr>
          <w:snapToGrid w:val="0"/>
        </w:rPr>
        <w:tab/>
        <w:t>the vessel has been declared to be an emergency vessel under regulation 19H; and</w:t>
      </w:r>
    </w:p>
    <w:p w14:paraId="45D59F44" w14:textId="77777777" w:rsidR="00C04F4A" w:rsidRDefault="00C04F4A">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C04F4A" w:rsidRDefault="00C04F4A">
      <w:pPr>
        <w:pStyle w:val="Indenta"/>
        <w:rPr>
          <w:snapToGrid w:val="0"/>
        </w:rPr>
      </w:pPr>
      <w:r>
        <w:rPr>
          <w:snapToGrid w:val="0"/>
        </w:rPr>
        <w:tab/>
        <w:t>(c)</w:t>
      </w:r>
      <w:r>
        <w:rPr>
          <w:snapToGrid w:val="0"/>
        </w:rPr>
        <w:tab/>
        <w:t>the provision is one from which the vessel is exempt under regulation 19H(2)(b).</w:t>
      </w:r>
    </w:p>
    <w:p w14:paraId="0A21D5C9" w14:textId="77777777" w:rsidR="00C04F4A" w:rsidRDefault="00C04F4A">
      <w:pPr>
        <w:pStyle w:val="Footnotesection"/>
      </w:pPr>
      <w:r>
        <w:tab/>
        <w:t xml:space="preserve">[Regulation 3A inserted: Gazette 3 Aug 1990 p. 3753; amended: Gazette 20 Jun 2000 p. 3038.] </w:t>
      </w:r>
    </w:p>
    <w:p w14:paraId="4F1343FB" w14:textId="77777777" w:rsidR="00C04F4A" w:rsidRDefault="00C04F4A">
      <w:pPr>
        <w:pStyle w:val="Heading5"/>
      </w:pPr>
      <w:bookmarkStart w:id="18" w:name="_Toc233380045"/>
      <w:bookmarkStart w:id="19" w:name="_Toc229482136"/>
      <w:r>
        <w:rPr>
          <w:rStyle w:val="CharSectno"/>
        </w:rPr>
        <w:t>3B</w:t>
      </w:r>
      <w:r>
        <w:t>.</w:t>
      </w:r>
      <w:r>
        <w:tab/>
        <w:t>International Organization for Standardization</w:t>
      </w:r>
      <w:bookmarkEnd w:id="18"/>
      <w:bookmarkEnd w:id="19"/>
    </w:p>
    <w:p w14:paraId="3123C45C" w14:textId="77777777" w:rsidR="00C04F4A" w:rsidRDefault="00C04F4A">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C04F4A" w:rsidRDefault="00C04F4A">
      <w:pPr>
        <w:pStyle w:val="Footnotesection"/>
      </w:pPr>
      <w:r>
        <w:tab/>
        <w:t>[Regulation 3B inserted: Gazette 3 Mar 2017 p. 1485.]</w:t>
      </w:r>
    </w:p>
    <w:p w14:paraId="1D0A61B1" w14:textId="77777777" w:rsidR="00C04F4A" w:rsidRDefault="00C04F4A">
      <w:pPr>
        <w:pStyle w:val="Heading2"/>
      </w:pPr>
      <w:bookmarkStart w:id="20" w:name="_Toc233192455"/>
      <w:bookmarkStart w:id="21" w:name="_Toc233193374"/>
      <w:bookmarkStart w:id="22" w:name="_Toc233380046"/>
      <w:bookmarkStart w:id="23" w:name="_Toc229122127"/>
      <w:bookmarkStart w:id="24" w:name="_Toc229123530"/>
      <w:bookmarkStart w:id="25" w:name="_Toc229123699"/>
      <w:bookmarkStart w:id="26" w:name="_Toc229482137"/>
      <w:r>
        <w:rPr>
          <w:rStyle w:val="CharPartNo"/>
        </w:rPr>
        <w:t>Part II</w:t>
      </w:r>
      <w:r>
        <w:rPr>
          <w:rStyle w:val="CharDivNo"/>
        </w:rPr>
        <w:t> </w:t>
      </w:r>
      <w:r>
        <w:t>—</w:t>
      </w:r>
      <w:r>
        <w:rPr>
          <w:rStyle w:val="CharDivText"/>
        </w:rPr>
        <w:t> </w:t>
      </w:r>
      <w:r>
        <w:rPr>
          <w:rStyle w:val="CharPartText"/>
        </w:rPr>
        <w:t>General good order regulations</w:t>
      </w:r>
      <w:bookmarkEnd w:id="20"/>
      <w:bookmarkEnd w:id="21"/>
      <w:bookmarkEnd w:id="22"/>
      <w:bookmarkEnd w:id="23"/>
      <w:bookmarkEnd w:id="24"/>
      <w:bookmarkEnd w:id="25"/>
      <w:bookmarkEnd w:id="26"/>
      <w:r>
        <w:rPr>
          <w:rStyle w:val="CharPartText"/>
        </w:rPr>
        <w:t xml:space="preserve"> </w:t>
      </w:r>
    </w:p>
    <w:p w14:paraId="32528790" w14:textId="77777777" w:rsidR="00C04F4A" w:rsidRDefault="00C04F4A">
      <w:pPr>
        <w:pStyle w:val="Heading5"/>
      </w:pPr>
      <w:bookmarkStart w:id="27" w:name="_Toc233380047"/>
      <w:bookmarkStart w:id="28" w:name="_Toc229482138"/>
      <w:r>
        <w:rPr>
          <w:rStyle w:val="CharSectno"/>
        </w:rPr>
        <w:t>4</w:t>
      </w:r>
      <w:r>
        <w:t>.</w:t>
      </w:r>
      <w:r>
        <w:tab/>
        <w:t>Application of Part</w:t>
      </w:r>
      <w:bookmarkEnd w:id="27"/>
      <w:bookmarkEnd w:id="28"/>
    </w:p>
    <w:p w14:paraId="232764FF" w14:textId="77777777" w:rsidR="00C04F4A" w:rsidRDefault="00C04F4A">
      <w:pPr>
        <w:pStyle w:val="Subsection"/>
      </w:pPr>
      <w:r>
        <w:tab/>
      </w:r>
      <w:r>
        <w:tab/>
        <w:t xml:space="preserve">This Part applies to — </w:t>
      </w:r>
    </w:p>
    <w:p w14:paraId="395A61A1" w14:textId="77777777" w:rsidR="00C04F4A" w:rsidRDefault="00C04F4A">
      <w:pPr>
        <w:pStyle w:val="Indenta"/>
      </w:pPr>
      <w:r>
        <w:tab/>
        <w:t>(a)</w:t>
      </w:r>
      <w:r>
        <w:tab/>
        <w:t>a vessel being a vessel referred to in any of the Acts or to the owner, master or person in charge of the vessel, as the case may be; and</w:t>
      </w:r>
    </w:p>
    <w:p w14:paraId="5B6032E8" w14:textId="77777777" w:rsidR="00C04F4A" w:rsidRDefault="00C04F4A">
      <w:pPr>
        <w:pStyle w:val="Indenta"/>
      </w:pPr>
      <w:r>
        <w:tab/>
        <w:t>(b)</w:t>
      </w:r>
      <w:r>
        <w:tab/>
        <w:t>persons in or on navigable waters.</w:t>
      </w:r>
    </w:p>
    <w:p w14:paraId="148DCAD2" w14:textId="77777777" w:rsidR="00C04F4A" w:rsidRDefault="00C04F4A">
      <w:pPr>
        <w:pStyle w:val="Footnotesection"/>
      </w:pPr>
      <w:r>
        <w:tab/>
        <w:t>[Regulation 4 inserted: SL 2024/191 r. 6.]</w:t>
      </w:r>
    </w:p>
    <w:p w14:paraId="1EAA9A48" w14:textId="77777777" w:rsidR="00C04F4A" w:rsidRDefault="00C04F4A">
      <w:pPr>
        <w:pStyle w:val="Heading5"/>
        <w:rPr>
          <w:snapToGrid w:val="0"/>
        </w:rPr>
      </w:pPr>
      <w:bookmarkStart w:id="29" w:name="_Toc233380048"/>
      <w:bookmarkStart w:id="30" w:name="_Toc229482139"/>
      <w:r>
        <w:rPr>
          <w:rStyle w:val="CharSectno"/>
        </w:rPr>
        <w:t>5</w:t>
      </w:r>
      <w:r>
        <w:rPr>
          <w:snapToGrid w:val="0"/>
        </w:rPr>
        <w:t>.</w:t>
      </w:r>
      <w:r>
        <w:rPr>
          <w:snapToGrid w:val="0"/>
        </w:rPr>
        <w:tab/>
        <w:t>Inspection of vessels</w:t>
      </w:r>
      <w:bookmarkEnd w:id="29"/>
      <w:bookmarkEnd w:id="30"/>
      <w:r>
        <w:rPr>
          <w:snapToGrid w:val="0"/>
        </w:rPr>
        <w:t xml:space="preserve"> </w:t>
      </w:r>
    </w:p>
    <w:p w14:paraId="11ED7448" w14:textId="77777777" w:rsidR="00C04F4A" w:rsidRDefault="00C04F4A">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C04F4A" w:rsidRDefault="00C04F4A">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C04F4A" w:rsidRDefault="00C04F4A">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C04F4A" w:rsidRDefault="00C04F4A">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C04F4A" w:rsidRDefault="00C04F4A">
      <w:pPr>
        <w:pStyle w:val="Footnotesection"/>
      </w:pPr>
      <w:r>
        <w:tab/>
        <w:t>[Regulation 5 amended: SL 2024/191 r. 41.]</w:t>
      </w:r>
    </w:p>
    <w:p w14:paraId="5F077A2E" w14:textId="77777777" w:rsidR="00C04F4A" w:rsidRDefault="00C04F4A">
      <w:pPr>
        <w:pStyle w:val="Heading5"/>
        <w:rPr>
          <w:snapToGrid w:val="0"/>
        </w:rPr>
      </w:pPr>
      <w:bookmarkStart w:id="31" w:name="_Toc233380049"/>
      <w:bookmarkStart w:id="32" w:name="_Toc229482140"/>
      <w:r>
        <w:rPr>
          <w:rStyle w:val="CharSectno"/>
        </w:rPr>
        <w:t>6</w:t>
      </w:r>
      <w:r>
        <w:rPr>
          <w:snapToGrid w:val="0"/>
        </w:rPr>
        <w:t>.</w:t>
      </w:r>
      <w:r>
        <w:rPr>
          <w:snapToGrid w:val="0"/>
        </w:rPr>
        <w:tab/>
        <w:t>Lifesaving equipment not to be interfered with</w:t>
      </w:r>
      <w:bookmarkEnd w:id="31"/>
      <w:bookmarkEnd w:id="32"/>
    </w:p>
    <w:p w14:paraId="3CE718A5" w14:textId="77777777" w:rsidR="00C04F4A" w:rsidRDefault="00C04F4A">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C04F4A" w:rsidRDefault="00C04F4A">
      <w:pPr>
        <w:pStyle w:val="Footnotesection"/>
      </w:pPr>
      <w:r>
        <w:tab/>
        <w:t xml:space="preserve">[Regulation 6 amended: Gazette 28 May 1969 p. 1568.] </w:t>
      </w:r>
    </w:p>
    <w:p w14:paraId="5E6050C5" w14:textId="77777777" w:rsidR="00C04F4A" w:rsidRDefault="00C04F4A">
      <w:pPr>
        <w:pStyle w:val="Heading5"/>
        <w:rPr>
          <w:snapToGrid w:val="0"/>
        </w:rPr>
      </w:pPr>
      <w:bookmarkStart w:id="33" w:name="_Toc233380050"/>
      <w:bookmarkStart w:id="34" w:name="_Toc229482141"/>
      <w:r>
        <w:rPr>
          <w:rStyle w:val="CharSectno"/>
        </w:rPr>
        <w:t>6A</w:t>
      </w:r>
      <w:r>
        <w:rPr>
          <w:snapToGrid w:val="0"/>
        </w:rPr>
        <w:t>.</w:t>
      </w:r>
      <w:r>
        <w:rPr>
          <w:snapToGrid w:val="0"/>
        </w:rPr>
        <w:tab/>
        <w:t>Owner of vessel to comply with directions</w:t>
      </w:r>
      <w:bookmarkEnd w:id="33"/>
      <w:bookmarkEnd w:id="34"/>
      <w:r>
        <w:rPr>
          <w:snapToGrid w:val="0"/>
        </w:rPr>
        <w:t xml:space="preserve"> </w:t>
      </w:r>
    </w:p>
    <w:p w14:paraId="30078C41" w14:textId="77777777" w:rsidR="00C04F4A" w:rsidRDefault="00C04F4A">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C04F4A" w:rsidRDefault="00C04F4A">
      <w:pPr>
        <w:pStyle w:val="Penstart"/>
        <w:rPr>
          <w:snapToGrid w:val="0"/>
        </w:rPr>
      </w:pPr>
      <w:r>
        <w:rPr>
          <w:snapToGrid w:val="0"/>
        </w:rPr>
        <w:tab/>
        <w:t xml:space="preserve">Penalty: </w:t>
      </w:r>
      <w:r>
        <w:t>a fine of</w:t>
      </w:r>
      <w:r>
        <w:rPr>
          <w:snapToGrid w:val="0"/>
        </w:rPr>
        <w:t xml:space="preserve"> $500.</w:t>
      </w:r>
    </w:p>
    <w:p w14:paraId="07680D70" w14:textId="77777777" w:rsidR="00C04F4A" w:rsidRDefault="00C04F4A">
      <w:pPr>
        <w:pStyle w:val="Footnotesection"/>
      </w:pPr>
      <w:r>
        <w:tab/>
        <w:t xml:space="preserve">[Regulation 6A inserted: Gazette 28 Aug 1992 p. 4239; amended: Gazette 17 Nov 2009 p. 4630; SL 2024/191 r. 41.] </w:t>
      </w:r>
    </w:p>
    <w:p w14:paraId="3DD846B2" w14:textId="77777777" w:rsidR="00C04F4A" w:rsidRDefault="00C04F4A">
      <w:pPr>
        <w:pStyle w:val="Heading5"/>
        <w:spacing w:before="240"/>
        <w:rPr>
          <w:snapToGrid w:val="0"/>
        </w:rPr>
      </w:pPr>
      <w:bookmarkStart w:id="35" w:name="_Toc233380051"/>
      <w:bookmarkStart w:id="36" w:name="_Toc229482142"/>
      <w:r>
        <w:rPr>
          <w:rStyle w:val="CharSectno"/>
        </w:rPr>
        <w:t>7</w:t>
      </w:r>
      <w:r>
        <w:rPr>
          <w:snapToGrid w:val="0"/>
        </w:rPr>
        <w:t>.</w:t>
      </w:r>
      <w:r>
        <w:rPr>
          <w:snapToGrid w:val="0"/>
        </w:rPr>
        <w:tab/>
        <w:t>Aids to navigation not to be interfered with</w:t>
      </w:r>
      <w:bookmarkEnd w:id="35"/>
      <w:bookmarkEnd w:id="36"/>
    </w:p>
    <w:p w14:paraId="2D1CFFAB" w14:textId="77777777" w:rsidR="00C04F4A" w:rsidRDefault="00C04F4A">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C04F4A" w:rsidRDefault="00C04F4A">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C04F4A" w:rsidRDefault="00C04F4A">
      <w:pPr>
        <w:pStyle w:val="Footnotesection"/>
      </w:pPr>
      <w:r>
        <w:tab/>
        <w:t>[Regulation 7 amended: SL 2024/191 r. 41.]</w:t>
      </w:r>
    </w:p>
    <w:p w14:paraId="54807855" w14:textId="77777777" w:rsidR="00C04F4A" w:rsidRDefault="00C04F4A">
      <w:pPr>
        <w:pStyle w:val="Heading5"/>
        <w:spacing w:before="240"/>
        <w:rPr>
          <w:snapToGrid w:val="0"/>
        </w:rPr>
      </w:pPr>
      <w:bookmarkStart w:id="37" w:name="_Toc233380052"/>
      <w:bookmarkStart w:id="38" w:name="_Toc229482143"/>
      <w:r>
        <w:rPr>
          <w:rStyle w:val="CharSectno"/>
        </w:rPr>
        <w:t>8</w:t>
      </w:r>
      <w:r>
        <w:rPr>
          <w:snapToGrid w:val="0"/>
        </w:rPr>
        <w:t>.</w:t>
      </w:r>
      <w:r>
        <w:rPr>
          <w:snapToGrid w:val="0"/>
        </w:rPr>
        <w:tab/>
        <w:t>Rubbish</w:t>
      </w:r>
      <w:bookmarkEnd w:id="37"/>
      <w:bookmarkEnd w:id="38"/>
      <w:r>
        <w:rPr>
          <w:snapToGrid w:val="0"/>
        </w:rPr>
        <w:t xml:space="preserve"> </w:t>
      </w:r>
    </w:p>
    <w:p w14:paraId="5F952CFE" w14:textId="77777777" w:rsidR="00C04F4A" w:rsidRDefault="00C04F4A">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C04F4A" w:rsidRDefault="00C04F4A">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C04F4A" w:rsidRDefault="00C04F4A">
      <w:pPr>
        <w:pStyle w:val="Footnotesection"/>
      </w:pPr>
      <w:r>
        <w:tab/>
        <w:t xml:space="preserve">[Regulation 8 amended: Gazette 28 May 1969 p. 1568; 22 Dec 1972 p. 4777; SL 2024/191 r. 7 and 41.] </w:t>
      </w:r>
    </w:p>
    <w:p w14:paraId="1663B0AF" w14:textId="77777777" w:rsidR="00C04F4A" w:rsidRDefault="00C04F4A">
      <w:pPr>
        <w:pStyle w:val="Heading5"/>
        <w:keepLines w:val="0"/>
        <w:spacing w:before="240"/>
        <w:rPr>
          <w:snapToGrid w:val="0"/>
        </w:rPr>
      </w:pPr>
      <w:bookmarkStart w:id="39" w:name="_Toc233380053"/>
      <w:bookmarkStart w:id="40" w:name="_Toc229482144"/>
      <w:r>
        <w:rPr>
          <w:rStyle w:val="CharSectno"/>
        </w:rPr>
        <w:t>9</w:t>
      </w:r>
      <w:r>
        <w:rPr>
          <w:snapToGrid w:val="0"/>
        </w:rPr>
        <w:t>.</w:t>
      </w:r>
      <w:r>
        <w:rPr>
          <w:snapToGrid w:val="0"/>
        </w:rPr>
        <w:tab/>
        <w:t>Sand below high water mark not to be interfered with</w:t>
      </w:r>
      <w:bookmarkEnd w:id="39"/>
      <w:bookmarkEnd w:id="40"/>
      <w:r>
        <w:rPr>
          <w:snapToGrid w:val="0"/>
        </w:rPr>
        <w:t xml:space="preserve"> </w:t>
      </w:r>
    </w:p>
    <w:p w14:paraId="097DE12D" w14:textId="77777777" w:rsidR="00C04F4A" w:rsidRDefault="00C04F4A">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C04F4A" w:rsidRDefault="00C04F4A">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C04F4A" w:rsidRDefault="00C04F4A">
      <w:pPr>
        <w:pStyle w:val="Footnotesection"/>
      </w:pPr>
      <w:r>
        <w:tab/>
        <w:t>[Regulation 9 amended: SL 2024/191 r. 41.]</w:t>
      </w:r>
    </w:p>
    <w:p w14:paraId="5D70F001" w14:textId="77777777" w:rsidR="00C04F4A" w:rsidRDefault="00C04F4A">
      <w:pPr>
        <w:pStyle w:val="Heading5"/>
        <w:rPr>
          <w:snapToGrid w:val="0"/>
        </w:rPr>
      </w:pPr>
      <w:bookmarkStart w:id="41" w:name="_Toc233380054"/>
      <w:bookmarkStart w:id="42" w:name="_Toc229482145"/>
      <w:r>
        <w:rPr>
          <w:rStyle w:val="CharSectno"/>
        </w:rPr>
        <w:t>10</w:t>
      </w:r>
      <w:r>
        <w:rPr>
          <w:snapToGrid w:val="0"/>
        </w:rPr>
        <w:t>.</w:t>
      </w:r>
      <w:r>
        <w:rPr>
          <w:snapToGrid w:val="0"/>
        </w:rPr>
        <w:tab/>
        <w:t>Conduct on or near vessels, public jetties or bridges</w:t>
      </w:r>
      <w:bookmarkEnd w:id="41"/>
      <w:bookmarkEnd w:id="42"/>
      <w:r>
        <w:rPr>
          <w:snapToGrid w:val="0"/>
        </w:rPr>
        <w:t xml:space="preserve"> </w:t>
      </w:r>
    </w:p>
    <w:p w14:paraId="50B4469B" w14:textId="77777777" w:rsidR="00C04F4A" w:rsidRDefault="00C04F4A">
      <w:pPr>
        <w:pStyle w:val="Subsection"/>
        <w:rPr>
          <w:snapToGrid w:val="0"/>
        </w:rPr>
      </w:pPr>
      <w:r>
        <w:rPr>
          <w:snapToGrid w:val="0"/>
        </w:rPr>
        <w:tab/>
      </w:r>
      <w:r>
        <w:rPr>
          <w:snapToGrid w:val="0"/>
        </w:rPr>
        <w:tab/>
        <w:t>No person shall — </w:t>
      </w:r>
    </w:p>
    <w:p w14:paraId="2F0585E5" w14:textId="77777777" w:rsidR="00C04F4A" w:rsidRDefault="00C04F4A">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C04F4A" w:rsidRDefault="00C04F4A">
      <w:pPr>
        <w:pStyle w:val="Indenta"/>
        <w:rPr>
          <w:snapToGrid w:val="0"/>
        </w:rPr>
      </w:pPr>
      <w:r>
        <w:rPr>
          <w:snapToGrid w:val="0"/>
        </w:rPr>
        <w:tab/>
        <w:t>(b)</w:t>
      </w:r>
      <w:r>
        <w:rPr>
          <w:snapToGrid w:val="0"/>
        </w:rPr>
        <w:tab/>
        <w:t>cause a nuisance to any person on, in or about a vessel, public jetty or bridge.</w:t>
      </w:r>
    </w:p>
    <w:p w14:paraId="3458793E" w14:textId="77777777" w:rsidR="00C04F4A" w:rsidRDefault="00C04F4A">
      <w:pPr>
        <w:pStyle w:val="Footnotesection"/>
      </w:pPr>
      <w:r>
        <w:tab/>
        <w:t xml:space="preserve">[Regulation 10 amended: Gazette 12 Jul 1974 p. 2624.] </w:t>
      </w:r>
    </w:p>
    <w:p w14:paraId="4130207C" w14:textId="77777777" w:rsidR="00C04F4A" w:rsidRDefault="00C04F4A">
      <w:pPr>
        <w:pStyle w:val="Heading5"/>
        <w:rPr>
          <w:snapToGrid w:val="0"/>
        </w:rPr>
      </w:pPr>
      <w:bookmarkStart w:id="43" w:name="_Toc233380055"/>
      <w:bookmarkStart w:id="44" w:name="_Toc229482146"/>
      <w:r>
        <w:rPr>
          <w:rStyle w:val="CharSectno"/>
        </w:rPr>
        <w:t>10A</w:t>
      </w:r>
      <w:r>
        <w:rPr>
          <w:snapToGrid w:val="0"/>
        </w:rPr>
        <w:t>.</w:t>
      </w:r>
      <w:r>
        <w:rPr>
          <w:snapToGrid w:val="0"/>
        </w:rPr>
        <w:tab/>
        <w:t>Areas for swimming</w:t>
      </w:r>
      <w:bookmarkEnd w:id="43"/>
      <w:bookmarkEnd w:id="44"/>
      <w:r>
        <w:rPr>
          <w:snapToGrid w:val="0"/>
        </w:rPr>
        <w:t xml:space="preserve"> </w:t>
      </w:r>
    </w:p>
    <w:p w14:paraId="6E5B012C" w14:textId="77777777" w:rsidR="00C04F4A" w:rsidRDefault="00C04F4A">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C04F4A" w:rsidRDefault="00C04F4A">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C04F4A" w:rsidRDefault="00C04F4A">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C04F4A" w:rsidRDefault="00C04F4A">
      <w:pPr>
        <w:pStyle w:val="Indenta"/>
        <w:rPr>
          <w:snapToGrid w:val="0"/>
        </w:rPr>
      </w:pPr>
      <w:r>
        <w:rPr>
          <w:snapToGrid w:val="0"/>
        </w:rPr>
        <w:tab/>
        <w:t>(c)</w:t>
      </w:r>
      <w:r>
        <w:rPr>
          <w:snapToGrid w:val="0"/>
        </w:rPr>
        <w:tab/>
        <w:t>vary or cancel any previous notice under this regulation.</w:t>
      </w:r>
    </w:p>
    <w:p w14:paraId="22D5408A" w14:textId="77777777" w:rsidR="00C04F4A" w:rsidRDefault="00C04F4A">
      <w:pPr>
        <w:pStyle w:val="Footnotesection"/>
        <w:ind w:left="890" w:hanging="890"/>
      </w:pPr>
      <w:r>
        <w:tab/>
        <w:t xml:space="preserve">[Regulation 10A inserted: Gazette 12 Jul 1974 p. 2625; amended: Gazette 16 Mar 1979 p. 750; SL 2024/191 r. 41.] </w:t>
      </w:r>
    </w:p>
    <w:p w14:paraId="6A19AD38" w14:textId="77777777" w:rsidR="00C04F4A" w:rsidRDefault="00C04F4A">
      <w:pPr>
        <w:pStyle w:val="Heading5"/>
        <w:keepLines w:val="0"/>
        <w:spacing w:before="180"/>
        <w:rPr>
          <w:snapToGrid w:val="0"/>
        </w:rPr>
      </w:pPr>
      <w:bookmarkStart w:id="45" w:name="_Toc233380056"/>
      <w:bookmarkStart w:id="46" w:name="_Toc229482147"/>
      <w:r>
        <w:rPr>
          <w:rStyle w:val="CharSectno"/>
        </w:rPr>
        <w:t>11</w:t>
      </w:r>
      <w:r>
        <w:rPr>
          <w:snapToGrid w:val="0"/>
        </w:rPr>
        <w:t>.</w:t>
      </w:r>
      <w:r>
        <w:rPr>
          <w:snapToGrid w:val="0"/>
        </w:rPr>
        <w:tab/>
        <w:t>Swimming from public jetty to be at own risk</w:t>
      </w:r>
      <w:bookmarkEnd w:id="45"/>
      <w:bookmarkEnd w:id="46"/>
      <w:r>
        <w:rPr>
          <w:snapToGrid w:val="0"/>
        </w:rPr>
        <w:t xml:space="preserve"> </w:t>
      </w:r>
    </w:p>
    <w:p w14:paraId="76173B4C" w14:textId="77777777" w:rsidR="00C04F4A" w:rsidRDefault="00C04F4A">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C04F4A" w:rsidRDefault="00C04F4A">
      <w:pPr>
        <w:pStyle w:val="Footnotesection"/>
      </w:pPr>
      <w:r>
        <w:tab/>
        <w:t>[Regulation 11 amended: SL 2024/191 r. 41.]</w:t>
      </w:r>
    </w:p>
    <w:p w14:paraId="71B7D313" w14:textId="77777777" w:rsidR="00C04F4A" w:rsidRDefault="00C04F4A">
      <w:pPr>
        <w:pStyle w:val="Heading5"/>
        <w:spacing w:before="180"/>
        <w:rPr>
          <w:snapToGrid w:val="0"/>
        </w:rPr>
      </w:pPr>
      <w:bookmarkStart w:id="47" w:name="_Toc233380057"/>
      <w:bookmarkStart w:id="48" w:name="_Toc229482148"/>
      <w:r>
        <w:rPr>
          <w:rStyle w:val="CharSectno"/>
        </w:rPr>
        <w:t>12</w:t>
      </w:r>
      <w:r>
        <w:rPr>
          <w:snapToGrid w:val="0"/>
        </w:rPr>
        <w:t>.</w:t>
      </w:r>
      <w:r>
        <w:rPr>
          <w:snapToGrid w:val="0"/>
        </w:rPr>
        <w:tab/>
        <w:t>Regattas</w:t>
      </w:r>
      <w:bookmarkEnd w:id="47"/>
      <w:bookmarkEnd w:id="48"/>
      <w:r>
        <w:rPr>
          <w:snapToGrid w:val="0"/>
        </w:rPr>
        <w:t xml:space="preserve"> </w:t>
      </w:r>
    </w:p>
    <w:p w14:paraId="34296954" w14:textId="77777777" w:rsidR="00C04F4A" w:rsidRDefault="00C04F4A">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C04F4A" w:rsidRDefault="00C04F4A">
      <w:pPr>
        <w:pStyle w:val="Ednotesubsection"/>
        <w:spacing w:before="100"/>
      </w:pPr>
      <w:r>
        <w:tab/>
        <w:t>[(b)</w:t>
      </w:r>
      <w:r>
        <w:tab/>
        <w:t>deleted]</w:t>
      </w:r>
    </w:p>
    <w:p w14:paraId="1588322F" w14:textId="77777777" w:rsidR="00C04F4A" w:rsidRDefault="00C04F4A">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C04F4A" w:rsidRDefault="00C04F4A">
      <w:pPr>
        <w:pStyle w:val="Footnotesection"/>
        <w:spacing w:before="80"/>
        <w:ind w:left="890" w:hanging="890"/>
      </w:pPr>
      <w:r>
        <w:tab/>
        <w:t xml:space="preserve">[Regulation 12 amended: Gazette 3 Oct 1967 p. 2592; 18 Dec 1981 p. 5219; 28 Aug 1992 p. 4239.] </w:t>
      </w:r>
    </w:p>
    <w:p w14:paraId="25ED51C5" w14:textId="77777777" w:rsidR="00C04F4A" w:rsidRDefault="00C04F4A">
      <w:pPr>
        <w:pStyle w:val="Heading5"/>
        <w:spacing w:before="180"/>
        <w:rPr>
          <w:snapToGrid w:val="0"/>
        </w:rPr>
      </w:pPr>
      <w:bookmarkStart w:id="49" w:name="_Toc233380058"/>
      <w:bookmarkStart w:id="50" w:name="_Toc229482149"/>
      <w:r>
        <w:rPr>
          <w:rStyle w:val="CharSectno"/>
        </w:rPr>
        <w:t>13</w:t>
      </w:r>
      <w:r>
        <w:rPr>
          <w:snapToGrid w:val="0"/>
        </w:rPr>
        <w:t>.</w:t>
      </w:r>
      <w:r>
        <w:rPr>
          <w:snapToGrid w:val="0"/>
        </w:rPr>
        <w:tab/>
      </w:r>
      <w:r>
        <w:rPr>
          <w:i/>
          <w:iCs/>
        </w:rPr>
        <w:t>Prevention of Collisions in State Waters Regulations 1983</w:t>
      </w:r>
      <w:r>
        <w:t xml:space="preserve"> apply</w:t>
      </w:r>
      <w:bookmarkEnd w:id="49"/>
      <w:bookmarkEnd w:id="50"/>
    </w:p>
    <w:p w14:paraId="1C66C5D0" w14:textId="77777777" w:rsidR="00C04F4A" w:rsidRDefault="00C04F4A">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C04F4A" w:rsidRDefault="00C04F4A">
      <w:pPr>
        <w:pStyle w:val="Footnotesection"/>
        <w:spacing w:before="80"/>
        <w:ind w:left="890" w:hanging="890"/>
      </w:pPr>
      <w:r>
        <w:tab/>
        <w:t xml:space="preserve">[Regulation 13 inserted: Gazette 18 Dec 1981 p. 5219; amended: Gazette 1 Jul 1983 p. 2263; SL 2025/68 r. 4.] </w:t>
      </w:r>
    </w:p>
    <w:p w14:paraId="28D76C27" w14:textId="77777777" w:rsidR="00C04F4A" w:rsidRDefault="00C04F4A">
      <w:pPr>
        <w:pStyle w:val="Heading5"/>
        <w:keepLines w:val="0"/>
        <w:spacing w:before="160"/>
        <w:rPr>
          <w:snapToGrid w:val="0"/>
        </w:rPr>
      </w:pPr>
      <w:bookmarkStart w:id="51" w:name="_Toc233380059"/>
      <w:bookmarkStart w:id="52" w:name="_Toc229482150"/>
      <w:r>
        <w:rPr>
          <w:rStyle w:val="CharSectno"/>
        </w:rPr>
        <w:t>14</w:t>
      </w:r>
      <w:r>
        <w:rPr>
          <w:snapToGrid w:val="0"/>
        </w:rPr>
        <w:t>.</w:t>
      </w:r>
      <w:r>
        <w:rPr>
          <w:snapToGrid w:val="0"/>
        </w:rPr>
        <w:tab/>
        <w:t>Vessel not to be used to cause nuisance or damage</w:t>
      </w:r>
      <w:bookmarkEnd w:id="51"/>
      <w:bookmarkEnd w:id="52"/>
    </w:p>
    <w:p w14:paraId="6B5CE7C9" w14:textId="77777777" w:rsidR="00C04F4A" w:rsidRDefault="00C04F4A">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C04F4A" w:rsidRDefault="00C04F4A">
      <w:pPr>
        <w:pStyle w:val="Indenta"/>
        <w:spacing w:before="60"/>
      </w:pPr>
      <w:r>
        <w:tab/>
        <w:t>(a)</w:t>
      </w:r>
      <w:r>
        <w:tab/>
        <w:t>nuisance to any person or to any other vessel whether moored or not; or</w:t>
      </w:r>
    </w:p>
    <w:p w14:paraId="1A2C9199" w14:textId="77777777" w:rsidR="00C04F4A" w:rsidRDefault="00C04F4A">
      <w:pPr>
        <w:pStyle w:val="Indenta"/>
      </w:pPr>
      <w:r>
        <w:tab/>
        <w:t>(b)</w:t>
      </w:r>
      <w:r>
        <w:tab/>
        <w:t>damage to any person or to that or any other vessel whether moored or not; or</w:t>
      </w:r>
    </w:p>
    <w:p w14:paraId="3ADA50AE" w14:textId="77777777" w:rsidR="00C04F4A" w:rsidRDefault="00C04F4A">
      <w:pPr>
        <w:pStyle w:val="Indenta"/>
      </w:pPr>
      <w:r>
        <w:tab/>
        <w:t>(c)</w:t>
      </w:r>
      <w:r>
        <w:tab/>
        <w:t>damage or erosion to any bank or property.</w:t>
      </w:r>
    </w:p>
    <w:p w14:paraId="64560298" w14:textId="77777777" w:rsidR="00C04F4A" w:rsidRDefault="00C04F4A">
      <w:pPr>
        <w:pStyle w:val="Footnotesection"/>
        <w:ind w:left="890" w:hanging="890"/>
      </w:pPr>
      <w:r>
        <w:tab/>
        <w:t>[Regulation 14 amended: Gazette 17 Nov 2009 p. 4628.]</w:t>
      </w:r>
    </w:p>
    <w:p w14:paraId="52AE63D3" w14:textId="77777777" w:rsidR="00C04F4A" w:rsidRDefault="00C04F4A">
      <w:pPr>
        <w:pStyle w:val="Heading5"/>
        <w:keepNext w:val="0"/>
        <w:keepLines w:val="0"/>
        <w:rPr>
          <w:snapToGrid w:val="0"/>
        </w:rPr>
      </w:pPr>
      <w:bookmarkStart w:id="53" w:name="_Toc233380060"/>
      <w:bookmarkStart w:id="54" w:name="_Toc229482151"/>
      <w:r>
        <w:rPr>
          <w:rStyle w:val="CharSectno"/>
        </w:rPr>
        <w:t>14A</w:t>
      </w:r>
      <w:r>
        <w:rPr>
          <w:snapToGrid w:val="0"/>
        </w:rPr>
        <w:t>.</w:t>
      </w:r>
      <w:r>
        <w:rPr>
          <w:snapToGrid w:val="0"/>
        </w:rPr>
        <w:tab/>
        <w:t>Safe navigation of vessels</w:t>
      </w:r>
      <w:bookmarkEnd w:id="53"/>
      <w:bookmarkEnd w:id="54"/>
      <w:r>
        <w:rPr>
          <w:snapToGrid w:val="0"/>
        </w:rPr>
        <w:t xml:space="preserve"> </w:t>
      </w:r>
    </w:p>
    <w:p w14:paraId="073870FE" w14:textId="77777777" w:rsidR="00C04F4A" w:rsidRDefault="00C04F4A">
      <w:pPr>
        <w:pStyle w:val="Subsection"/>
        <w:rPr>
          <w:snapToGrid w:val="0"/>
        </w:rPr>
      </w:pPr>
      <w:r>
        <w:rPr>
          <w:snapToGrid w:val="0"/>
        </w:rPr>
        <w:tab/>
      </w:r>
      <w:r>
        <w:rPr>
          <w:snapToGrid w:val="0"/>
        </w:rPr>
        <w:tab/>
        <w:t>No person shall navigate a vessel in such a manner as to — </w:t>
      </w:r>
    </w:p>
    <w:p w14:paraId="1B5383DC" w14:textId="77777777" w:rsidR="00C04F4A" w:rsidRDefault="00C04F4A">
      <w:pPr>
        <w:pStyle w:val="Indenta"/>
        <w:rPr>
          <w:snapToGrid w:val="0"/>
        </w:rPr>
      </w:pPr>
      <w:r>
        <w:rPr>
          <w:snapToGrid w:val="0"/>
        </w:rPr>
        <w:tab/>
        <w:t>(a)</w:t>
      </w:r>
      <w:r>
        <w:rPr>
          <w:snapToGrid w:val="0"/>
        </w:rPr>
        <w:tab/>
        <w:t>endanger the safety of that or any other vessel or any person; or</w:t>
      </w:r>
    </w:p>
    <w:p w14:paraId="6DF6629D" w14:textId="77777777" w:rsidR="00C04F4A" w:rsidRDefault="00C04F4A">
      <w:pPr>
        <w:pStyle w:val="Indenta"/>
        <w:rPr>
          <w:snapToGrid w:val="0"/>
        </w:rPr>
      </w:pPr>
      <w:r>
        <w:rPr>
          <w:snapToGrid w:val="0"/>
        </w:rPr>
        <w:tab/>
        <w:t>(b)</w:t>
      </w:r>
      <w:r>
        <w:rPr>
          <w:snapToGrid w:val="0"/>
        </w:rPr>
        <w:tab/>
        <w:t>obstruct, impede or otherwise interfere with any other vessel.</w:t>
      </w:r>
    </w:p>
    <w:p w14:paraId="20321D1E" w14:textId="77777777" w:rsidR="00C04F4A" w:rsidRDefault="00C04F4A">
      <w:pPr>
        <w:pStyle w:val="Footnotesection"/>
      </w:pPr>
      <w:r>
        <w:tab/>
        <w:t xml:space="preserve">[Regulation 14A inserted: Gazette 22 Sep 1978 p. 3504.] </w:t>
      </w:r>
    </w:p>
    <w:p w14:paraId="3D93D9F2" w14:textId="77777777" w:rsidR="00C04F4A" w:rsidRDefault="00C04F4A">
      <w:pPr>
        <w:pStyle w:val="Heading5"/>
        <w:rPr>
          <w:snapToGrid w:val="0"/>
        </w:rPr>
      </w:pPr>
      <w:bookmarkStart w:id="55" w:name="_Toc233380061"/>
      <w:bookmarkStart w:id="56" w:name="_Toc229482152"/>
      <w:r>
        <w:rPr>
          <w:rStyle w:val="CharSectno"/>
        </w:rPr>
        <w:t>14B</w:t>
      </w:r>
      <w:r>
        <w:rPr>
          <w:snapToGrid w:val="0"/>
        </w:rPr>
        <w:t>.</w:t>
      </w:r>
      <w:r>
        <w:rPr>
          <w:snapToGrid w:val="0"/>
        </w:rPr>
        <w:tab/>
        <w:t>Passengers to keep within certain limits of vessel during navigation</w:t>
      </w:r>
      <w:bookmarkEnd w:id="55"/>
      <w:bookmarkEnd w:id="56"/>
      <w:r>
        <w:rPr>
          <w:snapToGrid w:val="0"/>
        </w:rPr>
        <w:t xml:space="preserve"> </w:t>
      </w:r>
    </w:p>
    <w:p w14:paraId="6C1CEEC8" w14:textId="77777777" w:rsidR="00C04F4A" w:rsidRDefault="00C04F4A">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C04F4A" w:rsidRDefault="00C04F4A">
      <w:pPr>
        <w:pStyle w:val="Footnotesection"/>
      </w:pPr>
      <w:r>
        <w:tab/>
        <w:t xml:space="preserve">[Regulation 14B inserted: Gazette 22 Aug 1975 p. 3044.] </w:t>
      </w:r>
    </w:p>
    <w:p w14:paraId="2632B748" w14:textId="77777777" w:rsidR="00C04F4A" w:rsidRDefault="00C04F4A">
      <w:pPr>
        <w:pStyle w:val="Heading5"/>
        <w:rPr>
          <w:snapToGrid w:val="0"/>
        </w:rPr>
      </w:pPr>
      <w:bookmarkStart w:id="57" w:name="_Toc233380062"/>
      <w:bookmarkStart w:id="58" w:name="_Toc229482153"/>
      <w:r>
        <w:rPr>
          <w:rStyle w:val="CharSectno"/>
        </w:rPr>
        <w:t>15</w:t>
      </w:r>
      <w:r>
        <w:rPr>
          <w:snapToGrid w:val="0"/>
        </w:rPr>
        <w:t>.</w:t>
      </w:r>
      <w:r>
        <w:rPr>
          <w:snapToGrid w:val="0"/>
        </w:rPr>
        <w:tab/>
        <w:t>Towing vessels</w:t>
      </w:r>
      <w:bookmarkEnd w:id="57"/>
      <w:bookmarkEnd w:id="58"/>
      <w:r>
        <w:rPr>
          <w:snapToGrid w:val="0"/>
        </w:rPr>
        <w:t xml:space="preserve"> </w:t>
      </w:r>
    </w:p>
    <w:p w14:paraId="02AE067F" w14:textId="77777777" w:rsidR="00C04F4A" w:rsidRDefault="00C04F4A">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C04F4A" w:rsidRDefault="00C04F4A">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14:paraId="3CBCE3D8" w14:textId="77777777" w:rsidR="00C04F4A" w:rsidRDefault="00C04F4A">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C04F4A" w:rsidRDefault="00C04F4A">
      <w:pPr>
        <w:pStyle w:val="Subsection"/>
        <w:keepNext/>
        <w:rPr>
          <w:snapToGrid w:val="0"/>
        </w:rPr>
      </w:pPr>
      <w:r>
        <w:rPr>
          <w:snapToGrid w:val="0"/>
        </w:rPr>
        <w:tab/>
        <w:t>(4)</w:t>
      </w:r>
      <w:r>
        <w:rPr>
          <w:snapToGrid w:val="0"/>
        </w:rPr>
        <w:tab/>
        <w:t>Subregulations (2) and (3) do not apply where — </w:t>
      </w:r>
    </w:p>
    <w:p w14:paraId="32539485" w14:textId="77777777" w:rsidR="00C04F4A" w:rsidRDefault="00C04F4A">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C04F4A" w:rsidRDefault="00C04F4A">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C04F4A" w:rsidRDefault="00C04F4A">
      <w:pPr>
        <w:pStyle w:val="Footnotesection"/>
      </w:pPr>
      <w:r>
        <w:tab/>
        <w:t xml:space="preserve">[Regulation 15 amended: Gazette 22 Sep 1978 p. 3504.] </w:t>
      </w:r>
    </w:p>
    <w:p w14:paraId="3625CDC0" w14:textId="77777777" w:rsidR="00C04F4A" w:rsidRDefault="00C04F4A">
      <w:pPr>
        <w:pStyle w:val="Heading5"/>
        <w:spacing w:before="180"/>
        <w:rPr>
          <w:snapToGrid w:val="0"/>
        </w:rPr>
      </w:pPr>
      <w:bookmarkStart w:id="59" w:name="_Toc233380063"/>
      <w:bookmarkStart w:id="60" w:name="_Toc229482154"/>
      <w:r>
        <w:rPr>
          <w:rStyle w:val="CharSectno"/>
        </w:rPr>
        <w:t>16</w:t>
      </w:r>
      <w:r>
        <w:rPr>
          <w:snapToGrid w:val="0"/>
        </w:rPr>
        <w:t>.</w:t>
      </w:r>
      <w:r>
        <w:rPr>
          <w:snapToGrid w:val="0"/>
        </w:rPr>
        <w:tab/>
        <w:t>Inflammable liquid</w:t>
      </w:r>
      <w:bookmarkEnd w:id="59"/>
      <w:bookmarkEnd w:id="60"/>
      <w:r>
        <w:rPr>
          <w:snapToGrid w:val="0"/>
        </w:rPr>
        <w:t xml:space="preserve"> </w:t>
      </w:r>
    </w:p>
    <w:p w14:paraId="63531F2E" w14:textId="77777777" w:rsidR="00C04F4A" w:rsidRDefault="00C04F4A">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C04F4A" w:rsidRDefault="00C04F4A">
      <w:pPr>
        <w:pStyle w:val="Heading5"/>
        <w:spacing w:before="180"/>
        <w:rPr>
          <w:snapToGrid w:val="0"/>
        </w:rPr>
      </w:pPr>
      <w:bookmarkStart w:id="61" w:name="_Toc233380064"/>
      <w:bookmarkStart w:id="62" w:name="_Toc229482155"/>
      <w:r>
        <w:rPr>
          <w:rStyle w:val="CharSectno"/>
        </w:rPr>
        <w:t>17</w:t>
      </w:r>
      <w:r>
        <w:rPr>
          <w:snapToGrid w:val="0"/>
        </w:rPr>
        <w:t>.</w:t>
      </w:r>
      <w:r>
        <w:rPr>
          <w:snapToGrid w:val="0"/>
        </w:rPr>
        <w:tab/>
        <w:t>Two vessels leaving adjacent berths at the same time</w:t>
      </w:r>
      <w:bookmarkEnd w:id="61"/>
      <w:bookmarkEnd w:id="62"/>
      <w:r>
        <w:rPr>
          <w:snapToGrid w:val="0"/>
        </w:rPr>
        <w:t xml:space="preserve"> </w:t>
      </w:r>
    </w:p>
    <w:p w14:paraId="5F17BCCF" w14:textId="77777777" w:rsidR="00C04F4A" w:rsidRDefault="00C04F4A">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C04F4A" w:rsidRDefault="00C04F4A">
      <w:pPr>
        <w:pStyle w:val="Footnotesection"/>
      </w:pPr>
      <w:r>
        <w:tab/>
        <w:t xml:space="preserve">[Regulation 17 amended: Gazette 24 Apr 1998 p. 2161; SL 2023/135 r. 6.] </w:t>
      </w:r>
    </w:p>
    <w:p w14:paraId="73BA2B72" w14:textId="77777777" w:rsidR="00C04F4A" w:rsidRDefault="00C04F4A">
      <w:pPr>
        <w:pStyle w:val="Heading5"/>
        <w:keepLines w:val="0"/>
        <w:spacing w:before="180"/>
        <w:rPr>
          <w:snapToGrid w:val="0"/>
        </w:rPr>
      </w:pPr>
      <w:bookmarkStart w:id="63" w:name="_Toc233380065"/>
      <w:bookmarkStart w:id="64" w:name="_Toc229482156"/>
      <w:r>
        <w:rPr>
          <w:rStyle w:val="CharSectno"/>
        </w:rPr>
        <w:t>18</w:t>
      </w:r>
      <w:r>
        <w:rPr>
          <w:snapToGrid w:val="0"/>
        </w:rPr>
        <w:t>.</w:t>
      </w:r>
      <w:r>
        <w:rPr>
          <w:snapToGrid w:val="0"/>
        </w:rPr>
        <w:tab/>
        <w:t>Right of way when approaching jetties</w:t>
      </w:r>
      <w:bookmarkEnd w:id="63"/>
      <w:bookmarkEnd w:id="64"/>
      <w:r>
        <w:rPr>
          <w:snapToGrid w:val="0"/>
        </w:rPr>
        <w:t xml:space="preserve"> </w:t>
      </w:r>
    </w:p>
    <w:p w14:paraId="48219C90" w14:textId="77777777" w:rsidR="00C04F4A" w:rsidRDefault="00C04F4A">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C04F4A" w:rsidRDefault="00C04F4A">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C04F4A" w:rsidRDefault="00C04F4A">
      <w:pPr>
        <w:pStyle w:val="Heading5"/>
        <w:rPr>
          <w:snapToGrid w:val="0"/>
        </w:rPr>
      </w:pPr>
      <w:bookmarkStart w:id="65" w:name="_Toc233380066"/>
      <w:bookmarkStart w:id="66" w:name="_Toc229482157"/>
      <w:r>
        <w:rPr>
          <w:rStyle w:val="CharSectno"/>
        </w:rPr>
        <w:t>18A</w:t>
      </w:r>
      <w:r>
        <w:rPr>
          <w:snapToGrid w:val="0"/>
        </w:rPr>
        <w:t>.</w:t>
      </w:r>
      <w:r>
        <w:rPr>
          <w:snapToGrid w:val="0"/>
        </w:rPr>
        <w:tab/>
        <w:t>At least 2 persons to man sea going vessel</w:t>
      </w:r>
      <w:bookmarkEnd w:id="65"/>
      <w:bookmarkEnd w:id="66"/>
      <w:r>
        <w:rPr>
          <w:snapToGrid w:val="0"/>
        </w:rPr>
        <w:t xml:space="preserve"> </w:t>
      </w:r>
    </w:p>
    <w:p w14:paraId="14077562" w14:textId="77777777" w:rsidR="00C04F4A" w:rsidRDefault="00C04F4A">
      <w:pPr>
        <w:pStyle w:val="Ednotesubsection"/>
      </w:pPr>
      <w:r>
        <w:tab/>
        <w:t>[(1)</w:t>
      </w:r>
      <w:r>
        <w:tab/>
        <w:t>deleted]</w:t>
      </w:r>
    </w:p>
    <w:p w14:paraId="7D2EE8B8" w14:textId="77777777" w:rsidR="00C04F4A" w:rsidRDefault="00C04F4A">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C04F4A" w:rsidRDefault="00C04F4A">
      <w:pPr>
        <w:pStyle w:val="Footnotesection"/>
      </w:pPr>
      <w:r>
        <w:tab/>
        <w:t xml:space="preserve">[Regulation 18A inserted: Gazette 30 Dec 1966 p. 3465; amended: Gazette 25 Jul 2014 p. 2581; SL 2024/191 r. 8.] </w:t>
      </w:r>
    </w:p>
    <w:p w14:paraId="020209CD" w14:textId="77777777" w:rsidR="00C04F4A" w:rsidRDefault="00C04F4A">
      <w:pPr>
        <w:pStyle w:val="Ednotesection"/>
        <w:ind w:left="890" w:hanging="890"/>
      </w:pPr>
      <w:r>
        <w:t>[</w:t>
      </w:r>
      <w:r>
        <w:rPr>
          <w:b/>
        </w:rPr>
        <w:t>19.</w:t>
      </w:r>
      <w:r>
        <w:tab/>
        <w:t>Deleted: SL 2023/135 r. 7.]</w:t>
      </w:r>
    </w:p>
    <w:p w14:paraId="233EBC90" w14:textId="77777777" w:rsidR="00C04F4A" w:rsidRDefault="00C04F4A">
      <w:pPr>
        <w:pStyle w:val="Heading5"/>
        <w:rPr>
          <w:snapToGrid w:val="0"/>
        </w:rPr>
      </w:pPr>
      <w:bookmarkStart w:id="67" w:name="_Toc233380067"/>
      <w:bookmarkStart w:id="68" w:name="_Toc229482158"/>
      <w:r>
        <w:rPr>
          <w:rStyle w:val="CharSectno"/>
        </w:rPr>
        <w:t>19A</w:t>
      </w:r>
      <w:r>
        <w:rPr>
          <w:snapToGrid w:val="0"/>
        </w:rPr>
        <w:t>.</w:t>
      </w:r>
      <w:r>
        <w:rPr>
          <w:snapToGrid w:val="0"/>
        </w:rPr>
        <w:tab/>
        <w:t>Speed limit in Swan and Canning Rivers</w:t>
      </w:r>
      <w:bookmarkEnd w:id="67"/>
      <w:bookmarkEnd w:id="68"/>
      <w:r>
        <w:rPr>
          <w:snapToGrid w:val="0"/>
        </w:rPr>
        <w:t xml:space="preserve"> </w:t>
      </w:r>
    </w:p>
    <w:p w14:paraId="38D4B7E8" w14:textId="77777777" w:rsidR="00C04F4A" w:rsidRDefault="00C04F4A">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C04F4A" w:rsidRDefault="00C04F4A">
      <w:pPr>
        <w:pStyle w:val="Footnotesection"/>
      </w:pPr>
      <w:r>
        <w:tab/>
        <w:t xml:space="preserve">[Regulation 19A inserted: Gazette 24 Mar 1972 p. 699.] </w:t>
      </w:r>
    </w:p>
    <w:p w14:paraId="3F949013" w14:textId="77777777" w:rsidR="00C04F4A" w:rsidRDefault="00C04F4A">
      <w:pPr>
        <w:pStyle w:val="Heading5"/>
        <w:spacing w:before="240"/>
        <w:rPr>
          <w:snapToGrid w:val="0"/>
        </w:rPr>
      </w:pPr>
      <w:bookmarkStart w:id="69" w:name="_Toc233380068"/>
      <w:bookmarkStart w:id="70" w:name="_Toc229482159"/>
      <w:r>
        <w:rPr>
          <w:rStyle w:val="CharSectno"/>
        </w:rPr>
        <w:t>19B</w:t>
      </w:r>
      <w:r>
        <w:rPr>
          <w:snapToGrid w:val="0"/>
        </w:rPr>
        <w:t>.</w:t>
      </w:r>
      <w:r>
        <w:rPr>
          <w:snapToGrid w:val="0"/>
        </w:rPr>
        <w:tab/>
        <w:t>Use of signals and flares etc.</w:t>
      </w:r>
      <w:bookmarkEnd w:id="69"/>
      <w:bookmarkEnd w:id="70"/>
      <w:r>
        <w:rPr>
          <w:snapToGrid w:val="0"/>
        </w:rPr>
        <w:t xml:space="preserve"> </w:t>
      </w:r>
    </w:p>
    <w:p w14:paraId="4167ECB6" w14:textId="77777777" w:rsidR="00C04F4A" w:rsidRDefault="00C04F4A">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C04F4A" w:rsidRDefault="00C04F4A">
      <w:pPr>
        <w:pStyle w:val="Penstart"/>
        <w:rPr>
          <w:snapToGrid w:val="0"/>
        </w:rPr>
      </w:pPr>
      <w:r>
        <w:rPr>
          <w:snapToGrid w:val="0"/>
        </w:rPr>
        <w:tab/>
        <w:t xml:space="preserve">Penalty: </w:t>
      </w:r>
      <w:r>
        <w:t>a fine of</w:t>
      </w:r>
      <w:r>
        <w:rPr>
          <w:snapToGrid w:val="0"/>
        </w:rPr>
        <w:t xml:space="preserve"> $1 000.</w:t>
      </w:r>
    </w:p>
    <w:p w14:paraId="17695E34" w14:textId="77777777" w:rsidR="00C04F4A" w:rsidRDefault="00C04F4A">
      <w:pPr>
        <w:pStyle w:val="Footnotesection"/>
      </w:pPr>
      <w:r>
        <w:tab/>
        <w:t xml:space="preserve">[Regulation 19B inserted: Gazette 24 Mar 1972 p. 699; amended: Gazette 28 Aug 1992 p. 4242; 17 Nov 2009 p. 4629 and 4630; SL 2024/191 r. 41.] </w:t>
      </w:r>
    </w:p>
    <w:p w14:paraId="404F9DB3" w14:textId="77777777" w:rsidR="00C04F4A" w:rsidRDefault="00C04F4A">
      <w:pPr>
        <w:pStyle w:val="Heading5"/>
        <w:spacing w:before="240"/>
        <w:rPr>
          <w:snapToGrid w:val="0"/>
        </w:rPr>
      </w:pPr>
      <w:bookmarkStart w:id="71" w:name="_Toc233380069"/>
      <w:bookmarkStart w:id="72" w:name="_Toc229482160"/>
      <w:r>
        <w:rPr>
          <w:rStyle w:val="CharSectno"/>
        </w:rPr>
        <w:t>19C</w:t>
      </w:r>
      <w:r>
        <w:rPr>
          <w:snapToGrid w:val="0"/>
        </w:rPr>
        <w:t>.</w:t>
      </w:r>
      <w:r>
        <w:rPr>
          <w:snapToGrid w:val="0"/>
        </w:rPr>
        <w:tab/>
        <w:t>Master to display diving signals during diving</w:t>
      </w:r>
      <w:bookmarkEnd w:id="71"/>
      <w:bookmarkEnd w:id="72"/>
      <w:r>
        <w:rPr>
          <w:snapToGrid w:val="0"/>
        </w:rPr>
        <w:t xml:space="preserve"> </w:t>
      </w:r>
    </w:p>
    <w:p w14:paraId="4961A754" w14:textId="77777777" w:rsidR="00C04F4A" w:rsidRDefault="00C04F4A">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C04F4A" w:rsidRDefault="00C04F4A">
      <w:pPr>
        <w:pStyle w:val="Subsection"/>
        <w:spacing w:before="180"/>
      </w:pPr>
      <w:r>
        <w:tab/>
        <w:t>(2)</w:t>
      </w:r>
      <w:r>
        <w:tab/>
        <w:t xml:space="preserve">The International Code Flag “A” referred to in subregulation (1) must be — </w:t>
      </w:r>
    </w:p>
    <w:p w14:paraId="0C16FF65" w14:textId="77777777" w:rsidR="00C04F4A" w:rsidRDefault="00C04F4A">
      <w:pPr>
        <w:pStyle w:val="Indenta"/>
        <w:spacing w:before="100"/>
      </w:pPr>
      <w:r>
        <w:tab/>
        <w:t>(a)</w:t>
      </w:r>
      <w:r>
        <w:tab/>
        <w:t>a flag of size 6 of the International Flag Code; or</w:t>
      </w:r>
    </w:p>
    <w:p w14:paraId="69507199" w14:textId="77777777" w:rsidR="00C04F4A" w:rsidRDefault="00C04F4A">
      <w:pPr>
        <w:pStyle w:val="Indenta"/>
        <w:spacing w:before="100"/>
      </w:pPr>
      <w:r>
        <w:tab/>
        <w:t>(b)</w:t>
      </w:r>
      <w:r>
        <w:tab/>
        <w:t>not less than 750 mm in length and not less than 600 mm in width.</w:t>
      </w:r>
    </w:p>
    <w:p w14:paraId="4E22E55B" w14:textId="77777777" w:rsidR="00C04F4A" w:rsidRDefault="00C04F4A">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C04F4A" w:rsidRDefault="00C04F4A">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C04F4A" w:rsidRDefault="00C04F4A">
      <w:pPr>
        <w:pStyle w:val="Heading5"/>
      </w:pPr>
      <w:bookmarkStart w:id="73" w:name="_Toc233380070"/>
      <w:bookmarkStart w:id="74" w:name="_Toc229482161"/>
      <w:r>
        <w:rPr>
          <w:rStyle w:val="CharSectno"/>
        </w:rPr>
        <w:t>19D</w:t>
      </w:r>
      <w:r>
        <w:t>.</w:t>
      </w:r>
      <w:r>
        <w:tab/>
        <w:t>Person to display certain signals when diving otherwise than from vessel</w:t>
      </w:r>
      <w:bookmarkEnd w:id="73"/>
      <w:bookmarkEnd w:id="74"/>
    </w:p>
    <w:p w14:paraId="21328F89" w14:textId="77777777" w:rsidR="00C04F4A" w:rsidRDefault="00C04F4A">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C04F4A" w:rsidRDefault="00C04F4A">
      <w:pPr>
        <w:pStyle w:val="Indenta"/>
      </w:pPr>
      <w:r>
        <w:tab/>
        <w:t>(a)</w:t>
      </w:r>
      <w:r>
        <w:tab/>
        <w:t>the International Code Flag “A”; or</w:t>
      </w:r>
    </w:p>
    <w:p w14:paraId="7F48FDD7" w14:textId="77777777" w:rsidR="00C04F4A" w:rsidRDefault="00C04F4A">
      <w:pPr>
        <w:pStyle w:val="Indenta"/>
      </w:pPr>
      <w:r>
        <w:tab/>
        <w:t>(b)</w:t>
      </w:r>
      <w:r>
        <w:tab/>
        <w:t>if diving is taking place during the hours of darkness, a yellow or orange flashing light with a visibility of not less than 200 m.</w:t>
      </w:r>
    </w:p>
    <w:p w14:paraId="2E3F29B3" w14:textId="77777777" w:rsidR="00C04F4A" w:rsidRDefault="00C04F4A">
      <w:pPr>
        <w:pStyle w:val="Subsection"/>
        <w:spacing w:before="120"/>
      </w:pPr>
      <w:r>
        <w:tab/>
        <w:t>(2)</w:t>
      </w:r>
      <w:r>
        <w:tab/>
        <w:t xml:space="preserve">The International Code Flag “A” referred to in subregulation (1) must be — </w:t>
      </w:r>
    </w:p>
    <w:p w14:paraId="482F96F6" w14:textId="77777777" w:rsidR="00C04F4A" w:rsidRDefault="00C04F4A">
      <w:pPr>
        <w:pStyle w:val="Indenta"/>
      </w:pPr>
      <w:r>
        <w:tab/>
        <w:t>(a)</w:t>
      </w:r>
      <w:r>
        <w:tab/>
        <w:t>if displayed from a buoy, not less than 300 mm in length and not less than 200 mm in width; or</w:t>
      </w:r>
    </w:p>
    <w:p w14:paraId="64BF3A86" w14:textId="77777777" w:rsidR="00C04F4A" w:rsidRDefault="00C04F4A">
      <w:pPr>
        <w:pStyle w:val="Indenta"/>
      </w:pPr>
      <w:r>
        <w:tab/>
        <w:t>(b)</w:t>
      </w:r>
      <w:r>
        <w:tab/>
        <w:t xml:space="preserve">if otherwise displayed — </w:t>
      </w:r>
    </w:p>
    <w:p w14:paraId="17351ABF" w14:textId="77777777" w:rsidR="00C04F4A" w:rsidRDefault="00C04F4A">
      <w:pPr>
        <w:pStyle w:val="Indenti"/>
      </w:pPr>
      <w:r>
        <w:tab/>
        <w:t>(i)</w:t>
      </w:r>
      <w:r>
        <w:tab/>
        <w:t>a flag of size 6 of the International Flag Code; or</w:t>
      </w:r>
    </w:p>
    <w:p w14:paraId="6B4FD2B9" w14:textId="77777777" w:rsidR="00C04F4A" w:rsidRDefault="00C04F4A">
      <w:pPr>
        <w:pStyle w:val="Indenti"/>
        <w:keepNext/>
      </w:pPr>
      <w:r>
        <w:tab/>
        <w:t>(ii)</w:t>
      </w:r>
      <w:r>
        <w:tab/>
        <w:t>not less than 750 mm in length and not less than 600 mm in width.</w:t>
      </w:r>
    </w:p>
    <w:p w14:paraId="7053EC07" w14:textId="77777777" w:rsidR="00C04F4A" w:rsidRDefault="00C04F4A">
      <w:pPr>
        <w:pStyle w:val="Footnotesection"/>
        <w:ind w:left="890" w:hanging="890"/>
      </w:pPr>
      <w:r>
        <w:tab/>
        <w:t>[Regulation 19D inserted: Gazette 11 Mar 2003 p. 753</w:t>
      </w:r>
      <w:r>
        <w:noBreakHyphen/>
        <w:t>4.]</w:t>
      </w:r>
    </w:p>
    <w:p w14:paraId="5E92CD3D" w14:textId="77777777" w:rsidR="00C04F4A" w:rsidRDefault="00C04F4A">
      <w:pPr>
        <w:pStyle w:val="Heading5"/>
        <w:spacing w:before="180"/>
        <w:rPr>
          <w:snapToGrid w:val="0"/>
        </w:rPr>
      </w:pPr>
      <w:bookmarkStart w:id="75" w:name="_Toc233380071"/>
      <w:bookmarkStart w:id="76" w:name="_Toc229482162"/>
      <w:r>
        <w:rPr>
          <w:rStyle w:val="CharSectno"/>
        </w:rPr>
        <w:t>19E</w:t>
      </w:r>
      <w:r>
        <w:rPr>
          <w:snapToGrid w:val="0"/>
        </w:rPr>
        <w:t>.</w:t>
      </w:r>
      <w:r>
        <w:rPr>
          <w:snapToGrid w:val="0"/>
        </w:rPr>
        <w:tab/>
        <w:t>Precautions when approaching diving operations</w:t>
      </w:r>
      <w:bookmarkEnd w:id="75"/>
      <w:bookmarkEnd w:id="76"/>
      <w:r>
        <w:rPr>
          <w:snapToGrid w:val="0"/>
        </w:rPr>
        <w:t xml:space="preserve"> </w:t>
      </w:r>
    </w:p>
    <w:p w14:paraId="40D89160" w14:textId="77777777" w:rsidR="00C04F4A" w:rsidRDefault="00C04F4A">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C04F4A" w:rsidRDefault="00C04F4A">
      <w:pPr>
        <w:pStyle w:val="Indenta"/>
        <w:rPr>
          <w:snapToGrid w:val="0"/>
        </w:rPr>
      </w:pPr>
      <w:r>
        <w:rPr>
          <w:snapToGrid w:val="0"/>
        </w:rPr>
        <w:tab/>
        <w:t>(a)</w:t>
      </w:r>
      <w:r>
        <w:rPr>
          <w:snapToGrid w:val="0"/>
        </w:rPr>
        <w:tab/>
        <w:t>keep his vessel at least 50 m clear of that place or vessel; or</w:t>
      </w:r>
    </w:p>
    <w:p w14:paraId="79769562" w14:textId="77777777" w:rsidR="00C04F4A" w:rsidRDefault="00C04F4A">
      <w:pPr>
        <w:pStyle w:val="Indenta"/>
        <w:keepNext/>
        <w:rPr>
          <w:snapToGrid w:val="0"/>
        </w:rPr>
      </w:pPr>
      <w:r>
        <w:rPr>
          <w:snapToGrid w:val="0"/>
        </w:rPr>
        <w:tab/>
        <w:t>(b)</w:t>
      </w:r>
      <w:r>
        <w:rPr>
          <w:snapToGrid w:val="0"/>
        </w:rPr>
        <w:tab/>
        <w:t>where it is not possible to keep 50 m clear of that place or vessel — </w:t>
      </w:r>
    </w:p>
    <w:p w14:paraId="554DD5F9" w14:textId="77777777" w:rsidR="00C04F4A" w:rsidRDefault="00C04F4A">
      <w:pPr>
        <w:pStyle w:val="Indenti"/>
        <w:rPr>
          <w:snapToGrid w:val="0"/>
        </w:rPr>
      </w:pPr>
      <w:r>
        <w:rPr>
          <w:snapToGrid w:val="0"/>
        </w:rPr>
        <w:tab/>
        <w:t>(i)</w:t>
      </w:r>
      <w:r>
        <w:rPr>
          <w:snapToGrid w:val="0"/>
        </w:rPr>
        <w:tab/>
        <w:t>proceed at the slowest speed at which his vessel can be safely navigated; and</w:t>
      </w:r>
    </w:p>
    <w:p w14:paraId="26169796" w14:textId="77777777" w:rsidR="00C04F4A" w:rsidRDefault="00C04F4A">
      <w:pPr>
        <w:pStyle w:val="Indenti"/>
        <w:keepNext/>
        <w:rPr>
          <w:snapToGrid w:val="0"/>
        </w:rPr>
      </w:pPr>
      <w:r>
        <w:rPr>
          <w:snapToGrid w:val="0"/>
        </w:rPr>
        <w:tab/>
        <w:t>(ii)</w:t>
      </w:r>
      <w:r>
        <w:rPr>
          <w:snapToGrid w:val="0"/>
        </w:rPr>
        <w:tab/>
        <w:t>maintain a proper lookout for persons in the water,</w:t>
      </w:r>
    </w:p>
    <w:p w14:paraId="4BC21F12" w14:textId="77777777" w:rsidR="00C04F4A" w:rsidRDefault="00C04F4A">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C04F4A" w:rsidRDefault="00C04F4A">
      <w:pPr>
        <w:pStyle w:val="Penstart"/>
      </w:pPr>
      <w:r>
        <w:tab/>
        <w:t>Penalty: a fine of $1 000.</w:t>
      </w:r>
    </w:p>
    <w:p w14:paraId="2DF8B557" w14:textId="77777777" w:rsidR="00C04F4A" w:rsidRDefault="00C04F4A">
      <w:pPr>
        <w:pStyle w:val="Subsection"/>
        <w:spacing w:before="180"/>
        <w:rPr>
          <w:snapToGrid w:val="0"/>
        </w:rPr>
      </w:pPr>
      <w:r>
        <w:rPr>
          <w:snapToGrid w:val="0"/>
        </w:rPr>
        <w:tab/>
        <w:t>(2)</w:t>
      </w:r>
      <w:r>
        <w:rPr>
          <w:snapToGrid w:val="0"/>
        </w:rPr>
        <w:tab/>
        <w:t>Notwithstanding subregulation (1) — </w:t>
      </w:r>
    </w:p>
    <w:p w14:paraId="39519443" w14:textId="77777777" w:rsidR="00C04F4A" w:rsidRDefault="00C04F4A">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C04F4A" w:rsidRDefault="00C04F4A">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C04F4A" w:rsidRDefault="00C04F4A">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C04F4A" w:rsidRDefault="00C04F4A">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C04F4A" w:rsidRDefault="00C04F4A">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C04F4A" w:rsidRDefault="00C04F4A">
      <w:pPr>
        <w:pStyle w:val="Indenta"/>
        <w:rPr>
          <w:snapToGrid w:val="0"/>
        </w:rPr>
      </w:pPr>
      <w:r>
        <w:rPr>
          <w:snapToGrid w:val="0"/>
        </w:rPr>
        <w:tab/>
        <w:t>(a)</w:t>
      </w:r>
      <w:r>
        <w:rPr>
          <w:snapToGrid w:val="0"/>
        </w:rPr>
        <w:tab/>
        <w:t>proceed at a safe speed; and</w:t>
      </w:r>
    </w:p>
    <w:p w14:paraId="08209605" w14:textId="77777777" w:rsidR="00C04F4A" w:rsidRDefault="00C04F4A">
      <w:pPr>
        <w:pStyle w:val="Indenta"/>
        <w:rPr>
          <w:snapToGrid w:val="0"/>
        </w:rPr>
      </w:pPr>
      <w:r>
        <w:rPr>
          <w:snapToGrid w:val="0"/>
        </w:rPr>
        <w:tab/>
        <w:t>(b)</w:t>
      </w:r>
      <w:r>
        <w:rPr>
          <w:snapToGrid w:val="0"/>
        </w:rPr>
        <w:tab/>
        <w:t>maintain a proper lookout for persons in the water.</w:t>
      </w:r>
    </w:p>
    <w:p w14:paraId="6527F15D" w14:textId="77777777" w:rsidR="00C04F4A" w:rsidRDefault="00C04F4A">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14:paraId="48637BCA" w14:textId="77777777" w:rsidR="00C04F4A" w:rsidRDefault="00C04F4A">
      <w:pPr>
        <w:pStyle w:val="Indenta"/>
        <w:keepNext/>
        <w:rPr>
          <w:snapToGrid w:val="0"/>
        </w:rPr>
      </w:pPr>
      <w:r>
        <w:rPr>
          <w:snapToGrid w:val="0"/>
        </w:rPr>
        <w:tab/>
        <w:t>(a)</w:t>
      </w:r>
      <w:r>
        <w:rPr>
          <w:snapToGrid w:val="0"/>
        </w:rPr>
        <w:tab/>
        <w:t>proceed at a safe speed; and</w:t>
      </w:r>
    </w:p>
    <w:p w14:paraId="2B90C9A7" w14:textId="77777777" w:rsidR="00C04F4A" w:rsidRDefault="00C04F4A">
      <w:pPr>
        <w:pStyle w:val="Indenta"/>
        <w:keepNext/>
        <w:rPr>
          <w:snapToGrid w:val="0"/>
        </w:rPr>
      </w:pPr>
      <w:r>
        <w:rPr>
          <w:snapToGrid w:val="0"/>
        </w:rPr>
        <w:tab/>
        <w:t>(b)</w:t>
      </w:r>
      <w:r>
        <w:rPr>
          <w:snapToGrid w:val="0"/>
        </w:rPr>
        <w:tab/>
        <w:t>maintain a proper lookout for persons in the water.</w:t>
      </w:r>
    </w:p>
    <w:p w14:paraId="6C94DA44" w14:textId="77777777" w:rsidR="00C04F4A" w:rsidRDefault="00C04F4A">
      <w:pPr>
        <w:pStyle w:val="Penstart"/>
      </w:pPr>
      <w:r>
        <w:tab/>
        <w:t>Penalty: a fine of $1 000.</w:t>
      </w:r>
    </w:p>
    <w:p w14:paraId="2586514D" w14:textId="77777777" w:rsidR="00C04F4A" w:rsidRDefault="00C04F4A">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C04F4A" w:rsidRDefault="00C04F4A">
      <w:pPr>
        <w:pStyle w:val="Subsection"/>
      </w:pPr>
      <w:r>
        <w:tab/>
        <w:t>(4)</w:t>
      </w:r>
      <w:r>
        <w:tab/>
        <w:t xml:space="preserve">In this regulation — </w:t>
      </w:r>
    </w:p>
    <w:p w14:paraId="1BD248BA" w14:textId="77777777" w:rsidR="00C04F4A" w:rsidRDefault="00C04F4A">
      <w:pPr>
        <w:pStyle w:val="Defstart"/>
      </w:pPr>
      <w:r>
        <w:rPr>
          <w:i/>
          <w:iCs/>
        </w:rPr>
        <w:tab/>
      </w:r>
      <w:r>
        <w:rPr>
          <w:rStyle w:val="CharDefText"/>
        </w:rPr>
        <w:t>appropriate signal</w:t>
      </w:r>
      <w:r>
        <w:rPr>
          <w:b/>
        </w:rPr>
        <w:t xml:space="preserve"> </w:t>
      </w:r>
      <w:r>
        <w:t xml:space="preserve">means, as the case requires — </w:t>
      </w:r>
    </w:p>
    <w:p w14:paraId="6D3CCA7B" w14:textId="77777777" w:rsidR="00C04F4A" w:rsidRDefault="00C04F4A">
      <w:pPr>
        <w:pStyle w:val="Defpara"/>
      </w:pPr>
      <w:r>
        <w:tab/>
        <w:t>(a)</w:t>
      </w:r>
      <w:r>
        <w:tab/>
        <w:t>the 3 all round lights referred to in regulation 19C(3); or</w:t>
      </w:r>
    </w:p>
    <w:p w14:paraId="5030B264" w14:textId="77777777" w:rsidR="00C04F4A" w:rsidRDefault="00C04F4A">
      <w:pPr>
        <w:pStyle w:val="Defpara"/>
      </w:pPr>
      <w:r>
        <w:tab/>
        <w:t>(b)</w:t>
      </w:r>
      <w:r>
        <w:tab/>
        <w:t>the yellow or orange flashing light referred to in regulation 19D(1)(b).</w:t>
      </w:r>
    </w:p>
    <w:p w14:paraId="77387AC5" w14:textId="77777777" w:rsidR="00C04F4A" w:rsidRDefault="00C04F4A">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C04F4A" w:rsidRDefault="00C04F4A">
      <w:pPr>
        <w:pStyle w:val="Heading5"/>
        <w:keepLines w:val="0"/>
        <w:rPr>
          <w:snapToGrid w:val="0"/>
        </w:rPr>
      </w:pPr>
      <w:bookmarkStart w:id="77" w:name="_Toc233380072"/>
      <w:bookmarkStart w:id="78" w:name="_Toc229482163"/>
      <w:r>
        <w:rPr>
          <w:rStyle w:val="CharSectno"/>
        </w:rPr>
        <w:t>19F</w:t>
      </w:r>
      <w:r>
        <w:rPr>
          <w:snapToGrid w:val="0"/>
        </w:rPr>
        <w:t>.</w:t>
      </w:r>
      <w:r>
        <w:rPr>
          <w:snapToGrid w:val="0"/>
        </w:rPr>
        <w:tab/>
        <w:t>Owner of vessel to supply driver’s name and address</w:t>
      </w:r>
      <w:bookmarkEnd w:id="77"/>
      <w:bookmarkEnd w:id="78"/>
      <w:r>
        <w:rPr>
          <w:snapToGrid w:val="0"/>
        </w:rPr>
        <w:t xml:space="preserve"> </w:t>
      </w:r>
    </w:p>
    <w:p w14:paraId="1B1825A9" w14:textId="77777777" w:rsidR="00C04F4A" w:rsidRDefault="00C04F4A">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C04F4A" w:rsidRDefault="00C04F4A">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14:paraId="53368004" w14:textId="77777777" w:rsidR="00C04F4A" w:rsidRDefault="00C04F4A">
      <w:pPr>
        <w:pStyle w:val="Penstart"/>
        <w:keepNext/>
        <w:rPr>
          <w:snapToGrid w:val="0"/>
        </w:rPr>
      </w:pPr>
      <w:r>
        <w:rPr>
          <w:snapToGrid w:val="0"/>
        </w:rPr>
        <w:tab/>
        <w:t xml:space="preserve">Penalty: </w:t>
      </w:r>
      <w:r>
        <w:t>a fine of</w:t>
      </w:r>
      <w:r>
        <w:rPr>
          <w:snapToGrid w:val="0"/>
        </w:rPr>
        <w:t xml:space="preserve"> $500.</w:t>
      </w:r>
    </w:p>
    <w:p w14:paraId="6CD9FFF4" w14:textId="77777777" w:rsidR="00C04F4A" w:rsidRDefault="00C04F4A">
      <w:pPr>
        <w:pStyle w:val="Footnotesection"/>
      </w:pPr>
      <w:r>
        <w:tab/>
        <w:t xml:space="preserve">[Regulation 19F inserted: Gazette 22 Dec 1972 p. 4778; amended: Gazette 28 Aug 1992 p. 4242; 17 Nov 2009 p. 4630; SL 2024/191 r. 41.] </w:t>
      </w:r>
    </w:p>
    <w:p w14:paraId="023D2011" w14:textId="77777777" w:rsidR="00C04F4A" w:rsidRDefault="00C04F4A">
      <w:pPr>
        <w:pStyle w:val="Ednotesection"/>
      </w:pPr>
      <w:r>
        <w:t>[</w:t>
      </w:r>
      <w:r>
        <w:rPr>
          <w:b/>
          <w:bCs/>
        </w:rPr>
        <w:t>19G.</w:t>
      </w:r>
      <w:r>
        <w:tab/>
        <w:t>Deleted: SL 2024/191 r. 9.]</w:t>
      </w:r>
    </w:p>
    <w:p w14:paraId="7E03D95B" w14:textId="77777777" w:rsidR="00C04F4A" w:rsidRDefault="00C04F4A">
      <w:pPr>
        <w:pStyle w:val="Heading5"/>
        <w:rPr>
          <w:snapToGrid w:val="0"/>
        </w:rPr>
      </w:pPr>
      <w:bookmarkStart w:id="79" w:name="_Toc233380073"/>
      <w:bookmarkStart w:id="80" w:name="_Toc229482164"/>
      <w:r>
        <w:rPr>
          <w:rStyle w:val="CharSectno"/>
        </w:rPr>
        <w:t>19H</w:t>
      </w:r>
      <w:r>
        <w:rPr>
          <w:snapToGrid w:val="0"/>
        </w:rPr>
        <w:t>.</w:t>
      </w:r>
      <w:r>
        <w:rPr>
          <w:snapToGrid w:val="0"/>
        </w:rPr>
        <w:tab/>
        <w:t>Declaration of emergency vessel</w:t>
      </w:r>
      <w:bookmarkEnd w:id="79"/>
      <w:bookmarkEnd w:id="80"/>
      <w:r>
        <w:rPr>
          <w:snapToGrid w:val="0"/>
        </w:rPr>
        <w:t xml:space="preserve"> </w:t>
      </w:r>
    </w:p>
    <w:p w14:paraId="74B66634" w14:textId="77777777" w:rsidR="00C04F4A" w:rsidRDefault="00C04F4A">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C04F4A" w:rsidRDefault="00C04F4A">
      <w:pPr>
        <w:pStyle w:val="Subsection"/>
        <w:rPr>
          <w:snapToGrid w:val="0"/>
        </w:rPr>
      </w:pPr>
      <w:r>
        <w:rPr>
          <w:snapToGrid w:val="0"/>
        </w:rPr>
        <w:tab/>
        <w:t>(2)</w:t>
      </w:r>
      <w:r>
        <w:rPr>
          <w:snapToGrid w:val="0"/>
        </w:rPr>
        <w:tab/>
        <w:t>A declaration under subregulation (1) may specify — </w:t>
      </w:r>
    </w:p>
    <w:p w14:paraId="6C0B1912" w14:textId="77777777" w:rsidR="00C04F4A" w:rsidRDefault="00C04F4A">
      <w:pPr>
        <w:pStyle w:val="Indenta"/>
        <w:rPr>
          <w:snapToGrid w:val="0"/>
        </w:rPr>
      </w:pPr>
      <w:r>
        <w:rPr>
          <w:snapToGrid w:val="0"/>
        </w:rPr>
        <w:tab/>
        <w:t>(a)</w:t>
      </w:r>
      <w:r>
        <w:rPr>
          <w:snapToGrid w:val="0"/>
        </w:rPr>
        <w:tab/>
        <w:t>the areas within which the vessel may operate as an emergency vessel; and</w:t>
      </w:r>
    </w:p>
    <w:p w14:paraId="00CDB23E" w14:textId="77777777" w:rsidR="00C04F4A" w:rsidRDefault="00C04F4A">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C04F4A" w:rsidRDefault="00C04F4A">
      <w:pPr>
        <w:pStyle w:val="Indenta"/>
        <w:rPr>
          <w:snapToGrid w:val="0"/>
        </w:rPr>
      </w:pPr>
      <w:r>
        <w:rPr>
          <w:snapToGrid w:val="0"/>
        </w:rPr>
        <w:tab/>
        <w:t>(c)</w:t>
      </w:r>
      <w:r>
        <w:rPr>
          <w:snapToGrid w:val="0"/>
        </w:rPr>
        <w:tab/>
        <w:t>when a lamp displaying intermittent blue flashes may be used on that vessel; and</w:t>
      </w:r>
    </w:p>
    <w:p w14:paraId="7FAEF06E" w14:textId="77777777" w:rsidR="00C04F4A" w:rsidRDefault="00C04F4A">
      <w:pPr>
        <w:pStyle w:val="Indenta"/>
        <w:rPr>
          <w:snapToGrid w:val="0"/>
        </w:rPr>
      </w:pPr>
      <w:r>
        <w:rPr>
          <w:snapToGrid w:val="0"/>
        </w:rPr>
        <w:tab/>
        <w:t>(d)</w:t>
      </w:r>
      <w:r>
        <w:rPr>
          <w:snapToGrid w:val="0"/>
        </w:rPr>
        <w:tab/>
        <w:t>the persons entitled to operate the vessel under emergency conditions; and</w:t>
      </w:r>
    </w:p>
    <w:p w14:paraId="754AB3A7" w14:textId="77777777" w:rsidR="00C04F4A" w:rsidRDefault="00C04F4A">
      <w:pPr>
        <w:pStyle w:val="Indenta"/>
        <w:rPr>
          <w:snapToGrid w:val="0"/>
        </w:rPr>
      </w:pPr>
      <w:r>
        <w:rPr>
          <w:snapToGrid w:val="0"/>
        </w:rPr>
        <w:tab/>
        <w:t>(e)</w:t>
      </w:r>
      <w:r>
        <w:rPr>
          <w:snapToGrid w:val="0"/>
        </w:rPr>
        <w:tab/>
        <w:t>such other matters as the chief executive officer considers expedient.</w:t>
      </w:r>
    </w:p>
    <w:p w14:paraId="4DDB0C12" w14:textId="77777777" w:rsidR="00C04F4A" w:rsidRDefault="00C04F4A">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C04F4A" w:rsidRDefault="00C04F4A">
      <w:pPr>
        <w:pStyle w:val="Footnotesection"/>
        <w:ind w:left="890" w:hanging="890"/>
      </w:pPr>
      <w:r>
        <w:tab/>
        <w:t>[Regulation 19H inserted: Gazette 3 Aug 1990 p. 3753; amended: Gazette 11 Aug 1992 p. 3975</w:t>
      </w:r>
      <w:r>
        <w:noBreakHyphen/>
        <w:t xml:space="preserve">6.] </w:t>
      </w:r>
    </w:p>
    <w:p w14:paraId="0DDA0676" w14:textId="77777777" w:rsidR="00C04F4A" w:rsidRDefault="00C04F4A">
      <w:pPr>
        <w:pStyle w:val="Heading5"/>
        <w:rPr>
          <w:snapToGrid w:val="0"/>
        </w:rPr>
      </w:pPr>
      <w:bookmarkStart w:id="81" w:name="_Toc233380074"/>
      <w:bookmarkStart w:id="82" w:name="_Toc229482165"/>
      <w:r>
        <w:rPr>
          <w:rStyle w:val="CharSectno"/>
        </w:rPr>
        <w:t>19I</w:t>
      </w:r>
      <w:r>
        <w:rPr>
          <w:snapToGrid w:val="0"/>
        </w:rPr>
        <w:t>.</w:t>
      </w:r>
      <w:r>
        <w:rPr>
          <w:snapToGrid w:val="0"/>
        </w:rPr>
        <w:tab/>
        <w:t>Flashing blue lamps</w:t>
      </w:r>
      <w:bookmarkEnd w:id="81"/>
      <w:bookmarkEnd w:id="82"/>
      <w:r>
        <w:rPr>
          <w:snapToGrid w:val="0"/>
        </w:rPr>
        <w:t xml:space="preserve"> </w:t>
      </w:r>
    </w:p>
    <w:p w14:paraId="00369DFC" w14:textId="77777777" w:rsidR="00C04F4A" w:rsidRDefault="00C04F4A">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C04F4A" w:rsidRDefault="00C04F4A">
      <w:pPr>
        <w:pStyle w:val="Penstart"/>
        <w:rPr>
          <w:snapToGrid w:val="0"/>
        </w:rPr>
      </w:pPr>
      <w:r>
        <w:rPr>
          <w:snapToGrid w:val="0"/>
        </w:rPr>
        <w:tab/>
        <w:t xml:space="preserve">Penalty: </w:t>
      </w:r>
      <w:r>
        <w:t>a fine of</w:t>
      </w:r>
      <w:r>
        <w:rPr>
          <w:snapToGrid w:val="0"/>
        </w:rPr>
        <w:t xml:space="preserve"> $500.</w:t>
      </w:r>
    </w:p>
    <w:p w14:paraId="18F42213" w14:textId="77777777" w:rsidR="00C04F4A" w:rsidRDefault="00C04F4A">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C04F4A" w:rsidRDefault="00C04F4A">
      <w:pPr>
        <w:pStyle w:val="Indenta"/>
        <w:rPr>
          <w:snapToGrid w:val="0"/>
        </w:rPr>
      </w:pPr>
      <w:r>
        <w:rPr>
          <w:snapToGrid w:val="0"/>
        </w:rPr>
        <w:tab/>
        <w:t>(a)</w:t>
      </w:r>
      <w:r>
        <w:rPr>
          <w:snapToGrid w:val="0"/>
        </w:rPr>
        <w:tab/>
        <w:t>that vessel has been declared to be an emergency vessel under regulation 19H; and</w:t>
      </w:r>
    </w:p>
    <w:p w14:paraId="707492DE" w14:textId="77777777" w:rsidR="00C04F4A" w:rsidRDefault="00C04F4A">
      <w:pPr>
        <w:pStyle w:val="Indenta"/>
        <w:rPr>
          <w:snapToGrid w:val="0"/>
        </w:rPr>
      </w:pPr>
      <w:r>
        <w:rPr>
          <w:snapToGrid w:val="0"/>
        </w:rPr>
        <w:tab/>
        <w:t>(b)</w:t>
      </w:r>
      <w:r>
        <w:rPr>
          <w:snapToGrid w:val="0"/>
        </w:rPr>
        <w:tab/>
        <w:t>the lamp is used in accordance with the terms of that declaration.</w:t>
      </w:r>
    </w:p>
    <w:p w14:paraId="43333274" w14:textId="77777777" w:rsidR="00C04F4A" w:rsidRDefault="00C04F4A">
      <w:pPr>
        <w:pStyle w:val="Penstart"/>
        <w:rPr>
          <w:snapToGrid w:val="0"/>
        </w:rPr>
      </w:pPr>
      <w:r>
        <w:rPr>
          <w:snapToGrid w:val="0"/>
        </w:rPr>
        <w:tab/>
        <w:t xml:space="preserve">Penalty: </w:t>
      </w:r>
      <w:r>
        <w:t>a fine of</w:t>
      </w:r>
      <w:r>
        <w:rPr>
          <w:snapToGrid w:val="0"/>
        </w:rPr>
        <w:t xml:space="preserve"> $500.</w:t>
      </w:r>
    </w:p>
    <w:p w14:paraId="1E2363E2" w14:textId="77777777" w:rsidR="00C04F4A" w:rsidRDefault="00C04F4A">
      <w:pPr>
        <w:pStyle w:val="Footnotesection"/>
        <w:ind w:left="890" w:hanging="890"/>
      </w:pPr>
      <w:r>
        <w:tab/>
        <w:t xml:space="preserve">[Regulation 19I inserted: Gazette 3 Aug 1990 p. 3753; amended: Gazette 28 Aug 1992 p. 4242; 17 Nov 2009 p. 4630.] </w:t>
      </w:r>
    </w:p>
    <w:p w14:paraId="4EBBA37A" w14:textId="77777777" w:rsidR="00C04F4A" w:rsidRDefault="00C04F4A">
      <w:pPr>
        <w:pStyle w:val="Heading5"/>
        <w:keepLines w:val="0"/>
        <w:rPr>
          <w:snapToGrid w:val="0"/>
        </w:rPr>
      </w:pPr>
      <w:bookmarkStart w:id="83" w:name="_Toc233380075"/>
      <w:bookmarkStart w:id="84" w:name="_Toc229482166"/>
      <w:r>
        <w:rPr>
          <w:rStyle w:val="CharSectno"/>
        </w:rPr>
        <w:t>20</w:t>
      </w:r>
      <w:r>
        <w:rPr>
          <w:snapToGrid w:val="0"/>
        </w:rPr>
        <w:t>.</w:t>
      </w:r>
      <w:r>
        <w:rPr>
          <w:snapToGrid w:val="0"/>
        </w:rPr>
        <w:tab/>
        <w:t>Penalties</w:t>
      </w:r>
      <w:bookmarkEnd w:id="83"/>
      <w:bookmarkEnd w:id="84"/>
      <w:r>
        <w:rPr>
          <w:snapToGrid w:val="0"/>
        </w:rPr>
        <w:t xml:space="preserve"> </w:t>
      </w:r>
    </w:p>
    <w:p w14:paraId="0F7B5903" w14:textId="77777777" w:rsidR="00C04F4A" w:rsidRDefault="00C04F4A">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C04F4A" w:rsidRDefault="00C04F4A">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C04F4A" w:rsidRDefault="00C04F4A">
      <w:pPr>
        <w:pStyle w:val="Heading2"/>
      </w:pPr>
      <w:bookmarkStart w:id="85" w:name="_Toc233192485"/>
      <w:bookmarkStart w:id="86" w:name="_Toc233193404"/>
      <w:bookmarkStart w:id="87" w:name="_Toc233380076"/>
      <w:bookmarkStart w:id="88" w:name="_Toc229122157"/>
      <w:bookmarkStart w:id="89" w:name="_Toc229123560"/>
      <w:bookmarkStart w:id="90" w:name="_Toc229123729"/>
      <w:bookmarkStart w:id="91" w:name="_Toc229482167"/>
      <w:r>
        <w:rPr>
          <w:rStyle w:val="CharPartNo"/>
        </w:rPr>
        <w:t>Part III</w:t>
      </w:r>
      <w:r>
        <w:rPr>
          <w:rStyle w:val="CharDivNo"/>
        </w:rPr>
        <w:t> </w:t>
      </w:r>
      <w:r>
        <w:t>—</w:t>
      </w:r>
      <w:r>
        <w:rPr>
          <w:rStyle w:val="CharDivText"/>
        </w:rPr>
        <w:t> </w:t>
      </w:r>
      <w:r>
        <w:rPr>
          <w:rStyle w:val="CharPartText"/>
        </w:rPr>
        <w:t>Use of public jetties</w:t>
      </w:r>
      <w:bookmarkEnd w:id="85"/>
      <w:bookmarkEnd w:id="86"/>
      <w:bookmarkEnd w:id="87"/>
      <w:bookmarkEnd w:id="88"/>
      <w:bookmarkEnd w:id="89"/>
      <w:bookmarkEnd w:id="90"/>
      <w:bookmarkEnd w:id="91"/>
      <w:r>
        <w:rPr>
          <w:rStyle w:val="CharPartText"/>
        </w:rPr>
        <w:t xml:space="preserve"> </w:t>
      </w:r>
    </w:p>
    <w:p w14:paraId="637060FE" w14:textId="77777777" w:rsidR="00C04F4A" w:rsidRDefault="00C04F4A">
      <w:pPr>
        <w:pStyle w:val="Heading5"/>
        <w:spacing w:before="180"/>
        <w:rPr>
          <w:snapToGrid w:val="0"/>
        </w:rPr>
      </w:pPr>
      <w:bookmarkStart w:id="92" w:name="_Toc233380077"/>
      <w:bookmarkStart w:id="93" w:name="_Toc229482168"/>
      <w:r>
        <w:rPr>
          <w:rStyle w:val="CharSectno"/>
        </w:rPr>
        <w:t>21</w:t>
      </w:r>
      <w:r>
        <w:rPr>
          <w:snapToGrid w:val="0"/>
        </w:rPr>
        <w:t>.</w:t>
      </w:r>
      <w:r>
        <w:rPr>
          <w:snapToGrid w:val="0"/>
        </w:rPr>
        <w:tab/>
        <w:t>Terms used</w:t>
      </w:r>
      <w:bookmarkEnd w:id="92"/>
      <w:bookmarkEnd w:id="93"/>
    </w:p>
    <w:p w14:paraId="6945E96E" w14:textId="77777777" w:rsidR="00C04F4A" w:rsidRDefault="00C04F4A">
      <w:pPr>
        <w:pStyle w:val="Subsection"/>
        <w:rPr>
          <w:snapToGrid w:val="0"/>
        </w:rPr>
      </w:pPr>
      <w:r>
        <w:rPr>
          <w:snapToGrid w:val="0"/>
        </w:rPr>
        <w:tab/>
      </w:r>
      <w:r>
        <w:rPr>
          <w:snapToGrid w:val="0"/>
        </w:rPr>
        <w:tab/>
        <w:t>In this Part, subject to the context — </w:t>
      </w:r>
    </w:p>
    <w:p w14:paraId="3A191626" w14:textId="77777777" w:rsidR="00C04F4A" w:rsidRDefault="00C04F4A">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C04F4A" w:rsidRDefault="00C04F4A">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C04F4A" w:rsidRDefault="00C04F4A">
      <w:pPr>
        <w:pStyle w:val="Heading5"/>
        <w:spacing w:before="180"/>
        <w:rPr>
          <w:snapToGrid w:val="0"/>
        </w:rPr>
      </w:pPr>
      <w:bookmarkStart w:id="94" w:name="_Toc233380078"/>
      <w:bookmarkStart w:id="95" w:name="_Toc229482169"/>
      <w:r>
        <w:rPr>
          <w:rStyle w:val="CharSectno"/>
        </w:rPr>
        <w:t>22</w:t>
      </w:r>
      <w:r>
        <w:rPr>
          <w:snapToGrid w:val="0"/>
        </w:rPr>
        <w:t>.</w:t>
      </w:r>
      <w:r>
        <w:rPr>
          <w:snapToGrid w:val="0"/>
        </w:rPr>
        <w:tab/>
        <w:t>Application of this Part</w:t>
      </w:r>
      <w:bookmarkEnd w:id="94"/>
      <w:bookmarkEnd w:id="95"/>
      <w:r>
        <w:rPr>
          <w:snapToGrid w:val="0"/>
        </w:rPr>
        <w:t xml:space="preserve"> </w:t>
      </w:r>
    </w:p>
    <w:p w14:paraId="035FA3C5" w14:textId="77777777" w:rsidR="00C04F4A" w:rsidRDefault="00C04F4A">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C04F4A" w:rsidRDefault="00C04F4A">
      <w:pPr>
        <w:pStyle w:val="Heading5"/>
        <w:spacing w:before="180"/>
        <w:rPr>
          <w:snapToGrid w:val="0"/>
        </w:rPr>
      </w:pPr>
      <w:bookmarkStart w:id="96" w:name="_Toc233380079"/>
      <w:bookmarkStart w:id="97" w:name="_Toc229482170"/>
      <w:r>
        <w:rPr>
          <w:rStyle w:val="CharSectno"/>
        </w:rPr>
        <w:t>23</w:t>
      </w:r>
      <w:r>
        <w:rPr>
          <w:snapToGrid w:val="0"/>
        </w:rPr>
        <w:t>.</w:t>
      </w:r>
      <w:r>
        <w:rPr>
          <w:snapToGrid w:val="0"/>
        </w:rPr>
        <w:tab/>
        <w:t>Jetties to be in accordance with these regulations</w:t>
      </w:r>
      <w:bookmarkEnd w:id="96"/>
      <w:bookmarkEnd w:id="97"/>
      <w:r>
        <w:rPr>
          <w:snapToGrid w:val="0"/>
        </w:rPr>
        <w:t xml:space="preserve"> </w:t>
      </w:r>
    </w:p>
    <w:p w14:paraId="195AE96D" w14:textId="77777777" w:rsidR="00C04F4A" w:rsidRDefault="00C04F4A">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C04F4A" w:rsidRDefault="00C04F4A">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C04F4A" w:rsidRDefault="00C04F4A">
      <w:pPr>
        <w:pStyle w:val="Heading5"/>
        <w:spacing w:before="180"/>
        <w:rPr>
          <w:snapToGrid w:val="0"/>
        </w:rPr>
      </w:pPr>
      <w:bookmarkStart w:id="98" w:name="_Toc233380080"/>
      <w:bookmarkStart w:id="99" w:name="_Toc229482171"/>
      <w:r>
        <w:rPr>
          <w:rStyle w:val="CharSectno"/>
        </w:rPr>
        <w:t>24</w:t>
      </w:r>
      <w:r>
        <w:rPr>
          <w:snapToGrid w:val="0"/>
        </w:rPr>
        <w:t>.</w:t>
      </w:r>
      <w:r>
        <w:rPr>
          <w:snapToGrid w:val="0"/>
        </w:rPr>
        <w:tab/>
        <w:t>Vessels moored to jetties</w:t>
      </w:r>
      <w:bookmarkEnd w:id="98"/>
      <w:bookmarkEnd w:id="99"/>
      <w:r>
        <w:rPr>
          <w:snapToGrid w:val="0"/>
        </w:rPr>
        <w:t xml:space="preserve"> </w:t>
      </w:r>
    </w:p>
    <w:p w14:paraId="5CE2A15E" w14:textId="77777777" w:rsidR="00C04F4A" w:rsidRDefault="00C04F4A">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C04F4A" w:rsidRDefault="00C04F4A">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C04F4A" w:rsidRDefault="00C04F4A">
      <w:pPr>
        <w:pStyle w:val="Heading5"/>
        <w:keepLines w:val="0"/>
        <w:spacing w:before="180"/>
        <w:rPr>
          <w:snapToGrid w:val="0"/>
        </w:rPr>
      </w:pPr>
      <w:bookmarkStart w:id="100" w:name="_Toc233380081"/>
      <w:bookmarkStart w:id="101" w:name="_Toc229482172"/>
      <w:r>
        <w:rPr>
          <w:rStyle w:val="CharSectno"/>
        </w:rPr>
        <w:t>25</w:t>
      </w:r>
      <w:r>
        <w:rPr>
          <w:snapToGrid w:val="0"/>
        </w:rPr>
        <w:t>.</w:t>
      </w:r>
      <w:r>
        <w:rPr>
          <w:snapToGrid w:val="0"/>
        </w:rPr>
        <w:tab/>
        <w:t>Vessels not to remain at jetties</w:t>
      </w:r>
      <w:bookmarkEnd w:id="100"/>
      <w:bookmarkEnd w:id="101"/>
      <w:r>
        <w:rPr>
          <w:snapToGrid w:val="0"/>
        </w:rPr>
        <w:t xml:space="preserve"> </w:t>
      </w:r>
    </w:p>
    <w:p w14:paraId="59337661" w14:textId="77777777" w:rsidR="00C04F4A" w:rsidRDefault="00C04F4A">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C04F4A" w:rsidRDefault="00C04F4A">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C04F4A" w:rsidRDefault="00C04F4A">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C04F4A" w:rsidRDefault="00C04F4A">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C04F4A" w:rsidRDefault="00C04F4A">
      <w:pPr>
        <w:pStyle w:val="Footnotesection"/>
      </w:pPr>
      <w:r>
        <w:tab/>
        <w:t>[Regulation 25 amended: SL 2024/191 r. 41.]</w:t>
      </w:r>
    </w:p>
    <w:p w14:paraId="3DEB3EB6" w14:textId="77777777" w:rsidR="00C04F4A" w:rsidRDefault="00C04F4A">
      <w:pPr>
        <w:pStyle w:val="Heading5"/>
        <w:rPr>
          <w:snapToGrid w:val="0"/>
        </w:rPr>
      </w:pPr>
      <w:bookmarkStart w:id="102" w:name="_Toc233380082"/>
      <w:bookmarkStart w:id="103" w:name="_Toc229482173"/>
      <w:r>
        <w:rPr>
          <w:rStyle w:val="CharSectno"/>
        </w:rPr>
        <w:t>26</w:t>
      </w:r>
      <w:r>
        <w:rPr>
          <w:snapToGrid w:val="0"/>
        </w:rPr>
        <w:t>.</w:t>
      </w:r>
      <w:r>
        <w:rPr>
          <w:snapToGrid w:val="0"/>
        </w:rPr>
        <w:tab/>
        <w:t>Cargo or property not to be left on jetties</w:t>
      </w:r>
      <w:bookmarkEnd w:id="102"/>
      <w:bookmarkEnd w:id="103"/>
      <w:r>
        <w:rPr>
          <w:snapToGrid w:val="0"/>
        </w:rPr>
        <w:t xml:space="preserve"> </w:t>
      </w:r>
    </w:p>
    <w:p w14:paraId="04D19660" w14:textId="77777777" w:rsidR="00C04F4A" w:rsidRDefault="00C04F4A">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C04F4A" w:rsidRDefault="00C04F4A">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C04F4A" w:rsidRDefault="00C04F4A">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C04F4A" w:rsidRDefault="00C04F4A">
      <w:pPr>
        <w:pStyle w:val="Subsection"/>
        <w:rPr>
          <w:snapToGrid w:val="0"/>
        </w:rPr>
      </w:pPr>
      <w:r>
        <w:rPr>
          <w:snapToGrid w:val="0"/>
        </w:rPr>
        <w:tab/>
        <w:t>(d)</w:t>
      </w:r>
      <w:r>
        <w:rPr>
          <w:snapToGrid w:val="0"/>
        </w:rPr>
        <w:tab/>
        <w:t>Property left on a jetty shall be removed before the next sunrise.</w:t>
      </w:r>
    </w:p>
    <w:p w14:paraId="37B641D6" w14:textId="77777777" w:rsidR="00C04F4A" w:rsidRDefault="00C04F4A">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C04F4A" w:rsidRDefault="00C04F4A">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C04F4A" w:rsidRDefault="00C04F4A">
      <w:pPr>
        <w:pStyle w:val="Footnotesection"/>
      </w:pPr>
      <w:r>
        <w:tab/>
        <w:t>[Regulation 26 amended: SL 2024/191 r. 10 and 41.]</w:t>
      </w:r>
    </w:p>
    <w:p w14:paraId="32BDBCDE" w14:textId="77777777" w:rsidR="00C04F4A" w:rsidRDefault="00C04F4A">
      <w:pPr>
        <w:pStyle w:val="Heading5"/>
        <w:keepLines w:val="0"/>
        <w:rPr>
          <w:snapToGrid w:val="0"/>
        </w:rPr>
      </w:pPr>
      <w:bookmarkStart w:id="104" w:name="_Toc233380083"/>
      <w:bookmarkStart w:id="105" w:name="_Toc229482174"/>
      <w:r>
        <w:rPr>
          <w:rStyle w:val="CharSectno"/>
        </w:rPr>
        <w:t>27</w:t>
      </w:r>
      <w:r>
        <w:rPr>
          <w:snapToGrid w:val="0"/>
        </w:rPr>
        <w:t>.</w:t>
      </w:r>
      <w:r>
        <w:rPr>
          <w:snapToGrid w:val="0"/>
        </w:rPr>
        <w:tab/>
        <w:t>Explosives not to be landed on jetties</w:t>
      </w:r>
      <w:bookmarkEnd w:id="104"/>
      <w:bookmarkEnd w:id="105"/>
      <w:r>
        <w:rPr>
          <w:snapToGrid w:val="0"/>
        </w:rPr>
        <w:t xml:space="preserve"> </w:t>
      </w:r>
    </w:p>
    <w:p w14:paraId="3403688A" w14:textId="77777777" w:rsidR="00C04F4A" w:rsidRDefault="00C04F4A">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C04F4A" w:rsidRDefault="00C04F4A">
      <w:pPr>
        <w:pStyle w:val="Footnotesection"/>
      </w:pPr>
      <w:r>
        <w:tab/>
        <w:t xml:space="preserve">[Regulation 27 amended: Gazette 24 Apr 1998 p. 2161; 25 Jul 2014 p. 2582; SL 2024/191 r. 41.] </w:t>
      </w:r>
    </w:p>
    <w:p w14:paraId="633DB0DC" w14:textId="77777777" w:rsidR="00C04F4A" w:rsidRDefault="00C04F4A">
      <w:pPr>
        <w:pStyle w:val="Heading5"/>
        <w:keepNext w:val="0"/>
        <w:keepLines w:val="0"/>
        <w:rPr>
          <w:snapToGrid w:val="0"/>
        </w:rPr>
      </w:pPr>
      <w:bookmarkStart w:id="106" w:name="_Toc233380084"/>
      <w:bookmarkStart w:id="107" w:name="_Toc229482175"/>
      <w:r>
        <w:rPr>
          <w:rStyle w:val="CharSectno"/>
        </w:rPr>
        <w:t>28</w:t>
      </w:r>
      <w:r>
        <w:rPr>
          <w:snapToGrid w:val="0"/>
        </w:rPr>
        <w:t>.</w:t>
      </w:r>
      <w:r>
        <w:rPr>
          <w:snapToGrid w:val="0"/>
        </w:rPr>
        <w:tab/>
        <w:t>Vehicles and bicycles on jetties</w:t>
      </w:r>
      <w:bookmarkEnd w:id="106"/>
      <w:bookmarkEnd w:id="107"/>
      <w:r>
        <w:rPr>
          <w:snapToGrid w:val="0"/>
        </w:rPr>
        <w:t xml:space="preserve"> </w:t>
      </w:r>
    </w:p>
    <w:p w14:paraId="50B6D2C5" w14:textId="77777777" w:rsidR="00C04F4A" w:rsidRDefault="00C04F4A">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C04F4A" w:rsidRDefault="00C04F4A">
      <w:pPr>
        <w:pStyle w:val="Subsection"/>
        <w:rPr>
          <w:snapToGrid w:val="0"/>
        </w:rPr>
      </w:pPr>
      <w:r>
        <w:rPr>
          <w:snapToGrid w:val="0"/>
        </w:rPr>
        <w:tab/>
        <w:t>(b)</w:t>
      </w:r>
      <w:r>
        <w:rPr>
          <w:snapToGrid w:val="0"/>
        </w:rPr>
        <w:tab/>
        <w:t>No person shall ride or have a bicycle on any jetty.</w:t>
      </w:r>
    </w:p>
    <w:p w14:paraId="4DBF0375" w14:textId="77777777" w:rsidR="00C04F4A" w:rsidRDefault="00C04F4A">
      <w:pPr>
        <w:pStyle w:val="Footnotesection"/>
      </w:pPr>
      <w:r>
        <w:tab/>
        <w:t>[Regulation 28 amended: SL 2024/191 r. 41.]</w:t>
      </w:r>
    </w:p>
    <w:p w14:paraId="33F476DF" w14:textId="77777777" w:rsidR="00C04F4A" w:rsidRDefault="00C04F4A">
      <w:pPr>
        <w:pStyle w:val="Heading5"/>
        <w:rPr>
          <w:snapToGrid w:val="0"/>
        </w:rPr>
      </w:pPr>
      <w:bookmarkStart w:id="108" w:name="_Toc233380085"/>
      <w:bookmarkStart w:id="109" w:name="_Toc229482176"/>
      <w:r>
        <w:rPr>
          <w:rStyle w:val="CharSectno"/>
        </w:rPr>
        <w:t>29</w:t>
      </w:r>
      <w:r>
        <w:rPr>
          <w:snapToGrid w:val="0"/>
        </w:rPr>
        <w:t>.</w:t>
      </w:r>
      <w:r>
        <w:rPr>
          <w:snapToGrid w:val="0"/>
        </w:rPr>
        <w:tab/>
        <w:t>Written permission required for bulk cargoes</w:t>
      </w:r>
      <w:bookmarkEnd w:id="108"/>
      <w:bookmarkEnd w:id="109"/>
      <w:r>
        <w:rPr>
          <w:snapToGrid w:val="0"/>
        </w:rPr>
        <w:t xml:space="preserve"> </w:t>
      </w:r>
    </w:p>
    <w:p w14:paraId="44811AE9" w14:textId="77777777" w:rsidR="00C04F4A" w:rsidRDefault="00C04F4A">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C04F4A" w:rsidRDefault="00C04F4A">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C04F4A" w:rsidRDefault="00C04F4A">
      <w:pPr>
        <w:pStyle w:val="Footnotesection"/>
      </w:pPr>
      <w:r>
        <w:tab/>
        <w:t>[Regulation 29 amended: SL 2024/191 r. 41.]</w:t>
      </w:r>
    </w:p>
    <w:p w14:paraId="2402045E" w14:textId="77777777" w:rsidR="00C04F4A" w:rsidRDefault="00C04F4A">
      <w:pPr>
        <w:pStyle w:val="Heading5"/>
        <w:rPr>
          <w:snapToGrid w:val="0"/>
        </w:rPr>
      </w:pPr>
      <w:bookmarkStart w:id="110" w:name="_Toc233380086"/>
      <w:bookmarkStart w:id="111" w:name="_Toc229482177"/>
      <w:r>
        <w:rPr>
          <w:rStyle w:val="CharSectno"/>
        </w:rPr>
        <w:t>30</w:t>
      </w:r>
      <w:r>
        <w:rPr>
          <w:snapToGrid w:val="0"/>
        </w:rPr>
        <w:t>.</w:t>
      </w:r>
      <w:r>
        <w:rPr>
          <w:snapToGrid w:val="0"/>
        </w:rPr>
        <w:tab/>
        <w:t>Damage to jetties</w:t>
      </w:r>
      <w:bookmarkEnd w:id="110"/>
      <w:bookmarkEnd w:id="111"/>
      <w:r>
        <w:rPr>
          <w:snapToGrid w:val="0"/>
        </w:rPr>
        <w:t xml:space="preserve"> </w:t>
      </w:r>
    </w:p>
    <w:p w14:paraId="7C6E4B8F" w14:textId="77777777" w:rsidR="00C04F4A" w:rsidRDefault="00C04F4A">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C04F4A" w:rsidRDefault="00C04F4A">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C04F4A" w:rsidRDefault="00C04F4A">
      <w:pPr>
        <w:pStyle w:val="Footnotesection"/>
      </w:pPr>
      <w:r>
        <w:tab/>
        <w:t>[Regulation 30 amended: SL 2024/191 r. 11.]</w:t>
      </w:r>
    </w:p>
    <w:p w14:paraId="14CBB571" w14:textId="77777777" w:rsidR="00C04F4A" w:rsidRDefault="00C04F4A">
      <w:pPr>
        <w:pStyle w:val="Heading5"/>
        <w:spacing w:before="180"/>
        <w:rPr>
          <w:snapToGrid w:val="0"/>
        </w:rPr>
      </w:pPr>
      <w:bookmarkStart w:id="112" w:name="_Toc233380087"/>
      <w:bookmarkStart w:id="113" w:name="_Toc229482178"/>
      <w:r>
        <w:rPr>
          <w:rStyle w:val="CharSectno"/>
        </w:rPr>
        <w:t>31</w:t>
      </w:r>
      <w:r>
        <w:rPr>
          <w:snapToGrid w:val="0"/>
        </w:rPr>
        <w:t>.</w:t>
      </w:r>
      <w:r>
        <w:rPr>
          <w:snapToGrid w:val="0"/>
        </w:rPr>
        <w:tab/>
        <w:t>Fishing from public bridges and jetties</w:t>
      </w:r>
      <w:bookmarkEnd w:id="112"/>
      <w:bookmarkEnd w:id="113"/>
      <w:r>
        <w:rPr>
          <w:snapToGrid w:val="0"/>
        </w:rPr>
        <w:t xml:space="preserve"> </w:t>
      </w:r>
    </w:p>
    <w:p w14:paraId="65FC78F4" w14:textId="77777777" w:rsidR="00C04F4A" w:rsidRDefault="00C04F4A">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C04F4A" w:rsidRDefault="00C04F4A">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C04F4A" w:rsidRDefault="00C04F4A">
      <w:pPr>
        <w:pStyle w:val="Footnotesection"/>
      </w:pPr>
      <w:r>
        <w:tab/>
        <w:t xml:space="preserve">[Regulation 31 inserted: Gazette 23 Mar 1967 p. 814.] </w:t>
      </w:r>
    </w:p>
    <w:p w14:paraId="0D633F3B" w14:textId="77777777" w:rsidR="00C04F4A" w:rsidRDefault="00C04F4A">
      <w:pPr>
        <w:pStyle w:val="Heading5"/>
        <w:rPr>
          <w:snapToGrid w:val="0"/>
        </w:rPr>
      </w:pPr>
      <w:bookmarkStart w:id="114" w:name="_Toc233380088"/>
      <w:bookmarkStart w:id="115" w:name="_Toc229482179"/>
      <w:r>
        <w:rPr>
          <w:rStyle w:val="CharSectno"/>
        </w:rPr>
        <w:t>32</w:t>
      </w:r>
      <w:r>
        <w:rPr>
          <w:snapToGrid w:val="0"/>
        </w:rPr>
        <w:t>.</w:t>
      </w:r>
      <w:r>
        <w:rPr>
          <w:snapToGrid w:val="0"/>
        </w:rPr>
        <w:tab/>
        <w:t>Hawking, meetings etc. prohibited</w:t>
      </w:r>
      <w:bookmarkEnd w:id="114"/>
      <w:bookmarkEnd w:id="115"/>
      <w:r>
        <w:rPr>
          <w:snapToGrid w:val="0"/>
        </w:rPr>
        <w:t xml:space="preserve"> </w:t>
      </w:r>
    </w:p>
    <w:p w14:paraId="337D7C72" w14:textId="77777777" w:rsidR="00C04F4A" w:rsidRDefault="00C04F4A">
      <w:pPr>
        <w:pStyle w:val="Subsection"/>
        <w:rPr>
          <w:snapToGrid w:val="0"/>
        </w:rPr>
      </w:pPr>
      <w:r>
        <w:rPr>
          <w:snapToGrid w:val="0"/>
        </w:rPr>
        <w:tab/>
      </w:r>
      <w:r>
        <w:rPr>
          <w:snapToGrid w:val="0"/>
        </w:rPr>
        <w:tab/>
        <w:t>A person shall not — </w:t>
      </w:r>
    </w:p>
    <w:p w14:paraId="701BFC39" w14:textId="77777777" w:rsidR="00C04F4A" w:rsidRDefault="00C04F4A">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C04F4A" w:rsidRDefault="00C04F4A">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C04F4A" w:rsidRDefault="00C04F4A">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C04F4A" w:rsidRDefault="00C04F4A">
      <w:pPr>
        <w:pStyle w:val="Indenta"/>
        <w:keepNext/>
        <w:rPr>
          <w:snapToGrid w:val="0"/>
        </w:rPr>
      </w:pPr>
      <w:r>
        <w:rPr>
          <w:snapToGrid w:val="0"/>
        </w:rPr>
        <w:tab/>
        <w:t>(d)</w:t>
      </w:r>
      <w:r>
        <w:rPr>
          <w:snapToGrid w:val="0"/>
        </w:rPr>
        <w:tab/>
        <w:t>so conduct himself as to interfere with free movement of persons entering upon or leaving a jetty.</w:t>
      </w:r>
    </w:p>
    <w:p w14:paraId="4E57CF52" w14:textId="77777777" w:rsidR="00C04F4A" w:rsidRDefault="00C04F4A">
      <w:pPr>
        <w:pStyle w:val="Footnotesection"/>
      </w:pPr>
      <w:r>
        <w:tab/>
        <w:t xml:space="preserve">[Regulation 32 inserted: Gazette 23 Mar 1967 p. 815; amended: SL 2024/191 r. 41.] </w:t>
      </w:r>
    </w:p>
    <w:p w14:paraId="19B96C0F" w14:textId="77777777" w:rsidR="00C04F4A" w:rsidRDefault="00C04F4A">
      <w:pPr>
        <w:pStyle w:val="Heading5"/>
        <w:rPr>
          <w:snapToGrid w:val="0"/>
        </w:rPr>
      </w:pPr>
      <w:bookmarkStart w:id="116" w:name="_Toc233380089"/>
      <w:bookmarkStart w:id="117" w:name="_Toc229482180"/>
      <w:r>
        <w:rPr>
          <w:rStyle w:val="CharSectno"/>
        </w:rPr>
        <w:t>33</w:t>
      </w:r>
      <w:r>
        <w:rPr>
          <w:snapToGrid w:val="0"/>
        </w:rPr>
        <w:t>.</w:t>
      </w:r>
      <w:r>
        <w:rPr>
          <w:snapToGrid w:val="0"/>
        </w:rPr>
        <w:tab/>
        <w:t>Gangways to be provided</w:t>
      </w:r>
      <w:bookmarkEnd w:id="116"/>
      <w:bookmarkEnd w:id="117"/>
      <w:r>
        <w:rPr>
          <w:snapToGrid w:val="0"/>
        </w:rPr>
        <w:t xml:space="preserve"> </w:t>
      </w:r>
    </w:p>
    <w:p w14:paraId="79734B2B" w14:textId="77777777" w:rsidR="00C04F4A" w:rsidRDefault="00C04F4A">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C04F4A" w:rsidRDefault="00C04F4A">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C04F4A" w:rsidRDefault="00C04F4A">
      <w:pPr>
        <w:pStyle w:val="Footnotesection"/>
      </w:pPr>
      <w:r>
        <w:tab/>
        <w:t xml:space="preserve">[Regulation 33 amended: Gazette 14 Feb 1975 p. 572.] </w:t>
      </w:r>
    </w:p>
    <w:p w14:paraId="56D24A8B" w14:textId="77777777" w:rsidR="00C04F4A" w:rsidRDefault="00C04F4A">
      <w:pPr>
        <w:pStyle w:val="Heading5"/>
        <w:rPr>
          <w:snapToGrid w:val="0"/>
        </w:rPr>
      </w:pPr>
      <w:bookmarkStart w:id="118" w:name="_Toc233380090"/>
      <w:bookmarkStart w:id="119" w:name="_Toc229482181"/>
      <w:r>
        <w:rPr>
          <w:rStyle w:val="CharSectno"/>
        </w:rPr>
        <w:t>34</w:t>
      </w:r>
      <w:r>
        <w:rPr>
          <w:snapToGrid w:val="0"/>
        </w:rPr>
        <w:t>.</w:t>
      </w:r>
      <w:r>
        <w:rPr>
          <w:snapToGrid w:val="0"/>
        </w:rPr>
        <w:tab/>
        <w:t>Material not to be removed without permission</w:t>
      </w:r>
      <w:bookmarkEnd w:id="118"/>
      <w:bookmarkEnd w:id="119"/>
    </w:p>
    <w:p w14:paraId="5C828D30" w14:textId="77777777" w:rsidR="00C04F4A" w:rsidRDefault="00C04F4A">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C04F4A" w:rsidRDefault="00C04F4A">
      <w:pPr>
        <w:pStyle w:val="Footnotesection"/>
      </w:pPr>
      <w:r>
        <w:tab/>
        <w:t xml:space="preserve">[Regulation 34 amended: Gazette 24 Apr 1998 p. 2162.] </w:t>
      </w:r>
    </w:p>
    <w:p w14:paraId="2383FEFE" w14:textId="77777777" w:rsidR="00C04F4A" w:rsidRDefault="00C04F4A">
      <w:pPr>
        <w:pStyle w:val="Heading5"/>
        <w:rPr>
          <w:snapToGrid w:val="0"/>
        </w:rPr>
      </w:pPr>
      <w:bookmarkStart w:id="120" w:name="_Toc233380091"/>
      <w:bookmarkStart w:id="121" w:name="_Toc229482182"/>
      <w:r>
        <w:rPr>
          <w:rStyle w:val="CharSectno"/>
        </w:rPr>
        <w:t>35</w:t>
      </w:r>
      <w:r>
        <w:rPr>
          <w:snapToGrid w:val="0"/>
        </w:rPr>
        <w:t>.</w:t>
      </w:r>
      <w:r>
        <w:rPr>
          <w:snapToGrid w:val="0"/>
        </w:rPr>
        <w:tab/>
        <w:t>Obstruction of jetties or officer</w:t>
      </w:r>
      <w:bookmarkEnd w:id="120"/>
      <w:bookmarkEnd w:id="121"/>
      <w:r>
        <w:rPr>
          <w:snapToGrid w:val="0"/>
        </w:rPr>
        <w:t xml:space="preserve"> </w:t>
      </w:r>
    </w:p>
    <w:p w14:paraId="19DA14C4" w14:textId="77777777" w:rsidR="00C04F4A" w:rsidRDefault="00C04F4A">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C04F4A" w:rsidRDefault="00C04F4A">
      <w:pPr>
        <w:pStyle w:val="Subsection"/>
        <w:keepLines/>
        <w:rPr>
          <w:snapToGrid w:val="0"/>
        </w:rPr>
      </w:pPr>
      <w:r>
        <w:rPr>
          <w:snapToGrid w:val="0"/>
        </w:rPr>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C04F4A" w:rsidRDefault="00C04F4A">
      <w:pPr>
        <w:pStyle w:val="Footnotesection"/>
      </w:pPr>
      <w:r>
        <w:tab/>
        <w:t xml:space="preserve">[Regulation 35 amended: Gazette 24 Apr 1998 p. 2162; SL 2024/191 r. 12.] </w:t>
      </w:r>
    </w:p>
    <w:p w14:paraId="1D1F7A29" w14:textId="77777777" w:rsidR="00C04F4A" w:rsidRDefault="00C04F4A">
      <w:pPr>
        <w:pStyle w:val="Heading5"/>
        <w:rPr>
          <w:snapToGrid w:val="0"/>
        </w:rPr>
      </w:pPr>
      <w:bookmarkStart w:id="122" w:name="_Toc233380092"/>
      <w:bookmarkStart w:id="123" w:name="_Toc229482183"/>
      <w:r>
        <w:rPr>
          <w:rStyle w:val="CharSectno"/>
        </w:rPr>
        <w:t>36</w:t>
      </w:r>
      <w:r>
        <w:rPr>
          <w:snapToGrid w:val="0"/>
        </w:rPr>
        <w:t>.</w:t>
      </w:r>
      <w:r>
        <w:rPr>
          <w:snapToGrid w:val="0"/>
        </w:rPr>
        <w:tab/>
        <w:t>Penalties</w:t>
      </w:r>
      <w:bookmarkEnd w:id="122"/>
      <w:bookmarkEnd w:id="123"/>
      <w:r>
        <w:rPr>
          <w:snapToGrid w:val="0"/>
        </w:rPr>
        <w:t xml:space="preserve"> </w:t>
      </w:r>
    </w:p>
    <w:p w14:paraId="5B9E2FC4" w14:textId="77777777" w:rsidR="00C04F4A" w:rsidRDefault="00C04F4A">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C04F4A" w:rsidRDefault="00C04F4A">
      <w:pPr>
        <w:pStyle w:val="Footnotesection"/>
      </w:pPr>
      <w:r>
        <w:tab/>
        <w:t xml:space="preserve">[Regulation 36 amended: Gazette 17 Sep 1976 p. 3463; 28 Aug 1992 p. 4242; 17 Nov 2009 p. 4630.] </w:t>
      </w:r>
    </w:p>
    <w:p w14:paraId="05FABC98" w14:textId="77777777" w:rsidR="00C04F4A" w:rsidRDefault="00C04F4A">
      <w:pPr>
        <w:pStyle w:val="Heading2"/>
      </w:pPr>
      <w:bookmarkStart w:id="124" w:name="_Toc233192502"/>
      <w:bookmarkStart w:id="125" w:name="_Toc233193421"/>
      <w:bookmarkStart w:id="126" w:name="_Toc233380093"/>
      <w:bookmarkStart w:id="127" w:name="_Toc229122174"/>
      <w:bookmarkStart w:id="128" w:name="_Toc229123577"/>
      <w:bookmarkStart w:id="129" w:name="_Toc229123746"/>
      <w:bookmarkStart w:id="130" w:name="_Toc229482184"/>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bookmarkEnd w:id="128"/>
      <w:bookmarkEnd w:id="129"/>
      <w:bookmarkEnd w:id="130"/>
      <w:r>
        <w:rPr>
          <w:rStyle w:val="CharPartText"/>
        </w:rPr>
        <w:t xml:space="preserve"> </w:t>
      </w:r>
    </w:p>
    <w:p w14:paraId="7F21D60D" w14:textId="77777777" w:rsidR="00C04F4A" w:rsidRDefault="00C04F4A">
      <w:pPr>
        <w:pStyle w:val="Heading5"/>
        <w:rPr>
          <w:snapToGrid w:val="0"/>
        </w:rPr>
      </w:pPr>
      <w:bookmarkStart w:id="131" w:name="_Toc233380094"/>
      <w:bookmarkStart w:id="132" w:name="_Toc229482185"/>
      <w:r>
        <w:rPr>
          <w:rStyle w:val="CharSectno"/>
        </w:rPr>
        <w:t>37</w:t>
      </w:r>
      <w:r>
        <w:rPr>
          <w:snapToGrid w:val="0"/>
        </w:rPr>
        <w:t>.</w:t>
      </w:r>
      <w:r>
        <w:rPr>
          <w:snapToGrid w:val="0"/>
        </w:rPr>
        <w:tab/>
        <w:t>Application of this Part</w:t>
      </w:r>
      <w:bookmarkEnd w:id="131"/>
      <w:bookmarkEnd w:id="132"/>
      <w:r>
        <w:rPr>
          <w:snapToGrid w:val="0"/>
        </w:rPr>
        <w:t xml:space="preserve"> </w:t>
      </w:r>
    </w:p>
    <w:p w14:paraId="501DB1D3" w14:textId="77777777" w:rsidR="00C04F4A" w:rsidRDefault="00C04F4A">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C04F4A" w:rsidRDefault="00C04F4A">
      <w:pPr>
        <w:pStyle w:val="Heading5"/>
      </w:pPr>
      <w:bookmarkStart w:id="133" w:name="_Toc233380095"/>
      <w:bookmarkStart w:id="134" w:name="_Toc229482186"/>
      <w:r>
        <w:rPr>
          <w:rStyle w:val="CharSectno"/>
        </w:rPr>
        <w:t>38</w:t>
      </w:r>
      <w:r>
        <w:t>.</w:t>
      </w:r>
      <w:r>
        <w:tab/>
        <w:t>Vessels to be moored, berthed or removed as directed</w:t>
      </w:r>
      <w:bookmarkEnd w:id="133"/>
      <w:bookmarkEnd w:id="134"/>
    </w:p>
    <w:p w14:paraId="75E64683" w14:textId="77777777" w:rsidR="00C04F4A" w:rsidRDefault="00C04F4A">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C04F4A" w:rsidRDefault="00C04F4A">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C04F4A" w:rsidRDefault="00C04F4A">
      <w:pPr>
        <w:pStyle w:val="Subsection"/>
      </w:pPr>
      <w:r>
        <w:tab/>
        <w:t>(3)</w:t>
      </w:r>
      <w:r>
        <w:tab/>
        <w:t>If the owner, master or person in charge of a vessel fails to remove a vessel or its mooring as required by subregulation (2) —</w:t>
      </w:r>
    </w:p>
    <w:p w14:paraId="304BA688" w14:textId="77777777" w:rsidR="00C04F4A" w:rsidRDefault="00C04F4A">
      <w:pPr>
        <w:pStyle w:val="Indenta"/>
      </w:pPr>
      <w:r>
        <w:tab/>
        <w:t>(a)</w:t>
      </w:r>
      <w:r>
        <w:tab/>
        <w:t xml:space="preserve">an officer may move or cause to be moved the vessel or mooring or both; and </w:t>
      </w:r>
    </w:p>
    <w:p w14:paraId="61408E0A" w14:textId="77777777" w:rsidR="00C04F4A" w:rsidRDefault="00C04F4A">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C04F4A" w:rsidRDefault="00C04F4A">
      <w:pPr>
        <w:pStyle w:val="Subsection"/>
      </w:pPr>
      <w:r>
        <w:tab/>
        <w:t>(4)</w:t>
      </w:r>
      <w:r>
        <w:tab/>
        <w:t>Subregulation 3(b) does not limit regulation 40.</w:t>
      </w:r>
    </w:p>
    <w:p w14:paraId="096F4B58" w14:textId="77777777" w:rsidR="00C04F4A" w:rsidRDefault="00C04F4A">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C04F4A" w:rsidRDefault="00C04F4A">
      <w:pPr>
        <w:pStyle w:val="Footnotesection"/>
      </w:pPr>
      <w:r>
        <w:tab/>
        <w:t>[Regulation 38 inserted: SL 2024/191 r. 13.]</w:t>
      </w:r>
    </w:p>
    <w:p w14:paraId="54D28BBF" w14:textId="77777777" w:rsidR="00C04F4A" w:rsidRDefault="00C04F4A">
      <w:pPr>
        <w:pStyle w:val="Heading5"/>
        <w:rPr>
          <w:snapToGrid w:val="0"/>
        </w:rPr>
      </w:pPr>
      <w:bookmarkStart w:id="135" w:name="_Toc233380096"/>
      <w:bookmarkStart w:id="136" w:name="_Toc229482187"/>
      <w:r>
        <w:rPr>
          <w:rStyle w:val="CharSectno"/>
        </w:rPr>
        <w:t>39</w:t>
      </w:r>
      <w:r>
        <w:rPr>
          <w:snapToGrid w:val="0"/>
        </w:rPr>
        <w:t>.</w:t>
      </w:r>
      <w:r>
        <w:rPr>
          <w:snapToGrid w:val="0"/>
        </w:rPr>
        <w:tab/>
        <w:t>Vessels and moorings not to be interfered with</w:t>
      </w:r>
      <w:bookmarkEnd w:id="135"/>
      <w:bookmarkEnd w:id="136"/>
      <w:r>
        <w:rPr>
          <w:snapToGrid w:val="0"/>
        </w:rPr>
        <w:t xml:space="preserve"> </w:t>
      </w:r>
    </w:p>
    <w:p w14:paraId="2C480258" w14:textId="77777777" w:rsidR="00C04F4A" w:rsidRDefault="00C04F4A">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C04F4A" w:rsidRDefault="00C04F4A">
      <w:pPr>
        <w:pStyle w:val="Footnotesection"/>
      </w:pPr>
      <w:r>
        <w:tab/>
        <w:t>[Regulation 39 amended: SL 2024/191 r. 41.]</w:t>
      </w:r>
    </w:p>
    <w:p w14:paraId="39011BA7" w14:textId="77777777" w:rsidR="00C04F4A" w:rsidRDefault="00C04F4A">
      <w:pPr>
        <w:pStyle w:val="Heading5"/>
        <w:rPr>
          <w:snapToGrid w:val="0"/>
        </w:rPr>
      </w:pPr>
      <w:bookmarkStart w:id="137" w:name="_Toc233380097"/>
      <w:bookmarkStart w:id="138" w:name="_Toc229482188"/>
      <w:r>
        <w:rPr>
          <w:rStyle w:val="CharSectno"/>
        </w:rPr>
        <w:t>40</w:t>
      </w:r>
      <w:r>
        <w:rPr>
          <w:snapToGrid w:val="0"/>
        </w:rPr>
        <w:t>.</w:t>
      </w:r>
      <w:r>
        <w:rPr>
          <w:snapToGrid w:val="0"/>
        </w:rPr>
        <w:tab/>
        <w:t>Penalties</w:t>
      </w:r>
      <w:bookmarkEnd w:id="137"/>
      <w:bookmarkEnd w:id="138"/>
      <w:r>
        <w:rPr>
          <w:snapToGrid w:val="0"/>
        </w:rPr>
        <w:t xml:space="preserve"> </w:t>
      </w:r>
    </w:p>
    <w:p w14:paraId="7A8EB01A" w14:textId="5FBDB7AD" w:rsidR="00C04F4A" w:rsidRDefault="00C04F4A">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t>$5 000.</w:t>
      </w:r>
    </w:p>
    <w:p w14:paraId="4F06DEDD" w14:textId="77777777" w:rsidR="00C04F4A" w:rsidRDefault="00C04F4A">
      <w:pPr>
        <w:pStyle w:val="Footnotesection"/>
      </w:pPr>
      <w:r>
        <w:tab/>
        <w:t xml:space="preserve">[Regulation 40 amended: Gazette 17 Sep 1976 p. 3463; 28 Aug 1992 p. 4242; 20 Jun 2000 p. 3038; 14 May 2004 p. 1447; 17 Nov 2009 p. 4630; SL 2025/215 r. 5.] </w:t>
      </w:r>
    </w:p>
    <w:p w14:paraId="55A0A338" w14:textId="77777777" w:rsidR="00C04F4A" w:rsidRDefault="00C04F4A">
      <w:pPr>
        <w:pStyle w:val="Heading2"/>
      </w:pPr>
      <w:bookmarkStart w:id="139" w:name="_Toc233192507"/>
      <w:bookmarkStart w:id="140" w:name="_Toc233193426"/>
      <w:bookmarkStart w:id="141" w:name="_Toc233380098"/>
      <w:bookmarkStart w:id="142" w:name="_Toc229122179"/>
      <w:bookmarkStart w:id="143" w:name="_Toc229123582"/>
      <w:bookmarkStart w:id="144" w:name="_Toc229123751"/>
      <w:bookmarkStart w:id="145" w:name="_Toc229482189"/>
      <w:r>
        <w:rPr>
          <w:rStyle w:val="CharPartNo"/>
        </w:rPr>
        <w:t>Part 5</w:t>
      </w:r>
      <w:r>
        <w:t> —</w:t>
      </w:r>
      <w:r>
        <w:rPr>
          <w:rStyle w:val="CharPartText"/>
        </w:rPr>
        <w:t> Obstructions</w:t>
      </w:r>
      <w:bookmarkEnd w:id="139"/>
      <w:bookmarkEnd w:id="140"/>
      <w:bookmarkEnd w:id="141"/>
      <w:bookmarkEnd w:id="142"/>
      <w:bookmarkEnd w:id="143"/>
      <w:bookmarkEnd w:id="144"/>
      <w:bookmarkEnd w:id="145"/>
    </w:p>
    <w:p w14:paraId="0EA27A82" w14:textId="77777777" w:rsidR="00C04F4A" w:rsidRDefault="00C04F4A">
      <w:pPr>
        <w:pStyle w:val="Footnoteheading"/>
      </w:pPr>
      <w:r>
        <w:tab/>
        <w:t>[Heading inserted: SL 2025/215 r. 6.]</w:t>
      </w:r>
    </w:p>
    <w:p w14:paraId="0A427491" w14:textId="77777777" w:rsidR="00C04F4A" w:rsidRDefault="00C04F4A">
      <w:pPr>
        <w:pStyle w:val="Heading3"/>
      </w:pPr>
      <w:bookmarkStart w:id="146" w:name="_Toc233192508"/>
      <w:bookmarkStart w:id="147" w:name="_Toc233193427"/>
      <w:bookmarkStart w:id="148" w:name="_Toc233380099"/>
      <w:bookmarkStart w:id="149" w:name="_Toc229122180"/>
      <w:bookmarkStart w:id="150" w:name="_Toc229123583"/>
      <w:bookmarkStart w:id="151" w:name="_Toc229123752"/>
      <w:bookmarkStart w:id="152" w:name="_Toc229482190"/>
      <w:r>
        <w:rPr>
          <w:rStyle w:val="CharDivNo"/>
        </w:rPr>
        <w:t>Division 1</w:t>
      </w:r>
      <w:r>
        <w:t> —</w:t>
      </w:r>
      <w:r>
        <w:rPr>
          <w:rStyle w:val="CharDivText"/>
        </w:rPr>
        <w:t> Preliminary</w:t>
      </w:r>
      <w:bookmarkEnd w:id="146"/>
      <w:bookmarkEnd w:id="147"/>
      <w:bookmarkEnd w:id="148"/>
      <w:bookmarkEnd w:id="149"/>
      <w:bookmarkEnd w:id="150"/>
      <w:bookmarkEnd w:id="151"/>
      <w:bookmarkEnd w:id="152"/>
    </w:p>
    <w:p w14:paraId="327EA004" w14:textId="77777777" w:rsidR="00C04F4A" w:rsidRDefault="00C04F4A">
      <w:pPr>
        <w:pStyle w:val="Footnoteheading"/>
      </w:pPr>
      <w:r>
        <w:tab/>
        <w:t>[Heading inserted: SL 2025/215 r. 6.]</w:t>
      </w:r>
    </w:p>
    <w:p w14:paraId="3ECD7BEA" w14:textId="77777777" w:rsidR="00C04F4A" w:rsidRDefault="00C04F4A">
      <w:pPr>
        <w:pStyle w:val="Heading5"/>
      </w:pPr>
      <w:bookmarkStart w:id="153" w:name="_Toc233380100"/>
      <w:bookmarkStart w:id="154" w:name="_Toc229482191"/>
      <w:r>
        <w:rPr>
          <w:rStyle w:val="CharSectno"/>
        </w:rPr>
        <w:t>40A</w:t>
      </w:r>
      <w:r>
        <w:t>.</w:t>
      </w:r>
      <w:r>
        <w:tab/>
        <w:t>Terms used</w:t>
      </w:r>
      <w:bookmarkEnd w:id="153"/>
      <w:bookmarkEnd w:id="154"/>
    </w:p>
    <w:p w14:paraId="6C179E44" w14:textId="77777777" w:rsidR="00C04F4A" w:rsidRDefault="00C04F4A">
      <w:pPr>
        <w:pStyle w:val="Subsection"/>
        <w:rPr>
          <w:rStyle w:val="DraftersNotes"/>
          <w:b w:val="0"/>
          <w:i w:val="0"/>
        </w:rPr>
      </w:pPr>
      <w:r>
        <w:tab/>
      </w:r>
      <w:r>
        <w:tab/>
        <w:t xml:space="preserve">In this Part — </w:t>
      </w:r>
    </w:p>
    <w:p w14:paraId="611F83DF" w14:textId="77777777" w:rsidR="00C04F4A" w:rsidRDefault="00C04F4A">
      <w:pPr>
        <w:pStyle w:val="Defstart"/>
        <w:rPr>
          <w:rStyle w:val="DraftersNotes"/>
          <w:b w:val="0"/>
          <w:i w:val="0"/>
        </w:rPr>
      </w:pPr>
      <w:r>
        <w:tab/>
      </w:r>
      <w:r>
        <w:rPr>
          <w:rStyle w:val="CharDefText"/>
        </w:rPr>
        <w:t>CEO</w:t>
      </w:r>
      <w:r>
        <w:t xml:space="preserve"> means the chief executive officer;</w:t>
      </w:r>
    </w:p>
    <w:p w14:paraId="1112F4E1" w14:textId="77777777" w:rsidR="00C04F4A" w:rsidRDefault="00C04F4A">
      <w:pPr>
        <w:pStyle w:val="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14:paraId="1F4920AD" w14:textId="77777777" w:rsidR="00C04F4A" w:rsidRDefault="00C04F4A">
      <w:pPr>
        <w:pStyle w:val="Defstart"/>
      </w:pPr>
      <w:r>
        <w:tab/>
      </w:r>
      <w:r>
        <w:rPr>
          <w:rStyle w:val="CharDefText"/>
        </w:rPr>
        <w:t>former vessel</w:t>
      </w:r>
      <w:r>
        <w:t xml:space="preserve"> means a thing that was, but is no longer, a vessel;</w:t>
      </w:r>
    </w:p>
    <w:p w14:paraId="53774485" w14:textId="77777777" w:rsidR="00C04F4A" w:rsidRDefault="00C04F4A">
      <w:pPr>
        <w:pStyle w:val="Defstart"/>
      </w:pPr>
      <w:r>
        <w:tab/>
      </w:r>
      <w:r>
        <w:rPr>
          <w:rStyle w:val="CharDefText"/>
        </w:rPr>
        <w:t>obstruction</w:t>
      </w:r>
      <w:r>
        <w:t xml:space="preserve"> has the meaning given in regulation 40C(2);</w:t>
      </w:r>
    </w:p>
    <w:p w14:paraId="218C7A96" w14:textId="77777777" w:rsidR="00C04F4A" w:rsidRDefault="00C04F4A">
      <w:pPr>
        <w:pStyle w:val="Defstart"/>
        <w:rPr>
          <w:rStyle w:val="DraftersNotes"/>
          <w:b w:val="0"/>
          <w:i w:val="0"/>
        </w:rPr>
      </w:pPr>
      <w:r>
        <w:tab/>
      </w:r>
      <w:r>
        <w:rPr>
          <w:rStyle w:val="CharDefText"/>
        </w:rPr>
        <w:t>obstruction notice</w:t>
      </w:r>
      <w:r>
        <w:t xml:space="preserve"> has the meaning given in regulation 40L(1);</w:t>
      </w:r>
    </w:p>
    <w:p w14:paraId="25477EEC" w14:textId="77777777" w:rsidR="00C04F4A" w:rsidRDefault="00C04F4A">
      <w:pPr>
        <w:pStyle w:val="Defstart"/>
      </w:pPr>
      <w:r>
        <w:tab/>
      </w:r>
      <w:r>
        <w:rPr>
          <w:rStyle w:val="CharDefText"/>
        </w:rPr>
        <w:t>person responsible</w:t>
      </w:r>
      <w:r>
        <w:t>, for a vessel or other thing, has the meaning given in regulation 45(1);</w:t>
      </w:r>
    </w:p>
    <w:p w14:paraId="42DCE094" w14:textId="77777777" w:rsidR="00C04F4A" w:rsidRDefault="00C04F4A">
      <w:pPr>
        <w:pStyle w:val="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14:paraId="2EA05420" w14:textId="77777777" w:rsidR="00C04F4A" w:rsidRDefault="00C04F4A">
      <w:pPr>
        <w:pStyle w:val="Defpara"/>
      </w:pPr>
      <w:r>
        <w:tab/>
        <w:t>(a)</w:t>
      </w:r>
      <w:r>
        <w:tab/>
        <w:t>the costs of work carried out in relation to the obstruction;</w:t>
      </w:r>
    </w:p>
    <w:p w14:paraId="57C8189B" w14:textId="77777777" w:rsidR="00C04F4A" w:rsidRDefault="00C04F4A">
      <w:pPr>
        <w:pStyle w:val="Defpara"/>
      </w:pPr>
      <w:r>
        <w:tab/>
        <w:t>(b)</w:t>
      </w:r>
      <w:r>
        <w:tab/>
        <w:t>legal or other professional fees and disbursements in relation to the obstruction;</w:t>
      </w:r>
    </w:p>
    <w:p w14:paraId="3264C900" w14:textId="77777777" w:rsidR="00C04F4A" w:rsidRDefault="00C04F4A">
      <w:pPr>
        <w:pStyle w:val="Defstart"/>
        <w:rPr>
          <w:rStyle w:val="DraftersNotes"/>
          <w:b w:val="0"/>
          <w:i w:val="0"/>
        </w:rPr>
      </w:pPr>
      <w:r>
        <w:tab/>
      </w:r>
      <w:r>
        <w:rPr>
          <w:rStyle w:val="CharDefText"/>
        </w:rPr>
        <w:t>registered owner</w:t>
      </w:r>
      <w:r>
        <w:t xml:space="preserve"> has the meaning given in section 107 of the Marine Act;</w:t>
      </w:r>
    </w:p>
    <w:p w14:paraId="5F7FE4E8" w14:textId="77777777" w:rsidR="00C04F4A" w:rsidRDefault="00C04F4A">
      <w:pPr>
        <w:pStyle w:val="Defstart"/>
        <w:rPr>
          <w:rStyle w:val="DraftersNotes"/>
          <w:b w:val="0"/>
          <w:i w:val="0"/>
        </w:rPr>
      </w:pPr>
      <w:r>
        <w:tab/>
      </w:r>
      <w:r>
        <w:rPr>
          <w:rStyle w:val="CharDefText"/>
        </w:rPr>
        <w:t>remedy notice</w:t>
      </w:r>
      <w:r>
        <w:t xml:space="preserve"> has the meaning given in regulation 40F(1).</w:t>
      </w:r>
    </w:p>
    <w:p w14:paraId="487D854D" w14:textId="77777777" w:rsidR="00C04F4A" w:rsidRDefault="00C04F4A">
      <w:pPr>
        <w:pStyle w:val="Footnotesection"/>
      </w:pPr>
      <w:r>
        <w:tab/>
        <w:t>[Regulation 40A inserted: SL 2025/215 r. 6.]</w:t>
      </w:r>
    </w:p>
    <w:p w14:paraId="126FBFD4" w14:textId="77777777" w:rsidR="00C04F4A" w:rsidRDefault="00C04F4A">
      <w:pPr>
        <w:pStyle w:val="Heading5"/>
      </w:pPr>
      <w:bookmarkStart w:id="155" w:name="_Toc233380101"/>
      <w:bookmarkStart w:id="156" w:name="_Toc229482192"/>
      <w:r>
        <w:rPr>
          <w:rStyle w:val="CharSectno"/>
        </w:rPr>
        <w:t>40B</w:t>
      </w:r>
      <w:r>
        <w:t>.</w:t>
      </w:r>
      <w:r>
        <w:tab/>
        <w:t>Application of Part</w:t>
      </w:r>
      <w:bookmarkEnd w:id="155"/>
      <w:bookmarkEnd w:id="156"/>
    </w:p>
    <w:p w14:paraId="641EEE39" w14:textId="77777777" w:rsidR="00C04F4A" w:rsidRDefault="00C04F4A">
      <w:pPr>
        <w:pStyle w:val="Subsection"/>
      </w:pPr>
      <w:r>
        <w:tab/>
        <w:t>(1)</w:t>
      </w:r>
      <w:r>
        <w:tab/>
        <w:t>This Part prevails over Part IV to the extent of any inconsistency.</w:t>
      </w:r>
    </w:p>
    <w:p w14:paraId="11A5E21E" w14:textId="77777777" w:rsidR="00C04F4A" w:rsidRDefault="00C04F4A">
      <w:pPr>
        <w:pStyle w:val="Subsection"/>
      </w:pPr>
      <w:r>
        <w:tab/>
        <w:t>(2)</w:t>
      </w:r>
      <w:r>
        <w:tab/>
        <w:t xml:space="preserve">This Part applies to, and in relation to, any thing that is — </w:t>
      </w:r>
    </w:p>
    <w:p w14:paraId="23E05179" w14:textId="77777777" w:rsidR="00C04F4A" w:rsidRDefault="00C04F4A">
      <w:pPr>
        <w:pStyle w:val="Indenta"/>
      </w:pPr>
      <w:r>
        <w:tab/>
        <w:t>(a)</w:t>
      </w:r>
      <w:r>
        <w:tab/>
        <w:t>in, on or over State waters; or</w:t>
      </w:r>
    </w:p>
    <w:p w14:paraId="6FA247C0" w14:textId="77777777" w:rsidR="00C04F4A" w:rsidRDefault="00C04F4A">
      <w:pPr>
        <w:pStyle w:val="Indenta"/>
      </w:pPr>
      <w:r>
        <w:tab/>
        <w:t>(b)</w:t>
      </w:r>
      <w:r>
        <w:tab/>
        <w:t>on land immediately adjacent to State waters.</w:t>
      </w:r>
    </w:p>
    <w:p w14:paraId="3FA784D0" w14:textId="77777777" w:rsidR="00C04F4A" w:rsidRDefault="00C04F4A">
      <w:pPr>
        <w:pStyle w:val="Footnotesection"/>
      </w:pPr>
      <w:r>
        <w:tab/>
        <w:t>[Regulation 40B inserted: SL 2025/215 r. 6.]</w:t>
      </w:r>
    </w:p>
    <w:p w14:paraId="189F0757" w14:textId="77777777" w:rsidR="00C04F4A" w:rsidRDefault="00C04F4A">
      <w:pPr>
        <w:pStyle w:val="Heading5"/>
      </w:pPr>
      <w:bookmarkStart w:id="157" w:name="_Toc233380102"/>
      <w:bookmarkStart w:id="158" w:name="_Toc229482193"/>
      <w:r>
        <w:rPr>
          <w:rStyle w:val="CharSectno"/>
        </w:rPr>
        <w:t>40C</w:t>
      </w:r>
      <w:r>
        <w:t>.</w:t>
      </w:r>
      <w:r>
        <w:tab/>
        <w:t>Meaning of obstruction</w:t>
      </w:r>
      <w:bookmarkEnd w:id="157"/>
      <w:bookmarkEnd w:id="158"/>
    </w:p>
    <w:p w14:paraId="27E95E09" w14:textId="77777777" w:rsidR="00C04F4A" w:rsidRDefault="00C04F4A">
      <w:pPr>
        <w:pStyle w:val="Subsection"/>
      </w:pPr>
      <w:r>
        <w:tab/>
        <w:t>(1)</w:t>
      </w:r>
      <w:r>
        <w:tab/>
        <w:t xml:space="preserve">In this regulation — </w:t>
      </w:r>
    </w:p>
    <w:p w14:paraId="3EC95969" w14:textId="77777777" w:rsidR="00C04F4A" w:rsidRDefault="00C04F4A">
      <w:pPr>
        <w:pStyle w:val="Defstart"/>
      </w:pPr>
      <w:r>
        <w:tab/>
      </w:r>
      <w:r>
        <w:rPr>
          <w:rStyle w:val="CharDefText"/>
        </w:rPr>
        <w:t>marine legislation</w:t>
      </w:r>
      <w:r>
        <w:t xml:space="preserve"> means any of the following — </w:t>
      </w:r>
    </w:p>
    <w:p w14:paraId="4D77D853" w14:textId="77777777" w:rsidR="00C04F4A" w:rsidRDefault="00C04F4A">
      <w:pPr>
        <w:pStyle w:val="Defpara"/>
      </w:pPr>
      <w:r>
        <w:tab/>
        <w:t>(a)</w:t>
      </w:r>
      <w:r>
        <w:tab/>
        <w:t>the Marine Act;</w:t>
      </w:r>
    </w:p>
    <w:p w14:paraId="09B2D76D" w14:textId="77777777" w:rsidR="00C04F4A" w:rsidRDefault="00C04F4A">
      <w:pPr>
        <w:pStyle w:val="Defpara"/>
      </w:pPr>
      <w:r>
        <w:tab/>
        <w:t>(b)</w:t>
      </w:r>
      <w:r>
        <w:tab/>
        <w:t>these regulations;</w:t>
      </w:r>
    </w:p>
    <w:p w14:paraId="2CFF19F6" w14:textId="77777777" w:rsidR="00C04F4A" w:rsidRDefault="00C04F4A">
      <w:pPr>
        <w:pStyle w:val="Defpara"/>
      </w:pPr>
      <w:r>
        <w:tab/>
        <w:t>(c)</w:t>
      </w:r>
      <w:r>
        <w:tab/>
        <w:t xml:space="preserve">the </w:t>
      </w:r>
      <w:r>
        <w:rPr>
          <w:i/>
        </w:rPr>
        <w:t>Jetties Act 1926</w:t>
      </w:r>
      <w:r>
        <w:t xml:space="preserve"> and regulations made under that Act;</w:t>
      </w:r>
    </w:p>
    <w:p w14:paraId="5193B008" w14:textId="77777777" w:rsidR="00C04F4A" w:rsidRDefault="00C04F4A">
      <w:pPr>
        <w:pStyle w:val="Defpara"/>
      </w:pPr>
      <w:r>
        <w:tab/>
        <w:t>(d)</w:t>
      </w:r>
      <w:r>
        <w:tab/>
        <w:t xml:space="preserve">the </w:t>
      </w:r>
      <w:r>
        <w:rPr>
          <w:i/>
        </w:rPr>
        <w:t>Marine and Harbours Act 1981</w:t>
      </w:r>
      <w:r>
        <w:t xml:space="preserve"> and regulations made under that Act;</w:t>
      </w:r>
    </w:p>
    <w:p w14:paraId="29D50F8E" w14:textId="77777777" w:rsidR="00C04F4A" w:rsidRDefault="00C04F4A">
      <w:pPr>
        <w:pStyle w:val="Defpara"/>
      </w:pPr>
      <w:r>
        <w:tab/>
        <w:t>(e)</w:t>
      </w:r>
      <w:r>
        <w:tab/>
        <w:t xml:space="preserve">the </w:t>
      </w:r>
      <w:r>
        <w:rPr>
          <w:i/>
        </w:rPr>
        <w:t>Shipping and Pilotage Act 1967</w:t>
      </w:r>
      <w:r>
        <w:t xml:space="preserve"> and regulations made under that Act.</w:t>
      </w:r>
    </w:p>
    <w:p w14:paraId="6DC27C98" w14:textId="77777777" w:rsidR="00C04F4A" w:rsidRDefault="00C04F4A">
      <w:pPr>
        <w:pStyle w:val="Subsection"/>
      </w:pPr>
      <w:r>
        <w:tab/>
        <w:t>(2)</w:t>
      </w:r>
      <w:r>
        <w:tab/>
        <w:t xml:space="preserve">A vessel or other thing is an </w:t>
      </w:r>
      <w:r>
        <w:rPr>
          <w:rStyle w:val="CharDefText"/>
        </w:rPr>
        <w:t>obstruction</w:t>
      </w:r>
      <w:r>
        <w:t xml:space="preserve"> if it — </w:t>
      </w:r>
    </w:p>
    <w:p w14:paraId="5932D465" w14:textId="77777777" w:rsidR="00C04F4A" w:rsidRDefault="00C04F4A">
      <w:pPr>
        <w:pStyle w:val="Indenta"/>
        <w:rPr>
          <w:rStyle w:val="DraftersNotes"/>
          <w:b w:val="0"/>
          <w:i w:val="0"/>
        </w:rPr>
      </w:pPr>
      <w:r>
        <w:tab/>
        <w:t>(a)</w:t>
      </w:r>
      <w:r>
        <w:tab/>
        <w:t>is, or is likely to become, a hazard to safety or the environment; or</w:t>
      </w:r>
    </w:p>
    <w:p w14:paraId="0E0B063A" w14:textId="77777777" w:rsidR="00C04F4A" w:rsidRDefault="00C04F4A">
      <w:pPr>
        <w:pStyle w:val="Indenta"/>
      </w:pPr>
      <w:r>
        <w:tab/>
        <w:t>(b)</w:t>
      </w:r>
      <w:r>
        <w:tab/>
        <w:t>is moored, berthed or otherwise placed in contravention of the marine legislation; or</w:t>
      </w:r>
    </w:p>
    <w:p w14:paraId="57FAA940" w14:textId="77777777" w:rsidR="00C04F4A" w:rsidRDefault="00C04F4A">
      <w:pPr>
        <w:pStyle w:val="Indenta"/>
        <w:rPr>
          <w:rStyle w:val="DraftersNotes"/>
          <w:b w:val="0"/>
          <w:i w:val="0"/>
        </w:rPr>
      </w:pPr>
      <w:r>
        <w:tab/>
        <w:t>(c)</w:t>
      </w:r>
      <w:r>
        <w:tab/>
        <w:t>uses a pen, berth or mooring in contravention of a requirement to pay a berthing due or other charge for the use of the pen, berth or mooring, as specified in a notice given under the marine legislation; or</w:t>
      </w:r>
    </w:p>
    <w:p w14:paraId="463BCF58" w14:textId="77777777" w:rsidR="00C04F4A" w:rsidRDefault="00C04F4A">
      <w:pPr>
        <w:pStyle w:val="Indenta"/>
        <w:rPr>
          <w:rStyle w:val="DraftersNotes"/>
          <w:b w:val="0"/>
          <w:i w:val="0"/>
        </w:rPr>
      </w:pPr>
      <w:r>
        <w:tab/>
        <w:t>(d)</w:t>
      </w:r>
      <w:r>
        <w:tab/>
        <w:t>otherwise obstructs, or is likely to obstruct, the safe or lawful use of State waters or a thing in, on or over State waters (such as a jetty, mooring or berth).</w:t>
      </w:r>
    </w:p>
    <w:p w14:paraId="7F8E4DAA" w14:textId="77777777" w:rsidR="00C04F4A" w:rsidRDefault="00C04F4A">
      <w:pPr>
        <w:pStyle w:val="Subsection"/>
      </w:pPr>
      <w:r>
        <w:tab/>
        <w:t>(3)</w:t>
      </w:r>
      <w:r>
        <w:tab/>
        <w:t xml:space="preserve">Without limiting subregulation (2), an obstruction includes the following — </w:t>
      </w:r>
    </w:p>
    <w:p w14:paraId="114665C7" w14:textId="77777777" w:rsidR="00C04F4A" w:rsidRDefault="00C04F4A">
      <w:pPr>
        <w:pStyle w:val="Indenta"/>
        <w:rPr>
          <w:rStyle w:val="DraftersNotes"/>
          <w:b w:val="0"/>
          <w:i w:val="0"/>
        </w:rPr>
      </w:pPr>
      <w:r>
        <w:tab/>
        <w:t>(a)</w:t>
      </w:r>
      <w:r>
        <w:tab/>
        <w:t>any part of the obstruction;</w:t>
      </w:r>
    </w:p>
    <w:p w14:paraId="54BB2FE0" w14:textId="77777777" w:rsidR="00C04F4A" w:rsidRDefault="00C04F4A">
      <w:pPr>
        <w:pStyle w:val="Indenta"/>
      </w:pPr>
      <w:r>
        <w:tab/>
        <w:t>(b)</w:t>
      </w:r>
      <w:r>
        <w:tab/>
        <w:t>any other thing contained within the obstruction;</w:t>
      </w:r>
    </w:p>
    <w:p w14:paraId="2C288123" w14:textId="77777777" w:rsidR="00C04F4A" w:rsidRDefault="00C04F4A">
      <w:pPr>
        <w:pStyle w:val="Indenta"/>
      </w:pPr>
      <w:r>
        <w:tab/>
        <w:t>(c)</w:t>
      </w:r>
      <w:r>
        <w:tab/>
        <w:t>an obstruction used for residential purposes.</w:t>
      </w:r>
    </w:p>
    <w:p w14:paraId="28EEF09C" w14:textId="77777777" w:rsidR="00C04F4A" w:rsidRDefault="00C04F4A">
      <w:pPr>
        <w:pStyle w:val="Footnotesection"/>
      </w:pPr>
      <w:r>
        <w:tab/>
        <w:t>[Regulation 40C inserted: SL 2025/215 r. 6.]</w:t>
      </w:r>
    </w:p>
    <w:p w14:paraId="719162CA" w14:textId="77777777" w:rsidR="00C04F4A" w:rsidRDefault="00C04F4A">
      <w:pPr>
        <w:pStyle w:val="Heading3"/>
      </w:pPr>
      <w:bookmarkStart w:id="159" w:name="_Toc233192512"/>
      <w:bookmarkStart w:id="160" w:name="_Toc233193431"/>
      <w:bookmarkStart w:id="161" w:name="_Toc233380103"/>
      <w:bookmarkStart w:id="162" w:name="_Toc229122184"/>
      <w:bookmarkStart w:id="163" w:name="_Toc229123587"/>
      <w:bookmarkStart w:id="164" w:name="_Toc229123756"/>
      <w:bookmarkStart w:id="165" w:name="_Toc229482194"/>
      <w:r>
        <w:rPr>
          <w:rStyle w:val="CharDivNo"/>
        </w:rPr>
        <w:t>Division 2</w:t>
      </w:r>
      <w:r>
        <w:t> —</w:t>
      </w:r>
      <w:r>
        <w:rPr>
          <w:rStyle w:val="CharDivText"/>
        </w:rPr>
        <w:t> Offences</w:t>
      </w:r>
      <w:bookmarkEnd w:id="159"/>
      <w:bookmarkEnd w:id="160"/>
      <w:bookmarkEnd w:id="161"/>
      <w:bookmarkEnd w:id="162"/>
      <w:bookmarkEnd w:id="163"/>
      <w:bookmarkEnd w:id="164"/>
      <w:bookmarkEnd w:id="165"/>
    </w:p>
    <w:p w14:paraId="7187E294" w14:textId="77777777" w:rsidR="00C04F4A" w:rsidRDefault="00C04F4A">
      <w:pPr>
        <w:pStyle w:val="Footnoteheading"/>
      </w:pPr>
      <w:r>
        <w:tab/>
        <w:t>[Heading inserted: SL 2025/215 r. 6.]</w:t>
      </w:r>
    </w:p>
    <w:p w14:paraId="050C4A12" w14:textId="77777777" w:rsidR="00C04F4A" w:rsidRDefault="00C04F4A">
      <w:pPr>
        <w:pStyle w:val="Heading5"/>
      </w:pPr>
      <w:bookmarkStart w:id="166" w:name="_Toc233380104"/>
      <w:bookmarkStart w:id="167" w:name="_Toc229482195"/>
      <w:r>
        <w:rPr>
          <w:rStyle w:val="CharSectno"/>
        </w:rPr>
        <w:t>40D</w:t>
      </w:r>
      <w:r>
        <w:t>.</w:t>
      </w:r>
      <w:r>
        <w:tab/>
        <w:t>Offences relating to obstructions</w:t>
      </w:r>
      <w:bookmarkEnd w:id="166"/>
      <w:bookmarkEnd w:id="167"/>
    </w:p>
    <w:p w14:paraId="43824338" w14:textId="77777777" w:rsidR="00C04F4A" w:rsidRDefault="00C04F4A">
      <w:pPr>
        <w:pStyle w:val="Subsection"/>
      </w:pPr>
      <w:r>
        <w:tab/>
        <w:t>(1)</w:t>
      </w:r>
      <w:r>
        <w:tab/>
        <w:t xml:space="preserve">In this regulation — </w:t>
      </w:r>
    </w:p>
    <w:p w14:paraId="77599B66" w14:textId="77777777" w:rsidR="00C04F4A" w:rsidRDefault="00C04F4A">
      <w:pPr>
        <w:pStyle w:val="Defstart"/>
        <w:rPr>
          <w:rStyle w:val="DraftersNotes"/>
          <w:b w:val="0"/>
          <w:i w:val="0"/>
        </w:rPr>
      </w:pPr>
      <w:r>
        <w:tab/>
      </w:r>
      <w:r>
        <w:rPr>
          <w:rStyle w:val="CharDefText"/>
        </w:rPr>
        <w:t>channel</w:t>
      </w:r>
      <w:r>
        <w:t xml:space="preserve"> means an area of State waters that, whether or not indicated by navigation marks, provides a passage for vessels;</w:t>
      </w:r>
    </w:p>
    <w:p w14:paraId="43AB9303" w14:textId="77777777" w:rsidR="00C04F4A" w:rsidRDefault="00C04F4A">
      <w:pPr>
        <w:pStyle w:val="Defstart"/>
      </w:pPr>
      <w:r>
        <w:tab/>
      </w:r>
      <w:r>
        <w:rPr>
          <w:rStyle w:val="CharDefText"/>
        </w:rPr>
        <w:t>fairway</w:t>
      </w:r>
      <w:r>
        <w:t xml:space="preserve"> means the part of an area of State waters ordinarily used by vessels for navigation through the area.</w:t>
      </w:r>
    </w:p>
    <w:p w14:paraId="2833B6C7" w14:textId="77777777" w:rsidR="00C04F4A" w:rsidRDefault="00C04F4A">
      <w:pPr>
        <w:pStyle w:val="Subsection"/>
      </w:pPr>
      <w:r>
        <w:tab/>
        <w:t>(2)</w:t>
      </w:r>
      <w:r>
        <w:tab/>
        <w:t xml:space="preserve">A person must not cause or allow a vessel or any other thing to be — </w:t>
      </w:r>
    </w:p>
    <w:p w14:paraId="62F7BE37" w14:textId="77777777" w:rsidR="00C04F4A" w:rsidRDefault="00C04F4A">
      <w:pPr>
        <w:pStyle w:val="Indenta"/>
      </w:pPr>
      <w:r>
        <w:tab/>
        <w:t>(a)</w:t>
      </w:r>
      <w:r>
        <w:tab/>
        <w:t>an obstruction referred to in regulation 40C(2)(b) or (c); or</w:t>
      </w:r>
    </w:p>
    <w:p w14:paraId="55494096" w14:textId="77777777" w:rsidR="00C04F4A" w:rsidRDefault="00C04F4A">
      <w:pPr>
        <w:pStyle w:val="Indenta"/>
      </w:pPr>
      <w:r>
        <w:tab/>
        <w:t>(b)</w:t>
      </w:r>
      <w:r>
        <w:tab/>
        <w:t>any other obstruction.</w:t>
      </w:r>
    </w:p>
    <w:p w14:paraId="763F96F3" w14:textId="77777777" w:rsidR="00C04F4A" w:rsidRDefault="00C04F4A">
      <w:pPr>
        <w:pStyle w:val="Penstart"/>
      </w:pPr>
      <w:r>
        <w:tab/>
        <w:t>Penalty for this subregulation: a fine of $15 000.</w:t>
      </w:r>
    </w:p>
    <w:p w14:paraId="008EEE07" w14:textId="77777777" w:rsidR="00C04F4A" w:rsidRDefault="00C04F4A">
      <w:pPr>
        <w:pStyle w:val="Subsection"/>
      </w:pPr>
      <w:r>
        <w:tab/>
        <w:t>(3)</w:t>
      </w:r>
      <w:r>
        <w:tab/>
        <w:t xml:space="preserve">A person must not place any of the following in a channel, fairway or passage — </w:t>
      </w:r>
    </w:p>
    <w:p w14:paraId="064E3EDD" w14:textId="77777777" w:rsidR="00C04F4A" w:rsidRDefault="00C04F4A">
      <w:pPr>
        <w:pStyle w:val="Indenta"/>
      </w:pPr>
      <w:r>
        <w:tab/>
        <w:t>(a)</w:t>
      </w:r>
      <w:r>
        <w:tab/>
        <w:t>a crab drop net or fishing net;</w:t>
      </w:r>
    </w:p>
    <w:p w14:paraId="02CE603C" w14:textId="77777777" w:rsidR="00C04F4A" w:rsidRDefault="00C04F4A">
      <w:pPr>
        <w:pStyle w:val="Indenta"/>
      </w:pPr>
      <w:r>
        <w:tab/>
        <w:t>(b)</w:t>
      </w:r>
      <w:r>
        <w:tab/>
        <w:t>a marker buoy or other buoyed object.</w:t>
      </w:r>
    </w:p>
    <w:p w14:paraId="424E8265" w14:textId="77777777" w:rsidR="00C04F4A" w:rsidRDefault="00C04F4A">
      <w:pPr>
        <w:pStyle w:val="Penstart"/>
      </w:pPr>
      <w:r>
        <w:tab/>
        <w:t>Penalty for this subregulation: a fine of $1 000.</w:t>
      </w:r>
    </w:p>
    <w:p w14:paraId="58ED37C8" w14:textId="77777777" w:rsidR="00C04F4A" w:rsidRDefault="00C04F4A">
      <w:pPr>
        <w:pStyle w:val="Subsection"/>
      </w:pPr>
      <w:r>
        <w:tab/>
        <w:t>(4)</w:t>
      </w:r>
      <w:r>
        <w:tab/>
        <w:t>It is a defence to a charge of an offence under this regulation to prove that the person charged was acting in accordance with a departmental consent in effect when the alleged offence was committed.</w:t>
      </w:r>
    </w:p>
    <w:p w14:paraId="1F81DFEE" w14:textId="77777777" w:rsidR="00C04F4A" w:rsidRDefault="00C04F4A">
      <w:pPr>
        <w:pStyle w:val="Footnotesection"/>
      </w:pPr>
      <w:r>
        <w:tab/>
        <w:t>[Regulation 40D inserted: SL 2025/215 r. 6.]</w:t>
      </w:r>
    </w:p>
    <w:p w14:paraId="547872FE" w14:textId="77777777" w:rsidR="00C04F4A" w:rsidRDefault="00C04F4A">
      <w:pPr>
        <w:pStyle w:val="Heading5"/>
      </w:pPr>
      <w:bookmarkStart w:id="168" w:name="_Toc233380105"/>
      <w:bookmarkStart w:id="169" w:name="_Toc229482196"/>
      <w:r>
        <w:rPr>
          <w:rStyle w:val="CharSectno"/>
        </w:rPr>
        <w:t>40E</w:t>
      </w:r>
      <w:r>
        <w:t>.</w:t>
      </w:r>
      <w:r>
        <w:tab/>
        <w:t>Offences relating to accessing or interfering with obstructions</w:t>
      </w:r>
      <w:bookmarkEnd w:id="168"/>
      <w:bookmarkEnd w:id="169"/>
    </w:p>
    <w:p w14:paraId="2BE069B1" w14:textId="77777777" w:rsidR="00C04F4A" w:rsidRDefault="00C04F4A">
      <w:pPr>
        <w:pStyle w:val="Subsection"/>
      </w:pPr>
      <w:r>
        <w:tab/>
        <w:t>(1)</w:t>
      </w:r>
      <w:r>
        <w:tab/>
        <w:t xml:space="preserve">In this regulation — </w:t>
      </w:r>
    </w:p>
    <w:p w14:paraId="5B4388F6" w14:textId="77777777" w:rsidR="00C04F4A" w:rsidRDefault="00C04F4A">
      <w:pPr>
        <w:pStyle w:val="Defstart"/>
      </w:pPr>
      <w:r>
        <w:tab/>
      </w:r>
      <w:r>
        <w:rPr>
          <w:rStyle w:val="CharDefText"/>
        </w:rPr>
        <w:t>identified obstruction</w:t>
      </w:r>
      <w:r>
        <w:t xml:space="preserve"> means — </w:t>
      </w:r>
    </w:p>
    <w:p w14:paraId="48EA2127" w14:textId="77777777" w:rsidR="00C04F4A" w:rsidRDefault="00C04F4A">
      <w:pPr>
        <w:pStyle w:val="Defpara"/>
      </w:pPr>
      <w:r>
        <w:tab/>
        <w:t>(a)</w:t>
      </w:r>
      <w:r>
        <w:tab/>
        <w:t>a thing identified as an obstruction by an inspector under regulation 40G; or</w:t>
      </w:r>
    </w:p>
    <w:p w14:paraId="5906C290" w14:textId="77777777" w:rsidR="00C04F4A" w:rsidRDefault="00C04F4A">
      <w:pPr>
        <w:pStyle w:val="Defpara"/>
      </w:pPr>
      <w:r>
        <w:tab/>
        <w:t>(b)</w:t>
      </w:r>
      <w:r>
        <w:tab/>
        <w:t>an obstruction in relation to which a remedy notice or obstruction notice has been given or made publicly available;</w:t>
      </w:r>
    </w:p>
    <w:p w14:paraId="7362EFA4" w14:textId="77777777" w:rsidR="00C04F4A" w:rsidRDefault="00C04F4A">
      <w:pPr>
        <w:pStyle w:val="Defstart"/>
        <w:rPr>
          <w:rStyle w:val="DraftersNotes"/>
          <w:b w:val="0"/>
          <w:i w:val="0"/>
        </w:rPr>
      </w:pPr>
      <w:r>
        <w:tab/>
      </w:r>
      <w:r>
        <w:rPr>
          <w:rStyle w:val="CharDefText"/>
        </w:rPr>
        <w:t>interfere with</w:t>
      </w:r>
      <w:r>
        <w:t xml:space="preserve"> includes damage, remove a part from or otherwise deface or destroy;</w:t>
      </w:r>
    </w:p>
    <w:p w14:paraId="359064E8" w14:textId="77777777" w:rsidR="00C04F4A" w:rsidRDefault="00C04F4A">
      <w:pPr>
        <w:pStyle w:val="Defstart"/>
      </w:pPr>
      <w:r>
        <w:tab/>
      </w:r>
      <w:r>
        <w:rPr>
          <w:rStyle w:val="CharDefText"/>
        </w:rPr>
        <w:t>relevant person</w:t>
      </w:r>
      <w:r>
        <w:t xml:space="preserve"> means the following — </w:t>
      </w:r>
    </w:p>
    <w:p w14:paraId="7F7BFBB5" w14:textId="77777777" w:rsidR="00C04F4A" w:rsidRDefault="00C04F4A">
      <w:pPr>
        <w:pStyle w:val="Defpara"/>
        <w:rPr>
          <w:rStyle w:val="DraftersNotes"/>
          <w:b w:val="0"/>
          <w:i w:val="0"/>
        </w:rPr>
      </w:pPr>
      <w:r>
        <w:tab/>
        <w:t>(a)</w:t>
      </w:r>
      <w:r>
        <w:tab/>
        <w:t>an authorised person or inspector;</w:t>
      </w:r>
    </w:p>
    <w:p w14:paraId="52745061" w14:textId="77777777" w:rsidR="00C04F4A" w:rsidRDefault="00C04F4A">
      <w:pPr>
        <w:pStyle w:val="Defpara"/>
        <w:rPr>
          <w:rStyle w:val="DraftersNotes"/>
          <w:b w:val="0"/>
          <w:i w:val="0"/>
        </w:rPr>
      </w:pPr>
      <w:r>
        <w:tab/>
        <w:t>(b)</w:t>
      </w:r>
      <w:r>
        <w:tab/>
        <w:t xml:space="preserve">in relation to an obstruction — </w:t>
      </w:r>
    </w:p>
    <w:p w14:paraId="533C7C5E" w14:textId="77777777" w:rsidR="00C04F4A" w:rsidRDefault="00C04F4A">
      <w:pPr>
        <w:pStyle w:val="Defsubpara"/>
      </w:pPr>
      <w:r>
        <w:tab/>
        <w:t>(i)</w:t>
      </w:r>
      <w:r>
        <w:tab/>
        <w:t>the owner of the obstruction; or</w:t>
      </w:r>
    </w:p>
    <w:p w14:paraId="527C07E6" w14:textId="77777777" w:rsidR="00C04F4A" w:rsidRDefault="00C04F4A">
      <w:pPr>
        <w:pStyle w:val="Defsubpara"/>
      </w:pPr>
      <w:r>
        <w:tab/>
        <w:t>(ii)</w:t>
      </w:r>
      <w:r>
        <w:tab/>
        <w:t>a person acting on behalf of the owner of the obstruction.</w:t>
      </w:r>
    </w:p>
    <w:p w14:paraId="7B47F604" w14:textId="77777777" w:rsidR="00C04F4A" w:rsidRDefault="00C04F4A">
      <w:pPr>
        <w:pStyle w:val="Subsection"/>
      </w:pPr>
      <w:r>
        <w:tab/>
        <w:t>(2)</w:t>
      </w:r>
      <w:r>
        <w:tab/>
        <w:t>A person, other than a relevant person, must not climb on or otherwise access an identified obstruction.</w:t>
      </w:r>
    </w:p>
    <w:p w14:paraId="12B5F423" w14:textId="77777777" w:rsidR="00C04F4A" w:rsidRDefault="00C04F4A">
      <w:pPr>
        <w:pStyle w:val="Penstart"/>
      </w:pPr>
      <w:r>
        <w:tab/>
        <w:t>Penalty for this subregulation: a fine of $1 000.</w:t>
      </w:r>
    </w:p>
    <w:p w14:paraId="69639FC7" w14:textId="77777777" w:rsidR="00C04F4A" w:rsidRDefault="00C04F4A">
      <w:pPr>
        <w:pStyle w:val="Subsection"/>
      </w:pPr>
      <w:r>
        <w:tab/>
        <w:t>(3)</w:t>
      </w:r>
      <w:r>
        <w:tab/>
        <w:t>A person, other than a relevant person, must not interfere with an identified obstruction.</w:t>
      </w:r>
    </w:p>
    <w:p w14:paraId="2DF596EC" w14:textId="77777777" w:rsidR="00C04F4A" w:rsidRDefault="00C04F4A">
      <w:pPr>
        <w:pStyle w:val="Penstart"/>
        <w:rPr>
          <w:rStyle w:val="DraftersNotes"/>
          <w:b w:val="0"/>
          <w:i w:val="0"/>
        </w:rPr>
      </w:pPr>
      <w:r>
        <w:tab/>
        <w:t>Penalty for this subregulation: a fine of $10 000.</w:t>
      </w:r>
    </w:p>
    <w:p w14:paraId="41AB985A" w14:textId="77777777" w:rsidR="00C04F4A" w:rsidRDefault="00C04F4A">
      <w:pPr>
        <w:pStyle w:val="Subsection"/>
      </w:pPr>
      <w:r>
        <w:tab/>
        <w:t>(4)</w:t>
      </w:r>
      <w:r>
        <w:tab/>
        <w:t>A relevant person, other than an authorised person or an inspector, must not access or interfere with an identified obstruction otherwise than in accordance with a remedy notice in relation to the obstruction.</w:t>
      </w:r>
    </w:p>
    <w:p w14:paraId="6F008C82" w14:textId="77777777" w:rsidR="00C04F4A" w:rsidRDefault="00C04F4A">
      <w:pPr>
        <w:pStyle w:val="Penstart"/>
        <w:rPr>
          <w:rStyle w:val="DraftersNotes"/>
          <w:b w:val="0"/>
          <w:i w:val="0"/>
        </w:rPr>
      </w:pPr>
      <w:r>
        <w:tab/>
        <w:t>Penalty for this subregulation: a fine of $10 000.</w:t>
      </w:r>
    </w:p>
    <w:p w14:paraId="031B52F0" w14:textId="77777777" w:rsidR="00C04F4A" w:rsidRDefault="00C04F4A">
      <w:pPr>
        <w:pStyle w:val="Subsection"/>
      </w:pPr>
      <w:r>
        <w:tab/>
        <w:t>(5)</w:t>
      </w:r>
      <w:r>
        <w:tab/>
        <w:t>It is a defence to an offence under this regulation to prove that the person charged was acting in accordance with a departmental consent in effect when the alleged offence was committed.</w:t>
      </w:r>
    </w:p>
    <w:p w14:paraId="4A497078" w14:textId="77777777" w:rsidR="00C04F4A" w:rsidRDefault="00C04F4A">
      <w:pPr>
        <w:pStyle w:val="Footnotesection"/>
      </w:pPr>
      <w:r>
        <w:tab/>
        <w:t>[Regulation 40E inserted: SL 2025/215 r. 6.]</w:t>
      </w:r>
    </w:p>
    <w:p w14:paraId="7E6C76AC" w14:textId="77777777" w:rsidR="00C04F4A" w:rsidRDefault="00C04F4A">
      <w:pPr>
        <w:pStyle w:val="Heading5"/>
      </w:pPr>
      <w:bookmarkStart w:id="170" w:name="_Toc233380106"/>
      <w:bookmarkStart w:id="171" w:name="_Toc229482197"/>
      <w:r>
        <w:rPr>
          <w:rStyle w:val="CharSectno"/>
        </w:rPr>
        <w:t>40F</w:t>
      </w:r>
      <w:r>
        <w:t>.</w:t>
      </w:r>
      <w:r>
        <w:tab/>
        <w:t>Notice to avoid or remedy contravention</w:t>
      </w:r>
      <w:bookmarkEnd w:id="170"/>
      <w:bookmarkEnd w:id="171"/>
    </w:p>
    <w:p w14:paraId="2211957A" w14:textId="77777777" w:rsidR="00C04F4A" w:rsidRDefault="00C04F4A">
      <w:pPr>
        <w:pStyle w:val="Subsection"/>
        <w:rPr>
          <w:rStyle w:val="DraftersNotes"/>
          <w:b w:val="0"/>
          <w:i w:val="0"/>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14:paraId="17A03FDE" w14:textId="77777777" w:rsidR="00C04F4A" w:rsidRDefault="00C04F4A">
      <w:pPr>
        <w:pStyle w:val="Subsection"/>
      </w:pPr>
      <w:r>
        <w:tab/>
        <w:t>(2)</w:t>
      </w:r>
      <w:r>
        <w:tab/>
        <w:t xml:space="preserve">The remedy notice must include the following information — </w:t>
      </w:r>
    </w:p>
    <w:p w14:paraId="79BED341" w14:textId="77777777" w:rsidR="00C04F4A" w:rsidRDefault="00C04F4A">
      <w:pPr>
        <w:pStyle w:val="Indenta"/>
      </w:pPr>
      <w:r>
        <w:tab/>
        <w:t>(a)</w:t>
      </w:r>
      <w:r>
        <w:tab/>
        <w:t>the steps that the person is required to take or the things that the person is required to stop doing to rectify the contravention;</w:t>
      </w:r>
    </w:p>
    <w:p w14:paraId="28BB59E1" w14:textId="77777777" w:rsidR="00C04F4A" w:rsidRDefault="00C04F4A">
      <w:pPr>
        <w:pStyle w:val="Indenta"/>
      </w:pPr>
      <w:r>
        <w:tab/>
        <w:t>(b)</w:t>
      </w:r>
      <w:r>
        <w:tab/>
        <w:t>the period for complying with the notice;</w:t>
      </w:r>
    </w:p>
    <w:p w14:paraId="3673CA8E" w14:textId="77777777" w:rsidR="00C04F4A" w:rsidRDefault="00C04F4A">
      <w:pPr>
        <w:pStyle w:val="Indenta"/>
      </w:pPr>
      <w:r>
        <w:tab/>
        <w:t>(c)</w:t>
      </w:r>
      <w:r>
        <w:tab/>
        <w:t>that failure to comply with the notice is an offence with a daily penalty;</w:t>
      </w:r>
    </w:p>
    <w:p w14:paraId="132E7DCF" w14:textId="77777777" w:rsidR="00C04F4A" w:rsidRDefault="00C04F4A">
      <w:pPr>
        <w:pStyle w:val="Indenta"/>
      </w:pPr>
      <w:r>
        <w:tab/>
        <w:t>(d)</w:t>
      </w:r>
      <w:r>
        <w:tab/>
        <w:t>that, if the person fails to comply with the notice, the CEO may remove the obstruction in accordance with Division 4;</w:t>
      </w:r>
    </w:p>
    <w:p w14:paraId="799D27F7" w14:textId="77777777" w:rsidR="00C04F4A" w:rsidRDefault="00C04F4A">
      <w:pPr>
        <w:pStyle w:val="Indenta"/>
        <w:rPr>
          <w:rStyle w:val="DraftersNotes"/>
          <w:b w:val="0"/>
          <w:i w:val="0"/>
        </w:rPr>
      </w:pPr>
      <w:r>
        <w:tab/>
        <w:t>(e)</w:t>
      </w:r>
      <w:r>
        <w:tab/>
        <w:t xml:space="preserve">that, if the CEO removes the obstruction, the reasonable costs and expenses for the obstruction will be — </w:t>
      </w:r>
    </w:p>
    <w:p w14:paraId="1D1330A9" w14:textId="77777777" w:rsidR="00C04F4A" w:rsidRDefault="00C04F4A">
      <w:pPr>
        <w:pStyle w:val="Indenti"/>
      </w:pPr>
      <w:r>
        <w:tab/>
        <w:t>(i)</w:t>
      </w:r>
      <w:r>
        <w:tab/>
        <w:t>a debt due to the State; and</w:t>
      </w:r>
    </w:p>
    <w:p w14:paraId="043E75AD" w14:textId="77777777" w:rsidR="00C04F4A" w:rsidRDefault="00C04F4A">
      <w:pPr>
        <w:pStyle w:val="Indenti"/>
      </w:pPr>
      <w:r>
        <w:tab/>
        <w:t>(ii)</w:t>
      </w:r>
      <w:r>
        <w:tab/>
        <w:t>a first charge in priority to all other claims on the obstruction.</w:t>
      </w:r>
    </w:p>
    <w:p w14:paraId="6B351CC0" w14:textId="77777777" w:rsidR="00C04F4A" w:rsidRDefault="00C04F4A">
      <w:pPr>
        <w:pStyle w:val="Subsection"/>
        <w:rPr>
          <w:rStyle w:val="DraftersNotes"/>
          <w:b w:val="0"/>
          <w:i w:val="0"/>
        </w:rPr>
      </w:pPr>
      <w:r>
        <w:tab/>
        <w:t>(3)</w:t>
      </w:r>
      <w:r>
        <w:tab/>
        <w:t>The remedy notice may, by further notice given to the person, be varied or revoked.</w:t>
      </w:r>
    </w:p>
    <w:p w14:paraId="6F9CE6B6" w14:textId="77777777" w:rsidR="00C04F4A" w:rsidRDefault="00C04F4A">
      <w:pPr>
        <w:pStyle w:val="Subsection"/>
      </w:pPr>
      <w:r>
        <w:tab/>
        <w:t>(4)</w:t>
      </w:r>
      <w:r>
        <w:tab/>
        <w:t>A remedy notice may be given to more than 1 person in relation to the same contravention.</w:t>
      </w:r>
    </w:p>
    <w:p w14:paraId="714BC2C9" w14:textId="77777777" w:rsidR="00C04F4A" w:rsidRDefault="00C04F4A">
      <w:pPr>
        <w:pStyle w:val="Subsection"/>
      </w:pPr>
      <w:r>
        <w:tab/>
        <w:t>(5)</w:t>
      </w:r>
      <w:r>
        <w:tab/>
        <w:t>A remedy notice continues to have effect until the notice is complied with or revoked even though the period for complying with the notice has ended.</w:t>
      </w:r>
    </w:p>
    <w:p w14:paraId="027C7DCD" w14:textId="77777777" w:rsidR="00C04F4A" w:rsidRDefault="00C04F4A">
      <w:pPr>
        <w:pStyle w:val="Subsection"/>
      </w:pPr>
      <w:r>
        <w:tab/>
        <w:t>(6)</w:t>
      </w:r>
      <w:r>
        <w:tab/>
        <w:t>A person who fails to comply with a remedy notice given to the person commits an offence.</w:t>
      </w:r>
    </w:p>
    <w:p w14:paraId="7CF2E0C9" w14:textId="77777777" w:rsidR="00C04F4A" w:rsidRDefault="00C04F4A">
      <w:pPr>
        <w:pStyle w:val="Penstart"/>
      </w:pPr>
      <w:r>
        <w:tab/>
        <w:t>Penalty for this subregulation:</w:t>
      </w:r>
    </w:p>
    <w:p w14:paraId="0CA66B86" w14:textId="77777777" w:rsidR="00C04F4A" w:rsidRDefault="00C04F4A">
      <w:pPr>
        <w:pStyle w:val="Penpara"/>
      </w:pPr>
      <w:r>
        <w:tab/>
        <w:t>(a)</w:t>
      </w:r>
      <w:r>
        <w:tab/>
        <w:t>a fine of $5 000;</w:t>
      </w:r>
    </w:p>
    <w:p w14:paraId="67779878" w14:textId="77777777" w:rsidR="00C04F4A" w:rsidRDefault="00C04F4A">
      <w:pPr>
        <w:pStyle w:val="Penpara"/>
      </w:pPr>
      <w:r>
        <w:tab/>
        <w:t>(b)</w:t>
      </w:r>
      <w:r>
        <w:tab/>
        <w:t>a daily penalty of $200 for each day or part of a day during which the offence continues.</w:t>
      </w:r>
    </w:p>
    <w:p w14:paraId="7221148C" w14:textId="77777777" w:rsidR="00C04F4A" w:rsidRDefault="00C04F4A">
      <w:pPr>
        <w:pStyle w:val="Footnotesection"/>
      </w:pPr>
      <w:r>
        <w:tab/>
        <w:t>[Regulation 40F inserted: SL 2025/215 r. 6.]</w:t>
      </w:r>
    </w:p>
    <w:p w14:paraId="7A1E40B5" w14:textId="77777777" w:rsidR="00C04F4A" w:rsidRDefault="00C04F4A">
      <w:pPr>
        <w:pStyle w:val="Heading3"/>
      </w:pPr>
      <w:bookmarkStart w:id="172" w:name="_Toc233192516"/>
      <w:bookmarkStart w:id="173" w:name="_Toc233193435"/>
      <w:bookmarkStart w:id="174" w:name="_Toc233380107"/>
      <w:bookmarkStart w:id="175" w:name="_Toc229122188"/>
      <w:bookmarkStart w:id="176" w:name="_Toc229123591"/>
      <w:bookmarkStart w:id="177" w:name="_Toc229123760"/>
      <w:bookmarkStart w:id="178" w:name="_Toc229482198"/>
      <w:r>
        <w:rPr>
          <w:rStyle w:val="CharDivNo"/>
        </w:rPr>
        <w:t>Division 3</w:t>
      </w:r>
      <w:r>
        <w:t> —</w:t>
      </w:r>
      <w:r>
        <w:rPr>
          <w:rStyle w:val="CharDivText"/>
        </w:rPr>
        <w:t> Investigation of obstructions</w:t>
      </w:r>
      <w:bookmarkEnd w:id="172"/>
      <w:bookmarkEnd w:id="173"/>
      <w:bookmarkEnd w:id="174"/>
      <w:bookmarkEnd w:id="175"/>
      <w:bookmarkEnd w:id="176"/>
      <w:bookmarkEnd w:id="177"/>
      <w:bookmarkEnd w:id="178"/>
    </w:p>
    <w:p w14:paraId="75A557B6" w14:textId="77777777" w:rsidR="00C04F4A" w:rsidRDefault="00C04F4A">
      <w:pPr>
        <w:pStyle w:val="Footnoteheading"/>
      </w:pPr>
      <w:r>
        <w:tab/>
        <w:t>[Heading inserted: SL 2025/215 r. 6.]</w:t>
      </w:r>
    </w:p>
    <w:p w14:paraId="6322D9FA" w14:textId="77777777" w:rsidR="00C04F4A" w:rsidRDefault="00C04F4A">
      <w:pPr>
        <w:pStyle w:val="Heading5"/>
      </w:pPr>
      <w:bookmarkStart w:id="179" w:name="_Toc233380108"/>
      <w:bookmarkStart w:id="180" w:name="_Toc229482199"/>
      <w:r>
        <w:rPr>
          <w:rStyle w:val="CharSectno"/>
        </w:rPr>
        <w:t>40G</w:t>
      </w:r>
      <w:r>
        <w:t>.</w:t>
      </w:r>
      <w:r>
        <w:tab/>
        <w:t>Inspectors may identify suspected obstructions</w:t>
      </w:r>
      <w:bookmarkEnd w:id="179"/>
      <w:bookmarkEnd w:id="180"/>
    </w:p>
    <w:p w14:paraId="4B112536" w14:textId="77777777" w:rsidR="00C04F4A" w:rsidRDefault="00C04F4A">
      <w:pPr>
        <w:pStyle w:val="Subsection"/>
      </w:pPr>
      <w:r>
        <w:tab/>
      </w:r>
      <w:r>
        <w:tab/>
        <w:t>An inspector may fix a label to a thing, including a vessel or a former vessel, to identify it as an obstruction if the inspector reasonably suspects that it is an obstruction.</w:t>
      </w:r>
    </w:p>
    <w:p w14:paraId="6BCD56D7" w14:textId="77777777" w:rsidR="00C04F4A" w:rsidRDefault="00C04F4A">
      <w:pPr>
        <w:pStyle w:val="Footnotesection"/>
      </w:pPr>
      <w:r>
        <w:tab/>
        <w:t>[Regulation 40G inserted: SL 2025/215 r. 6.]</w:t>
      </w:r>
    </w:p>
    <w:p w14:paraId="3F896839" w14:textId="77777777" w:rsidR="00C04F4A" w:rsidRDefault="00C04F4A">
      <w:pPr>
        <w:pStyle w:val="Heading5"/>
      </w:pPr>
      <w:bookmarkStart w:id="181" w:name="_Toc233380109"/>
      <w:bookmarkStart w:id="182" w:name="_Toc229482200"/>
      <w:r>
        <w:rPr>
          <w:rStyle w:val="CharSectno"/>
        </w:rPr>
        <w:t>40H</w:t>
      </w:r>
      <w:r>
        <w:t>.</w:t>
      </w:r>
      <w:r>
        <w:tab/>
        <w:t>Access to obstructions</w:t>
      </w:r>
      <w:bookmarkEnd w:id="181"/>
      <w:bookmarkEnd w:id="182"/>
    </w:p>
    <w:p w14:paraId="15701EC3" w14:textId="77777777" w:rsidR="00C04F4A" w:rsidRDefault="00C04F4A">
      <w:pPr>
        <w:pStyle w:val="Subsection"/>
        <w:rPr>
          <w:rStyle w:val="DraftersNotes"/>
          <w:b w:val="0"/>
          <w:i w:val="0"/>
        </w:rPr>
      </w:pPr>
      <w:r>
        <w:tab/>
        <w:t>(1)</w:t>
      </w:r>
      <w:r>
        <w:tab/>
        <w:t xml:space="preserve">An inspector may enter premises to gain access to an obstruction for the purposes of exercising the powers of the inspector in relation to the obstruction if — </w:t>
      </w:r>
    </w:p>
    <w:p w14:paraId="0958E055" w14:textId="77777777" w:rsidR="00C04F4A" w:rsidRDefault="00C04F4A">
      <w:pPr>
        <w:pStyle w:val="Indenta"/>
      </w:pPr>
      <w:r>
        <w:tab/>
        <w:t>(a)</w:t>
      </w:r>
      <w:r>
        <w:tab/>
        <w:t xml:space="preserve">for any part of the premises used only for residential purposes — the inspector enters that part of the premises — </w:t>
      </w:r>
    </w:p>
    <w:p w14:paraId="31A2C6EA" w14:textId="77777777" w:rsidR="00C04F4A" w:rsidRDefault="00C04F4A">
      <w:pPr>
        <w:pStyle w:val="Indenti"/>
      </w:pPr>
      <w:r>
        <w:tab/>
        <w:t>(i)</w:t>
      </w:r>
      <w:r>
        <w:tab/>
        <w:t>with the consent of the occupier of the premises; or</w:t>
      </w:r>
    </w:p>
    <w:p w14:paraId="4CB5D506" w14:textId="77777777" w:rsidR="00C04F4A" w:rsidRDefault="00C04F4A">
      <w:pPr>
        <w:pStyle w:val="Indenti"/>
      </w:pPr>
      <w:r>
        <w:tab/>
        <w:t>(ii)</w:t>
      </w:r>
      <w:r>
        <w:tab/>
        <w:t>under a warrant;</w:t>
      </w:r>
    </w:p>
    <w:p w14:paraId="76BA3519" w14:textId="77777777" w:rsidR="00C04F4A" w:rsidRDefault="00C04F4A">
      <w:pPr>
        <w:pStyle w:val="Indenta"/>
        <w:rPr>
          <w:rStyle w:val="DraftersNotes"/>
          <w:b w:val="0"/>
          <w:i w:val="0"/>
        </w:rPr>
      </w:pPr>
      <w:r>
        <w:tab/>
      </w:r>
      <w:r>
        <w:tab/>
        <w:t>and</w:t>
      </w:r>
    </w:p>
    <w:p w14:paraId="6093EBD4" w14:textId="77777777" w:rsidR="00C04F4A" w:rsidRDefault="00C04F4A">
      <w:pPr>
        <w:pStyle w:val="Indenta"/>
        <w:rPr>
          <w:rStyle w:val="DraftersNotes"/>
          <w:b w:val="0"/>
          <w:i w:val="0"/>
        </w:rPr>
      </w:pPr>
      <w:r>
        <w:tab/>
        <w:t>(b)</w:t>
      </w:r>
      <w:r>
        <w:tab/>
        <w:t>in exercising the powers, the inspector ensures, as far as reasonably practicable, that any damage to the premises is minimised.</w:t>
      </w:r>
    </w:p>
    <w:p w14:paraId="25CB05A6" w14:textId="77777777" w:rsidR="00C04F4A" w:rsidRDefault="00C04F4A">
      <w:pPr>
        <w:pStyle w:val="Subsection"/>
        <w:rPr>
          <w:rStyle w:val="DraftersNotes"/>
          <w:b w:val="0"/>
          <w:i w:val="0"/>
        </w:rPr>
      </w:pPr>
      <w:r>
        <w:tab/>
        <w:t>(2)</w:t>
      </w:r>
      <w:r>
        <w:tab/>
        <w:t>Part 2 Division 4 Subdivision 1 of the Marine Act applies to, and in relation to, a consent to enter premises under this regulation.</w:t>
      </w:r>
    </w:p>
    <w:p w14:paraId="78A47EC7" w14:textId="77777777" w:rsidR="00C04F4A" w:rsidRDefault="00C04F4A">
      <w:pPr>
        <w:pStyle w:val="Subsection"/>
      </w:pPr>
      <w:r>
        <w:tab/>
        <w:t>(3)</w:t>
      </w:r>
      <w:r>
        <w:tab/>
        <w:t>This regulation does not apply to, or in relation to, an obstruction that is a vessel.</w:t>
      </w:r>
    </w:p>
    <w:p w14:paraId="59A09173" w14:textId="77777777" w:rsidR="00C04F4A" w:rsidRDefault="00C04F4A">
      <w:pPr>
        <w:pStyle w:val="PermNoteHeading"/>
      </w:pPr>
      <w:r>
        <w:tab/>
        <w:t>Note for this subregulation:</w:t>
      </w:r>
    </w:p>
    <w:p w14:paraId="7FF8DE09" w14:textId="77777777" w:rsidR="00C04F4A" w:rsidRDefault="00C04F4A">
      <w:pPr>
        <w:pStyle w:val="PermNoteText"/>
      </w:pPr>
      <w:r>
        <w:tab/>
      </w:r>
      <w:r>
        <w:tab/>
        <w:t>Powers relating to vessels, including boarding vessels, are set out in Part 2 Division 2 Subdivision 1 of the Marine Act.</w:t>
      </w:r>
    </w:p>
    <w:p w14:paraId="096B09BE" w14:textId="77777777" w:rsidR="00C04F4A" w:rsidRDefault="00C04F4A">
      <w:pPr>
        <w:pStyle w:val="Footnotesection"/>
      </w:pPr>
      <w:r>
        <w:tab/>
        <w:t>[Regulation 40H inserted: SL 2025/215 r. 6.]</w:t>
      </w:r>
    </w:p>
    <w:p w14:paraId="6A6164E9" w14:textId="77777777" w:rsidR="00C04F4A" w:rsidRDefault="00C04F4A">
      <w:pPr>
        <w:pStyle w:val="Heading3"/>
      </w:pPr>
      <w:bookmarkStart w:id="183" w:name="_Toc233192519"/>
      <w:bookmarkStart w:id="184" w:name="_Toc233193438"/>
      <w:bookmarkStart w:id="185" w:name="_Toc233380110"/>
      <w:bookmarkStart w:id="186" w:name="_Toc229122191"/>
      <w:bookmarkStart w:id="187" w:name="_Toc229123594"/>
      <w:bookmarkStart w:id="188" w:name="_Toc229123763"/>
      <w:bookmarkStart w:id="189" w:name="_Toc229482201"/>
      <w:r>
        <w:rPr>
          <w:rStyle w:val="CharDivNo"/>
        </w:rPr>
        <w:t>Division 4</w:t>
      </w:r>
      <w:r>
        <w:t> —</w:t>
      </w:r>
      <w:r>
        <w:rPr>
          <w:rStyle w:val="CharDivText"/>
        </w:rPr>
        <w:t> Removal of obstructions</w:t>
      </w:r>
      <w:bookmarkEnd w:id="183"/>
      <w:bookmarkEnd w:id="184"/>
      <w:bookmarkEnd w:id="185"/>
      <w:bookmarkEnd w:id="186"/>
      <w:bookmarkEnd w:id="187"/>
      <w:bookmarkEnd w:id="188"/>
      <w:bookmarkEnd w:id="189"/>
    </w:p>
    <w:p w14:paraId="356922E6" w14:textId="77777777" w:rsidR="00C04F4A" w:rsidRDefault="00C04F4A">
      <w:pPr>
        <w:pStyle w:val="Footnoteheading"/>
      </w:pPr>
      <w:r>
        <w:tab/>
        <w:t>[Heading inserted: SL 2025/215 r. 6.]</w:t>
      </w:r>
    </w:p>
    <w:p w14:paraId="1D6CACBF" w14:textId="77777777" w:rsidR="00C04F4A" w:rsidRDefault="00C04F4A">
      <w:pPr>
        <w:pStyle w:val="Heading5"/>
      </w:pPr>
      <w:bookmarkStart w:id="190" w:name="_Toc233380111"/>
      <w:bookmarkStart w:id="191" w:name="_Toc229482202"/>
      <w:r>
        <w:rPr>
          <w:rStyle w:val="CharSectno"/>
        </w:rPr>
        <w:t>40I</w:t>
      </w:r>
      <w:r>
        <w:t>.</w:t>
      </w:r>
      <w:r>
        <w:tab/>
        <w:t>Terms used</w:t>
      </w:r>
      <w:bookmarkEnd w:id="190"/>
      <w:bookmarkEnd w:id="191"/>
    </w:p>
    <w:p w14:paraId="6D2BD108" w14:textId="77777777" w:rsidR="00C04F4A" w:rsidRDefault="00C04F4A">
      <w:pPr>
        <w:pStyle w:val="Subsection"/>
      </w:pPr>
      <w:r>
        <w:tab/>
      </w:r>
      <w:r>
        <w:tab/>
        <w:t xml:space="preserve">In this Division — </w:t>
      </w:r>
    </w:p>
    <w:p w14:paraId="44FF2235" w14:textId="77777777" w:rsidR="00C04F4A" w:rsidRDefault="00C04F4A">
      <w:pPr>
        <w:pStyle w:val="Defstart"/>
      </w:pPr>
      <w:r>
        <w:tab/>
      </w:r>
      <w:r>
        <w:rPr>
          <w:rStyle w:val="CharDefText"/>
        </w:rPr>
        <w:t>relevant owner</w:t>
      </w:r>
      <w:r>
        <w:t xml:space="preserve">, of a vessel, means — </w:t>
      </w:r>
    </w:p>
    <w:p w14:paraId="0AD0204D" w14:textId="77777777" w:rsidR="00C04F4A" w:rsidRDefault="00C04F4A">
      <w:pPr>
        <w:pStyle w:val="Defpara"/>
        <w:rPr>
          <w:rStyle w:val="DraftersNotes"/>
          <w:b w:val="0"/>
          <w:i w:val="0"/>
        </w:rPr>
      </w:pPr>
      <w:r>
        <w:tab/>
        <w:t>(a)</w:t>
      </w:r>
      <w:r>
        <w:tab/>
        <w:t>if the vessel was, but is no longer, registered — the last registered owner of the vessel; or</w:t>
      </w:r>
    </w:p>
    <w:p w14:paraId="6D73E3AA" w14:textId="77777777" w:rsidR="00C04F4A" w:rsidRDefault="00C04F4A">
      <w:pPr>
        <w:pStyle w:val="Defpara"/>
      </w:pPr>
      <w:r>
        <w:tab/>
        <w:t>(b)</w:t>
      </w:r>
      <w:r>
        <w:tab/>
        <w:t>if the vessel is registered — the registered owner of the vessel; or</w:t>
      </w:r>
    </w:p>
    <w:p w14:paraId="11F1EBB8" w14:textId="77777777" w:rsidR="00C04F4A" w:rsidRDefault="00C04F4A">
      <w:pPr>
        <w:pStyle w:val="Defpara"/>
      </w:pPr>
      <w:r>
        <w:tab/>
        <w:t>(c)</w:t>
      </w:r>
      <w:r>
        <w:tab/>
        <w:t>otherwise — the owner of the vessel.</w:t>
      </w:r>
    </w:p>
    <w:p w14:paraId="08ECA82C" w14:textId="77777777" w:rsidR="00C04F4A" w:rsidRDefault="00C04F4A">
      <w:pPr>
        <w:pStyle w:val="PermNoteHeading"/>
      </w:pPr>
      <w:r>
        <w:tab/>
        <w:t xml:space="preserve">Note for this definition: </w:t>
      </w:r>
    </w:p>
    <w:p w14:paraId="79FC478B" w14:textId="77777777" w:rsidR="00C04F4A" w:rsidRDefault="00C04F4A">
      <w:pPr>
        <w:pStyle w:val="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14:paraId="5E519C1A" w14:textId="77777777" w:rsidR="00C04F4A" w:rsidRDefault="00C04F4A">
      <w:pPr>
        <w:pStyle w:val="Footnotesection"/>
      </w:pPr>
      <w:r>
        <w:tab/>
        <w:t>[Regulation 40I inserted: SL 2025/215 r. 6.]</w:t>
      </w:r>
    </w:p>
    <w:p w14:paraId="7BDE6DFA" w14:textId="77777777" w:rsidR="00C04F4A" w:rsidRDefault="00C04F4A">
      <w:pPr>
        <w:pStyle w:val="Heading5"/>
      </w:pPr>
      <w:bookmarkStart w:id="192" w:name="_Toc233380112"/>
      <w:bookmarkStart w:id="193" w:name="_Toc229482203"/>
      <w:r>
        <w:rPr>
          <w:rStyle w:val="CharSectno"/>
        </w:rPr>
        <w:t>40J</w:t>
      </w:r>
      <w:r>
        <w:t>.</w:t>
      </w:r>
      <w:r>
        <w:tab/>
        <w:t>Removal of obstructions that are not vessels</w:t>
      </w:r>
      <w:bookmarkEnd w:id="192"/>
      <w:bookmarkEnd w:id="193"/>
    </w:p>
    <w:p w14:paraId="1F2E1C8A" w14:textId="77777777" w:rsidR="00C04F4A" w:rsidRDefault="00C04F4A">
      <w:pPr>
        <w:pStyle w:val="Subsection"/>
        <w:keepNext/>
      </w:pPr>
      <w:r>
        <w:tab/>
        <w:t>(1)</w:t>
      </w:r>
      <w:r>
        <w:tab/>
        <w:t xml:space="preserve">The CEO may remove a thing that, in the opinion of the CEO — </w:t>
      </w:r>
    </w:p>
    <w:p w14:paraId="47099267" w14:textId="77777777" w:rsidR="00C04F4A" w:rsidRDefault="00C04F4A">
      <w:pPr>
        <w:pStyle w:val="Indenta"/>
      </w:pPr>
      <w:r>
        <w:tab/>
        <w:t>(a)</w:t>
      </w:r>
      <w:r>
        <w:tab/>
        <w:t>is an obstruction; and</w:t>
      </w:r>
    </w:p>
    <w:p w14:paraId="55426311" w14:textId="77777777" w:rsidR="00C04F4A" w:rsidRDefault="00C04F4A">
      <w:pPr>
        <w:pStyle w:val="Indenta"/>
        <w:rPr>
          <w:rStyle w:val="DraftersNotes"/>
          <w:b w:val="0"/>
          <w:i w:val="0"/>
        </w:rPr>
      </w:pPr>
      <w:r>
        <w:tab/>
        <w:t>(b)</w:t>
      </w:r>
      <w:r>
        <w:tab/>
        <w:t>is not a vessel or is a former vessel.</w:t>
      </w:r>
    </w:p>
    <w:p w14:paraId="6EDF615C" w14:textId="77777777" w:rsidR="00C04F4A" w:rsidRDefault="00C04F4A">
      <w:pPr>
        <w:pStyle w:val="Subsection"/>
      </w:pPr>
      <w:r>
        <w:tab/>
        <w:t>(2)</w:t>
      </w:r>
      <w:r>
        <w:tab/>
        <w:t xml:space="preserve">If the CEO is satisfied that the obstruction has some appreciable value, the CEO must — </w:t>
      </w:r>
    </w:p>
    <w:p w14:paraId="0AA6ECA1" w14:textId="77777777" w:rsidR="00C04F4A" w:rsidRDefault="00C04F4A">
      <w:pPr>
        <w:pStyle w:val="Indenta"/>
      </w:pPr>
      <w:r>
        <w:tab/>
        <w:t>(a)</w:t>
      </w:r>
      <w:r>
        <w:tab/>
        <w:t>take reasonable steps to establish the identity of the owner of the obstruction; and</w:t>
      </w:r>
    </w:p>
    <w:p w14:paraId="40D086AC" w14:textId="77777777" w:rsidR="00C04F4A" w:rsidRDefault="00C04F4A">
      <w:pPr>
        <w:pStyle w:val="Indenta"/>
      </w:pPr>
      <w:r>
        <w:tab/>
        <w:t>(b)</w:t>
      </w:r>
      <w:r>
        <w:tab/>
        <w:t xml:space="preserve">if the identity of the owner is established — give an obstruction notice to the owner — </w:t>
      </w:r>
    </w:p>
    <w:p w14:paraId="1ACB5871" w14:textId="77777777" w:rsidR="00C04F4A" w:rsidRDefault="00C04F4A">
      <w:pPr>
        <w:pStyle w:val="Indenti"/>
      </w:pPr>
      <w:r>
        <w:tab/>
        <w:t>(i)</w:t>
      </w:r>
      <w:r>
        <w:tab/>
        <w:t>if reasonably practicable, before the obstruction is removed; or</w:t>
      </w:r>
    </w:p>
    <w:p w14:paraId="060CA65E" w14:textId="77777777" w:rsidR="00C04F4A" w:rsidRDefault="00C04F4A">
      <w:pPr>
        <w:pStyle w:val="Indenti"/>
      </w:pPr>
      <w:r>
        <w:tab/>
        <w:t>(ii)</w:t>
      </w:r>
      <w:r>
        <w:tab/>
        <w:t>otherwise — at any other time the CEO considers appropriate.</w:t>
      </w:r>
    </w:p>
    <w:p w14:paraId="2E572A48" w14:textId="77777777" w:rsidR="00C04F4A" w:rsidRDefault="00C04F4A">
      <w:pPr>
        <w:pStyle w:val="Subsection"/>
      </w:pPr>
      <w:r>
        <w:tab/>
        <w:t>(3)</w:t>
      </w:r>
      <w:r>
        <w:tab/>
        <w:t>The CEO may make the obstruction notice publicly available.</w:t>
      </w:r>
    </w:p>
    <w:p w14:paraId="60FDE698" w14:textId="77777777" w:rsidR="00C04F4A" w:rsidRDefault="00C04F4A">
      <w:pPr>
        <w:pStyle w:val="Footnotesection"/>
      </w:pPr>
      <w:r>
        <w:tab/>
        <w:t>[Regulation 40J inserted: SL 2025/215 r. 6.]</w:t>
      </w:r>
    </w:p>
    <w:p w14:paraId="07843847" w14:textId="77777777" w:rsidR="00C04F4A" w:rsidRDefault="00C04F4A">
      <w:pPr>
        <w:pStyle w:val="Heading5"/>
        <w:rPr>
          <w:rStyle w:val="DraftersNotes"/>
          <w:b/>
          <w:i w:val="0"/>
        </w:rPr>
      </w:pPr>
      <w:bookmarkStart w:id="194" w:name="_Toc233380113"/>
      <w:bookmarkStart w:id="195" w:name="_Toc229482204"/>
      <w:r>
        <w:rPr>
          <w:rStyle w:val="CharSectno"/>
        </w:rPr>
        <w:t>40K</w:t>
      </w:r>
      <w:r>
        <w:t>.</w:t>
      </w:r>
      <w:r>
        <w:tab/>
        <w:t>Removal of obstructions that are vessels</w:t>
      </w:r>
      <w:bookmarkEnd w:id="194"/>
      <w:bookmarkEnd w:id="195"/>
    </w:p>
    <w:p w14:paraId="766FB436" w14:textId="77777777" w:rsidR="00C04F4A" w:rsidRDefault="00C04F4A">
      <w:pPr>
        <w:pStyle w:val="Subsection"/>
      </w:pPr>
      <w:r>
        <w:tab/>
        <w:t>(1)</w:t>
      </w:r>
      <w:r>
        <w:tab/>
        <w:t xml:space="preserve">The CEO must, after forming an opinion that a vessel is an obstruction — </w:t>
      </w:r>
    </w:p>
    <w:p w14:paraId="36617334" w14:textId="77777777" w:rsidR="00C04F4A" w:rsidRDefault="00C04F4A">
      <w:pPr>
        <w:pStyle w:val="Indenta"/>
      </w:pPr>
      <w:r>
        <w:tab/>
        <w:t>(a)</w:t>
      </w:r>
      <w:r>
        <w:tab/>
        <w:t>take reasonable steps to establish the identity of the relevant owner of the vessel; and</w:t>
      </w:r>
    </w:p>
    <w:p w14:paraId="538D67D5" w14:textId="77777777" w:rsidR="00C04F4A" w:rsidRDefault="00C04F4A">
      <w:pPr>
        <w:pStyle w:val="Indenta"/>
      </w:pPr>
      <w:r>
        <w:tab/>
        <w:t>(b)</w:t>
      </w:r>
      <w:r>
        <w:tab/>
        <w:t>if the identity of the relevant owner is established — give an obstruction notice to the relevant owner; and</w:t>
      </w:r>
    </w:p>
    <w:p w14:paraId="72D53D54" w14:textId="77777777" w:rsidR="00C04F4A" w:rsidRDefault="00C04F4A">
      <w:pPr>
        <w:pStyle w:val="Indenta"/>
        <w:rPr>
          <w:rStyle w:val="DraftersNotes"/>
          <w:b w:val="0"/>
          <w:i w:val="0"/>
        </w:rPr>
      </w:pPr>
      <w:r>
        <w:tab/>
        <w:t>(c)</w:t>
      </w:r>
      <w:r>
        <w:tab/>
        <w:t>if the identity of the relevant owner is not established — make the obstruction notice publicly available for at least 7 days.</w:t>
      </w:r>
    </w:p>
    <w:p w14:paraId="799EAF61" w14:textId="77777777" w:rsidR="00C04F4A" w:rsidRDefault="00C04F4A">
      <w:pPr>
        <w:pStyle w:val="Subsection"/>
        <w:rPr>
          <w:rStyle w:val="DraftersNotes"/>
          <w:b w:val="0"/>
          <w:i w:val="0"/>
        </w:rPr>
      </w:pPr>
      <w:r>
        <w:tab/>
        <w:t>(2)</w:t>
      </w:r>
      <w:r>
        <w:tab/>
        <w:t>The CEO may remove the vessel 7 days after the obstruction notice is given to the relevant owner of the vessel.</w:t>
      </w:r>
    </w:p>
    <w:p w14:paraId="57BB23C8" w14:textId="77777777" w:rsidR="00C04F4A" w:rsidRDefault="00C04F4A">
      <w:pPr>
        <w:pStyle w:val="Subsection"/>
      </w:pPr>
      <w:r>
        <w:tab/>
        <w:t>(3)</w:t>
      </w:r>
      <w:r>
        <w:tab/>
        <w:t>For the purposes of section 124C(2)(b) of the Marine Act, an obstruction notice given under subregulation (1)(c), is taken to have been given to the relevant owner of the vessel on the day the notice is made publicly available.</w:t>
      </w:r>
    </w:p>
    <w:p w14:paraId="4158A020" w14:textId="77777777" w:rsidR="00C04F4A" w:rsidRDefault="00C04F4A">
      <w:pPr>
        <w:pStyle w:val="Subsection"/>
      </w:pPr>
      <w:r>
        <w:tab/>
        <w:t>(4)</w:t>
      </w:r>
      <w:r>
        <w:tab/>
        <w:t xml:space="preserve">Despite subregulation (2), the CEO may remove the vessel at any time if — </w:t>
      </w:r>
    </w:p>
    <w:p w14:paraId="0003B7C2" w14:textId="77777777" w:rsidR="00C04F4A" w:rsidRDefault="00C04F4A">
      <w:pPr>
        <w:pStyle w:val="Indenta"/>
      </w:pPr>
      <w:r>
        <w:tab/>
        <w:t>(a)</w:t>
      </w:r>
      <w:r>
        <w:tab/>
        <w:t>the CEO is satisfied that the vessel is an immediate danger to safety or the environment; and</w:t>
      </w:r>
    </w:p>
    <w:p w14:paraId="29AD2F92" w14:textId="77777777" w:rsidR="00C04F4A" w:rsidRDefault="00C04F4A">
      <w:pPr>
        <w:pStyle w:val="Indenta"/>
      </w:pPr>
      <w:r>
        <w:tab/>
        <w:t>(b)</w:t>
      </w:r>
      <w:r>
        <w:tab/>
        <w:t>an obstruction notice is given to the relevant owner of the vessel.</w:t>
      </w:r>
    </w:p>
    <w:p w14:paraId="7406C051" w14:textId="77777777" w:rsidR="00C04F4A" w:rsidRDefault="00C04F4A">
      <w:pPr>
        <w:pStyle w:val="Footnotesection"/>
      </w:pPr>
      <w:r>
        <w:tab/>
        <w:t>[Regulation 40K inserted: SL 2025/215 r. 6.]</w:t>
      </w:r>
    </w:p>
    <w:p w14:paraId="420CC7A4" w14:textId="77777777" w:rsidR="00C04F4A" w:rsidRDefault="00C04F4A">
      <w:pPr>
        <w:pStyle w:val="Heading5"/>
      </w:pPr>
      <w:bookmarkStart w:id="196" w:name="_Toc233380114"/>
      <w:bookmarkStart w:id="197" w:name="_Toc229482205"/>
      <w:r>
        <w:rPr>
          <w:rStyle w:val="CharSectno"/>
        </w:rPr>
        <w:t>40L</w:t>
      </w:r>
      <w:r>
        <w:t>.</w:t>
      </w:r>
      <w:r>
        <w:tab/>
        <w:t>Obstruction notices</w:t>
      </w:r>
      <w:bookmarkEnd w:id="196"/>
      <w:bookmarkEnd w:id="197"/>
    </w:p>
    <w:p w14:paraId="7F53C97F" w14:textId="77777777" w:rsidR="00C04F4A" w:rsidRDefault="00C04F4A">
      <w:pPr>
        <w:pStyle w:val="Subsection"/>
      </w:pPr>
      <w:r>
        <w:tab/>
        <w:t>(1)</w:t>
      </w:r>
      <w:r>
        <w:tab/>
        <w:t xml:space="preserve">An </w:t>
      </w:r>
      <w:r>
        <w:rPr>
          <w:rStyle w:val="CharDefText"/>
        </w:rPr>
        <w:t>obstruction notice</w:t>
      </w:r>
      <w:r>
        <w:t xml:space="preserve"> must include the following information —</w:t>
      </w:r>
    </w:p>
    <w:p w14:paraId="4C66150E" w14:textId="77777777" w:rsidR="00C04F4A" w:rsidRDefault="00C04F4A">
      <w:pPr>
        <w:pStyle w:val="Indenta"/>
      </w:pPr>
      <w:r>
        <w:tab/>
        <w:t>(a)</w:t>
      </w:r>
      <w:r>
        <w:tab/>
        <w:t>a description of the vessel or other thing;</w:t>
      </w:r>
    </w:p>
    <w:p w14:paraId="0342A71C" w14:textId="77777777" w:rsidR="00C04F4A" w:rsidRDefault="00C04F4A">
      <w:pPr>
        <w:pStyle w:val="Indenta"/>
      </w:pPr>
      <w:r>
        <w:tab/>
        <w:t>(b)</w:t>
      </w:r>
      <w:r>
        <w:tab/>
        <w:t>an outline of the facts and any other circumstances forming the basis of the CEO’s opinion that the vessel or other thing is an obstruction;</w:t>
      </w:r>
    </w:p>
    <w:p w14:paraId="2F119BAA" w14:textId="77777777" w:rsidR="00C04F4A" w:rsidRDefault="00C04F4A">
      <w:pPr>
        <w:pStyle w:val="Indenta"/>
      </w:pPr>
      <w:r>
        <w:tab/>
        <w:t>(c)</w:t>
      </w:r>
      <w:r>
        <w:tab/>
        <w:t>the date and method of the removal or proposed removal of the obstruction;</w:t>
      </w:r>
    </w:p>
    <w:p w14:paraId="518D8EF8" w14:textId="77777777" w:rsidR="00C04F4A" w:rsidRDefault="00C04F4A">
      <w:pPr>
        <w:pStyle w:val="Indenta"/>
      </w:pPr>
      <w:r>
        <w:tab/>
        <w:t>(d)</w:t>
      </w:r>
      <w:r>
        <w:tab/>
        <w:t xml:space="preserve">if the obstruction has been removed — </w:t>
      </w:r>
    </w:p>
    <w:p w14:paraId="3EB29224" w14:textId="77777777" w:rsidR="00C04F4A" w:rsidRDefault="00C04F4A">
      <w:pPr>
        <w:pStyle w:val="Indenti"/>
      </w:pPr>
      <w:r>
        <w:tab/>
        <w:t>(i)</w:t>
      </w:r>
      <w:r>
        <w:tab/>
        <w:t>the place to which the obstruction was moved; and</w:t>
      </w:r>
    </w:p>
    <w:p w14:paraId="639D44F2" w14:textId="77777777" w:rsidR="00C04F4A" w:rsidRDefault="00C04F4A">
      <w:pPr>
        <w:pStyle w:val="Indenti"/>
      </w:pPr>
      <w:r>
        <w:tab/>
        <w:t>(ii)</w:t>
      </w:r>
      <w:r>
        <w:tab/>
        <w:t>that the obstruction may be returned to the owner if the CEO is paid the reasonable costs and expenses for the obstruction, if any, before the date specified;</w:t>
      </w:r>
    </w:p>
    <w:p w14:paraId="236AD7E6" w14:textId="77777777" w:rsidR="00C04F4A" w:rsidRDefault="00C04F4A">
      <w:pPr>
        <w:pStyle w:val="Indenta"/>
      </w:pPr>
      <w:r>
        <w:tab/>
        <w:t>(e)</w:t>
      </w:r>
      <w:r>
        <w:tab/>
        <w:t>that the CEO may deal with the obstruction in accordance with this Part;</w:t>
      </w:r>
    </w:p>
    <w:p w14:paraId="54E9602E" w14:textId="77777777" w:rsidR="00C04F4A" w:rsidRDefault="00C04F4A">
      <w:pPr>
        <w:pStyle w:val="Indenta"/>
        <w:keepNext/>
        <w:rPr>
          <w:rStyle w:val="DraftersNotes"/>
          <w:b w:val="0"/>
          <w:i w:val="0"/>
        </w:rPr>
      </w:pPr>
      <w:r>
        <w:tab/>
        <w:t>(f)</w:t>
      </w:r>
      <w:r>
        <w:tab/>
        <w:t xml:space="preserve">that the reasonable costs and expenses for the obstruction are — </w:t>
      </w:r>
    </w:p>
    <w:p w14:paraId="181BA572" w14:textId="77777777" w:rsidR="00C04F4A" w:rsidRDefault="00C04F4A">
      <w:pPr>
        <w:pStyle w:val="Indenti"/>
      </w:pPr>
      <w:r>
        <w:tab/>
        <w:t>(i)</w:t>
      </w:r>
      <w:r>
        <w:tab/>
        <w:t>a debt due to the State; and</w:t>
      </w:r>
    </w:p>
    <w:p w14:paraId="77A6CCFE" w14:textId="77777777" w:rsidR="00C04F4A" w:rsidRDefault="00C04F4A">
      <w:pPr>
        <w:pStyle w:val="Indenti"/>
      </w:pPr>
      <w:r>
        <w:tab/>
        <w:t>(ii)</w:t>
      </w:r>
      <w:r>
        <w:tab/>
        <w:t>a first charge in priority to all other claims on the obstruction.</w:t>
      </w:r>
    </w:p>
    <w:p w14:paraId="55133085" w14:textId="77777777" w:rsidR="00C04F4A" w:rsidRDefault="00C04F4A">
      <w:pPr>
        <w:pStyle w:val="Subsection"/>
      </w:pPr>
      <w:r>
        <w:tab/>
        <w:t>(2)</w:t>
      </w:r>
      <w:r>
        <w:tab/>
        <w:t>An obstruction notice may also be given to any person responsible for the vessel or other thing.</w:t>
      </w:r>
    </w:p>
    <w:p w14:paraId="5C394F15" w14:textId="77777777" w:rsidR="00C04F4A" w:rsidRDefault="00C04F4A">
      <w:pPr>
        <w:pStyle w:val="Subsection"/>
      </w:pPr>
      <w:r>
        <w:tab/>
        <w:t>(3)</w:t>
      </w:r>
      <w:r>
        <w:tab/>
        <w:t xml:space="preserve">An obstruction notice given to an owner of an obstruction (other than a registered vessel) is taken to have been given to each owner of the obstruction whether or not — </w:t>
      </w:r>
    </w:p>
    <w:p w14:paraId="1D9BC0A2" w14:textId="77777777" w:rsidR="00C04F4A" w:rsidRDefault="00C04F4A">
      <w:pPr>
        <w:pStyle w:val="Indenta"/>
      </w:pPr>
      <w:r>
        <w:tab/>
        <w:t>(a)</w:t>
      </w:r>
      <w:r>
        <w:tab/>
        <w:t>there is a change in the ownership of the obstruction after the notice is given; or</w:t>
      </w:r>
    </w:p>
    <w:p w14:paraId="7B39BED2" w14:textId="77777777" w:rsidR="00C04F4A" w:rsidRDefault="00C04F4A">
      <w:pPr>
        <w:pStyle w:val="Indenta"/>
      </w:pPr>
      <w:r>
        <w:tab/>
        <w:t>(b)</w:t>
      </w:r>
      <w:r>
        <w:tab/>
        <w:t>the obstruction is owned by more than 1 person.</w:t>
      </w:r>
    </w:p>
    <w:p w14:paraId="715A726D" w14:textId="77777777" w:rsidR="00C04F4A" w:rsidRDefault="00C04F4A">
      <w:pPr>
        <w:pStyle w:val="Footnotesection"/>
        <w:rPr>
          <w:rStyle w:val="DraftersNotes"/>
          <w:b w:val="0"/>
          <w:i/>
          <w:sz w:val="24"/>
        </w:rPr>
      </w:pPr>
      <w:r>
        <w:tab/>
        <w:t>[Regulation 40L inserted: SL 2025/215 r. 6.]</w:t>
      </w:r>
    </w:p>
    <w:p w14:paraId="35E4AE6B" w14:textId="77777777" w:rsidR="00C04F4A" w:rsidRDefault="00C04F4A">
      <w:pPr>
        <w:pStyle w:val="Heading3"/>
      </w:pPr>
      <w:bookmarkStart w:id="198" w:name="_Toc233192524"/>
      <w:bookmarkStart w:id="199" w:name="_Toc233193443"/>
      <w:bookmarkStart w:id="200" w:name="_Toc233380115"/>
      <w:bookmarkStart w:id="201" w:name="_Toc229122196"/>
      <w:bookmarkStart w:id="202" w:name="_Toc229123599"/>
      <w:bookmarkStart w:id="203" w:name="_Toc229123768"/>
      <w:bookmarkStart w:id="204" w:name="_Toc229482206"/>
      <w:r>
        <w:rPr>
          <w:rStyle w:val="CharDivNo"/>
        </w:rPr>
        <w:t>Division 5</w:t>
      </w:r>
      <w:r>
        <w:t> —</w:t>
      </w:r>
      <w:r>
        <w:rPr>
          <w:rStyle w:val="CharDivText"/>
        </w:rPr>
        <w:t> CEO may deal with obstructions</w:t>
      </w:r>
      <w:bookmarkEnd w:id="198"/>
      <w:bookmarkEnd w:id="199"/>
      <w:bookmarkEnd w:id="200"/>
      <w:bookmarkEnd w:id="201"/>
      <w:bookmarkEnd w:id="202"/>
      <w:bookmarkEnd w:id="203"/>
      <w:bookmarkEnd w:id="204"/>
    </w:p>
    <w:p w14:paraId="21040B3A" w14:textId="77777777" w:rsidR="00C04F4A" w:rsidRDefault="00C04F4A">
      <w:pPr>
        <w:pStyle w:val="Footnoteheading"/>
      </w:pPr>
      <w:r>
        <w:tab/>
        <w:t>[Heading inserted: SL 2025/215 r. 6.]</w:t>
      </w:r>
    </w:p>
    <w:p w14:paraId="332F6712" w14:textId="77777777" w:rsidR="00C04F4A" w:rsidRDefault="00C04F4A">
      <w:pPr>
        <w:pStyle w:val="Heading5"/>
      </w:pPr>
      <w:bookmarkStart w:id="205" w:name="_Toc233380116"/>
      <w:bookmarkStart w:id="206" w:name="_Toc229482207"/>
      <w:r>
        <w:rPr>
          <w:rStyle w:val="CharSectno"/>
        </w:rPr>
        <w:t>41</w:t>
      </w:r>
      <w:r>
        <w:t>.</w:t>
      </w:r>
      <w:r>
        <w:tab/>
        <w:t>Application of Division</w:t>
      </w:r>
      <w:bookmarkEnd w:id="205"/>
      <w:bookmarkEnd w:id="206"/>
    </w:p>
    <w:p w14:paraId="3C91DD74" w14:textId="77777777" w:rsidR="00C04F4A" w:rsidRDefault="00C04F4A">
      <w:pPr>
        <w:pStyle w:val="Subsection"/>
      </w:pPr>
      <w:r>
        <w:tab/>
        <w:t>(1)</w:t>
      </w:r>
      <w:r>
        <w:tab/>
        <w:t xml:space="preserve">This Division applies to an obstruction if — </w:t>
      </w:r>
    </w:p>
    <w:p w14:paraId="42E982A8" w14:textId="77777777" w:rsidR="00C04F4A" w:rsidRDefault="00C04F4A">
      <w:pPr>
        <w:pStyle w:val="Indenta"/>
      </w:pPr>
      <w:r>
        <w:tab/>
        <w:t>(a)</w:t>
      </w:r>
      <w:r>
        <w:tab/>
        <w:t>the CEO may remove the obstruction under regulation 40J(1) or 40K(2) or (4); or</w:t>
      </w:r>
    </w:p>
    <w:p w14:paraId="134646DE" w14:textId="77777777" w:rsidR="00C04F4A" w:rsidRDefault="00C04F4A">
      <w:pPr>
        <w:pStyle w:val="Indenta"/>
      </w:pPr>
      <w:r>
        <w:tab/>
        <w:t>(b)</w:t>
      </w:r>
      <w:r>
        <w:tab/>
        <w:t>the CEO has removed the obstruction in accordance with this Part.</w:t>
      </w:r>
    </w:p>
    <w:p w14:paraId="0A197257" w14:textId="77777777" w:rsidR="00C04F4A" w:rsidRDefault="00C04F4A">
      <w:pPr>
        <w:pStyle w:val="Subsection"/>
      </w:pPr>
      <w:r>
        <w:tab/>
        <w:t>(2)</w:t>
      </w:r>
      <w:r>
        <w:tab/>
        <w:t xml:space="preserve">This Division extends to a vessel or other thing that — </w:t>
      </w:r>
    </w:p>
    <w:p w14:paraId="0D443638" w14:textId="77777777" w:rsidR="00C04F4A" w:rsidRDefault="00C04F4A">
      <w:pPr>
        <w:pStyle w:val="Indenta"/>
      </w:pPr>
      <w:r>
        <w:tab/>
        <w:t>(a)</w:t>
      </w:r>
      <w:r>
        <w:tab/>
        <w:t xml:space="preserve">immediately before the commencement of this regulation, was in the possession of the CEO; and </w:t>
      </w:r>
    </w:p>
    <w:p w14:paraId="0CE0C82E" w14:textId="77777777" w:rsidR="00C04F4A" w:rsidRDefault="00C04F4A">
      <w:pPr>
        <w:pStyle w:val="Indenta"/>
      </w:pPr>
      <w:r>
        <w:tab/>
        <w:t>(b)</w:t>
      </w:r>
      <w:r>
        <w:tab/>
        <w:t>would have been an obstruction if this Part had commenced immediately before the vessel or other thing came into the possession of the CEO.</w:t>
      </w:r>
    </w:p>
    <w:p w14:paraId="266C4B47" w14:textId="77777777" w:rsidR="00C04F4A" w:rsidRDefault="00C04F4A">
      <w:pPr>
        <w:pStyle w:val="Footnotesection"/>
      </w:pPr>
      <w:r>
        <w:tab/>
        <w:t>[Regulation 41 inserted: SL 2025/215 r. 6.]</w:t>
      </w:r>
    </w:p>
    <w:p w14:paraId="2390AFF9" w14:textId="77777777" w:rsidR="00C04F4A" w:rsidRDefault="00C04F4A">
      <w:pPr>
        <w:pStyle w:val="Heading5"/>
      </w:pPr>
      <w:bookmarkStart w:id="207" w:name="_Toc233380117"/>
      <w:bookmarkStart w:id="208" w:name="_Toc229482208"/>
      <w:r>
        <w:rPr>
          <w:rStyle w:val="CharSectno"/>
        </w:rPr>
        <w:t>42</w:t>
      </w:r>
      <w:r>
        <w:t>.</w:t>
      </w:r>
      <w:r>
        <w:tab/>
        <w:t>CEO may deal with obstructions for purposes of removal</w:t>
      </w:r>
      <w:bookmarkEnd w:id="207"/>
      <w:bookmarkEnd w:id="208"/>
    </w:p>
    <w:p w14:paraId="00BB9A62" w14:textId="77777777" w:rsidR="00C04F4A" w:rsidRDefault="00C04F4A">
      <w:pPr>
        <w:pStyle w:val="Subsection"/>
      </w:pPr>
      <w:r>
        <w:tab/>
      </w:r>
      <w:r>
        <w:tab/>
        <w:t xml:space="preserve">For the purposes of, or after, the removal of an obstruction, the CEO may deal with the obstruction as follows — </w:t>
      </w:r>
    </w:p>
    <w:p w14:paraId="381E5A8C" w14:textId="77777777" w:rsidR="00C04F4A" w:rsidRDefault="00C04F4A">
      <w:pPr>
        <w:pStyle w:val="Indenta"/>
        <w:rPr>
          <w:rStyle w:val="DraftersNotes"/>
          <w:b w:val="0"/>
          <w:i w:val="0"/>
        </w:rPr>
      </w:pPr>
      <w:r>
        <w:tab/>
        <w:t>(a)</w:t>
      </w:r>
      <w:r>
        <w:tab/>
        <w:t>sell or otherwise dispose of the obstruction;</w:t>
      </w:r>
    </w:p>
    <w:p w14:paraId="7F84887F" w14:textId="77777777" w:rsidR="00C04F4A" w:rsidRDefault="00C04F4A">
      <w:pPr>
        <w:pStyle w:val="Indenta"/>
      </w:pPr>
      <w:r>
        <w:tab/>
        <w:t>(b)</w:t>
      </w:r>
      <w:r>
        <w:tab/>
        <w:t>store the obstruction;</w:t>
      </w:r>
    </w:p>
    <w:p w14:paraId="1A755B10" w14:textId="77777777" w:rsidR="00C04F4A" w:rsidRDefault="00C04F4A">
      <w:pPr>
        <w:pStyle w:val="Indenta"/>
      </w:pPr>
      <w:r>
        <w:tab/>
        <w:t>(c)</w:t>
      </w:r>
      <w:r>
        <w:tab/>
        <w:t>repair or treat the obstruction;</w:t>
      </w:r>
    </w:p>
    <w:p w14:paraId="23333015" w14:textId="77777777" w:rsidR="00C04F4A" w:rsidRDefault="00C04F4A">
      <w:pPr>
        <w:pStyle w:val="Indenta"/>
        <w:rPr>
          <w:rStyle w:val="DraftersNotes"/>
          <w:b w:val="0"/>
          <w:i w:val="0"/>
        </w:rPr>
      </w:pPr>
      <w:r>
        <w:tab/>
        <w:t>(d)</w:t>
      </w:r>
      <w:r>
        <w:tab/>
        <w:t>destroy the obstruction, but only if the CEO considers that the destruction is reasonable in the circumstances.</w:t>
      </w:r>
    </w:p>
    <w:p w14:paraId="7DC8631A" w14:textId="77777777" w:rsidR="00C04F4A" w:rsidRDefault="00C04F4A">
      <w:pPr>
        <w:pStyle w:val="Footnotesection"/>
      </w:pPr>
      <w:r>
        <w:tab/>
        <w:t>[Regulation 42 inserted: SL 2025/215 r. 6.]</w:t>
      </w:r>
    </w:p>
    <w:p w14:paraId="0B8ED59C" w14:textId="77777777" w:rsidR="00C04F4A" w:rsidRDefault="00C04F4A">
      <w:pPr>
        <w:pStyle w:val="Heading5"/>
      </w:pPr>
      <w:bookmarkStart w:id="209" w:name="_Toc233380118"/>
      <w:bookmarkStart w:id="210" w:name="_Toc229482209"/>
      <w:r>
        <w:rPr>
          <w:rStyle w:val="CharSectno"/>
        </w:rPr>
        <w:t>43</w:t>
      </w:r>
      <w:r>
        <w:t>.</w:t>
      </w:r>
      <w:r>
        <w:tab/>
        <w:t>Selling or gifting obstructions</w:t>
      </w:r>
      <w:bookmarkEnd w:id="209"/>
      <w:bookmarkEnd w:id="210"/>
    </w:p>
    <w:p w14:paraId="01A56A36" w14:textId="77777777" w:rsidR="00C04F4A" w:rsidRDefault="00C04F4A">
      <w:pPr>
        <w:pStyle w:val="Subsection"/>
      </w:pPr>
      <w:r>
        <w:tab/>
        <w:t>(1)</w:t>
      </w:r>
      <w:r>
        <w:tab/>
        <w:t>If an obstruction is sold or gifted in good faith to a person who takes possession of the obstruction in good faith, the person receives good title to the obstruction against every other person.</w:t>
      </w:r>
    </w:p>
    <w:p w14:paraId="41E8575C" w14:textId="77777777" w:rsidR="00C04F4A" w:rsidRDefault="00C04F4A">
      <w:pPr>
        <w:pStyle w:val="Subsection"/>
        <w:rPr>
          <w:rStyle w:val="DraftersNotes"/>
          <w:b w:val="0"/>
          <w:i w:val="0"/>
        </w:rPr>
      </w:pPr>
      <w:r>
        <w:tab/>
        <w:t>(2)</w:t>
      </w:r>
      <w:r>
        <w:tab/>
        <w:t>The proceeds of the sale of an obstruction must be applied towards reducing the reasonable costs and expenses for the obstruction.</w:t>
      </w:r>
    </w:p>
    <w:p w14:paraId="096C31AE" w14:textId="77777777" w:rsidR="00C04F4A" w:rsidRDefault="00C04F4A">
      <w:pPr>
        <w:pStyle w:val="Subsection"/>
      </w:pPr>
      <w:r>
        <w:tab/>
        <w:t>(3)</w:t>
      </w:r>
      <w:r>
        <w:tab/>
        <w:t xml:space="preserve">If the proceeds of the sale of an obstruction exceed the reasonable costs and expenses for the obstruction, the balance remaining after the reasonable costs and expenses are deducted must be — </w:t>
      </w:r>
    </w:p>
    <w:p w14:paraId="16BA8335" w14:textId="77777777" w:rsidR="00C04F4A" w:rsidRDefault="00C04F4A">
      <w:pPr>
        <w:pStyle w:val="Indenta"/>
      </w:pPr>
      <w:r>
        <w:tab/>
        <w:t>(a)</w:t>
      </w:r>
      <w:r>
        <w:tab/>
        <w:t>if the identity of the owner is established within 7 days of the sale — paid to the owner of the obstruction; or</w:t>
      </w:r>
    </w:p>
    <w:p w14:paraId="0C483511" w14:textId="77777777" w:rsidR="00C04F4A" w:rsidRDefault="00C04F4A">
      <w:pPr>
        <w:pStyle w:val="Indenta"/>
      </w:pPr>
      <w:r>
        <w:tab/>
        <w:t>(b)</w:t>
      </w:r>
      <w:r>
        <w:tab/>
        <w:t>otherwise — credited to the Consolidated Account.</w:t>
      </w:r>
    </w:p>
    <w:p w14:paraId="4928721D" w14:textId="77777777" w:rsidR="00C04F4A" w:rsidRDefault="00C04F4A">
      <w:pPr>
        <w:pStyle w:val="Footnotesection"/>
      </w:pPr>
      <w:r>
        <w:tab/>
        <w:t>[Regulation 43 inserted: SL 2025/215 r. 6.]</w:t>
      </w:r>
    </w:p>
    <w:p w14:paraId="2FAEB16E" w14:textId="77777777" w:rsidR="00C04F4A" w:rsidRDefault="00C04F4A">
      <w:pPr>
        <w:pStyle w:val="Heading5"/>
      </w:pPr>
      <w:bookmarkStart w:id="211" w:name="_Toc233380119"/>
      <w:bookmarkStart w:id="212" w:name="_Toc229482210"/>
      <w:r>
        <w:rPr>
          <w:rStyle w:val="CharSectno"/>
        </w:rPr>
        <w:t>44</w:t>
      </w:r>
      <w:r>
        <w:t>.</w:t>
      </w:r>
      <w:r>
        <w:tab/>
        <w:t>Obstruction may be returned to owner after removal</w:t>
      </w:r>
      <w:bookmarkEnd w:id="211"/>
      <w:bookmarkEnd w:id="212"/>
    </w:p>
    <w:p w14:paraId="5BD99C34" w14:textId="77777777" w:rsidR="00C04F4A" w:rsidRDefault="00C04F4A">
      <w:pPr>
        <w:pStyle w:val="Subsection"/>
      </w:pPr>
      <w:r>
        <w:tab/>
        <w:t>(1)</w:t>
      </w:r>
      <w:r>
        <w:tab/>
        <w:t xml:space="preserve">The CEO may, after an obstruction is removed, return the obstruction to a person who — </w:t>
      </w:r>
    </w:p>
    <w:p w14:paraId="464A6F86" w14:textId="77777777" w:rsidR="00C04F4A" w:rsidRDefault="00C04F4A">
      <w:pPr>
        <w:pStyle w:val="Indenta"/>
      </w:pPr>
      <w:r>
        <w:tab/>
        <w:t>(a)</w:t>
      </w:r>
      <w:r>
        <w:tab/>
        <w:t>establishes, to the satisfaction of the CEO, that they are the owner of the obstruction; and</w:t>
      </w:r>
    </w:p>
    <w:p w14:paraId="30A55274" w14:textId="77777777" w:rsidR="00C04F4A" w:rsidRDefault="00C04F4A">
      <w:pPr>
        <w:pStyle w:val="Indenta"/>
      </w:pPr>
      <w:r>
        <w:tab/>
        <w:t>(b)</w:t>
      </w:r>
      <w:r>
        <w:tab/>
        <w:t>pays to the CEO the reasonable costs and expenses for the obstruction, if any.</w:t>
      </w:r>
    </w:p>
    <w:p w14:paraId="5158FFC3" w14:textId="77777777" w:rsidR="00C04F4A" w:rsidRDefault="00C04F4A">
      <w:pPr>
        <w:pStyle w:val="Subsection"/>
      </w:pPr>
      <w:r>
        <w:tab/>
        <w:t>(2)</w:t>
      </w:r>
      <w:r>
        <w:tab/>
        <w:t>The CEO may decide to waive or reduce the amount payable for the reasonable costs and expenses for the obstruction if the CEO considers it appropriate in the circumstances.</w:t>
      </w:r>
    </w:p>
    <w:p w14:paraId="5E58AA97" w14:textId="77777777" w:rsidR="00C04F4A" w:rsidRDefault="00C04F4A">
      <w:pPr>
        <w:pStyle w:val="Subsection"/>
        <w:rPr>
          <w:rStyle w:val="DraftersNotes"/>
          <w:b w:val="0"/>
          <w:i w:val="0"/>
        </w:rPr>
      </w:pPr>
      <w:r>
        <w:tab/>
        <w:t>(3)</w:t>
      </w:r>
      <w:r>
        <w:tab/>
        <w:t>The CEO may determine the time at which, and the way in which, the obstruction must be returned to the person.</w:t>
      </w:r>
    </w:p>
    <w:p w14:paraId="0A953907" w14:textId="77777777" w:rsidR="00C04F4A" w:rsidRDefault="00C04F4A">
      <w:pPr>
        <w:pStyle w:val="Footnotesection"/>
      </w:pPr>
      <w:r>
        <w:tab/>
        <w:t>[Regulation 44 inserted: SL 2025/215 r. 6.]</w:t>
      </w:r>
    </w:p>
    <w:p w14:paraId="19B970AD" w14:textId="77777777" w:rsidR="00C04F4A" w:rsidRDefault="00C04F4A">
      <w:pPr>
        <w:pStyle w:val="Heading5"/>
      </w:pPr>
      <w:bookmarkStart w:id="213" w:name="_Toc233380120"/>
      <w:bookmarkStart w:id="214" w:name="_Toc229482211"/>
      <w:r>
        <w:rPr>
          <w:rStyle w:val="CharSectno"/>
        </w:rPr>
        <w:t>45</w:t>
      </w:r>
      <w:r>
        <w:t>.</w:t>
      </w:r>
      <w:r>
        <w:tab/>
        <w:t>Recovery of reasonable costs and expenses</w:t>
      </w:r>
      <w:bookmarkEnd w:id="213"/>
      <w:bookmarkEnd w:id="214"/>
    </w:p>
    <w:p w14:paraId="7A2459FC" w14:textId="77777777" w:rsidR="00C04F4A" w:rsidRDefault="00C04F4A">
      <w:pPr>
        <w:pStyle w:val="Subsection"/>
      </w:pPr>
      <w:r>
        <w:tab/>
        <w:t>(1)</w:t>
      </w:r>
      <w:r>
        <w:tab/>
        <w:t xml:space="preserve">In this regulation — </w:t>
      </w:r>
    </w:p>
    <w:p w14:paraId="5F9D2124" w14:textId="77777777" w:rsidR="00C04F4A" w:rsidRDefault="00C04F4A">
      <w:pPr>
        <w:pStyle w:val="Defstart"/>
      </w:pPr>
      <w:r>
        <w:tab/>
      </w:r>
      <w:r>
        <w:rPr>
          <w:rStyle w:val="CharDefText"/>
        </w:rPr>
        <w:t>person responsible</w:t>
      </w:r>
      <w:r>
        <w:t xml:space="preserve">, for a vessel or other thing, means any 1 or more of the following — </w:t>
      </w:r>
    </w:p>
    <w:p w14:paraId="2A0D4104" w14:textId="77777777" w:rsidR="00C04F4A" w:rsidRDefault="00C04F4A">
      <w:pPr>
        <w:pStyle w:val="Defpara"/>
      </w:pPr>
      <w:r>
        <w:tab/>
        <w:t>(a)</w:t>
      </w:r>
      <w:r>
        <w:tab/>
        <w:t xml:space="preserve">for a registrable vessel that has been registered — </w:t>
      </w:r>
    </w:p>
    <w:p w14:paraId="5983EF3F" w14:textId="77777777" w:rsidR="00C04F4A" w:rsidRDefault="00C04F4A">
      <w:pPr>
        <w:pStyle w:val="Defsubpara"/>
      </w:pPr>
      <w:r>
        <w:tab/>
        <w:t>(i)</w:t>
      </w:r>
      <w:r>
        <w:tab/>
        <w:t>the registered owner of the vessel;</w:t>
      </w:r>
    </w:p>
    <w:p w14:paraId="357E37F4" w14:textId="77777777" w:rsidR="00C04F4A" w:rsidRDefault="00C04F4A">
      <w:pPr>
        <w:pStyle w:val="Defsubpara"/>
      </w:pPr>
      <w:r>
        <w:tab/>
        <w:t>(ii)</w:t>
      </w:r>
      <w:r>
        <w:tab/>
        <w:t>if the vessel is no longer registered — the last registered owner of the vessel;</w:t>
      </w:r>
    </w:p>
    <w:p w14:paraId="46354CFA" w14:textId="77777777" w:rsidR="00C04F4A" w:rsidRDefault="00C04F4A">
      <w:pPr>
        <w:pStyle w:val="Defsubpara"/>
      </w:pPr>
      <w:r>
        <w:tab/>
        <w:t>(iii)</w:t>
      </w:r>
      <w:r>
        <w:tab/>
        <w:t>the owner of the vessel;</w:t>
      </w:r>
    </w:p>
    <w:p w14:paraId="05D6FBA6" w14:textId="77777777" w:rsidR="00C04F4A" w:rsidRDefault="00C04F4A">
      <w:pPr>
        <w:pStyle w:val="Defsubpara"/>
      </w:pPr>
      <w:r>
        <w:tab/>
        <w:t>(iv)</w:t>
      </w:r>
      <w:r>
        <w:tab/>
        <w:t>the last master of the vessel;</w:t>
      </w:r>
    </w:p>
    <w:p w14:paraId="2380C734" w14:textId="77777777" w:rsidR="00C04F4A" w:rsidRDefault="00C04F4A">
      <w:pPr>
        <w:pStyle w:val="Defpara"/>
      </w:pPr>
      <w:r>
        <w:tab/>
        <w:t>(b)</w:t>
      </w:r>
      <w:r>
        <w:tab/>
        <w:t xml:space="preserve">for another kind of vessel — </w:t>
      </w:r>
    </w:p>
    <w:p w14:paraId="1E66DCB3" w14:textId="77777777" w:rsidR="00C04F4A" w:rsidRDefault="00C04F4A">
      <w:pPr>
        <w:pStyle w:val="Defsubpara"/>
      </w:pPr>
      <w:r>
        <w:tab/>
        <w:t>(i)</w:t>
      </w:r>
      <w:r>
        <w:tab/>
        <w:t>the owner of the vessel;</w:t>
      </w:r>
    </w:p>
    <w:p w14:paraId="6B2D8B74" w14:textId="77777777" w:rsidR="00C04F4A" w:rsidRDefault="00C04F4A">
      <w:pPr>
        <w:pStyle w:val="Defsubpara"/>
      </w:pPr>
      <w:r>
        <w:tab/>
        <w:t>(ii)</w:t>
      </w:r>
      <w:r>
        <w:tab/>
        <w:t>the last master of the vessel;</w:t>
      </w:r>
    </w:p>
    <w:p w14:paraId="4D4BC578" w14:textId="77777777" w:rsidR="00C04F4A" w:rsidRDefault="00C04F4A">
      <w:pPr>
        <w:pStyle w:val="Defpara"/>
      </w:pPr>
      <w:r>
        <w:tab/>
        <w:t>(c)</w:t>
      </w:r>
      <w:r>
        <w:tab/>
        <w:t xml:space="preserve">for a former vessel — </w:t>
      </w:r>
    </w:p>
    <w:p w14:paraId="6EE36ED2" w14:textId="77777777" w:rsidR="00C04F4A" w:rsidRDefault="00C04F4A">
      <w:pPr>
        <w:pStyle w:val="Defsubpara"/>
      </w:pPr>
      <w:r>
        <w:tab/>
        <w:t>(i)</w:t>
      </w:r>
      <w:r>
        <w:tab/>
        <w:t>the owner of the former vessel;</w:t>
      </w:r>
    </w:p>
    <w:p w14:paraId="261F7383" w14:textId="77777777" w:rsidR="00C04F4A" w:rsidRDefault="00C04F4A">
      <w:pPr>
        <w:pStyle w:val="Defsubpara"/>
      </w:pPr>
      <w:r>
        <w:tab/>
        <w:t>(ii)</w:t>
      </w:r>
      <w:r>
        <w:tab/>
        <w:t>the last registered owner of the former vessel;</w:t>
      </w:r>
    </w:p>
    <w:p w14:paraId="1F9F40EF" w14:textId="77777777" w:rsidR="00C04F4A" w:rsidRDefault="00C04F4A">
      <w:pPr>
        <w:pStyle w:val="Defsubpara"/>
        <w:rPr>
          <w:rStyle w:val="DraftersNotes"/>
          <w:b w:val="0"/>
          <w:i w:val="0"/>
        </w:rPr>
      </w:pPr>
      <w:r>
        <w:tab/>
        <w:t>(iii)</w:t>
      </w:r>
      <w:r>
        <w:tab/>
        <w:t>the last master of the former vessel;</w:t>
      </w:r>
    </w:p>
    <w:p w14:paraId="3B8ACA38" w14:textId="77777777" w:rsidR="00C04F4A" w:rsidRDefault="00C04F4A">
      <w:pPr>
        <w:pStyle w:val="Defpara"/>
      </w:pPr>
      <w:r>
        <w:tab/>
        <w:t>(d)</w:t>
      </w:r>
      <w:r>
        <w:tab/>
        <w:t>for a thing that is not a vessel — the owner or last owner of the thing;</w:t>
      </w:r>
    </w:p>
    <w:p w14:paraId="567CA56D" w14:textId="77777777" w:rsidR="00C04F4A" w:rsidRDefault="00C04F4A">
      <w:pPr>
        <w:pStyle w:val="Defpara"/>
      </w:pPr>
      <w:r>
        <w:tab/>
        <w:t>(e)</w:t>
      </w:r>
      <w:r>
        <w:tab/>
        <w:t>any person who has, or last had, responsibility for the vessel or other thing.</w:t>
      </w:r>
    </w:p>
    <w:p w14:paraId="06E333B2" w14:textId="77777777" w:rsidR="00C04F4A" w:rsidRDefault="00C04F4A">
      <w:pPr>
        <w:pStyle w:val="Subsection"/>
      </w:pPr>
      <w:r>
        <w:tab/>
        <w:t>(2)</w:t>
      </w:r>
      <w:r>
        <w:tab/>
        <w:t xml:space="preserve">The reasonable costs and expenses for an obstruction are — </w:t>
      </w:r>
    </w:p>
    <w:p w14:paraId="5542F91F" w14:textId="77777777" w:rsidR="00C04F4A" w:rsidRDefault="00C04F4A">
      <w:pPr>
        <w:pStyle w:val="Indenta"/>
      </w:pPr>
      <w:r>
        <w:tab/>
        <w:t>(a)</w:t>
      </w:r>
      <w:r>
        <w:tab/>
        <w:t>a debt due to the State by the person responsible for the vessel or other thing that is, or was, the obstruction; and</w:t>
      </w:r>
    </w:p>
    <w:p w14:paraId="055C02B7" w14:textId="77777777" w:rsidR="00C04F4A" w:rsidRDefault="00C04F4A">
      <w:pPr>
        <w:pStyle w:val="Indenta"/>
      </w:pPr>
      <w:r>
        <w:tab/>
        <w:t>(b)</w:t>
      </w:r>
      <w:r>
        <w:tab/>
        <w:t>recoverable by the State from the person responsible in a court of competent jurisdiction; and</w:t>
      </w:r>
    </w:p>
    <w:p w14:paraId="35E0E1E6" w14:textId="77777777" w:rsidR="00C04F4A" w:rsidRDefault="00C04F4A">
      <w:pPr>
        <w:pStyle w:val="Indenta"/>
        <w:rPr>
          <w:rStyle w:val="DraftersNotes"/>
          <w:b w:val="0"/>
          <w:i w:val="0"/>
        </w:rPr>
      </w:pPr>
      <w:r>
        <w:tab/>
        <w:t>(c)</w:t>
      </w:r>
      <w:r>
        <w:tab/>
        <w:t>a first charge in priority to all other claims on the vessel or other thing that is, or was, the obstruction.</w:t>
      </w:r>
    </w:p>
    <w:p w14:paraId="0F470FF8" w14:textId="77777777" w:rsidR="00C04F4A" w:rsidRDefault="00C04F4A">
      <w:pPr>
        <w:pStyle w:val="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14:paraId="343C67A6" w14:textId="77777777" w:rsidR="00C04F4A" w:rsidRDefault="00C04F4A">
      <w:pPr>
        <w:pStyle w:val="Footnotesection"/>
      </w:pPr>
      <w:r>
        <w:tab/>
        <w:t>[Regulation 45 inserted: SL 2025/215 r. 6.]</w:t>
      </w:r>
    </w:p>
    <w:p w14:paraId="4FD126F5" w14:textId="77777777" w:rsidR="00C04F4A" w:rsidRDefault="00C04F4A">
      <w:pPr>
        <w:pStyle w:val="Heading2"/>
      </w:pPr>
      <w:bookmarkStart w:id="215" w:name="_Toc233192530"/>
      <w:bookmarkStart w:id="216" w:name="_Toc233193449"/>
      <w:bookmarkStart w:id="217" w:name="_Toc233380121"/>
      <w:bookmarkStart w:id="218" w:name="_Toc229122202"/>
      <w:bookmarkStart w:id="219" w:name="_Toc229123605"/>
      <w:bookmarkStart w:id="220" w:name="_Toc229123774"/>
      <w:bookmarkStart w:id="221" w:name="_Toc229482212"/>
      <w:r>
        <w:rPr>
          <w:rStyle w:val="CharPartNo"/>
        </w:rPr>
        <w:t>Part 5A</w:t>
      </w:r>
      <w:r>
        <w:rPr>
          <w:rStyle w:val="CharDivNo"/>
        </w:rPr>
        <w:t> </w:t>
      </w:r>
      <w:r>
        <w:t>—</w:t>
      </w:r>
      <w:r>
        <w:rPr>
          <w:rStyle w:val="CharDivText"/>
        </w:rPr>
        <w:t> </w:t>
      </w:r>
      <w:r>
        <w:rPr>
          <w:rStyle w:val="CharPartText"/>
        </w:rPr>
        <w:t>Registration of registrable vessels</w:t>
      </w:r>
      <w:bookmarkEnd w:id="215"/>
      <w:bookmarkEnd w:id="216"/>
      <w:bookmarkEnd w:id="217"/>
      <w:bookmarkEnd w:id="218"/>
      <w:bookmarkEnd w:id="219"/>
      <w:bookmarkEnd w:id="220"/>
      <w:bookmarkEnd w:id="221"/>
    </w:p>
    <w:p w14:paraId="25D06D28" w14:textId="77777777" w:rsidR="00C04F4A" w:rsidRDefault="00C04F4A">
      <w:pPr>
        <w:pStyle w:val="Footnoteheading"/>
      </w:pPr>
      <w:r>
        <w:tab/>
        <w:t>[Heading inserted: SL 2024/191 r. 16.]</w:t>
      </w:r>
    </w:p>
    <w:p w14:paraId="47F85D70" w14:textId="77777777" w:rsidR="00C04F4A" w:rsidRDefault="00C04F4A">
      <w:pPr>
        <w:pStyle w:val="Heading5"/>
        <w:spacing w:before="240"/>
        <w:rPr>
          <w:snapToGrid w:val="0"/>
        </w:rPr>
      </w:pPr>
      <w:bookmarkStart w:id="222" w:name="_Toc233380122"/>
      <w:bookmarkStart w:id="223" w:name="_Toc229482213"/>
      <w:r>
        <w:rPr>
          <w:rStyle w:val="CharSectno"/>
        </w:rPr>
        <w:t>45A</w:t>
      </w:r>
      <w:r>
        <w:rPr>
          <w:snapToGrid w:val="0"/>
        </w:rPr>
        <w:t>.</w:t>
      </w:r>
      <w:r>
        <w:rPr>
          <w:snapToGrid w:val="0"/>
        </w:rPr>
        <w:tab/>
      </w:r>
      <w:r>
        <w:t>Terms used</w:t>
      </w:r>
      <w:bookmarkEnd w:id="222"/>
      <w:bookmarkEnd w:id="223"/>
    </w:p>
    <w:p w14:paraId="1E257D96" w14:textId="77777777" w:rsidR="00C04F4A" w:rsidRDefault="00C04F4A">
      <w:pPr>
        <w:pStyle w:val="Ednotesubsection"/>
      </w:pPr>
      <w:r>
        <w:tab/>
        <w:t>[(1)</w:t>
      </w:r>
      <w:r>
        <w:tab/>
        <w:t>deleted]</w:t>
      </w:r>
    </w:p>
    <w:p w14:paraId="1F4FAC8D" w14:textId="77777777" w:rsidR="00C04F4A" w:rsidRDefault="00C04F4A">
      <w:pPr>
        <w:pStyle w:val="Subsection"/>
        <w:spacing w:before="180"/>
        <w:rPr>
          <w:snapToGrid w:val="0"/>
        </w:rPr>
      </w:pPr>
      <w:r>
        <w:rPr>
          <w:snapToGrid w:val="0"/>
        </w:rPr>
        <w:tab/>
        <w:t>(2)</w:t>
      </w:r>
      <w:r>
        <w:rPr>
          <w:snapToGrid w:val="0"/>
        </w:rPr>
        <w:tab/>
        <w:t>In this Part — </w:t>
      </w:r>
    </w:p>
    <w:p w14:paraId="4E9B5485" w14:textId="77777777" w:rsidR="00C04F4A" w:rsidRDefault="00C04F4A">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C04F4A" w:rsidRDefault="00C04F4A">
      <w:pPr>
        <w:pStyle w:val="Defstart"/>
      </w:pPr>
      <w:r>
        <w:rPr>
          <w:i/>
          <w:iCs/>
        </w:rPr>
        <w:tab/>
      </w:r>
      <w:r>
        <w:rPr>
          <w:rStyle w:val="CharDefText"/>
        </w:rPr>
        <w:t>hull identification number</w:t>
      </w:r>
      <w:r>
        <w:t>, in relation to a vessel, means a number —</w:t>
      </w:r>
    </w:p>
    <w:p w14:paraId="64EF28D7" w14:textId="77777777" w:rsidR="00C04F4A" w:rsidRDefault="00C04F4A">
      <w:pPr>
        <w:pStyle w:val="Defpara"/>
      </w:pPr>
      <w:r>
        <w:tab/>
        <w:t>(a)</w:t>
      </w:r>
      <w:r>
        <w:tab/>
        <w:t>approved by the chief executive officer; and</w:t>
      </w:r>
    </w:p>
    <w:p w14:paraId="45FEA170" w14:textId="77777777" w:rsidR="00C04F4A" w:rsidRDefault="00C04F4A">
      <w:pPr>
        <w:pStyle w:val="Defpara"/>
      </w:pPr>
      <w:r>
        <w:tab/>
        <w:t>(b)</w:t>
      </w:r>
      <w:r>
        <w:tab/>
        <w:t>affixed to the hull of the vessel —</w:t>
      </w:r>
    </w:p>
    <w:p w14:paraId="54841DA7" w14:textId="77777777" w:rsidR="00C04F4A" w:rsidRDefault="00C04F4A">
      <w:pPr>
        <w:pStyle w:val="Defsubpara"/>
      </w:pPr>
      <w:r>
        <w:tab/>
        <w:t>(i)</w:t>
      </w:r>
      <w:r>
        <w:tab/>
        <w:t>by a person approved by the chief executive officer or accredited to do so under regulation 45AA or 45AB; and</w:t>
      </w:r>
    </w:p>
    <w:p w14:paraId="6B7272F2" w14:textId="77777777" w:rsidR="00C04F4A" w:rsidRDefault="00C04F4A">
      <w:pPr>
        <w:pStyle w:val="Defsubpara"/>
      </w:pPr>
      <w:r>
        <w:tab/>
        <w:t>(ii)</w:t>
      </w:r>
      <w:r>
        <w:tab/>
        <w:t>in a form and manner approved by the chief executive officer;</w:t>
      </w:r>
    </w:p>
    <w:p w14:paraId="20B0A19B" w14:textId="77777777" w:rsidR="00C04F4A" w:rsidRDefault="00C04F4A">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C04F4A" w:rsidRDefault="00C04F4A">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C04F4A" w:rsidRDefault="00C04F4A">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C04F4A" w:rsidRDefault="00C04F4A">
      <w:pPr>
        <w:pStyle w:val="Ednotesubsection"/>
      </w:pPr>
      <w:r>
        <w:tab/>
        <w:t>[(3)</w:t>
      </w:r>
      <w:r>
        <w:tab/>
        <w:t>deleted]</w:t>
      </w:r>
    </w:p>
    <w:p w14:paraId="367408A5" w14:textId="77777777" w:rsidR="00C04F4A" w:rsidRDefault="00C04F4A">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SL 2024/191 r. 17 and 41.] </w:t>
      </w:r>
    </w:p>
    <w:p w14:paraId="1C7C6947" w14:textId="77777777" w:rsidR="00C04F4A" w:rsidRDefault="00C04F4A">
      <w:pPr>
        <w:pStyle w:val="Heading5"/>
      </w:pPr>
      <w:bookmarkStart w:id="224" w:name="_Toc233380123"/>
      <w:bookmarkStart w:id="225" w:name="_Toc229482214"/>
      <w:r>
        <w:rPr>
          <w:rStyle w:val="CharSectno"/>
        </w:rPr>
        <w:t>45AA</w:t>
      </w:r>
      <w:r>
        <w:t>.</w:t>
      </w:r>
      <w:r>
        <w:tab/>
        <w:t>Accreditation of persons as hull identification number providers</w:t>
      </w:r>
      <w:bookmarkEnd w:id="224"/>
      <w:bookmarkEnd w:id="225"/>
    </w:p>
    <w:p w14:paraId="6BDF7945" w14:textId="77777777" w:rsidR="00C04F4A" w:rsidRDefault="00C04F4A">
      <w:pPr>
        <w:pStyle w:val="Subsection"/>
      </w:pPr>
      <w:r>
        <w:tab/>
        <w:t>(1)</w:t>
      </w:r>
      <w:r>
        <w:tab/>
        <w:t>The chief executive officer may accredit a person as a hull identification number provider.</w:t>
      </w:r>
    </w:p>
    <w:p w14:paraId="773C39E9" w14:textId="77777777" w:rsidR="00C04F4A" w:rsidRDefault="00C04F4A">
      <w:pPr>
        <w:pStyle w:val="Subsection"/>
      </w:pPr>
      <w:r>
        <w:tab/>
        <w:t>(2)</w:t>
      </w:r>
      <w:r>
        <w:tab/>
        <w:t>A hull identification number provider accredited under subregulation (1) is accredited to —</w:t>
      </w:r>
    </w:p>
    <w:p w14:paraId="5C868492" w14:textId="77777777" w:rsidR="00C04F4A" w:rsidRDefault="00C04F4A">
      <w:pPr>
        <w:pStyle w:val="Indenta"/>
      </w:pPr>
      <w:r>
        <w:tab/>
        <w:t>(a)</w:t>
      </w:r>
      <w:r>
        <w:tab/>
        <w:t>affix hull identification numbers to vessels; and</w:t>
      </w:r>
    </w:p>
    <w:p w14:paraId="2F98C8A8" w14:textId="77777777" w:rsidR="00C04F4A" w:rsidRDefault="00C04F4A">
      <w:pPr>
        <w:pStyle w:val="Indenta"/>
      </w:pPr>
      <w:r>
        <w:tab/>
        <w:t>(b)</w:t>
      </w:r>
      <w:r>
        <w:tab/>
        <w:t>examine vessels for the purpose of verifying that they have hull identification numbers; and</w:t>
      </w:r>
    </w:p>
    <w:p w14:paraId="135692ED" w14:textId="77777777" w:rsidR="00C04F4A" w:rsidRDefault="00C04F4A">
      <w:pPr>
        <w:pStyle w:val="Indenta"/>
      </w:pPr>
      <w:r>
        <w:tab/>
        <w:t>(c)</w:t>
      </w:r>
      <w:r>
        <w:tab/>
        <w:t>issue certificates verifying the hull identification numbers of vessels.</w:t>
      </w:r>
    </w:p>
    <w:p w14:paraId="7B4F42EB" w14:textId="12432A73" w:rsidR="00C04F4A" w:rsidRDefault="00C04F4A">
      <w:pPr>
        <w:pStyle w:val="Subsection"/>
      </w:pPr>
      <w:r>
        <w:tab/>
        <w:t>(3)</w:t>
      </w:r>
      <w:r>
        <w:tab/>
        <w:t xml:space="preserve">The fee for accreditation of a person as a hull identification number provider is </w:t>
      </w:r>
      <w:r w:rsidR="00C15565">
        <w:t>$</w:t>
      </w:r>
      <w:del w:id="226" w:author="Master Repository Process" w:date="2026-06-30T10:50:00Z">
        <w:r w:rsidR="0020122C">
          <w:delText>440.90.</w:delText>
        </w:r>
      </w:del>
      <w:ins w:id="227" w:author="Master Repository Process" w:date="2026-06-30T10:50:00Z">
        <w:r w:rsidR="00C15565">
          <w:t>454.10</w:t>
        </w:r>
      </w:ins>
    </w:p>
    <w:p w14:paraId="2AC733BF" w14:textId="35C039DF" w:rsidR="00C04F4A" w:rsidRDefault="00C04F4A">
      <w:pPr>
        <w:pStyle w:val="Footnotesection"/>
        <w:ind w:left="890" w:hanging="890"/>
      </w:pPr>
      <w:r>
        <w:tab/>
        <w:t>[Regulation 45AA inserted: SL 2022/137 r. 5; amended: SL 2023/45 r. 8; SL 2024/57 r. 8; SL 2025/64 r. </w:t>
      </w:r>
      <w:del w:id="228" w:author="Master Repository Process" w:date="2026-06-30T10:50:00Z">
        <w:r w:rsidR="0020122C">
          <w:delText>10</w:delText>
        </w:r>
      </w:del>
      <w:ins w:id="229" w:author="Master Repository Process" w:date="2026-06-30T10:50:00Z">
        <w:r>
          <w:t>10</w:t>
        </w:r>
        <w:r w:rsidR="000B4077">
          <w:t>; SL 2026/62 r. 11</w:t>
        </w:r>
      </w:ins>
      <w:r>
        <w:t>.]</w:t>
      </w:r>
    </w:p>
    <w:p w14:paraId="37190253" w14:textId="77777777" w:rsidR="00C04F4A" w:rsidRDefault="00C04F4A">
      <w:pPr>
        <w:pStyle w:val="Heading5"/>
      </w:pPr>
      <w:bookmarkStart w:id="230" w:name="_Toc233380124"/>
      <w:bookmarkStart w:id="231" w:name="_Toc229482215"/>
      <w:r>
        <w:rPr>
          <w:rStyle w:val="CharSectno"/>
        </w:rPr>
        <w:t>45AB</w:t>
      </w:r>
      <w:r>
        <w:t>.</w:t>
      </w:r>
      <w:r>
        <w:tab/>
        <w:t>Accreditation of persons as hull identification number examiners</w:t>
      </w:r>
      <w:bookmarkEnd w:id="230"/>
      <w:bookmarkEnd w:id="231"/>
    </w:p>
    <w:p w14:paraId="557AFF1F" w14:textId="77777777" w:rsidR="00C04F4A" w:rsidRDefault="00C04F4A">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C04F4A" w:rsidRDefault="00C04F4A">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C04F4A" w:rsidRDefault="00C04F4A">
      <w:pPr>
        <w:pStyle w:val="Indenta"/>
      </w:pPr>
      <w:r>
        <w:tab/>
        <w:t>(a)</w:t>
      </w:r>
      <w:r>
        <w:tab/>
        <w:t>affix hull identification numbers to vessels;</w:t>
      </w:r>
    </w:p>
    <w:p w14:paraId="78AC6261" w14:textId="77777777" w:rsidR="00C04F4A" w:rsidRDefault="00C04F4A">
      <w:pPr>
        <w:pStyle w:val="Indenta"/>
        <w:keepNext/>
        <w:keepLines/>
      </w:pPr>
      <w:r>
        <w:tab/>
        <w:t>(b)</w:t>
      </w:r>
      <w:r>
        <w:tab/>
        <w:t>examine vessels for the purpose of verifying that they have hull identification numbers;</w:t>
      </w:r>
    </w:p>
    <w:p w14:paraId="08471416" w14:textId="77777777" w:rsidR="00C04F4A" w:rsidRDefault="00C04F4A">
      <w:pPr>
        <w:pStyle w:val="Indenta"/>
      </w:pPr>
      <w:r>
        <w:tab/>
        <w:t>(c)</w:t>
      </w:r>
      <w:r>
        <w:tab/>
        <w:t>issue certificates verifying the hull identification numbers of vessels.</w:t>
      </w:r>
    </w:p>
    <w:p w14:paraId="29DA3263" w14:textId="2A78ED6A" w:rsidR="00C04F4A" w:rsidRDefault="00C04F4A">
      <w:pPr>
        <w:pStyle w:val="Subsection"/>
      </w:pPr>
      <w:r>
        <w:tab/>
        <w:t>(3)</w:t>
      </w:r>
      <w:r>
        <w:tab/>
        <w:t xml:space="preserve">The fee for accreditation of a person as a hull identification number examiner is </w:t>
      </w:r>
      <w:r w:rsidR="004E53A5">
        <w:t>$</w:t>
      </w:r>
      <w:del w:id="232" w:author="Master Repository Process" w:date="2026-06-30T10:50:00Z">
        <w:r w:rsidR="0020122C">
          <w:delText>122.30.</w:delText>
        </w:r>
      </w:del>
      <w:ins w:id="233" w:author="Master Repository Process" w:date="2026-06-30T10:50:00Z">
        <w:r w:rsidR="004E53A5">
          <w:t>125.95</w:t>
        </w:r>
      </w:ins>
    </w:p>
    <w:p w14:paraId="32CBC1C1" w14:textId="7C38C755" w:rsidR="00C04F4A" w:rsidRDefault="00C04F4A">
      <w:pPr>
        <w:pStyle w:val="Footnotesection"/>
        <w:ind w:left="890" w:hanging="890"/>
      </w:pPr>
      <w:r>
        <w:tab/>
        <w:t>[Regulation 45AB inserted: SL 2022/137 r. 5; amended: SL 2023/45 r. 9; SL 2024/57 r. 8; SL 2025/64 r. </w:t>
      </w:r>
      <w:del w:id="234" w:author="Master Repository Process" w:date="2026-06-30T10:50:00Z">
        <w:r w:rsidR="0020122C">
          <w:delText>10</w:delText>
        </w:r>
      </w:del>
      <w:ins w:id="235" w:author="Master Repository Process" w:date="2026-06-30T10:50:00Z">
        <w:r>
          <w:t>10</w:t>
        </w:r>
        <w:r w:rsidR="00E441E4">
          <w:t>; SL 2026/62 r. 11</w:t>
        </w:r>
      </w:ins>
      <w:r>
        <w:t>.]</w:t>
      </w:r>
    </w:p>
    <w:p w14:paraId="4DD4CF05" w14:textId="77777777" w:rsidR="00C04F4A" w:rsidRDefault="00C04F4A">
      <w:pPr>
        <w:pStyle w:val="Heading5"/>
      </w:pPr>
      <w:bookmarkStart w:id="236" w:name="_Toc233380125"/>
      <w:bookmarkStart w:id="237" w:name="_Toc229482216"/>
      <w:r>
        <w:rPr>
          <w:rStyle w:val="CharSectno"/>
        </w:rPr>
        <w:t>45AC</w:t>
      </w:r>
      <w:r>
        <w:t>.</w:t>
      </w:r>
      <w:r>
        <w:tab/>
        <w:t>Provisions relating to accreditation of hull identification number providers and examiners</w:t>
      </w:r>
      <w:bookmarkEnd w:id="236"/>
      <w:bookmarkEnd w:id="237"/>
    </w:p>
    <w:p w14:paraId="7816DEB6" w14:textId="77777777" w:rsidR="00C04F4A" w:rsidRDefault="00C04F4A">
      <w:pPr>
        <w:pStyle w:val="Subsection"/>
      </w:pPr>
      <w:r>
        <w:tab/>
        <w:t>(1)</w:t>
      </w:r>
      <w:r>
        <w:tab/>
        <w:t>The chief executive officer may impose conditions on an accreditation under regulation 45AA(1) or 45AB(1) and may revoke or vary those conditions.</w:t>
      </w:r>
    </w:p>
    <w:p w14:paraId="206ADB8A" w14:textId="77777777" w:rsidR="00C04F4A" w:rsidRDefault="00C04F4A">
      <w:pPr>
        <w:pStyle w:val="Subsection"/>
      </w:pPr>
      <w:r>
        <w:tab/>
        <w:t>(2)</w:t>
      </w:r>
      <w:r>
        <w:tab/>
        <w:t>The chief executive officer may extend the accreditation of a person under regulation 45AA(1) or 45AB(1) by notice given to the person.</w:t>
      </w:r>
    </w:p>
    <w:p w14:paraId="3E74F481" w14:textId="77777777" w:rsidR="00C04F4A" w:rsidRDefault="00C04F4A">
      <w:pPr>
        <w:pStyle w:val="Subsection"/>
        <w:keepNext/>
      </w:pPr>
      <w:r>
        <w:tab/>
        <w:t>(3)</w:t>
      </w:r>
      <w:r>
        <w:tab/>
        <w:t>The chief executive officer may revoke the accreditation of a person under regulation 45AA(1) or 45AB(1) if the chief executive officer is satisfied that —</w:t>
      </w:r>
    </w:p>
    <w:p w14:paraId="27D4DB9F" w14:textId="77777777" w:rsidR="00C04F4A" w:rsidRDefault="00C04F4A">
      <w:pPr>
        <w:pStyle w:val="Indenta"/>
      </w:pPr>
      <w:r>
        <w:tab/>
        <w:t>(a)</w:t>
      </w:r>
      <w:r>
        <w:tab/>
        <w:t>the person has not complied with a condition of the accreditation; or</w:t>
      </w:r>
    </w:p>
    <w:p w14:paraId="2BFA25AD" w14:textId="77777777" w:rsidR="00C04F4A" w:rsidRDefault="00C04F4A">
      <w:pPr>
        <w:pStyle w:val="Indenta"/>
      </w:pPr>
      <w:r>
        <w:tab/>
        <w:t>(b)</w:t>
      </w:r>
      <w:r>
        <w:tab/>
        <w:t>the accreditation is no longer appropriate.</w:t>
      </w:r>
    </w:p>
    <w:p w14:paraId="36841931" w14:textId="77777777" w:rsidR="00C04F4A" w:rsidRDefault="00C04F4A">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C04F4A" w:rsidRDefault="00C04F4A">
      <w:pPr>
        <w:pStyle w:val="Footnotesection"/>
        <w:ind w:left="890" w:hanging="890"/>
      </w:pPr>
      <w:r>
        <w:tab/>
        <w:t>[Regulation 45AC inserted: SL 2022/137 r. 5.]</w:t>
      </w:r>
    </w:p>
    <w:p w14:paraId="6B1EDC8F" w14:textId="77777777" w:rsidR="00C04F4A" w:rsidRDefault="00C04F4A">
      <w:pPr>
        <w:pStyle w:val="Heading5"/>
      </w:pPr>
      <w:bookmarkStart w:id="238" w:name="_Toc233380126"/>
      <w:bookmarkStart w:id="239" w:name="_Toc229482217"/>
      <w:r>
        <w:rPr>
          <w:rStyle w:val="CharSectno"/>
        </w:rPr>
        <w:t>45AD</w:t>
      </w:r>
      <w:r>
        <w:t>.</w:t>
      </w:r>
      <w:r>
        <w:tab/>
        <w:t>Transitional provisions regarding accreditation of hull identification number providers and examiners</w:t>
      </w:r>
      <w:bookmarkEnd w:id="238"/>
      <w:bookmarkEnd w:id="239"/>
    </w:p>
    <w:p w14:paraId="1A004F84" w14:textId="77777777" w:rsidR="00C04F4A" w:rsidRDefault="00C04F4A">
      <w:pPr>
        <w:pStyle w:val="Subsection"/>
        <w:keepNext/>
      </w:pPr>
      <w:r>
        <w:tab/>
        <w:t>(1)</w:t>
      </w:r>
      <w:r>
        <w:tab/>
        <w:t>In this regulation —</w:t>
      </w:r>
    </w:p>
    <w:p w14:paraId="18F72E48" w14:textId="77777777" w:rsidR="00C04F4A" w:rsidRDefault="00C04F4A">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C04F4A" w:rsidRDefault="00C04F4A">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C04F4A" w:rsidRDefault="00C04F4A">
      <w:pPr>
        <w:pStyle w:val="Subsection"/>
      </w:pPr>
      <w:r>
        <w:tab/>
        <w:t>(2)</w:t>
      </w:r>
      <w:r>
        <w:tab/>
        <w:t>On and from commencement day —</w:t>
      </w:r>
    </w:p>
    <w:p w14:paraId="55587358" w14:textId="77777777" w:rsidR="00C04F4A" w:rsidRDefault="00C04F4A">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C04F4A" w:rsidRDefault="00C04F4A">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C04F4A" w:rsidRDefault="00C04F4A">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C04F4A" w:rsidRDefault="00C04F4A">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14:paraId="6C6B94A8" w14:textId="77777777" w:rsidR="00C04F4A" w:rsidRDefault="00C04F4A">
      <w:pPr>
        <w:pStyle w:val="Footnotesection"/>
        <w:ind w:left="890" w:hanging="890"/>
      </w:pPr>
      <w:r>
        <w:tab/>
        <w:t>[Regulation 45AD inserted: SL 2022/137 r. 5.]</w:t>
      </w:r>
    </w:p>
    <w:p w14:paraId="7632DBE0" w14:textId="77777777" w:rsidR="00C04F4A" w:rsidRDefault="00C04F4A">
      <w:pPr>
        <w:pStyle w:val="Heading5"/>
        <w:rPr>
          <w:snapToGrid w:val="0"/>
        </w:rPr>
      </w:pPr>
      <w:bookmarkStart w:id="240" w:name="_Toc233380127"/>
      <w:bookmarkStart w:id="241" w:name="_Toc229482218"/>
      <w:r>
        <w:rPr>
          <w:rStyle w:val="CharSectno"/>
        </w:rPr>
        <w:t>45B</w:t>
      </w:r>
      <w:r>
        <w:rPr>
          <w:snapToGrid w:val="0"/>
        </w:rPr>
        <w:t>.</w:t>
      </w:r>
      <w:r>
        <w:rPr>
          <w:snapToGrid w:val="0"/>
        </w:rPr>
        <w:tab/>
        <w:t>Registration of vessels</w:t>
      </w:r>
      <w:bookmarkEnd w:id="240"/>
      <w:bookmarkEnd w:id="241"/>
      <w:r>
        <w:rPr>
          <w:snapToGrid w:val="0"/>
        </w:rPr>
        <w:t xml:space="preserve"> </w:t>
      </w:r>
    </w:p>
    <w:p w14:paraId="182A217B" w14:textId="77777777" w:rsidR="00C04F4A" w:rsidRDefault="00C04F4A">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C04F4A" w:rsidRDefault="00C04F4A">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C04F4A" w:rsidRDefault="00C04F4A">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C04F4A" w:rsidRDefault="00C04F4A">
      <w:pPr>
        <w:pStyle w:val="Subsection"/>
        <w:keepNext/>
      </w:pPr>
      <w:r>
        <w:tab/>
        <w:t>(1a)</w:t>
      </w:r>
      <w:r>
        <w:tab/>
        <w:t>A person who contravenes subregulation (1) commits an offence.</w:t>
      </w:r>
    </w:p>
    <w:p w14:paraId="5D2ADC28" w14:textId="77777777" w:rsidR="00C04F4A" w:rsidRDefault="00C04F4A">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C04F4A" w:rsidRDefault="00C04F4A">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C04F4A" w:rsidRDefault="00C04F4A">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C04F4A" w:rsidRDefault="00C04F4A">
      <w:pPr>
        <w:pStyle w:val="Indenta"/>
        <w:keepNext/>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14:paraId="5AE49400" w14:textId="77777777" w:rsidR="00C04F4A" w:rsidRDefault="00C04F4A">
      <w:pPr>
        <w:pStyle w:val="Indenta"/>
        <w:rPr>
          <w:snapToGrid w:val="0"/>
        </w:rPr>
      </w:pPr>
      <w:r>
        <w:rPr>
          <w:snapToGrid w:val="0"/>
        </w:rPr>
        <w:tab/>
        <w:t>(aa)</w:t>
      </w:r>
      <w:r>
        <w:rPr>
          <w:snapToGrid w:val="0"/>
        </w:rPr>
        <w:tab/>
        <w:t>where the owner of a registered vessel is — </w:t>
      </w:r>
    </w:p>
    <w:p w14:paraId="0E0E9873" w14:textId="77777777" w:rsidR="00C04F4A" w:rsidRDefault="00C04F4A">
      <w:pPr>
        <w:pStyle w:val="Indenti"/>
        <w:rPr>
          <w:snapToGrid w:val="0"/>
        </w:rPr>
      </w:pPr>
      <w:r>
        <w:rPr>
          <w:snapToGrid w:val="0"/>
        </w:rPr>
        <w:tab/>
        <w:t>(i)</w:t>
      </w:r>
      <w:r>
        <w:rPr>
          <w:snapToGrid w:val="0"/>
        </w:rPr>
        <w:tab/>
        <w:t>a company, the full name of a natural person nominated by the company; or</w:t>
      </w:r>
    </w:p>
    <w:p w14:paraId="60FB1C16" w14:textId="77777777" w:rsidR="00C04F4A" w:rsidRDefault="00C04F4A">
      <w:pPr>
        <w:pStyle w:val="Indenti"/>
        <w:rPr>
          <w:snapToGrid w:val="0"/>
        </w:rPr>
      </w:pPr>
      <w:r>
        <w:rPr>
          <w:snapToGrid w:val="0"/>
        </w:rPr>
        <w:tab/>
        <w:t>(ii)</w:t>
      </w:r>
      <w:r>
        <w:rPr>
          <w:snapToGrid w:val="0"/>
        </w:rPr>
        <w:tab/>
        <w:t>a partnership, the full name of each partner,</w:t>
      </w:r>
    </w:p>
    <w:p w14:paraId="1C716D8F" w14:textId="77777777" w:rsidR="00C04F4A" w:rsidRDefault="00C04F4A">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C04F4A" w:rsidRDefault="00C04F4A">
      <w:pPr>
        <w:pStyle w:val="Indenta"/>
      </w:pPr>
      <w:r>
        <w:tab/>
        <w:t>(ab)</w:t>
      </w:r>
      <w:r>
        <w:tab/>
        <w:t>the hull identification number of the vessel; and</w:t>
      </w:r>
    </w:p>
    <w:p w14:paraId="6CE819A8" w14:textId="77777777" w:rsidR="00C04F4A" w:rsidRDefault="00C04F4A">
      <w:pPr>
        <w:pStyle w:val="Indenta"/>
        <w:rPr>
          <w:snapToGrid w:val="0"/>
        </w:rPr>
      </w:pPr>
      <w:r>
        <w:rPr>
          <w:snapToGrid w:val="0"/>
        </w:rPr>
        <w:tab/>
        <w:t>(ac)</w:t>
      </w:r>
      <w:r>
        <w:rPr>
          <w:snapToGrid w:val="0"/>
        </w:rPr>
        <w:tab/>
        <w:t>the engine number of any motor fitted to the vessel; and</w:t>
      </w:r>
    </w:p>
    <w:p w14:paraId="1F2D27C9" w14:textId="77777777" w:rsidR="00C04F4A" w:rsidRDefault="00C04F4A">
      <w:pPr>
        <w:pStyle w:val="Indenta"/>
      </w:pPr>
      <w:r>
        <w:tab/>
        <w:t>(ad)</w:t>
      </w:r>
      <w:r>
        <w:tab/>
        <w:t>whether or not an Australian Builders Plate is attached to the vessel in accordance with the ABP standard; and</w:t>
      </w:r>
    </w:p>
    <w:p w14:paraId="225C1746" w14:textId="77777777" w:rsidR="00C04F4A" w:rsidRDefault="00C04F4A">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C04F4A" w:rsidRDefault="00C04F4A">
      <w:pPr>
        <w:pStyle w:val="Indenta"/>
        <w:rPr>
          <w:snapToGrid w:val="0"/>
        </w:rPr>
      </w:pPr>
      <w:r>
        <w:rPr>
          <w:snapToGrid w:val="0"/>
        </w:rPr>
        <w:tab/>
        <w:t>(c)</w:t>
      </w:r>
      <w:r>
        <w:rPr>
          <w:snapToGrid w:val="0"/>
        </w:rPr>
        <w:tab/>
        <w:t>the type of construction of the vessel and its colour; and</w:t>
      </w:r>
    </w:p>
    <w:p w14:paraId="0594A2FB" w14:textId="77777777" w:rsidR="00C04F4A" w:rsidRDefault="00C04F4A">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C04F4A" w:rsidRDefault="00C04F4A">
      <w:pPr>
        <w:pStyle w:val="Subsection"/>
      </w:pPr>
      <w:r>
        <w:rPr>
          <w:spacing w:val="-4"/>
        </w:rPr>
        <w:tab/>
        <w:t>(3a)</w:t>
      </w:r>
      <w:r>
        <w:rPr>
          <w:spacing w:val="-4"/>
        </w:rPr>
        <w:tab/>
      </w:r>
      <w:r>
        <w:t>An application under subregulation (3) is to be accompanied by —</w:t>
      </w:r>
    </w:p>
    <w:p w14:paraId="6FEDC350" w14:textId="77777777" w:rsidR="00C04F4A" w:rsidRDefault="00C04F4A">
      <w:pPr>
        <w:pStyle w:val="Indenta"/>
      </w:pPr>
      <w:r>
        <w:tab/>
        <w:t>(aa)</w:t>
      </w:r>
      <w:r>
        <w:tab/>
        <w:t>a certificate issued by a person accredited to do so under regulation 45AA or 45AB verifying the hull identification number of the vessel; and</w:t>
      </w:r>
    </w:p>
    <w:p w14:paraId="0F6ACF66" w14:textId="77777777" w:rsidR="00C04F4A" w:rsidRDefault="00C04F4A">
      <w:pPr>
        <w:pStyle w:val="Indenta"/>
      </w:pPr>
      <w:r>
        <w:tab/>
        <w:t>(a)</w:t>
      </w:r>
      <w:r>
        <w:tab/>
        <w:t>such proof of the particulars referred to in subregulation (3) as the Department may require; and</w:t>
      </w:r>
    </w:p>
    <w:p w14:paraId="0FA32EEF" w14:textId="77777777" w:rsidR="00C04F4A" w:rsidRDefault="00C04F4A">
      <w:pPr>
        <w:pStyle w:val="Indenta"/>
        <w:keepNext/>
      </w:pPr>
      <w:r>
        <w:tab/>
        <w:t>(b)</w:t>
      </w:r>
      <w:r>
        <w:tab/>
        <w:t>the appropriate fee ascertained in accordance with the following Table —</w:t>
      </w:r>
    </w:p>
    <w:p w14:paraId="024C471E" w14:textId="77777777" w:rsidR="00C04F4A" w:rsidRDefault="00C04F4A">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CC7A77" w14:paraId="4CA730C8" w14:textId="77777777">
        <w:trPr>
          <w:cantSplit/>
          <w:tblHeader/>
        </w:trPr>
        <w:tc>
          <w:tcPr>
            <w:tcW w:w="4253" w:type="dxa"/>
            <w:noWrap/>
          </w:tcPr>
          <w:p w14:paraId="4350F788" w14:textId="77777777" w:rsidR="00C04F4A" w:rsidRDefault="00C04F4A">
            <w:pPr>
              <w:pStyle w:val="TableNAm"/>
              <w:rPr>
                <w:b/>
                <w:bCs/>
              </w:rPr>
            </w:pPr>
            <w:r>
              <w:rPr>
                <w:b/>
                <w:bCs/>
              </w:rPr>
              <w:t>Length of vessel</w:t>
            </w:r>
          </w:p>
        </w:tc>
        <w:tc>
          <w:tcPr>
            <w:tcW w:w="1701" w:type="dxa"/>
            <w:noWrap/>
          </w:tcPr>
          <w:p w14:paraId="1434E7A4" w14:textId="77777777" w:rsidR="00C04F4A" w:rsidRDefault="00C04F4A">
            <w:pPr>
              <w:pStyle w:val="TableNAm"/>
              <w:jc w:val="center"/>
              <w:rPr>
                <w:b/>
                <w:bCs/>
              </w:rPr>
            </w:pPr>
            <w:r>
              <w:rPr>
                <w:b/>
                <w:bCs/>
              </w:rPr>
              <w:t>Fee ($)</w:t>
            </w:r>
          </w:p>
        </w:tc>
      </w:tr>
      <w:tr w:rsidR="00CC7A77" w14:paraId="2604D26E" w14:textId="77777777">
        <w:trPr>
          <w:cantSplit/>
        </w:trPr>
        <w:tc>
          <w:tcPr>
            <w:tcW w:w="4253" w:type="dxa"/>
            <w:noWrap/>
          </w:tcPr>
          <w:p w14:paraId="450736F5" w14:textId="77777777" w:rsidR="00C04F4A" w:rsidRDefault="00C04F4A">
            <w:pPr>
              <w:pStyle w:val="TableNAm"/>
              <w:tabs>
                <w:tab w:val="clear" w:pos="567"/>
                <w:tab w:val="left" w:pos="743"/>
              </w:tabs>
              <w:ind w:left="460" w:hanging="460"/>
            </w:pPr>
            <w:r>
              <w:t>(i)</w:t>
            </w:r>
            <w:r>
              <w:tab/>
              <w:t>less than 5 m</w:t>
            </w:r>
          </w:p>
        </w:tc>
        <w:tc>
          <w:tcPr>
            <w:tcW w:w="1701" w:type="dxa"/>
            <w:noWrap/>
          </w:tcPr>
          <w:p w14:paraId="40D427BA" w14:textId="29440131" w:rsidR="00C04F4A" w:rsidRDefault="0020122C">
            <w:pPr>
              <w:pStyle w:val="TableNAm"/>
              <w:jc w:val="center"/>
            </w:pPr>
            <w:del w:id="242" w:author="Master Repository Process" w:date="2026-06-30T10:50:00Z">
              <w:r>
                <w:delText>162.55</w:delText>
              </w:r>
            </w:del>
            <w:ins w:id="243" w:author="Master Repository Process" w:date="2026-06-30T10:50:00Z">
              <w:r w:rsidR="008070DE">
                <w:t>170.65</w:t>
              </w:r>
            </w:ins>
          </w:p>
        </w:tc>
      </w:tr>
      <w:tr w:rsidR="00CC7A77" w14:paraId="7DB788FC" w14:textId="77777777">
        <w:trPr>
          <w:cantSplit/>
        </w:trPr>
        <w:tc>
          <w:tcPr>
            <w:tcW w:w="4253" w:type="dxa"/>
            <w:noWrap/>
          </w:tcPr>
          <w:p w14:paraId="220980DB" w14:textId="77777777" w:rsidR="00C04F4A" w:rsidRDefault="00C04F4A">
            <w:pPr>
              <w:pStyle w:val="TableNAm"/>
              <w:tabs>
                <w:tab w:val="clear" w:pos="567"/>
                <w:tab w:val="left" w:pos="743"/>
              </w:tabs>
              <w:ind w:left="460" w:hanging="460"/>
            </w:pPr>
            <w:r>
              <w:t>(ii)</w:t>
            </w:r>
            <w:r>
              <w:tab/>
              <w:t>5 m or more but less than 10 m</w:t>
            </w:r>
          </w:p>
        </w:tc>
        <w:tc>
          <w:tcPr>
            <w:tcW w:w="1701" w:type="dxa"/>
            <w:noWrap/>
          </w:tcPr>
          <w:p w14:paraId="61A1228E" w14:textId="30EE6B46" w:rsidR="00C04F4A" w:rsidRDefault="0020122C">
            <w:pPr>
              <w:pStyle w:val="TableNAm"/>
              <w:jc w:val="center"/>
            </w:pPr>
            <w:del w:id="244" w:author="Master Repository Process" w:date="2026-06-30T10:50:00Z">
              <w:r>
                <w:delText>345.15</w:delText>
              </w:r>
            </w:del>
            <w:ins w:id="245" w:author="Master Repository Process" w:date="2026-06-30T10:50:00Z">
              <w:r w:rsidR="00C87CC2">
                <w:t>362.40</w:t>
              </w:r>
            </w:ins>
          </w:p>
        </w:tc>
      </w:tr>
      <w:tr w:rsidR="00CC7A77" w14:paraId="4EFE614D" w14:textId="77777777">
        <w:trPr>
          <w:cantSplit/>
        </w:trPr>
        <w:tc>
          <w:tcPr>
            <w:tcW w:w="4253" w:type="dxa"/>
            <w:noWrap/>
          </w:tcPr>
          <w:p w14:paraId="050F1EDE" w14:textId="77777777" w:rsidR="00C04F4A" w:rsidRDefault="00C04F4A">
            <w:pPr>
              <w:pStyle w:val="TableNAm"/>
              <w:tabs>
                <w:tab w:val="clear" w:pos="567"/>
                <w:tab w:val="left" w:pos="743"/>
              </w:tabs>
              <w:ind w:left="460" w:hanging="460"/>
            </w:pPr>
            <w:r>
              <w:t>(iii)</w:t>
            </w:r>
            <w:r>
              <w:tab/>
              <w:t>10 m or more but less than 20 m</w:t>
            </w:r>
          </w:p>
        </w:tc>
        <w:tc>
          <w:tcPr>
            <w:tcW w:w="1701" w:type="dxa"/>
            <w:noWrap/>
          </w:tcPr>
          <w:p w14:paraId="301FCCBE" w14:textId="4596384B" w:rsidR="00C04F4A" w:rsidRDefault="0020122C">
            <w:pPr>
              <w:pStyle w:val="TableNAm"/>
              <w:jc w:val="center"/>
            </w:pPr>
            <w:del w:id="246" w:author="Master Repository Process" w:date="2026-06-30T10:50:00Z">
              <w:r>
                <w:delText>692.35</w:delText>
              </w:r>
            </w:del>
            <w:ins w:id="247" w:author="Master Repository Process" w:date="2026-06-30T10:50:00Z">
              <w:r w:rsidR="002C267E">
                <w:t>726.95</w:t>
              </w:r>
            </w:ins>
          </w:p>
        </w:tc>
      </w:tr>
      <w:tr w:rsidR="00CC7A77" w14:paraId="0EF45938" w14:textId="77777777">
        <w:trPr>
          <w:cantSplit/>
        </w:trPr>
        <w:tc>
          <w:tcPr>
            <w:tcW w:w="4253" w:type="dxa"/>
            <w:noWrap/>
          </w:tcPr>
          <w:p w14:paraId="0FE79D5E" w14:textId="77777777" w:rsidR="00C04F4A" w:rsidRDefault="00C04F4A">
            <w:pPr>
              <w:pStyle w:val="TableNAm"/>
              <w:tabs>
                <w:tab w:val="clear" w:pos="567"/>
                <w:tab w:val="left" w:pos="743"/>
              </w:tabs>
              <w:ind w:left="460" w:hanging="460"/>
            </w:pPr>
            <w:r>
              <w:t>(iv)</w:t>
            </w:r>
            <w:r>
              <w:tab/>
              <w:t>20 m or more</w:t>
            </w:r>
          </w:p>
        </w:tc>
        <w:tc>
          <w:tcPr>
            <w:tcW w:w="1701" w:type="dxa"/>
            <w:noWrap/>
          </w:tcPr>
          <w:p w14:paraId="438CE32F" w14:textId="2EFA633F" w:rsidR="00C04F4A" w:rsidRDefault="00B61B3B">
            <w:pPr>
              <w:pStyle w:val="TableNAm"/>
              <w:jc w:val="center"/>
            </w:pPr>
            <w:r>
              <w:t>1 </w:t>
            </w:r>
            <w:del w:id="248" w:author="Master Repository Process" w:date="2026-06-30T10:50:00Z">
              <w:r w:rsidR="0020122C">
                <w:delText>012.55</w:delText>
              </w:r>
            </w:del>
            <w:ins w:id="249" w:author="Master Repository Process" w:date="2026-06-30T10:50:00Z">
              <w:r>
                <w:t>063.15</w:t>
              </w:r>
            </w:ins>
          </w:p>
        </w:tc>
      </w:tr>
    </w:tbl>
    <w:p w14:paraId="4F0F7656" w14:textId="77777777" w:rsidR="00C04F4A" w:rsidRDefault="00C04F4A">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C04F4A" w:rsidRDefault="00C04F4A">
      <w:pPr>
        <w:pStyle w:val="Indenta"/>
        <w:rPr>
          <w:snapToGrid w:val="0"/>
        </w:rPr>
      </w:pPr>
      <w:r>
        <w:rPr>
          <w:snapToGrid w:val="0"/>
        </w:rPr>
        <w:tab/>
        <w:t>(a)</w:t>
      </w:r>
      <w:r>
        <w:rPr>
          <w:snapToGrid w:val="0"/>
        </w:rPr>
        <w:tab/>
        <w:t>not previously registered under these regulations; or</w:t>
      </w:r>
    </w:p>
    <w:p w14:paraId="4BE48FDF" w14:textId="77777777" w:rsidR="00C04F4A" w:rsidRDefault="00C04F4A">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56BE4519" w:rsidR="00C04F4A" w:rsidRDefault="00C04F4A">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sidR="00217A37">
        <w:t>$</w:t>
      </w:r>
      <w:del w:id="250" w:author="Master Repository Process" w:date="2026-06-30T10:50:00Z">
        <w:r w:rsidR="0020122C">
          <w:delText>35.85</w:delText>
        </w:r>
      </w:del>
      <w:ins w:id="251" w:author="Master Repository Process" w:date="2026-06-30T10:50:00Z">
        <w:r w:rsidR="00217A37">
          <w:t>36.90</w:t>
        </w:r>
      </w:ins>
      <w:r>
        <w:t>.</w:t>
      </w:r>
    </w:p>
    <w:p w14:paraId="5DBF7C01" w14:textId="77777777" w:rsidR="00C04F4A" w:rsidRDefault="00C04F4A">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C04F4A" w:rsidRDefault="00C04F4A">
      <w:pPr>
        <w:pStyle w:val="Subsection"/>
        <w:keepNext/>
        <w:spacing w:before="120"/>
      </w:pPr>
      <w:r>
        <w:tab/>
        <w:t>(5a)</w:t>
      </w:r>
      <w:r>
        <w:tab/>
        <w:t>On an application under this regulation the Department is to register a vessel if and only if it is satisfied that —</w:t>
      </w:r>
    </w:p>
    <w:p w14:paraId="5D249C5E" w14:textId="77777777" w:rsidR="00C04F4A" w:rsidRDefault="00C04F4A">
      <w:pPr>
        <w:pStyle w:val="Indenta"/>
      </w:pPr>
      <w:r>
        <w:tab/>
        <w:t>(a)</w:t>
      </w:r>
      <w:r>
        <w:tab/>
        <w:t>the vessel has a hull identification number; and</w:t>
      </w:r>
    </w:p>
    <w:p w14:paraId="608FB1DD" w14:textId="77777777" w:rsidR="00C04F4A" w:rsidRDefault="00C04F4A">
      <w:pPr>
        <w:pStyle w:val="Indenta"/>
      </w:pPr>
      <w:r>
        <w:tab/>
        <w:t>(b)</w:t>
      </w:r>
      <w:r>
        <w:tab/>
        <w:t>the particulars provided in the application are true and correct; and</w:t>
      </w:r>
    </w:p>
    <w:p w14:paraId="03A764D3" w14:textId="77777777" w:rsidR="00C04F4A" w:rsidRDefault="00C04F4A">
      <w:pPr>
        <w:pStyle w:val="Indenta"/>
        <w:keepNext/>
      </w:pPr>
      <w:r>
        <w:tab/>
        <w:t>(c)</w:t>
      </w:r>
      <w:r>
        <w:tab/>
        <w:t xml:space="preserve">if the vessel has not been registered in Western Australia before and the vessel — </w:t>
      </w:r>
    </w:p>
    <w:p w14:paraId="47D39798" w14:textId="77777777" w:rsidR="00C04F4A" w:rsidRDefault="00C04F4A">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C04F4A" w:rsidRDefault="00C04F4A">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C04F4A" w:rsidRDefault="00C04F4A">
      <w:pPr>
        <w:pStyle w:val="Indenta"/>
      </w:pPr>
      <w:r>
        <w:tab/>
      </w:r>
      <w:r>
        <w:tab/>
        <w:t>the vessel has an Australian Builders Plate attached in accordance with the ABP standard.</w:t>
      </w:r>
    </w:p>
    <w:p w14:paraId="10777AE9" w14:textId="77777777" w:rsidR="00C04F4A" w:rsidRDefault="00C04F4A">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C04F4A" w:rsidRDefault="00C04F4A">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C04F4A" w:rsidRDefault="00C04F4A">
      <w:pPr>
        <w:pStyle w:val="Indenta"/>
      </w:pPr>
      <w:r>
        <w:tab/>
        <w:t>(b)</w:t>
      </w:r>
      <w:r>
        <w:tab/>
        <w:t>the vessel is exempt from that corresponding requirement by or under a law of the State or Territory; or</w:t>
      </w:r>
    </w:p>
    <w:p w14:paraId="7F56EBCC" w14:textId="77777777" w:rsidR="00C04F4A" w:rsidRDefault="00C04F4A">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C04F4A" w:rsidRDefault="00C04F4A">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14:paraId="6CE920B9" w14:textId="77777777" w:rsidR="00C04F4A" w:rsidRDefault="00C04F4A">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C04F4A" w:rsidRDefault="00C04F4A">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C04F4A" w:rsidRDefault="00C04F4A">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C04F4A" w:rsidRDefault="00C04F4A">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C04F4A" w:rsidRDefault="00C04F4A">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C04F4A" w:rsidRDefault="00C04F4A">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C04F4A" w:rsidRDefault="00C04F4A">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5C6DA86C" w:rsidR="00C04F4A" w:rsidRDefault="00C04F4A">
      <w:pPr>
        <w:pStyle w:val="Subsection"/>
      </w:pPr>
      <w:r>
        <w:tab/>
        <w:t>(6A)</w:t>
      </w:r>
      <w:r>
        <w:tab/>
        <w:t xml:space="preserve">An owner of a registered vessel, or a person authorised in writing by an owner, may be issued with a replacement certificate of registration on payment of a fee of </w:t>
      </w:r>
      <w:r w:rsidR="007B09E5">
        <w:t>$</w:t>
      </w:r>
      <w:del w:id="252" w:author="Master Repository Process" w:date="2026-06-30T10:50:00Z">
        <w:r w:rsidR="0020122C">
          <w:delText>14.70</w:delText>
        </w:r>
      </w:del>
      <w:ins w:id="253" w:author="Master Repository Process" w:date="2026-06-30T10:50:00Z">
        <w:r w:rsidR="007B09E5">
          <w:t>15.10</w:t>
        </w:r>
      </w:ins>
      <w:r>
        <w:t>.</w:t>
      </w:r>
    </w:p>
    <w:p w14:paraId="3D69E336" w14:textId="77777777" w:rsidR="00C04F4A" w:rsidRDefault="00C04F4A">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C04F4A" w:rsidRDefault="00C04F4A">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C04F4A" w:rsidRDefault="00C04F4A">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C04F4A" w:rsidRDefault="00C04F4A">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C04F4A" w:rsidRDefault="00C04F4A">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C04F4A" w:rsidRDefault="00C04F4A">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C04F4A" w:rsidRDefault="00C04F4A">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C04F4A" w:rsidRDefault="00C04F4A">
      <w:pPr>
        <w:pStyle w:val="Indenta"/>
        <w:rPr>
          <w:snapToGrid w:val="0"/>
        </w:rPr>
      </w:pPr>
      <w:r>
        <w:rPr>
          <w:snapToGrid w:val="0"/>
        </w:rPr>
        <w:tab/>
      </w:r>
      <w:r>
        <w:rPr>
          <w:snapToGrid w:val="0"/>
        </w:rPr>
        <w:tab/>
        <w:t>and</w:t>
      </w:r>
    </w:p>
    <w:p w14:paraId="73AE09A8" w14:textId="77777777" w:rsidR="00C04F4A" w:rsidRDefault="00C04F4A">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14:paraId="76B55755" w14:textId="77777777" w:rsidR="00C04F4A" w:rsidRDefault="00C04F4A">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C04F4A" w:rsidRDefault="00C04F4A">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C04F4A" w:rsidRDefault="00C04F4A">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C04F4A" w:rsidRDefault="00C04F4A">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C04F4A" w:rsidRDefault="00C04F4A">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C04F4A" w:rsidRDefault="00C04F4A">
      <w:pPr>
        <w:pStyle w:val="Indenta"/>
        <w:rPr>
          <w:snapToGrid w:val="0"/>
        </w:rPr>
      </w:pPr>
      <w:r>
        <w:rPr>
          <w:snapToGrid w:val="0"/>
        </w:rPr>
        <w:tab/>
      </w:r>
      <w:r>
        <w:rPr>
          <w:snapToGrid w:val="0"/>
        </w:rPr>
        <w:tab/>
        <w:t>and</w:t>
      </w:r>
    </w:p>
    <w:p w14:paraId="460F5006" w14:textId="77777777" w:rsidR="00C04F4A" w:rsidRDefault="00C04F4A">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C04F4A" w:rsidRDefault="00C04F4A">
      <w:pPr>
        <w:pStyle w:val="Indenti"/>
        <w:rPr>
          <w:snapToGrid w:val="0"/>
        </w:rPr>
      </w:pPr>
      <w:r>
        <w:rPr>
          <w:snapToGrid w:val="0"/>
        </w:rPr>
        <w:tab/>
        <w:t>(i)</w:t>
      </w:r>
      <w:r>
        <w:rPr>
          <w:snapToGrid w:val="0"/>
        </w:rPr>
        <w:tab/>
        <w:t>the number shall be positioned so as to be easily visible;</w:t>
      </w:r>
    </w:p>
    <w:p w14:paraId="7A34BAE4" w14:textId="77777777" w:rsidR="00C04F4A" w:rsidRDefault="00C04F4A">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C04F4A" w:rsidRDefault="00C04F4A">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C04F4A" w:rsidRDefault="00C04F4A">
      <w:pPr>
        <w:pStyle w:val="Indenti"/>
        <w:rPr>
          <w:snapToGrid w:val="0"/>
        </w:rPr>
      </w:pPr>
      <w:r>
        <w:rPr>
          <w:snapToGrid w:val="0"/>
        </w:rPr>
        <w:tab/>
        <w:t>(iv)</w:t>
      </w:r>
      <w:r>
        <w:rPr>
          <w:snapToGrid w:val="0"/>
        </w:rPr>
        <w:tab/>
        <w:t>each digit of the number shall be of plain block design and not script and be vertical and not slanting.</w:t>
      </w:r>
    </w:p>
    <w:p w14:paraId="06E80D9A" w14:textId="77777777" w:rsidR="00C04F4A" w:rsidRDefault="00C04F4A">
      <w:pPr>
        <w:pStyle w:val="Subsection"/>
      </w:pPr>
      <w:r>
        <w:tab/>
        <w:t>(7a)</w:t>
      </w:r>
      <w:r>
        <w:tab/>
        <w:t>A person who contravenes subregulation (7) commits an offence.</w:t>
      </w:r>
    </w:p>
    <w:p w14:paraId="0F5E89DE" w14:textId="77777777" w:rsidR="00C04F4A" w:rsidRDefault="00C04F4A">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C04F4A" w:rsidRDefault="00C04F4A">
      <w:pPr>
        <w:pStyle w:val="Indenta"/>
        <w:rPr>
          <w:snapToGrid w:val="0"/>
        </w:rPr>
      </w:pPr>
      <w:r>
        <w:rPr>
          <w:snapToGrid w:val="0"/>
        </w:rPr>
        <w:tab/>
        <w:t>(a)</w:t>
      </w:r>
      <w:r>
        <w:rPr>
          <w:snapToGrid w:val="0"/>
        </w:rPr>
        <w:tab/>
        <w:t>upon the top of the wheelhouse; or</w:t>
      </w:r>
    </w:p>
    <w:p w14:paraId="5F133BE5" w14:textId="77777777" w:rsidR="00C04F4A" w:rsidRDefault="00C04F4A">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C04F4A" w:rsidRDefault="00C04F4A">
      <w:pPr>
        <w:pStyle w:val="Subsection"/>
      </w:pPr>
      <w:r>
        <w:tab/>
        <w:t>(8a)</w:t>
      </w:r>
      <w:r>
        <w:tab/>
        <w:t>A person who contravenes subregulation (8) commits an offence.</w:t>
      </w:r>
    </w:p>
    <w:p w14:paraId="58D09B5D" w14:textId="75E316FD" w:rsidR="00C04F4A" w:rsidRDefault="00C04F4A">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6; SL 2023/45 r. 10; SL 2023/135 r. 10; SL 2024/57 r. 8; SL 2024/191 r. 41; SL 2025/64 r. </w:t>
      </w:r>
      <w:del w:id="254" w:author="Master Repository Process" w:date="2026-06-30T10:50:00Z">
        <w:r w:rsidR="0020122C">
          <w:delText>10</w:delText>
        </w:r>
      </w:del>
      <w:ins w:id="255" w:author="Master Repository Process" w:date="2026-06-30T10:50:00Z">
        <w:r>
          <w:t>10</w:t>
        </w:r>
        <w:r w:rsidR="00D12A12">
          <w:t>; SL 2026/62 r. 11</w:t>
        </w:r>
      </w:ins>
      <w:r>
        <w:t xml:space="preserve">.] </w:t>
      </w:r>
    </w:p>
    <w:p w14:paraId="55E51746" w14:textId="77777777" w:rsidR="00C04F4A" w:rsidRDefault="00C04F4A">
      <w:pPr>
        <w:pStyle w:val="Heading5"/>
        <w:rPr>
          <w:snapToGrid w:val="0"/>
        </w:rPr>
      </w:pPr>
      <w:bookmarkStart w:id="256" w:name="_Toc233380128"/>
      <w:bookmarkStart w:id="257" w:name="_Toc229482219"/>
      <w:r>
        <w:rPr>
          <w:rStyle w:val="CharSectno"/>
        </w:rPr>
        <w:t>45BAA</w:t>
      </w:r>
      <w:r>
        <w:rPr>
          <w:snapToGrid w:val="0"/>
        </w:rPr>
        <w:t>.</w:t>
      </w:r>
      <w:r>
        <w:rPr>
          <w:snapToGrid w:val="0"/>
        </w:rPr>
        <w:tab/>
        <w:t>Registration of foreign pleasure vessels</w:t>
      </w:r>
      <w:bookmarkEnd w:id="256"/>
      <w:bookmarkEnd w:id="257"/>
      <w:r>
        <w:rPr>
          <w:snapToGrid w:val="0"/>
        </w:rPr>
        <w:t xml:space="preserve"> </w:t>
      </w:r>
    </w:p>
    <w:p w14:paraId="50BAC620" w14:textId="77777777" w:rsidR="00C04F4A" w:rsidRDefault="00C04F4A">
      <w:pPr>
        <w:pStyle w:val="Subsection"/>
        <w:keepNext/>
        <w:keepLines/>
        <w:rPr>
          <w:snapToGrid w:val="0"/>
        </w:rPr>
      </w:pPr>
      <w:r>
        <w:rPr>
          <w:snapToGrid w:val="0"/>
        </w:rPr>
        <w:tab/>
        <w:t>(1)</w:t>
      </w:r>
      <w:r>
        <w:rPr>
          <w:snapToGrid w:val="0"/>
        </w:rPr>
        <w:tab/>
        <w:t>In this regulation — </w:t>
      </w:r>
    </w:p>
    <w:p w14:paraId="284F9078" w14:textId="77777777" w:rsidR="00C04F4A" w:rsidRDefault="00C04F4A">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C04F4A" w:rsidRDefault="00C04F4A">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C04F4A" w:rsidRDefault="00C04F4A">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C04F4A" w:rsidRDefault="00C04F4A">
      <w:pPr>
        <w:pStyle w:val="Subsection"/>
      </w:pPr>
      <w:r>
        <w:tab/>
        <w:t>(2a)</w:t>
      </w:r>
      <w:r>
        <w:tab/>
        <w:t>A person who contravenes subregulation (2) commits an offence.</w:t>
      </w:r>
    </w:p>
    <w:p w14:paraId="56DEED17" w14:textId="77777777" w:rsidR="00C04F4A" w:rsidRDefault="00C04F4A">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C04F4A" w:rsidRDefault="00C04F4A">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C04F4A" w:rsidRDefault="00C04F4A">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C04F4A" w:rsidRDefault="00C04F4A">
      <w:pPr>
        <w:pStyle w:val="Indenta"/>
        <w:rPr>
          <w:snapToGrid w:val="0"/>
        </w:rPr>
      </w:pPr>
      <w:r>
        <w:rPr>
          <w:snapToGrid w:val="0"/>
        </w:rPr>
        <w:tab/>
        <w:t>(b)</w:t>
      </w:r>
      <w:r>
        <w:rPr>
          <w:snapToGrid w:val="0"/>
        </w:rPr>
        <w:tab/>
        <w:t>the full name and residential address of the master of the vessel; and</w:t>
      </w:r>
    </w:p>
    <w:p w14:paraId="4B5E025A" w14:textId="77777777" w:rsidR="00C04F4A" w:rsidRDefault="00C04F4A">
      <w:pPr>
        <w:pStyle w:val="Indenta"/>
        <w:rPr>
          <w:snapToGrid w:val="0"/>
        </w:rPr>
      </w:pPr>
      <w:r>
        <w:rPr>
          <w:snapToGrid w:val="0"/>
        </w:rPr>
        <w:tab/>
        <w:t>(c)</w:t>
      </w:r>
      <w:r>
        <w:rPr>
          <w:snapToGrid w:val="0"/>
        </w:rPr>
        <w:tab/>
        <w:t>the overall length of the vessel expressed in metres expressed to 2 decimal places; and</w:t>
      </w:r>
    </w:p>
    <w:p w14:paraId="708D0AC3" w14:textId="77777777" w:rsidR="00C04F4A" w:rsidRDefault="00C04F4A">
      <w:pPr>
        <w:pStyle w:val="Indenta"/>
        <w:rPr>
          <w:snapToGrid w:val="0"/>
        </w:rPr>
      </w:pPr>
      <w:r>
        <w:rPr>
          <w:snapToGrid w:val="0"/>
        </w:rPr>
        <w:tab/>
        <w:t>(d)</w:t>
      </w:r>
      <w:r>
        <w:rPr>
          <w:snapToGrid w:val="0"/>
        </w:rPr>
        <w:tab/>
        <w:t>the type of construction of the vessel and its colour; and</w:t>
      </w:r>
    </w:p>
    <w:p w14:paraId="6DE2D366" w14:textId="77777777" w:rsidR="00C04F4A" w:rsidRDefault="00C04F4A">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C04F4A" w:rsidRDefault="00C04F4A">
      <w:pPr>
        <w:pStyle w:val="Indenta"/>
        <w:rPr>
          <w:snapToGrid w:val="0"/>
        </w:rPr>
      </w:pPr>
      <w:r>
        <w:rPr>
          <w:snapToGrid w:val="0"/>
        </w:rPr>
        <w:tab/>
        <w:t>(f)</w:t>
      </w:r>
      <w:r>
        <w:rPr>
          <w:snapToGrid w:val="0"/>
        </w:rPr>
        <w:tab/>
        <w:t>the date of entry of the vessel into navigable waters; and</w:t>
      </w:r>
    </w:p>
    <w:p w14:paraId="4CD3569C" w14:textId="77777777" w:rsidR="00C04F4A" w:rsidRDefault="00C04F4A">
      <w:pPr>
        <w:pStyle w:val="Indenta"/>
        <w:rPr>
          <w:snapToGrid w:val="0"/>
        </w:rPr>
      </w:pPr>
      <w:r>
        <w:tab/>
        <w:t>(g)</w:t>
      </w:r>
      <w:r>
        <w:tab/>
      </w:r>
      <w:r>
        <w:rPr>
          <w:snapToGrid w:val="0"/>
        </w:rPr>
        <w:t>the proposed date of departure of the vessel from navigable waters.</w:t>
      </w:r>
    </w:p>
    <w:p w14:paraId="62AE6FE4" w14:textId="23F5ED5C" w:rsidR="00C04F4A" w:rsidRDefault="00C04F4A">
      <w:pPr>
        <w:pStyle w:val="Subsection"/>
        <w:rPr>
          <w:snapToGrid w:val="0"/>
        </w:rPr>
      </w:pPr>
      <w:r>
        <w:tab/>
        <w:t>(4A)</w:t>
      </w:r>
      <w:r>
        <w:tab/>
      </w:r>
      <w:r>
        <w:rPr>
          <w:snapToGrid w:val="0"/>
        </w:rPr>
        <w:t xml:space="preserve">An application for the registration of a foreign pleasure vessel must be accompanied by a recording fee of </w:t>
      </w:r>
      <w:r w:rsidR="00C95811">
        <w:t>$</w:t>
      </w:r>
      <w:del w:id="258" w:author="Master Repository Process" w:date="2026-06-30T10:50:00Z">
        <w:r w:rsidR="0020122C">
          <w:delText>35.85</w:delText>
        </w:r>
      </w:del>
      <w:ins w:id="259" w:author="Master Repository Process" w:date="2026-06-30T10:50:00Z">
        <w:r w:rsidR="00C95811">
          <w:t>36.90</w:t>
        </w:r>
      </w:ins>
      <w:r>
        <w:t xml:space="preserve">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C04F4A" w:rsidRDefault="00C04F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CC7A77" w14:paraId="02E0A737" w14:textId="77777777">
        <w:trPr>
          <w:tblHeader/>
        </w:trPr>
        <w:tc>
          <w:tcPr>
            <w:tcW w:w="3970" w:type="dxa"/>
            <w:noWrap/>
          </w:tcPr>
          <w:p w14:paraId="0EE5514E" w14:textId="77777777" w:rsidR="00C04F4A" w:rsidRDefault="00C04F4A">
            <w:pPr>
              <w:pStyle w:val="TableNAm"/>
              <w:jc w:val="center"/>
              <w:rPr>
                <w:b/>
                <w:bCs/>
              </w:rPr>
            </w:pPr>
            <w:r>
              <w:rPr>
                <w:b/>
              </w:rPr>
              <w:t>Length of vessel</w:t>
            </w:r>
          </w:p>
        </w:tc>
        <w:tc>
          <w:tcPr>
            <w:tcW w:w="2097" w:type="dxa"/>
            <w:noWrap/>
          </w:tcPr>
          <w:p w14:paraId="0E6CE6D8" w14:textId="77777777" w:rsidR="00C04F4A" w:rsidRDefault="00C04F4A">
            <w:pPr>
              <w:pStyle w:val="TableNAm"/>
              <w:jc w:val="center"/>
              <w:rPr>
                <w:b/>
                <w:bCs/>
              </w:rPr>
            </w:pPr>
            <w:r>
              <w:rPr>
                <w:b/>
                <w:bCs/>
              </w:rPr>
              <w:t>Fee ($)</w:t>
            </w:r>
          </w:p>
        </w:tc>
      </w:tr>
      <w:tr w:rsidR="00CC7A77" w14:paraId="4DE5E613" w14:textId="77777777">
        <w:tc>
          <w:tcPr>
            <w:tcW w:w="3970" w:type="dxa"/>
            <w:noWrap/>
          </w:tcPr>
          <w:p w14:paraId="7F7BAC0A" w14:textId="77777777" w:rsidR="00C04F4A" w:rsidRDefault="00C04F4A">
            <w:pPr>
              <w:pStyle w:val="TableNAm"/>
            </w:pPr>
            <w:r>
              <w:t>(i)</w:t>
            </w:r>
            <w:r>
              <w:tab/>
              <w:t>less than 5 m</w:t>
            </w:r>
          </w:p>
        </w:tc>
        <w:tc>
          <w:tcPr>
            <w:tcW w:w="2097" w:type="dxa"/>
            <w:noWrap/>
            <w:vAlign w:val="bottom"/>
          </w:tcPr>
          <w:p w14:paraId="4683EB47" w14:textId="2C9FA93B" w:rsidR="00C04F4A" w:rsidRDefault="00A611C6">
            <w:pPr>
              <w:pStyle w:val="TableNAm"/>
              <w:ind w:right="714"/>
              <w:jc w:val="right"/>
            </w:pPr>
            <w:r>
              <w:t>4.</w:t>
            </w:r>
            <w:del w:id="260" w:author="Master Repository Process" w:date="2026-06-30T10:50:00Z">
              <w:r w:rsidR="0020122C">
                <w:delText>75</w:delText>
              </w:r>
            </w:del>
            <w:ins w:id="261" w:author="Master Repository Process" w:date="2026-06-30T10:50:00Z">
              <w:r>
                <w:t>85</w:t>
              </w:r>
            </w:ins>
          </w:p>
        </w:tc>
      </w:tr>
      <w:tr w:rsidR="00CC7A77" w14:paraId="011E9451" w14:textId="77777777">
        <w:tc>
          <w:tcPr>
            <w:tcW w:w="3970" w:type="dxa"/>
            <w:noWrap/>
          </w:tcPr>
          <w:p w14:paraId="07B8343B" w14:textId="77777777" w:rsidR="00C04F4A" w:rsidRDefault="00C04F4A">
            <w:pPr>
              <w:pStyle w:val="TableNAm"/>
            </w:pPr>
            <w:r>
              <w:t>(ii)</w:t>
            </w:r>
            <w:r>
              <w:tab/>
              <w:t>5 m or more but less than 10 m</w:t>
            </w:r>
          </w:p>
        </w:tc>
        <w:tc>
          <w:tcPr>
            <w:tcW w:w="2097" w:type="dxa"/>
            <w:noWrap/>
            <w:vAlign w:val="bottom"/>
          </w:tcPr>
          <w:p w14:paraId="40B8804B" w14:textId="042C08DD" w:rsidR="00C04F4A" w:rsidRDefault="0020122C">
            <w:pPr>
              <w:pStyle w:val="TableNAm"/>
              <w:ind w:right="714"/>
              <w:jc w:val="right"/>
            </w:pPr>
            <w:del w:id="262" w:author="Master Repository Process" w:date="2026-06-30T10:50:00Z">
              <w:r>
                <w:delText>8.85</w:delText>
              </w:r>
            </w:del>
            <w:ins w:id="263" w:author="Master Repository Process" w:date="2026-06-30T10:50:00Z">
              <w:r w:rsidR="00416510">
                <w:t>9.10</w:t>
              </w:r>
            </w:ins>
          </w:p>
        </w:tc>
      </w:tr>
      <w:tr w:rsidR="00CC7A77" w14:paraId="56E9D307" w14:textId="77777777">
        <w:tc>
          <w:tcPr>
            <w:tcW w:w="3970" w:type="dxa"/>
            <w:noWrap/>
          </w:tcPr>
          <w:p w14:paraId="0D2C9D74" w14:textId="77777777" w:rsidR="00C04F4A" w:rsidRDefault="00C04F4A">
            <w:pPr>
              <w:pStyle w:val="TableNAm"/>
            </w:pPr>
            <w:r>
              <w:t>(iii)</w:t>
            </w:r>
            <w:r>
              <w:tab/>
              <w:t>10 m or more but less than 20 m</w:t>
            </w:r>
          </w:p>
        </w:tc>
        <w:tc>
          <w:tcPr>
            <w:tcW w:w="2097" w:type="dxa"/>
            <w:noWrap/>
            <w:vAlign w:val="bottom"/>
          </w:tcPr>
          <w:p w14:paraId="03A11D33" w14:textId="285CC441" w:rsidR="00C04F4A" w:rsidRDefault="00195F8F">
            <w:pPr>
              <w:pStyle w:val="TableNAm"/>
              <w:ind w:right="714"/>
              <w:jc w:val="right"/>
            </w:pPr>
            <w:r>
              <w:t>11.</w:t>
            </w:r>
            <w:del w:id="264" w:author="Master Repository Process" w:date="2026-06-30T10:50:00Z">
              <w:r w:rsidR="0020122C">
                <w:delText>55</w:delText>
              </w:r>
            </w:del>
            <w:ins w:id="265" w:author="Master Repository Process" w:date="2026-06-30T10:50:00Z">
              <w:r>
                <w:t>85</w:t>
              </w:r>
            </w:ins>
          </w:p>
        </w:tc>
      </w:tr>
      <w:tr w:rsidR="00CC7A77" w14:paraId="19408ADF" w14:textId="77777777">
        <w:tc>
          <w:tcPr>
            <w:tcW w:w="3970" w:type="dxa"/>
            <w:noWrap/>
          </w:tcPr>
          <w:p w14:paraId="63519D27" w14:textId="77777777" w:rsidR="00C04F4A" w:rsidRDefault="00C04F4A">
            <w:pPr>
              <w:pStyle w:val="TableNAm"/>
            </w:pPr>
            <w:r>
              <w:t>(iv)</w:t>
            </w:r>
            <w:r>
              <w:tab/>
              <w:t>20 m or more but less than 30 m</w:t>
            </w:r>
          </w:p>
        </w:tc>
        <w:tc>
          <w:tcPr>
            <w:tcW w:w="2097" w:type="dxa"/>
            <w:noWrap/>
            <w:vAlign w:val="bottom"/>
          </w:tcPr>
          <w:p w14:paraId="4D06CF03" w14:textId="09E1AD69" w:rsidR="00C04F4A" w:rsidRDefault="00E3236A">
            <w:pPr>
              <w:pStyle w:val="TableNAm"/>
              <w:ind w:right="714"/>
              <w:jc w:val="right"/>
            </w:pPr>
            <w:r>
              <w:t>23.</w:t>
            </w:r>
            <w:del w:id="266" w:author="Master Repository Process" w:date="2026-06-30T10:50:00Z">
              <w:r w:rsidR="0020122C">
                <w:delText>10</w:delText>
              </w:r>
            </w:del>
            <w:ins w:id="267" w:author="Master Repository Process" w:date="2026-06-30T10:50:00Z">
              <w:r>
                <w:t>75</w:t>
              </w:r>
            </w:ins>
          </w:p>
        </w:tc>
      </w:tr>
      <w:tr w:rsidR="00CC7A77" w14:paraId="331168DB" w14:textId="77777777">
        <w:tc>
          <w:tcPr>
            <w:tcW w:w="3970" w:type="dxa"/>
            <w:noWrap/>
          </w:tcPr>
          <w:p w14:paraId="5C1C4C40" w14:textId="77777777" w:rsidR="00C04F4A" w:rsidRDefault="00C04F4A">
            <w:pPr>
              <w:pStyle w:val="TableNAm"/>
            </w:pPr>
            <w:r>
              <w:t>(v)</w:t>
            </w:r>
            <w:r>
              <w:tab/>
              <w:t>30 m or more but less than 40 m</w:t>
            </w:r>
          </w:p>
        </w:tc>
        <w:tc>
          <w:tcPr>
            <w:tcW w:w="2097" w:type="dxa"/>
            <w:noWrap/>
            <w:vAlign w:val="bottom"/>
          </w:tcPr>
          <w:p w14:paraId="44A618C7" w14:textId="31C646AC" w:rsidR="00C04F4A" w:rsidRDefault="0020122C">
            <w:pPr>
              <w:pStyle w:val="TableNAm"/>
              <w:ind w:right="714"/>
              <w:jc w:val="right"/>
            </w:pPr>
            <w:del w:id="268" w:author="Master Repository Process" w:date="2026-06-30T10:50:00Z">
              <w:r>
                <w:delText>46.05</w:delText>
              </w:r>
            </w:del>
            <w:ins w:id="269" w:author="Master Repository Process" w:date="2026-06-30T10:50:00Z">
              <w:r w:rsidR="007601A2">
                <w:t>47.40</w:t>
              </w:r>
            </w:ins>
          </w:p>
        </w:tc>
      </w:tr>
      <w:tr w:rsidR="00CC7A77" w14:paraId="5B8C7D0A" w14:textId="77777777">
        <w:tc>
          <w:tcPr>
            <w:tcW w:w="3970" w:type="dxa"/>
            <w:noWrap/>
          </w:tcPr>
          <w:p w14:paraId="3DF055E0" w14:textId="77777777" w:rsidR="00C04F4A" w:rsidRDefault="00C04F4A">
            <w:pPr>
              <w:pStyle w:val="TableNAm"/>
            </w:pPr>
            <w:r>
              <w:t>(vi)</w:t>
            </w:r>
            <w:r>
              <w:tab/>
              <w:t>40 m or more</w:t>
            </w:r>
          </w:p>
        </w:tc>
        <w:tc>
          <w:tcPr>
            <w:tcW w:w="2097" w:type="dxa"/>
            <w:noWrap/>
            <w:vAlign w:val="bottom"/>
          </w:tcPr>
          <w:p w14:paraId="481B54AE" w14:textId="1E9210CC" w:rsidR="00C04F4A" w:rsidRDefault="0020122C">
            <w:pPr>
              <w:pStyle w:val="TableNAm"/>
              <w:ind w:right="714"/>
              <w:jc w:val="right"/>
            </w:pPr>
            <w:del w:id="270" w:author="Master Repository Process" w:date="2026-06-30T10:50:00Z">
              <w:r>
                <w:delText>92.30</w:delText>
              </w:r>
            </w:del>
            <w:ins w:id="271" w:author="Master Repository Process" w:date="2026-06-30T10:50:00Z">
              <w:r w:rsidR="00DC7812">
                <w:t>95.05</w:t>
              </w:r>
            </w:ins>
          </w:p>
        </w:tc>
      </w:tr>
    </w:tbl>
    <w:p w14:paraId="37A5BCB4" w14:textId="77777777" w:rsidR="00C04F4A" w:rsidRDefault="00C04F4A">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registration number for the vessel and issue to the owner for whom the application was made — </w:t>
      </w:r>
    </w:p>
    <w:p w14:paraId="6C451796" w14:textId="77777777" w:rsidR="00C04F4A" w:rsidRDefault="00C04F4A">
      <w:pPr>
        <w:pStyle w:val="Indenta"/>
        <w:rPr>
          <w:snapToGrid w:val="0"/>
        </w:rPr>
      </w:pPr>
      <w:r>
        <w:rPr>
          <w:snapToGrid w:val="0"/>
        </w:rPr>
        <w:tab/>
        <w:t>(a)</w:t>
      </w:r>
      <w:r>
        <w:rPr>
          <w:snapToGrid w:val="0"/>
        </w:rPr>
        <w:tab/>
        <w:t>a boat registration label; and</w:t>
      </w:r>
    </w:p>
    <w:p w14:paraId="31A6B94C" w14:textId="77777777" w:rsidR="00C04F4A" w:rsidRDefault="00C04F4A">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C04F4A" w:rsidRDefault="00C04F4A">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C04F4A" w:rsidRDefault="00C04F4A">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C04F4A" w:rsidRDefault="00C04F4A">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C04F4A" w:rsidRDefault="00C04F4A">
      <w:pPr>
        <w:pStyle w:val="Subsection"/>
      </w:pPr>
      <w:r>
        <w:tab/>
        <w:t>(6a)</w:t>
      </w:r>
      <w:r>
        <w:tab/>
        <w:t>A person who contravenes subregulation (6) commits an offence.</w:t>
      </w:r>
    </w:p>
    <w:p w14:paraId="1B557541" w14:textId="77777777" w:rsidR="00C04F4A" w:rsidRDefault="00C04F4A">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C04F4A" w:rsidRDefault="00C04F4A">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14:paraId="235CA127" w14:textId="649B338E" w:rsidR="00C04F4A" w:rsidRDefault="00C04F4A">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w:t>
      </w:r>
      <w:del w:id="272" w:author="Master Repository Process" w:date="2026-06-30T10:50:00Z">
        <w:r w:rsidR="0020122C">
          <w:delText>10</w:delText>
        </w:r>
      </w:del>
      <w:ins w:id="273" w:author="Master Repository Process" w:date="2026-06-30T10:50:00Z">
        <w:r>
          <w:t>10</w:t>
        </w:r>
        <w:r w:rsidR="000E09A1">
          <w:t>; SL 2026/62 r. 11</w:t>
        </w:r>
      </w:ins>
      <w:r>
        <w:t xml:space="preserve">.] </w:t>
      </w:r>
    </w:p>
    <w:p w14:paraId="339F23FE" w14:textId="77777777" w:rsidR="00C04F4A" w:rsidRDefault="00C04F4A">
      <w:pPr>
        <w:pStyle w:val="Heading5"/>
      </w:pPr>
      <w:bookmarkStart w:id="274" w:name="_Toc233380129"/>
      <w:bookmarkStart w:id="275" w:name="_Toc229482220"/>
      <w:r>
        <w:rPr>
          <w:rStyle w:val="CharSectno"/>
        </w:rPr>
        <w:t>45BAB</w:t>
      </w:r>
      <w:r>
        <w:t>.</w:t>
      </w:r>
      <w:r>
        <w:tab/>
        <w:t>Chief executive officer may issue registration stickers</w:t>
      </w:r>
      <w:bookmarkEnd w:id="274"/>
      <w:bookmarkEnd w:id="275"/>
    </w:p>
    <w:p w14:paraId="7B34A468" w14:textId="77777777" w:rsidR="00C04F4A" w:rsidRDefault="00C04F4A">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3115B96F" w:rsidR="00C04F4A" w:rsidRDefault="00C04F4A">
      <w:pPr>
        <w:pStyle w:val="Subsection"/>
      </w:pPr>
      <w:r>
        <w:tab/>
        <w:t>(2)</w:t>
      </w:r>
      <w:r>
        <w:tab/>
        <w:t>The fee for issuing a sticker under subregulation (1) is </w:t>
      </w:r>
      <w:r w:rsidR="004718B8">
        <w:t>$2.</w:t>
      </w:r>
      <w:del w:id="276" w:author="Master Repository Process" w:date="2026-06-30T10:50:00Z">
        <w:r w:rsidR="0020122C">
          <w:delText>05</w:delText>
        </w:r>
      </w:del>
      <w:ins w:id="277" w:author="Master Repository Process" w:date="2026-06-30T10:50:00Z">
        <w:r w:rsidR="004718B8">
          <w:t>10</w:t>
        </w:r>
      </w:ins>
      <w:r>
        <w:t>.</w:t>
      </w:r>
    </w:p>
    <w:p w14:paraId="26D6A8FC" w14:textId="2977B1EA" w:rsidR="00C04F4A" w:rsidRDefault="00C04F4A">
      <w:pPr>
        <w:pStyle w:val="Footnotesection"/>
        <w:ind w:left="890" w:hanging="890"/>
      </w:pPr>
      <w:r>
        <w:tab/>
        <w:t>[Regulation 45BAB inserted: SL 2022/137 r. 7; amended: SL 2023/45 r. 12; SL 2024/57 r. 8; SL 2025/64 r. </w:t>
      </w:r>
      <w:del w:id="278" w:author="Master Repository Process" w:date="2026-06-30T10:50:00Z">
        <w:r w:rsidR="0020122C">
          <w:delText>10</w:delText>
        </w:r>
      </w:del>
      <w:ins w:id="279" w:author="Master Repository Process" w:date="2026-06-30T10:50:00Z">
        <w:r>
          <w:t>10</w:t>
        </w:r>
        <w:r w:rsidR="003C3029">
          <w:t>; SL 2026/62 r. 11</w:t>
        </w:r>
      </w:ins>
      <w:r>
        <w:t xml:space="preserve">.] </w:t>
      </w:r>
    </w:p>
    <w:p w14:paraId="141D91D5" w14:textId="77777777" w:rsidR="00C04F4A" w:rsidRDefault="00C04F4A">
      <w:pPr>
        <w:pStyle w:val="Heading5"/>
        <w:rPr>
          <w:snapToGrid w:val="0"/>
        </w:rPr>
      </w:pPr>
      <w:bookmarkStart w:id="280" w:name="_Toc233380130"/>
      <w:bookmarkStart w:id="281" w:name="_Toc229482221"/>
      <w:r>
        <w:rPr>
          <w:rStyle w:val="CharSectno"/>
        </w:rPr>
        <w:t>45BA</w:t>
      </w:r>
      <w:r>
        <w:rPr>
          <w:snapToGrid w:val="0"/>
        </w:rPr>
        <w:t>.</w:t>
      </w:r>
      <w:r>
        <w:rPr>
          <w:snapToGrid w:val="0"/>
        </w:rPr>
        <w:tab/>
        <w:t>Dealers plates</w:t>
      </w:r>
      <w:bookmarkEnd w:id="280"/>
      <w:bookmarkEnd w:id="281"/>
      <w:r>
        <w:rPr>
          <w:snapToGrid w:val="0"/>
        </w:rPr>
        <w:t xml:space="preserve"> </w:t>
      </w:r>
    </w:p>
    <w:p w14:paraId="4D705A64" w14:textId="77777777" w:rsidR="00C04F4A" w:rsidRDefault="00C04F4A">
      <w:pPr>
        <w:pStyle w:val="Subsection"/>
        <w:keepNext/>
        <w:keepLines/>
        <w:rPr>
          <w:snapToGrid w:val="0"/>
        </w:rPr>
      </w:pPr>
      <w:r>
        <w:rPr>
          <w:snapToGrid w:val="0"/>
        </w:rPr>
        <w:tab/>
        <w:t>(1)</w:t>
      </w:r>
      <w:r>
        <w:rPr>
          <w:snapToGrid w:val="0"/>
        </w:rPr>
        <w:tab/>
        <w:t>Any person who is carrying on the business of — </w:t>
      </w:r>
    </w:p>
    <w:p w14:paraId="6A488924" w14:textId="77777777" w:rsidR="00C04F4A" w:rsidRDefault="00C04F4A">
      <w:pPr>
        <w:pStyle w:val="Indenta"/>
        <w:rPr>
          <w:snapToGrid w:val="0"/>
        </w:rPr>
      </w:pPr>
      <w:r>
        <w:rPr>
          <w:snapToGrid w:val="0"/>
        </w:rPr>
        <w:tab/>
        <w:t>(a)</w:t>
      </w:r>
      <w:r>
        <w:rPr>
          <w:snapToGrid w:val="0"/>
        </w:rPr>
        <w:tab/>
        <w:t>manufacturing vessels; or</w:t>
      </w:r>
    </w:p>
    <w:p w14:paraId="7BC2099C" w14:textId="77777777" w:rsidR="00C04F4A" w:rsidRDefault="00C04F4A">
      <w:pPr>
        <w:pStyle w:val="Indenta"/>
        <w:rPr>
          <w:snapToGrid w:val="0"/>
        </w:rPr>
      </w:pPr>
      <w:r>
        <w:rPr>
          <w:snapToGrid w:val="0"/>
        </w:rPr>
        <w:tab/>
        <w:t>(b)</w:t>
      </w:r>
      <w:r>
        <w:rPr>
          <w:snapToGrid w:val="0"/>
        </w:rPr>
        <w:tab/>
        <w:t>buying or selling new vessels; or</w:t>
      </w:r>
    </w:p>
    <w:p w14:paraId="5DF79636" w14:textId="77777777" w:rsidR="00C04F4A" w:rsidRDefault="00C04F4A">
      <w:pPr>
        <w:pStyle w:val="Indenta"/>
        <w:rPr>
          <w:snapToGrid w:val="0"/>
        </w:rPr>
      </w:pPr>
      <w:r>
        <w:rPr>
          <w:snapToGrid w:val="0"/>
        </w:rPr>
        <w:tab/>
        <w:t>(c)</w:t>
      </w:r>
      <w:r>
        <w:rPr>
          <w:snapToGrid w:val="0"/>
        </w:rPr>
        <w:tab/>
        <w:t>buying or selling used vessels; or</w:t>
      </w:r>
    </w:p>
    <w:p w14:paraId="7E4A8F39" w14:textId="77777777" w:rsidR="00C04F4A" w:rsidRDefault="00C04F4A">
      <w:pPr>
        <w:pStyle w:val="Indenta"/>
        <w:spacing w:before="60"/>
        <w:rPr>
          <w:snapToGrid w:val="0"/>
        </w:rPr>
      </w:pPr>
      <w:r>
        <w:rPr>
          <w:snapToGrid w:val="0"/>
        </w:rPr>
        <w:tab/>
        <w:t>(d)</w:t>
      </w:r>
      <w:r>
        <w:rPr>
          <w:snapToGrid w:val="0"/>
        </w:rPr>
        <w:tab/>
        <w:t>repairing vessels; or</w:t>
      </w:r>
    </w:p>
    <w:p w14:paraId="0D657658" w14:textId="77777777" w:rsidR="00C04F4A" w:rsidRDefault="00C04F4A">
      <w:pPr>
        <w:pStyle w:val="Indenta"/>
        <w:keepNext/>
        <w:spacing w:before="60"/>
        <w:rPr>
          <w:snapToGrid w:val="0"/>
        </w:rPr>
      </w:pPr>
      <w:r>
        <w:rPr>
          <w:snapToGrid w:val="0"/>
        </w:rPr>
        <w:tab/>
        <w:t>(e)</w:t>
      </w:r>
      <w:r>
        <w:rPr>
          <w:snapToGrid w:val="0"/>
        </w:rPr>
        <w:tab/>
        <w:t>buying or selling trade articles used on vessels,</w:t>
      </w:r>
    </w:p>
    <w:p w14:paraId="0879D288" w14:textId="77777777" w:rsidR="00C04F4A" w:rsidRDefault="00C04F4A">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C04F4A" w:rsidRDefault="00C04F4A">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6FF128A2" w:rsidR="00C04F4A" w:rsidRDefault="00C04F4A">
      <w:pPr>
        <w:pStyle w:val="Indenta"/>
        <w:spacing w:before="60"/>
      </w:pPr>
      <w:r>
        <w:tab/>
        <w:t>(a)</w:t>
      </w:r>
      <w:r>
        <w:tab/>
      </w:r>
      <w:r w:rsidR="00D27825">
        <w:t>$</w:t>
      </w:r>
      <w:del w:id="282" w:author="Master Repository Process" w:date="2026-06-30T10:50:00Z">
        <w:r w:rsidR="0020122C">
          <w:delText>427.60</w:delText>
        </w:r>
      </w:del>
      <w:ins w:id="283" w:author="Master Repository Process" w:date="2026-06-30T10:50:00Z">
        <w:r w:rsidR="00D27825">
          <w:t>440.40</w:t>
        </w:r>
      </w:ins>
      <w:r>
        <w:t xml:space="preserve"> for the issue of the first set of plates; and</w:t>
      </w:r>
    </w:p>
    <w:p w14:paraId="589C810E" w14:textId="11B0CBC3" w:rsidR="00C04F4A" w:rsidRDefault="00C04F4A">
      <w:pPr>
        <w:pStyle w:val="Indenta"/>
        <w:spacing w:before="60"/>
        <w:rPr>
          <w:snapToGrid w:val="0"/>
        </w:rPr>
      </w:pPr>
      <w:r>
        <w:tab/>
        <w:t>(b)</w:t>
      </w:r>
      <w:r>
        <w:tab/>
      </w:r>
      <w:r w:rsidR="00AA7833">
        <w:t>$</w:t>
      </w:r>
      <w:del w:id="284" w:author="Master Repository Process" w:date="2026-06-30T10:50:00Z">
        <w:r w:rsidR="0020122C">
          <w:delText>178.70</w:delText>
        </w:r>
      </w:del>
      <w:ins w:id="285" w:author="Master Repository Process" w:date="2026-06-30T10:50:00Z">
        <w:r w:rsidR="00AA7833">
          <w:t>184.05</w:t>
        </w:r>
      </w:ins>
      <w:r>
        <w:t xml:space="preserve"> for the issue of each additional set of plates.</w:t>
      </w:r>
    </w:p>
    <w:p w14:paraId="070FEAE7" w14:textId="4685A386" w:rsidR="00C04F4A" w:rsidRDefault="00C04F4A">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0879FD">
        <w:t>$</w:t>
      </w:r>
      <w:del w:id="286" w:author="Master Repository Process" w:date="2026-06-30T10:50:00Z">
        <w:r w:rsidR="0020122C">
          <w:delText>324</w:delText>
        </w:r>
      </w:del>
      <w:ins w:id="287" w:author="Master Repository Process" w:date="2026-06-30T10:50:00Z">
        <w:r w:rsidR="000879FD">
          <w:t>333</w:t>
        </w:r>
      </w:ins>
      <w:r w:rsidR="000879FD">
        <w:t>.00</w:t>
      </w:r>
      <w:r>
        <w:t xml:space="preserve">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C04F4A" w:rsidRDefault="00C04F4A">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C04F4A" w:rsidRDefault="00C04F4A">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C04F4A" w:rsidRDefault="00C04F4A">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C04F4A" w:rsidRDefault="00C04F4A">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C04F4A" w:rsidRDefault="00C04F4A">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C04F4A" w:rsidRDefault="00C04F4A">
      <w:pPr>
        <w:pStyle w:val="Subsection"/>
        <w:spacing w:before="120"/>
      </w:pPr>
      <w:r>
        <w:tab/>
        <w:t>(4a)</w:t>
      </w:r>
      <w:r>
        <w:tab/>
        <w:t>A person who contravenes subregulation (4) commits an offence.</w:t>
      </w:r>
    </w:p>
    <w:p w14:paraId="3737F50E" w14:textId="77777777" w:rsidR="00C04F4A" w:rsidRDefault="00C04F4A">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C04F4A" w:rsidRDefault="00C04F4A">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C04F4A" w:rsidRDefault="00C04F4A">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C04F4A" w:rsidRDefault="00C04F4A">
      <w:pPr>
        <w:pStyle w:val="Subsection"/>
        <w:keepNext/>
        <w:spacing w:before="120"/>
      </w:pPr>
      <w:r>
        <w:tab/>
        <w:t>(6a)</w:t>
      </w:r>
      <w:r>
        <w:tab/>
        <w:t>The Department may issue a further dealers plate or set of dealers plates in replacement for that lost —</w:t>
      </w:r>
    </w:p>
    <w:p w14:paraId="47A9A1D9" w14:textId="77777777" w:rsidR="00C04F4A" w:rsidRDefault="00C04F4A">
      <w:pPr>
        <w:pStyle w:val="Indenta"/>
      </w:pPr>
      <w:r>
        <w:tab/>
        <w:t>(a)</w:t>
      </w:r>
      <w:r>
        <w:tab/>
        <w:t>on being notified under subregulation (6); and</w:t>
      </w:r>
    </w:p>
    <w:p w14:paraId="51B2CEA2" w14:textId="0FDF218D" w:rsidR="00C04F4A" w:rsidRDefault="00C04F4A">
      <w:pPr>
        <w:pStyle w:val="Indenta"/>
      </w:pPr>
      <w:r>
        <w:tab/>
        <w:t>(b)</w:t>
      </w:r>
      <w:r>
        <w:tab/>
        <w:t xml:space="preserve">on the payment of a fee of </w:t>
      </w:r>
      <w:r w:rsidR="00BB516A">
        <w:t>$</w:t>
      </w:r>
      <w:del w:id="288" w:author="Master Repository Process" w:date="2026-06-30T10:50:00Z">
        <w:r w:rsidR="0020122C">
          <w:delText>178.70</w:delText>
        </w:r>
      </w:del>
      <w:ins w:id="289" w:author="Master Repository Process" w:date="2026-06-30T10:50:00Z">
        <w:r w:rsidR="00BB516A">
          <w:t>184.05</w:t>
        </w:r>
      </w:ins>
      <w:r>
        <w:t>.</w:t>
      </w:r>
    </w:p>
    <w:p w14:paraId="53ADFDA8" w14:textId="77777777" w:rsidR="00C04F4A" w:rsidRDefault="00C04F4A">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E16D7D7" w:rsidR="00C04F4A" w:rsidRDefault="00C04F4A">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6; SL 2023/45 r. 13; SL 2023/135 r. 11; SL 2024/57 r. 8; SL 2024/191 r. 41; SL 2025/64 r. </w:t>
      </w:r>
      <w:del w:id="290" w:author="Master Repository Process" w:date="2026-06-30T10:50:00Z">
        <w:r w:rsidR="0020122C">
          <w:delText>10</w:delText>
        </w:r>
      </w:del>
      <w:ins w:id="291" w:author="Master Repository Process" w:date="2026-06-30T10:50:00Z">
        <w:r>
          <w:t>10</w:t>
        </w:r>
        <w:r w:rsidR="00B45DBC">
          <w:t>; SL 2026/62 r. 11</w:t>
        </w:r>
      </w:ins>
      <w:r>
        <w:t xml:space="preserve">.] </w:t>
      </w:r>
    </w:p>
    <w:p w14:paraId="0B2F62AF" w14:textId="77777777" w:rsidR="00C04F4A" w:rsidRDefault="00C04F4A">
      <w:pPr>
        <w:pStyle w:val="Heading5"/>
        <w:spacing w:before="240"/>
        <w:rPr>
          <w:snapToGrid w:val="0"/>
        </w:rPr>
      </w:pPr>
      <w:bookmarkStart w:id="292" w:name="_Toc233380131"/>
      <w:bookmarkStart w:id="293" w:name="_Toc229482222"/>
      <w:r>
        <w:rPr>
          <w:rStyle w:val="CharSectno"/>
        </w:rPr>
        <w:t>45C</w:t>
      </w:r>
      <w:r>
        <w:rPr>
          <w:snapToGrid w:val="0"/>
        </w:rPr>
        <w:t>.</w:t>
      </w:r>
      <w:r>
        <w:rPr>
          <w:snapToGrid w:val="0"/>
        </w:rPr>
        <w:tab/>
        <w:t>Duration of registration etc.</w:t>
      </w:r>
      <w:bookmarkEnd w:id="292"/>
      <w:bookmarkEnd w:id="293"/>
      <w:r>
        <w:rPr>
          <w:snapToGrid w:val="0"/>
        </w:rPr>
        <w:t xml:space="preserve"> </w:t>
      </w:r>
    </w:p>
    <w:p w14:paraId="33E977EA" w14:textId="77777777" w:rsidR="00C04F4A" w:rsidRDefault="00C04F4A">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C04F4A" w:rsidRDefault="00C04F4A">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C04F4A" w:rsidRDefault="00C04F4A">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C04F4A" w:rsidRDefault="00C04F4A">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C04F4A" w:rsidRDefault="00C04F4A">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C04F4A" w:rsidRDefault="00C04F4A">
      <w:pPr>
        <w:pStyle w:val="Footnotesection"/>
        <w:ind w:left="890" w:hanging="890"/>
      </w:pPr>
      <w:r>
        <w:tab/>
        <w:t xml:space="preserve">[Regulation 45C inserted: Gazette 12 Oct 1984 p. 3275; amended: SL 2024/191 r. 41.] </w:t>
      </w:r>
    </w:p>
    <w:p w14:paraId="6476656D" w14:textId="77777777" w:rsidR="00C04F4A" w:rsidRDefault="00C04F4A">
      <w:pPr>
        <w:pStyle w:val="Heading5"/>
        <w:rPr>
          <w:snapToGrid w:val="0"/>
        </w:rPr>
      </w:pPr>
      <w:bookmarkStart w:id="294" w:name="_Toc233380132"/>
      <w:bookmarkStart w:id="295" w:name="_Toc229482223"/>
      <w:r>
        <w:rPr>
          <w:rStyle w:val="CharSectno"/>
        </w:rPr>
        <w:t>45D</w:t>
      </w:r>
      <w:r>
        <w:rPr>
          <w:snapToGrid w:val="0"/>
        </w:rPr>
        <w:t>.</w:t>
      </w:r>
      <w:r>
        <w:rPr>
          <w:snapToGrid w:val="0"/>
        </w:rPr>
        <w:tab/>
        <w:t>Owners to furnish particulars of changes of address etc.</w:t>
      </w:r>
      <w:bookmarkEnd w:id="294"/>
      <w:bookmarkEnd w:id="295"/>
      <w:r>
        <w:rPr>
          <w:snapToGrid w:val="0"/>
        </w:rPr>
        <w:t xml:space="preserve"> </w:t>
      </w:r>
    </w:p>
    <w:p w14:paraId="2D1DE04A" w14:textId="77777777" w:rsidR="00C04F4A" w:rsidRDefault="00C04F4A">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C04F4A" w:rsidRDefault="00C04F4A">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vessel within the time specified by the officer or member; and</w:t>
      </w:r>
    </w:p>
    <w:p w14:paraId="17FFA108" w14:textId="77777777" w:rsidR="00C04F4A" w:rsidRDefault="00C04F4A">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C04F4A" w:rsidRDefault="00C04F4A">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C04F4A" w:rsidRDefault="00C04F4A">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C04F4A" w:rsidRDefault="00C04F4A">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C04F4A" w:rsidRDefault="00C04F4A">
      <w:pPr>
        <w:pStyle w:val="Heading5"/>
        <w:keepLines w:val="0"/>
        <w:spacing w:before="180"/>
        <w:rPr>
          <w:snapToGrid w:val="0"/>
        </w:rPr>
      </w:pPr>
      <w:bookmarkStart w:id="296" w:name="_Toc233380133"/>
      <w:bookmarkStart w:id="297" w:name="_Toc229482224"/>
      <w:r>
        <w:rPr>
          <w:rStyle w:val="CharSectno"/>
        </w:rPr>
        <w:t>45E</w:t>
      </w:r>
      <w:r>
        <w:rPr>
          <w:snapToGrid w:val="0"/>
        </w:rPr>
        <w:t>.</w:t>
      </w:r>
      <w:r>
        <w:rPr>
          <w:snapToGrid w:val="0"/>
        </w:rPr>
        <w:tab/>
        <w:t>Transfers of vessels</w:t>
      </w:r>
      <w:bookmarkEnd w:id="296"/>
      <w:bookmarkEnd w:id="297"/>
      <w:r>
        <w:rPr>
          <w:snapToGrid w:val="0"/>
        </w:rPr>
        <w:t xml:space="preserve"> </w:t>
      </w:r>
    </w:p>
    <w:p w14:paraId="5E27A41D" w14:textId="77777777" w:rsidR="00C04F4A" w:rsidRDefault="00C04F4A">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C04F4A" w:rsidRDefault="00C04F4A">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C04F4A" w:rsidRDefault="00C04F4A">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14:paraId="0917A3B0" w14:textId="77777777" w:rsidR="00C04F4A" w:rsidRDefault="00C04F4A">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4D634718" w:rsidR="00C04F4A" w:rsidRDefault="00C04F4A">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rsidR="0078014E">
        <w:t>$</w:t>
      </w:r>
      <w:del w:id="298" w:author="Master Repository Process" w:date="2026-06-30T10:50:00Z">
        <w:r w:rsidR="0020122C">
          <w:delText>35.85</w:delText>
        </w:r>
      </w:del>
      <w:ins w:id="299" w:author="Master Repository Process" w:date="2026-06-30T10:50:00Z">
        <w:r w:rsidR="0078014E">
          <w:t>36.90</w:t>
        </w:r>
      </w:ins>
      <w:r>
        <w:t>; and</w:t>
      </w:r>
    </w:p>
    <w:p w14:paraId="7ADE00F8" w14:textId="77777777" w:rsidR="00C04F4A" w:rsidRDefault="00C04F4A">
      <w:pPr>
        <w:pStyle w:val="Indenta"/>
        <w:keepNext/>
        <w:spacing w:before="60"/>
      </w:pPr>
      <w:r>
        <w:tab/>
        <w:t>(b)</w:t>
      </w:r>
      <w:r>
        <w:tab/>
        <w:t>produce to the Department —</w:t>
      </w:r>
    </w:p>
    <w:p w14:paraId="31D81252" w14:textId="77777777" w:rsidR="00C04F4A" w:rsidRDefault="00C04F4A">
      <w:pPr>
        <w:pStyle w:val="Indenti"/>
        <w:spacing w:before="60"/>
      </w:pPr>
      <w:r>
        <w:tab/>
        <w:t>(i)</w:t>
      </w:r>
      <w:r>
        <w:tab/>
        <w:t>the certificate of registration of the vessel; and</w:t>
      </w:r>
    </w:p>
    <w:p w14:paraId="4943A0BD" w14:textId="77777777" w:rsidR="00C04F4A" w:rsidRDefault="00C04F4A">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C04F4A" w:rsidRDefault="00C04F4A">
      <w:pPr>
        <w:pStyle w:val="Indenti"/>
        <w:spacing w:before="60"/>
      </w:pPr>
      <w:r>
        <w:tab/>
        <w:t>(iii)</w:t>
      </w:r>
      <w:r>
        <w:tab/>
        <w:t>the particulars referred to in regulation 45B(3), and such proof of the particulars as the Department may require; and</w:t>
      </w:r>
    </w:p>
    <w:p w14:paraId="6BF79816" w14:textId="77777777" w:rsidR="00C04F4A" w:rsidRDefault="00C04F4A">
      <w:pPr>
        <w:pStyle w:val="Indenti"/>
      </w:pPr>
      <w:r>
        <w:tab/>
        <w:t>(iv)</w:t>
      </w:r>
      <w:r>
        <w:tab/>
        <w:t>a certificate issued by a person accredited to do so under regulation 45AA or 45AB verifying the hull identification number of the vessel.</w:t>
      </w:r>
    </w:p>
    <w:p w14:paraId="149284DF" w14:textId="77777777" w:rsidR="00C04F4A" w:rsidRDefault="00C04F4A">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C04F4A" w:rsidRDefault="00C04F4A">
      <w:pPr>
        <w:pStyle w:val="Indenta"/>
        <w:spacing w:before="60"/>
      </w:pPr>
      <w:r>
        <w:tab/>
        <w:t>(a)</w:t>
      </w:r>
      <w:r>
        <w:tab/>
        <w:t>the vessel has a hull identification number; and</w:t>
      </w:r>
    </w:p>
    <w:p w14:paraId="243EFB26" w14:textId="77777777" w:rsidR="00C04F4A" w:rsidRDefault="00C04F4A">
      <w:pPr>
        <w:pStyle w:val="Indenta"/>
        <w:spacing w:before="60"/>
      </w:pPr>
      <w:r>
        <w:tab/>
        <w:t>(b)</w:t>
      </w:r>
      <w:r>
        <w:tab/>
        <w:t>the particulars provided in the application are true and correct.</w:t>
      </w:r>
    </w:p>
    <w:p w14:paraId="1F35B267" w14:textId="77777777" w:rsidR="00C04F4A" w:rsidRDefault="00C04F4A">
      <w:pPr>
        <w:pStyle w:val="Subsection"/>
      </w:pPr>
      <w:r>
        <w:tab/>
        <w:t>(2B)</w:t>
      </w:r>
      <w:r>
        <w:tab/>
        <w:t xml:space="preserve">Despite subregulation (2a), the Department must not, without the approval of the CEO, transfer the registration for the vessel if — </w:t>
      </w:r>
    </w:p>
    <w:p w14:paraId="6A09EBD6" w14:textId="77777777" w:rsidR="00C04F4A" w:rsidRDefault="00C04F4A">
      <w:pPr>
        <w:pStyle w:val="Indenta"/>
      </w:pPr>
      <w:r>
        <w:tab/>
        <w:t>(a)</w:t>
      </w:r>
      <w:r>
        <w:tab/>
        <w:t>the vessel is identified as an obstruction by an inspector under regulation 40G; or</w:t>
      </w:r>
    </w:p>
    <w:p w14:paraId="19A96974" w14:textId="77777777" w:rsidR="00C04F4A" w:rsidRDefault="00C04F4A">
      <w:pPr>
        <w:pStyle w:val="Indenta"/>
      </w:pPr>
      <w:r>
        <w:tab/>
        <w:t>(b)</w:t>
      </w:r>
      <w:r>
        <w:tab/>
        <w:t>a notice in relation to the vessel is given to a person or made publicly available under Part 5; or</w:t>
      </w:r>
    </w:p>
    <w:p w14:paraId="133F5286" w14:textId="77777777" w:rsidR="00C04F4A" w:rsidRDefault="00C04F4A">
      <w:pPr>
        <w:pStyle w:val="Indenta"/>
        <w:rPr>
          <w:rStyle w:val="DraftersNotes"/>
          <w:b w:val="0"/>
          <w:i w:val="0"/>
        </w:rPr>
      </w:pPr>
      <w:r>
        <w:tab/>
        <w:t>(c)</w:t>
      </w:r>
      <w:r>
        <w:tab/>
        <w:t>the CEO deals with the vessel under Part 5 Division 5.</w:t>
      </w:r>
    </w:p>
    <w:p w14:paraId="7F4D87D0" w14:textId="77777777" w:rsidR="00C04F4A" w:rsidRDefault="00C04F4A">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C04F4A" w:rsidRDefault="00C04F4A">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C04F4A" w:rsidRDefault="00C04F4A">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C04F4A" w:rsidRDefault="00C04F4A">
      <w:pPr>
        <w:pStyle w:val="Subsection"/>
        <w:keepNext/>
      </w:pPr>
      <w:r>
        <w:tab/>
        <w:t>(6)</w:t>
      </w:r>
      <w:r>
        <w:tab/>
        <w:t>On receiving the certificate or registration and proof of sale or disposal referred to in subregulation (5), the Department is to —</w:t>
      </w:r>
    </w:p>
    <w:p w14:paraId="4AC2A095" w14:textId="77777777" w:rsidR="00C04F4A" w:rsidRDefault="00C04F4A">
      <w:pPr>
        <w:pStyle w:val="Indenta"/>
      </w:pPr>
      <w:r>
        <w:tab/>
        <w:t>(a)</w:t>
      </w:r>
      <w:r>
        <w:tab/>
        <w:t>transfer the registration of the vessel and return to that person the certificate of registration, suitably endorsed; or</w:t>
      </w:r>
    </w:p>
    <w:p w14:paraId="279752C4" w14:textId="77777777" w:rsidR="00C04F4A" w:rsidRDefault="00C04F4A">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74AB4473" w:rsidR="00C04F4A" w:rsidRDefault="00C04F4A">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SL 2025/64 r. 10; SL 2025/215 r. </w:t>
      </w:r>
      <w:del w:id="300" w:author="Master Repository Process" w:date="2026-06-30T10:50:00Z">
        <w:r w:rsidR="0020122C">
          <w:delText>7</w:delText>
        </w:r>
      </w:del>
      <w:ins w:id="301" w:author="Master Repository Process" w:date="2026-06-30T10:50:00Z">
        <w:r>
          <w:t>7</w:t>
        </w:r>
        <w:r w:rsidR="00CA20E8">
          <w:t>; SL 2026/62 r. 11</w:t>
        </w:r>
      </w:ins>
      <w:r>
        <w:t xml:space="preserve">.] </w:t>
      </w:r>
    </w:p>
    <w:p w14:paraId="35D35599" w14:textId="77777777" w:rsidR="00C04F4A" w:rsidRDefault="00C04F4A">
      <w:pPr>
        <w:pStyle w:val="Heading5"/>
      </w:pPr>
      <w:bookmarkStart w:id="302" w:name="_Toc233380134"/>
      <w:bookmarkStart w:id="303" w:name="_Toc229482225"/>
      <w:r>
        <w:rPr>
          <w:rStyle w:val="CharSectno"/>
        </w:rPr>
        <w:t>45EA</w:t>
      </w:r>
      <w:r>
        <w:t>.</w:t>
      </w:r>
      <w:r>
        <w:tab/>
        <w:t>Altering hull identification number prohibited</w:t>
      </w:r>
      <w:bookmarkEnd w:id="302"/>
      <w:bookmarkEnd w:id="303"/>
    </w:p>
    <w:p w14:paraId="07878E80" w14:textId="77777777" w:rsidR="00C04F4A" w:rsidRDefault="00C04F4A">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C04F4A" w:rsidRDefault="00C04F4A">
      <w:pPr>
        <w:pStyle w:val="Subsection"/>
      </w:pPr>
      <w:r>
        <w:tab/>
        <w:t>(2)</w:t>
      </w:r>
      <w:r>
        <w:tab/>
        <w:t>Subregulation (1) does not apply to a person accredited under regulation 45AA(1) or 45AB(1) acting in accordance with their accreditation.</w:t>
      </w:r>
    </w:p>
    <w:p w14:paraId="20186781" w14:textId="77777777" w:rsidR="00C04F4A" w:rsidRDefault="00C04F4A">
      <w:pPr>
        <w:pStyle w:val="Footnotesection"/>
        <w:spacing w:before="100"/>
        <w:ind w:left="890" w:hanging="890"/>
      </w:pPr>
      <w:r>
        <w:tab/>
        <w:t>[Regulation 45EA inserted: Gazette 1 Dec 2000 p. 6768; amended: SL 2022/137 r. 9.]</w:t>
      </w:r>
    </w:p>
    <w:p w14:paraId="63477FA0" w14:textId="77777777" w:rsidR="00C04F4A" w:rsidRDefault="00C04F4A">
      <w:pPr>
        <w:pStyle w:val="Heading5"/>
      </w:pPr>
      <w:bookmarkStart w:id="304" w:name="_Toc233380135"/>
      <w:bookmarkStart w:id="305" w:name="_Toc229482226"/>
      <w:r>
        <w:rPr>
          <w:rStyle w:val="CharSectno"/>
        </w:rPr>
        <w:t>45EB</w:t>
      </w:r>
      <w:r>
        <w:t>.</w:t>
      </w:r>
      <w:r>
        <w:tab/>
        <w:t>Duty of owner to reaffix hull identification number</w:t>
      </w:r>
      <w:bookmarkEnd w:id="304"/>
      <w:bookmarkEnd w:id="305"/>
      <w:r>
        <w:t xml:space="preserve"> </w:t>
      </w:r>
    </w:p>
    <w:p w14:paraId="48F80D11" w14:textId="77777777" w:rsidR="00C04F4A" w:rsidRDefault="00C04F4A">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C04F4A" w:rsidRDefault="00C04F4A">
      <w:pPr>
        <w:pStyle w:val="Indenta"/>
      </w:pPr>
      <w:r>
        <w:tab/>
        <w:t>(a)</w:t>
      </w:r>
      <w:r>
        <w:tab/>
        <w:t>by a person approved by the chief executive officer or accredited to do so under regulation 45AA or 45AB; and</w:t>
      </w:r>
    </w:p>
    <w:p w14:paraId="5A46D58D" w14:textId="77777777" w:rsidR="00C04F4A" w:rsidRDefault="00C04F4A">
      <w:pPr>
        <w:pStyle w:val="Indenta"/>
      </w:pPr>
      <w:r>
        <w:tab/>
        <w:t>(b)</w:t>
      </w:r>
      <w:r>
        <w:tab/>
        <w:t>in a form and manner approved by the chief executive officer.</w:t>
      </w:r>
    </w:p>
    <w:p w14:paraId="6A7B723D" w14:textId="77777777" w:rsidR="00C04F4A" w:rsidRDefault="00C04F4A">
      <w:pPr>
        <w:pStyle w:val="Footnotesection"/>
        <w:spacing w:before="100"/>
        <w:ind w:left="890" w:hanging="890"/>
      </w:pPr>
      <w:r>
        <w:tab/>
        <w:t>[Regulation 45EB inserted: SL 2022/137 r. 10.]</w:t>
      </w:r>
    </w:p>
    <w:p w14:paraId="1CDA7D35" w14:textId="77777777" w:rsidR="00C04F4A" w:rsidRDefault="00C04F4A">
      <w:pPr>
        <w:pStyle w:val="Heading5"/>
      </w:pPr>
      <w:bookmarkStart w:id="306" w:name="_Toc233380136"/>
      <w:bookmarkStart w:id="307" w:name="_Toc229482227"/>
      <w:r>
        <w:rPr>
          <w:rStyle w:val="CharSectno"/>
        </w:rPr>
        <w:t>45F</w:t>
      </w:r>
      <w:r>
        <w:t>.</w:t>
      </w:r>
      <w:r>
        <w:tab/>
        <w:t>Penalties</w:t>
      </w:r>
      <w:bookmarkEnd w:id="306"/>
      <w:bookmarkEnd w:id="307"/>
    </w:p>
    <w:p w14:paraId="05021514" w14:textId="77777777" w:rsidR="00C04F4A" w:rsidRDefault="00C04F4A">
      <w:pPr>
        <w:pStyle w:val="Subsection"/>
        <w:keepNext/>
        <w:keepLines/>
      </w:pPr>
      <w:r>
        <w:tab/>
      </w:r>
      <w:r>
        <w:tab/>
        <w:t>A person who commits an offence under this Part is liable to a fine of $500.</w:t>
      </w:r>
    </w:p>
    <w:p w14:paraId="3BEF43EF" w14:textId="77777777" w:rsidR="00C04F4A" w:rsidRDefault="00C04F4A">
      <w:pPr>
        <w:pStyle w:val="Footnotesection"/>
      </w:pPr>
      <w:r>
        <w:tab/>
        <w:t>[Regulation 45F inserted: Gazette 1 Dec 2000 p. 6768; amended: Gazette 17 Nov 2009 p. 4630.]</w:t>
      </w:r>
    </w:p>
    <w:p w14:paraId="650DECFB" w14:textId="77777777" w:rsidR="00C04F4A" w:rsidRDefault="00C04F4A">
      <w:pPr>
        <w:pStyle w:val="Heading2"/>
      </w:pPr>
      <w:bookmarkStart w:id="308" w:name="_Toc233192546"/>
      <w:bookmarkStart w:id="309" w:name="_Toc233193465"/>
      <w:bookmarkStart w:id="310" w:name="_Toc233380137"/>
      <w:bookmarkStart w:id="311" w:name="_Toc229122218"/>
      <w:bookmarkStart w:id="312" w:name="_Toc229123621"/>
      <w:bookmarkStart w:id="313" w:name="_Toc229123790"/>
      <w:bookmarkStart w:id="314" w:name="_Toc229482228"/>
      <w:r>
        <w:rPr>
          <w:rStyle w:val="CharPartNo"/>
        </w:rPr>
        <w:t>Part 6</w:t>
      </w:r>
      <w:r>
        <w:t> — </w:t>
      </w:r>
      <w:r>
        <w:rPr>
          <w:rStyle w:val="CharPartText"/>
        </w:rPr>
        <w:t>Recreational skipper’s tickets, equipment and safety requirements</w:t>
      </w:r>
      <w:bookmarkEnd w:id="308"/>
      <w:bookmarkEnd w:id="309"/>
      <w:bookmarkEnd w:id="310"/>
      <w:bookmarkEnd w:id="311"/>
      <w:bookmarkEnd w:id="312"/>
      <w:bookmarkEnd w:id="313"/>
      <w:bookmarkEnd w:id="314"/>
    </w:p>
    <w:p w14:paraId="62494C1F" w14:textId="77777777" w:rsidR="00C04F4A" w:rsidRDefault="00C04F4A">
      <w:pPr>
        <w:pStyle w:val="Footnoteheading"/>
      </w:pPr>
      <w:r>
        <w:tab/>
        <w:t>[Heading inserted: SL 2024/191 r. 18.]</w:t>
      </w:r>
    </w:p>
    <w:p w14:paraId="30FA3387" w14:textId="77777777" w:rsidR="00C04F4A" w:rsidRDefault="00C04F4A">
      <w:pPr>
        <w:pStyle w:val="Heading3"/>
      </w:pPr>
      <w:bookmarkStart w:id="315" w:name="_Toc233192547"/>
      <w:bookmarkStart w:id="316" w:name="_Toc233193466"/>
      <w:bookmarkStart w:id="317" w:name="_Toc233380138"/>
      <w:bookmarkStart w:id="318" w:name="_Toc229122219"/>
      <w:bookmarkStart w:id="319" w:name="_Toc229123622"/>
      <w:bookmarkStart w:id="320" w:name="_Toc229123791"/>
      <w:bookmarkStart w:id="321" w:name="_Toc229482229"/>
      <w:r>
        <w:rPr>
          <w:rStyle w:val="CharDivNo"/>
        </w:rPr>
        <w:t>Division 1</w:t>
      </w:r>
      <w:r>
        <w:t> — </w:t>
      </w:r>
      <w:r>
        <w:rPr>
          <w:rStyle w:val="CharDivText"/>
        </w:rPr>
        <w:t>Preliminary</w:t>
      </w:r>
      <w:bookmarkEnd w:id="315"/>
      <w:bookmarkEnd w:id="316"/>
      <w:bookmarkEnd w:id="317"/>
      <w:bookmarkEnd w:id="318"/>
      <w:bookmarkEnd w:id="319"/>
      <w:bookmarkEnd w:id="320"/>
      <w:bookmarkEnd w:id="321"/>
    </w:p>
    <w:p w14:paraId="09979BF6" w14:textId="77777777" w:rsidR="00C04F4A" w:rsidRDefault="00C04F4A">
      <w:pPr>
        <w:pStyle w:val="Footnoteheading"/>
      </w:pPr>
      <w:r>
        <w:tab/>
        <w:t>[Heading inserted: SL 2023/135 r. 12.]</w:t>
      </w:r>
    </w:p>
    <w:p w14:paraId="1846DEA6" w14:textId="77777777" w:rsidR="00C04F4A" w:rsidRDefault="00C04F4A">
      <w:pPr>
        <w:pStyle w:val="Heading5"/>
        <w:rPr>
          <w:snapToGrid w:val="0"/>
        </w:rPr>
      </w:pPr>
      <w:bookmarkStart w:id="322" w:name="_Toc233380139"/>
      <w:bookmarkStart w:id="323" w:name="_Toc229482230"/>
      <w:r>
        <w:rPr>
          <w:rStyle w:val="CharSectno"/>
        </w:rPr>
        <w:t>46</w:t>
      </w:r>
      <w:r>
        <w:rPr>
          <w:snapToGrid w:val="0"/>
        </w:rPr>
        <w:t>.</w:t>
      </w:r>
      <w:r>
        <w:rPr>
          <w:snapToGrid w:val="0"/>
        </w:rPr>
        <w:tab/>
        <w:t>Terms used</w:t>
      </w:r>
      <w:bookmarkEnd w:id="322"/>
      <w:bookmarkEnd w:id="323"/>
      <w:r>
        <w:rPr>
          <w:snapToGrid w:val="0"/>
        </w:rPr>
        <w:t xml:space="preserve"> </w:t>
      </w:r>
    </w:p>
    <w:p w14:paraId="71D83535" w14:textId="77777777" w:rsidR="00C04F4A" w:rsidRDefault="00C04F4A">
      <w:pPr>
        <w:pStyle w:val="Ednotesubsection"/>
      </w:pPr>
      <w:r>
        <w:tab/>
        <w:t>[(1)</w:t>
      </w:r>
      <w:r>
        <w:tab/>
        <w:t>deleted]</w:t>
      </w:r>
    </w:p>
    <w:p w14:paraId="0E7E2738" w14:textId="77777777" w:rsidR="00C04F4A" w:rsidRDefault="00C04F4A">
      <w:pPr>
        <w:pStyle w:val="Subsection"/>
        <w:rPr>
          <w:snapToGrid w:val="0"/>
        </w:rPr>
      </w:pPr>
      <w:r>
        <w:rPr>
          <w:snapToGrid w:val="0"/>
        </w:rPr>
        <w:tab/>
        <w:t>(2)</w:t>
      </w:r>
      <w:r>
        <w:rPr>
          <w:snapToGrid w:val="0"/>
        </w:rPr>
        <w:tab/>
        <w:t>In this Part — </w:t>
      </w:r>
    </w:p>
    <w:p w14:paraId="18B357A7" w14:textId="77777777" w:rsidR="00C04F4A" w:rsidRDefault="00C04F4A">
      <w:pPr>
        <w:pStyle w:val="Defstart"/>
      </w:pPr>
      <w:r>
        <w:tab/>
      </w:r>
      <w:r>
        <w:rPr>
          <w:rStyle w:val="CharDefText"/>
        </w:rPr>
        <w:t>appropriate lifejacket</w:t>
      </w:r>
      <w:r>
        <w:t xml:space="preserve">, for a person, means — </w:t>
      </w:r>
    </w:p>
    <w:p w14:paraId="33366002" w14:textId="77777777" w:rsidR="00C04F4A" w:rsidRDefault="00C04F4A">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C04F4A" w:rsidRDefault="00C04F4A">
      <w:pPr>
        <w:pStyle w:val="zDefsubpara"/>
      </w:pPr>
      <w:r>
        <w:tab/>
        <w:t>(i)</w:t>
      </w:r>
      <w:r>
        <w:tab/>
        <w:t>a Level 100 lifejacket;</w:t>
      </w:r>
    </w:p>
    <w:p w14:paraId="5DD6B212" w14:textId="77777777" w:rsidR="00C04F4A" w:rsidRDefault="00C04F4A">
      <w:pPr>
        <w:pStyle w:val="zDefsubpara"/>
      </w:pPr>
      <w:r>
        <w:tab/>
        <w:t>(ii)</w:t>
      </w:r>
      <w:r>
        <w:tab/>
        <w:t>a Level 150 lifejacket;</w:t>
      </w:r>
    </w:p>
    <w:p w14:paraId="107A3ABA" w14:textId="77777777" w:rsidR="00C04F4A" w:rsidRDefault="00C04F4A">
      <w:pPr>
        <w:pStyle w:val="zDefsubpara"/>
      </w:pPr>
      <w:r>
        <w:tab/>
        <w:t>(iii)</w:t>
      </w:r>
      <w:r>
        <w:tab/>
        <w:t>a Level 275 lifejacket;</w:t>
      </w:r>
    </w:p>
    <w:p w14:paraId="3C2BB169" w14:textId="77777777" w:rsidR="00C04F4A" w:rsidRDefault="00C04F4A">
      <w:pPr>
        <w:pStyle w:val="zDefsubpara"/>
      </w:pPr>
      <w:r>
        <w:tab/>
        <w:t>(iv)</w:t>
      </w:r>
      <w:r>
        <w:tab/>
        <w:t>a SOLAS lifejacket;</w:t>
      </w:r>
    </w:p>
    <w:p w14:paraId="7341D9B1" w14:textId="77777777" w:rsidR="00C04F4A" w:rsidRDefault="00C04F4A">
      <w:pPr>
        <w:pStyle w:val="Defpara"/>
      </w:pPr>
      <w:r>
        <w:tab/>
      </w:r>
      <w:r>
        <w:tab/>
        <w:t>and</w:t>
      </w:r>
    </w:p>
    <w:p w14:paraId="40493F41" w14:textId="77777777" w:rsidR="00C04F4A" w:rsidRDefault="00C04F4A">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C04F4A" w:rsidRDefault="00C04F4A">
      <w:pPr>
        <w:pStyle w:val="zDefsubpara"/>
      </w:pPr>
      <w:r>
        <w:tab/>
        <w:t>(i)</w:t>
      </w:r>
      <w:r>
        <w:tab/>
        <w:t xml:space="preserve">a Level 50S lifejacket; </w:t>
      </w:r>
    </w:p>
    <w:p w14:paraId="5C8E711E" w14:textId="77777777" w:rsidR="00C04F4A" w:rsidRDefault="00C04F4A">
      <w:pPr>
        <w:pStyle w:val="zDefsubpara"/>
      </w:pPr>
      <w:r>
        <w:tab/>
        <w:t>(ii)</w:t>
      </w:r>
      <w:r>
        <w:tab/>
        <w:t xml:space="preserve">a Level 50 lifejacket; </w:t>
      </w:r>
    </w:p>
    <w:p w14:paraId="5F968475" w14:textId="77777777" w:rsidR="00C04F4A" w:rsidRDefault="00C04F4A">
      <w:pPr>
        <w:pStyle w:val="zDefsubpara"/>
      </w:pPr>
      <w:r>
        <w:tab/>
        <w:t>(iii)</w:t>
      </w:r>
      <w:r>
        <w:tab/>
        <w:t>a Level 100 lifejacket;</w:t>
      </w:r>
    </w:p>
    <w:p w14:paraId="2C64604F" w14:textId="77777777" w:rsidR="00C04F4A" w:rsidRDefault="00C04F4A">
      <w:pPr>
        <w:pStyle w:val="zDefsubpara"/>
      </w:pPr>
      <w:r>
        <w:tab/>
        <w:t>(iv)</w:t>
      </w:r>
      <w:r>
        <w:tab/>
        <w:t>a Level 150 lifejacket;</w:t>
      </w:r>
    </w:p>
    <w:p w14:paraId="21CF8E71" w14:textId="77777777" w:rsidR="00C04F4A" w:rsidRDefault="00C04F4A">
      <w:pPr>
        <w:pStyle w:val="zDefsubpara"/>
      </w:pPr>
      <w:r>
        <w:tab/>
        <w:t>(v)</w:t>
      </w:r>
      <w:r>
        <w:tab/>
        <w:t>a Level 275 lifejacket;</w:t>
      </w:r>
    </w:p>
    <w:p w14:paraId="3298536D" w14:textId="77777777" w:rsidR="00C04F4A" w:rsidRDefault="00C04F4A">
      <w:pPr>
        <w:pStyle w:val="zDefsubpara"/>
      </w:pPr>
      <w:r>
        <w:tab/>
        <w:t>(vi)</w:t>
      </w:r>
      <w:r>
        <w:tab/>
        <w:t>a SOLAS lifejacket;</w:t>
      </w:r>
    </w:p>
    <w:p w14:paraId="18C5564A" w14:textId="77777777" w:rsidR="00C04F4A" w:rsidRDefault="00C04F4A">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C04F4A" w:rsidRDefault="00C04F4A">
      <w:pPr>
        <w:pStyle w:val="Defstart"/>
      </w:pPr>
      <w:r>
        <w:tab/>
      </w:r>
      <w:r>
        <w:rPr>
          <w:rStyle w:val="CharDefText"/>
        </w:rPr>
        <w:t>AS</w:t>
      </w:r>
      <w:r>
        <w:t>, followed by a designation, means the Australian Standard having that designation published by Standards Australia;</w:t>
      </w:r>
    </w:p>
    <w:p w14:paraId="4A994708" w14:textId="77777777" w:rsidR="00C04F4A" w:rsidRDefault="00C04F4A">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C04F4A" w:rsidRDefault="00C04F4A">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C04F4A" w:rsidRDefault="00C04F4A">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C04F4A" w:rsidRDefault="00C04F4A">
      <w:pPr>
        <w:pStyle w:val="Defpara"/>
      </w:pPr>
      <w:r>
        <w:tab/>
        <w:t>(a)</w:t>
      </w:r>
      <w:r>
        <w:tab/>
        <w:t xml:space="preserve">before 1 September 2028, complies with — </w:t>
      </w:r>
    </w:p>
    <w:p w14:paraId="1F5CD8BF" w14:textId="77777777" w:rsidR="00C04F4A" w:rsidRDefault="00C04F4A">
      <w:pPr>
        <w:pStyle w:val="zDefsubpara"/>
      </w:pPr>
      <w:r>
        <w:tab/>
        <w:t>(i)</w:t>
      </w:r>
      <w:r>
        <w:tab/>
        <w:t>AS/NZS 4280.1:2003; or</w:t>
      </w:r>
    </w:p>
    <w:p w14:paraId="47F3E4A3" w14:textId="77777777" w:rsidR="00C04F4A" w:rsidRDefault="00C04F4A">
      <w:pPr>
        <w:pStyle w:val="zDefsubpara"/>
      </w:pPr>
      <w:r>
        <w:tab/>
        <w:t>(ii)</w:t>
      </w:r>
      <w:r>
        <w:tab/>
        <w:t>AS/NZS 4280.1:2017; or</w:t>
      </w:r>
    </w:p>
    <w:p w14:paraId="72972577" w14:textId="77777777" w:rsidR="00C04F4A" w:rsidRDefault="00C04F4A">
      <w:pPr>
        <w:pStyle w:val="zDefsubpara"/>
      </w:pPr>
      <w:r>
        <w:tab/>
        <w:t>(iii)</w:t>
      </w:r>
      <w:r>
        <w:tab/>
        <w:t xml:space="preserve">AS/NZS 4280.1:2022; </w:t>
      </w:r>
    </w:p>
    <w:p w14:paraId="2B8547C8" w14:textId="77777777" w:rsidR="00C04F4A" w:rsidRDefault="00C04F4A">
      <w:pPr>
        <w:pStyle w:val="Defpara"/>
      </w:pPr>
      <w:r>
        <w:tab/>
      </w:r>
      <w:r>
        <w:tab/>
        <w:t>and</w:t>
      </w:r>
    </w:p>
    <w:p w14:paraId="331F9FBF" w14:textId="77777777" w:rsidR="00C04F4A" w:rsidRDefault="00C04F4A">
      <w:pPr>
        <w:pStyle w:val="Defpara"/>
      </w:pPr>
      <w:r>
        <w:tab/>
        <w:t>(b)</w:t>
      </w:r>
      <w:r>
        <w:tab/>
        <w:t>on or after 1 September 2028 but before 1 September 2033, is GNSS</w:t>
      </w:r>
      <w:r>
        <w:noBreakHyphen/>
        <w:t xml:space="preserve">equipped and complies with — </w:t>
      </w:r>
    </w:p>
    <w:p w14:paraId="5F401EED" w14:textId="77777777" w:rsidR="00C04F4A" w:rsidRDefault="00C04F4A">
      <w:pPr>
        <w:pStyle w:val="zDefsubpara"/>
      </w:pPr>
      <w:r>
        <w:tab/>
        <w:t>(i)</w:t>
      </w:r>
      <w:r>
        <w:tab/>
        <w:t>AS/NZS 4280.1:2017; or</w:t>
      </w:r>
    </w:p>
    <w:p w14:paraId="39EF614F" w14:textId="77777777" w:rsidR="00C04F4A" w:rsidRDefault="00C04F4A">
      <w:pPr>
        <w:pStyle w:val="zDefsubpara"/>
      </w:pPr>
      <w:r>
        <w:tab/>
        <w:t>(ii)</w:t>
      </w:r>
      <w:r>
        <w:tab/>
        <w:t xml:space="preserve">AS/NZS 4280.1:2022; </w:t>
      </w:r>
    </w:p>
    <w:p w14:paraId="2F74ED2A" w14:textId="77777777" w:rsidR="00C04F4A" w:rsidRDefault="00C04F4A">
      <w:pPr>
        <w:pStyle w:val="Defpara"/>
      </w:pPr>
      <w:r>
        <w:tab/>
      </w:r>
      <w:r>
        <w:tab/>
        <w:t>and</w:t>
      </w:r>
    </w:p>
    <w:p w14:paraId="33BB3974" w14:textId="77777777" w:rsidR="00C04F4A" w:rsidRDefault="00C04F4A">
      <w:pPr>
        <w:pStyle w:val="Defpara"/>
      </w:pPr>
      <w:r>
        <w:tab/>
        <w:t>(c)</w:t>
      </w:r>
      <w:r>
        <w:tab/>
        <w:t>on or after 1 September 2033, is GNSS</w:t>
      </w:r>
      <w:r>
        <w:noBreakHyphen/>
        <w:t>equipped and complies with AS/NZS 4280.1:2022;</w:t>
      </w:r>
    </w:p>
    <w:p w14:paraId="3097DEC6" w14:textId="77777777" w:rsidR="00C04F4A" w:rsidRDefault="00C04F4A">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C04F4A" w:rsidRDefault="00C04F4A">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C04F4A" w:rsidRDefault="00C04F4A">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C04F4A" w:rsidRDefault="00C04F4A">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C04F4A" w:rsidRDefault="00C04F4A">
      <w:pPr>
        <w:pStyle w:val="Defstart"/>
      </w:pPr>
      <w:r>
        <w:tab/>
      </w:r>
      <w:r>
        <w:rPr>
          <w:rStyle w:val="CharDefText"/>
        </w:rPr>
        <w:t>Level 50 lifejacket</w:t>
      </w:r>
      <w:r>
        <w:t xml:space="preserve"> means — </w:t>
      </w:r>
    </w:p>
    <w:p w14:paraId="3B86DF1C" w14:textId="77777777" w:rsidR="00C04F4A" w:rsidRDefault="00C04F4A">
      <w:pPr>
        <w:pStyle w:val="Defpara"/>
      </w:pPr>
      <w:r>
        <w:tab/>
        <w:t>(a)</w:t>
      </w:r>
      <w:r>
        <w:tab/>
        <w:t>a lifejacket classified as Level 50 by AS 4758; or</w:t>
      </w:r>
    </w:p>
    <w:p w14:paraId="402A1B39" w14:textId="77777777" w:rsidR="00C04F4A" w:rsidRDefault="00C04F4A">
      <w:pPr>
        <w:pStyle w:val="Defpara"/>
      </w:pPr>
      <w:r>
        <w:tab/>
        <w:t>(b)</w:t>
      </w:r>
      <w:r>
        <w:tab/>
        <w:t>a buoyancy aid classified as performance level 50 by ISO 12402;</w:t>
      </w:r>
    </w:p>
    <w:p w14:paraId="2A6342AF" w14:textId="77777777" w:rsidR="00C04F4A" w:rsidRDefault="00C04F4A">
      <w:pPr>
        <w:pStyle w:val="Defstart"/>
      </w:pPr>
      <w:r>
        <w:tab/>
      </w:r>
      <w:r>
        <w:rPr>
          <w:rStyle w:val="CharDefText"/>
        </w:rPr>
        <w:t>Level 50S lifejacket</w:t>
      </w:r>
      <w:r>
        <w:t xml:space="preserve"> means — </w:t>
      </w:r>
    </w:p>
    <w:p w14:paraId="3D01F968" w14:textId="77777777" w:rsidR="00C04F4A" w:rsidRDefault="00C04F4A">
      <w:pPr>
        <w:pStyle w:val="Defpara"/>
      </w:pPr>
      <w:r>
        <w:tab/>
        <w:t>(a)</w:t>
      </w:r>
      <w:r>
        <w:tab/>
        <w:t>a lifejacket classified as Level 50S by AS 4758; or</w:t>
      </w:r>
    </w:p>
    <w:p w14:paraId="0FC9EFB7" w14:textId="77777777" w:rsidR="00C04F4A" w:rsidRDefault="00C04F4A">
      <w:pPr>
        <w:pStyle w:val="Defpara"/>
      </w:pPr>
      <w:r>
        <w:tab/>
        <w:t>(b)</w:t>
      </w:r>
      <w:r>
        <w:tab/>
        <w:t>a special purpose buoyancy aid classified as performance level 50 by ISO 12402;</w:t>
      </w:r>
    </w:p>
    <w:p w14:paraId="50FDE64B" w14:textId="77777777" w:rsidR="00C04F4A" w:rsidRDefault="00C04F4A">
      <w:pPr>
        <w:pStyle w:val="Defstart"/>
      </w:pPr>
      <w:r>
        <w:tab/>
      </w:r>
      <w:r>
        <w:rPr>
          <w:rStyle w:val="CharDefText"/>
        </w:rPr>
        <w:t>Level 100 lifejacket</w:t>
      </w:r>
      <w:r>
        <w:t xml:space="preserve"> means — </w:t>
      </w:r>
    </w:p>
    <w:p w14:paraId="3778A888" w14:textId="77777777" w:rsidR="00C04F4A" w:rsidRDefault="00C04F4A">
      <w:pPr>
        <w:pStyle w:val="Defpara"/>
      </w:pPr>
      <w:r>
        <w:tab/>
        <w:t>(a)</w:t>
      </w:r>
      <w:r>
        <w:tab/>
        <w:t>a lifejacket classified as Level 100 by AS 4758; or</w:t>
      </w:r>
    </w:p>
    <w:p w14:paraId="2AE648B7" w14:textId="77777777" w:rsidR="00C04F4A" w:rsidRDefault="00C04F4A">
      <w:pPr>
        <w:pStyle w:val="Defpara"/>
      </w:pPr>
      <w:r>
        <w:tab/>
        <w:t>(b)</w:t>
      </w:r>
      <w:r>
        <w:tab/>
        <w:t>a lifejacket classified as performance level 100 by ISO 12402;</w:t>
      </w:r>
    </w:p>
    <w:p w14:paraId="5F80701E" w14:textId="77777777" w:rsidR="00C04F4A" w:rsidRDefault="00C04F4A">
      <w:pPr>
        <w:pStyle w:val="Defstart"/>
      </w:pPr>
      <w:r>
        <w:tab/>
      </w:r>
      <w:r>
        <w:rPr>
          <w:rStyle w:val="CharDefText"/>
        </w:rPr>
        <w:t>Level 150 lifejacket</w:t>
      </w:r>
      <w:r>
        <w:t xml:space="preserve"> means — </w:t>
      </w:r>
    </w:p>
    <w:p w14:paraId="5D5A0E5B" w14:textId="77777777" w:rsidR="00C04F4A" w:rsidRDefault="00C04F4A">
      <w:pPr>
        <w:pStyle w:val="Defpara"/>
      </w:pPr>
      <w:r>
        <w:tab/>
        <w:t>(a)</w:t>
      </w:r>
      <w:r>
        <w:tab/>
        <w:t>a lifejacket classified as Level 150 by AS 4758; or</w:t>
      </w:r>
    </w:p>
    <w:p w14:paraId="62E5A2A1" w14:textId="77777777" w:rsidR="00C04F4A" w:rsidRDefault="00C04F4A">
      <w:pPr>
        <w:pStyle w:val="Defpara"/>
      </w:pPr>
      <w:r>
        <w:tab/>
        <w:t>(b)</w:t>
      </w:r>
      <w:r>
        <w:tab/>
        <w:t>a lifejacket classified as performance level 150 by ISO 12402;</w:t>
      </w:r>
    </w:p>
    <w:p w14:paraId="1E9CF812" w14:textId="77777777" w:rsidR="00C04F4A" w:rsidRDefault="00C04F4A">
      <w:pPr>
        <w:pStyle w:val="Defstart"/>
        <w:keepNext/>
      </w:pPr>
      <w:r>
        <w:tab/>
      </w:r>
      <w:r>
        <w:rPr>
          <w:rStyle w:val="CharDefText"/>
        </w:rPr>
        <w:t>Level 275 lifejacket</w:t>
      </w:r>
      <w:r>
        <w:t xml:space="preserve"> means — </w:t>
      </w:r>
    </w:p>
    <w:p w14:paraId="06E58E81" w14:textId="77777777" w:rsidR="00C04F4A" w:rsidRDefault="00C04F4A">
      <w:pPr>
        <w:pStyle w:val="Defpara"/>
      </w:pPr>
      <w:r>
        <w:tab/>
        <w:t>(a)</w:t>
      </w:r>
      <w:r>
        <w:tab/>
        <w:t>a lifejacket classified as Level 275 by AS 4758; or</w:t>
      </w:r>
    </w:p>
    <w:p w14:paraId="2F9894AD" w14:textId="77777777" w:rsidR="00C04F4A" w:rsidRDefault="00C04F4A">
      <w:pPr>
        <w:pStyle w:val="Defpara"/>
      </w:pPr>
      <w:r>
        <w:tab/>
        <w:t>(b)</w:t>
      </w:r>
      <w:r>
        <w:tab/>
        <w:t>a lifejacket classified as performance level 275 by ISO 12402;</w:t>
      </w:r>
    </w:p>
    <w:p w14:paraId="0B8C71F7" w14:textId="77777777" w:rsidR="00C04F4A" w:rsidRDefault="00C04F4A">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C04F4A" w:rsidRDefault="00C04F4A">
      <w:pPr>
        <w:pStyle w:val="Defpara"/>
      </w:pPr>
      <w:r>
        <w:tab/>
        <w:t>(a)</w:t>
      </w:r>
      <w:r>
        <w:tab/>
        <w:t>a High Frequency or Very High Frequency radio; or</w:t>
      </w:r>
    </w:p>
    <w:p w14:paraId="6C1CE124" w14:textId="77777777" w:rsidR="00C04F4A" w:rsidRDefault="00C04F4A">
      <w:pPr>
        <w:pStyle w:val="Defpara"/>
      </w:pPr>
      <w:r>
        <w:tab/>
        <w:t>(b)</w:t>
      </w:r>
      <w:r>
        <w:tab/>
        <w:t>before 1 September 2028 — a 27 MHz radio;</w:t>
      </w:r>
    </w:p>
    <w:p w14:paraId="2AF60E20" w14:textId="77777777" w:rsidR="00C04F4A" w:rsidRDefault="00C04F4A">
      <w:pPr>
        <w:pStyle w:val="Defstart"/>
      </w:pPr>
      <w:r>
        <w:tab/>
      </w:r>
      <w:r>
        <w:rPr>
          <w:rStyle w:val="CharDefText"/>
        </w:rPr>
        <w:t>non</w:t>
      </w:r>
      <w:r>
        <w:rPr>
          <w:rStyle w:val="CharDefText"/>
        </w:rPr>
        <w:noBreakHyphen/>
        <w:t>registrable vessel</w:t>
      </w:r>
      <w:r>
        <w:t xml:space="preserve"> — </w:t>
      </w:r>
    </w:p>
    <w:p w14:paraId="3C88B8C4" w14:textId="77777777" w:rsidR="00C04F4A" w:rsidRDefault="00C04F4A">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C04F4A" w:rsidRDefault="00C04F4A">
      <w:pPr>
        <w:pStyle w:val="Defpara"/>
      </w:pPr>
      <w:r>
        <w:tab/>
        <w:t>(b)</w:t>
      </w:r>
      <w:r>
        <w:tab/>
        <w:t>includes a tender;</w:t>
      </w:r>
    </w:p>
    <w:p w14:paraId="7E78B43D" w14:textId="77777777" w:rsidR="00C04F4A" w:rsidRDefault="00C04F4A">
      <w:pPr>
        <w:pStyle w:val="Defstart"/>
      </w:pPr>
      <w:r>
        <w:tab/>
      </w:r>
      <w:r>
        <w:rPr>
          <w:rStyle w:val="CharDefText"/>
        </w:rPr>
        <w:t>paddle craft</w:t>
      </w:r>
      <w:r>
        <w:t xml:space="preserve"> — </w:t>
      </w:r>
    </w:p>
    <w:p w14:paraId="77A7959F" w14:textId="77777777" w:rsidR="00C04F4A" w:rsidRDefault="00C04F4A">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C04F4A" w:rsidRDefault="00C04F4A">
      <w:pPr>
        <w:pStyle w:val="Defpara"/>
      </w:pPr>
      <w:r>
        <w:tab/>
        <w:t>(b)</w:t>
      </w:r>
      <w:r>
        <w:tab/>
        <w:t>does not include a stand-up paddle board;</w:t>
      </w:r>
    </w:p>
    <w:p w14:paraId="451D7D9E" w14:textId="77777777" w:rsidR="00C04F4A" w:rsidRDefault="00C04F4A">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C04F4A" w:rsidRDefault="00C04F4A">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C04F4A" w:rsidRDefault="00C04F4A">
      <w:pPr>
        <w:pStyle w:val="Defpara"/>
      </w:pPr>
      <w:r>
        <w:tab/>
        <w:t>(a)</w:t>
      </w:r>
      <w:r>
        <w:tab/>
        <w:t xml:space="preserve">before 1 September 2028, complies with — </w:t>
      </w:r>
    </w:p>
    <w:p w14:paraId="78167BA2" w14:textId="77777777" w:rsidR="00C04F4A" w:rsidRDefault="00C04F4A">
      <w:pPr>
        <w:pStyle w:val="zDefsubpara"/>
      </w:pPr>
      <w:r>
        <w:tab/>
        <w:t>(i)</w:t>
      </w:r>
      <w:r>
        <w:tab/>
        <w:t>AS/NZS 4280.2:2003; or</w:t>
      </w:r>
    </w:p>
    <w:p w14:paraId="1191EC3E" w14:textId="77777777" w:rsidR="00C04F4A" w:rsidRDefault="00C04F4A">
      <w:pPr>
        <w:pStyle w:val="zDefsubpara"/>
      </w:pPr>
      <w:r>
        <w:tab/>
        <w:t>(ii)</w:t>
      </w:r>
      <w:r>
        <w:tab/>
        <w:t xml:space="preserve">AS/NZS 4280.2:2017; </w:t>
      </w:r>
    </w:p>
    <w:p w14:paraId="2620B9B4" w14:textId="77777777" w:rsidR="00C04F4A" w:rsidRDefault="00C04F4A">
      <w:pPr>
        <w:pStyle w:val="Defpara"/>
      </w:pPr>
      <w:r>
        <w:tab/>
      </w:r>
      <w:r>
        <w:tab/>
        <w:t>and</w:t>
      </w:r>
    </w:p>
    <w:p w14:paraId="5080E430" w14:textId="77777777" w:rsidR="00C04F4A" w:rsidRDefault="00C04F4A">
      <w:pPr>
        <w:pStyle w:val="Defpara"/>
      </w:pPr>
      <w:r>
        <w:tab/>
        <w:t>(b)</w:t>
      </w:r>
      <w:r>
        <w:tab/>
        <w:t>on or after 1 September 2028, is GNSS</w:t>
      </w:r>
      <w:r>
        <w:noBreakHyphen/>
        <w:t>equipped and complies with AS/NZS 4280.2:2017;</w:t>
      </w:r>
    </w:p>
    <w:p w14:paraId="7BBEEF4F" w14:textId="77777777" w:rsidR="00C04F4A" w:rsidRDefault="00C04F4A">
      <w:pPr>
        <w:pStyle w:val="Defstart"/>
      </w:pPr>
      <w:r>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C04F4A" w:rsidRDefault="00C04F4A">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C04F4A" w:rsidRDefault="00C04F4A">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C04F4A" w:rsidRDefault="00C04F4A">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C04F4A" w:rsidRDefault="00C04F4A">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C04F4A" w:rsidRDefault="00C04F4A">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C04F4A" w:rsidRDefault="00C04F4A">
      <w:pPr>
        <w:pStyle w:val="Heading3"/>
      </w:pPr>
      <w:bookmarkStart w:id="324" w:name="_Toc233192549"/>
      <w:bookmarkStart w:id="325" w:name="_Toc233193468"/>
      <w:bookmarkStart w:id="326" w:name="_Toc233380140"/>
      <w:bookmarkStart w:id="327" w:name="_Toc229122221"/>
      <w:bookmarkStart w:id="328" w:name="_Toc229123624"/>
      <w:bookmarkStart w:id="329" w:name="_Toc229123793"/>
      <w:bookmarkStart w:id="330" w:name="_Toc229482231"/>
      <w:r>
        <w:rPr>
          <w:rStyle w:val="CharDivNo"/>
        </w:rPr>
        <w:t>Division 2</w:t>
      </w:r>
      <w:r>
        <w:t> — </w:t>
      </w:r>
      <w:r>
        <w:rPr>
          <w:rStyle w:val="CharDivText"/>
        </w:rPr>
        <w:t>Recreational skippers’ tickets</w:t>
      </w:r>
      <w:bookmarkEnd w:id="324"/>
      <w:bookmarkEnd w:id="325"/>
      <w:bookmarkEnd w:id="326"/>
      <w:bookmarkEnd w:id="327"/>
      <w:bookmarkEnd w:id="328"/>
      <w:bookmarkEnd w:id="329"/>
      <w:bookmarkEnd w:id="330"/>
    </w:p>
    <w:p w14:paraId="17605EAB" w14:textId="77777777" w:rsidR="00C04F4A" w:rsidRDefault="00C04F4A">
      <w:pPr>
        <w:pStyle w:val="Footnoteheading"/>
        <w:keepNext/>
      </w:pPr>
      <w:r>
        <w:tab/>
        <w:t>[Heading inserted: SL 2023/135 r. 14.]</w:t>
      </w:r>
    </w:p>
    <w:p w14:paraId="671C8103" w14:textId="77777777" w:rsidR="00C04F4A" w:rsidRDefault="00C04F4A">
      <w:pPr>
        <w:pStyle w:val="Ednotesection"/>
        <w:ind w:left="890" w:hanging="890"/>
      </w:pPr>
      <w:r>
        <w:t>[</w:t>
      </w:r>
      <w:r>
        <w:rPr>
          <w:b/>
        </w:rPr>
        <w:t>46A.</w:t>
      </w:r>
      <w:r>
        <w:tab/>
        <w:t>Deleted: Gazette 3 Mar 2017 p. 1486.]</w:t>
      </w:r>
    </w:p>
    <w:p w14:paraId="4B8E4773" w14:textId="77777777" w:rsidR="00C04F4A" w:rsidRDefault="00C04F4A">
      <w:pPr>
        <w:pStyle w:val="Ednotedivision"/>
        <w:spacing w:before="240"/>
      </w:pPr>
      <w:r>
        <w:t>[Heading deleted: Gazette 1 Jul 1983 p. 2263.]</w:t>
      </w:r>
    </w:p>
    <w:p w14:paraId="2C57EE2E" w14:textId="77777777" w:rsidR="00C04F4A" w:rsidRDefault="00C04F4A">
      <w:pPr>
        <w:pStyle w:val="Heading5"/>
        <w:spacing w:before="240"/>
      </w:pPr>
      <w:bookmarkStart w:id="331" w:name="_Toc233380141"/>
      <w:bookmarkStart w:id="332" w:name="_Toc229482232"/>
      <w:r>
        <w:rPr>
          <w:rStyle w:val="CharSectno"/>
        </w:rPr>
        <w:t>47</w:t>
      </w:r>
      <w:r>
        <w:t>.</w:t>
      </w:r>
      <w:r>
        <w:tab/>
        <w:t>Terms used</w:t>
      </w:r>
      <w:bookmarkEnd w:id="331"/>
      <w:bookmarkEnd w:id="332"/>
    </w:p>
    <w:p w14:paraId="445927AA" w14:textId="77777777" w:rsidR="00C04F4A" w:rsidRDefault="00C04F4A">
      <w:pPr>
        <w:pStyle w:val="Subsection"/>
        <w:spacing w:before="180"/>
      </w:pPr>
      <w:r>
        <w:tab/>
        <w:t>(1)</w:t>
      </w:r>
      <w:r>
        <w:tab/>
        <w:t xml:space="preserve">In this Division — </w:t>
      </w:r>
    </w:p>
    <w:p w14:paraId="2B536D24" w14:textId="77777777" w:rsidR="00C04F4A" w:rsidRDefault="00C04F4A">
      <w:pPr>
        <w:pStyle w:val="Defstart"/>
      </w:pPr>
      <w:r>
        <w:rPr>
          <w:b/>
          <w:i/>
          <w:iCs/>
        </w:rPr>
        <w:tab/>
      </w:r>
      <w:r>
        <w:rPr>
          <w:rStyle w:val="CharDefText"/>
        </w:rPr>
        <w:t>CEO</w:t>
      </w:r>
      <w:r>
        <w:t xml:space="preserve"> means the chief executive officer;</w:t>
      </w:r>
    </w:p>
    <w:p w14:paraId="3A8EC363" w14:textId="77777777" w:rsidR="00C04F4A" w:rsidRDefault="00C04F4A">
      <w:pPr>
        <w:pStyle w:val="Defstart"/>
      </w:pPr>
      <w:r>
        <w:rPr>
          <w:b/>
          <w:i/>
          <w:iCs/>
        </w:rPr>
        <w:tab/>
      </w:r>
      <w:r>
        <w:rPr>
          <w:rStyle w:val="CharDefText"/>
        </w:rPr>
        <w:t>examiner</w:t>
      </w:r>
      <w:r>
        <w:t xml:space="preserve"> means a person or body approved for the purpose of regulation 47C(2)(a);</w:t>
      </w:r>
    </w:p>
    <w:p w14:paraId="11EA877B" w14:textId="77777777" w:rsidR="00C04F4A" w:rsidRDefault="00C04F4A">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C04F4A" w:rsidRDefault="00C04F4A">
      <w:pPr>
        <w:pStyle w:val="Defstart"/>
      </w:pPr>
      <w:r>
        <w:rPr>
          <w:b/>
          <w:i/>
          <w:iCs/>
        </w:rPr>
        <w:tab/>
      </w:r>
      <w:r>
        <w:rPr>
          <w:rStyle w:val="CharDefText"/>
        </w:rPr>
        <w:t>recreational skipper’s ticket</w:t>
      </w:r>
      <w:r>
        <w:t xml:space="preserve"> means a ticket granted by the CEO under regulation 47C;</w:t>
      </w:r>
    </w:p>
    <w:p w14:paraId="06AA33A3" w14:textId="77777777" w:rsidR="00C04F4A" w:rsidRDefault="00C04F4A">
      <w:pPr>
        <w:pStyle w:val="Defstart"/>
      </w:pPr>
      <w:r>
        <w:rPr>
          <w:b/>
          <w:i/>
          <w:iCs/>
        </w:rPr>
        <w:tab/>
      </w:r>
      <w:r>
        <w:rPr>
          <w:rStyle w:val="CharDefText"/>
        </w:rPr>
        <w:t>RST vessel</w:t>
      </w:r>
      <w:r>
        <w:t xml:space="preserve"> means a vessel that — </w:t>
      </w:r>
    </w:p>
    <w:p w14:paraId="4A8B9F99" w14:textId="77777777" w:rsidR="00C04F4A" w:rsidRDefault="00C04F4A">
      <w:pPr>
        <w:pStyle w:val="Defpara"/>
      </w:pPr>
      <w:r>
        <w:tab/>
        <w:t>(a)</w:t>
      </w:r>
      <w:r>
        <w:tab/>
        <w:t>is a registrable vessel; and</w:t>
      </w:r>
    </w:p>
    <w:p w14:paraId="697690F0" w14:textId="77777777" w:rsidR="00C04F4A" w:rsidRDefault="00C04F4A">
      <w:pPr>
        <w:pStyle w:val="Defpara"/>
        <w:rPr>
          <w:rStyle w:val="DraftersNotes"/>
        </w:rPr>
      </w:pPr>
      <w:r>
        <w:tab/>
        <w:t>(b)</w:t>
      </w:r>
      <w:r>
        <w:tab/>
        <w:t>is propelled by motored power that exceeds 4.5 kW.</w:t>
      </w:r>
    </w:p>
    <w:p w14:paraId="04A337A9" w14:textId="77777777" w:rsidR="00C04F4A" w:rsidRDefault="00C04F4A">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C04F4A" w:rsidRDefault="00C04F4A">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C04F4A" w:rsidRDefault="00C04F4A">
      <w:pPr>
        <w:pStyle w:val="Indenta"/>
      </w:pPr>
      <w:r>
        <w:tab/>
        <w:t>(a)</w:t>
      </w:r>
      <w:r>
        <w:tab/>
        <w:t xml:space="preserve">lodged an application with the CEO; or </w:t>
      </w:r>
    </w:p>
    <w:p w14:paraId="4FF5F5F9" w14:textId="77777777" w:rsidR="00C04F4A" w:rsidRDefault="00C04F4A">
      <w:pPr>
        <w:pStyle w:val="Indenta"/>
      </w:pPr>
      <w:r>
        <w:tab/>
        <w:t>(b)</w:t>
      </w:r>
      <w:r>
        <w:tab/>
        <w:t>given a completed application to the examiner to be lodged in accordance with regulation 47C(3)(c)(ii).</w:t>
      </w:r>
    </w:p>
    <w:p w14:paraId="29EA27DA" w14:textId="77777777" w:rsidR="00C04F4A" w:rsidRDefault="00C04F4A">
      <w:pPr>
        <w:pStyle w:val="Footnotesection"/>
      </w:pPr>
      <w:r>
        <w:tab/>
        <w:t>[Regulation 47 inserted: Gazette 10 Feb 2006 p. 667</w:t>
      </w:r>
      <w:r>
        <w:noBreakHyphen/>
        <w:t>8; amended: SL 2023/135 r. 15; SL 2024/191 r. 20.]</w:t>
      </w:r>
    </w:p>
    <w:p w14:paraId="17079A3C" w14:textId="77777777" w:rsidR="00C04F4A" w:rsidRDefault="00C04F4A">
      <w:pPr>
        <w:pStyle w:val="Ednotesection"/>
        <w:ind w:left="890" w:hanging="890"/>
      </w:pPr>
      <w:r>
        <w:t>[</w:t>
      </w:r>
      <w:r>
        <w:rPr>
          <w:b/>
        </w:rPr>
        <w:t>47AA, 47AB.</w:t>
      </w:r>
      <w:r>
        <w:tab/>
        <w:t>Deleted: Gazette 25 Jul 2014 p. 2583.]</w:t>
      </w:r>
    </w:p>
    <w:p w14:paraId="19B4A094" w14:textId="77777777" w:rsidR="00C04F4A" w:rsidRDefault="00C04F4A">
      <w:pPr>
        <w:pStyle w:val="Heading5"/>
        <w:keepLines w:val="0"/>
      </w:pPr>
      <w:bookmarkStart w:id="333" w:name="_Toc233380142"/>
      <w:bookmarkStart w:id="334" w:name="_Toc229482233"/>
      <w:r>
        <w:rPr>
          <w:rStyle w:val="CharSectno"/>
        </w:rPr>
        <w:t>47A</w:t>
      </w:r>
      <w:r>
        <w:t>.</w:t>
      </w:r>
      <w:r>
        <w:tab/>
        <w:t>Authority to drive motor boats and RST vessels</w:t>
      </w:r>
      <w:bookmarkEnd w:id="333"/>
      <w:bookmarkEnd w:id="334"/>
    </w:p>
    <w:p w14:paraId="41810AC2" w14:textId="77777777" w:rsidR="00C04F4A" w:rsidRDefault="00C04F4A">
      <w:pPr>
        <w:pStyle w:val="Ednotesubsection"/>
      </w:pPr>
      <w:r>
        <w:tab/>
        <w:t>[(1)</w:t>
      </w:r>
      <w:r>
        <w:tab/>
        <w:t>deleted]</w:t>
      </w:r>
    </w:p>
    <w:p w14:paraId="0E8688C6" w14:textId="77777777" w:rsidR="00C04F4A" w:rsidRDefault="00C04F4A">
      <w:pPr>
        <w:pStyle w:val="Subsection"/>
      </w:pPr>
      <w:r>
        <w:tab/>
        <w:t>(2)</w:t>
      </w:r>
      <w:r>
        <w:tab/>
        <w:t>A person who is under 10 years of age must not drive a motor boat.</w:t>
      </w:r>
    </w:p>
    <w:p w14:paraId="5A39D4AB" w14:textId="77777777" w:rsidR="00C04F4A" w:rsidRDefault="00C04F4A">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C04F4A" w:rsidRDefault="00C04F4A">
      <w:pPr>
        <w:pStyle w:val="Subsection"/>
      </w:pPr>
      <w:r>
        <w:tab/>
        <w:t>(4)</w:t>
      </w:r>
      <w:r>
        <w:tab/>
        <w:t xml:space="preserve">A person who is at least 14, but under 16, years of age must not drive an RST vessel unless he or she — </w:t>
      </w:r>
    </w:p>
    <w:p w14:paraId="62B11C2D" w14:textId="77777777" w:rsidR="00C04F4A" w:rsidRDefault="00C04F4A">
      <w:pPr>
        <w:pStyle w:val="Indenta"/>
      </w:pPr>
      <w:r>
        <w:tab/>
        <w:t>(a)</w:t>
      </w:r>
      <w:r>
        <w:tab/>
        <w:t xml:space="preserve">holds a recreational skipper’s ticket and is driving the vessel — </w:t>
      </w:r>
    </w:p>
    <w:p w14:paraId="3F92D4AC" w14:textId="77777777" w:rsidR="00C04F4A" w:rsidRDefault="00C04F4A">
      <w:pPr>
        <w:pStyle w:val="Indenti"/>
      </w:pPr>
      <w:r>
        <w:tab/>
        <w:t>(i)</w:t>
      </w:r>
      <w:r>
        <w:tab/>
        <w:t xml:space="preserve">at a speed not exceeding 8 knots; and </w:t>
      </w:r>
    </w:p>
    <w:p w14:paraId="7EF59AA7" w14:textId="77777777" w:rsidR="00C04F4A" w:rsidRDefault="00C04F4A">
      <w:pPr>
        <w:pStyle w:val="Indenti"/>
      </w:pPr>
      <w:r>
        <w:tab/>
        <w:t>(ii)</w:t>
      </w:r>
      <w:r>
        <w:tab/>
        <w:t xml:space="preserve">between sunrise and sunset; </w:t>
      </w:r>
    </w:p>
    <w:p w14:paraId="2F3B0682" w14:textId="77777777" w:rsidR="00C04F4A" w:rsidRDefault="00C04F4A">
      <w:pPr>
        <w:pStyle w:val="Indenta"/>
      </w:pPr>
      <w:r>
        <w:tab/>
      </w:r>
      <w:r>
        <w:tab/>
        <w:t>or</w:t>
      </w:r>
    </w:p>
    <w:p w14:paraId="06757D3A" w14:textId="77777777" w:rsidR="00C04F4A" w:rsidRDefault="00C04F4A">
      <w:pPr>
        <w:pStyle w:val="Indenta"/>
      </w:pPr>
      <w:r>
        <w:tab/>
        <w:t>(b)</w:t>
      </w:r>
      <w:r>
        <w:tab/>
        <w:t xml:space="preserve">is under the direct supervision of a person who holds a recreational skipper’s ticket and is at least 18 years of age. </w:t>
      </w:r>
    </w:p>
    <w:p w14:paraId="6451BEEF" w14:textId="77777777" w:rsidR="00C04F4A" w:rsidRDefault="00C04F4A">
      <w:pPr>
        <w:pStyle w:val="Subsection"/>
        <w:keepNext/>
      </w:pPr>
      <w:r>
        <w:tab/>
        <w:t>(5)</w:t>
      </w:r>
      <w:r>
        <w:tab/>
        <w:t xml:space="preserve">A person who is at least 16 years of age must not drive an RST vessel unless he or she — </w:t>
      </w:r>
    </w:p>
    <w:p w14:paraId="2F16BEC0" w14:textId="77777777" w:rsidR="00C04F4A" w:rsidRDefault="00C04F4A">
      <w:pPr>
        <w:pStyle w:val="Indenta"/>
      </w:pPr>
      <w:r>
        <w:tab/>
        <w:t>(a)</w:t>
      </w:r>
      <w:r>
        <w:tab/>
        <w:t xml:space="preserve">holds a recreational skipper’s ticket; or </w:t>
      </w:r>
    </w:p>
    <w:p w14:paraId="16A0A31F" w14:textId="77777777" w:rsidR="00C04F4A" w:rsidRDefault="00C04F4A">
      <w:pPr>
        <w:pStyle w:val="Indenta"/>
      </w:pPr>
      <w:r>
        <w:tab/>
        <w:t>(b)</w:t>
      </w:r>
      <w:r>
        <w:tab/>
        <w:t xml:space="preserve">is under the direct supervision of a person who holds a recreational skipper’s ticket and is at least 18 years of age. </w:t>
      </w:r>
    </w:p>
    <w:p w14:paraId="2B9E87CC" w14:textId="77777777" w:rsidR="00C04F4A" w:rsidRDefault="00C04F4A">
      <w:pPr>
        <w:pStyle w:val="Subsection"/>
      </w:pPr>
      <w:r>
        <w:tab/>
        <w:t>(6)</w:t>
      </w:r>
      <w:r>
        <w:tab/>
        <w:t>The owner, master or person in charge of an RST vessel must not knowingly permit it to be driven in contravention of subregulations (2) to (5).</w:t>
      </w:r>
    </w:p>
    <w:p w14:paraId="7BCC650A" w14:textId="77777777" w:rsidR="00C04F4A" w:rsidRDefault="00C04F4A">
      <w:pPr>
        <w:pStyle w:val="Subsection"/>
      </w:pPr>
      <w:r>
        <w:tab/>
        <w:t>(7)</w:t>
      </w:r>
      <w:r>
        <w:tab/>
        <w:t>A person who contravenes this regulation commits an offence.</w:t>
      </w:r>
    </w:p>
    <w:p w14:paraId="6B4D18DB" w14:textId="77777777" w:rsidR="00C04F4A" w:rsidRDefault="00C04F4A">
      <w:pPr>
        <w:pStyle w:val="Footnotesection"/>
        <w:ind w:left="890" w:hanging="890"/>
      </w:pPr>
      <w:r>
        <w:tab/>
        <w:t>[Regulation 47A inserted: Gazette 10 Feb 2006 p. 669</w:t>
      </w:r>
      <w:r>
        <w:noBreakHyphen/>
        <w:t>70; amended: SL 2023/135 r. 16; SL 2024/191 r. 21.]</w:t>
      </w:r>
    </w:p>
    <w:p w14:paraId="07BF7CE1" w14:textId="77777777" w:rsidR="00C04F4A" w:rsidRDefault="00C04F4A">
      <w:pPr>
        <w:pStyle w:val="Heading5"/>
      </w:pPr>
      <w:bookmarkStart w:id="335" w:name="_Toc233380143"/>
      <w:bookmarkStart w:id="336" w:name="_Toc229482234"/>
      <w:r>
        <w:rPr>
          <w:rStyle w:val="CharSectno"/>
        </w:rPr>
        <w:t>47B</w:t>
      </w:r>
      <w:r>
        <w:rPr>
          <w:iCs/>
        </w:rPr>
        <w:t>.</w:t>
      </w:r>
      <w:r>
        <w:rPr>
          <w:iCs/>
        </w:rPr>
        <w:tab/>
        <w:t>Learner deemed to be directly supervised</w:t>
      </w:r>
      <w:bookmarkEnd w:id="335"/>
      <w:bookmarkEnd w:id="336"/>
      <w:r>
        <w:rPr>
          <w:iCs/>
        </w:rPr>
        <w:t xml:space="preserve"> </w:t>
      </w:r>
    </w:p>
    <w:p w14:paraId="582665D4" w14:textId="77777777" w:rsidR="00C04F4A" w:rsidRDefault="00C04F4A">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C04F4A" w:rsidRDefault="00C04F4A">
      <w:pPr>
        <w:pStyle w:val="Indenta"/>
      </w:pPr>
      <w:r>
        <w:tab/>
        <w:t>(a)</w:t>
      </w:r>
      <w:r>
        <w:tab/>
        <w:t xml:space="preserve">if the vessel is within 400 m of the examiner; and </w:t>
      </w:r>
    </w:p>
    <w:p w14:paraId="0744CB6D" w14:textId="77777777" w:rsidR="00C04F4A" w:rsidRDefault="00C04F4A">
      <w:pPr>
        <w:pStyle w:val="Indenta"/>
      </w:pPr>
      <w:r>
        <w:tab/>
        <w:t>(b)</w:t>
      </w:r>
      <w:r>
        <w:tab/>
        <w:t xml:space="preserve">even if the examiner is also instructing or assessing one or more other learners. </w:t>
      </w:r>
    </w:p>
    <w:p w14:paraId="753CD8A1" w14:textId="77777777" w:rsidR="00C04F4A" w:rsidRDefault="00C04F4A">
      <w:pPr>
        <w:pStyle w:val="Subsection"/>
      </w:pPr>
      <w:r>
        <w:tab/>
        <w:t>(2)</w:t>
      </w:r>
      <w:r>
        <w:tab/>
        <w:t xml:space="preserve">In this regulation — </w:t>
      </w:r>
    </w:p>
    <w:p w14:paraId="3A4F95FE" w14:textId="77777777" w:rsidR="00C04F4A" w:rsidRDefault="00C04F4A">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C04F4A" w:rsidRDefault="00C04F4A">
      <w:pPr>
        <w:pStyle w:val="Footnotesection"/>
        <w:ind w:left="890" w:hanging="890"/>
      </w:pPr>
      <w:r>
        <w:tab/>
        <w:t>[Regulation 47B inserted: Gazette 10 Feb 2006 p. 670.]</w:t>
      </w:r>
    </w:p>
    <w:p w14:paraId="413918A7" w14:textId="77777777" w:rsidR="00C04F4A" w:rsidRDefault="00C04F4A">
      <w:pPr>
        <w:pStyle w:val="Heading5"/>
      </w:pPr>
      <w:bookmarkStart w:id="337" w:name="_Toc233380144"/>
      <w:bookmarkStart w:id="338" w:name="_Toc229482235"/>
      <w:r>
        <w:rPr>
          <w:rStyle w:val="CharSectno"/>
        </w:rPr>
        <w:t>47C</w:t>
      </w:r>
      <w:r>
        <w:t>.</w:t>
      </w:r>
      <w:r>
        <w:tab/>
        <w:t>Recreational skipper’s ticket</w:t>
      </w:r>
      <w:bookmarkEnd w:id="337"/>
      <w:bookmarkEnd w:id="338"/>
    </w:p>
    <w:p w14:paraId="4673A1A6" w14:textId="77777777" w:rsidR="00C04F4A" w:rsidRDefault="00C04F4A">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C04F4A" w:rsidRDefault="00C04F4A">
      <w:pPr>
        <w:pStyle w:val="Subsection"/>
        <w:keepNext/>
      </w:pPr>
      <w:r>
        <w:tab/>
        <w:t>(2)</w:t>
      </w:r>
      <w:r>
        <w:tab/>
        <w:t xml:space="preserve">The CEO may, in satisfaction of the requirement imposed by subregulation (1) — </w:t>
      </w:r>
    </w:p>
    <w:p w14:paraId="5EBBBB9A" w14:textId="77777777" w:rsidR="00C04F4A" w:rsidRDefault="00C04F4A">
      <w:pPr>
        <w:pStyle w:val="Indenta"/>
      </w:pPr>
      <w:r>
        <w:tab/>
        <w:t>(a)</w:t>
      </w:r>
      <w:r>
        <w:tab/>
        <w:t xml:space="preserve">accept evidence from a person or body approved by the CEO for that purpose; or </w:t>
      </w:r>
    </w:p>
    <w:p w14:paraId="6318FEE0" w14:textId="77777777" w:rsidR="00C04F4A" w:rsidRDefault="00C04F4A">
      <w:pPr>
        <w:pStyle w:val="Indenta"/>
      </w:pPr>
      <w:r>
        <w:tab/>
        <w:t>(b)</w:t>
      </w:r>
      <w:r>
        <w:tab/>
        <w:t>accept possession by the applicant of a higher qualification or a foreign skipper’s ticket.</w:t>
      </w:r>
    </w:p>
    <w:p w14:paraId="50F6C1D9" w14:textId="77777777" w:rsidR="00C04F4A" w:rsidRDefault="00C04F4A">
      <w:pPr>
        <w:pStyle w:val="Subsection"/>
        <w:keepNext/>
      </w:pPr>
      <w:r>
        <w:tab/>
        <w:t>(3)</w:t>
      </w:r>
      <w:r>
        <w:tab/>
        <w:t xml:space="preserve">An application for a recreational skipper’s ticket — </w:t>
      </w:r>
    </w:p>
    <w:p w14:paraId="25777FF2" w14:textId="77777777" w:rsidR="00C04F4A" w:rsidRDefault="00C04F4A">
      <w:pPr>
        <w:pStyle w:val="Indenta"/>
      </w:pPr>
      <w:r>
        <w:tab/>
        <w:t>(a)</w:t>
      </w:r>
      <w:r>
        <w:tab/>
        <w:t>is to be made to the CEO in writing in a form specified by the Minister; and</w:t>
      </w:r>
    </w:p>
    <w:p w14:paraId="74741FC8" w14:textId="77777777" w:rsidR="00C04F4A" w:rsidRDefault="00C04F4A">
      <w:pPr>
        <w:pStyle w:val="Indenta"/>
      </w:pPr>
      <w:r>
        <w:tab/>
        <w:t>(b)</w:t>
      </w:r>
      <w:r>
        <w:tab/>
        <w:t xml:space="preserve">is to be accompanied by evidence that the applicant meets the recreational skipper’s competency requirements; and </w:t>
      </w:r>
    </w:p>
    <w:p w14:paraId="25F436B1" w14:textId="696DDCB9" w:rsidR="00C04F4A" w:rsidRDefault="00C04F4A">
      <w:pPr>
        <w:pStyle w:val="Indenta"/>
      </w:pPr>
      <w:r>
        <w:tab/>
        <w:t>(ba)</w:t>
      </w:r>
      <w:r>
        <w:tab/>
        <w:t xml:space="preserve">must be accompanied by a fee of </w:t>
      </w:r>
      <w:r w:rsidR="00982B17">
        <w:t>$</w:t>
      </w:r>
      <w:del w:id="339" w:author="Master Repository Process" w:date="2026-06-30T10:50:00Z">
        <w:r w:rsidR="0020122C">
          <w:delText>35.85</w:delText>
        </w:r>
      </w:del>
      <w:ins w:id="340" w:author="Master Repository Process" w:date="2026-06-30T10:50:00Z">
        <w:r w:rsidR="00982B17">
          <w:t>36.90</w:t>
        </w:r>
      </w:ins>
      <w:r>
        <w:t>; and</w:t>
      </w:r>
    </w:p>
    <w:p w14:paraId="24E2E1AB" w14:textId="77777777" w:rsidR="00C04F4A" w:rsidRDefault="00C04F4A">
      <w:pPr>
        <w:pStyle w:val="Indenta"/>
        <w:keepNext/>
      </w:pPr>
      <w:r>
        <w:tab/>
        <w:t>(c)</w:t>
      </w:r>
      <w:r>
        <w:tab/>
        <w:t xml:space="preserve">may be lodged — </w:t>
      </w:r>
    </w:p>
    <w:p w14:paraId="2EF82DE5" w14:textId="77777777" w:rsidR="00C04F4A" w:rsidRDefault="00C04F4A">
      <w:pPr>
        <w:pStyle w:val="Indenti"/>
      </w:pPr>
      <w:r>
        <w:tab/>
        <w:t>(i)</w:t>
      </w:r>
      <w:r>
        <w:tab/>
        <w:t xml:space="preserve">by the applicant; or </w:t>
      </w:r>
    </w:p>
    <w:p w14:paraId="02057CB1" w14:textId="77777777" w:rsidR="00C04F4A" w:rsidRDefault="00C04F4A">
      <w:pPr>
        <w:pStyle w:val="Indenti"/>
      </w:pPr>
      <w:r>
        <w:tab/>
        <w:t>(ii)</w:t>
      </w:r>
      <w:r>
        <w:tab/>
        <w:t xml:space="preserve">if lodged with evidence of the kind referred to in subregulation (2)(a), by the examiner on behalf of the applicant. </w:t>
      </w:r>
    </w:p>
    <w:p w14:paraId="278D4541" w14:textId="77777777" w:rsidR="00C04F4A" w:rsidRDefault="00C04F4A">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C04F4A" w:rsidRDefault="00C04F4A">
      <w:pPr>
        <w:pStyle w:val="Indenta"/>
      </w:pPr>
      <w:r>
        <w:tab/>
        <w:t>(a)</w:t>
      </w:r>
      <w:r>
        <w:tab/>
        <w:t>a recreational skipper’s ticket; or</w:t>
      </w:r>
    </w:p>
    <w:p w14:paraId="1ED072E4" w14:textId="77777777" w:rsidR="00C04F4A" w:rsidRDefault="00C04F4A">
      <w:pPr>
        <w:pStyle w:val="Indenta"/>
      </w:pPr>
      <w:r>
        <w:tab/>
        <w:t>(b)</w:t>
      </w:r>
      <w:r>
        <w:tab/>
        <w:t>written notice that the CEO has refused the application.</w:t>
      </w:r>
    </w:p>
    <w:p w14:paraId="3DD45771" w14:textId="77777777" w:rsidR="00C04F4A" w:rsidRDefault="00C04F4A">
      <w:pPr>
        <w:pStyle w:val="Subsection"/>
        <w:keepNext/>
      </w:pPr>
      <w:r>
        <w:tab/>
        <w:t>(5)</w:t>
      </w:r>
      <w:r>
        <w:tab/>
        <w:t xml:space="preserve">The CEO is to issue a replacement recreational skipper’s ticket — </w:t>
      </w:r>
    </w:p>
    <w:p w14:paraId="162B4FE3" w14:textId="77777777" w:rsidR="00C04F4A" w:rsidRDefault="00C04F4A">
      <w:pPr>
        <w:pStyle w:val="Indenta"/>
      </w:pPr>
      <w:r>
        <w:tab/>
        <w:t>(a)</w:t>
      </w:r>
      <w:r>
        <w:tab/>
        <w:t xml:space="preserve">when the CEO is notified under regulation 47I of a change to the ticket holder’s name or address; or </w:t>
      </w:r>
    </w:p>
    <w:p w14:paraId="16A47608" w14:textId="77777777" w:rsidR="00C04F4A" w:rsidRDefault="00C04F4A">
      <w:pPr>
        <w:pStyle w:val="Indenta"/>
        <w:keepNext/>
      </w:pPr>
      <w:r>
        <w:tab/>
        <w:t>(b)</w:t>
      </w:r>
      <w:r>
        <w:tab/>
        <w:t xml:space="preserve">at the request of the ticket holder, if — </w:t>
      </w:r>
    </w:p>
    <w:p w14:paraId="3E50DE15" w14:textId="77777777" w:rsidR="00C04F4A" w:rsidRDefault="00C04F4A">
      <w:pPr>
        <w:pStyle w:val="Indenti"/>
      </w:pPr>
      <w:r>
        <w:tab/>
        <w:t>(i)</w:t>
      </w:r>
      <w:r>
        <w:tab/>
        <w:t>the CEO is satisfied that the original ticket has been lost, damaged or destroyed; and</w:t>
      </w:r>
    </w:p>
    <w:p w14:paraId="3F64A8EA" w14:textId="36B9833E" w:rsidR="00C04F4A" w:rsidRDefault="00C04F4A">
      <w:pPr>
        <w:pStyle w:val="Indenti"/>
      </w:pPr>
      <w:r>
        <w:tab/>
        <w:t>(ii)</w:t>
      </w:r>
      <w:r>
        <w:tab/>
        <w:t xml:space="preserve">the ticket holder pays a replacement fee of </w:t>
      </w:r>
      <w:r w:rsidR="004D5CCB">
        <w:t>$26.</w:t>
      </w:r>
      <w:del w:id="341" w:author="Master Repository Process" w:date="2026-06-30T10:50:00Z">
        <w:r w:rsidR="0020122C">
          <w:delText>00</w:delText>
        </w:r>
      </w:del>
      <w:ins w:id="342" w:author="Master Repository Process" w:date="2026-06-30T10:50:00Z">
        <w:r w:rsidR="004D5CCB">
          <w:t>75</w:t>
        </w:r>
      </w:ins>
      <w:r>
        <w:t>.</w:t>
      </w:r>
    </w:p>
    <w:p w14:paraId="13B0F852" w14:textId="77777777" w:rsidR="00C04F4A" w:rsidRDefault="00C04F4A">
      <w:pPr>
        <w:pStyle w:val="Subsection"/>
      </w:pPr>
      <w:r>
        <w:tab/>
        <w:t>(6)</w:t>
      </w:r>
      <w:r>
        <w:tab/>
        <w:t>The CEO may issue a replacement recreational skipper’s ticket at any other time if the CEO considers it appropriate.</w:t>
      </w:r>
    </w:p>
    <w:p w14:paraId="07331711" w14:textId="77777777" w:rsidR="00C04F4A" w:rsidRDefault="00C04F4A">
      <w:pPr>
        <w:pStyle w:val="Subsection"/>
        <w:keepNext/>
      </w:pPr>
      <w:r>
        <w:tab/>
        <w:t>(7)</w:t>
      </w:r>
      <w:r>
        <w:tab/>
        <w:t xml:space="preserve">In this regulation — </w:t>
      </w:r>
    </w:p>
    <w:p w14:paraId="4E08A045" w14:textId="77777777" w:rsidR="00C04F4A" w:rsidRDefault="00C04F4A">
      <w:pPr>
        <w:pStyle w:val="Defstart"/>
        <w:keepNext/>
      </w:pPr>
      <w:r>
        <w:rPr>
          <w:b/>
          <w:i/>
          <w:iCs/>
        </w:rPr>
        <w:tab/>
      </w:r>
      <w:r>
        <w:rPr>
          <w:rStyle w:val="CharDefText"/>
        </w:rPr>
        <w:t>higher qualification</w:t>
      </w:r>
      <w:r>
        <w:t xml:space="preserve"> means — </w:t>
      </w:r>
    </w:p>
    <w:p w14:paraId="3BF960A4" w14:textId="77777777" w:rsidR="00C04F4A" w:rsidRDefault="00C04F4A">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C04F4A" w:rsidRDefault="00C04F4A">
      <w:pPr>
        <w:pStyle w:val="Defsubpara"/>
        <w:keepLines w:val="0"/>
      </w:pPr>
      <w:r>
        <w:tab/>
        <w:t>(i)</w:t>
      </w:r>
      <w:r>
        <w:tab/>
        <w:t>Coxswain Instructor of commercial ski</w:t>
      </w:r>
      <w:r>
        <w:noBreakHyphen/>
        <w:t>boat; or</w:t>
      </w:r>
    </w:p>
    <w:p w14:paraId="582B3811" w14:textId="77777777" w:rsidR="00C04F4A" w:rsidRDefault="00C04F4A">
      <w:pPr>
        <w:pStyle w:val="Defsubpara"/>
        <w:keepLines w:val="0"/>
      </w:pPr>
      <w:r>
        <w:tab/>
        <w:t>(ii)</w:t>
      </w:r>
      <w:r>
        <w:tab/>
        <w:t>Marine Engineer Class III; or</w:t>
      </w:r>
    </w:p>
    <w:p w14:paraId="0D12DAB7" w14:textId="77777777" w:rsidR="00C04F4A" w:rsidRDefault="00C04F4A">
      <w:pPr>
        <w:pStyle w:val="Defsubpara"/>
        <w:keepLines w:val="0"/>
      </w:pPr>
      <w:r>
        <w:tab/>
        <w:t>(iii)</w:t>
      </w:r>
      <w:r>
        <w:tab/>
        <w:t xml:space="preserve">Marine Engine Driver Grade I; or </w:t>
      </w:r>
    </w:p>
    <w:p w14:paraId="275D5F98" w14:textId="77777777" w:rsidR="00C04F4A" w:rsidRDefault="00C04F4A">
      <w:pPr>
        <w:pStyle w:val="Defsubpara"/>
        <w:keepNext/>
        <w:keepLines w:val="0"/>
      </w:pPr>
      <w:r>
        <w:tab/>
        <w:t>(iv)</w:t>
      </w:r>
      <w:r>
        <w:tab/>
        <w:t>Marine Engine Driver Grade II;</w:t>
      </w:r>
    </w:p>
    <w:p w14:paraId="44291E23" w14:textId="77777777" w:rsidR="00C04F4A" w:rsidRDefault="00C04F4A">
      <w:pPr>
        <w:pStyle w:val="Defpara"/>
      </w:pPr>
      <w:r>
        <w:tab/>
      </w:r>
      <w:r>
        <w:tab/>
        <w:t>or</w:t>
      </w:r>
    </w:p>
    <w:p w14:paraId="78760F56" w14:textId="77777777" w:rsidR="00C04F4A" w:rsidRDefault="00C04F4A">
      <w:pPr>
        <w:pStyle w:val="Defpara"/>
        <w:keepNext/>
      </w:pPr>
      <w:r>
        <w:tab/>
        <w:t>(b)</w:t>
      </w:r>
      <w:r>
        <w:tab/>
        <w:t>any other qualification the prerequisites for which, in the CEO’s opinion, require a person to meet or exceed the recreational skipper’s competency requirements.</w:t>
      </w:r>
    </w:p>
    <w:p w14:paraId="64374249" w14:textId="05ECB9CB" w:rsidR="00C04F4A" w:rsidRDefault="00C04F4A">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w:t>
      </w:r>
      <w:del w:id="343" w:author="Master Repository Process" w:date="2026-06-30T10:50:00Z">
        <w:r w:rsidR="0020122C">
          <w:delText>4</w:delText>
        </w:r>
      </w:del>
      <w:ins w:id="344" w:author="Master Repository Process" w:date="2026-06-30T10:50:00Z">
        <w:r>
          <w:t>4</w:t>
        </w:r>
        <w:r w:rsidR="00F21B4B">
          <w:t>; SL 2026/62 r. 11</w:t>
        </w:r>
      </w:ins>
      <w:r>
        <w:t>.]</w:t>
      </w:r>
    </w:p>
    <w:p w14:paraId="36F6E806" w14:textId="77777777" w:rsidR="00C04F4A" w:rsidRDefault="00C04F4A">
      <w:pPr>
        <w:pStyle w:val="Ednotesection"/>
        <w:ind w:left="890" w:hanging="890"/>
      </w:pPr>
      <w:r>
        <w:t>[</w:t>
      </w:r>
      <w:r>
        <w:rPr>
          <w:b/>
        </w:rPr>
        <w:t>47CA.</w:t>
      </w:r>
      <w:r>
        <w:tab/>
        <w:t>Deleted: Gazette 25 Jul 2014 p. 2583.]</w:t>
      </w:r>
    </w:p>
    <w:p w14:paraId="39301189" w14:textId="77777777" w:rsidR="00C04F4A" w:rsidRDefault="00C04F4A">
      <w:pPr>
        <w:pStyle w:val="Heading5"/>
      </w:pPr>
      <w:bookmarkStart w:id="345" w:name="_Toc233380145"/>
      <w:bookmarkStart w:id="346" w:name="_Toc229482236"/>
      <w:r>
        <w:rPr>
          <w:rStyle w:val="CharSectno"/>
        </w:rPr>
        <w:t>47D</w:t>
      </w:r>
      <w:r>
        <w:t>.</w:t>
      </w:r>
      <w:r>
        <w:tab/>
        <w:t>Recreational skipper’s ticket, conditions on</w:t>
      </w:r>
      <w:bookmarkEnd w:id="345"/>
      <w:bookmarkEnd w:id="346"/>
    </w:p>
    <w:p w14:paraId="041D8911" w14:textId="77777777" w:rsidR="00C04F4A" w:rsidRDefault="00C04F4A">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C04F4A" w:rsidRDefault="00C04F4A">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C04F4A" w:rsidRDefault="00C04F4A">
      <w:pPr>
        <w:pStyle w:val="Subsection"/>
        <w:keepNext/>
      </w:pPr>
      <w:r>
        <w:tab/>
        <w:t>(3)</w:t>
      </w:r>
      <w:r>
        <w:tab/>
        <w:t xml:space="preserve">The CEO may revoke a condition by giving written notice to the ticket holder. </w:t>
      </w:r>
    </w:p>
    <w:p w14:paraId="68AFB5B7" w14:textId="77777777" w:rsidR="00C04F4A" w:rsidRDefault="00C04F4A">
      <w:pPr>
        <w:pStyle w:val="Footnotesection"/>
      </w:pPr>
      <w:r>
        <w:tab/>
        <w:t>[Regulation 47D inserted: Gazette 10 Feb 2006 p. 673.]</w:t>
      </w:r>
    </w:p>
    <w:p w14:paraId="37DB1EB3" w14:textId="77777777" w:rsidR="00C04F4A" w:rsidRDefault="00C04F4A">
      <w:pPr>
        <w:pStyle w:val="Heading5"/>
      </w:pPr>
      <w:bookmarkStart w:id="347" w:name="_Toc233380146"/>
      <w:bookmarkStart w:id="348" w:name="_Toc229482237"/>
      <w:r>
        <w:rPr>
          <w:rStyle w:val="CharSectno"/>
        </w:rPr>
        <w:t>47E</w:t>
      </w:r>
      <w:r>
        <w:t>.</w:t>
      </w:r>
      <w:r>
        <w:tab/>
        <w:t>Interstate or overseas ticket valid for 3 months</w:t>
      </w:r>
      <w:bookmarkEnd w:id="347"/>
      <w:bookmarkEnd w:id="348"/>
    </w:p>
    <w:p w14:paraId="6C357E1C" w14:textId="77777777" w:rsidR="00C04F4A" w:rsidRDefault="00C04F4A">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C04F4A" w:rsidRDefault="00C04F4A">
      <w:pPr>
        <w:pStyle w:val="Footnotesection"/>
      </w:pPr>
      <w:r>
        <w:tab/>
        <w:t>[Regulation 47E inserted: Gazette 10 Feb 2006 p. 673.]</w:t>
      </w:r>
    </w:p>
    <w:p w14:paraId="70C42F89" w14:textId="77777777" w:rsidR="00C04F4A" w:rsidRDefault="00C04F4A">
      <w:pPr>
        <w:pStyle w:val="Heading5"/>
        <w:keepLines w:val="0"/>
      </w:pPr>
      <w:bookmarkStart w:id="349" w:name="_Toc233380147"/>
      <w:bookmarkStart w:id="350" w:name="_Toc229482238"/>
      <w:r>
        <w:rPr>
          <w:rStyle w:val="CharSectno"/>
        </w:rPr>
        <w:t>47F</w:t>
      </w:r>
      <w:r>
        <w:t>.</w:t>
      </w:r>
      <w:r>
        <w:tab/>
        <w:t>Exemptions</w:t>
      </w:r>
      <w:bookmarkEnd w:id="349"/>
      <w:bookmarkEnd w:id="350"/>
    </w:p>
    <w:p w14:paraId="3160A1A4" w14:textId="77777777" w:rsidR="00C04F4A" w:rsidRDefault="00C04F4A">
      <w:pPr>
        <w:pStyle w:val="Subsection"/>
      </w:pPr>
      <w:r>
        <w:tab/>
        <w:t>(1)</w:t>
      </w:r>
      <w:r>
        <w:tab/>
        <w:t>The CEO may exempt a person or class of persons from all or any of the provisions of regulation 47A.</w:t>
      </w:r>
    </w:p>
    <w:p w14:paraId="6325E89E" w14:textId="77777777" w:rsidR="00C04F4A" w:rsidRDefault="00C04F4A">
      <w:pPr>
        <w:pStyle w:val="Subsection"/>
      </w:pPr>
      <w:r>
        <w:tab/>
        <w:t>(2)</w:t>
      </w:r>
      <w:r>
        <w:tab/>
        <w:t>The CEO may grant an exemption subject to any conditions the CEO considers appropriate for ensuring the safety of any person or the public generally.</w:t>
      </w:r>
    </w:p>
    <w:p w14:paraId="4059DFA6" w14:textId="77777777" w:rsidR="00C04F4A" w:rsidRDefault="00C04F4A">
      <w:pPr>
        <w:pStyle w:val="Subsection"/>
        <w:keepNext/>
      </w:pPr>
      <w:r>
        <w:tab/>
        <w:t>(3)</w:t>
      </w:r>
      <w:r>
        <w:tab/>
        <w:t xml:space="preserve">A provision of regulation 47A in respect of which an exemption has been granted does not apply to a person — </w:t>
      </w:r>
    </w:p>
    <w:p w14:paraId="52E5AC82" w14:textId="77777777" w:rsidR="00C04F4A" w:rsidRDefault="00C04F4A">
      <w:pPr>
        <w:pStyle w:val="Indenta"/>
      </w:pPr>
      <w:r>
        <w:tab/>
        <w:t>(a)</w:t>
      </w:r>
      <w:r>
        <w:tab/>
        <w:t xml:space="preserve">to whom the exemption applies; and </w:t>
      </w:r>
    </w:p>
    <w:p w14:paraId="5017E2D3" w14:textId="77777777" w:rsidR="00C04F4A" w:rsidRDefault="00C04F4A">
      <w:pPr>
        <w:pStyle w:val="Indenta"/>
        <w:keepNext/>
      </w:pPr>
      <w:r>
        <w:tab/>
        <w:t>(b)</w:t>
      </w:r>
      <w:r>
        <w:tab/>
        <w:t xml:space="preserve">who is driving a vessel in accordance with the exemption and any conditions to which it is subject. </w:t>
      </w:r>
    </w:p>
    <w:p w14:paraId="3F658C33" w14:textId="77777777" w:rsidR="00C04F4A" w:rsidRDefault="00C04F4A">
      <w:pPr>
        <w:pStyle w:val="Footnotesection"/>
        <w:ind w:left="890" w:hanging="890"/>
      </w:pPr>
      <w:r>
        <w:tab/>
        <w:t>[Regulation 47F inserted: Gazette 10 Feb 2006 p. 673; amended: Gazette 25 Jul 2014 p. 2583.]</w:t>
      </w:r>
    </w:p>
    <w:p w14:paraId="35C0484F" w14:textId="77777777" w:rsidR="00C04F4A" w:rsidRDefault="00C04F4A">
      <w:pPr>
        <w:pStyle w:val="Heading5"/>
        <w:spacing w:before="260"/>
      </w:pPr>
      <w:bookmarkStart w:id="351" w:name="_Toc233380148"/>
      <w:bookmarkStart w:id="352" w:name="_Toc229482239"/>
      <w:r>
        <w:rPr>
          <w:rStyle w:val="CharSectno"/>
        </w:rPr>
        <w:t>47G</w:t>
      </w:r>
      <w:r>
        <w:t>.</w:t>
      </w:r>
      <w:r>
        <w:tab/>
        <w:t>Recreational skipper’s ticket, CEO may refuse, cancel or suspend</w:t>
      </w:r>
      <w:bookmarkEnd w:id="351"/>
      <w:bookmarkEnd w:id="352"/>
      <w:r>
        <w:t xml:space="preserve">  </w:t>
      </w:r>
    </w:p>
    <w:p w14:paraId="2CA2D8FD" w14:textId="77777777" w:rsidR="00C04F4A" w:rsidRDefault="00C04F4A">
      <w:pPr>
        <w:pStyle w:val="Subsection"/>
        <w:keepNext/>
      </w:pPr>
      <w:r>
        <w:tab/>
        <w:t>(1)</w:t>
      </w:r>
      <w:r>
        <w:tab/>
        <w:t>The CEO may refuse an application for, or cancel or suspend, a recreational skipper’s ticket if satisfied that the applicant or ticket holder — </w:t>
      </w:r>
    </w:p>
    <w:p w14:paraId="7E6B3706" w14:textId="77777777" w:rsidR="00C04F4A" w:rsidRDefault="00C04F4A">
      <w:pPr>
        <w:pStyle w:val="Indenta"/>
      </w:pPr>
      <w:r>
        <w:tab/>
        <w:t>(a)</w:t>
      </w:r>
      <w:r>
        <w:tab/>
        <w:t xml:space="preserve">is seeking to obtain, or obtained, the ticket by fraud, dishonesty or misrepresentation; or </w:t>
      </w:r>
    </w:p>
    <w:p w14:paraId="722AEE91" w14:textId="77777777" w:rsidR="00C04F4A" w:rsidRDefault="00C04F4A">
      <w:pPr>
        <w:pStyle w:val="Indenta"/>
      </w:pPr>
      <w:r>
        <w:tab/>
        <w:t>(b)</w:t>
      </w:r>
      <w:r>
        <w:tab/>
        <w:t>should not hold a recreational skipper’s ticket because he or she would be likely to be a danger to the public if permitted to be in charge of an RST vessel.</w:t>
      </w:r>
    </w:p>
    <w:p w14:paraId="740F2796" w14:textId="77777777" w:rsidR="00C04F4A" w:rsidRDefault="00C04F4A">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C04F4A" w:rsidRDefault="00C04F4A">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C04F4A" w:rsidRDefault="00C04F4A">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C04F4A" w:rsidRDefault="00C04F4A">
      <w:pPr>
        <w:pStyle w:val="Subsection"/>
        <w:keepNext/>
      </w:pPr>
      <w:r>
        <w:tab/>
        <w:t>(5)</w:t>
      </w:r>
      <w:r>
        <w:tab/>
        <w:t>A person aggrieved by a decision of the CEO under this regulation may apply to the State Administrative Tribunal for a review of the decision.</w:t>
      </w:r>
    </w:p>
    <w:p w14:paraId="5DB025BA" w14:textId="77777777" w:rsidR="00C04F4A" w:rsidRDefault="00C04F4A">
      <w:pPr>
        <w:pStyle w:val="Footnotesection"/>
        <w:ind w:left="890" w:hanging="890"/>
      </w:pPr>
      <w:r>
        <w:tab/>
        <w:t>[Regulation 47G inserted: Gazette 10 Feb 2006 p. 673</w:t>
      </w:r>
      <w:r>
        <w:noBreakHyphen/>
        <w:t>4.]</w:t>
      </w:r>
    </w:p>
    <w:p w14:paraId="49A4307A" w14:textId="77777777" w:rsidR="00C04F4A" w:rsidRDefault="00C04F4A">
      <w:pPr>
        <w:pStyle w:val="Heading5"/>
      </w:pPr>
      <w:bookmarkStart w:id="353" w:name="_Toc233380149"/>
      <w:bookmarkStart w:id="354" w:name="_Toc229482240"/>
      <w:r>
        <w:rPr>
          <w:rStyle w:val="CharSectno"/>
        </w:rPr>
        <w:t>47GA</w:t>
      </w:r>
      <w:r>
        <w:t>.</w:t>
      </w:r>
      <w:r>
        <w:tab/>
        <w:t>Effect of disqualification: cancellation</w:t>
      </w:r>
      <w:bookmarkEnd w:id="353"/>
      <w:bookmarkEnd w:id="354"/>
    </w:p>
    <w:p w14:paraId="3AE4A557" w14:textId="77777777" w:rsidR="00C04F4A" w:rsidRDefault="00C04F4A">
      <w:pPr>
        <w:pStyle w:val="Subsection"/>
      </w:pPr>
      <w:r>
        <w:tab/>
        <w:t>(1)</w:t>
      </w:r>
      <w:r>
        <w:tab/>
        <w:t xml:space="preserve">In this regulation — </w:t>
      </w:r>
    </w:p>
    <w:p w14:paraId="70A7DF75" w14:textId="77777777" w:rsidR="00C04F4A" w:rsidRDefault="00C04F4A">
      <w:pPr>
        <w:pStyle w:val="Defstart"/>
      </w:pPr>
      <w:r>
        <w:tab/>
      </w:r>
      <w:r>
        <w:rPr>
          <w:rStyle w:val="CharDefText"/>
        </w:rPr>
        <w:t>prescribed offence</w:t>
      </w:r>
      <w:r>
        <w:t xml:space="preserve"> means an offence against section 75C(1), 75CA(1), 75CD(1), 75DA(1), 75DD(1), 75HB(1), 75HC(1), 75HE(1), 75HH(1) or 75HI(1);</w:t>
      </w:r>
    </w:p>
    <w:p w14:paraId="73347812" w14:textId="77777777" w:rsidR="00C04F4A" w:rsidRDefault="00C04F4A">
      <w:pPr>
        <w:pStyle w:val="Defstart"/>
      </w:pPr>
      <w:r>
        <w:tab/>
      </w:r>
      <w:r>
        <w:rPr>
          <w:rStyle w:val="CharDefText"/>
        </w:rPr>
        <w:t>section</w:t>
      </w:r>
      <w:r>
        <w:t xml:space="preserve"> means section of the </w:t>
      </w:r>
      <w:r>
        <w:rPr>
          <w:i/>
          <w:iCs/>
        </w:rPr>
        <w:t>Western Australian Marine Act 1982</w:t>
      </w:r>
      <w:r>
        <w:t>.</w:t>
      </w:r>
    </w:p>
    <w:p w14:paraId="3EEF5262" w14:textId="77777777" w:rsidR="00C04F4A" w:rsidRDefault="00C04F4A">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C04F4A" w:rsidRDefault="00C04F4A">
      <w:pPr>
        <w:pStyle w:val="Indenta"/>
      </w:pPr>
      <w:r>
        <w:tab/>
        <w:t>(a)</w:t>
      </w:r>
      <w:r>
        <w:tab/>
        <w:t>the present offence is a prescribed offence, other than an offence against section 75DA(1), and the person has previously been convicted of a prescribed offence; or</w:t>
      </w:r>
    </w:p>
    <w:p w14:paraId="53B792C5" w14:textId="77777777" w:rsidR="00C04F4A" w:rsidRDefault="00C04F4A">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C04F4A" w:rsidRDefault="00C04F4A">
      <w:pPr>
        <w:pStyle w:val="Indenta"/>
      </w:pPr>
      <w:r>
        <w:tab/>
        <w:t>(c)</w:t>
      </w:r>
      <w:r>
        <w:tab/>
        <w:t>the present offence is an offence against section 75B(1) or (2), 75BA(1) or (2), 75BB(1) or (3), 75C(1) or 75CA(1).</w:t>
      </w:r>
    </w:p>
    <w:p w14:paraId="76E4E5A7" w14:textId="77777777" w:rsidR="00C04F4A" w:rsidRDefault="00C04F4A">
      <w:pPr>
        <w:pStyle w:val="Subsection"/>
      </w:pPr>
      <w:r>
        <w:tab/>
        <w:t>(3)</w:t>
      </w:r>
      <w:r>
        <w:tab/>
        <w:t>A recreational skipper’s ticket held by the person is cancelled by force of this regulation.</w:t>
      </w:r>
    </w:p>
    <w:p w14:paraId="464B2EBB" w14:textId="77777777" w:rsidR="00C04F4A" w:rsidRDefault="00C04F4A">
      <w:pPr>
        <w:pStyle w:val="Subsection"/>
      </w:pPr>
      <w:r>
        <w:tab/>
        <w:t>(4)</w:t>
      </w:r>
      <w:r>
        <w:tab/>
        <w:t>If a recreational skipper’s ticket is cancelled under subregulation (3), the CEO must give written notice of the cancellation, and the reasons for it, to the ticket holder.</w:t>
      </w:r>
    </w:p>
    <w:p w14:paraId="4D4C8789" w14:textId="77777777" w:rsidR="00C04F4A" w:rsidRDefault="00C04F4A">
      <w:pPr>
        <w:pStyle w:val="Subsection"/>
      </w:pPr>
      <w:r>
        <w:tab/>
        <w:t>(5)</w:t>
      </w:r>
      <w:r>
        <w:tab/>
        <w:t>Regulation 47E does not apply in relation to the person.</w:t>
      </w:r>
    </w:p>
    <w:p w14:paraId="0BF8772D" w14:textId="77777777" w:rsidR="00C04F4A" w:rsidRDefault="00C04F4A">
      <w:pPr>
        <w:pStyle w:val="Footnotesection"/>
        <w:ind w:left="890" w:hanging="890"/>
      </w:pPr>
      <w:r>
        <w:tab/>
        <w:t xml:space="preserve">[Regulation 49GA inserted: SL 2024/62 r. 5.] </w:t>
      </w:r>
    </w:p>
    <w:p w14:paraId="5600BC1C" w14:textId="77777777" w:rsidR="00C04F4A" w:rsidRDefault="00C04F4A">
      <w:pPr>
        <w:pStyle w:val="Heading5"/>
      </w:pPr>
      <w:bookmarkStart w:id="355" w:name="_Toc233380150"/>
      <w:bookmarkStart w:id="356" w:name="_Toc229482241"/>
      <w:r>
        <w:rPr>
          <w:rStyle w:val="CharSectno"/>
        </w:rPr>
        <w:t>47GB</w:t>
      </w:r>
      <w:r>
        <w:t>.</w:t>
      </w:r>
      <w:r>
        <w:tab/>
        <w:t>Effect of disqualification in another jurisdiction</w:t>
      </w:r>
      <w:bookmarkEnd w:id="355"/>
      <w:bookmarkEnd w:id="356"/>
    </w:p>
    <w:p w14:paraId="753D51F0" w14:textId="77777777" w:rsidR="00C04F4A" w:rsidRDefault="00C04F4A">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C04F4A" w:rsidRDefault="00C04F4A">
      <w:pPr>
        <w:pStyle w:val="Indenta"/>
      </w:pPr>
      <w:r>
        <w:tab/>
        <w:t>(a)</w:t>
      </w:r>
      <w:r>
        <w:tab/>
        <w:t>a recreational skipper’s ticket held by the person is suspended while the disqualification is in effect; and</w:t>
      </w:r>
    </w:p>
    <w:p w14:paraId="01EE5D2A" w14:textId="77777777" w:rsidR="00C04F4A" w:rsidRDefault="00C04F4A">
      <w:pPr>
        <w:pStyle w:val="Indenta"/>
      </w:pPr>
      <w:r>
        <w:tab/>
        <w:t>(b)</w:t>
      </w:r>
      <w:r>
        <w:tab/>
        <w:t>the person cannot obtain a recreational skipper’s ticket.</w:t>
      </w:r>
    </w:p>
    <w:p w14:paraId="3078CB1B" w14:textId="77777777" w:rsidR="00C04F4A" w:rsidRDefault="00C04F4A">
      <w:pPr>
        <w:pStyle w:val="Footnotesection"/>
        <w:ind w:left="890" w:hanging="890"/>
      </w:pPr>
      <w:r>
        <w:tab/>
        <w:t xml:space="preserve">[Regulation 49GB inserted: SL 2024/62 r. 5.] </w:t>
      </w:r>
    </w:p>
    <w:p w14:paraId="2514A327" w14:textId="77777777" w:rsidR="00C04F4A" w:rsidRDefault="00C04F4A">
      <w:pPr>
        <w:pStyle w:val="Heading5"/>
      </w:pPr>
      <w:bookmarkStart w:id="357" w:name="_Toc233380151"/>
      <w:bookmarkStart w:id="358" w:name="_Toc229482242"/>
      <w:r>
        <w:rPr>
          <w:rStyle w:val="CharSectno"/>
        </w:rPr>
        <w:t>47H</w:t>
      </w:r>
      <w:r>
        <w:rPr>
          <w:iCs/>
        </w:rPr>
        <w:t>.</w:t>
      </w:r>
      <w:r>
        <w:rPr>
          <w:iCs/>
        </w:rPr>
        <w:tab/>
        <w:t>Ticket</w:t>
      </w:r>
      <w:r>
        <w:t xml:space="preserve"> </w:t>
      </w:r>
      <w:r>
        <w:rPr>
          <w:iCs/>
        </w:rPr>
        <w:t>to be produced on request</w:t>
      </w:r>
      <w:bookmarkEnd w:id="357"/>
      <w:bookmarkEnd w:id="358"/>
    </w:p>
    <w:p w14:paraId="23C3DF91" w14:textId="77777777" w:rsidR="00C04F4A" w:rsidRDefault="00C04F4A">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C04F4A" w:rsidRDefault="00C04F4A">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C04F4A" w:rsidRDefault="00C04F4A">
      <w:pPr>
        <w:pStyle w:val="Indenta"/>
      </w:pPr>
      <w:r>
        <w:tab/>
        <w:t>(a)</w:t>
      </w:r>
      <w:r>
        <w:tab/>
        <w:t xml:space="preserve">the person has demonstrated, to the satisfaction of an examiner, that the person meets the recreational skipper’s competency requirements; and </w:t>
      </w:r>
    </w:p>
    <w:p w14:paraId="1C20DF18" w14:textId="77777777" w:rsidR="00C04F4A" w:rsidRDefault="00C04F4A">
      <w:pPr>
        <w:pStyle w:val="Indenta"/>
      </w:pPr>
      <w:r>
        <w:tab/>
        <w:t>(b)</w:t>
      </w:r>
      <w:r>
        <w:tab/>
        <w:t>the person has lodged an application in accordance with regulation 47C(3).</w:t>
      </w:r>
    </w:p>
    <w:p w14:paraId="341B56D7" w14:textId="77777777" w:rsidR="00C04F4A" w:rsidRDefault="00C04F4A">
      <w:pPr>
        <w:pStyle w:val="Subsection"/>
        <w:keepNext/>
      </w:pPr>
      <w:r>
        <w:tab/>
        <w:t>(3)</w:t>
      </w:r>
      <w:r>
        <w:tab/>
        <w:t xml:space="preserve">A person who is taken under regulation 47E to hold a recreational skipper’s ticket complies with subregulation (1) if he or she produces — </w:t>
      </w:r>
    </w:p>
    <w:p w14:paraId="17DF35A6" w14:textId="77777777" w:rsidR="00C04F4A" w:rsidRDefault="00C04F4A">
      <w:pPr>
        <w:pStyle w:val="Indenta"/>
      </w:pPr>
      <w:r>
        <w:tab/>
        <w:t>(a)</w:t>
      </w:r>
      <w:r>
        <w:tab/>
        <w:t xml:space="preserve">his or her foreign skipper’s ticket; and </w:t>
      </w:r>
    </w:p>
    <w:p w14:paraId="6919D5FA" w14:textId="77777777" w:rsidR="00C04F4A" w:rsidRDefault="00C04F4A">
      <w:pPr>
        <w:pStyle w:val="Indenta"/>
      </w:pPr>
      <w:r>
        <w:tab/>
        <w:t>(b)</w:t>
      </w:r>
      <w:r>
        <w:tab/>
        <w:t>evidence of the date of his or her entry into Western Australia.</w:t>
      </w:r>
    </w:p>
    <w:p w14:paraId="1F32CC43" w14:textId="77777777" w:rsidR="00C04F4A" w:rsidRDefault="00C04F4A">
      <w:pPr>
        <w:pStyle w:val="Subsection"/>
        <w:keepNext/>
      </w:pPr>
      <w:r>
        <w:tab/>
        <w:t>(4)</w:t>
      </w:r>
      <w:r>
        <w:tab/>
        <w:t>A person who contravenes this regulation commits an offence.</w:t>
      </w:r>
    </w:p>
    <w:p w14:paraId="7AD2E427" w14:textId="77777777" w:rsidR="00C04F4A" w:rsidRDefault="00C04F4A">
      <w:pPr>
        <w:pStyle w:val="Footnotesection"/>
      </w:pPr>
      <w:r>
        <w:tab/>
        <w:t>[Regulation 47H inserted: Gazette 10 Feb 2006 p. 674; amended: SL 2024/191 r. 22.]</w:t>
      </w:r>
    </w:p>
    <w:p w14:paraId="0787A6C1" w14:textId="77777777" w:rsidR="00C04F4A" w:rsidRDefault="00C04F4A">
      <w:pPr>
        <w:pStyle w:val="Heading5"/>
      </w:pPr>
      <w:bookmarkStart w:id="359" w:name="_Toc233380152"/>
      <w:bookmarkStart w:id="360" w:name="_Toc229482243"/>
      <w:r>
        <w:rPr>
          <w:rStyle w:val="CharSectno"/>
        </w:rPr>
        <w:t>47I</w:t>
      </w:r>
      <w:r>
        <w:rPr>
          <w:iCs/>
        </w:rPr>
        <w:t>.</w:t>
      </w:r>
      <w:r>
        <w:rPr>
          <w:iCs/>
        </w:rPr>
        <w:tab/>
        <w:t xml:space="preserve">Ticket </w:t>
      </w:r>
      <w:r>
        <w:t>holder to notify change of details</w:t>
      </w:r>
      <w:bookmarkEnd w:id="359"/>
      <w:bookmarkEnd w:id="360"/>
      <w:r>
        <w:t xml:space="preserve"> </w:t>
      </w:r>
    </w:p>
    <w:p w14:paraId="7A14F3E1" w14:textId="77777777" w:rsidR="00C04F4A" w:rsidRDefault="00C04F4A">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C04F4A" w:rsidRDefault="00C04F4A">
      <w:pPr>
        <w:pStyle w:val="Subsection"/>
        <w:keepNext/>
      </w:pPr>
      <w:r>
        <w:tab/>
        <w:t>(2)</w:t>
      </w:r>
      <w:r>
        <w:tab/>
        <w:t>A person who contravenes this regulation commits an offence.</w:t>
      </w:r>
    </w:p>
    <w:p w14:paraId="096F5267" w14:textId="77777777" w:rsidR="00C04F4A" w:rsidRDefault="00C04F4A">
      <w:pPr>
        <w:pStyle w:val="Footnotesection"/>
        <w:ind w:left="890" w:hanging="890"/>
      </w:pPr>
      <w:r>
        <w:tab/>
        <w:t>[Regulation 47I inserted: Gazette 10 Feb 2006 p. 674</w:t>
      </w:r>
      <w:r>
        <w:noBreakHyphen/>
        <w:t>5.]</w:t>
      </w:r>
    </w:p>
    <w:p w14:paraId="0EB8E854" w14:textId="77777777" w:rsidR="00C04F4A" w:rsidRDefault="00C04F4A">
      <w:pPr>
        <w:pStyle w:val="Heading3"/>
      </w:pPr>
      <w:bookmarkStart w:id="361" w:name="_Toc233192562"/>
      <w:bookmarkStart w:id="362" w:name="_Toc233193481"/>
      <w:bookmarkStart w:id="363" w:name="_Toc233380153"/>
      <w:bookmarkStart w:id="364" w:name="_Toc229122234"/>
      <w:bookmarkStart w:id="365" w:name="_Toc229123637"/>
      <w:bookmarkStart w:id="366" w:name="_Toc229123806"/>
      <w:bookmarkStart w:id="367" w:name="_Toc229482244"/>
      <w:r>
        <w:rPr>
          <w:rStyle w:val="CharDivNo"/>
        </w:rPr>
        <w:t>Division 3</w:t>
      </w:r>
      <w:r>
        <w:t> — </w:t>
      </w:r>
      <w:r>
        <w:rPr>
          <w:rStyle w:val="CharDivText"/>
        </w:rPr>
        <w:t>General regulations for motor boats, speed boats and personal watercraft</w:t>
      </w:r>
      <w:bookmarkEnd w:id="361"/>
      <w:bookmarkEnd w:id="362"/>
      <w:bookmarkEnd w:id="363"/>
      <w:bookmarkEnd w:id="364"/>
      <w:bookmarkEnd w:id="365"/>
      <w:bookmarkEnd w:id="366"/>
      <w:bookmarkEnd w:id="367"/>
    </w:p>
    <w:p w14:paraId="66B586C0" w14:textId="77777777" w:rsidR="00C04F4A" w:rsidRDefault="00C04F4A">
      <w:pPr>
        <w:pStyle w:val="Footnoteheading"/>
      </w:pPr>
      <w:r>
        <w:tab/>
        <w:t>[Heading inserted: SL 2024/191 r. 23.]</w:t>
      </w:r>
    </w:p>
    <w:p w14:paraId="5CFF6258" w14:textId="77777777" w:rsidR="00C04F4A" w:rsidRDefault="00C04F4A">
      <w:pPr>
        <w:pStyle w:val="Heading5"/>
        <w:spacing w:before="240"/>
        <w:rPr>
          <w:snapToGrid w:val="0"/>
        </w:rPr>
      </w:pPr>
      <w:bookmarkStart w:id="368" w:name="_Toc233380154"/>
      <w:bookmarkStart w:id="369" w:name="_Toc229482245"/>
      <w:r>
        <w:rPr>
          <w:rStyle w:val="CharSectno"/>
        </w:rPr>
        <w:t>48</w:t>
      </w:r>
      <w:r>
        <w:rPr>
          <w:snapToGrid w:val="0"/>
        </w:rPr>
        <w:t>.</w:t>
      </w:r>
      <w:r>
        <w:rPr>
          <w:snapToGrid w:val="0"/>
        </w:rPr>
        <w:tab/>
        <w:t>Limitation of speed, water ski-ing and para-sailing</w:t>
      </w:r>
      <w:bookmarkEnd w:id="368"/>
      <w:bookmarkEnd w:id="369"/>
    </w:p>
    <w:p w14:paraId="4C6CA7B4" w14:textId="77777777" w:rsidR="00C04F4A" w:rsidRDefault="00C04F4A">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C04F4A" w:rsidRDefault="00C04F4A">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C04F4A" w:rsidRDefault="00C04F4A">
      <w:pPr>
        <w:pStyle w:val="Indenti"/>
        <w:rPr>
          <w:snapToGrid w:val="0"/>
        </w:rPr>
      </w:pPr>
      <w:r>
        <w:rPr>
          <w:snapToGrid w:val="0"/>
        </w:rPr>
        <w:tab/>
        <w:t>(i)</w:t>
      </w:r>
      <w:r>
        <w:rPr>
          <w:snapToGrid w:val="0"/>
        </w:rPr>
        <w:tab/>
        <w:t>in any water having a depth of less than 3 m; or</w:t>
      </w:r>
    </w:p>
    <w:p w14:paraId="17637144" w14:textId="77777777" w:rsidR="00C04F4A" w:rsidRDefault="00C04F4A">
      <w:pPr>
        <w:pStyle w:val="Indenti"/>
        <w:keepNext/>
      </w:pPr>
      <w:r>
        <w:tab/>
        <w:t>(ii)</w:t>
      </w:r>
      <w:r>
        <w:tab/>
        <w:t>within 50 m of a river bank or water’s edge;</w:t>
      </w:r>
    </w:p>
    <w:p w14:paraId="5CFCF2C0" w14:textId="77777777" w:rsidR="00C04F4A" w:rsidRDefault="00C04F4A">
      <w:pPr>
        <w:pStyle w:val="Indenta"/>
        <w:rPr>
          <w:snapToGrid w:val="0"/>
        </w:rPr>
      </w:pPr>
      <w:r>
        <w:rPr>
          <w:snapToGrid w:val="0"/>
        </w:rPr>
        <w:tab/>
      </w:r>
      <w:r>
        <w:rPr>
          <w:snapToGrid w:val="0"/>
        </w:rPr>
        <w:tab/>
        <w:t>or</w:t>
      </w:r>
    </w:p>
    <w:p w14:paraId="6EF9A0AA" w14:textId="77777777" w:rsidR="00C04F4A" w:rsidRDefault="00C04F4A">
      <w:pPr>
        <w:pStyle w:val="Indenta"/>
        <w:rPr>
          <w:snapToGrid w:val="0"/>
        </w:rPr>
      </w:pPr>
      <w:r>
        <w:rPr>
          <w:snapToGrid w:val="0"/>
        </w:rPr>
        <w:tab/>
        <w:t>(b)</w:t>
      </w:r>
      <w:r>
        <w:rPr>
          <w:snapToGrid w:val="0"/>
        </w:rPr>
        <w:tab/>
        <w:t>in or through a mooring area; or</w:t>
      </w:r>
    </w:p>
    <w:p w14:paraId="79958FB1" w14:textId="77777777" w:rsidR="00C04F4A" w:rsidRDefault="00C04F4A">
      <w:pPr>
        <w:pStyle w:val="Indenta"/>
        <w:rPr>
          <w:snapToGrid w:val="0"/>
        </w:rPr>
      </w:pPr>
      <w:r>
        <w:rPr>
          <w:snapToGrid w:val="0"/>
        </w:rPr>
        <w:tab/>
        <w:t>(c)</w:t>
      </w:r>
      <w:r>
        <w:rPr>
          <w:snapToGrid w:val="0"/>
        </w:rPr>
        <w:tab/>
        <w:t xml:space="preserve">within 15 m of a vessel </w:t>
      </w:r>
      <w:r>
        <w:t>underway; or</w:t>
      </w:r>
    </w:p>
    <w:p w14:paraId="79B675E7" w14:textId="77777777" w:rsidR="00C04F4A" w:rsidRDefault="00C04F4A">
      <w:pPr>
        <w:pStyle w:val="Indenta"/>
        <w:keepNext/>
        <w:rPr>
          <w:snapToGrid w:val="0"/>
        </w:rPr>
      </w:pPr>
      <w:r>
        <w:rPr>
          <w:snapToGrid w:val="0"/>
        </w:rPr>
        <w:tab/>
        <w:t>(d)</w:t>
      </w:r>
      <w:r>
        <w:rPr>
          <w:snapToGrid w:val="0"/>
        </w:rPr>
        <w:tab/>
        <w:t xml:space="preserve">within </w:t>
      </w:r>
      <w:r>
        <w:t>50 m</w:t>
      </w:r>
      <w:r>
        <w:rPr>
          <w:snapToGrid w:val="0"/>
        </w:rPr>
        <w:t xml:space="preserve"> of — </w:t>
      </w:r>
    </w:p>
    <w:p w14:paraId="67D621D1" w14:textId="77777777" w:rsidR="00C04F4A" w:rsidRDefault="00C04F4A">
      <w:pPr>
        <w:pStyle w:val="Indenti"/>
        <w:rPr>
          <w:snapToGrid w:val="0"/>
        </w:rPr>
      </w:pPr>
      <w:r>
        <w:rPr>
          <w:snapToGrid w:val="0"/>
        </w:rPr>
        <w:tab/>
        <w:t>(i)</w:t>
      </w:r>
      <w:r>
        <w:rPr>
          <w:snapToGrid w:val="0"/>
        </w:rPr>
        <w:tab/>
        <w:t>a moored vessel; or</w:t>
      </w:r>
    </w:p>
    <w:p w14:paraId="1CDC355B" w14:textId="77777777" w:rsidR="00C04F4A" w:rsidRDefault="00C04F4A">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C04F4A" w:rsidRDefault="00C04F4A">
      <w:pPr>
        <w:pStyle w:val="Indenti"/>
        <w:rPr>
          <w:snapToGrid w:val="0"/>
        </w:rPr>
      </w:pPr>
      <w:r>
        <w:rPr>
          <w:snapToGrid w:val="0"/>
        </w:rPr>
        <w:tab/>
        <w:t>(iii)</w:t>
      </w:r>
      <w:r>
        <w:rPr>
          <w:snapToGrid w:val="0"/>
        </w:rPr>
        <w:tab/>
        <w:t>a person in the water; or</w:t>
      </w:r>
    </w:p>
    <w:p w14:paraId="253AC066" w14:textId="77777777" w:rsidR="00C04F4A" w:rsidRDefault="00C04F4A">
      <w:pPr>
        <w:pStyle w:val="Indenti"/>
        <w:keepNext/>
        <w:rPr>
          <w:snapToGrid w:val="0"/>
        </w:rPr>
      </w:pPr>
      <w:r>
        <w:rPr>
          <w:snapToGrid w:val="0"/>
        </w:rPr>
        <w:tab/>
        <w:t>(iv)</w:t>
      </w:r>
      <w:r>
        <w:rPr>
          <w:snapToGrid w:val="0"/>
        </w:rPr>
        <w:tab/>
        <w:t>a jetty or wharf;</w:t>
      </w:r>
    </w:p>
    <w:p w14:paraId="59F3C97E" w14:textId="77777777" w:rsidR="00C04F4A" w:rsidRDefault="00C04F4A">
      <w:pPr>
        <w:pStyle w:val="Indenta"/>
        <w:rPr>
          <w:snapToGrid w:val="0"/>
        </w:rPr>
      </w:pPr>
      <w:r>
        <w:rPr>
          <w:snapToGrid w:val="0"/>
        </w:rPr>
        <w:tab/>
      </w:r>
      <w:r>
        <w:rPr>
          <w:snapToGrid w:val="0"/>
        </w:rPr>
        <w:tab/>
        <w:t>or</w:t>
      </w:r>
    </w:p>
    <w:p w14:paraId="7885C8B4" w14:textId="77777777" w:rsidR="00C04F4A" w:rsidRDefault="00C04F4A">
      <w:pPr>
        <w:pStyle w:val="Indenta"/>
        <w:keepNext/>
        <w:rPr>
          <w:snapToGrid w:val="0"/>
        </w:rPr>
      </w:pPr>
      <w:r>
        <w:rPr>
          <w:snapToGrid w:val="0"/>
        </w:rPr>
        <w:tab/>
        <w:t>(e)</w:t>
      </w:r>
      <w:r>
        <w:rPr>
          <w:snapToGrid w:val="0"/>
        </w:rPr>
        <w:tab/>
        <w:t>through an arch of a bridge.</w:t>
      </w:r>
    </w:p>
    <w:p w14:paraId="3F718ABD" w14:textId="77777777" w:rsidR="00C04F4A" w:rsidRDefault="00C04F4A">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C04F4A" w:rsidRDefault="00C04F4A">
      <w:pPr>
        <w:pStyle w:val="Heading5"/>
        <w:spacing w:before="240"/>
        <w:rPr>
          <w:snapToGrid w:val="0"/>
        </w:rPr>
      </w:pPr>
      <w:bookmarkStart w:id="370" w:name="_Toc233380155"/>
      <w:bookmarkStart w:id="371" w:name="_Toc229482246"/>
      <w:r>
        <w:rPr>
          <w:rStyle w:val="CharSectno"/>
        </w:rPr>
        <w:t>48A</w:t>
      </w:r>
      <w:r>
        <w:rPr>
          <w:snapToGrid w:val="0"/>
        </w:rPr>
        <w:t>.</w:t>
      </w:r>
      <w:r>
        <w:rPr>
          <w:snapToGrid w:val="0"/>
        </w:rPr>
        <w:tab/>
        <w:t>Areas for speed boats and water ski</w:t>
      </w:r>
      <w:r>
        <w:rPr>
          <w:snapToGrid w:val="0"/>
        </w:rPr>
        <w:noBreakHyphen/>
        <w:t>ing</w:t>
      </w:r>
      <w:bookmarkEnd w:id="370"/>
      <w:bookmarkEnd w:id="371"/>
      <w:r>
        <w:rPr>
          <w:snapToGrid w:val="0"/>
        </w:rPr>
        <w:t xml:space="preserve"> </w:t>
      </w:r>
    </w:p>
    <w:p w14:paraId="30E33C4F" w14:textId="77777777" w:rsidR="00C04F4A" w:rsidRDefault="00C04F4A">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C04F4A" w:rsidRDefault="00C04F4A">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C04F4A" w:rsidRDefault="00C04F4A">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C04F4A" w:rsidRDefault="00C04F4A">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C04F4A" w:rsidRDefault="00C04F4A">
      <w:pPr>
        <w:pStyle w:val="Indenta"/>
        <w:rPr>
          <w:snapToGrid w:val="0"/>
        </w:rPr>
      </w:pPr>
      <w:r>
        <w:rPr>
          <w:snapToGrid w:val="0"/>
        </w:rPr>
        <w:tab/>
        <w:t>(d)</w:t>
      </w:r>
      <w:r>
        <w:rPr>
          <w:snapToGrid w:val="0"/>
        </w:rPr>
        <w:tab/>
        <w:t>vary or cancel any previous notice under this subregulation.</w:t>
      </w:r>
    </w:p>
    <w:p w14:paraId="4020FFE3" w14:textId="77777777" w:rsidR="00C04F4A" w:rsidRDefault="00C04F4A">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C04F4A" w:rsidRDefault="00C04F4A">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C04F4A" w:rsidRDefault="00C04F4A">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C04F4A" w:rsidRDefault="00C04F4A">
      <w:pPr>
        <w:pStyle w:val="Heading5"/>
        <w:keepLines w:val="0"/>
        <w:spacing w:before="180"/>
        <w:rPr>
          <w:snapToGrid w:val="0"/>
        </w:rPr>
      </w:pPr>
      <w:bookmarkStart w:id="372" w:name="_Toc233380156"/>
      <w:bookmarkStart w:id="373" w:name="_Toc229482247"/>
      <w:r>
        <w:rPr>
          <w:rStyle w:val="CharSectno"/>
        </w:rPr>
        <w:t>49</w:t>
      </w:r>
      <w:r>
        <w:rPr>
          <w:snapToGrid w:val="0"/>
        </w:rPr>
        <w:t>.</w:t>
      </w:r>
      <w:r>
        <w:rPr>
          <w:snapToGrid w:val="0"/>
        </w:rPr>
        <w:tab/>
        <w:t>Driver to be accompanied and to be alert</w:t>
      </w:r>
      <w:bookmarkEnd w:id="372"/>
      <w:bookmarkEnd w:id="373"/>
      <w:r>
        <w:rPr>
          <w:snapToGrid w:val="0"/>
        </w:rPr>
        <w:t xml:space="preserve"> </w:t>
      </w:r>
    </w:p>
    <w:p w14:paraId="19B4E5F6" w14:textId="77777777" w:rsidR="00C04F4A" w:rsidRDefault="00C04F4A">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C04F4A" w:rsidRDefault="00C04F4A">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C04F4A" w:rsidRDefault="00C04F4A">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C04F4A" w:rsidRDefault="00C04F4A">
      <w:pPr>
        <w:pStyle w:val="Ednotesection"/>
        <w:spacing w:before="180"/>
        <w:ind w:left="890" w:hanging="890"/>
      </w:pPr>
      <w:r>
        <w:t>[</w:t>
      </w:r>
      <w:r>
        <w:rPr>
          <w:b/>
        </w:rPr>
        <w:t>49A.</w:t>
      </w:r>
      <w:r>
        <w:tab/>
        <w:t xml:space="preserve">Deleted: Gazette 10 Feb 2006 p. 675.] </w:t>
      </w:r>
    </w:p>
    <w:p w14:paraId="6B9E537E" w14:textId="77777777" w:rsidR="00C04F4A" w:rsidRDefault="00C04F4A">
      <w:pPr>
        <w:pStyle w:val="Ednotesection"/>
        <w:spacing w:before="180"/>
        <w:ind w:left="890" w:hanging="890"/>
      </w:pPr>
      <w:r>
        <w:t>[</w:t>
      </w:r>
      <w:r>
        <w:rPr>
          <w:b/>
        </w:rPr>
        <w:t>49B.</w:t>
      </w:r>
      <w:r>
        <w:tab/>
        <w:t xml:space="preserve">Deleted: Gazette 1 Jul 1983 p. 2263.] </w:t>
      </w:r>
    </w:p>
    <w:p w14:paraId="33F5EA7B" w14:textId="77777777" w:rsidR="00C04F4A" w:rsidRDefault="00C04F4A">
      <w:pPr>
        <w:pStyle w:val="Heading5"/>
        <w:spacing w:before="180"/>
        <w:rPr>
          <w:snapToGrid w:val="0"/>
        </w:rPr>
      </w:pPr>
      <w:bookmarkStart w:id="374" w:name="_Toc233380157"/>
      <w:bookmarkStart w:id="375" w:name="_Toc229482248"/>
      <w:r>
        <w:rPr>
          <w:rStyle w:val="CharSectno"/>
        </w:rPr>
        <w:t>49C</w:t>
      </w:r>
      <w:r>
        <w:rPr>
          <w:snapToGrid w:val="0"/>
        </w:rPr>
        <w:t>.</w:t>
      </w:r>
      <w:r>
        <w:rPr>
          <w:snapToGrid w:val="0"/>
        </w:rPr>
        <w:tab/>
        <w:t>Driving speed boats behind skiers</w:t>
      </w:r>
      <w:bookmarkEnd w:id="374"/>
      <w:bookmarkEnd w:id="375"/>
      <w:r>
        <w:rPr>
          <w:snapToGrid w:val="0"/>
        </w:rPr>
        <w:t xml:space="preserve"> </w:t>
      </w:r>
    </w:p>
    <w:p w14:paraId="7C314520" w14:textId="77777777" w:rsidR="00C04F4A" w:rsidRDefault="00C04F4A">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C04F4A" w:rsidRDefault="00C04F4A">
      <w:pPr>
        <w:pStyle w:val="Footnotesection"/>
        <w:ind w:left="890" w:hanging="890"/>
      </w:pPr>
      <w:r>
        <w:tab/>
        <w:t xml:space="preserve">[Regulation 49C inserted: Gazette 16 Oct 1970 p. 3206; amended: Gazette 14 Feb 1975 p. 572; 3 Mar 2017 p. 1486; SL 2023/135 r. 19.] </w:t>
      </w:r>
    </w:p>
    <w:p w14:paraId="70B9361B" w14:textId="77777777" w:rsidR="00C04F4A" w:rsidRDefault="00C04F4A">
      <w:pPr>
        <w:pStyle w:val="Heading5"/>
        <w:spacing w:before="180"/>
        <w:rPr>
          <w:snapToGrid w:val="0"/>
        </w:rPr>
      </w:pPr>
      <w:bookmarkStart w:id="376" w:name="_Toc233380158"/>
      <w:bookmarkStart w:id="377" w:name="_Toc229482249"/>
      <w:r>
        <w:rPr>
          <w:rStyle w:val="CharSectno"/>
        </w:rPr>
        <w:t>49D</w:t>
      </w:r>
      <w:r>
        <w:rPr>
          <w:snapToGrid w:val="0"/>
        </w:rPr>
        <w:t>.</w:t>
      </w:r>
      <w:r>
        <w:rPr>
          <w:snapToGrid w:val="0"/>
        </w:rPr>
        <w:tab/>
        <w:t>Right of way when landing a water skier</w:t>
      </w:r>
      <w:bookmarkEnd w:id="376"/>
      <w:bookmarkEnd w:id="377"/>
      <w:r>
        <w:rPr>
          <w:snapToGrid w:val="0"/>
        </w:rPr>
        <w:t xml:space="preserve"> </w:t>
      </w:r>
    </w:p>
    <w:p w14:paraId="0C5D915D" w14:textId="77777777" w:rsidR="00C04F4A" w:rsidRDefault="00C04F4A">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C04F4A" w:rsidRDefault="00C04F4A">
      <w:pPr>
        <w:pStyle w:val="Footnotesection"/>
        <w:ind w:left="890" w:hanging="890"/>
      </w:pPr>
      <w:r>
        <w:tab/>
        <w:t xml:space="preserve">[Regulation 49D inserted: Gazette 19 Dec 1962 p. 4016.] </w:t>
      </w:r>
    </w:p>
    <w:p w14:paraId="60A7E9F1" w14:textId="77777777" w:rsidR="00C04F4A" w:rsidRDefault="00C04F4A">
      <w:pPr>
        <w:pStyle w:val="Heading5"/>
        <w:spacing w:before="180"/>
        <w:rPr>
          <w:snapToGrid w:val="0"/>
        </w:rPr>
      </w:pPr>
      <w:bookmarkStart w:id="378" w:name="_Toc233380159"/>
      <w:bookmarkStart w:id="379" w:name="_Toc229482250"/>
      <w:r>
        <w:rPr>
          <w:rStyle w:val="CharSectno"/>
        </w:rPr>
        <w:t>49E</w:t>
      </w:r>
      <w:r>
        <w:rPr>
          <w:snapToGrid w:val="0"/>
        </w:rPr>
        <w:t>.</w:t>
      </w:r>
      <w:r>
        <w:rPr>
          <w:snapToGrid w:val="0"/>
        </w:rPr>
        <w:tab/>
        <w:t>Ski ropes</w:t>
      </w:r>
      <w:bookmarkEnd w:id="378"/>
      <w:bookmarkEnd w:id="379"/>
      <w:r>
        <w:rPr>
          <w:snapToGrid w:val="0"/>
        </w:rPr>
        <w:t xml:space="preserve"> </w:t>
      </w:r>
    </w:p>
    <w:p w14:paraId="24C6A6E2" w14:textId="77777777" w:rsidR="00C04F4A" w:rsidRDefault="00C04F4A">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C04F4A" w:rsidRDefault="00C04F4A">
      <w:pPr>
        <w:pStyle w:val="Footnotesection"/>
        <w:ind w:left="890" w:hanging="890"/>
      </w:pPr>
      <w:r>
        <w:tab/>
        <w:t xml:space="preserve">[Regulation 49E inserted: Gazette 19 Dec 1962 p. 4016; amended: Gazette 14 Feb 1975 p. 572.] </w:t>
      </w:r>
    </w:p>
    <w:p w14:paraId="48591415" w14:textId="77777777" w:rsidR="00C04F4A" w:rsidRDefault="00C04F4A">
      <w:pPr>
        <w:pStyle w:val="Heading5"/>
        <w:rPr>
          <w:snapToGrid w:val="0"/>
        </w:rPr>
      </w:pPr>
      <w:bookmarkStart w:id="380" w:name="_Toc233380160"/>
      <w:bookmarkStart w:id="381" w:name="_Toc229482251"/>
      <w:r>
        <w:rPr>
          <w:rStyle w:val="CharSectno"/>
        </w:rPr>
        <w:t>49F</w:t>
      </w:r>
      <w:r>
        <w:rPr>
          <w:snapToGrid w:val="0"/>
        </w:rPr>
        <w:t>.</w:t>
      </w:r>
      <w:r>
        <w:rPr>
          <w:snapToGrid w:val="0"/>
        </w:rPr>
        <w:tab/>
        <w:t>Towing trick water skiers</w:t>
      </w:r>
      <w:bookmarkEnd w:id="380"/>
      <w:bookmarkEnd w:id="381"/>
      <w:r>
        <w:rPr>
          <w:snapToGrid w:val="0"/>
        </w:rPr>
        <w:t xml:space="preserve"> </w:t>
      </w:r>
    </w:p>
    <w:p w14:paraId="1C644605" w14:textId="77777777" w:rsidR="00C04F4A" w:rsidRDefault="00C04F4A">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C04F4A" w:rsidRDefault="00C04F4A">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C04F4A" w:rsidRDefault="00C04F4A">
      <w:pPr>
        <w:pStyle w:val="Heading5"/>
        <w:rPr>
          <w:snapToGrid w:val="0"/>
        </w:rPr>
      </w:pPr>
      <w:bookmarkStart w:id="382" w:name="_Toc233380161"/>
      <w:bookmarkStart w:id="383" w:name="_Toc229482252"/>
      <w:r>
        <w:rPr>
          <w:rStyle w:val="CharSectno"/>
        </w:rPr>
        <w:t>49G</w:t>
      </w:r>
      <w:r>
        <w:rPr>
          <w:snapToGrid w:val="0"/>
        </w:rPr>
        <w:t>.</w:t>
      </w:r>
      <w:r>
        <w:rPr>
          <w:snapToGrid w:val="0"/>
        </w:rPr>
        <w:tab/>
        <w:t>Towing skiers near landing or take</w:t>
      </w:r>
      <w:r>
        <w:rPr>
          <w:snapToGrid w:val="0"/>
        </w:rPr>
        <w:noBreakHyphen/>
        <w:t>off areas</w:t>
      </w:r>
      <w:bookmarkEnd w:id="382"/>
      <w:bookmarkEnd w:id="383"/>
      <w:r>
        <w:rPr>
          <w:snapToGrid w:val="0"/>
        </w:rPr>
        <w:t xml:space="preserve"> </w:t>
      </w:r>
    </w:p>
    <w:p w14:paraId="64E2F3D6" w14:textId="77777777" w:rsidR="00C04F4A" w:rsidRDefault="00C04F4A">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14:paraId="71B1465C" w14:textId="77777777" w:rsidR="00C04F4A" w:rsidRDefault="00C04F4A">
      <w:pPr>
        <w:pStyle w:val="Footnotesection"/>
        <w:ind w:left="890" w:hanging="890"/>
      </w:pPr>
      <w:r>
        <w:tab/>
        <w:t xml:space="preserve">[Regulation 49G inserted: Gazette 16 Dec 1963 p. 3876; amended: Gazette 14 Feb 1975 p. 572.] </w:t>
      </w:r>
    </w:p>
    <w:p w14:paraId="38E52DA9" w14:textId="77777777" w:rsidR="00C04F4A" w:rsidRDefault="00C04F4A">
      <w:pPr>
        <w:pStyle w:val="Heading5"/>
        <w:rPr>
          <w:snapToGrid w:val="0"/>
        </w:rPr>
      </w:pPr>
      <w:bookmarkStart w:id="384" w:name="_Toc233380162"/>
      <w:bookmarkStart w:id="385" w:name="_Toc229482253"/>
      <w:r>
        <w:rPr>
          <w:rStyle w:val="CharSectno"/>
        </w:rPr>
        <w:t>49H</w:t>
      </w:r>
      <w:r>
        <w:rPr>
          <w:snapToGrid w:val="0"/>
        </w:rPr>
        <w:t>.</w:t>
      </w:r>
      <w:r>
        <w:rPr>
          <w:snapToGrid w:val="0"/>
        </w:rPr>
        <w:tab/>
        <w:t>Ski line to be retrieved</w:t>
      </w:r>
      <w:bookmarkEnd w:id="384"/>
      <w:bookmarkEnd w:id="385"/>
      <w:r>
        <w:rPr>
          <w:snapToGrid w:val="0"/>
        </w:rPr>
        <w:t xml:space="preserve"> </w:t>
      </w:r>
    </w:p>
    <w:p w14:paraId="4B157826" w14:textId="77777777" w:rsidR="00C04F4A" w:rsidRDefault="00C04F4A">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C04F4A" w:rsidRDefault="00C04F4A">
      <w:pPr>
        <w:pStyle w:val="Footnotesection"/>
        <w:keepLines w:val="0"/>
        <w:ind w:left="890" w:hanging="890"/>
      </w:pPr>
      <w:r>
        <w:tab/>
        <w:t xml:space="preserve">[Regulation 49H inserted: Gazette 16 Oct 1970 p. 3206; amended: Gazette 14 Feb 1975 p. 572.] </w:t>
      </w:r>
    </w:p>
    <w:p w14:paraId="04E37A8B" w14:textId="77777777" w:rsidR="00C04F4A" w:rsidRDefault="00C04F4A">
      <w:pPr>
        <w:pStyle w:val="Heading5"/>
        <w:rPr>
          <w:snapToGrid w:val="0"/>
        </w:rPr>
      </w:pPr>
      <w:bookmarkStart w:id="386" w:name="_Toc233380163"/>
      <w:bookmarkStart w:id="387" w:name="_Toc229482254"/>
      <w:r>
        <w:rPr>
          <w:rStyle w:val="CharSectno"/>
        </w:rPr>
        <w:t>49I</w:t>
      </w:r>
      <w:r>
        <w:rPr>
          <w:snapToGrid w:val="0"/>
        </w:rPr>
        <w:t>.</w:t>
      </w:r>
      <w:r>
        <w:rPr>
          <w:snapToGrid w:val="0"/>
        </w:rPr>
        <w:tab/>
        <w:t>Driver of speed boat not to approach shore where skier has landed</w:t>
      </w:r>
      <w:bookmarkEnd w:id="386"/>
      <w:bookmarkEnd w:id="387"/>
      <w:r>
        <w:rPr>
          <w:snapToGrid w:val="0"/>
        </w:rPr>
        <w:t xml:space="preserve"> </w:t>
      </w:r>
    </w:p>
    <w:p w14:paraId="25E0D4A7" w14:textId="77777777" w:rsidR="00C04F4A" w:rsidRDefault="00C04F4A">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C04F4A" w:rsidRDefault="00C04F4A">
      <w:pPr>
        <w:pStyle w:val="Footnotesection"/>
      </w:pPr>
      <w:r>
        <w:tab/>
        <w:t xml:space="preserve">[Regulation 49I inserted: Gazette 16 Oct 1970 p. 3206; amended: Gazette 14 Feb 1975 p. 572.] </w:t>
      </w:r>
    </w:p>
    <w:p w14:paraId="7C8C2823" w14:textId="77777777" w:rsidR="00C04F4A" w:rsidRDefault="00C04F4A">
      <w:pPr>
        <w:pStyle w:val="Heading5"/>
        <w:rPr>
          <w:snapToGrid w:val="0"/>
        </w:rPr>
      </w:pPr>
      <w:bookmarkStart w:id="388" w:name="_Toc233380164"/>
      <w:bookmarkStart w:id="389" w:name="_Toc229482255"/>
      <w:r>
        <w:rPr>
          <w:rStyle w:val="CharSectno"/>
        </w:rPr>
        <w:t>49J</w:t>
      </w:r>
      <w:r>
        <w:rPr>
          <w:snapToGrid w:val="0"/>
        </w:rPr>
        <w:t>.</w:t>
      </w:r>
      <w:r>
        <w:rPr>
          <w:snapToGrid w:val="0"/>
        </w:rPr>
        <w:tab/>
        <w:t>Sitting on gunwale or back of driver’s seat prohibited</w:t>
      </w:r>
      <w:bookmarkEnd w:id="388"/>
      <w:bookmarkEnd w:id="389"/>
      <w:r>
        <w:rPr>
          <w:snapToGrid w:val="0"/>
        </w:rPr>
        <w:t xml:space="preserve"> </w:t>
      </w:r>
    </w:p>
    <w:p w14:paraId="27ECC712" w14:textId="77777777" w:rsidR="00C04F4A" w:rsidRDefault="00C04F4A">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C04F4A" w:rsidRDefault="00C04F4A">
      <w:pPr>
        <w:pStyle w:val="Footnotesection"/>
        <w:ind w:left="890" w:hanging="890"/>
      </w:pPr>
      <w:r>
        <w:tab/>
        <w:t xml:space="preserve">[Regulation 49J inserted: Gazette 3 Oct 1967 p. 2593.] </w:t>
      </w:r>
    </w:p>
    <w:p w14:paraId="5A7CEE09" w14:textId="77777777" w:rsidR="00C04F4A" w:rsidRDefault="00C04F4A">
      <w:pPr>
        <w:pStyle w:val="Heading5"/>
        <w:rPr>
          <w:snapToGrid w:val="0"/>
        </w:rPr>
      </w:pPr>
      <w:bookmarkStart w:id="390" w:name="_Toc233380165"/>
      <w:bookmarkStart w:id="391" w:name="_Toc229482256"/>
      <w:r>
        <w:rPr>
          <w:rStyle w:val="CharSectno"/>
        </w:rPr>
        <w:t>49K</w:t>
      </w:r>
      <w:r>
        <w:rPr>
          <w:snapToGrid w:val="0"/>
        </w:rPr>
        <w:t>.</w:t>
      </w:r>
      <w:r>
        <w:rPr>
          <w:snapToGrid w:val="0"/>
        </w:rPr>
        <w:tab/>
        <w:t>Water skis to be retrieved immediately</w:t>
      </w:r>
      <w:bookmarkEnd w:id="390"/>
      <w:bookmarkEnd w:id="391"/>
      <w:r>
        <w:rPr>
          <w:snapToGrid w:val="0"/>
        </w:rPr>
        <w:t xml:space="preserve"> </w:t>
      </w:r>
    </w:p>
    <w:p w14:paraId="05C4C07D" w14:textId="77777777" w:rsidR="00C04F4A" w:rsidRDefault="00C04F4A">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C04F4A" w:rsidRDefault="00C04F4A">
      <w:pPr>
        <w:pStyle w:val="Footnotesection"/>
        <w:ind w:left="890" w:hanging="890"/>
      </w:pPr>
      <w:r>
        <w:tab/>
        <w:t xml:space="preserve">[Regulation 49K inserted: Gazette 1 May 1970 p. 1233.] </w:t>
      </w:r>
    </w:p>
    <w:p w14:paraId="2BCC0DBF" w14:textId="77777777" w:rsidR="00C04F4A" w:rsidRDefault="00C04F4A">
      <w:pPr>
        <w:pStyle w:val="Ednotesection"/>
      </w:pPr>
      <w:r>
        <w:t>[</w:t>
      </w:r>
      <w:r>
        <w:rPr>
          <w:b/>
        </w:rPr>
        <w:t>49L.</w:t>
      </w:r>
      <w:r>
        <w:tab/>
        <w:t xml:space="preserve">Deleted: Gazette 1 Jul 1983 p. 2263.] </w:t>
      </w:r>
    </w:p>
    <w:p w14:paraId="4E382869" w14:textId="77777777" w:rsidR="00C04F4A" w:rsidRDefault="00C04F4A">
      <w:pPr>
        <w:pStyle w:val="Heading5"/>
        <w:rPr>
          <w:snapToGrid w:val="0"/>
        </w:rPr>
      </w:pPr>
      <w:bookmarkStart w:id="392" w:name="_Toc233380166"/>
      <w:bookmarkStart w:id="393" w:name="_Toc229482257"/>
      <w:r>
        <w:rPr>
          <w:rStyle w:val="CharSectno"/>
        </w:rPr>
        <w:t>49M</w:t>
      </w:r>
      <w:r>
        <w:rPr>
          <w:snapToGrid w:val="0"/>
        </w:rPr>
        <w:t>.</w:t>
      </w:r>
      <w:r>
        <w:rPr>
          <w:snapToGrid w:val="0"/>
        </w:rPr>
        <w:tab/>
      </w:r>
      <w:r>
        <w:t>Restrictions on slalom ski</w:t>
      </w:r>
      <w:r>
        <w:noBreakHyphen/>
        <w:t>ing or ski</w:t>
      </w:r>
      <w:r>
        <w:noBreakHyphen/>
        <w:t>jumping</w:t>
      </w:r>
      <w:bookmarkEnd w:id="392"/>
      <w:bookmarkEnd w:id="393"/>
    </w:p>
    <w:p w14:paraId="5B731DAF" w14:textId="77777777" w:rsidR="00C04F4A" w:rsidRDefault="00C04F4A">
      <w:pPr>
        <w:pStyle w:val="Subsection"/>
        <w:keepNext/>
        <w:rPr>
          <w:snapToGrid w:val="0"/>
        </w:rPr>
      </w:pPr>
      <w:r>
        <w:rPr>
          <w:snapToGrid w:val="0"/>
        </w:rPr>
        <w:tab/>
      </w:r>
      <w:r>
        <w:rPr>
          <w:snapToGrid w:val="0"/>
        </w:rPr>
        <w:tab/>
        <w:t>A person shall not use any navigable waters for the purpose of — </w:t>
      </w:r>
    </w:p>
    <w:p w14:paraId="6A469EBC" w14:textId="77777777" w:rsidR="00C04F4A" w:rsidRDefault="00C04F4A">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C04F4A" w:rsidRDefault="00C04F4A">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C04F4A" w:rsidRDefault="00C04F4A">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C04F4A" w:rsidRDefault="00C04F4A">
      <w:pPr>
        <w:pStyle w:val="Indenti"/>
      </w:pPr>
      <w:r>
        <w:tab/>
        <w:t>(i)</w:t>
      </w:r>
      <w:r>
        <w:tab/>
        <w:t>a Level 50 lifejacket;</w:t>
      </w:r>
    </w:p>
    <w:p w14:paraId="4CA2BBAD" w14:textId="77777777" w:rsidR="00C04F4A" w:rsidRDefault="00C04F4A">
      <w:pPr>
        <w:pStyle w:val="Indenti"/>
      </w:pPr>
      <w:r>
        <w:tab/>
        <w:t>(ii)</w:t>
      </w:r>
      <w:r>
        <w:tab/>
        <w:t>a Level 50S lifejacket;</w:t>
      </w:r>
    </w:p>
    <w:p w14:paraId="1A06B53D" w14:textId="77777777" w:rsidR="00C04F4A" w:rsidRDefault="00C04F4A">
      <w:pPr>
        <w:pStyle w:val="Indenti"/>
      </w:pPr>
      <w:r>
        <w:tab/>
        <w:t>(iii)</w:t>
      </w:r>
      <w:r>
        <w:tab/>
        <w:t>a Level 100 lifejacket;</w:t>
      </w:r>
    </w:p>
    <w:p w14:paraId="0E63B363" w14:textId="77777777" w:rsidR="00C04F4A" w:rsidRDefault="00C04F4A">
      <w:pPr>
        <w:pStyle w:val="Indenti"/>
      </w:pPr>
      <w:r>
        <w:tab/>
        <w:t>(iv)</w:t>
      </w:r>
      <w:r>
        <w:tab/>
        <w:t>a Level 150 lifejacket;</w:t>
      </w:r>
    </w:p>
    <w:p w14:paraId="21E5A8B8" w14:textId="77777777" w:rsidR="00C04F4A" w:rsidRDefault="00C04F4A">
      <w:pPr>
        <w:pStyle w:val="Defsubpara"/>
      </w:pPr>
      <w:r>
        <w:tab/>
        <w:t>(v)</w:t>
      </w:r>
      <w:r>
        <w:tab/>
        <w:t>a Level 275 lifejacket;</w:t>
      </w:r>
    </w:p>
    <w:p w14:paraId="028666D3" w14:textId="77777777" w:rsidR="00C04F4A" w:rsidRDefault="00C04F4A">
      <w:pPr>
        <w:pStyle w:val="Indenti"/>
      </w:pPr>
      <w:r>
        <w:tab/>
        <w:t>(vi)</w:t>
      </w:r>
      <w:r>
        <w:tab/>
        <w:t>a SOLAS lifejacket;</w:t>
      </w:r>
    </w:p>
    <w:p w14:paraId="7923672B" w14:textId="77777777" w:rsidR="00C04F4A" w:rsidRDefault="00C04F4A">
      <w:pPr>
        <w:pStyle w:val="Ednotesubpara"/>
      </w:pPr>
      <w:r>
        <w:tab/>
        <w:t>[(vii)-(ix)</w:t>
      </w:r>
      <w:r>
        <w:tab/>
        <w:t>deleted]</w:t>
      </w:r>
    </w:p>
    <w:p w14:paraId="5E39D781" w14:textId="77777777" w:rsidR="00C04F4A" w:rsidRDefault="00C04F4A">
      <w:pPr>
        <w:pStyle w:val="Indenta"/>
      </w:pPr>
      <w:r>
        <w:tab/>
      </w:r>
      <w:r>
        <w:tab/>
        <w:t>and</w:t>
      </w:r>
    </w:p>
    <w:p w14:paraId="6C0D5C95" w14:textId="77777777" w:rsidR="00C04F4A" w:rsidRDefault="00C04F4A">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C04F4A" w:rsidRDefault="00C04F4A">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C04F4A" w:rsidRDefault="00C04F4A">
      <w:pPr>
        <w:pStyle w:val="Heading5"/>
        <w:rPr>
          <w:snapToGrid w:val="0"/>
        </w:rPr>
      </w:pPr>
      <w:bookmarkStart w:id="394" w:name="_Toc233380167"/>
      <w:bookmarkStart w:id="395" w:name="_Toc229482258"/>
      <w:r>
        <w:rPr>
          <w:rStyle w:val="CharSectno"/>
        </w:rPr>
        <w:t>50</w:t>
      </w:r>
      <w:r>
        <w:rPr>
          <w:snapToGrid w:val="0"/>
        </w:rPr>
        <w:t>.</w:t>
      </w:r>
      <w:r>
        <w:rPr>
          <w:snapToGrid w:val="0"/>
        </w:rPr>
        <w:tab/>
        <w:t>Towing of water skier prohibited at certain times</w:t>
      </w:r>
      <w:bookmarkEnd w:id="394"/>
      <w:bookmarkEnd w:id="395"/>
      <w:r>
        <w:rPr>
          <w:snapToGrid w:val="0"/>
        </w:rPr>
        <w:t xml:space="preserve"> </w:t>
      </w:r>
    </w:p>
    <w:p w14:paraId="4284FEF4" w14:textId="77777777" w:rsidR="00C04F4A" w:rsidRDefault="00C04F4A">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C04F4A" w:rsidRDefault="00C04F4A">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C04F4A" w:rsidRDefault="00C04F4A">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C04F4A" w:rsidRDefault="00C04F4A">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C04F4A" w:rsidRDefault="00C04F4A">
      <w:pPr>
        <w:pStyle w:val="Footnotesection"/>
      </w:pPr>
      <w:r>
        <w:tab/>
        <w:t xml:space="preserve">[Regulation 50 inserted: Gazette 14 Aug 1981 p. 3340; amended: Gazette 16 May 1986 p. 1661; SL 2023/135 r. 21.] </w:t>
      </w:r>
    </w:p>
    <w:p w14:paraId="79382C5C" w14:textId="77777777" w:rsidR="00C04F4A" w:rsidRDefault="00C04F4A">
      <w:pPr>
        <w:pStyle w:val="Heading5"/>
        <w:spacing w:before="260"/>
        <w:rPr>
          <w:snapToGrid w:val="0"/>
        </w:rPr>
      </w:pPr>
      <w:bookmarkStart w:id="396" w:name="_Toc233380168"/>
      <w:bookmarkStart w:id="397" w:name="_Toc229482259"/>
      <w:r>
        <w:rPr>
          <w:rStyle w:val="CharSectno"/>
        </w:rPr>
        <w:t>50A</w:t>
      </w:r>
      <w:r>
        <w:rPr>
          <w:snapToGrid w:val="0"/>
        </w:rPr>
        <w:t>.</w:t>
      </w:r>
      <w:r>
        <w:rPr>
          <w:snapToGrid w:val="0"/>
        </w:rPr>
        <w:tab/>
      </w:r>
      <w:r>
        <w:t>Restrictions on freestyle driving, surfing and wave jumping on personal watercraft</w:t>
      </w:r>
      <w:bookmarkEnd w:id="396"/>
      <w:bookmarkEnd w:id="397"/>
    </w:p>
    <w:p w14:paraId="7B0AAF98" w14:textId="77777777" w:rsidR="00C04F4A" w:rsidRDefault="00C04F4A">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C04F4A" w:rsidRDefault="00C04F4A">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C04F4A" w:rsidRDefault="00C04F4A">
      <w:pPr>
        <w:pStyle w:val="Indenta"/>
        <w:rPr>
          <w:snapToGrid w:val="0"/>
        </w:rPr>
      </w:pPr>
      <w:r>
        <w:rPr>
          <w:snapToGrid w:val="0"/>
        </w:rPr>
        <w:tab/>
        <w:t>(b)</w:t>
      </w:r>
      <w:r>
        <w:rPr>
          <w:snapToGrid w:val="0"/>
        </w:rPr>
        <w:tab/>
        <w:t>vary or cancel any previous notice under this subregulation.</w:t>
      </w:r>
    </w:p>
    <w:p w14:paraId="2F4D45E0" w14:textId="77777777" w:rsidR="00C04F4A" w:rsidRDefault="00C04F4A">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C04F4A" w:rsidRDefault="00C04F4A">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14:paraId="06B2BB36" w14:textId="77777777" w:rsidR="00C04F4A" w:rsidRDefault="00C04F4A">
      <w:pPr>
        <w:pStyle w:val="Indenta"/>
        <w:rPr>
          <w:snapToGrid w:val="0"/>
        </w:rPr>
      </w:pPr>
      <w:r>
        <w:rPr>
          <w:snapToGrid w:val="0"/>
        </w:rPr>
        <w:tab/>
        <w:t>(a)</w:t>
      </w:r>
      <w:r>
        <w:rPr>
          <w:snapToGrid w:val="0"/>
        </w:rPr>
        <w:tab/>
        <w:t>30 m clear of any other personal watercraft; and</w:t>
      </w:r>
    </w:p>
    <w:p w14:paraId="11C4C1BD" w14:textId="77777777" w:rsidR="00C04F4A" w:rsidRDefault="00C04F4A">
      <w:pPr>
        <w:pStyle w:val="Indenta"/>
        <w:rPr>
          <w:snapToGrid w:val="0"/>
        </w:rPr>
      </w:pPr>
      <w:r>
        <w:rPr>
          <w:snapToGrid w:val="0"/>
        </w:rPr>
        <w:tab/>
        <w:t>(b)</w:t>
      </w:r>
      <w:r>
        <w:rPr>
          <w:snapToGrid w:val="0"/>
        </w:rPr>
        <w:tab/>
        <w:t>50 m clear of any other vessel or person.</w:t>
      </w:r>
    </w:p>
    <w:p w14:paraId="44492F33" w14:textId="77777777" w:rsidR="00C04F4A" w:rsidRDefault="00C04F4A">
      <w:pPr>
        <w:pStyle w:val="Subsection"/>
        <w:keepNext/>
        <w:rPr>
          <w:snapToGrid w:val="0"/>
        </w:rPr>
      </w:pPr>
      <w:r>
        <w:rPr>
          <w:snapToGrid w:val="0"/>
        </w:rPr>
        <w:tab/>
        <w:t>(4)</w:t>
      </w:r>
      <w:r>
        <w:rPr>
          <w:snapToGrid w:val="0"/>
        </w:rPr>
        <w:tab/>
        <w:t>In this regulation — </w:t>
      </w:r>
    </w:p>
    <w:p w14:paraId="46A49291" w14:textId="77777777" w:rsidR="00C04F4A" w:rsidRDefault="00C04F4A">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C04F4A" w:rsidRDefault="00C04F4A">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C04F4A" w:rsidRDefault="00C04F4A">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C04F4A" w:rsidRDefault="00C04F4A">
      <w:pPr>
        <w:pStyle w:val="Footnotesection"/>
        <w:ind w:left="890" w:hanging="890"/>
      </w:pPr>
      <w:r>
        <w:tab/>
        <w:t>[Regulation 50A inserted: Gazette 24 Apr 1998 p. 2162</w:t>
      </w:r>
      <w:r>
        <w:noBreakHyphen/>
        <w:t xml:space="preserve">3; amended: SL 2025/68 r. 5.] </w:t>
      </w:r>
    </w:p>
    <w:p w14:paraId="17F94459" w14:textId="77777777" w:rsidR="00C04F4A" w:rsidRDefault="00C04F4A">
      <w:pPr>
        <w:pStyle w:val="Heading3"/>
      </w:pPr>
      <w:bookmarkStart w:id="398" w:name="_Toc233192578"/>
      <w:bookmarkStart w:id="399" w:name="_Toc233193497"/>
      <w:bookmarkStart w:id="400" w:name="_Toc233380169"/>
      <w:bookmarkStart w:id="401" w:name="_Toc229122250"/>
      <w:bookmarkStart w:id="402" w:name="_Toc229123653"/>
      <w:bookmarkStart w:id="403" w:name="_Toc229123822"/>
      <w:bookmarkStart w:id="404" w:name="_Toc229482260"/>
      <w:r>
        <w:rPr>
          <w:rStyle w:val="CharDivNo"/>
        </w:rPr>
        <w:t>Division 4</w:t>
      </w:r>
      <w:r>
        <w:t> — </w:t>
      </w:r>
      <w:r>
        <w:rPr>
          <w:rStyle w:val="CharDivText"/>
        </w:rPr>
        <w:t>Lifejackets</w:t>
      </w:r>
      <w:bookmarkEnd w:id="398"/>
      <w:bookmarkEnd w:id="399"/>
      <w:bookmarkEnd w:id="400"/>
      <w:bookmarkEnd w:id="401"/>
      <w:bookmarkEnd w:id="402"/>
      <w:bookmarkEnd w:id="403"/>
      <w:bookmarkEnd w:id="404"/>
    </w:p>
    <w:p w14:paraId="50BFBF88" w14:textId="77777777" w:rsidR="00C04F4A" w:rsidRDefault="00C04F4A">
      <w:pPr>
        <w:pStyle w:val="Footnoteheading"/>
        <w:keepNext/>
      </w:pPr>
      <w:r>
        <w:tab/>
        <w:t>[Heading inserted: SL 2023/135 r. 22.]</w:t>
      </w:r>
    </w:p>
    <w:p w14:paraId="67239CE5" w14:textId="77777777" w:rsidR="00C04F4A" w:rsidRDefault="00C04F4A">
      <w:pPr>
        <w:pStyle w:val="Heading5"/>
      </w:pPr>
      <w:bookmarkStart w:id="405" w:name="_Toc233380170"/>
      <w:bookmarkStart w:id="406" w:name="_Toc229482261"/>
      <w:r>
        <w:rPr>
          <w:rStyle w:val="CharSectno"/>
        </w:rPr>
        <w:t>50B</w:t>
      </w:r>
      <w:r>
        <w:t>.</w:t>
      </w:r>
      <w:r>
        <w:tab/>
        <w:t>Lifejackets to be worn on vessels</w:t>
      </w:r>
      <w:bookmarkEnd w:id="405"/>
      <w:bookmarkEnd w:id="406"/>
    </w:p>
    <w:p w14:paraId="5C46EAE3" w14:textId="77777777" w:rsidR="00C04F4A" w:rsidRDefault="00C04F4A">
      <w:pPr>
        <w:pStyle w:val="Subsection"/>
        <w:keepNext/>
      </w:pPr>
      <w:r>
        <w:tab/>
        <w:t>(1)</w:t>
      </w:r>
      <w:r>
        <w:tab/>
        <w:t>In this regulation — </w:t>
      </w:r>
    </w:p>
    <w:p w14:paraId="27ADDD4F" w14:textId="77777777" w:rsidR="00C04F4A" w:rsidRDefault="00C04F4A">
      <w:pPr>
        <w:pStyle w:val="Defstart"/>
      </w:pPr>
      <w:r>
        <w:tab/>
      </w:r>
      <w:r>
        <w:rPr>
          <w:rStyle w:val="CharDefText"/>
        </w:rPr>
        <w:t>open area</w:t>
      </w:r>
      <w:r>
        <w:t>, in relation to a pleasure vessel, means all areas of the vessel that are not wholly enclosed by a rigid structure.</w:t>
      </w:r>
    </w:p>
    <w:p w14:paraId="540FE72E" w14:textId="77777777" w:rsidR="00C04F4A" w:rsidRDefault="00C04F4A">
      <w:pPr>
        <w:pStyle w:val="Subsection"/>
        <w:keepNext/>
        <w:keepLines/>
      </w:pPr>
      <w:r>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C04F4A" w:rsidRDefault="00C04F4A">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C04F4A" w:rsidRDefault="00C04F4A">
      <w:pPr>
        <w:pStyle w:val="Subsection"/>
      </w:pPr>
      <w:r>
        <w:tab/>
        <w:t>(4)</w:t>
      </w:r>
      <w:r>
        <w:tab/>
        <w:t>If a vessel is a personal watercraft that is in navigable waters, each person on the vessel who has reached 12 months of age must wear an appropriate lifejacket.</w:t>
      </w:r>
    </w:p>
    <w:p w14:paraId="7226299E" w14:textId="77777777" w:rsidR="00C04F4A" w:rsidRDefault="00C04F4A">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C04F4A" w:rsidRDefault="00C04F4A">
      <w:pPr>
        <w:pStyle w:val="Subsection"/>
      </w:pPr>
      <w:r>
        <w:tab/>
        <w:t>(6)</w:t>
      </w:r>
      <w:r>
        <w:tab/>
        <w:t>The master of a vessel must ensure that each person who is required to wear an appropriate lifejacket under subregulation (2), (3) or (4) wears an appropriate lifejacket.</w:t>
      </w:r>
    </w:p>
    <w:p w14:paraId="4912D5B7" w14:textId="77777777" w:rsidR="00C04F4A" w:rsidRDefault="00C04F4A">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C04F4A" w:rsidRDefault="00C04F4A">
      <w:pPr>
        <w:pStyle w:val="Subsection"/>
      </w:pPr>
      <w:r>
        <w:tab/>
        <w:t>(8)</w:t>
      </w:r>
      <w:r>
        <w:tab/>
        <w:t>A person who has reached 12 years of age who contravenes subregulation (3), (4) or (5) commits an offence.</w:t>
      </w:r>
    </w:p>
    <w:p w14:paraId="23BBB6E3" w14:textId="77777777" w:rsidR="00C04F4A" w:rsidRDefault="00C04F4A">
      <w:pPr>
        <w:pStyle w:val="Subsection"/>
      </w:pPr>
      <w:r>
        <w:tab/>
        <w:t>(9)</w:t>
      </w:r>
      <w:r>
        <w:tab/>
        <w:t>A master of a vessel who contravenes subregulation (6) or (7) commits an offence.</w:t>
      </w:r>
    </w:p>
    <w:p w14:paraId="7363EE37" w14:textId="77777777" w:rsidR="00C04F4A" w:rsidRDefault="00C04F4A">
      <w:pPr>
        <w:pStyle w:val="Footnotesection"/>
      </w:pPr>
      <w:r>
        <w:tab/>
        <w:t>[Regulation 50B inserted: SL 2023/135 r. 23; amended: SL 2024/191 r. 26 and 41.]</w:t>
      </w:r>
    </w:p>
    <w:p w14:paraId="5BB6A652" w14:textId="77777777" w:rsidR="00C04F4A" w:rsidRDefault="00C04F4A">
      <w:pPr>
        <w:pStyle w:val="Heading3"/>
      </w:pPr>
      <w:bookmarkStart w:id="407" w:name="_Toc233192580"/>
      <w:bookmarkStart w:id="408" w:name="_Toc233193499"/>
      <w:bookmarkStart w:id="409" w:name="_Toc233380171"/>
      <w:bookmarkStart w:id="410" w:name="_Toc229122252"/>
      <w:bookmarkStart w:id="411" w:name="_Toc229123655"/>
      <w:bookmarkStart w:id="412" w:name="_Toc229123824"/>
      <w:bookmarkStart w:id="413" w:name="_Toc229482262"/>
      <w:r>
        <w:rPr>
          <w:rStyle w:val="CharDivNo"/>
        </w:rPr>
        <w:t>Division 5</w:t>
      </w:r>
      <w:r>
        <w:t> — </w:t>
      </w:r>
      <w:r>
        <w:rPr>
          <w:rStyle w:val="CharDivText"/>
        </w:rPr>
        <w:t>Sailboard riding</w:t>
      </w:r>
      <w:bookmarkEnd w:id="407"/>
      <w:bookmarkEnd w:id="408"/>
      <w:bookmarkEnd w:id="409"/>
      <w:bookmarkEnd w:id="410"/>
      <w:bookmarkEnd w:id="411"/>
      <w:bookmarkEnd w:id="412"/>
      <w:bookmarkEnd w:id="413"/>
    </w:p>
    <w:p w14:paraId="091778D3" w14:textId="77777777" w:rsidR="00C04F4A" w:rsidRDefault="00C04F4A">
      <w:pPr>
        <w:pStyle w:val="Footnoteheading"/>
        <w:keepNext/>
      </w:pPr>
      <w:r>
        <w:tab/>
        <w:t>[Heading inserted: SL 2023/135 r. 24.]</w:t>
      </w:r>
    </w:p>
    <w:p w14:paraId="6482F2BE" w14:textId="77777777" w:rsidR="00C04F4A" w:rsidRDefault="00C04F4A">
      <w:pPr>
        <w:pStyle w:val="Heading5"/>
      </w:pPr>
      <w:bookmarkStart w:id="414" w:name="_Toc233380172"/>
      <w:bookmarkStart w:id="415" w:name="_Toc229482263"/>
      <w:r>
        <w:rPr>
          <w:rStyle w:val="CharSectno"/>
        </w:rPr>
        <w:t>50C</w:t>
      </w:r>
      <w:r>
        <w:t>.</w:t>
      </w:r>
      <w:r>
        <w:tab/>
        <w:t>Restrictions on sailboard riding</w:t>
      </w:r>
      <w:bookmarkEnd w:id="414"/>
      <w:bookmarkEnd w:id="415"/>
    </w:p>
    <w:p w14:paraId="0EA756CA" w14:textId="77777777" w:rsidR="00C04F4A" w:rsidRDefault="00C04F4A">
      <w:pPr>
        <w:pStyle w:val="Subsection"/>
        <w:keepNext/>
      </w:pPr>
      <w:r>
        <w:tab/>
        <w:t>(1)</w:t>
      </w:r>
      <w:r>
        <w:tab/>
        <w:t xml:space="preserve">The chief executive officer may, by notice published in the </w:t>
      </w:r>
      <w:r>
        <w:rPr>
          <w:i/>
        </w:rPr>
        <w:t>Gazette</w:t>
      </w:r>
      <w:r>
        <w:t xml:space="preserve"> — </w:t>
      </w:r>
    </w:p>
    <w:p w14:paraId="44B94F36" w14:textId="77777777" w:rsidR="00C04F4A" w:rsidRDefault="00C04F4A">
      <w:pPr>
        <w:pStyle w:val="Indenta"/>
      </w:pPr>
      <w:r>
        <w:tab/>
        <w:t>(a)</w:t>
      </w:r>
      <w:r>
        <w:tab/>
        <w:t>define and set aside any area of navigable waters where sailboard riding is prohibited;</w:t>
      </w:r>
    </w:p>
    <w:p w14:paraId="14209D91" w14:textId="77777777" w:rsidR="00C04F4A" w:rsidRDefault="00C04F4A">
      <w:pPr>
        <w:pStyle w:val="Indenta"/>
      </w:pPr>
      <w:r>
        <w:tab/>
        <w:t>(b)</w:t>
      </w:r>
      <w:r>
        <w:tab/>
        <w:t>vary or cancel any previous notice under this subregulation.</w:t>
      </w:r>
    </w:p>
    <w:p w14:paraId="42497A13" w14:textId="77777777" w:rsidR="00C04F4A" w:rsidRDefault="00C04F4A">
      <w:pPr>
        <w:pStyle w:val="Subsection"/>
      </w:pPr>
      <w:r>
        <w:tab/>
        <w:t>(2)</w:t>
      </w:r>
      <w:r>
        <w:tab/>
        <w:t>A person must not engage in sailboard riding in an area defined and set aside by the chief executive officer under subregulation (1).</w:t>
      </w:r>
    </w:p>
    <w:p w14:paraId="17DCFFCD" w14:textId="77777777" w:rsidR="00C04F4A" w:rsidRDefault="00C04F4A">
      <w:pPr>
        <w:pStyle w:val="Subsection"/>
        <w:keepNext/>
      </w:pPr>
      <w:r>
        <w:tab/>
        <w:t>(3)</w:t>
      </w:r>
      <w:r>
        <w:tab/>
        <w:t>A person who contravenes subregulation (2) commits an offence.</w:t>
      </w:r>
    </w:p>
    <w:p w14:paraId="144E073C" w14:textId="77777777" w:rsidR="00C04F4A" w:rsidRDefault="00C04F4A">
      <w:pPr>
        <w:pStyle w:val="Footnotesection"/>
      </w:pPr>
      <w:r>
        <w:tab/>
        <w:t xml:space="preserve">[Regulation 50C inserted: Gazette 25 Jul 2014 p. 2583.] </w:t>
      </w:r>
    </w:p>
    <w:p w14:paraId="10783F46" w14:textId="77777777" w:rsidR="00C04F4A" w:rsidRDefault="00C04F4A">
      <w:pPr>
        <w:pStyle w:val="Heading3"/>
      </w:pPr>
      <w:bookmarkStart w:id="416" w:name="_Toc233192582"/>
      <w:bookmarkStart w:id="417" w:name="_Toc233193501"/>
      <w:bookmarkStart w:id="418" w:name="_Toc233380173"/>
      <w:bookmarkStart w:id="419" w:name="_Toc229122254"/>
      <w:bookmarkStart w:id="420" w:name="_Toc229123657"/>
      <w:bookmarkStart w:id="421" w:name="_Toc229123826"/>
      <w:bookmarkStart w:id="422" w:name="_Toc229482264"/>
      <w:r>
        <w:rPr>
          <w:rStyle w:val="CharDivNo"/>
        </w:rPr>
        <w:t>Division 6</w:t>
      </w:r>
      <w:r>
        <w:t> — </w:t>
      </w:r>
      <w:r>
        <w:rPr>
          <w:rStyle w:val="CharDivText"/>
        </w:rPr>
        <w:t>Motor boats</w:t>
      </w:r>
      <w:bookmarkEnd w:id="416"/>
      <w:bookmarkEnd w:id="417"/>
      <w:bookmarkEnd w:id="418"/>
      <w:bookmarkEnd w:id="419"/>
      <w:bookmarkEnd w:id="420"/>
      <w:bookmarkEnd w:id="421"/>
      <w:bookmarkEnd w:id="422"/>
    </w:p>
    <w:p w14:paraId="702015ED" w14:textId="77777777" w:rsidR="00C04F4A" w:rsidRDefault="00C04F4A">
      <w:pPr>
        <w:pStyle w:val="Footnoteheading"/>
        <w:keepNext/>
      </w:pPr>
      <w:r>
        <w:tab/>
        <w:t>[Heading inserted: SL 2023/135 r. 25.]</w:t>
      </w:r>
    </w:p>
    <w:p w14:paraId="19F61977" w14:textId="77777777" w:rsidR="00C04F4A" w:rsidRDefault="00C04F4A">
      <w:pPr>
        <w:pStyle w:val="Ednotesection"/>
        <w:keepNext/>
      </w:pPr>
      <w:r>
        <w:t>[</w:t>
      </w:r>
      <w:r>
        <w:rPr>
          <w:b/>
        </w:rPr>
        <w:t>50D.</w:t>
      </w:r>
      <w:r>
        <w:rPr>
          <w:b/>
        </w:rPr>
        <w:tab/>
      </w:r>
      <w:r>
        <w:t>Deleted: Gazette 19 Dec 1962 p. 4017.]</w:t>
      </w:r>
    </w:p>
    <w:p w14:paraId="113BA128" w14:textId="77777777" w:rsidR="00C04F4A" w:rsidRDefault="00C04F4A">
      <w:pPr>
        <w:pStyle w:val="Heading5"/>
        <w:rPr>
          <w:snapToGrid w:val="0"/>
        </w:rPr>
      </w:pPr>
      <w:bookmarkStart w:id="423" w:name="_Toc233380174"/>
      <w:bookmarkStart w:id="424" w:name="_Toc229482265"/>
      <w:r>
        <w:rPr>
          <w:rStyle w:val="CharSectno"/>
        </w:rPr>
        <w:t>51</w:t>
      </w:r>
      <w:r>
        <w:rPr>
          <w:snapToGrid w:val="0"/>
        </w:rPr>
        <w:t>.</w:t>
      </w:r>
      <w:r>
        <w:rPr>
          <w:snapToGrid w:val="0"/>
        </w:rPr>
        <w:tab/>
        <w:t>Silencers on motor boats</w:t>
      </w:r>
      <w:bookmarkEnd w:id="423"/>
      <w:bookmarkEnd w:id="424"/>
      <w:r>
        <w:rPr>
          <w:snapToGrid w:val="0"/>
        </w:rPr>
        <w:t xml:space="preserve"> </w:t>
      </w:r>
    </w:p>
    <w:p w14:paraId="37A2347A" w14:textId="77777777" w:rsidR="00C04F4A" w:rsidRDefault="00C04F4A">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C04F4A" w:rsidRDefault="00C04F4A">
      <w:pPr>
        <w:pStyle w:val="Footnotesection"/>
      </w:pPr>
      <w:r>
        <w:tab/>
        <w:t xml:space="preserve">[Regulation 51 inserted: Gazette 19 Dec 1962 p. 4017; amended: SL 2024/191 r. 41.] </w:t>
      </w:r>
    </w:p>
    <w:p w14:paraId="4F722176" w14:textId="77777777" w:rsidR="00C04F4A" w:rsidRDefault="00C04F4A">
      <w:pPr>
        <w:pStyle w:val="Heading5"/>
        <w:rPr>
          <w:snapToGrid w:val="0"/>
        </w:rPr>
      </w:pPr>
      <w:bookmarkStart w:id="425" w:name="_Toc233380175"/>
      <w:bookmarkStart w:id="426" w:name="_Toc229482266"/>
      <w:r>
        <w:rPr>
          <w:rStyle w:val="CharSectno"/>
        </w:rPr>
        <w:t>51A</w:t>
      </w:r>
      <w:r>
        <w:rPr>
          <w:snapToGrid w:val="0"/>
        </w:rPr>
        <w:t>.</w:t>
      </w:r>
      <w:r>
        <w:rPr>
          <w:snapToGrid w:val="0"/>
        </w:rPr>
        <w:tab/>
        <w:t>Motor boats not to emit smoke or vapour</w:t>
      </w:r>
      <w:bookmarkEnd w:id="425"/>
      <w:bookmarkEnd w:id="426"/>
      <w:r>
        <w:rPr>
          <w:snapToGrid w:val="0"/>
        </w:rPr>
        <w:t xml:space="preserve"> </w:t>
      </w:r>
    </w:p>
    <w:p w14:paraId="687A9570" w14:textId="77777777" w:rsidR="00C04F4A" w:rsidRDefault="00C04F4A">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C04F4A" w:rsidRDefault="00C04F4A">
      <w:pPr>
        <w:pStyle w:val="Footnotesection"/>
      </w:pPr>
      <w:r>
        <w:tab/>
        <w:t xml:space="preserve">[Regulation 51A inserted: Gazette 19 Dec 1962 p. 4017.] </w:t>
      </w:r>
    </w:p>
    <w:p w14:paraId="138C0608" w14:textId="77777777" w:rsidR="00C04F4A" w:rsidRDefault="00C04F4A">
      <w:pPr>
        <w:pStyle w:val="Heading3"/>
      </w:pPr>
      <w:bookmarkStart w:id="427" w:name="_Toc233192585"/>
      <w:bookmarkStart w:id="428" w:name="_Toc233193504"/>
      <w:bookmarkStart w:id="429" w:name="_Toc233380176"/>
      <w:bookmarkStart w:id="430" w:name="_Toc229122257"/>
      <w:bookmarkStart w:id="431" w:name="_Toc229123660"/>
      <w:bookmarkStart w:id="432" w:name="_Toc229123829"/>
      <w:bookmarkStart w:id="433" w:name="_Toc229482267"/>
      <w:r>
        <w:rPr>
          <w:rStyle w:val="CharDivNo"/>
        </w:rPr>
        <w:t>Division 7</w:t>
      </w:r>
      <w:r>
        <w:t> — </w:t>
      </w:r>
      <w:r>
        <w:rPr>
          <w:rStyle w:val="CharDivText"/>
        </w:rPr>
        <w:t>Aquatic sport events</w:t>
      </w:r>
      <w:bookmarkEnd w:id="427"/>
      <w:bookmarkEnd w:id="428"/>
      <w:bookmarkEnd w:id="429"/>
      <w:bookmarkEnd w:id="430"/>
      <w:bookmarkEnd w:id="431"/>
      <w:bookmarkEnd w:id="432"/>
      <w:bookmarkEnd w:id="433"/>
    </w:p>
    <w:p w14:paraId="7DD00AB6" w14:textId="77777777" w:rsidR="00C04F4A" w:rsidRDefault="00C04F4A">
      <w:pPr>
        <w:pStyle w:val="Footnoteheading"/>
      </w:pPr>
      <w:r>
        <w:tab/>
        <w:t>[Heading inserted: SL 2023/135 r. 26.]</w:t>
      </w:r>
    </w:p>
    <w:p w14:paraId="3137F5F5" w14:textId="77777777" w:rsidR="00C04F4A" w:rsidRDefault="00C04F4A">
      <w:pPr>
        <w:pStyle w:val="Ednotesection"/>
      </w:pPr>
      <w:r>
        <w:t>[</w:t>
      </w:r>
      <w:r>
        <w:rPr>
          <w:b/>
        </w:rPr>
        <w:t>51B.</w:t>
      </w:r>
      <w:r>
        <w:tab/>
        <w:t xml:space="preserve">Deleted: Gazette 7 Sep 1979 p. 2735.] </w:t>
      </w:r>
    </w:p>
    <w:p w14:paraId="4AE38C00" w14:textId="77777777" w:rsidR="00C04F4A" w:rsidRDefault="00C04F4A">
      <w:pPr>
        <w:pStyle w:val="Heading5"/>
        <w:spacing w:before="180"/>
        <w:rPr>
          <w:snapToGrid w:val="0"/>
        </w:rPr>
      </w:pPr>
      <w:bookmarkStart w:id="434" w:name="_Toc233380177"/>
      <w:bookmarkStart w:id="435" w:name="_Toc229482268"/>
      <w:r>
        <w:rPr>
          <w:rStyle w:val="CharSectno"/>
        </w:rPr>
        <w:t>51C</w:t>
      </w:r>
      <w:r>
        <w:rPr>
          <w:snapToGrid w:val="0"/>
        </w:rPr>
        <w:t>.</w:t>
      </w:r>
      <w:r>
        <w:rPr>
          <w:snapToGrid w:val="0"/>
        </w:rPr>
        <w:tab/>
        <w:t>Organized races, displays, regattas and aquatic sports</w:t>
      </w:r>
      <w:bookmarkEnd w:id="434"/>
      <w:bookmarkEnd w:id="435"/>
      <w:r>
        <w:rPr>
          <w:snapToGrid w:val="0"/>
        </w:rPr>
        <w:t xml:space="preserve"> </w:t>
      </w:r>
    </w:p>
    <w:p w14:paraId="167EA73B" w14:textId="77777777" w:rsidR="00C04F4A" w:rsidRDefault="00C04F4A">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C04F4A" w:rsidRDefault="00C04F4A">
      <w:pPr>
        <w:pStyle w:val="Ednotesubsection"/>
      </w:pPr>
      <w:r>
        <w:tab/>
        <w:t>[(2)</w:t>
      </w:r>
      <w:r>
        <w:tab/>
        <w:t>deleted]</w:t>
      </w:r>
    </w:p>
    <w:p w14:paraId="6A576500" w14:textId="77777777" w:rsidR="00C04F4A" w:rsidRDefault="00C04F4A">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C04F4A" w:rsidRDefault="00C04F4A">
      <w:pPr>
        <w:pStyle w:val="Heading3"/>
      </w:pPr>
      <w:bookmarkStart w:id="436" w:name="_Toc233192587"/>
      <w:bookmarkStart w:id="437" w:name="_Toc233193506"/>
      <w:bookmarkStart w:id="438" w:name="_Toc233380178"/>
      <w:bookmarkStart w:id="439" w:name="_Toc229122259"/>
      <w:bookmarkStart w:id="440" w:name="_Toc229123662"/>
      <w:bookmarkStart w:id="441" w:name="_Toc229123831"/>
      <w:bookmarkStart w:id="442" w:name="_Toc229482269"/>
      <w:r>
        <w:rPr>
          <w:rStyle w:val="CharDivNo"/>
        </w:rPr>
        <w:t>Division 8</w:t>
      </w:r>
      <w:r>
        <w:t> — </w:t>
      </w:r>
      <w:r>
        <w:rPr>
          <w:rStyle w:val="CharDivText"/>
        </w:rPr>
        <w:t>Equipment and safety</w:t>
      </w:r>
      <w:bookmarkEnd w:id="436"/>
      <w:bookmarkEnd w:id="437"/>
      <w:bookmarkEnd w:id="438"/>
      <w:bookmarkEnd w:id="439"/>
      <w:bookmarkEnd w:id="440"/>
      <w:bookmarkEnd w:id="441"/>
      <w:bookmarkEnd w:id="442"/>
    </w:p>
    <w:p w14:paraId="3ACC3746" w14:textId="77777777" w:rsidR="00C04F4A" w:rsidRDefault="00C04F4A">
      <w:pPr>
        <w:pStyle w:val="Footnoteheading"/>
        <w:keepNext/>
      </w:pPr>
      <w:r>
        <w:tab/>
        <w:t>[Heading inserted: SL 2023/135 r. 27.]</w:t>
      </w:r>
    </w:p>
    <w:p w14:paraId="47713A4B" w14:textId="77777777" w:rsidR="00C04F4A" w:rsidRDefault="00C04F4A">
      <w:pPr>
        <w:pStyle w:val="Ednotesection"/>
        <w:keepNext/>
        <w:ind w:left="890" w:hanging="890"/>
      </w:pPr>
      <w:r>
        <w:t>[</w:t>
      </w:r>
      <w:r>
        <w:rPr>
          <w:b/>
        </w:rPr>
        <w:t>51D, 52.</w:t>
      </w:r>
      <w:r>
        <w:tab/>
        <w:t>Deleted: SL 2023/135 r. 28.]</w:t>
      </w:r>
    </w:p>
    <w:p w14:paraId="5DD61C1F" w14:textId="77777777" w:rsidR="00C04F4A" w:rsidRDefault="00C04F4A">
      <w:pPr>
        <w:pStyle w:val="Heading5"/>
      </w:pPr>
      <w:bookmarkStart w:id="443" w:name="_Toc233380179"/>
      <w:bookmarkStart w:id="444" w:name="_Toc229482270"/>
      <w:r>
        <w:rPr>
          <w:rStyle w:val="CharSectno"/>
        </w:rPr>
        <w:t>52A</w:t>
      </w:r>
      <w:r>
        <w:t>.</w:t>
      </w:r>
      <w:r>
        <w:tab/>
        <w:t>Pleasure vessels to be equipped with lifejackets</w:t>
      </w:r>
      <w:bookmarkEnd w:id="443"/>
      <w:bookmarkEnd w:id="444"/>
    </w:p>
    <w:p w14:paraId="7A01B909" w14:textId="77777777" w:rsidR="00C04F4A" w:rsidRDefault="00C04F4A">
      <w:pPr>
        <w:pStyle w:val="Subsection"/>
      </w:pPr>
      <w:r>
        <w:tab/>
        <w:t>(1)</w:t>
      </w:r>
      <w:r>
        <w:tab/>
        <w:t>This regulation does not apply to a personal watercraft.</w:t>
      </w:r>
    </w:p>
    <w:p w14:paraId="2F247E10" w14:textId="77777777" w:rsidR="00C04F4A" w:rsidRDefault="00C04F4A">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C04F4A" w:rsidRDefault="00C04F4A">
      <w:pPr>
        <w:pStyle w:val="Subsection"/>
      </w:pPr>
      <w:r>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C04F4A" w:rsidRDefault="00C04F4A">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C04F4A" w:rsidRDefault="00C04F4A">
      <w:pPr>
        <w:pStyle w:val="Subsection"/>
        <w:rPr>
          <w:rStyle w:val="DraftersNotes"/>
          <w:b w:val="0"/>
          <w:i w:val="0"/>
        </w:rPr>
      </w:pPr>
      <w:r>
        <w:tab/>
        <w:t>(5)</w:t>
      </w:r>
      <w:r>
        <w:tab/>
        <w:t>An owner or master who contravenes this regulation commits an offence.</w:t>
      </w:r>
    </w:p>
    <w:p w14:paraId="0A8710AD" w14:textId="77777777" w:rsidR="00C04F4A" w:rsidRDefault="00C04F4A">
      <w:pPr>
        <w:pStyle w:val="Footnotesection"/>
      </w:pPr>
      <w:r>
        <w:tab/>
        <w:t>[Regulation 52A inserted: SL 2023/135 r. 28; amended: SL 2024/191 r. 28.]</w:t>
      </w:r>
    </w:p>
    <w:p w14:paraId="7A977A83" w14:textId="77777777" w:rsidR="00C04F4A" w:rsidRDefault="00C04F4A">
      <w:pPr>
        <w:pStyle w:val="Heading5"/>
        <w:rPr>
          <w:snapToGrid w:val="0"/>
        </w:rPr>
      </w:pPr>
      <w:bookmarkStart w:id="445" w:name="_Toc233380180"/>
      <w:bookmarkStart w:id="446" w:name="_Toc229482271"/>
      <w:r>
        <w:rPr>
          <w:rStyle w:val="CharSectno"/>
        </w:rPr>
        <w:t>52B</w:t>
      </w:r>
      <w:r>
        <w:rPr>
          <w:snapToGrid w:val="0"/>
        </w:rPr>
        <w:t>.</w:t>
      </w:r>
      <w:r>
        <w:rPr>
          <w:snapToGrid w:val="0"/>
        </w:rPr>
        <w:tab/>
      </w:r>
      <w:r>
        <w:t>Pleasure vessels to be equipped with certain distress signals</w:t>
      </w:r>
      <w:bookmarkEnd w:id="445"/>
      <w:bookmarkEnd w:id="446"/>
    </w:p>
    <w:p w14:paraId="2043E03D" w14:textId="77777777" w:rsidR="00C04F4A" w:rsidRDefault="00C04F4A">
      <w:pPr>
        <w:pStyle w:val="Subsection"/>
        <w:keepNext/>
      </w:pPr>
      <w:r>
        <w:tab/>
        <w:t>(1AA)</w:t>
      </w:r>
      <w:r>
        <w:tab/>
        <w:t xml:space="preserve">For the purposes of this regulation, a vessel is taken not to be equipped with a particular distress signal if — </w:t>
      </w:r>
    </w:p>
    <w:p w14:paraId="66FE4652" w14:textId="77777777" w:rsidR="00C04F4A" w:rsidRDefault="00C04F4A">
      <w:pPr>
        <w:pStyle w:val="Indenta"/>
      </w:pPr>
      <w:r>
        <w:tab/>
        <w:t>(a)</w:t>
      </w:r>
      <w:r>
        <w:tab/>
        <w:t>the distress signal has a date of expiry marked on it by its manufacturer; and</w:t>
      </w:r>
    </w:p>
    <w:p w14:paraId="43DCA08A" w14:textId="77777777" w:rsidR="00C04F4A" w:rsidRDefault="00C04F4A">
      <w:pPr>
        <w:pStyle w:val="Indenta"/>
      </w:pPr>
      <w:r>
        <w:tab/>
        <w:t>(b)</w:t>
      </w:r>
      <w:r>
        <w:tab/>
        <w:t>the date of expiry has passed.</w:t>
      </w:r>
    </w:p>
    <w:p w14:paraId="0207A56E" w14:textId="77777777" w:rsidR="00C04F4A" w:rsidRDefault="00C04F4A">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C04F4A" w:rsidRDefault="00C04F4A">
      <w:pPr>
        <w:pStyle w:val="Indenta"/>
      </w:pPr>
      <w:r>
        <w:tab/>
        <w:t>(a)</w:t>
      </w:r>
      <w:r>
        <w:tab/>
        <w:t>not fewer than —</w:t>
      </w:r>
    </w:p>
    <w:p w14:paraId="1F47341A" w14:textId="77777777" w:rsidR="00C04F4A" w:rsidRDefault="00C04F4A">
      <w:pPr>
        <w:pStyle w:val="Indenti"/>
      </w:pPr>
      <w:r>
        <w:tab/>
        <w:t>(i)</w:t>
      </w:r>
      <w:r>
        <w:tab/>
        <w:t>2 red hand held flares; and</w:t>
      </w:r>
    </w:p>
    <w:p w14:paraId="09A67B93" w14:textId="77777777" w:rsidR="00C04F4A" w:rsidRDefault="00C04F4A">
      <w:pPr>
        <w:pStyle w:val="Indenti"/>
      </w:pPr>
      <w:r>
        <w:tab/>
        <w:t>(ii)</w:t>
      </w:r>
      <w:r>
        <w:tab/>
        <w:t>2 orange hand held flares;</w:t>
      </w:r>
    </w:p>
    <w:p w14:paraId="52DF7DBC" w14:textId="77777777" w:rsidR="00C04F4A" w:rsidRDefault="00C04F4A">
      <w:pPr>
        <w:pStyle w:val="Indenta"/>
      </w:pPr>
      <w:r>
        <w:tab/>
      </w:r>
      <w:r>
        <w:tab/>
        <w:t>or</w:t>
      </w:r>
    </w:p>
    <w:p w14:paraId="62E76C23" w14:textId="77777777" w:rsidR="00C04F4A" w:rsidRDefault="00C04F4A">
      <w:pPr>
        <w:pStyle w:val="Indenta"/>
      </w:pPr>
      <w:r>
        <w:tab/>
        <w:t>(b)</w:t>
      </w:r>
      <w:r>
        <w:tab/>
        <w:t xml:space="preserve">an approved electronic visual distress signal if — </w:t>
      </w:r>
    </w:p>
    <w:p w14:paraId="632C688F" w14:textId="77777777" w:rsidR="00C04F4A" w:rsidRDefault="00C04F4A">
      <w:pPr>
        <w:pStyle w:val="Indenti"/>
      </w:pPr>
      <w:r>
        <w:tab/>
        <w:t>(i)</w:t>
      </w:r>
      <w:r>
        <w:tab/>
        <w:t>the vessel is also equipped with an Emergency Position</w:t>
      </w:r>
      <w:r>
        <w:noBreakHyphen/>
        <w:t>Indicating Radio Beacon that is GNSS</w:t>
      </w:r>
      <w:r>
        <w:noBreakHyphen/>
        <w:t>equipped; or</w:t>
      </w:r>
    </w:p>
    <w:p w14:paraId="39B41ABA" w14:textId="77777777" w:rsidR="00C04F4A" w:rsidRDefault="00C04F4A">
      <w:pPr>
        <w:pStyle w:val="Indenti"/>
      </w:pPr>
      <w:r>
        <w:tab/>
        <w:t>(ii)</w:t>
      </w:r>
      <w:r>
        <w:tab/>
        <w:t>a personal locator beacon that is GNSS</w:t>
      </w:r>
      <w:r>
        <w:noBreakHyphen/>
        <w:t>equipped is attached to a person on board the vessel;</w:t>
      </w:r>
    </w:p>
    <w:p w14:paraId="4D72372C" w14:textId="77777777" w:rsidR="00C04F4A" w:rsidRDefault="00C04F4A">
      <w:pPr>
        <w:pStyle w:val="Indenta"/>
      </w:pPr>
      <w:r>
        <w:tab/>
      </w:r>
      <w:r>
        <w:tab/>
        <w:t>or</w:t>
      </w:r>
    </w:p>
    <w:p w14:paraId="31BB7883" w14:textId="77777777" w:rsidR="00C04F4A" w:rsidRDefault="00C04F4A">
      <w:pPr>
        <w:pStyle w:val="Indenta"/>
      </w:pPr>
      <w:r>
        <w:tab/>
        <w:t>(c)</w:t>
      </w:r>
      <w:r>
        <w:tab/>
        <w:t xml:space="preserve">before 1 September 2026, not fewer than — </w:t>
      </w:r>
    </w:p>
    <w:p w14:paraId="000B1827" w14:textId="77777777" w:rsidR="00C04F4A" w:rsidRDefault="00C04F4A">
      <w:pPr>
        <w:pStyle w:val="Indenti"/>
      </w:pPr>
      <w:r>
        <w:tab/>
        <w:t>(i)</w:t>
      </w:r>
      <w:r>
        <w:tab/>
        <w:t>2 orange hand held flares; and</w:t>
      </w:r>
    </w:p>
    <w:p w14:paraId="44AA4C7C" w14:textId="77777777" w:rsidR="00C04F4A" w:rsidRDefault="00C04F4A">
      <w:pPr>
        <w:pStyle w:val="Indenti"/>
      </w:pPr>
      <w:r>
        <w:tab/>
        <w:t>(ii)</w:t>
      </w:r>
      <w:r>
        <w:tab/>
        <w:t>2 parachute distress rockets.</w:t>
      </w:r>
    </w:p>
    <w:p w14:paraId="5445135A" w14:textId="77777777" w:rsidR="00C04F4A" w:rsidRDefault="00C04F4A">
      <w:pPr>
        <w:pStyle w:val="Ednotesubsection"/>
        <w:tabs>
          <w:tab w:val="clear" w:pos="879"/>
          <w:tab w:val="left" w:pos="969"/>
        </w:tabs>
      </w:pPr>
      <w:r>
        <w:tab/>
        <w:t>[(1a), (2)</w:t>
      </w:r>
      <w:r>
        <w:tab/>
        <w:t>deleted]</w:t>
      </w:r>
    </w:p>
    <w:p w14:paraId="79045728" w14:textId="77777777" w:rsidR="00C04F4A" w:rsidRDefault="00C04F4A">
      <w:pPr>
        <w:pStyle w:val="Subsection"/>
        <w:keepNext/>
      </w:pPr>
      <w:r>
        <w:tab/>
        <w:t>(2AA)</w:t>
      </w:r>
      <w:r>
        <w:tab/>
        <w:t>The distress signals required by subregulation (1)(a) and (c) must comply with —</w:t>
      </w:r>
    </w:p>
    <w:p w14:paraId="36909636" w14:textId="77777777" w:rsidR="00C04F4A" w:rsidRDefault="00C04F4A">
      <w:pPr>
        <w:pStyle w:val="Indenta"/>
      </w:pPr>
      <w:r>
        <w:tab/>
        <w:t>(a)</w:t>
      </w:r>
      <w:r>
        <w:tab/>
        <w:t xml:space="preserve">the </w:t>
      </w:r>
      <w:r>
        <w:rPr>
          <w:i/>
          <w:iCs/>
        </w:rPr>
        <w:t>Marine Orders Part 25</w:t>
      </w:r>
      <w:r>
        <w:t xml:space="preserve"> (Commonwealth); or</w:t>
      </w:r>
    </w:p>
    <w:p w14:paraId="63DF790C" w14:textId="77777777" w:rsidR="00C04F4A" w:rsidRDefault="00C04F4A">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C04F4A" w:rsidRDefault="00C04F4A">
      <w:pPr>
        <w:pStyle w:val="Ednotesubsection"/>
      </w:pPr>
      <w:r>
        <w:tab/>
        <w:t>[(2A)</w:t>
      </w:r>
      <w:r>
        <w:tab/>
        <w:t>deleted]</w:t>
      </w:r>
    </w:p>
    <w:p w14:paraId="4A0C62BE" w14:textId="77777777" w:rsidR="00C04F4A" w:rsidRDefault="00C04F4A">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C04F4A" w:rsidRDefault="00C04F4A">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C04F4A" w:rsidRDefault="00C04F4A">
      <w:pPr>
        <w:pStyle w:val="Heading5"/>
        <w:rPr>
          <w:snapToGrid w:val="0"/>
        </w:rPr>
      </w:pPr>
      <w:bookmarkStart w:id="447" w:name="_Toc233380181"/>
      <w:bookmarkStart w:id="448" w:name="_Toc229482272"/>
      <w:r>
        <w:rPr>
          <w:rStyle w:val="CharSectno"/>
        </w:rPr>
        <w:t>52BAA</w:t>
      </w:r>
      <w:r>
        <w:rPr>
          <w:snapToGrid w:val="0"/>
        </w:rPr>
        <w:t>.</w:t>
      </w:r>
      <w:r>
        <w:rPr>
          <w:snapToGrid w:val="0"/>
        </w:rPr>
        <w:tab/>
      </w:r>
      <w:r>
        <w:t>Registrable vessels to be equipped with marine transceiver</w:t>
      </w:r>
      <w:bookmarkEnd w:id="447"/>
      <w:bookmarkEnd w:id="448"/>
    </w:p>
    <w:p w14:paraId="12B78459" w14:textId="77777777" w:rsidR="00C04F4A" w:rsidRDefault="00C04F4A">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C04F4A" w:rsidRDefault="00C04F4A">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14:paraId="7DFFEEA9" w14:textId="77777777" w:rsidR="00C04F4A" w:rsidRDefault="00C04F4A">
      <w:pPr>
        <w:pStyle w:val="Ednotesubsection"/>
      </w:pPr>
      <w:r>
        <w:tab/>
        <w:t>[(3A)</w:t>
      </w:r>
      <w:r>
        <w:tab/>
        <w:t>deleted]</w:t>
      </w:r>
    </w:p>
    <w:p w14:paraId="5E73B746" w14:textId="77777777" w:rsidR="00C04F4A" w:rsidRDefault="00C04F4A">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C04F4A" w:rsidRDefault="00C04F4A">
      <w:pPr>
        <w:pStyle w:val="Footnotesection"/>
      </w:pPr>
      <w:r>
        <w:tab/>
        <w:t xml:space="preserve">[Regulation 52BAA inserted: Gazette 31 Dec 1993 p. 6914; amended: Gazette 24 Apr 1998 p. 2164; 25 Jul 2014 p. 2585; SL 2023/135 r. 30; SL 2024/191 r. 30.] </w:t>
      </w:r>
    </w:p>
    <w:p w14:paraId="0E7EF88C" w14:textId="77777777" w:rsidR="00C04F4A" w:rsidRDefault="00C04F4A">
      <w:pPr>
        <w:pStyle w:val="Heading5"/>
      </w:pPr>
      <w:bookmarkStart w:id="449" w:name="_Toc233380182"/>
      <w:bookmarkStart w:id="450" w:name="_Toc229482273"/>
      <w:r>
        <w:rPr>
          <w:rStyle w:val="CharSectno"/>
        </w:rPr>
        <w:t>52BAB</w:t>
      </w:r>
      <w:r>
        <w:t>.</w:t>
      </w:r>
      <w:r>
        <w:tab/>
        <w:t>Pleasure vessels to carry locator beacons</w:t>
      </w:r>
      <w:bookmarkEnd w:id="449"/>
      <w:bookmarkEnd w:id="450"/>
    </w:p>
    <w:p w14:paraId="3811B8D9" w14:textId="77777777" w:rsidR="00C04F4A" w:rsidRDefault="00C04F4A">
      <w:pPr>
        <w:pStyle w:val="Subsection"/>
      </w:pPr>
      <w:r>
        <w:tab/>
        <w:t>(1)</w:t>
      </w:r>
      <w:r>
        <w:tab/>
        <w:t xml:space="preserve">The owner or master of a pleasure vessel that is outside protected waters and more than 400 m from any shore must ensure that — </w:t>
      </w:r>
    </w:p>
    <w:p w14:paraId="1AED3A32" w14:textId="77777777" w:rsidR="00C04F4A" w:rsidRDefault="00C04F4A">
      <w:pPr>
        <w:pStyle w:val="Indenta"/>
      </w:pPr>
      <w:r>
        <w:tab/>
        <w:t>(a)</w:t>
      </w:r>
      <w:r>
        <w:tab/>
        <w:t>the vessel is equipped with an Emergency Position</w:t>
      </w:r>
      <w:r>
        <w:noBreakHyphen/>
        <w:t>Indicating Radio Beacon; or</w:t>
      </w:r>
    </w:p>
    <w:p w14:paraId="19DE5015" w14:textId="77777777" w:rsidR="00C04F4A" w:rsidRDefault="00C04F4A">
      <w:pPr>
        <w:pStyle w:val="Indenta"/>
      </w:pPr>
      <w:r>
        <w:tab/>
        <w:t>(b)</w:t>
      </w:r>
      <w:r>
        <w:tab/>
        <w:t>a personal locator beacon is attached to a person on board the vessel.</w:t>
      </w:r>
    </w:p>
    <w:p w14:paraId="00B2E6C9" w14:textId="77777777" w:rsidR="00C04F4A" w:rsidRDefault="00C04F4A">
      <w:pPr>
        <w:pStyle w:val="Subsection"/>
      </w:pPr>
      <w:r>
        <w:tab/>
        <w:t>(2)</w:t>
      </w:r>
      <w:r>
        <w:tab/>
        <w:t>An owner or master who contravenes this regulation commits an offence.</w:t>
      </w:r>
    </w:p>
    <w:p w14:paraId="6A4C667D" w14:textId="77777777" w:rsidR="00C04F4A" w:rsidRDefault="00C04F4A">
      <w:pPr>
        <w:pStyle w:val="Footnotesection"/>
      </w:pPr>
      <w:r>
        <w:tab/>
        <w:t>[Regulation 52BAB inserted: SL 2023/135 r. 31; amended: SL 2024/191 r. 31.]</w:t>
      </w:r>
    </w:p>
    <w:p w14:paraId="1004AF78" w14:textId="77777777" w:rsidR="00C04F4A" w:rsidRDefault="00C04F4A">
      <w:pPr>
        <w:pStyle w:val="Ednotesection"/>
        <w:tabs>
          <w:tab w:val="clear" w:pos="893"/>
          <w:tab w:val="left" w:pos="1843"/>
        </w:tabs>
      </w:pPr>
      <w:r>
        <w:t>[</w:t>
      </w:r>
      <w:r>
        <w:rPr>
          <w:b/>
        </w:rPr>
        <w:t>52BAC, 52BAD</w:t>
      </w:r>
      <w:r>
        <w:t>.</w:t>
      </w:r>
      <w:r>
        <w:tab/>
        <w:t>Deleted: SL 2024/191 r. 32.]</w:t>
      </w:r>
    </w:p>
    <w:p w14:paraId="1ECC364F" w14:textId="77777777" w:rsidR="00C04F4A" w:rsidRDefault="00C04F4A">
      <w:pPr>
        <w:pStyle w:val="Heading5"/>
        <w:rPr>
          <w:snapToGrid w:val="0"/>
        </w:rPr>
      </w:pPr>
      <w:bookmarkStart w:id="451" w:name="_Toc233380183"/>
      <w:bookmarkStart w:id="452" w:name="_Toc229482274"/>
      <w:r>
        <w:rPr>
          <w:rStyle w:val="CharSectno"/>
        </w:rPr>
        <w:t>52BA</w:t>
      </w:r>
      <w:r>
        <w:rPr>
          <w:snapToGrid w:val="0"/>
        </w:rPr>
        <w:t>.</w:t>
      </w:r>
      <w:r>
        <w:rPr>
          <w:snapToGrid w:val="0"/>
        </w:rPr>
        <w:tab/>
        <w:t>Equipment to be maintained in serviceable condition and readily accessible</w:t>
      </w:r>
      <w:bookmarkEnd w:id="451"/>
      <w:bookmarkEnd w:id="452"/>
      <w:r>
        <w:rPr>
          <w:snapToGrid w:val="0"/>
        </w:rPr>
        <w:t xml:space="preserve"> </w:t>
      </w:r>
    </w:p>
    <w:p w14:paraId="1B4C3285" w14:textId="77777777" w:rsidR="00C04F4A" w:rsidRDefault="00C04F4A">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C04F4A" w:rsidRDefault="00C04F4A">
      <w:pPr>
        <w:pStyle w:val="Indenta"/>
        <w:rPr>
          <w:snapToGrid w:val="0"/>
        </w:rPr>
      </w:pPr>
      <w:r>
        <w:rPr>
          <w:snapToGrid w:val="0"/>
        </w:rPr>
        <w:tab/>
        <w:t>(a)</w:t>
      </w:r>
      <w:r>
        <w:rPr>
          <w:snapToGrid w:val="0"/>
        </w:rPr>
        <w:tab/>
        <w:t>maintained in a serviceable condition; and</w:t>
      </w:r>
    </w:p>
    <w:p w14:paraId="4AD1661E" w14:textId="77777777" w:rsidR="00C04F4A" w:rsidRDefault="00C04F4A">
      <w:pPr>
        <w:pStyle w:val="Indenta"/>
        <w:rPr>
          <w:snapToGrid w:val="0"/>
        </w:rPr>
      </w:pPr>
      <w:r>
        <w:rPr>
          <w:snapToGrid w:val="0"/>
        </w:rPr>
        <w:tab/>
        <w:t>(b)</w:t>
      </w:r>
      <w:r>
        <w:rPr>
          <w:snapToGrid w:val="0"/>
        </w:rPr>
        <w:tab/>
        <w:t>situated so as to be readily accessible to all persons on board the vessel.</w:t>
      </w:r>
    </w:p>
    <w:p w14:paraId="5E476876" w14:textId="77777777" w:rsidR="00C04F4A" w:rsidRDefault="00C04F4A">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14:paraId="747F4F5B" w14:textId="77777777" w:rsidR="00C04F4A" w:rsidRDefault="00C04F4A">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C04F4A" w:rsidRDefault="00C04F4A">
      <w:pPr>
        <w:pStyle w:val="Footnotesection"/>
      </w:pPr>
      <w:r>
        <w:tab/>
        <w:t xml:space="preserve">[Regulation 52BA inserted: Gazette 17 Sep 1976 p. 3464; amended: Gazette 31 Dec 1993 p. 6915; SL 2023/135 r. 33; SL 2024/191 r. 41.] </w:t>
      </w:r>
    </w:p>
    <w:p w14:paraId="4B7819F4" w14:textId="77777777" w:rsidR="00C04F4A" w:rsidRDefault="00C04F4A">
      <w:pPr>
        <w:pStyle w:val="Heading5"/>
      </w:pPr>
      <w:bookmarkStart w:id="453" w:name="_Toc233380184"/>
      <w:bookmarkStart w:id="454" w:name="_Toc229482275"/>
      <w:r>
        <w:rPr>
          <w:rStyle w:val="CharSectno"/>
        </w:rPr>
        <w:t>52BB</w:t>
      </w:r>
      <w:r>
        <w:t>.</w:t>
      </w:r>
      <w:r>
        <w:tab/>
        <w:t>Lifejacket worn on personal watercraft to be maintained in serviceable condition</w:t>
      </w:r>
      <w:bookmarkEnd w:id="453"/>
      <w:bookmarkEnd w:id="454"/>
      <w:r>
        <w:t xml:space="preserve"> </w:t>
      </w:r>
    </w:p>
    <w:p w14:paraId="5988937C" w14:textId="77777777" w:rsidR="00C04F4A" w:rsidRDefault="00C04F4A">
      <w:pPr>
        <w:pStyle w:val="Subsection"/>
      </w:pPr>
      <w:r>
        <w:tab/>
      </w:r>
      <w:r>
        <w:tab/>
        <w:t>A lifejacket that is required to be worn under regulation 50B(4) must be maintained in a serviceable condition.</w:t>
      </w:r>
    </w:p>
    <w:p w14:paraId="678EE0D3" w14:textId="77777777" w:rsidR="00C04F4A" w:rsidRDefault="00C04F4A">
      <w:pPr>
        <w:pStyle w:val="Footnotesection"/>
      </w:pPr>
      <w:r>
        <w:tab/>
        <w:t xml:space="preserve">[Regulation 52BB inserted: SL 2023/135 r. 34.] </w:t>
      </w:r>
    </w:p>
    <w:p w14:paraId="6F53E441" w14:textId="77777777" w:rsidR="00C04F4A" w:rsidRDefault="00C04F4A">
      <w:pPr>
        <w:pStyle w:val="Ednotesection"/>
        <w:ind w:left="890" w:hanging="890"/>
      </w:pPr>
      <w:r>
        <w:t>[</w:t>
      </w:r>
      <w:r>
        <w:rPr>
          <w:b/>
        </w:rPr>
        <w:t>52C.</w:t>
      </w:r>
      <w:r>
        <w:tab/>
        <w:t>Deleted: SL 2023/135 r. 35.]</w:t>
      </w:r>
    </w:p>
    <w:p w14:paraId="00687725" w14:textId="77777777" w:rsidR="00C04F4A" w:rsidRDefault="00C04F4A">
      <w:pPr>
        <w:pStyle w:val="Ednotesection"/>
      </w:pPr>
      <w:r>
        <w:t>[</w:t>
      </w:r>
      <w:r>
        <w:rPr>
          <w:b/>
          <w:bCs/>
        </w:rPr>
        <w:t>52CA</w:t>
      </w:r>
      <w:r>
        <w:t>.</w:t>
      </w:r>
      <w:r>
        <w:tab/>
        <w:t>Deleted: SL 2024/191 r. 33.]</w:t>
      </w:r>
    </w:p>
    <w:p w14:paraId="42AF7EB6" w14:textId="77777777" w:rsidR="00C04F4A" w:rsidRDefault="00C04F4A">
      <w:pPr>
        <w:pStyle w:val="Ednotesection"/>
      </w:pPr>
      <w:r>
        <w:t>[</w:t>
      </w:r>
      <w:r>
        <w:rPr>
          <w:b/>
        </w:rPr>
        <w:t>52CAB.</w:t>
      </w:r>
      <w:r>
        <w:rPr>
          <w:b/>
        </w:rPr>
        <w:tab/>
        <w:t xml:space="preserve"> </w:t>
      </w:r>
      <w:r>
        <w:t xml:space="preserve">Deleted: Gazette 24 Apr 1998 p. 2164.] </w:t>
      </w:r>
    </w:p>
    <w:p w14:paraId="619CF5C4" w14:textId="77777777" w:rsidR="00C04F4A" w:rsidRDefault="00C04F4A">
      <w:pPr>
        <w:pStyle w:val="Ednotesection"/>
      </w:pPr>
      <w:r>
        <w:t>[</w:t>
      </w:r>
      <w:r>
        <w:rPr>
          <w:b/>
          <w:bCs/>
        </w:rPr>
        <w:t>52D</w:t>
      </w:r>
      <w:r>
        <w:t>.</w:t>
      </w:r>
      <w:r>
        <w:tab/>
        <w:t>Deleted: SL 2024/191 r. 33.]</w:t>
      </w:r>
    </w:p>
    <w:p w14:paraId="5D8D4CC6" w14:textId="77777777" w:rsidR="00C04F4A" w:rsidRDefault="00C04F4A">
      <w:pPr>
        <w:pStyle w:val="Heading5"/>
        <w:rPr>
          <w:snapToGrid w:val="0"/>
        </w:rPr>
      </w:pPr>
      <w:bookmarkStart w:id="455" w:name="_Toc233380185"/>
      <w:bookmarkStart w:id="456" w:name="_Toc229482276"/>
      <w:r>
        <w:rPr>
          <w:rStyle w:val="CharSectno"/>
        </w:rPr>
        <w:t>52E</w:t>
      </w:r>
      <w:r>
        <w:rPr>
          <w:snapToGrid w:val="0"/>
        </w:rPr>
        <w:t>.</w:t>
      </w:r>
      <w:r>
        <w:rPr>
          <w:snapToGrid w:val="0"/>
        </w:rPr>
        <w:tab/>
        <w:t>Storage and use of fuel in motor boats</w:t>
      </w:r>
      <w:bookmarkEnd w:id="455"/>
      <w:bookmarkEnd w:id="456"/>
      <w:r>
        <w:rPr>
          <w:snapToGrid w:val="0"/>
        </w:rPr>
        <w:t xml:space="preserve"> </w:t>
      </w:r>
    </w:p>
    <w:p w14:paraId="10C72957" w14:textId="77777777" w:rsidR="00C04F4A" w:rsidRDefault="00C04F4A">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C04F4A" w:rsidRDefault="00C04F4A">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C04F4A" w:rsidRDefault="00C04F4A">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C04F4A" w:rsidRDefault="00C04F4A">
      <w:pPr>
        <w:pStyle w:val="Indenta"/>
        <w:rPr>
          <w:snapToGrid w:val="0"/>
        </w:rPr>
      </w:pPr>
      <w:r>
        <w:rPr>
          <w:snapToGrid w:val="0"/>
        </w:rPr>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C04F4A" w:rsidRDefault="00C04F4A">
      <w:pPr>
        <w:pStyle w:val="Indenta"/>
        <w:keepNext/>
        <w:rPr>
          <w:snapToGrid w:val="0"/>
        </w:rPr>
      </w:pPr>
      <w:r>
        <w:rPr>
          <w:snapToGrid w:val="0"/>
        </w:rPr>
        <w:tab/>
        <w:t>(d)</w:t>
      </w:r>
      <w:r>
        <w:rPr>
          <w:snapToGrid w:val="0"/>
        </w:rPr>
        <w:tab/>
        <w:t>an efficient valve shall be fitted against the fuel tank outlet.</w:t>
      </w:r>
    </w:p>
    <w:p w14:paraId="2BC149F0" w14:textId="77777777" w:rsidR="00C04F4A" w:rsidRDefault="00C04F4A">
      <w:pPr>
        <w:pStyle w:val="Footnotesection"/>
      </w:pPr>
      <w:r>
        <w:tab/>
        <w:t xml:space="preserve">[Regulation 52E inserted: Gazette 4 Nov 1965 p. 3804; amended: SL 2024/191 r. 41.] </w:t>
      </w:r>
    </w:p>
    <w:p w14:paraId="313E3416" w14:textId="77777777" w:rsidR="00C04F4A" w:rsidRDefault="00C04F4A">
      <w:pPr>
        <w:pStyle w:val="Heading5"/>
        <w:rPr>
          <w:snapToGrid w:val="0"/>
        </w:rPr>
      </w:pPr>
      <w:bookmarkStart w:id="457" w:name="_Toc233380186"/>
      <w:bookmarkStart w:id="458" w:name="_Toc229482277"/>
      <w:r>
        <w:rPr>
          <w:rStyle w:val="CharSectno"/>
        </w:rPr>
        <w:t>52F</w:t>
      </w:r>
      <w:r>
        <w:rPr>
          <w:snapToGrid w:val="0"/>
        </w:rPr>
        <w:t>.</w:t>
      </w:r>
      <w:r>
        <w:rPr>
          <w:snapToGrid w:val="0"/>
        </w:rPr>
        <w:tab/>
        <w:t>Ventilation of engine compartment</w:t>
      </w:r>
      <w:bookmarkEnd w:id="457"/>
      <w:bookmarkEnd w:id="458"/>
      <w:r>
        <w:rPr>
          <w:snapToGrid w:val="0"/>
        </w:rPr>
        <w:t xml:space="preserve"> </w:t>
      </w:r>
    </w:p>
    <w:p w14:paraId="3A60F6CD" w14:textId="77777777" w:rsidR="00C04F4A" w:rsidRDefault="00C04F4A">
      <w:pPr>
        <w:pStyle w:val="Subsection"/>
        <w:keepNext/>
        <w:rPr>
          <w:snapToGrid w:val="0"/>
        </w:rPr>
      </w:pPr>
      <w:r>
        <w:rPr>
          <w:snapToGrid w:val="0"/>
        </w:rPr>
        <w:tab/>
      </w:r>
      <w:r>
        <w:rPr>
          <w:snapToGrid w:val="0"/>
        </w:rPr>
        <w:tab/>
        <w:t>Any engine compartment of a motor boat shall be adequately ventilated.</w:t>
      </w:r>
    </w:p>
    <w:p w14:paraId="34E8E2E7" w14:textId="77777777" w:rsidR="00C04F4A" w:rsidRDefault="00C04F4A">
      <w:pPr>
        <w:pStyle w:val="Footnotesection"/>
      </w:pPr>
      <w:r>
        <w:tab/>
        <w:t xml:space="preserve">[Regulation 52F inserted: Gazette 4 Nov 1965 p. 3804.] </w:t>
      </w:r>
    </w:p>
    <w:p w14:paraId="655575E2" w14:textId="77777777" w:rsidR="00C04F4A" w:rsidRDefault="00C04F4A">
      <w:pPr>
        <w:pStyle w:val="Heading5"/>
        <w:rPr>
          <w:snapToGrid w:val="0"/>
        </w:rPr>
      </w:pPr>
      <w:bookmarkStart w:id="459" w:name="_Toc233380187"/>
      <w:bookmarkStart w:id="460" w:name="_Toc229482278"/>
      <w:r>
        <w:rPr>
          <w:rStyle w:val="CharSectno"/>
        </w:rPr>
        <w:t>52G</w:t>
      </w:r>
      <w:r>
        <w:rPr>
          <w:snapToGrid w:val="0"/>
        </w:rPr>
        <w:t>.</w:t>
      </w:r>
      <w:r>
        <w:rPr>
          <w:snapToGrid w:val="0"/>
        </w:rPr>
        <w:tab/>
        <w:t>Navigation lights</w:t>
      </w:r>
      <w:bookmarkEnd w:id="459"/>
      <w:bookmarkEnd w:id="460"/>
      <w:r>
        <w:rPr>
          <w:snapToGrid w:val="0"/>
        </w:rPr>
        <w:t xml:space="preserve"> </w:t>
      </w:r>
    </w:p>
    <w:p w14:paraId="1A984143" w14:textId="77777777" w:rsidR="00C04F4A" w:rsidRDefault="00C04F4A">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C04F4A" w:rsidRDefault="00C04F4A">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C04F4A" w:rsidRDefault="00C04F4A">
      <w:pPr>
        <w:pStyle w:val="Footnotesection"/>
      </w:pPr>
      <w:r>
        <w:tab/>
        <w:t xml:space="preserve">[Regulation 52G inserted: Gazette 31 Dec 1993 p. 6915; amended: SL 2024/191 r. 34; SL 2025/68 r. 6.] </w:t>
      </w:r>
    </w:p>
    <w:p w14:paraId="705C66D0" w14:textId="77777777" w:rsidR="00C04F4A" w:rsidRDefault="00C04F4A">
      <w:pPr>
        <w:pStyle w:val="Heading5"/>
        <w:rPr>
          <w:snapToGrid w:val="0"/>
        </w:rPr>
      </w:pPr>
      <w:bookmarkStart w:id="461" w:name="_Toc233380188"/>
      <w:bookmarkStart w:id="462" w:name="_Toc229482279"/>
      <w:r>
        <w:rPr>
          <w:rStyle w:val="CharSectno"/>
        </w:rPr>
        <w:t>52H</w:t>
      </w:r>
      <w:r>
        <w:rPr>
          <w:snapToGrid w:val="0"/>
        </w:rPr>
        <w:t>.</w:t>
      </w:r>
      <w:r>
        <w:rPr>
          <w:snapToGrid w:val="0"/>
        </w:rPr>
        <w:tab/>
        <w:t>Reporting accidents and fires</w:t>
      </w:r>
      <w:bookmarkEnd w:id="461"/>
      <w:bookmarkEnd w:id="462"/>
      <w:r>
        <w:rPr>
          <w:snapToGrid w:val="0"/>
        </w:rPr>
        <w:t xml:space="preserve"> </w:t>
      </w:r>
    </w:p>
    <w:p w14:paraId="23E1246A" w14:textId="77777777" w:rsidR="00C04F4A" w:rsidRDefault="00C04F4A">
      <w:pPr>
        <w:pStyle w:val="Subsection"/>
        <w:keepNext/>
        <w:rPr>
          <w:snapToGrid w:val="0"/>
        </w:rPr>
      </w:pPr>
      <w:r>
        <w:rPr>
          <w:snapToGrid w:val="0"/>
        </w:rPr>
        <w:tab/>
      </w:r>
      <w:r>
        <w:rPr>
          <w:snapToGrid w:val="0"/>
        </w:rPr>
        <w:tab/>
        <w:t>Whenever — </w:t>
      </w:r>
    </w:p>
    <w:p w14:paraId="0F3EAAE3" w14:textId="77777777" w:rsidR="00C04F4A" w:rsidRDefault="00C04F4A">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C04F4A" w:rsidRDefault="00C04F4A">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C04F4A" w:rsidRDefault="00C04F4A">
      <w:pPr>
        <w:pStyle w:val="Subsection"/>
        <w:keepNext/>
        <w:rPr>
          <w:snapToGrid w:val="0"/>
        </w:rPr>
      </w:pPr>
      <w:r>
        <w:rPr>
          <w:snapToGrid w:val="0"/>
        </w:rPr>
        <w:tab/>
      </w:r>
      <w:r>
        <w:rPr>
          <w:snapToGrid w:val="0"/>
        </w:rPr>
        <w:tab/>
        <w:t>and by reason of that accident or fire — </w:t>
      </w:r>
    </w:p>
    <w:p w14:paraId="297B3008" w14:textId="77777777" w:rsidR="00C04F4A" w:rsidRDefault="00C04F4A">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C04F4A" w:rsidRDefault="00C04F4A">
      <w:pPr>
        <w:pStyle w:val="Indenta"/>
        <w:keepNext/>
        <w:rPr>
          <w:snapToGrid w:val="0"/>
        </w:rPr>
      </w:pPr>
      <w:r>
        <w:rPr>
          <w:snapToGrid w:val="0"/>
        </w:rPr>
        <w:tab/>
        <w:t>(d)</w:t>
      </w:r>
      <w:r>
        <w:rPr>
          <w:snapToGrid w:val="0"/>
        </w:rPr>
        <w:tab/>
        <w:t>loss of life or serious injury occurs,</w:t>
      </w:r>
    </w:p>
    <w:p w14:paraId="5790CFF0" w14:textId="77777777" w:rsidR="00C04F4A" w:rsidRDefault="00C04F4A">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C04F4A" w:rsidRDefault="00C04F4A">
      <w:pPr>
        <w:pStyle w:val="Footnotesection"/>
      </w:pPr>
      <w:r>
        <w:tab/>
        <w:t xml:space="preserve">[Regulation 52H inserted: Gazette 12 Jul 1974 p. 2626; amended: SL 2024/191 r. 35 and 41.] </w:t>
      </w:r>
    </w:p>
    <w:p w14:paraId="593225BA" w14:textId="77777777" w:rsidR="00C04F4A" w:rsidRDefault="00C04F4A">
      <w:pPr>
        <w:pStyle w:val="Heading3"/>
      </w:pPr>
      <w:bookmarkStart w:id="463" w:name="_Toc233192598"/>
      <w:bookmarkStart w:id="464" w:name="_Toc233193517"/>
      <w:bookmarkStart w:id="465" w:name="_Toc233380189"/>
      <w:bookmarkStart w:id="466" w:name="_Toc229122270"/>
      <w:bookmarkStart w:id="467" w:name="_Toc229123673"/>
      <w:bookmarkStart w:id="468" w:name="_Toc229123842"/>
      <w:bookmarkStart w:id="469" w:name="_Toc229482280"/>
      <w:r>
        <w:rPr>
          <w:rStyle w:val="CharDivNo"/>
        </w:rPr>
        <w:t>Division 9</w:t>
      </w:r>
      <w:r>
        <w:t> — </w:t>
      </w:r>
      <w:r>
        <w:rPr>
          <w:rStyle w:val="CharDivText"/>
        </w:rPr>
        <w:t>Offences and penalties</w:t>
      </w:r>
      <w:bookmarkEnd w:id="463"/>
      <w:bookmarkEnd w:id="464"/>
      <w:bookmarkEnd w:id="465"/>
      <w:bookmarkEnd w:id="466"/>
      <w:bookmarkEnd w:id="467"/>
      <w:bookmarkEnd w:id="468"/>
      <w:bookmarkEnd w:id="469"/>
    </w:p>
    <w:p w14:paraId="73DE2BC1" w14:textId="77777777" w:rsidR="00C04F4A" w:rsidRDefault="00C04F4A">
      <w:pPr>
        <w:pStyle w:val="Footnoteheading"/>
      </w:pPr>
      <w:r>
        <w:tab/>
        <w:t>[Heading inserted: SL 2023/135 r. 37.]</w:t>
      </w:r>
    </w:p>
    <w:p w14:paraId="2D418D7D" w14:textId="77777777" w:rsidR="00C04F4A" w:rsidRDefault="00C04F4A">
      <w:pPr>
        <w:pStyle w:val="Heading5"/>
        <w:spacing w:before="260"/>
        <w:rPr>
          <w:snapToGrid w:val="0"/>
        </w:rPr>
      </w:pPr>
      <w:bookmarkStart w:id="470" w:name="_Toc233380190"/>
      <w:bookmarkStart w:id="471" w:name="_Toc229482281"/>
      <w:r>
        <w:rPr>
          <w:rStyle w:val="CharSectno"/>
        </w:rPr>
        <w:t>53</w:t>
      </w:r>
      <w:r>
        <w:rPr>
          <w:snapToGrid w:val="0"/>
        </w:rPr>
        <w:t>.</w:t>
      </w:r>
      <w:r>
        <w:rPr>
          <w:snapToGrid w:val="0"/>
        </w:rPr>
        <w:tab/>
        <w:t>Offences and penalties</w:t>
      </w:r>
      <w:bookmarkEnd w:id="470"/>
      <w:bookmarkEnd w:id="471"/>
    </w:p>
    <w:p w14:paraId="46DDD059" w14:textId="77777777" w:rsidR="00C04F4A" w:rsidRDefault="00C04F4A">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C04F4A" w:rsidRDefault="00C04F4A">
      <w:pPr>
        <w:pStyle w:val="Ednotesubsection"/>
      </w:pPr>
      <w:r>
        <w:tab/>
        <w:t>[(2)-(4)</w:t>
      </w:r>
      <w:r>
        <w:tab/>
        <w:t>deleted]</w:t>
      </w:r>
    </w:p>
    <w:p w14:paraId="6CB4520F" w14:textId="77777777" w:rsidR="00C04F4A" w:rsidRDefault="00C04F4A">
      <w:pPr>
        <w:pStyle w:val="Subsection"/>
        <w:keepNext/>
      </w:pPr>
      <w:r>
        <w:tab/>
        <w:t>(5)</w:t>
      </w:r>
      <w:r>
        <w:tab/>
        <w:t>A person who commits an offence under this Part is liable on conviction to a fine not exceeding $500.</w:t>
      </w:r>
    </w:p>
    <w:p w14:paraId="5CBD0887" w14:textId="77777777" w:rsidR="00C04F4A" w:rsidRDefault="00C04F4A">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C04F4A" w:rsidRDefault="00C04F4A">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C04F4A" w:rsidRDefault="00C04F4A">
      <w:pPr>
        <w:pStyle w:val="Heading2"/>
      </w:pPr>
      <w:bookmarkStart w:id="472" w:name="_Toc233192600"/>
      <w:bookmarkStart w:id="473" w:name="_Toc233193519"/>
      <w:bookmarkStart w:id="474" w:name="_Toc233380191"/>
      <w:bookmarkStart w:id="475" w:name="_Toc229122272"/>
      <w:bookmarkStart w:id="476" w:name="_Toc229123675"/>
      <w:bookmarkStart w:id="477" w:name="_Toc229123844"/>
      <w:bookmarkStart w:id="478" w:name="_Toc229482282"/>
      <w:r>
        <w:rPr>
          <w:rStyle w:val="CharPartNo"/>
        </w:rPr>
        <w:t>Part VIII</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p>
    <w:p w14:paraId="6C9530D1" w14:textId="77777777" w:rsidR="00C04F4A" w:rsidRDefault="00C04F4A">
      <w:pPr>
        <w:pStyle w:val="Footnoteheading"/>
      </w:pPr>
      <w:r>
        <w:tab/>
        <w:t>[Heading inserted: Gazette 25 Jul 2014 p. 2591.]</w:t>
      </w:r>
    </w:p>
    <w:p w14:paraId="327EC281" w14:textId="77777777" w:rsidR="00C04F4A" w:rsidRDefault="00C04F4A">
      <w:pPr>
        <w:pStyle w:val="Heading5"/>
        <w:rPr>
          <w:snapToGrid w:val="0"/>
        </w:rPr>
      </w:pPr>
      <w:bookmarkStart w:id="479" w:name="_Toc233380192"/>
      <w:bookmarkStart w:id="480" w:name="_Toc229482283"/>
      <w:r>
        <w:rPr>
          <w:rStyle w:val="CharSectno"/>
        </w:rPr>
        <w:t>68</w:t>
      </w:r>
      <w:r>
        <w:rPr>
          <w:snapToGrid w:val="0"/>
        </w:rPr>
        <w:t>.</w:t>
      </w:r>
      <w:r>
        <w:rPr>
          <w:snapToGrid w:val="0"/>
        </w:rPr>
        <w:tab/>
      </w:r>
      <w:r>
        <w:t>Duty of owner or master</w:t>
      </w:r>
      <w:bookmarkEnd w:id="479"/>
      <w:bookmarkEnd w:id="480"/>
    </w:p>
    <w:p w14:paraId="43F89D03" w14:textId="77777777" w:rsidR="00C04F4A" w:rsidRDefault="00C04F4A">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C04F4A" w:rsidRDefault="00C04F4A">
      <w:pPr>
        <w:pStyle w:val="Footnotesection"/>
      </w:pPr>
      <w:r>
        <w:tab/>
        <w:t xml:space="preserve">[Regulation 68 inserted: Gazette 11 Sep 1987 p. 3545; amended: SL 2024/191 r. 37.] </w:t>
      </w:r>
    </w:p>
    <w:p w14:paraId="78015F41" w14:textId="77777777" w:rsidR="00C04F4A" w:rsidRDefault="00C04F4A">
      <w:pPr>
        <w:pStyle w:val="Heading5"/>
      </w:pPr>
      <w:bookmarkStart w:id="481" w:name="_Toc233380193"/>
      <w:bookmarkStart w:id="482" w:name="_Toc229482284"/>
      <w:r>
        <w:rPr>
          <w:rStyle w:val="CharSectno"/>
        </w:rPr>
        <w:t>69</w:t>
      </w:r>
      <w:r>
        <w:t>.</w:t>
      </w:r>
      <w:r>
        <w:tab/>
        <w:t>Form of warrant</w:t>
      </w:r>
      <w:bookmarkEnd w:id="481"/>
      <w:bookmarkEnd w:id="482"/>
    </w:p>
    <w:p w14:paraId="67B0477B" w14:textId="77777777" w:rsidR="00C04F4A" w:rsidRDefault="00C04F4A">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C04F4A" w:rsidRDefault="00C04F4A">
      <w:pPr>
        <w:pStyle w:val="Footnotesection"/>
      </w:pPr>
      <w:r>
        <w:tab/>
        <w:t>[Regulation 69 inserted: SL 2023/204 r. 4.]</w:t>
      </w:r>
    </w:p>
    <w:p w14:paraId="267B8E3E" w14:textId="77777777" w:rsidR="00C04F4A" w:rsidRDefault="00C04F4A">
      <w:pPr>
        <w:pStyle w:val="Heading5"/>
      </w:pPr>
      <w:bookmarkStart w:id="483" w:name="_Toc233380194"/>
      <w:bookmarkStart w:id="484" w:name="_Toc229482285"/>
      <w:r>
        <w:rPr>
          <w:rStyle w:val="CharSectno"/>
        </w:rPr>
        <w:t>70</w:t>
      </w:r>
      <w:r>
        <w:t>.</w:t>
      </w:r>
      <w:r>
        <w:tab/>
        <w:t>Form of order to produce</w:t>
      </w:r>
      <w:bookmarkEnd w:id="483"/>
      <w:bookmarkEnd w:id="484"/>
    </w:p>
    <w:p w14:paraId="6D0CA9E0" w14:textId="77777777" w:rsidR="00C04F4A" w:rsidRDefault="00C04F4A">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C04F4A" w:rsidRDefault="00C04F4A">
      <w:pPr>
        <w:pStyle w:val="Footnotesection"/>
        <w:ind w:left="890" w:hanging="890"/>
      </w:pPr>
      <w:r>
        <w:tab/>
        <w:t xml:space="preserve">[Regulation 70 inserted: SL 2024/62 r. 6.] </w:t>
      </w:r>
    </w:p>
    <w:p w14:paraId="72498918" w14:textId="77777777" w:rsidR="00C04F4A" w:rsidRDefault="00C04F4A">
      <w:pPr>
        <w:pStyle w:val="Heading5"/>
      </w:pPr>
      <w:bookmarkStart w:id="485" w:name="_Toc233380195"/>
      <w:bookmarkStart w:id="486" w:name="_Toc229482286"/>
      <w:r>
        <w:rPr>
          <w:rStyle w:val="CharSectno"/>
        </w:rPr>
        <w:t>71</w:t>
      </w:r>
      <w:r>
        <w:t>.</w:t>
      </w:r>
      <w:r>
        <w:tab/>
        <w:t>Disclosure of information by Commissioner of Police</w:t>
      </w:r>
      <w:bookmarkEnd w:id="485"/>
      <w:bookmarkEnd w:id="486"/>
    </w:p>
    <w:p w14:paraId="0A1D5A8E" w14:textId="77777777" w:rsidR="00C04F4A" w:rsidRDefault="00C04F4A">
      <w:pPr>
        <w:pStyle w:val="Subsection"/>
      </w:pPr>
      <w:r>
        <w:tab/>
        <w:t>(1)</w:t>
      </w:r>
      <w:r>
        <w:tab/>
        <w:t xml:space="preserve">In this regulation — </w:t>
      </w:r>
    </w:p>
    <w:p w14:paraId="23279E61" w14:textId="77777777" w:rsidR="00C04F4A" w:rsidRDefault="00C04F4A">
      <w:pPr>
        <w:pStyle w:val="Defstart"/>
      </w:pPr>
      <w:r>
        <w:tab/>
      </w:r>
      <w:r>
        <w:rPr>
          <w:rStyle w:val="CharDefText"/>
        </w:rPr>
        <w:t>criminal intelligence information</w:t>
      </w:r>
      <w:r>
        <w:t xml:space="preserve"> means — </w:t>
      </w:r>
    </w:p>
    <w:p w14:paraId="41F3A9D5" w14:textId="77777777" w:rsidR="00C04F4A" w:rsidRDefault="00C04F4A">
      <w:pPr>
        <w:pStyle w:val="Defpara"/>
      </w:pPr>
      <w:r>
        <w:tab/>
        <w:t>(a)</w:t>
      </w:r>
      <w:r>
        <w:tab/>
        <w:t>information relating to actual or suspected criminal activity (whether in this State or elsewhere) the disclosure of which could reasonably be expected —</w:t>
      </w:r>
    </w:p>
    <w:p w14:paraId="3BC72BDE" w14:textId="77777777" w:rsidR="00C04F4A" w:rsidRDefault="00C04F4A">
      <w:pPr>
        <w:pStyle w:val="Defsubpara"/>
      </w:pPr>
      <w:r>
        <w:tab/>
        <w:t>(i)</w:t>
      </w:r>
      <w:r>
        <w:tab/>
        <w:t>to prejudice criminal investigations; or</w:t>
      </w:r>
    </w:p>
    <w:p w14:paraId="62EAB52B" w14:textId="77777777" w:rsidR="00C04F4A" w:rsidRDefault="00C04F4A">
      <w:pPr>
        <w:pStyle w:val="Defsubpara"/>
      </w:pPr>
      <w:r>
        <w:tab/>
        <w:t>(ii)</w:t>
      </w:r>
      <w:r>
        <w:tab/>
        <w:t>to enable the discovery of the existence or identity of a confidential source of information relevant to law enforcement; or</w:t>
      </w:r>
    </w:p>
    <w:p w14:paraId="6135246F" w14:textId="77777777" w:rsidR="00C04F4A" w:rsidRDefault="00C04F4A">
      <w:pPr>
        <w:pStyle w:val="Defsubpara"/>
      </w:pPr>
      <w:r>
        <w:tab/>
        <w:t>(iii)</w:t>
      </w:r>
      <w:r>
        <w:tab/>
        <w:t>to endanger a person’s life or physical safety;</w:t>
      </w:r>
    </w:p>
    <w:p w14:paraId="4EC3B327" w14:textId="77777777" w:rsidR="00C04F4A" w:rsidRDefault="00C04F4A">
      <w:pPr>
        <w:pStyle w:val="Defpara"/>
      </w:pPr>
      <w:r>
        <w:tab/>
      </w:r>
      <w:r>
        <w:tab/>
        <w:t>or</w:t>
      </w:r>
    </w:p>
    <w:p w14:paraId="44BCD089" w14:textId="77777777" w:rsidR="00C04F4A" w:rsidRDefault="00C04F4A">
      <w:pPr>
        <w:pStyle w:val="Defpara"/>
      </w:pPr>
      <w:r>
        <w:tab/>
        <w:t>(b)</w:t>
      </w:r>
      <w:r>
        <w:tab/>
        <w:t xml:space="preserve">information the disclosure of which could reasonably be expected to reveal and prejudice the effectiveness of any of the following — </w:t>
      </w:r>
    </w:p>
    <w:p w14:paraId="1A98EACB" w14:textId="77777777" w:rsidR="00C04F4A" w:rsidRDefault="00C04F4A">
      <w:pPr>
        <w:pStyle w:val="Defsubpara"/>
      </w:pPr>
      <w:r>
        <w:tab/>
        <w:t>(i)</w:t>
      </w:r>
      <w:r>
        <w:tab/>
        <w:t>police information</w:t>
      </w:r>
      <w:r>
        <w:noBreakHyphen/>
        <w:t>gathering or surveillance methods;</w:t>
      </w:r>
    </w:p>
    <w:p w14:paraId="77742B1C" w14:textId="77777777" w:rsidR="00C04F4A" w:rsidRDefault="00C04F4A">
      <w:pPr>
        <w:pStyle w:val="Defsubpara"/>
      </w:pPr>
      <w:r>
        <w:tab/>
        <w:t>(ii)</w:t>
      </w:r>
      <w:r>
        <w:tab/>
        <w:t>police procedures for preventing, detecting, investigating or dealing with matters arising out of breaches of the law.</w:t>
      </w:r>
    </w:p>
    <w:p w14:paraId="3EA6C84F" w14:textId="77777777" w:rsidR="00C04F4A" w:rsidRDefault="00C04F4A">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C04F4A" w:rsidRDefault="00C04F4A">
      <w:pPr>
        <w:pStyle w:val="Footnotesection"/>
        <w:ind w:left="890" w:hanging="890"/>
      </w:pPr>
      <w:r>
        <w:tab/>
        <w:t xml:space="preserve">[Regulation 71 inserted: SL 2024/62 r. 6.] </w:t>
      </w:r>
    </w:p>
    <w:p w14:paraId="26C08439" w14:textId="77777777" w:rsidR="00C04F4A" w:rsidRDefault="00C04F4A">
      <w:pPr>
        <w:pStyle w:val="Heading5"/>
      </w:pPr>
      <w:bookmarkStart w:id="487" w:name="_Toc233380196"/>
      <w:bookmarkStart w:id="488" w:name="_Toc229482287"/>
      <w:r>
        <w:rPr>
          <w:rStyle w:val="CharSectno"/>
        </w:rPr>
        <w:t>72</w:t>
      </w:r>
      <w:r>
        <w:t>.</w:t>
      </w:r>
      <w:r>
        <w:tab/>
        <w:t>Disclosure of information: prescribed persons</w:t>
      </w:r>
      <w:bookmarkEnd w:id="487"/>
      <w:bookmarkEnd w:id="488"/>
    </w:p>
    <w:p w14:paraId="429D3DB9" w14:textId="77777777" w:rsidR="00C04F4A" w:rsidRDefault="00C04F4A">
      <w:pPr>
        <w:pStyle w:val="Subsection"/>
      </w:pPr>
      <w:r>
        <w:tab/>
        <w:t>(1)</w:t>
      </w:r>
      <w:r>
        <w:tab/>
        <w:t xml:space="preserve">In this regulation — </w:t>
      </w:r>
    </w:p>
    <w:p w14:paraId="2555B2D5" w14:textId="77777777" w:rsidR="00C04F4A" w:rsidRDefault="00C04F4A">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C04F4A" w:rsidRDefault="00C04F4A">
      <w:pPr>
        <w:pStyle w:val="Defstart"/>
      </w:pPr>
      <w:r>
        <w:tab/>
      </w:r>
      <w:r>
        <w:rPr>
          <w:rStyle w:val="CharDefText"/>
        </w:rPr>
        <w:t>CEO</w:t>
      </w:r>
      <w:r>
        <w:t xml:space="preserve"> means the chief executive officer.</w:t>
      </w:r>
    </w:p>
    <w:p w14:paraId="7F192DBE" w14:textId="77777777" w:rsidR="00C04F4A" w:rsidRDefault="00C04F4A">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C04F4A" w:rsidRDefault="00C04F4A">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14:paraId="12342E30" w14:textId="77777777" w:rsidR="00C04F4A" w:rsidRDefault="00C04F4A">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C04F4A" w:rsidRDefault="00C04F4A">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C04F4A" w:rsidRDefault="00C04F4A">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C04F4A" w:rsidRDefault="00C04F4A">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C04F4A" w:rsidRDefault="00C04F4A">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C04F4A" w:rsidRDefault="00C04F4A">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C04F4A" w:rsidRDefault="00C04F4A">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C04F4A" w:rsidRDefault="00C04F4A">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C04F4A" w:rsidRDefault="00C04F4A">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C04F4A" w:rsidRDefault="00C04F4A">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C04F4A" w:rsidRDefault="00C04F4A">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C04F4A" w:rsidRDefault="00C04F4A">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C04F4A" w:rsidRDefault="00C04F4A">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C04F4A" w:rsidRDefault="00C04F4A">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C04F4A" w:rsidRDefault="00C04F4A">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C04F4A" w:rsidRDefault="00C04F4A">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C04F4A" w:rsidRDefault="00C04F4A">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C04F4A" w:rsidRDefault="00C04F4A">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C04F4A" w:rsidRDefault="00C04F4A">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C04F4A" w:rsidRDefault="00C04F4A">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C04F4A" w:rsidRDefault="00C04F4A">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C04F4A" w:rsidRDefault="00C04F4A">
      <w:pPr>
        <w:pStyle w:val="Footnotesection"/>
        <w:ind w:left="890" w:hanging="890"/>
      </w:pPr>
      <w:r>
        <w:tab/>
        <w:t xml:space="preserve">[Regulation 72 inserted: SL 2024/62 r. 6; amended: SL 2024/191 r. 38.] </w:t>
      </w:r>
    </w:p>
    <w:p w14:paraId="78109743" w14:textId="77777777" w:rsidR="00C04F4A" w:rsidRDefault="00C04F4A">
      <w:pPr>
        <w:pStyle w:val="Heading5"/>
        <w:rPr>
          <w:rStyle w:val="DraftersNotes"/>
          <w:b/>
          <w:i w:val="0"/>
        </w:rPr>
      </w:pPr>
      <w:bookmarkStart w:id="489" w:name="_Toc233380197"/>
      <w:bookmarkStart w:id="490" w:name="_Toc229482288"/>
      <w:r>
        <w:rPr>
          <w:rStyle w:val="CharSectno"/>
        </w:rPr>
        <w:t>73</w:t>
      </w:r>
      <w:r>
        <w:t>.</w:t>
      </w:r>
      <w:r>
        <w:tab/>
        <w:t>Method of giving certain notices</w:t>
      </w:r>
      <w:bookmarkEnd w:id="489"/>
      <w:bookmarkEnd w:id="490"/>
    </w:p>
    <w:p w14:paraId="2F87E026" w14:textId="77777777" w:rsidR="00C04F4A" w:rsidRDefault="00C04F4A">
      <w:pPr>
        <w:pStyle w:val="Subsection"/>
      </w:pPr>
      <w:r>
        <w:tab/>
        <w:t>(1)</w:t>
      </w:r>
      <w:r>
        <w:tab/>
        <w:t>The following documents are taken to be given to the occupier of premises if an inspector leaves the document in a prominent place on the premises —</w:t>
      </w:r>
    </w:p>
    <w:p w14:paraId="0AAEE08F" w14:textId="77777777" w:rsidR="00C04F4A" w:rsidRDefault="00C04F4A">
      <w:pPr>
        <w:pStyle w:val="Indenta"/>
        <w:rPr>
          <w:rStyle w:val="DraftersNotes"/>
          <w:b w:val="0"/>
          <w:i w:val="0"/>
        </w:rPr>
      </w:pPr>
      <w:r>
        <w:tab/>
        <w:t>(a)</w:t>
      </w:r>
      <w:r>
        <w:tab/>
        <w:t>a notice of the inspector’s intention to apply for an extension under section 33(4) or 36(2) of the Marine Act;</w:t>
      </w:r>
    </w:p>
    <w:p w14:paraId="71E97DC0" w14:textId="77777777" w:rsidR="00C04F4A" w:rsidRDefault="00C04F4A">
      <w:pPr>
        <w:pStyle w:val="Indenta"/>
        <w:rPr>
          <w:rStyle w:val="DraftersNotes"/>
          <w:b w:val="0"/>
          <w:i w:val="0"/>
        </w:rPr>
      </w:pPr>
      <w:r>
        <w:tab/>
        <w:t>(b)</w:t>
      </w:r>
      <w:r>
        <w:tab/>
        <w:t>a notice of the inspector’s intention to secure equipment under section 35(3) of the Marine Act.</w:t>
      </w:r>
    </w:p>
    <w:p w14:paraId="258A2A9C" w14:textId="77777777" w:rsidR="00C04F4A" w:rsidRDefault="00C04F4A">
      <w:pPr>
        <w:pStyle w:val="Subsection"/>
        <w:rPr>
          <w:rStyle w:val="DraftersNotes"/>
          <w:b w:val="0"/>
          <w:i w:val="0"/>
        </w:rPr>
      </w:pPr>
      <w:r>
        <w:tab/>
        <w:t>(2)</w:t>
      </w:r>
      <w:r>
        <w:tab/>
        <w:t>A notice given in accordance with subregulation (1) is taken to be given at the time the notice is left on the premises by the inspector.</w:t>
      </w:r>
    </w:p>
    <w:p w14:paraId="40915FE3" w14:textId="77777777" w:rsidR="00C04F4A" w:rsidRDefault="00C04F4A">
      <w:pPr>
        <w:pStyle w:val="Subsection"/>
      </w:pPr>
      <w:r>
        <w:tab/>
        <w:t>(3)</w:t>
      </w:r>
      <w:r>
        <w:tab/>
        <w:t xml:space="preserve">The following documents may be given to a person by electronic means if the person consents to receiving electronic communication at a designated electronic address — </w:t>
      </w:r>
    </w:p>
    <w:p w14:paraId="241870AB" w14:textId="77777777" w:rsidR="00C04F4A" w:rsidRDefault="00C04F4A">
      <w:pPr>
        <w:pStyle w:val="Indenta"/>
        <w:rPr>
          <w:rStyle w:val="DraftersNotes"/>
          <w:b w:val="0"/>
          <w:i w:val="0"/>
        </w:rPr>
      </w:pPr>
      <w:r>
        <w:tab/>
        <w:t>(a)</w:t>
      </w:r>
      <w:r>
        <w:tab/>
        <w:t>an improvement notice given under section 22(1) of the Marine Act, and copies of the improvement notice given under section 23(2) of the Marine Act;</w:t>
      </w:r>
    </w:p>
    <w:p w14:paraId="58A7047F" w14:textId="77777777" w:rsidR="00C04F4A" w:rsidRDefault="00C04F4A">
      <w:pPr>
        <w:pStyle w:val="Indenta"/>
      </w:pPr>
      <w:r>
        <w:tab/>
        <w:t>(b)</w:t>
      </w:r>
      <w:r>
        <w:tab/>
        <w:t>notice of an inspector’s intention to apply for an extension under section 33(4) or 36(2) of the Marine Act;</w:t>
      </w:r>
    </w:p>
    <w:p w14:paraId="1A6454B4" w14:textId="77777777" w:rsidR="00C04F4A" w:rsidRDefault="00C04F4A">
      <w:pPr>
        <w:pStyle w:val="Indenta"/>
      </w:pPr>
      <w:r>
        <w:tab/>
        <w:t>(c)</w:t>
      </w:r>
      <w:r>
        <w:tab/>
        <w:t>notice of an inspector’s intention to secure equipment under section 35(3) of the Marine Act;</w:t>
      </w:r>
    </w:p>
    <w:p w14:paraId="16124BB2" w14:textId="77777777" w:rsidR="00C04F4A" w:rsidRDefault="00C04F4A">
      <w:pPr>
        <w:pStyle w:val="Indenta"/>
      </w:pPr>
      <w:r>
        <w:tab/>
        <w:t>(d)</w:t>
      </w:r>
      <w:r>
        <w:tab/>
        <w:t>notice of prohibited carriage of cargo given under section 95 of the Marine Act;</w:t>
      </w:r>
    </w:p>
    <w:p w14:paraId="56EE9805" w14:textId="77777777" w:rsidR="00C04F4A" w:rsidRDefault="00C04F4A">
      <w:pPr>
        <w:pStyle w:val="Indenta"/>
      </w:pPr>
      <w:r>
        <w:tab/>
        <w:t>(e)</w:t>
      </w:r>
      <w:r>
        <w:tab/>
        <w:t>notice of exemptions given under section 115A(1B)(a) or (c) of the Marine Act;</w:t>
      </w:r>
    </w:p>
    <w:p w14:paraId="1A4AE60A" w14:textId="77777777" w:rsidR="00C04F4A" w:rsidRDefault="00C04F4A">
      <w:pPr>
        <w:pStyle w:val="Indenta"/>
      </w:pPr>
      <w:r>
        <w:tab/>
        <w:t>(f)</w:t>
      </w:r>
      <w:r>
        <w:tab/>
        <w:t>an infringement notice given under section 132(2)(a) of the Marine Act;</w:t>
      </w:r>
    </w:p>
    <w:p w14:paraId="4667C887" w14:textId="77777777" w:rsidR="00C04F4A" w:rsidRDefault="00C04F4A">
      <w:pPr>
        <w:pStyle w:val="Indenta"/>
      </w:pPr>
      <w:r>
        <w:tab/>
        <w:t>(g)</w:t>
      </w:r>
      <w:r>
        <w:tab/>
        <w:t>notice of a withdrawn infringement notice given under section 132(5) of the Marine Act;</w:t>
      </w:r>
    </w:p>
    <w:p w14:paraId="1684B40B" w14:textId="77777777" w:rsidR="00C04F4A" w:rsidRDefault="00C04F4A">
      <w:pPr>
        <w:pStyle w:val="Indenta"/>
      </w:pPr>
      <w:r>
        <w:tab/>
        <w:t>(h)</w:t>
      </w:r>
      <w:r>
        <w:tab/>
        <w:t>notice of an alleged offence given under section 133(2) of the Marine Act;</w:t>
      </w:r>
    </w:p>
    <w:p w14:paraId="7BFBCB08" w14:textId="77777777" w:rsidR="00C04F4A" w:rsidRDefault="00C04F4A">
      <w:pPr>
        <w:pStyle w:val="Indenta"/>
        <w:rPr>
          <w:rStyle w:val="DraftersNotes"/>
          <w:b w:val="0"/>
          <w:i w:val="0"/>
        </w:rPr>
      </w:pPr>
      <w:r>
        <w:tab/>
        <w:t>(i)</w:t>
      </w:r>
      <w:r>
        <w:tab/>
        <w:t>a notice given under these regulations.</w:t>
      </w:r>
    </w:p>
    <w:p w14:paraId="05A8E53A" w14:textId="77777777" w:rsidR="00C04F4A" w:rsidRDefault="00C04F4A">
      <w:pPr>
        <w:pStyle w:val="Subsection"/>
      </w:pPr>
      <w:r>
        <w:tab/>
        <w:t>(4)</w:t>
      </w:r>
      <w:r>
        <w:tab/>
        <w:t>A notice given to a person in accordance with subregulation (3) is taken to be given —</w:t>
      </w:r>
    </w:p>
    <w:p w14:paraId="3B6E842A" w14:textId="77777777" w:rsidR="00C04F4A" w:rsidRDefault="00C04F4A">
      <w:pPr>
        <w:pStyle w:val="Indenta"/>
        <w:rPr>
          <w:rStyle w:val="DraftersNotes"/>
          <w:b w:val="0"/>
          <w:i w:val="0"/>
        </w:rPr>
      </w:pPr>
      <w:r>
        <w:tab/>
        <w:t>(a)</w:t>
      </w:r>
      <w:r>
        <w:tab/>
        <w:t>if sent to the person’s designated electronic address — at the time the electronic communication becomes capable of being retrieved by the person at the designated electronic address; or</w:t>
      </w:r>
    </w:p>
    <w:p w14:paraId="19D10B8A" w14:textId="77777777" w:rsidR="00C04F4A" w:rsidRDefault="00C04F4A">
      <w:pPr>
        <w:pStyle w:val="Indenta"/>
      </w:pPr>
      <w:r>
        <w:tab/>
        <w:t>(b)</w:t>
      </w:r>
      <w:r>
        <w:tab/>
        <w:t>if sent to another electronic address of the person — at the time the person becomes aware that the electronic communication has been sent to the other electronic address.</w:t>
      </w:r>
    </w:p>
    <w:p w14:paraId="03B45D2A" w14:textId="77777777" w:rsidR="00C04F4A" w:rsidRDefault="00C04F4A">
      <w:pPr>
        <w:pStyle w:val="Footnotesection"/>
        <w:ind w:left="890" w:hanging="890"/>
      </w:pPr>
      <w:r>
        <w:tab/>
        <w:t>[Regulation 73 inserted: SL 2025/215 r. 8.]</w:t>
      </w:r>
    </w:p>
    <w:p w14:paraId="3966D84B" w14:textId="77777777" w:rsidR="00C04F4A" w:rsidRDefault="00C04F4A">
      <w:pPr>
        <w:pStyle w:val="Heading5"/>
        <w:rPr>
          <w:snapToGrid w:val="0"/>
        </w:rPr>
      </w:pPr>
      <w:bookmarkStart w:id="491" w:name="_Toc233380198"/>
      <w:bookmarkStart w:id="492" w:name="_Toc229482289"/>
      <w:r>
        <w:rPr>
          <w:rStyle w:val="CharSectno"/>
        </w:rPr>
        <w:t>74</w:t>
      </w:r>
      <w:r>
        <w:t>.</w:t>
      </w:r>
      <w:r>
        <w:tab/>
      </w:r>
      <w:r>
        <w:rPr>
          <w:snapToGrid w:val="0"/>
        </w:rPr>
        <w:t>Offence of unauthorised endorsement or alteration of infringement notices</w:t>
      </w:r>
      <w:bookmarkEnd w:id="491"/>
      <w:bookmarkEnd w:id="492"/>
    </w:p>
    <w:p w14:paraId="39848C63" w14:textId="77777777" w:rsidR="00C04F4A" w:rsidRDefault="00C04F4A">
      <w:pPr>
        <w:pStyle w:val="Subsection"/>
        <w:rPr>
          <w:snapToGrid w:val="0"/>
        </w:rPr>
      </w:pPr>
      <w:r>
        <w:rPr>
          <w:snapToGrid w:val="0"/>
        </w:rPr>
        <w:tab/>
        <w:t>(1)</w:t>
      </w:r>
      <w:r>
        <w:rPr>
          <w:snapToGrid w:val="0"/>
        </w:rPr>
        <w:tab/>
        <w:t>In this regulation —</w:t>
      </w:r>
    </w:p>
    <w:p w14:paraId="2D0A9552" w14:textId="77777777" w:rsidR="00C04F4A" w:rsidRDefault="00C04F4A">
      <w:pPr>
        <w:pStyle w:val="Defstart"/>
      </w:pPr>
      <w:r>
        <w:rPr>
          <w:b/>
        </w:rPr>
        <w:tab/>
      </w:r>
      <w:r>
        <w:rPr>
          <w:rStyle w:val="CharDefText"/>
        </w:rPr>
        <w:t>designated officer</w:t>
      </w:r>
      <w:r>
        <w:t xml:space="preserve"> has the meaning given in section 132(11) of the Marine Act.</w:t>
      </w:r>
    </w:p>
    <w:p w14:paraId="0A0F3F16" w14:textId="77777777" w:rsidR="00C04F4A" w:rsidRDefault="00C04F4A">
      <w:pPr>
        <w:pStyle w:val="Subsection"/>
        <w:rPr>
          <w:snapToGrid w:val="0"/>
        </w:rPr>
      </w:pPr>
      <w:r>
        <w:rPr>
          <w:snapToGrid w:val="0"/>
        </w:rPr>
        <w:tab/>
        <w:t>(2)</w:t>
      </w:r>
      <w:r>
        <w:rPr>
          <w:snapToGrid w:val="0"/>
        </w:rPr>
        <w:tab/>
        <w:t>A person who makes any endorsement on, or alteration to, an infringement notice commits an offence.</w:t>
      </w:r>
    </w:p>
    <w:p w14:paraId="05F3EFBC" w14:textId="77777777" w:rsidR="00C04F4A" w:rsidRDefault="00C04F4A">
      <w:pPr>
        <w:pStyle w:val="Penstart"/>
        <w:rPr>
          <w:snapToGrid w:val="0"/>
        </w:rPr>
      </w:pPr>
      <w:r>
        <w:tab/>
        <w:t>Penalty for this subregulation:</w:t>
      </w:r>
      <w:r>
        <w:rPr>
          <w:snapToGrid w:val="0"/>
        </w:rPr>
        <w:t xml:space="preserve"> a fine of $500.</w:t>
      </w:r>
    </w:p>
    <w:p w14:paraId="7A40B05F" w14:textId="77777777" w:rsidR="00C04F4A" w:rsidRDefault="00C04F4A">
      <w:pPr>
        <w:pStyle w:val="Subsection"/>
        <w:rPr>
          <w:snapToGrid w:val="0"/>
        </w:rPr>
      </w:pPr>
      <w:r>
        <w:tab/>
        <w:t>(3)</w:t>
      </w:r>
      <w:r>
        <w:tab/>
        <w:t xml:space="preserve">Subregulation (2) does not apply to </w:t>
      </w:r>
      <w:r>
        <w:rPr>
          <w:snapToGrid w:val="0"/>
        </w:rPr>
        <w:t>an authorised person, an inspector or a designated officer.</w:t>
      </w:r>
    </w:p>
    <w:p w14:paraId="1EBB2BBE" w14:textId="77777777" w:rsidR="00C04F4A" w:rsidRDefault="00C04F4A">
      <w:pPr>
        <w:pStyle w:val="Footnotesection"/>
        <w:ind w:left="890" w:hanging="890"/>
      </w:pPr>
      <w:r>
        <w:tab/>
        <w:t>[Regulation 74 inserted: SL 2025/215 r. 8.]</w:t>
      </w:r>
    </w:p>
    <w:p w14:paraId="0D89DBFD" w14:textId="77777777" w:rsidR="00C04F4A" w:rsidRDefault="00C04F4A">
      <w:pPr>
        <w:pStyle w:val="Footnotesection"/>
        <w:ind w:left="890" w:hanging="890"/>
      </w:pPr>
    </w:p>
    <w:p w14:paraId="7CC922B7" w14:textId="77777777" w:rsidR="00C04F4A" w:rsidRDefault="00C04F4A">
      <w:pPr>
        <w:sectPr w:rsidR="00C04F4A">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4B45D452" w14:textId="77777777" w:rsidR="00C04F4A" w:rsidRDefault="00C04F4A">
      <w:pPr>
        <w:pStyle w:val="yScheduleHeading"/>
      </w:pPr>
      <w:bookmarkStart w:id="493" w:name="_Toc233192608"/>
      <w:bookmarkStart w:id="494" w:name="_Toc233193527"/>
      <w:bookmarkStart w:id="495" w:name="_Toc233380199"/>
      <w:bookmarkStart w:id="496" w:name="_Toc229122280"/>
      <w:bookmarkStart w:id="497" w:name="_Toc229123683"/>
      <w:bookmarkStart w:id="498" w:name="_Toc229123852"/>
      <w:bookmarkStart w:id="499" w:name="_Toc229482290"/>
      <w:r>
        <w:rPr>
          <w:rStyle w:val="CharSchNo"/>
        </w:rPr>
        <w:t>Schedule 1</w:t>
      </w:r>
      <w:bookmarkEnd w:id="493"/>
      <w:bookmarkEnd w:id="494"/>
      <w:bookmarkEnd w:id="495"/>
      <w:bookmarkEnd w:id="496"/>
      <w:bookmarkEnd w:id="497"/>
      <w:bookmarkEnd w:id="498"/>
      <w:bookmarkEnd w:id="499"/>
    </w:p>
    <w:p w14:paraId="50EF21C8" w14:textId="77777777" w:rsidR="00C04F4A" w:rsidRDefault="00C04F4A">
      <w:pPr>
        <w:pStyle w:val="yShoulderClause"/>
      </w:pPr>
      <w:r>
        <w:t>[r. 69 and 70]</w:t>
      </w:r>
    </w:p>
    <w:p w14:paraId="00EFE740" w14:textId="77777777" w:rsidR="00C04F4A" w:rsidRDefault="00C04F4A">
      <w:pPr>
        <w:pStyle w:val="yFootnoteheading"/>
      </w:pPr>
      <w:r>
        <w:tab/>
        <w:t>[Heading inserted: SL 2021/161 r. 5; amended: SL 2023/204 r. 5; SL 2024/62 r. 7; SL 2024/191 r. 39(1).]</w:t>
      </w:r>
    </w:p>
    <w:p w14:paraId="0E8743D1" w14:textId="77777777" w:rsidR="00C04F4A" w:rsidRDefault="00C04F4A">
      <w:pPr>
        <w:pStyle w:val="yFootnotesection"/>
      </w:pPr>
      <w:r>
        <w:t>[Forms 1-3 deleted: SL 2024/191 r. 39(2).]</w:t>
      </w:r>
    </w:p>
    <w:p w14:paraId="764159ED" w14:textId="77777777" w:rsidR="00C04F4A" w:rsidRDefault="00C04F4A">
      <w:pPr>
        <w:pStyle w:val="yMiscellaneousHeading"/>
        <w:spacing w:before="240" w:after="160"/>
      </w:pPr>
      <w:r>
        <w:rPr>
          <w:rStyle w:val="CharSClsNo"/>
          <w:b/>
        </w:rPr>
        <w:t>Form 4</w:t>
      </w:r>
    </w:p>
    <w:p w14:paraId="4423DCDC" w14:textId="77777777" w:rsidR="00C04F4A" w:rsidRDefault="00C04F4A">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CC7A77" w14:paraId="652E2292" w14:textId="77777777">
        <w:tc>
          <w:tcPr>
            <w:tcW w:w="6913" w:type="dxa"/>
            <w:gridSpan w:val="7"/>
            <w:tcBorders>
              <w:bottom w:val="nil"/>
            </w:tcBorders>
            <w:noWrap/>
            <w:vAlign w:val="center"/>
          </w:tcPr>
          <w:p w14:paraId="2EDCBA9E" w14:textId="77777777" w:rsidR="00C04F4A" w:rsidRDefault="00C04F4A">
            <w:pPr>
              <w:pStyle w:val="yMiscellaneousHeading"/>
              <w:ind w:right="-1"/>
            </w:pPr>
            <w:r>
              <w:rPr>
                <w:i/>
                <w:iCs/>
              </w:rPr>
              <w:t>Western Australian Marine Act 1982</w:t>
            </w:r>
          </w:p>
          <w:p w14:paraId="64EFF8F1" w14:textId="77777777" w:rsidR="00C04F4A" w:rsidRDefault="00C04F4A">
            <w:pPr>
              <w:pStyle w:val="yMiscellaneousHeading"/>
              <w:spacing w:before="120"/>
              <w:rPr>
                <w:b/>
                <w:bCs/>
              </w:rPr>
            </w:pPr>
            <w:r>
              <w:rPr>
                <w:b/>
                <w:bCs/>
              </w:rPr>
              <w:t>Entry warrant</w:t>
            </w:r>
          </w:p>
        </w:tc>
      </w:tr>
      <w:tr w:rsidR="00CC7A77" w14:paraId="77D5DC75" w14:textId="77777777">
        <w:tc>
          <w:tcPr>
            <w:tcW w:w="1701" w:type="dxa"/>
            <w:noWrap/>
          </w:tcPr>
          <w:p w14:paraId="35F11FE5" w14:textId="77777777" w:rsidR="00C04F4A" w:rsidRDefault="00C04F4A">
            <w:pPr>
              <w:pStyle w:val="yTableNAm"/>
              <w:rPr>
                <w:b/>
                <w:bCs/>
              </w:rPr>
            </w:pPr>
            <w:r>
              <w:rPr>
                <w:b/>
                <w:bCs/>
              </w:rPr>
              <w:t>To</w:t>
            </w:r>
          </w:p>
        </w:tc>
        <w:tc>
          <w:tcPr>
            <w:tcW w:w="5212" w:type="dxa"/>
            <w:gridSpan w:val="6"/>
            <w:shd w:val="clear" w:color="auto" w:fill="auto"/>
            <w:noWrap/>
          </w:tcPr>
          <w:p w14:paraId="7E615A65" w14:textId="77777777" w:rsidR="00C04F4A" w:rsidRDefault="00C04F4A">
            <w:pPr>
              <w:pStyle w:val="yTableNAm"/>
            </w:pPr>
            <w:r>
              <w:t>The applicant.</w:t>
            </w:r>
          </w:p>
        </w:tc>
      </w:tr>
      <w:tr w:rsidR="00CC7A77" w14:paraId="3D8AD06C" w14:textId="77777777">
        <w:tc>
          <w:tcPr>
            <w:tcW w:w="1701" w:type="dxa"/>
            <w:tcBorders>
              <w:bottom w:val="single" w:sz="4" w:space="0" w:color="auto"/>
            </w:tcBorders>
            <w:noWrap/>
          </w:tcPr>
          <w:p w14:paraId="627779CD" w14:textId="77777777" w:rsidR="00C04F4A" w:rsidRDefault="00C04F4A">
            <w:pPr>
              <w:pStyle w:val="yTableNAm"/>
              <w:rPr>
                <w:b/>
                <w:bCs/>
              </w:rPr>
            </w:pPr>
            <w:r>
              <w:rPr>
                <w:b/>
                <w:bCs/>
              </w:rPr>
              <w:t>Application</w:t>
            </w:r>
          </w:p>
        </w:tc>
        <w:tc>
          <w:tcPr>
            <w:tcW w:w="5212" w:type="dxa"/>
            <w:gridSpan w:val="6"/>
            <w:tcBorders>
              <w:bottom w:val="single" w:sz="4" w:space="0" w:color="auto"/>
            </w:tcBorders>
            <w:noWrap/>
          </w:tcPr>
          <w:p w14:paraId="1C888CB6" w14:textId="77777777" w:rsidR="00C04F4A" w:rsidRDefault="00C04F4A">
            <w:pPr>
              <w:pStyle w:val="yTableNAm"/>
            </w:pPr>
            <w:r>
              <w:t xml:space="preserve">The applicant has applied under the </w:t>
            </w:r>
            <w:r>
              <w:rPr>
                <w:i/>
                <w:iCs/>
              </w:rPr>
              <w:t>Western Australian Marine Act 1982</w:t>
            </w:r>
            <w:r>
              <w:t xml:space="preserve"> s. 26 to me, a magistrate, for an entry warrant.</w:t>
            </w:r>
          </w:p>
        </w:tc>
      </w:tr>
      <w:tr w:rsidR="00CC7A77" w14:paraId="3042CB55" w14:textId="77777777">
        <w:trPr>
          <w:trHeight w:val="467"/>
        </w:trPr>
        <w:tc>
          <w:tcPr>
            <w:tcW w:w="1701" w:type="dxa"/>
            <w:tcBorders>
              <w:bottom w:val="single" w:sz="4" w:space="0" w:color="auto"/>
            </w:tcBorders>
            <w:noWrap/>
          </w:tcPr>
          <w:p w14:paraId="116AA2D1" w14:textId="77777777" w:rsidR="00C04F4A" w:rsidRDefault="00C04F4A">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C04F4A" w:rsidRDefault="00C04F4A">
            <w:pPr>
              <w:pStyle w:val="yTableNAm"/>
            </w:pPr>
          </w:p>
        </w:tc>
        <w:tc>
          <w:tcPr>
            <w:tcW w:w="3936" w:type="dxa"/>
            <w:gridSpan w:val="3"/>
            <w:tcBorders>
              <w:left w:val="nil"/>
              <w:bottom w:val="single" w:sz="4" w:space="0" w:color="auto"/>
            </w:tcBorders>
            <w:noWrap/>
          </w:tcPr>
          <w:p w14:paraId="49788994" w14:textId="77777777" w:rsidR="00C04F4A" w:rsidRDefault="00C04F4A">
            <w:pPr>
              <w:pStyle w:val="yTableNAm"/>
            </w:pPr>
          </w:p>
        </w:tc>
      </w:tr>
      <w:tr w:rsidR="00CC7A77" w14:paraId="5F6168F7" w14:textId="77777777">
        <w:trPr>
          <w:trHeight w:val="221"/>
        </w:trPr>
        <w:tc>
          <w:tcPr>
            <w:tcW w:w="1701" w:type="dxa"/>
            <w:noWrap/>
          </w:tcPr>
          <w:p w14:paraId="0D7F4A2F" w14:textId="77777777" w:rsidR="00C04F4A" w:rsidRDefault="00C04F4A">
            <w:pPr>
              <w:pStyle w:val="yTableNAm"/>
              <w:rPr>
                <w:b/>
                <w:bCs/>
              </w:rPr>
            </w:pPr>
            <w:r>
              <w:rPr>
                <w:b/>
                <w:bCs/>
              </w:rPr>
              <w:t>Suspected contravention(s)</w:t>
            </w:r>
          </w:p>
        </w:tc>
        <w:tc>
          <w:tcPr>
            <w:tcW w:w="1276" w:type="dxa"/>
            <w:gridSpan w:val="3"/>
            <w:noWrap/>
          </w:tcPr>
          <w:p w14:paraId="674D996E" w14:textId="77777777" w:rsidR="00C04F4A" w:rsidRDefault="00C04F4A">
            <w:pPr>
              <w:pStyle w:val="yTableNAm"/>
            </w:pPr>
            <w:r>
              <w:t>Provision(s)</w:t>
            </w:r>
          </w:p>
        </w:tc>
        <w:tc>
          <w:tcPr>
            <w:tcW w:w="3936" w:type="dxa"/>
            <w:gridSpan w:val="3"/>
            <w:noWrap/>
          </w:tcPr>
          <w:p w14:paraId="2703FF2F" w14:textId="77777777" w:rsidR="00C04F4A" w:rsidRDefault="00C04F4A">
            <w:pPr>
              <w:pStyle w:val="yTableNAm"/>
            </w:pPr>
          </w:p>
        </w:tc>
      </w:tr>
      <w:tr w:rsidR="00CC7A77" w14:paraId="1C9A703C" w14:textId="77777777">
        <w:tc>
          <w:tcPr>
            <w:tcW w:w="1701" w:type="dxa"/>
            <w:noWrap/>
          </w:tcPr>
          <w:p w14:paraId="3704C318" w14:textId="77777777" w:rsidR="00C04F4A" w:rsidRDefault="00C04F4A">
            <w:pPr>
              <w:pStyle w:val="yTableNAm"/>
              <w:rPr>
                <w:b/>
                <w:bCs/>
              </w:rPr>
            </w:pPr>
            <w:r>
              <w:rPr>
                <w:b/>
                <w:bCs/>
              </w:rPr>
              <w:t>Warrant</w:t>
            </w:r>
          </w:p>
        </w:tc>
        <w:tc>
          <w:tcPr>
            <w:tcW w:w="5212" w:type="dxa"/>
            <w:gridSpan w:val="6"/>
            <w:noWrap/>
          </w:tcPr>
          <w:p w14:paraId="4CBD30C2" w14:textId="77777777" w:rsidR="00C04F4A" w:rsidRDefault="00C04F4A">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C04F4A" w:rsidRDefault="00C04F4A">
            <w:pPr>
              <w:pStyle w:val="yTableNAm"/>
            </w:pPr>
            <w:r>
              <w:t xml:space="preserve">The kind of evidential material that may be searched for under this warrant is — </w:t>
            </w:r>
          </w:p>
          <w:p w14:paraId="6D67F757" w14:textId="77777777" w:rsidR="00C04F4A" w:rsidRDefault="00C04F4A">
            <w:pPr>
              <w:pStyle w:val="yTableNAm"/>
            </w:pPr>
          </w:p>
          <w:p w14:paraId="4888B047" w14:textId="77777777" w:rsidR="00C04F4A" w:rsidRDefault="00C04F4A">
            <w:pPr>
              <w:pStyle w:val="yTableNAm"/>
            </w:pPr>
            <w:r>
              <w:t xml:space="preserve">Entry is authorised under this warrant during the following hours — </w:t>
            </w:r>
          </w:p>
          <w:p w14:paraId="3EDF6E62" w14:textId="77777777" w:rsidR="00C04F4A" w:rsidRDefault="00C04F4A">
            <w:pPr>
              <w:pStyle w:val="yTableNAm"/>
            </w:pPr>
          </w:p>
        </w:tc>
      </w:tr>
      <w:tr w:rsidR="00CC7A77" w14:paraId="516167CB" w14:textId="77777777">
        <w:trPr>
          <w:trHeight w:val="530"/>
        </w:trPr>
        <w:tc>
          <w:tcPr>
            <w:tcW w:w="1701" w:type="dxa"/>
            <w:noWrap/>
          </w:tcPr>
          <w:p w14:paraId="6BD05DF9" w14:textId="77777777" w:rsidR="00C04F4A" w:rsidRDefault="00C04F4A">
            <w:pPr>
              <w:pStyle w:val="yTableNAm"/>
              <w:rPr>
                <w:b/>
                <w:bCs/>
              </w:rPr>
            </w:pPr>
            <w:r>
              <w:rPr>
                <w:b/>
                <w:bCs/>
              </w:rPr>
              <w:t>Premises to be entered</w:t>
            </w:r>
          </w:p>
        </w:tc>
        <w:tc>
          <w:tcPr>
            <w:tcW w:w="5212" w:type="dxa"/>
            <w:gridSpan w:val="6"/>
            <w:noWrap/>
          </w:tcPr>
          <w:p w14:paraId="33B211CB" w14:textId="77777777" w:rsidR="00C04F4A" w:rsidRDefault="00C04F4A">
            <w:pPr>
              <w:pStyle w:val="yTableNAm"/>
            </w:pPr>
          </w:p>
        </w:tc>
      </w:tr>
      <w:tr w:rsidR="00CC7A77" w14:paraId="2D4E8B55" w14:textId="77777777">
        <w:tc>
          <w:tcPr>
            <w:tcW w:w="1701" w:type="dxa"/>
            <w:tcBorders>
              <w:bottom w:val="single" w:sz="4" w:space="0" w:color="auto"/>
            </w:tcBorders>
            <w:noWrap/>
          </w:tcPr>
          <w:p w14:paraId="20D7C8CA" w14:textId="77777777" w:rsidR="00C04F4A" w:rsidRDefault="00C04F4A">
            <w:pPr>
              <w:pStyle w:val="yTableNAm"/>
              <w:rPr>
                <w:b/>
                <w:bCs/>
              </w:rPr>
            </w:pPr>
            <w:r>
              <w:rPr>
                <w:b/>
                <w:bCs/>
              </w:rPr>
              <w:t>When warrant ceases to be in force</w:t>
            </w:r>
          </w:p>
        </w:tc>
        <w:tc>
          <w:tcPr>
            <w:tcW w:w="5212" w:type="dxa"/>
            <w:gridSpan w:val="6"/>
            <w:tcBorders>
              <w:bottom w:val="single" w:sz="4" w:space="0" w:color="auto"/>
            </w:tcBorders>
            <w:noWrap/>
          </w:tcPr>
          <w:p w14:paraId="113EB265" w14:textId="77777777" w:rsidR="00C04F4A" w:rsidRDefault="00C04F4A">
            <w:pPr>
              <w:pStyle w:val="yTableNAm"/>
            </w:pPr>
            <w:r>
              <w:t xml:space="preserve">This warrant ceases to be in force on the following day — </w:t>
            </w:r>
          </w:p>
        </w:tc>
      </w:tr>
      <w:tr w:rsidR="00CC7A77" w14:paraId="317998CA" w14:textId="77777777">
        <w:trPr>
          <w:trHeight w:val="222"/>
        </w:trPr>
        <w:tc>
          <w:tcPr>
            <w:tcW w:w="1701" w:type="dxa"/>
            <w:vMerge w:val="restart"/>
            <w:tcBorders>
              <w:bottom w:val="single" w:sz="4" w:space="0" w:color="auto"/>
            </w:tcBorders>
            <w:noWrap/>
          </w:tcPr>
          <w:p w14:paraId="39441006" w14:textId="77777777" w:rsidR="00C04F4A" w:rsidRDefault="00C04F4A">
            <w:pPr>
              <w:pStyle w:val="yTableNAm"/>
              <w:rPr>
                <w:b/>
                <w:bCs/>
              </w:rPr>
            </w:pPr>
            <w:r>
              <w:rPr>
                <w:b/>
                <w:bCs/>
              </w:rPr>
              <w:t>Issuing details</w:t>
            </w:r>
          </w:p>
        </w:tc>
        <w:tc>
          <w:tcPr>
            <w:tcW w:w="1276" w:type="dxa"/>
            <w:gridSpan w:val="3"/>
            <w:tcBorders>
              <w:bottom w:val="single" w:sz="4" w:space="0" w:color="auto"/>
            </w:tcBorders>
            <w:noWrap/>
          </w:tcPr>
          <w:p w14:paraId="03278F59" w14:textId="77777777" w:rsidR="00C04F4A" w:rsidRDefault="00C04F4A">
            <w:pPr>
              <w:pStyle w:val="yTableNAm"/>
            </w:pPr>
            <w:r>
              <w:t>Name of magistrate</w:t>
            </w:r>
          </w:p>
        </w:tc>
        <w:tc>
          <w:tcPr>
            <w:tcW w:w="3936" w:type="dxa"/>
            <w:gridSpan w:val="3"/>
            <w:tcBorders>
              <w:bottom w:val="single" w:sz="4" w:space="0" w:color="auto"/>
            </w:tcBorders>
            <w:noWrap/>
          </w:tcPr>
          <w:p w14:paraId="1FB302A8" w14:textId="77777777" w:rsidR="00C04F4A" w:rsidRDefault="00C04F4A">
            <w:pPr>
              <w:pStyle w:val="yTableNAm"/>
            </w:pPr>
          </w:p>
        </w:tc>
      </w:tr>
      <w:tr w:rsidR="00CC7A77" w14:paraId="6F8BB7AA" w14:textId="77777777">
        <w:trPr>
          <w:trHeight w:val="221"/>
        </w:trPr>
        <w:tc>
          <w:tcPr>
            <w:tcW w:w="1701" w:type="dxa"/>
            <w:vMerge/>
            <w:tcBorders>
              <w:bottom w:val="single" w:sz="4" w:space="0" w:color="auto"/>
            </w:tcBorders>
            <w:noWrap/>
          </w:tcPr>
          <w:p w14:paraId="20E738E1" w14:textId="77777777" w:rsidR="00C04F4A" w:rsidRDefault="00C04F4A"/>
        </w:tc>
        <w:tc>
          <w:tcPr>
            <w:tcW w:w="1276" w:type="dxa"/>
            <w:gridSpan w:val="3"/>
            <w:tcBorders>
              <w:bottom w:val="single" w:sz="4" w:space="0" w:color="auto"/>
            </w:tcBorders>
            <w:noWrap/>
          </w:tcPr>
          <w:p w14:paraId="617DCBC1" w14:textId="77777777" w:rsidR="00C04F4A" w:rsidRDefault="00C04F4A">
            <w:pPr>
              <w:pStyle w:val="yTableNAm"/>
            </w:pPr>
            <w:r>
              <w:t>Date</w:t>
            </w:r>
          </w:p>
        </w:tc>
        <w:tc>
          <w:tcPr>
            <w:tcW w:w="1843" w:type="dxa"/>
            <w:tcBorders>
              <w:bottom w:val="single" w:sz="4" w:space="0" w:color="auto"/>
            </w:tcBorders>
            <w:noWrap/>
          </w:tcPr>
          <w:p w14:paraId="31FE97E9" w14:textId="77777777" w:rsidR="00C04F4A" w:rsidRDefault="00C04F4A">
            <w:pPr>
              <w:pStyle w:val="yTableNAm"/>
            </w:pPr>
          </w:p>
        </w:tc>
        <w:tc>
          <w:tcPr>
            <w:tcW w:w="708" w:type="dxa"/>
            <w:tcBorders>
              <w:bottom w:val="single" w:sz="4" w:space="0" w:color="auto"/>
            </w:tcBorders>
            <w:noWrap/>
          </w:tcPr>
          <w:p w14:paraId="0F169599" w14:textId="77777777" w:rsidR="00C04F4A" w:rsidRDefault="00C04F4A">
            <w:pPr>
              <w:pStyle w:val="yTableNAm"/>
            </w:pPr>
            <w:r>
              <w:t>Time</w:t>
            </w:r>
          </w:p>
        </w:tc>
        <w:tc>
          <w:tcPr>
            <w:tcW w:w="1385" w:type="dxa"/>
            <w:tcBorders>
              <w:bottom w:val="single" w:sz="4" w:space="0" w:color="auto"/>
            </w:tcBorders>
            <w:noWrap/>
          </w:tcPr>
          <w:p w14:paraId="7075BAC9" w14:textId="77777777" w:rsidR="00C04F4A" w:rsidRDefault="00C04F4A">
            <w:pPr>
              <w:pStyle w:val="yTableNAm"/>
            </w:pPr>
          </w:p>
        </w:tc>
      </w:tr>
      <w:tr w:rsidR="00CC7A77" w14:paraId="01DA8461" w14:textId="77777777">
        <w:tc>
          <w:tcPr>
            <w:tcW w:w="1701" w:type="dxa"/>
            <w:tcBorders>
              <w:top w:val="single" w:sz="4" w:space="0" w:color="auto"/>
              <w:bottom w:val="single" w:sz="12" w:space="0" w:color="auto"/>
            </w:tcBorders>
            <w:noWrap/>
          </w:tcPr>
          <w:p w14:paraId="5E11DE55" w14:textId="77777777" w:rsidR="00C04F4A" w:rsidRDefault="00C04F4A">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C04F4A" w:rsidRDefault="00C04F4A">
            <w:pPr>
              <w:pStyle w:val="yTableNAm"/>
            </w:pPr>
            <w:r>
              <w:t>Issued by me on the above date and at the above time.</w:t>
            </w:r>
          </w:p>
          <w:p w14:paraId="6E4374E9" w14:textId="77777777" w:rsidR="00C04F4A" w:rsidRDefault="00C04F4A">
            <w:pPr>
              <w:pStyle w:val="yTableNAm"/>
            </w:pPr>
          </w:p>
          <w:p w14:paraId="2CE90110" w14:textId="77777777" w:rsidR="00C04F4A" w:rsidRDefault="00C04F4A">
            <w:pPr>
              <w:pStyle w:val="yTableNAm"/>
            </w:pPr>
            <w:r>
              <w:t>Magistrate</w:t>
            </w:r>
          </w:p>
        </w:tc>
      </w:tr>
      <w:tr w:rsidR="00CC7A77" w14:paraId="491748C8" w14:textId="77777777">
        <w:trPr>
          <w:trHeight w:val="292"/>
        </w:trPr>
        <w:tc>
          <w:tcPr>
            <w:tcW w:w="1701" w:type="dxa"/>
            <w:vMerge w:val="restart"/>
            <w:noWrap/>
          </w:tcPr>
          <w:p w14:paraId="37152E3E" w14:textId="77777777" w:rsidR="00C04F4A" w:rsidRDefault="00C04F4A">
            <w:pPr>
              <w:pStyle w:val="yTableNAm"/>
              <w:rPr>
                <w:b/>
                <w:bCs/>
              </w:rPr>
            </w:pPr>
            <w:r>
              <w:rPr>
                <w:b/>
                <w:bCs/>
              </w:rPr>
              <w:t>Execution details</w:t>
            </w:r>
          </w:p>
        </w:tc>
        <w:tc>
          <w:tcPr>
            <w:tcW w:w="790" w:type="dxa"/>
            <w:tcBorders>
              <w:bottom w:val="single" w:sz="4" w:space="0" w:color="auto"/>
            </w:tcBorders>
            <w:noWrap/>
          </w:tcPr>
          <w:p w14:paraId="429BD26C" w14:textId="77777777" w:rsidR="00C04F4A" w:rsidRDefault="00C04F4A">
            <w:pPr>
              <w:pStyle w:val="yTableNAm"/>
            </w:pPr>
            <w:r>
              <w:t>Start</w:t>
            </w:r>
          </w:p>
        </w:tc>
        <w:tc>
          <w:tcPr>
            <w:tcW w:w="4422" w:type="dxa"/>
            <w:gridSpan w:val="5"/>
            <w:tcBorders>
              <w:bottom w:val="single" w:sz="4" w:space="0" w:color="auto"/>
            </w:tcBorders>
            <w:noWrap/>
          </w:tcPr>
          <w:p w14:paraId="6EE4582A" w14:textId="77777777" w:rsidR="00C04F4A" w:rsidRDefault="00C04F4A">
            <w:pPr>
              <w:pStyle w:val="yTableNAm"/>
              <w:tabs>
                <w:tab w:val="clear" w:pos="567"/>
                <w:tab w:val="left" w:pos="2351"/>
              </w:tabs>
            </w:pPr>
            <w:r>
              <w:t>Date:</w:t>
            </w:r>
            <w:r>
              <w:tab/>
              <w:t>Time:</w:t>
            </w:r>
          </w:p>
        </w:tc>
      </w:tr>
      <w:tr w:rsidR="00CC7A77" w14:paraId="3F6B37A3" w14:textId="77777777">
        <w:trPr>
          <w:trHeight w:val="210"/>
        </w:trPr>
        <w:tc>
          <w:tcPr>
            <w:tcW w:w="1701" w:type="dxa"/>
            <w:vMerge/>
            <w:noWrap/>
          </w:tcPr>
          <w:p w14:paraId="1D4FEE82" w14:textId="77777777" w:rsidR="00C04F4A" w:rsidRDefault="00C04F4A"/>
        </w:tc>
        <w:tc>
          <w:tcPr>
            <w:tcW w:w="790" w:type="dxa"/>
            <w:tcBorders>
              <w:bottom w:val="single" w:sz="4" w:space="0" w:color="auto"/>
            </w:tcBorders>
            <w:noWrap/>
          </w:tcPr>
          <w:p w14:paraId="1E7DC081" w14:textId="77777777" w:rsidR="00C04F4A" w:rsidRDefault="00C04F4A">
            <w:pPr>
              <w:pStyle w:val="yTableNAm"/>
            </w:pPr>
            <w:r>
              <w:t>End</w:t>
            </w:r>
          </w:p>
        </w:tc>
        <w:tc>
          <w:tcPr>
            <w:tcW w:w="4422" w:type="dxa"/>
            <w:gridSpan w:val="5"/>
            <w:tcBorders>
              <w:bottom w:val="single" w:sz="4" w:space="0" w:color="auto"/>
            </w:tcBorders>
          </w:tcPr>
          <w:p w14:paraId="594ECF15" w14:textId="77777777" w:rsidR="00C04F4A" w:rsidRDefault="00C04F4A">
            <w:pPr>
              <w:pStyle w:val="yTableNAm"/>
              <w:tabs>
                <w:tab w:val="clear" w:pos="567"/>
                <w:tab w:val="left" w:pos="2351"/>
              </w:tabs>
            </w:pPr>
            <w:r>
              <w:t>Date:</w:t>
            </w:r>
            <w:r>
              <w:tab/>
              <w:t>Time:</w:t>
            </w:r>
          </w:p>
        </w:tc>
      </w:tr>
      <w:tr w:rsidR="00CC7A77" w14:paraId="1C80D734" w14:textId="77777777">
        <w:trPr>
          <w:trHeight w:val="210"/>
        </w:trPr>
        <w:tc>
          <w:tcPr>
            <w:tcW w:w="1701" w:type="dxa"/>
            <w:vMerge/>
            <w:tcBorders>
              <w:bottom w:val="single" w:sz="4" w:space="0" w:color="auto"/>
            </w:tcBorders>
            <w:noWrap/>
          </w:tcPr>
          <w:p w14:paraId="0F424E58" w14:textId="77777777" w:rsidR="00C04F4A" w:rsidRDefault="00C04F4A"/>
        </w:tc>
        <w:tc>
          <w:tcPr>
            <w:tcW w:w="5212" w:type="dxa"/>
            <w:gridSpan w:val="6"/>
            <w:tcBorders>
              <w:bottom w:val="single" w:sz="4" w:space="0" w:color="auto"/>
            </w:tcBorders>
            <w:noWrap/>
          </w:tcPr>
          <w:p w14:paraId="7DC44F8B" w14:textId="77777777" w:rsidR="00C04F4A" w:rsidRDefault="00C04F4A">
            <w:pPr>
              <w:pStyle w:val="yTableNAm"/>
            </w:pPr>
            <w:r>
              <w:t>Occupier present? Yes/No</w:t>
            </w:r>
          </w:p>
          <w:p w14:paraId="6F2C95EF" w14:textId="77777777" w:rsidR="00C04F4A" w:rsidRDefault="00C04F4A">
            <w:pPr>
              <w:pStyle w:val="yTableNAm"/>
            </w:pPr>
            <w:r>
              <w:t>Entry audiovisually recorded? Yes/No</w:t>
            </w:r>
          </w:p>
        </w:tc>
      </w:tr>
      <w:tr w:rsidR="00CC7A77" w14:paraId="71B9D983" w14:textId="77777777">
        <w:trPr>
          <w:trHeight w:val="421"/>
        </w:trPr>
        <w:tc>
          <w:tcPr>
            <w:tcW w:w="1701" w:type="dxa"/>
            <w:tcBorders>
              <w:bottom w:val="single" w:sz="4" w:space="0" w:color="auto"/>
            </w:tcBorders>
            <w:noWrap/>
          </w:tcPr>
          <w:p w14:paraId="15CCB697" w14:textId="77777777" w:rsidR="00C04F4A" w:rsidRDefault="00C04F4A">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C04F4A" w:rsidRDefault="00C04F4A">
            <w:pPr>
              <w:pStyle w:val="yTableNAm"/>
            </w:pPr>
          </w:p>
        </w:tc>
        <w:tc>
          <w:tcPr>
            <w:tcW w:w="4220" w:type="dxa"/>
            <w:gridSpan w:val="4"/>
            <w:tcBorders>
              <w:left w:val="nil"/>
              <w:bottom w:val="single" w:sz="4" w:space="0" w:color="auto"/>
            </w:tcBorders>
            <w:noWrap/>
          </w:tcPr>
          <w:p w14:paraId="431AAF0A" w14:textId="77777777" w:rsidR="00C04F4A" w:rsidRDefault="00C04F4A">
            <w:pPr>
              <w:pStyle w:val="yTableNAm"/>
            </w:pPr>
          </w:p>
        </w:tc>
      </w:tr>
    </w:tbl>
    <w:p w14:paraId="01DA705A" w14:textId="77777777" w:rsidR="00C04F4A" w:rsidRDefault="00C04F4A">
      <w:pPr>
        <w:pStyle w:val="yFootnotesection"/>
      </w:pPr>
      <w:r>
        <w:tab/>
        <w:t>[Form 4 inserted: SL 2023/204 r. 6.]</w:t>
      </w:r>
    </w:p>
    <w:p w14:paraId="3414E69E" w14:textId="77777777" w:rsidR="00C04F4A" w:rsidRDefault="00C04F4A">
      <w:pPr>
        <w:pStyle w:val="yMiscellaneousHeading"/>
        <w:pageBreakBefore/>
        <w:spacing w:before="240" w:after="160"/>
      </w:pPr>
      <w:r>
        <w:rPr>
          <w:rStyle w:val="CharSClsNo"/>
          <w:b/>
        </w:rPr>
        <w:t>Form 5</w:t>
      </w:r>
    </w:p>
    <w:p w14:paraId="20DFFE8A" w14:textId="77777777" w:rsidR="00C04F4A" w:rsidRDefault="00C04F4A">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CC7A77" w14:paraId="3F8A5CCA" w14:textId="77777777">
        <w:tc>
          <w:tcPr>
            <w:tcW w:w="6913" w:type="dxa"/>
            <w:gridSpan w:val="7"/>
            <w:tcBorders>
              <w:bottom w:val="nil"/>
            </w:tcBorders>
            <w:noWrap/>
            <w:vAlign w:val="center"/>
          </w:tcPr>
          <w:p w14:paraId="4C34B505" w14:textId="77777777" w:rsidR="00C04F4A" w:rsidRDefault="00C04F4A">
            <w:pPr>
              <w:pStyle w:val="yTableNAm"/>
              <w:jc w:val="center"/>
              <w:rPr>
                <w:i/>
                <w:iCs/>
              </w:rPr>
            </w:pPr>
            <w:r>
              <w:rPr>
                <w:i/>
                <w:iCs/>
              </w:rPr>
              <w:t>Western Australian Marine Act 1982</w:t>
            </w:r>
          </w:p>
          <w:p w14:paraId="1D116632" w14:textId="77777777" w:rsidR="00C04F4A" w:rsidRDefault="00C04F4A">
            <w:pPr>
              <w:pStyle w:val="yTableNAm"/>
              <w:jc w:val="center"/>
              <w:rPr>
                <w:b/>
                <w:szCs w:val="22"/>
              </w:rPr>
            </w:pPr>
            <w:r>
              <w:rPr>
                <w:b/>
                <w:szCs w:val="22"/>
              </w:rPr>
              <w:t>Order to produce business record</w:t>
            </w:r>
          </w:p>
        </w:tc>
      </w:tr>
      <w:tr w:rsidR="00CC7A77" w14:paraId="3CBA78AE" w14:textId="77777777">
        <w:tc>
          <w:tcPr>
            <w:tcW w:w="1701" w:type="dxa"/>
            <w:noWrap/>
          </w:tcPr>
          <w:p w14:paraId="3A1675F1" w14:textId="77777777" w:rsidR="00C04F4A" w:rsidRDefault="00C04F4A">
            <w:pPr>
              <w:pStyle w:val="yTableNAm"/>
            </w:pPr>
            <w:r>
              <w:rPr>
                <w:b/>
                <w:bCs/>
              </w:rPr>
              <w:t>To</w:t>
            </w:r>
          </w:p>
        </w:tc>
        <w:tc>
          <w:tcPr>
            <w:tcW w:w="5212" w:type="dxa"/>
            <w:gridSpan w:val="6"/>
            <w:shd w:val="clear" w:color="auto" w:fill="auto"/>
            <w:noWrap/>
            <w:vAlign w:val="center"/>
          </w:tcPr>
          <w:p w14:paraId="0AB7801C" w14:textId="77777777" w:rsidR="00C04F4A" w:rsidRDefault="00C04F4A">
            <w:pPr>
              <w:pStyle w:val="yTableNAm"/>
            </w:pPr>
          </w:p>
        </w:tc>
      </w:tr>
      <w:tr w:rsidR="00CC7A77" w14:paraId="7AC47B57" w14:textId="77777777">
        <w:tc>
          <w:tcPr>
            <w:tcW w:w="1701" w:type="dxa"/>
            <w:tcBorders>
              <w:bottom w:val="single" w:sz="4" w:space="0" w:color="auto"/>
            </w:tcBorders>
            <w:noWrap/>
          </w:tcPr>
          <w:p w14:paraId="58B48220" w14:textId="77777777" w:rsidR="00C04F4A" w:rsidRDefault="00C04F4A">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C04F4A" w:rsidRDefault="00C04F4A">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CC7A77" w14:paraId="42755C8F" w14:textId="77777777">
        <w:trPr>
          <w:trHeight w:val="467"/>
        </w:trPr>
        <w:tc>
          <w:tcPr>
            <w:tcW w:w="1701" w:type="dxa"/>
            <w:tcBorders>
              <w:bottom w:val="single" w:sz="4" w:space="0" w:color="auto"/>
            </w:tcBorders>
            <w:noWrap/>
          </w:tcPr>
          <w:p w14:paraId="5EBCC4F2" w14:textId="77777777" w:rsidR="00C04F4A" w:rsidRDefault="00C04F4A">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C04F4A" w:rsidRDefault="00C04F4A">
            <w:pPr>
              <w:pStyle w:val="yTableNAm"/>
            </w:pPr>
          </w:p>
        </w:tc>
      </w:tr>
      <w:tr w:rsidR="00CC7A77" w14:paraId="657C2063" w14:textId="77777777">
        <w:trPr>
          <w:trHeight w:val="221"/>
        </w:trPr>
        <w:tc>
          <w:tcPr>
            <w:tcW w:w="1701" w:type="dxa"/>
            <w:vMerge w:val="restart"/>
            <w:noWrap/>
          </w:tcPr>
          <w:p w14:paraId="2B6CBA62" w14:textId="77777777" w:rsidR="00C04F4A" w:rsidRDefault="00C04F4A">
            <w:pPr>
              <w:pStyle w:val="yTableNAm"/>
              <w:rPr>
                <w:b/>
                <w:bCs/>
              </w:rPr>
            </w:pPr>
            <w:r>
              <w:rPr>
                <w:b/>
                <w:bCs/>
              </w:rPr>
              <w:t>Business records to be produced</w:t>
            </w:r>
          </w:p>
        </w:tc>
        <w:tc>
          <w:tcPr>
            <w:tcW w:w="2606" w:type="dxa"/>
            <w:gridSpan w:val="3"/>
            <w:noWrap/>
            <w:vAlign w:val="center"/>
          </w:tcPr>
          <w:p w14:paraId="053712AE" w14:textId="77777777" w:rsidR="00C04F4A" w:rsidRDefault="00C04F4A">
            <w:pPr>
              <w:pStyle w:val="yTableNAm"/>
            </w:pPr>
            <w:r>
              <w:t>Description of records</w:t>
            </w:r>
          </w:p>
        </w:tc>
        <w:tc>
          <w:tcPr>
            <w:tcW w:w="2606" w:type="dxa"/>
            <w:gridSpan w:val="3"/>
            <w:vAlign w:val="center"/>
          </w:tcPr>
          <w:p w14:paraId="2CD43EDB" w14:textId="77777777" w:rsidR="00C04F4A" w:rsidRDefault="00C04F4A">
            <w:pPr>
              <w:pStyle w:val="yTableNAm"/>
            </w:pPr>
            <w:r>
              <w:t>Version to be produced</w:t>
            </w:r>
          </w:p>
        </w:tc>
      </w:tr>
      <w:tr w:rsidR="00CC7A77" w14:paraId="01B9B437" w14:textId="77777777">
        <w:trPr>
          <w:trHeight w:val="221"/>
        </w:trPr>
        <w:tc>
          <w:tcPr>
            <w:tcW w:w="1701" w:type="dxa"/>
            <w:vMerge/>
            <w:noWrap/>
          </w:tcPr>
          <w:p w14:paraId="65F36515" w14:textId="77777777" w:rsidR="00C04F4A" w:rsidRDefault="00C04F4A"/>
        </w:tc>
        <w:tc>
          <w:tcPr>
            <w:tcW w:w="2606" w:type="dxa"/>
            <w:gridSpan w:val="3"/>
            <w:noWrap/>
            <w:vAlign w:val="center"/>
          </w:tcPr>
          <w:p w14:paraId="4579BEC7" w14:textId="77777777" w:rsidR="00C04F4A" w:rsidRDefault="00C04F4A">
            <w:pPr>
              <w:pStyle w:val="yTableNAm"/>
            </w:pPr>
          </w:p>
        </w:tc>
        <w:tc>
          <w:tcPr>
            <w:tcW w:w="2606" w:type="dxa"/>
            <w:gridSpan w:val="3"/>
            <w:vAlign w:val="center"/>
          </w:tcPr>
          <w:p w14:paraId="6A98C490" w14:textId="77777777" w:rsidR="00C04F4A" w:rsidRDefault="00C04F4A">
            <w:pPr>
              <w:pStyle w:val="yTableNAm"/>
            </w:pPr>
          </w:p>
        </w:tc>
      </w:tr>
      <w:tr w:rsidR="00CC7A77" w14:paraId="7A5C99C2" w14:textId="77777777">
        <w:trPr>
          <w:trHeight w:val="221"/>
        </w:trPr>
        <w:tc>
          <w:tcPr>
            <w:tcW w:w="1701" w:type="dxa"/>
            <w:vMerge/>
            <w:noWrap/>
          </w:tcPr>
          <w:p w14:paraId="4C4344AC" w14:textId="77777777" w:rsidR="00C04F4A" w:rsidRDefault="00C04F4A"/>
        </w:tc>
        <w:tc>
          <w:tcPr>
            <w:tcW w:w="2606" w:type="dxa"/>
            <w:gridSpan w:val="3"/>
            <w:noWrap/>
            <w:vAlign w:val="center"/>
          </w:tcPr>
          <w:p w14:paraId="4BAE5826" w14:textId="77777777" w:rsidR="00C04F4A" w:rsidRDefault="00C04F4A">
            <w:pPr>
              <w:pStyle w:val="yTableNAm"/>
            </w:pPr>
          </w:p>
        </w:tc>
        <w:tc>
          <w:tcPr>
            <w:tcW w:w="2606" w:type="dxa"/>
            <w:gridSpan w:val="3"/>
            <w:vAlign w:val="center"/>
          </w:tcPr>
          <w:p w14:paraId="7A78763A" w14:textId="77777777" w:rsidR="00C04F4A" w:rsidRDefault="00C04F4A">
            <w:pPr>
              <w:pStyle w:val="yTableNAm"/>
            </w:pPr>
          </w:p>
        </w:tc>
      </w:tr>
      <w:tr w:rsidR="00CC7A77" w14:paraId="70D2F299" w14:textId="77777777">
        <w:tc>
          <w:tcPr>
            <w:tcW w:w="1701" w:type="dxa"/>
            <w:noWrap/>
          </w:tcPr>
          <w:p w14:paraId="4D83B012" w14:textId="77777777" w:rsidR="00C04F4A" w:rsidRDefault="00C04F4A">
            <w:pPr>
              <w:pStyle w:val="yTableNAm"/>
              <w:rPr>
                <w:b/>
                <w:bCs/>
              </w:rPr>
            </w:pPr>
            <w:r>
              <w:rPr>
                <w:b/>
                <w:bCs/>
              </w:rPr>
              <w:t>Order</w:t>
            </w:r>
          </w:p>
        </w:tc>
        <w:tc>
          <w:tcPr>
            <w:tcW w:w="5212" w:type="dxa"/>
            <w:gridSpan w:val="6"/>
            <w:noWrap/>
            <w:vAlign w:val="center"/>
          </w:tcPr>
          <w:p w14:paraId="50068179" w14:textId="77777777" w:rsidR="00C04F4A" w:rsidRDefault="00C04F4A">
            <w:pPr>
              <w:pStyle w:val="yTableNAm"/>
            </w:pPr>
            <w:r>
              <w:t>You are ordered to produce the version of the record or records described above at the place described below on or before [</w:t>
            </w:r>
            <w:r>
              <w:rPr>
                <w:i/>
                <w:iCs/>
              </w:rPr>
              <w:t>date</w:t>
            </w:r>
            <w:r>
              <w:t>].</w:t>
            </w:r>
          </w:p>
          <w:p w14:paraId="24A1DE1E" w14:textId="77777777" w:rsidR="00C04F4A" w:rsidRDefault="00C04F4A">
            <w:pPr>
              <w:pStyle w:val="yTableNAm"/>
            </w:pPr>
          </w:p>
        </w:tc>
      </w:tr>
      <w:tr w:rsidR="00CC7A77" w14:paraId="1CCC1C72" w14:textId="77777777">
        <w:trPr>
          <w:trHeight w:val="530"/>
        </w:trPr>
        <w:tc>
          <w:tcPr>
            <w:tcW w:w="1701" w:type="dxa"/>
            <w:noWrap/>
          </w:tcPr>
          <w:p w14:paraId="67B1BF48" w14:textId="77777777" w:rsidR="00C04F4A" w:rsidRDefault="00C04F4A">
            <w:pPr>
              <w:pStyle w:val="yTableNAm"/>
              <w:rPr>
                <w:b/>
                <w:bCs/>
              </w:rPr>
            </w:pPr>
            <w:r>
              <w:rPr>
                <w:b/>
                <w:bCs/>
              </w:rPr>
              <w:t>Warning</w:t>
            </w:r>
          </w:p>
        </w:tc>
        <w:tc>
          <w:tcPr>
            <w:tcW w:w="5212" w:type="dxa"/>
            <w:gridSpan w:val="6"/>
            <w:noWrap/>
            <w:vAlign w:val="center"/>
          </w:tcPr>
          <w:p w14:paraId="290415FC" w14:textId="77777777" w:rsidR="00C04F4A" w:rsidRDefault="00C04F4A">
            <w:pPr>
              <w:pStyle w:val="yTableNAm"/>
              <w:rPr>
                <w:b/>
                <w:bCs/>
              </w:rPr>
            </w:pPr>
            <w:r>
              <w:rPr>
                <w:b/>
                <w:bCs/>
              </w:rPr>
              <w:t>It is an offence not to obey this order without a reasonable excuse.</w:t>
            </w:r>
          </w:p>
        </w:tc>
      </w:tr>
      <w:tr w:rsidR="00CC7A77" w14:paraId="5B6FF85E" w14:textId="77777777">
        <w:tc>
          <w:tcPr>
            <w:tcW w:w="1701" w:type="dxa"/>
            <w:tcBorders>
              <w:bottom w:val="single" w:sz="4" w:space="0" w:color="auto"/>
            </w:tcBorders>
            <w:noWrap/>
          </w:tcPr>
          <w:p w14:paraId="5D6C0838" w14:textId="77777777" w:rsidR="00C04F4A" w:rsidRDefault="00C04F4A">
            <w:pPr>
              <w:pStyle w:val="yTableNAm"/>
              <w:rPr>
                <w:b/>
                <w:bCs/>
              </w:rPr>
            </w:pPr>
            <w:r>
              <w:rPr>
                <w:b/>
                <w:bCs/>
              </w:rPr>
              <w:t>Where records to be produced</w:t>
            </w:r>
          </w:p>
          <w:p w14:paraId="14843F23" w14:textId="77777777" w:rsidR="00C04F4A" w:rsidRDefault="00C04F4A"/>
        </w:tc>
        <w:tc>
          <w:tcPr>
            <w:tcW w:w="5212" w:type="dxa"/>
            <w:gridSpan w:val="6"/>
            <w:tcBorders>
              <w:bottom w:val="single" w:sz="4" w:space="0" w:color="auto"/>
            </w:tcBorders>
            <w:noWrap/>
            <w:vAlign w:val="center"/>
          </w:tcPr>
          <w:p w14:paraId="3076DFAF" w14:textId="77777777" w:rsidR="00C04F4A" w:rsidRDefault="00C04F4A">
            <w:pPr>
              <w:pStyle w:val="yTableNAm"/>
            </w:pPr>
          </w:p>
        </w:tc>
      </w:tr>
      <w:tr w:rsidR="00CC7A77" w14:paraId="7029E658" w14:textId="77777777">
        <w:trPr>
          <w:trHeight w:val="222"/>
        </w:trPr>
        <w:tc>
          <w:tcPr>
            <w:tcW w:w="1701" w:type="dxa"/>
            <w:vMerge w:val="restart"/>
            <w:tcBorders>
              <w:bottom w:val="single" w:sz="4" w:space="0" w:color="auto"/>
            </w:tcBorders>
            <w:noWrap/>
          </w:tcPr>
          <w:p w14:paraId="71980609" w14:textId="77777777" w:rsidR="00C04F4A" w:rsidRDefault="00C04F4A">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C04F4A" w:rsidRDefault="00C04F4A">
            <w:pPr>
              <w:pStyle w:val="yTableNAm"/>
            </w:pPr>
            <w:r>
              <w:t>Name of JP</w:t>
            </w:r>
          </w:p>
        </w:tc>
        <w:tc>
          <w:tcPr>
            <w:tcW w:w="3936" w:type="dxa"/>
            <w:gridSpan w:val="4"/>
            <w:tcBorders>
              <w:bottom w:val="single" w:sz="4" w:space="0" w:color="auto"/>
            </w:tcBorders>
            <w:noWrap/>
            <w:vAlign w:val="center"/>
          </w:tcPr>
          <w:p w14:paraId="77B4DA5C" w14:textId="77777777" w:rsidR="00C04F4A" w:rsidRDefault="00C04F4A">
            <w:pPr>
              <w:pStyle w:val="yTableNAm"/>
            </w:pPr>
          </w:p>
        </w:tc>
      </w:tr>
      <w:tr w:rsidR="00CC7A77" w14:paraId="17103D03" w14:textId="77777777">
        <w:trPr>
          <w:trHeight w:val="221"/>
        </w:trPr>
        <w:tc>
          <w:tcPr>
            <w:tcW w:w="1701" w:type="dxa"/>
            <w:vMerge/>
            <w:tcBorders>
              <w:bottom w:val="single" w:sz="4" w:space="0" w:color="auto"/>
            </w:tcBorders>
            <w:noWrap/>
          </w:tcPr>
          <w:p w14:paraId="12769F9A" w14:textId="77777777" w:rsidR="00C04F4A" w:rsidRDefault="00C04F4A"/>
        </w:tc>
        <w:tc>
          <w:tcPr>
            <w:tcW w:w="1276" w:type="dxa"/>
            <w:gridSpan w:val="2"/>
            <w:tcBorders>
              <w:bottom w:val="single" w:sz="4" w:space="0" w:color="auto"/>
            </w:tcBorders>
            <w:noWrap/>
            <w:vAlign w:val="center"/>
          </w:tcPr>
          <w:p w14:paraId="6BD5A47E" w14:textId="77777777" w:rsidR="00C04F4A" w:rsidRDefault="00C04F4A">
            <w:pPr>
              <w:pStyle w:val="yTableNAm"/>
            </w:pPr>
            <w:r>
              <w:t>Date</w:t>
            </w:r>
          </w:p>
        </w:tc>
        <w:tc>
          <w:tcPr>
            <w:tcW w:w="1843" w:type="dxa"/>
            <w:gridSpan w:val="2"/>
            <w:tcBorders>
              <w:bottom w:val="single" w:sz="4" w:space="0" w:color="auto"/>
            </w:tcBorders>
            <w:noWrap/>
            <w:vAlign w:val="center"/>
          </w:tcPr>
          <w:p w14:paraId="7E1475E6" w14:textId="77777777" w:rsidR="00C04F4A" w:rsidRDefault="00C04F4A">
            <w:pPr>
              <w:pStyle w:val="yTableNAm"/>
            </w:pPr>
          </w:p>
        </w:tc>
        <w:tc>
          <w:tcPr>
            <w:tcW w:w="708" w:type="dxa"/>
            <w:tcBorders>
              <w:bottom w:val="single" w:sz="4" w:space="0" w:color="auto"/>
            </w:tcBorders>
            <w:noWrap/>
            <w:vAlign w:val="center"/>
          </w:tcPr>
          <w:p w14:paraId="71FBE9C5" w14:textId="77777777" w:rsidR="00C04F4A" w:rsidRDefault="00C04F4A">
            <w:pPr>
              <w:pStyle w:val="yTableNAm"/>
            </w:pPr>
            <w:r>
              <w:t>Time</w:t>
            </w:r>
          </w:p>
        </w:tc>
        <w:tc>
          <w:tcPr>
            <w:tcW w:w="1385" w:type="dxa"/>
            <w:tcBorders>
              <w:bottom w:val="single" w:sz="4" w:space="0" w:color="auto"/>
            </w:tcBorders>
            <w:noWrap/>
            <w:vAlign w:val="center"/>
          </w:tcPr>
          <w:p w14:paraId="68441616" w14:textId="77777777" w:rsidR="00C04F4A" w:rsidRDefault="00C04F4A">
            <w:pPr>
              <w:pStyle w:val="yTableNAm"/>
            </w:pPr>
          </w:p>
        </w:tc>
      </w:tr>
      <w:tr w:rsidR="00CC7A77" w14:paraId="079B5DC4" w14:textId="77777777">
        <w:tc>
          <w:tcPr>
            <w:tcW w:w="1701" w:type="dxa"/>
            <w:tcBorders>
              <w:top w:val="single" w:sz="4" w:space="0" w:color="auto"/>
              <w:bottom w:val="single" w:sz="4" w:space="0" w:color="auto"/>
            </w:tcBorders>
            <w:noWrap/>
          </w:tcPr>
          <w:p w14:paraId="65014898" w14:textId="77777777" w:rsidR="00C04F4A" w:rsidRDefault="00C04F4A">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C04F4A" w:rsidRDefault="00C04F4A">
            <w:pPr>
              <w:pStyle w:val="yTableNAm"/>
              <w:keepNext/>
            </w:pPr>
            <w:r>
              <w:t>Issued by me on the above date and at the above time.</w:t>
            </w:r>
          </w:p>
          <w:p w14:paraId="3E349AE4" w14:textId="77777777" w:rsidR="00C04F4A" w:rsidRDefault="00C04F4A">
            <w:pPr>
              <w:pStyle w:val="yTableNAm"/>
              <w:keepNext/>
            </w:pPr>
          </w:p>
          <w:p w14:paraId="0326EE94" w14:textId="77777777" w:rsidR="00C04F4A" w:rsidRDefault="00C04F4A">
            <w:pPr>
              <w:pStyle w:val="yTableNAm"/>
              <w:keepNext/>
            </w:pPr>
            <w:r>
              <w:t>Justice of the Peace</w:t>
            </w:r>
          </w:p>
        </w:tc>
      </w:tr>
      <w:tr w:rsidR="00CC7A77" w14:paraId="06A83653" w14:textId="77777777">
        <w:trPr>
          <w:trHeight w:val="421"/>
        </w:trPr>
        <w:tc>
          <w:tcPr>
            <w:tcW w:w="1701" w:type="dxa"/>
            <w:tcBorders>
              <w:top w:val="single" w:sz="4" w:space="0" w:color="auto"/>
              <w:bottom w:val="single" w:sz="4" w:space="0" w:color="auto"/>
            </w:tcBorders>
            <w:noWrap/>
          </w:tcPr>
          <w:p w14:paraId="6E68CBF2" w14:textId="77777777" w:rsidR="00C04F4A" w:rsidRDefault="00C04F4A">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C04F4A" w:rsidRDefault="00C04F4A">
            <w:pPr>
              <w:pStyle w:val="yTableNAm"/>
            </w:pPr>
            <w:r>
              <w:t>On [</w:t>
            </w:r>
            <w:r>
              <w:rPr>
                <w:i/>
                <w:iCs/>
              </w:rPr>
              <w:t>date</w:t>
            </w:r>
            <w:r>
              <w:t>] I served a copy of this order on the person to whom it is addressed by:</w:t>
            </w:r>
          </w:p>
          <w:p w14:paraId="4AD9BDD0" w14:textId="77777777" w:rsidR="00C04F4A" w:rsidRDefault="00C04F4A">
            <w:pPr>
              <w:pStyle w:val="yTableNAm"/>
            </w:pPr>
          </w:p>
          <w:p w14:paraId="1E53A689" w14:textId="77777777" w:rsidR="00C04F4A" w:rsidRDefault="00C04F4A">
            <w:pPr>
              <w:pStyle w:val="yTableNAm"/>
            </w:pPr>
          </w:p>
          <w:p w14:paraId="0A28A4AC" w14:textId="77777777" w:rsidR="00C04F4A" w:rsidRDefault="00C04F4A">
            <w:pPr>
              <w:pStyle w:val="yTableNAm"/>
            </w:pPr>
          </w:p>
          <w:p w14:paraId="54421839" w14:textId="77777777" w:rsidR="00C04F4A" w:rsidRDefault="00C04F4A">
            <w:pPr>
              <w:pStyle w:val="yTableNAm"/>
            </w:pPr>
            <w:r>
              <w:t>Signature of server</w:t>
            </w:r>
          </w:p>
        </w:tc>
      </w:tr>
      <w:tr w:rsidR="00CC7A77"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C04F4A" w:rsidRDefault="00C04F4A">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C04F4A" w:rsidRDefault="00C04F4A">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C04F4A" w:rsidRDefault="00C04F4A">
            <w:pPr>
              <w:pStyle w:val="yTableNAm"/>
            </w:pPr>
          </w:p>
        </w:tc>
      </w:tr>
      <w:tr w:rsidR="00CC7A77"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C04F4A" w:rsidRDefault="00C04F4A"/>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C04F4A" w:rsidRDefault="00C04F4A">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C04F4A" w:rsidRDefault="00C04F4A">
            <w:pPr>
              <w:pStyle w:val="yTableNAm"/>
            </w:pPr>
          </w:p>
        </w:tc>
      </w:tr>
    </w:tbl>
    <w:p w14:paraId="389AE8BB" w14:textId="77777777" w:rsidR="00C04F4A" w:rsidRDefault="00C04F4A">
      <w:pPr>
        <w:pStyle w:val="yFootnotesection"/>
      </w:pPr>
      <w:r>
        <w:tab/>
        <w:t>[Form 5 inserted: SL 2024/62 r. 8.]</w:t>
      </w:r>
    </w:p>
    <w:p w14:paraId="29DF2B4C" w14:textId="77777777" w:rsidR="00C04F4A" w:rsidRDefault="00C04F4A">
      <w:pPr>
        <w:sectPr w:rsidR="00C04F4A">
          <w:headerReference w:type="even" r:id="rId21"/>
          <w:headerReference w:type="default" r:id="rId22"/>
          <w:pgSz w:w="11907" w:h="16840" w:code="9"/>
          <w:pgMar w:top="2381" w:right="2410" w:bottom="3544" w:left="2410" w:header="720" w:footer="3544" w:gutter="0"/>
          <w:cols w:space="720"/>
        </w:sectPr>
      </w:pPr>
    </w:p>
    <w:p w14:paraId="718CC285" w14:textId="77777777" w:rsidR="00C04F4A" w:rsidRDefault="00C04F4A">
      <w:pPr>
        <w:pStyle w:val="yScheduleHeading"/>
      </w:pPr>
      <w:bookmarkStart w:id="500" w:name="_Toc233192609"/>
      <w:bookmarkStart w:id="501" w:name="_Toc233193528"/>
      <w:bookmarkStart w:id="502" w:name="_Toc233380200"/>
      <w:bookmarkStart w:id="503" w:name="_Toc229122281"/>
      <w:bookmarkStart w:id="504" w:name="_Toc229123684"/>
      <w:bookmarkStart w:id="505" w:name="_Toc229123853"/>
      <w:bookmarkStart w:id="506" w:name="_Toc229482291"/>
      <w:r>
        <w:rPr>
          <w:rStyle w:val="CharSchNo"/>
        </w:rPr>
        <w:t>Schedule 2</w:t>
      </w:r>
      <w:r>
        <w:t> — </w:t>
      </w:r>
      <w:r>
        <w:rPr>
          <w:rStyle w:val="CharSchText"/>
        </w:rPr>
        <w:t>Classes of things that are and are not vessels</w:t>
      </w:r>
      <w:bookmarkEnd w:id="500"/>
      <w:bookmarkEnd w:id="501"/>
      <w:bookmarkEnd w:id="502"/>
      <w:bookmarkEnd w:id="503"/>
      <w:bookmarkEnd w:id="504"/>
      <w:bookmarkEnd w:id="505"/>
      <w:bookmarkEnd w:id="506"/>
    </w:p>
    <w:p w14:paraId="400F6632" w14:textId="77777777" w:rsidR="00C04F4A" w:rsidRDefault="00C04F4A">
      <w:pPr>
        <w:pStyle w:val="yShoulderClause"/>
      </w:pPr>
      <w:r>
        <w:t>[r. 2(2)]</w:t>
      </w:r>
    </w:p>
    <w:p w14:paraId="29D06C00" w14:textId="77777777" w:rsidR="00C04F4A" w:rsidRDefault="00C04F4A">
      <w:pPr>
        <w:pStyle w:val="yFootnoteheading"/>
      </w:pPr>
      <w:r>
        <w:tab/>
        <w:t>[Heading inserted: SL 2024/191 r. 40.]</w:t>
      </w:r>
    </w:p>
    <w:p w14:paraId="3BCBFBB1" w14:textId="77777777" w:rsidR="00C04F4A" w:rsidRDefault="00C04F4A">
      <w:pPr>
        <w:pStyle w:val="yHeading3"/>
      </w:pPr>
      <w:bookmarkStart w:id="507" w:name="_Toc233192610"/>
      <w:bookmarkStart w:id="508" w:name="_Toc233193529"/>
      <w:bookmarkStart w:id="509" w:name="_Toc233380201"/>
      <w:bookmarkStart w:id="510" w:name="_Toc229122282"/>
      <w:bookmarkStart w:id="511" w:name="_Toc229123685"/>
      <w:bookmarkStart w:id="512" w:name="_Toc229123854"/>
      <w:bookmarkStart w:id="513" w:name="_Toc229482292"/>
      <w:r>
        <w:rPr>
          <w:rStyle w:val="CharSDivNo"/>
        </w:rPr>
        <w:t>Division 1</w:t>
      </w:r>
      <w:r>
        <w:t> — </w:t>
      </w:r>
      <w:r>
        <w:rPr>
          <w:rStyle w:val="CharSDivText"/>
        </w:rPr>
        <w:t>Classes of things that are vessels</w:t>
      </w:r>
      <w:bookmarkEnd w:id="507"/>
      <w:bookmarkEnd w:id="508"/>
      <w:bookmarkEnd w:id="509"/>
      <w:bookmarkEnd w:id="510"/>
      <w:bookmarkEnd w:id="511"/>
      <w:bookmarkEnd w:id="512"/>
      <w:bookmarkEnd w:id="513"/>
    </w:p>
    <w:p w14:paraId="1B8377EA" w14:textId="77777777" w:rsidR="00C04F4A" w:rsidRDefault="00C04F4A">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CC7A77" w14:paraId="53D60872" w14:textId="77777777">
        <w:trPr>
          <w:tblHeader/>
        </w:trPr>
        <w:tc>
          <w:tcPr>
            <w:tcW w:w="1163" w:type="dxa"/>
          </w:tcPr>
          <w:p w14:paraId="1D9C11D8" w14:textId="77777777" w:rsidR="00C04F4A" w:rsidRDefault="00C04F4A">
            <w:pPr>
              <w:pStyle w:val="yTableNAm"/>
              <w:jc w:val="center"/>
              <w:rPr>
                <w:b/>
                <w:bCs/>
              </w:rPr>
            </w:pPr>
            <w:r>
              <w:rPr>
                <w:b/>
                <w:bCs/>
              </w:rPr>
              <w:t>Item</w:t>
            </w:r>
          </w:p>
        </w:tc>
        <w:tc>
          <w:tcPr>
            <w:tcW w:w="5641" w:type="dxa"/>
          </w:tcPr>
          <w:p w14:paraId="07654A0A" w14:textId="77777777" w:rsidR="00C04F4A" w:rsidRDefault="00C04F4A">
            <w:pPr>
              <w:pStyle w:val="yTableNAm"/>
              <w:jc w:val="center"/>
              <w:rPr>
                <w:b/>
                <w:bCs/>
              </w:rPr>
            </w:pPr>
            <w:r>
              <w:rPr>
                <w:b/>
                <w:bCs/>
              </w:rPr>
              <w:t>Classes of things that are vessels</w:t>
            </w:r>
          </w:p>
        </w:tc>
      </w:tr>
      <w:tr w:rsidR="00CC7A77" w14:paraId="07494702" w14:textId="77777777">
        <w:tc>
          <w:tcPr>
            <w:tcW w:w="1163" w:type="dxa"/>
          </w:tcPr>
          <w:p w14:paraId="550EDAB3" w14:textId="77777777" w:rsidR="00C04F4A" w:rsidRDefault="00C04F4A">
            <w:pPr>
              <w:pStyle w:val="yTableNAm"/>
            </w:pPr>
            <w:r>
              <w:t>1.</w:t>
            </w:r>
          </w:p>
        </w:tc>
        <w:tc>
          <w:tcPr>
            <w:tcW w:w="5641" w:type="dxa"/>
          </w:tcPr>
          <w:p w14:paraId="35E8E456" w14:textId="77777777" w:rsidR="00C04F4A" w:rsidRDefault="00C04F4A">
            <w:pPr>
              <w:pStyle w:val="yTableNAm"/>
            </w:pPr>
            <w:r>
              <w:t xml:space="preserve">Boats, including the following — </w:t>
            </w:r>
          </w:p>
          <w:p w14:paraId="428C92E1" w14:textId="77777777" w:rsidR="00C04F4A" w:rsidRDefault="00C04F4A">
            <w:pPr>
              <w:pStyle w:val="yTableNAm"/>
              <w:tabs>
                <w:tab w:val="clear" w:pos="567"/>
                <w:tab w:val="left" w:pos="364"/>
              </w:tabs>
            </w:pPr>
            <w:r>
              <w:t>(a)</w:t>
            </w:r>
            <w:r>
              <w:tab/>
              <w:t>dinghies;</w:t>
            </w:r>
          </w:p>
          <w:p w14:paraId="25EBA133" w14:textId="77777777" w:rsidR="00C04F4A" w:rsidRDefault="00C04F4A">
            <w:pPr>
              <w:pStyle w:val="yTableNAm"/>
              <w:tabs>
                <w:tab w:val="clear" w:pos="567"/>
                <w:tab w:val="left" w:pos="364"/>
              </w:tabs>
            </w:pPr>
            <w:r>
              <w:t>(b)</w:t>
            </w:r>
            <w:r>
              <w:tab/>
              <w:t>aluminium boats (tinnies);</w:t>
            </w:r>
          </w:p>
          <w:p w14:paraId="5B93E4BD" w14:textId="77777777" w:rsidR="00C04F4A" w:rsidRDefault="00C04F4A">
            <w:pPr>
              <w:pStyle w:val="yTableNAm"/>
              <w:tabs>
                <w:tab w:val="clear" w:pos="567"/>
                <w:tab w:val="left" w:pos="364"/>
              </w:tabs>
            </w:pPr>
            <w:r>
              <w:t>(c)</w:t>
            </w:r>
            <w:r>
              <w:tab/>
              <w:t>inflatable boats;</w:t>
            </w:r>
          </w:p>
          <w:p w14:paraId="53BAFDE0" w14:textId="77777777" w:rsidR="00C04F4A" w:rsidRDefault="00C04F4A">
            <w:pPr>
              <w:pStyle w:val="yTableNAm"/>
              <w:tabs>
                <w:tab w:val="clear" w:pos="567"/>
                <w:tab w:val="left" w:pos="364"/>
              </w:tabs>
            </w:pPr>
            <w:r>
              <w:t>(d)</w:t>
            </w:r>
            <w:r>
              <w:tab/>
              <w:t>hydrofoil boats;</w:t>
            </w:r>
          </w:p>
          <w:p w14:paraId="47AA64B3" w14:textId="77777777" w:rsidR="00C04F4A" w:rsidRDefault="00C04F4A">
            <w:pPr>
              <w:pStyle w:val="yTableNAm"/>
              <w:tabs>
                <w:tab w:val="clear" w:pos="567"/>
                <w:tab w:val="left" w:pos="364"/>
              </w:tabs>
            </w:pPr>
            <w:r>
              <w:t>(e)</w:t>
            </w:r>
            <w:r>
              <w:tab/>
              <w:t>jet boats;</w:t>
            </w:r>
          </w:p>
          <w:p w14:paraId="6EE5F733" w14:textId="77777777" w:rsidR="00C04F4A" w:rsidRDefault="00C04F4A">
            <w:pPr>
              <w:pStyle w:val="yTableNAm"/>
              <w:tabs>
                <w:tab w:val="clear" w:pos="567"/>
                <w:tab w:val="left" w:pos="364"/>
              </w:tabs>
            </w:pPr>
            <w:r>
              <w:t>(f)</w:t>
            </w:r>
            <w:r>
              <w:tab/>
              <w:t>mini jet boats.</w:t>
            </w:r>
          </w:p>
        </w:tc>
      </w:tr>
      <w:tr w:rsidR="00CC7A77" w14:paraId="5F92E184" w14:textId="77777777">
        <w:tc>
          <w:tcPr>
            <w:tcW w:w="1163" w:type="dxa"/>
          </w:tcPr>
          <w:p w14:paraId="2135C55C" w14:textId="77777777" w:rsidR="00C04F4A" w:rsidRDefault="00C04F4A">
            <w:pPr>
              <w:pStyle w:val="yTableNAm"/>
            </w:pPr>
            <w:r>
              <w:t>2.</w:t>
            </w:r>
          </w:p>
        </w:tc>
        <w:tc>
          <w:tcPr>
            <w:tcW w:w="5641" w:type="dxa"/>
          </w:tcPr>
          <w:p w14:paraId="26E125A7" w14:textId="77777777" w:rsidR="00C04F4A" w:rsidRDefault="00C04F4A">
            <w:pPr>
              <w:pStyle w:val="yTableNAm"/>
            </w:pPr>
            <w:r>
              <w:t xml:space="preserve">Personal watercraft, including the following — </w:t>
            </w:r>
          </w:p>
          <w:p w14:paraId="266E393B" w14:textId="77777777" w:rsidR="00C04F4A" w:rsidRDefault="00C04F4A">
            <w:pPr>
              <w:pStyle w:val="yTableNAm"/>
              <w:tabs>
                <w:tab w:val="clear" w:pos="567"/>
                <w:tab w:val="left" w:pos="364"/>
              </w:tabs>
              <w:ind w:left="363" w:hanging="363"/>
            </w:pPr>
            <w:r>
              <w:t>(a)</w:t>
            </w:r>
            <w:r>
              <w:tab/>
              <w:t>personal watercraft with an aerial device attached;</w:t>
            </w:r>
          </w:p>
          <w:p w14:paraId="6D9663CC" w14:textId="77777777" w:rsidR="00C04F4A" w:rsidRDefault="00C04F4A">
            <w:pPr>
              <w:pStyle w:val="yTableNAm"/>
              <w:tabs>
                <w:tab w:val="clear" w:pos="567"/>
                <w:tab w:val="left" w:pos="364"/>
              </w:tabs>
            </w:pPr>
            <w:r>
              <w:t>(b)</w:t>
            </w:r>
            <w:r>
              <w:tab/>
              <w:t>personal watercraft with a docking hull attached;</w:t>
            </w:r>
          </w:p>
          <w:p w14:paraId="3D7F815F" w14:textId="77777777" w:rsidR="00C04F4A" w:rsidRDefault="00C04F4A">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CC7A77" w14:paraId="3C65BC1A" w14:textId="77777777">
        <w:tc>
          <w:tcPr>
            <w:tcW w:w="1163" w:type="dxa"/>
          </w:tcPr>
          <w:p w14:paraId="20E27426" w14:textId="77777777" w:rsidR="00C04F4A" w:rsidRDefault="00C04F4A">
            <w:pPr>
              <w:pStyle w:val="yTableNAm"/>
            </w:pPr>
            <w:r>
              <w:t>3.</w:t>
            </w:r>
          </w:p>
        </w:tc>
        <w:tc>
          <w:tcPr>
            <w:tcW w:w="5641" w:type="dxa"/>
          </w:tcPr>
          <w:p w14:paraId="2A8E9E90" w14:textId="77777777" w:rsidR="00C04F4A" w:rsidRDefault="00C04F4A">
            <w:pPr>
              <w:pStyle w:val="yTableNAm"/>
            </w:pPr>
            <w:r>
              <w:t>Docking hulls that are not attached to a personal watercraft</w:t>
            </w:r>
          </w:p>
        </w:tc>
      </w:tr>
      <w:tr w:rsidR="00CC7A77" w14:paraId="6E9AC949" w14:textId="77777777">
        <w:tc>
          <w:tcPr>
            <w:tcW w:w="1163" w:type="dxa"/>
          </w:tcPr>
          <w:p w14:paraId="25EDF75B" w14:textId="77777777" w:rsidR="00C04F4A" w:rsidRDefault="00C04F4A">
            <w:pPr>
              <w:pStyle w:val="yTableNAm"/>
            </w:pPr>
            <w:r>
              <w:t>4.</w:t>
            </w:r>
          </w:p>
        </w:tc>
        <w:tc>
          <w:tcPr>
            <w:tcW w:w="5641" w:type="dxa"/>
          </w:tcPr>
          <w:p w14:paraId="35372398" w14:textId="77777777" w:rsidR="00C04F4A" w:rsidRDefault="00C04F4A">
            <w:pPr>
              <w:pStyle w:val="yTableNAm"/>
            </w:pPr>
            <w:r>
              <w:t xml:space="preserve">Paddle craft, including the following — </w:t>
            </w:r>
          </w:p>
          <w:p w14:paraId="1F5D4747" w14:textId="77777777" w:rsidR="00C04F4A" w:rsidRDefault="00C04F4A">
            <w:pPr>
              <w:pStyle w:val="yTableNAm"/>
              <w:tabs>
                <w:tab w:val="clear" w:pos="567"/>
                <w:tab w:val="left" w:pos="364"/>
              </w:tabs>
            </w:pPr>
            <w:r>
              <w:t>(a)</w:t>
            </w:r>
            <w:r>
              <w:tab/>
              <w:t>canoes;</w:t>
            </w:r>
          </w:p>
          <w:p w14:paraId="58842617" w14:textId="77777777" w:rsidR="00C04F4A" w:rsidRDefault="00C04F4A">
            <w:pPr>
              <w:pStyle w:val="yTableNAm"/>
              <w:tabs>
                <w:tab w:val="clear" w:pos="567"/>
                <w:tab w:val="left" w:pos="364"/>
              </w:tabs>
            </w:pPr>
            <w:r>
              <w:t>(b)</w:t>
            </w:r>
            <w:r>
              <w:tab/>
              <w:t>dragon boats;</w:t>
            </w:r>
          </w:p>
          <w:p w14:paraId="60B61C24" w14:textId="77777777" w:rsidR="00C04F4A" w:rsidRDefault="00C04F4A">
            <w:pPr>
              <w:pStyle w:val="yTableNAm"/>
              <w:tabs>
                <w:tab w:val="clear" w:pos="567"/>
                <w:tab w:val="left" w:pos="364"/>
              </w:tabs>
            </w:pPr>
            <w:r>
              <w:t>(c)</w:t>
            </w:r>
            <w:r>
              <w:tab/>
              <w:t>kayaks (sit</w:t>
            </w:r>
            <w:r>
              <w:noBreakHyphen/>
              <w:t>in or sit</w:t>
            </w:r>
            <w:r>
              <w:noBreakHyphen/>
              <w:t>on</w:t>
            </w:r>
            <w:r>
              <w:noBreakHyphen/>
              <w:t>top);</w:t>
            </w:r>
          </w:p>
          <w:p w14:paraId="45627E79" w14:textId="77777777" w:rsidR="00C04F4A" w:rsidRDefault="00C04F4A">
            <w:pPr>
              <w:pStyle w:val="yTableNAm"/>
              <w:tabs>
                <w:tab w:val="clear" w:pos="567"/>
                <w:tab w:val="left" w:pos="364"/>
              </w:tabs>
            </w:pPr>
            <w:r>
              <w:t>(d)</w:t>
            </w:r>
            <w:r>
              <w:tab/>
              <w:t>surfskis.</w:t>
            </w:r>
          </w:p>
        </w:tc>
      </w:tr>
      <w:tr w:rsidR="00CC7A77" w14:paraId="7B937899" w14:textId="77777777">
        <w:tc>
          <w:tcPr>
            <w:tcW w:w="1163" w:type="dxa"/>
          </w:tcPr>
          <w:p w14:paraId="4328F3D9" w14:textId="77777777" w:rsidR="00C04F4A" w:rsidRDefault="00C04F4A">
            <w:pPr>
              <w:pStyle w:val="yTableNAm"/>
            </w:pPr>
            <w:r>
              <w:t>5.</w:t>
            </w:r>
          </w:p>
        </w:tc>
        <w:tc>
          <w:tcPr>
            <w:tcW w:w="5641" w:type="dxa"/>
          </w:tcPr>
          <w:p w14:paraId="151FAF44" w14:textId="77777777" w:rsidR="00C04F4A" w:rsidRDefault="00C04F4A">
            <w:pPr>
              <w:pStyle w:val="yTableNAm"/>
            </w:pPr>
            <w:r>
              <w:t>Sailboards</w:t>
            </w:r>
          </w:p>
        </w:tc>
      </w:tr>
      <w:tr w:rsidR="00CC7A77" w14:paraId="16C1533A" w14:textId="77777777">
        <w:tc>
          <w:tcPr>
            <w:tcW w:w="1163" w:type="dxa"/>
          </w:tcPr>
          <w:p w14:paraId="63868EEC" w14:textId="77777777" w:rsidR="00C04F4A" w:rsidRDefault="00C04F4A">
            <w:pPr>
              <w:pStyle w:val="yTableNAm"/>
            </w:pPr>
            <w:r>
              <w:t>6.</w:t>
            </w:r>
          </w:p>
        </w:tc>
        <w:tc>
          <w:tcPr>
            <w:tcW w:w="5641" w:type="dxa"/>
          </w:tcPr>
          <w:p w14:paraId="3C25F1FD" w14:textId="77777777" w:rsidR="00C04F4A" w:rsidRDefault="00C04F4A">
            <w:pPr>
              <w:pStyle w:val="yTableNAm"/>
            </w:pPr>
            <w:r>
              <w:t>Electric hydrofoil boards with a motor that has a power output of more than 4.5 kW</w:t>
            </w:r>
          </w:p>
        </w:tc>
      </w:tr>
      <w:tr w:rsidR="00CC7A77" w14:paraId="4A20260B" w14:textId="77777777">
        <w:tc>
          <w:tcPr>
            <w:tcW w:w="1163" w:type="dxa"/>
          </w:tcPr>
          <w:p w14:paraId="11A28328" w14:textId="77777777" w:rsidR="00C04F4A" w:rsidRDefault="00C04F4A">
            <w:pPr>
              <w:pStyle w:val="yTableNAm"/>
            </w:pPr>
            <w:r>
              <w:t>7.</w:t>
            </w:r>
          </w:p>
        </w:tc>
        <w:tc>
          <w:tcPr>
            <w:tcW w:w="5641" w:type="dxa"/>
          </w:tcPr>
          <w:p w14:paraId="228E5A05" w14:textId="77777777" w:rsidR="00C04F4A" w:rsidRDefault="00C04F4A">
            <w:pPr>
              <w:pStyle w:val="yTableNAm"/>
              <w:tabs>
                <w:tab w:val="clear" w:pos="567"/>
                <w:tab w:val="left" w:pos="364"/>
              </w:tabs>
            </w:pPr>
            <w:r>
              <w:t>Personal towing devices</w:t>
            </w:r>
          </w:p>
        </w:tc>
      </w:tr>
      <w:tr w:rsidR="00CC7A77" w14:paraId="47BCB018" w14:textId="77777777">
        <w:tc>
          <w:tcPr>
            <w:tcW w:w="1163" w:type="dxa"/>
          </w:tcPr>
          <w:p w14:paraId="4E603EA0" w14:textId="77777777" w:rsidR="00C04F4A" w:rsidRDefault="00C04F4A">
            <w:pPr>
              <w:pStyle w:val="yTableNAm"/>
            </w:pPr>
            <w:r>
              <w:t>8.</w:t>
            </w:r>
          </w:p>
        </w:tc>
        <w:tc>
          <w:tcPr>
            <w:tcW w:w="5641" w:type="dxa"/>
          </w:tcPr>
          <w:p w14:paraId="5D4F56AA" w14:textId="77777777" w:rsidR="00C04F4A" w:rsidRDefault="00C04F4A">
            <w:pPr>
              <w:pStyle w:val="yTableNAm"/>
              <w:rPr>
                <w:rStyle w:val="DraftersNotes"/>
              </w:rPr>
            </w:pPr>
            <w:r>
              <w:t>A class of thing in Division 2 items 1 to 3 that is fitted with a motor that has a power output of more than 4.5 kW</w:t>
            </w:r>
          </w:p>
        </w:tc>
      </w:tr>
    </w:tbl>
    <w:p w14:paraId="2CBC579F" w14:textId="77777777" w:rsidR="00C04F4A" w:rsidRDefault="00C04F4A">
      <w:pPr>
        <w:pStyle w:val="yFootnotesection"/>
      </w:pPr>
      <w:r>
        <w:tab/>
        <w:t>[Division 1 inserted: SL 2024/191 r. 40.]</w:t>
      </w:r>
    </w:p>
    <w:p w14:paraId="507A2C81" w14:textId="77777777" w:rsidR="00C04F4A" w:rsidRDefault="00C04F4A">
      <w:pPr>
        <w:pStyle w:val="yHeading3"/>
      </w:pPr>
      <w:bookmarkStart w:id="514" w:name="_Toc233192611"/>
      <w:bookmarkStart w:id="515" w:name="_Toc233193530"/>
      <w:bookmarkStart w:id="516" w:name="_Toc233380202"/>
      <w:bookmarkStart w:id="517" w:name="_Toc229122283"/>
      <w:bookmarkStart w:id="518" w:name="_Toc229123686"/>
      <w:bookmarkStart w:id="519" w:name="_Toc229123855"/>
      <w:bookmarkStart w:id="520" w:name="_Toc229482293"/>
      <w:r>
        <w:rPr>
          <w:rStyle w:val="CharSDivNo"/>
        </w:rPr>
        <w:t>Division 2</w:t>
      </w:r>
      <w:r>
        <w:t> — </w:t>
      </w:r>
      <w:r>
        <w:rPr>
          <w:rStyle w:val="CharSDivText"/>
        </w:rPr>
        <w:t>Classes of things that are not vessels</w:t>
      </w:r>
      <w:bookmarkEnd w:id="514"/>
      <w:bookmarkEnd w:id="515"/>
      <w:bookmarkEnd w:id="516"/>
      <w:bookmarkEnd w:id="517"/>
      <w:bookmarkEnd w:id="518"/>
      <w:bookmarkEnd w:id="519"/>
      <w:bookmarkEnd w:id="520"/>
    </w:p>
    <w:p w14:paraId="7A0A1E1C" w14:textId="77777777" w:rsidR="00C04F4A" w:rsidRDefault="00C04F4A">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CC7A77" w14:paraId="2209CEDF" w14:textId="77777777">
        <w:trPr>
          <w:tblHeader/>
        </w:trPr>
        <w:tc>
          <w:tcPr>
            <w:tcW w:w="1163" w:type="dxa"/>
          </w:tcPr>
          <w:p w14:paraId="713222C9" w14:textId="77777777" w:rsidR="00C04F4A" w:rsidRDefault="00C04F4A">
            <w:pPr>
              <w:pStyle w:val="yTableNAm"/>
              <w:jc w:val="center"/>
              <w:rPr>
                <w:b/>
                <w:bCs/>
              </w:rPr>
            </w:pPr>
            <w:r>
              <w:rPr>
                <w:b/>
                <w:bCs/>
              </w:rPr>
              <w:t>Item</w:t>
            </w:r>
          </w:p>
        </w:tc>
        <w:tc>
          <w:tcPr>
            <w:tcW w:w="5641" w:type="dxa"/>
          </w:tcPr>
          <w:p w14:paraId="2B6D7AB9" w14:textId="77777777" w:rsidR="00C04F4A" w:rsidRDefault="00C04F4A">
            <w:pPr>
              <w:pStyle w:val="yTableNAm"/>
              <w:jc w:val="center"/>
              <w:rPr>
                <w:b/>
                <w:bCs/>
              </w:rPr>
            </w:pPr>
            <w:r>
              <w:rPr>
                <w:b/>
                <w:bCs/>
              </w:rPr>
              <w:t>Classes of things that are not vessels</w:t>
            </w:r>
          </w:p>
        </w:tc>
      </w:tr>
      <w:tr w:rsidR="00CC7A77" w14:paraId="43F758E4" w14:textId="77777777">
        <w:tc>
          <w:tcPr>
            <w:tcW w:w="1163" w:type="dxa"/>
          </w:tcPr>
          <w:p w14:paraId="6D51F54F" w14:textId="77777777" w:rsidR="00C04F4A" w:rsidRDefault="00C04F4A">
            <w:pPr>
              <w:pStyle w:val="yTableNAm"/>
            </w:pPr>
            <w:r>
              <w:t>1.</w:t>
            </w:r>
          </w:p>
        </w:tc>
        <w:tc>
          <w:tcPr>
            <w:tcW w:w="5641" w:type="dxa"/>
          </w:tcPr>
          <w:p w14:paraId="7C3CCFA8" w14:textId="77777777" w:rsidR="00C04F4A" w:rsidRDefault="00C04F4A">
            <w:pPr>
              <w:pStyle w:val="yTableNAm"/>
            </w:pPr>
            <w:r>
              <w:t>Stand</w:t>
            </w:r>
            <w:r>
              <w:noBreakHyphen/>
              <w:t>up paddle boards</w:t>
            </w:r>
          </w:p>
        </w:tc>
      </w:tr>
      <w:tr w:rsidR="00CC7A77" w14:paraId="39B4B2CB" w14:textId="77777777">
        <w:tc>
          <w:tcPr>
            <w:tcW w:w="1163" w:type="dxa"/>
          </w:tcPr>
          <w:p w14:paraId="0319FC39" w14:textId="77777777" w:rsidR="00C04F4A" w:rsidRDefault="00C04F4A">
            <w:pPr>
              <w:pStyle w:val="yTableNAm"/>
            </w:pPr>
            <w:r>
              <w:t>2.</w:t>
            </w:r>
          </w:p>
        </w:tc>
        <w:tc>
          <w:tcPr>
            <w:tcW w:w="5641" w:type="dxa"/>
          </w:tcPr>
          <w:p w14:paraId="16EDBE92" w14:textId="77777777" w:rsidR="00C04F4A" w:rsidRDefault="00C04F4A">
            <w:pPr>
              <w:pStyle w:val="yTableNAm"/>
              <w:rPr>
                <w:b/>
                <w:bCs/>
                <w:i/>
                <w:iCs/>
              </w:rPr>
            </w:pPr>
            <w:r>
              <w:t>Surfboards</w:t>
            </w:r>
          </w:p>
        </w:tc>
      </w:tr>
      <w:tr w:rsidR="00CC7A77" w14:paraId="053DDE50" w14:textId="77777777">
        <w:tc>
          <w:tcPr>
            <w:tcW w:w="1163" w:type="dxa"/>
          </w:tcPr>
          <w:p w14:paraId="643BF8B9" w14:textId="77777777" w:rsidR="00C04F4A" w:rsidRDefault="00C04F4A">
            <w:pPr>
              <w:pStyle w:val="yTableNAm"/>
            </w:pPr>
            <w:r>
              <w:t>3.</w:t>
            </w:r>
          </w:p>
        </w:tc>
        <w:tc>
          <w:tcPr>
            <w:tcW w:w="5641" w:type="dxa"/>
          </w:tcPr>
          <w:p w14:paraId="6BC1CF62" w14:textId="77777777" w:rsidR="00C04F4A" w:rsidRDefault="00C04F4A">
            <w:pPr>
              <w:pStyle w:val="yTableNAm"/>
            </w:pPr>
            <w:r>
              <w:t>Body boards</w:t>
            </w:r>
          </w:p>
        </w:tc>
      </w:tr>
      <w:tr w:rsidR="00CC7A77" w14:paraId="09C1375A" w14:textId="77777777">
        <w:tc>
          <w:tcPr>
            <w:tcW w:w="1163" w:type="dxa"/>
          </w:tcPr>
          <w:p w14:paraId="31865258" w14:textId="77777777" w:rsidR="00C04F4A" w:rsidRDefault="00C04F4A">
            <w:pPr>
              <w:pStyle w:val="yTableNAm"/>
            </w:pPr>
            <w:r>
              <w:t>4.</w:t>
            </w:r>
          </w:p>
        </w:tc>
        <w:tc>
          <w:tcPr>
            <w:tcW w:w="5641" w:type="dxa"/>
          </w:tcPr>
          <w:p w14:paraId="0911C50D" w14:textId="77777777" w:rsidR="00C04F4A" w:rsidRDefault="00C04F4A">
            <w:pPr>
              <w:pStyle w:val="yTableNAm"/>
            </w:pPr>
            <w:r>
              <w:t>Paddle boats</w:t>
            </w:r>
          </w:p>
        </w:tc>
      </w:tr>
      <w:tr w:rsidR="00CC7A77" w14:paraId="63B4C800" w14:textId="77777777">
        <w:tc>
          <w:tcPr>
            <w:tcW w:w="1163" w:type="dxa"/>
          </w:tcPr>
          <w:p w14:paraId="547530F1" w14:textId="77777777" w:rsidR="00C04F4A" w:rsidRDefault="00C04F4A">
            <w:pPr>
              <w:pStyle w:val="yTableNAm"/>
            </w:pPr>
            <w:r>
              <w:t>5.</w:t>
            </w:r>
          </w:p>
        </w:tc>
        <w:tc>
          <w:tcPr>
            <w:tcW w:w="5641" w:type="dxa"/>
          </w:tcPr>
          <w:p w14:paraId="2EE35EB3" w14:textId="77777777" w:rsidR="00C04F4A" w:rsidRDefault="00C04F4A">
            <w:pPr>
              <w:pStyle w:val="yTableNAm"/>
              <w:rPr>
                <w:rFonts w:ascii="Calibri" w:hAnsi="Calibri"/>
              </w:rPr>
            </w:pPr>
            <w:r>
              <w:t>Underwater propulsion devices</w:t>
            </w:r>
          </w:p>
        </w:tc>
      </w:tr>
      <w:tr w:rsidR="00CC7A77" w14:paraId="12652988" w14:textId="77777777">
        <w:tc>
          <w:tcPr>
            <w:tcW w:w="1163" w:type="dxa"/>
          </w:tcPr>
          <w:p w14:paraId="29699313" w14:textId="77777777" w:rsidR="00C04F4A" w:rsidRDefault="00C04F4A">
            <w:pPr>
              <w:pStyle w:val="yTableNAm"/>
            </w:pPr>
            <w:r>
              <w:t>6.</w:t>
            </w:r>
          </w:p>
        </w:tc>
        <w:tc>
          <w:tcPr>
            <w:tcW w:w="5641" w:type="dxa"/>
          </w:tcPr>
          <w:p w14:paraId="523C0908" w14:textId="77777777" w:rsidR="00C04F4A" w:rsidRDefault="00C04F4A">
            <w:pPr>
              <w:pStyle w:val="yTableNAm"/>
            </w:pPr>
            <w:r>
              <w:t xml:space="preserve">Towed recreational equipment or aquatic toys, including any of the following — </w:t>
            </w:r>
          </w:p>
          <w:p w14:paraId="64335C88" w14:textId="77777777" w:rsidR="00C04F4A" w:rsidRDefault="00C04F4A">
            <w:pPr>
              <w:pStyle w:val="yTableNAm"/>
              <w:tabs>
                <w:tab w:val="clear" w:pos="567"/>
                <w:tab w:val="left" w:pos="364"/>
              </w:tabs>
            </w:pPr>
            <w:r>
              <w:t>(a)</w:t>
            </w:r>
            <w:r>
              <w:tab/>
              <w:t>inner tubes;</w:t>
            </w:r>
          </w:p>
          <w:p w14:paraId="2171CB70" w14:textId="77777777" w:rsidR="00C04F4A" w:rsidRDefault="00C04F4A">
            <w:pPr>
              <w:pStyle w:val="yTableNAm"/>
              <w:tabs>
                <w:tab w:val="clear" w:pos="567"/>
                <w:tab w:val="left" w:pos="364"/>
              </w:tabs>
            </w:pPr>
            <w:r>
              <w:t>(b)</w:t>
            </w:r>
            <w:r>
              <w:tab/>
              <w:t>aquaplanes;</w:t>
            </w:r>
          </w:p>
          <w:p w14:paraId="25964F19" w14:textId="77777777" w:rsidR="00C04F4A" w:rsidRDefault="00C04F4A">
            <w:pPr>
              <w:pStyle w:val="yTableNAm"/>
              <w:tabs>
                <w:tab w:val="clear" w:pos="567"/>
                <w:tab w:val="left" w:pos="364"/>
              </w:tabs>
            </w:pPr>
            <w:r>
              <w:t>(c)</w:t>
            </w:r>
            <w:r>
              <w:tab/>
              <w:t>waterskis.</w:t>
            </w:r>
          </w:p>
        </w:tc>
      </w:tr>
    </w:tbl>
    <w:p w14:paraId="4DF709C4" w14:textId="77777777" w:rsidR="00C04F4A" w:rsidRDefault="00C04F4A">
      <w:pPr>
        <w:pStyle w:val="yFootnotesection"/>
      </w:pPr>
      <w:r>
        <w:tab/>
        <w:t>[Division 2 inserted: SL 2024/191 r. 40.]</w:t>
      </w:r>
    </w:p>
    <w:p w14:paraId="193E895C" w14:textId="77777777" w:rsidR="00C04F4A" w:rsidRDefault="00C04F4A">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C04F4A" w:rsidRDefault="00C04F4A">
      <w:pPr>
        <w:sectPr w:rsidR="00C04F4A">
          <w:headerReference w:type="even" r:id="rId24"/>
          <w:headerReference w:type="default" r:id="rId25"/>
          <w:pgSz w:w="11907" w:h="16840" w:code="9"/>
          <w:pgMar w:top="2381" w:right="2410" w:bottom="3544" w:left="2410" w:header="720" w:footer="3544" w:gutter="0"/>
          <w:cols w:space="720"/>
        </w:sectPr>
      </w:pPr>
    </w:p>
    <w:p w14:paraId="17B11801" w14:textId="77777777" w:rsidR="00C04F4A" w:rsidRDefault="00C04F4A">
      <w:pPr>
        <w:pStyle w:val="nHeading2"/>
      </w:pPr>
      <w:bookmarkStart w:id="522" w:name="_Toc233192612"/>
      <w:bookmarkStart w:id="523" w:name="_Toc233193531"/>
      <w:bookmarkStart w:id="524" w:name="_Toc233380203"/>
      <w:bookmarkStart w:id="525" w:name="_Toc229122284"/>
      <w:bookmarkStart w:id="526" w:name="_Toc229123687"/>
      <w:bookmarkStart w:id="527" w:name="_Toc229123856"/>
      <w:bookmarkStart w:id="528" w:name="_Toc229482294"/>
      <w:r>
        <w:t>Notes</w:t>
      </w:r>
      <w:bookmarkEnd w:id="522"/>
      <w:bookmarkEnd w:id="523"/>
      <w:bookmarkEnd w:id="524"/>
      <w:bookmarkEnd w:id="525"/>
      <w:bookmarkEnd w:id="526"/>
      <w:bookmarkEnd w:id="527"/>
      <w:bookmarkEnd w:id="528"/>
    </w:p>
    <w:p w14:paraId="378D5525" w14:textId="65A0532C" w:rsidR="00C04F4A" w:rsidRDefault="00C04F4A">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del w:id="529" w:author="Master Repository Process" w:date="2026-06-30T10:50:00Z">
        <w:r w:rsidR="00D73A36">
          <w:delText>For provisions that have not yet come into operation see the uncommenced provisions table.</w:delText>
        </w:r>
      </w:del>
    </w:p>
    <w:p w14:paraId="18CEAB66" w14:textId="77777777" w:rsidR="00C04F4A" w:rsidRDefault="00C04F4A">
      <w:pPr>
        <w:pStyle w:val="nHeading3"/>
      </w:pPr>
      <w:bookmarkStart w:id="530" w:name="_Toc233380204"/>
      <w:bookmarkStart w:id="531" w:name="_Toc229482295"/>
      <w:r>
        <w:t>Compilation table</w:t>
      </w:r>
      <w:bookmarkEnd w:id="530"/>
      <w:bookmarkEnd w:id="5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7A77" w14:paraId="14E87D39" w14:textId="77777777">
        <w:trPr>
          <w:tblHeader/>
        </w:trPr>
        <w:tc>
          <w:tcPr>
            <w:tcW w:w="3118" w:type="dxa"/>
          </w:tcPr>
          <w:p w14:paraId="4B923036" w14:textId="77777777" w:rsidR="00C04F4A" w:rsidRDefault="00C04F4A">
            <w:pPr>
              <w:pStyle w:val="nTable"/>
              <w:spacing w:after="40"/>
              <w:rPr>
                <w:b/>
              </w:rPr>
            </w:pPr>
            <w:r>
              <w:rPr>
                <w:b/>
              </w:rPr>
              <w:t>Citation</w:t>
            </w:r>
          </w:p>
        </w:tc>
        <w:tc>
          <w:tcPr>
            <w:tcW w:w="1276" w:type="dxa"/>
          </w:tcPr>
          <w:p w14:paraId="42505E62" w14:textId="77777777" w:rsidR="00C04F4A" w:rsidRDefault="00C04F4A">
            <w:pPr>
              <w:pStyle w:val="nTable"/>
              <w:spacing w:after="40"/>
              <w:rPr>
                <w:b/>
              </w:rPr>
            </w:pPr>
            <w:r>
              <w:rPr>
                <w:b/>
              </w:rPr>
              <w:t>Published</w:t>
            </w:r>
          </w:p>
        </w:tc>
        <w:tc>
          <w:tcPr>
            <w:tcW w:w="2693" w:type="dxa"/>
          </w:tcPr>
          <w:p w14:paraId="2041BC7B" w14:textId="77777777" w:rsidR="00C04F4A" w:rsidRDefault="00C04F4A">
            <w:pPr>
              <w:pStyle w:val="nTable"/>
              <w:spacing w:after="40"/>
              <w:rPr>
                <w:b/>
              </w:rPr>
            </w:pPr>
            <w:r>
              <w:rPr>
                <w:b/>
              </w:rPr>
              <w:t>Commencement</w:t>
            </w:r>
          </w:p>
        </w:tc>
      </w:tr>
      <w:tr w:rsidR="00CC7A77"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C04F4A" w:rsidRDefault="00C04F4A">
            <w:pPr>
              <w:pStyle w:val="nTable"/>
              <w:spacing w:after="40"/>
              <w:ind w:right="113"/>
            </w:pPr>
            <w:r>
              <w:rPr>
                <w:i/>
              </w:rPr>
              <w:t>Navigable Waters Regulations</w:t>
            </w:r>
            <w:r>
              <w:rPr>
                <w:iCs/>
                <w:vertAlign w:val="superscript"/>
              </w:rPr>
              <w:t> 1</w:t>
            </w:r>
          </w:p>
        </w:tc>
        <w:tc>
          <w:tcPr>
            <w:tcW w:w="1276" w:type="dxa"/>
          </w:tcPr>
          <w:p w14:paraId="6C877416" w14:textId="77777777" w:rsidR="00C04F4A" w:rsidRDefault="00C04F4A">
            <w:pPr>
              <w:pStyle w:val="nTable"/>
              <w:spacing w:after="40"/>
            </w:pPr>
            <w:r>
              <w:t>2 Apr 1958 p. 622</w:t>
            </w:r>
            <w:r>
              <w:noBreakHyphen/>
              <w:t>32</w:t>
            </w:r>
          </w:p>
        </w:tc>
        <w:tc>
          <w:tcPr>
            <w:tcW w:w="2693" w:type="dxa"/>
          </w:tcPr>
          <w:p w14:paraId="237D6329" w14:textId="77777777" w:rsidR="00C04F4A" w:rsidRDefault="00C04F4A">
            <w:pPr>
              <w:pStyle w:val="nTable"/>
              <w:spacing w:after="40"/>
            </w:pPr>
            <w:r>
              <w:t>1 May 1958 (see r. 1)</w:t>
            </w:r>
          </w:p>
        </w:tc>
      </w:tr>
      <w:tr w:rsidR="00CC7A77"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C04F4A" w:rsidRDefault="00C04F4A">
            <w:pPr>
              <w:pStyle w:val="nTable"/>
              <w:spacing w:after="40"/>
              <w:ind w:right="113"/>
            </w:pPr>
            <w:r>
              <w:t>Untitled regulations</w:t>
            </w:r>
          </w:p>
        </w:tc>
        <w:tc>
          <w:tcPr>
            <w:tcW w:w="1276" w:type="dxa"/>
          </w:tcPr>
          <w:p w14:paraId="08E56331" w14:textId="77777777" w:rsidR="00C04F4A" w:rsidRDefault="00C04F4A">
            <w:pPr>
              <w:pStyle w:val="nTable"/>
              <w:spacing w:after="40"/>
            </w:pPr>
            <w:r>
              <w:t>23 Dec 1960 p. 4063</w:t>
            </w:r>
            <w:r>
              <w:noBreakHyphen/>
              <w:t>4</w:t>
            </w:r>
          </w:p>
        </w:tc>
        <w:tc>
          <w:tcPr>
            <w:tcW w:w="2693" w:type="dxa"/>
          </w:tcPr>
          <w:p w14:paraId="631AF384" w14:textId="77777777" w:rsidR="00C04F4A" w:rsidRDefault="00C04F4A">
            <w:pPr>
              <w:pStyle w:val="nTable"/>
              <w:spacing w:after="40"/>
            </w:pPr>
            <w:r>
              <w:t>23 Dec 1960</w:t>
            </w:r>
          </w:p>
        </w:tc>
      </w:tr>
      <w:tr w:rsidR="00CC7A77"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C04F4A" w:rsidRDefault="00C04F4A">
            <w:pPr>
              <w:pStyle w:val="nTable"/>
              <w:spacing w:after="40"/>
              <w:ind w:right="113"/>
            </w:pPr>
            <w:r>
              <w:t>Untitled regulations</w:t>
            </w:r>
          </w:p>
        </w:tc>
        <w:tc>
          <w:tcPr>
            <w:tcW w:w="1276" w:type="dxa"/>
          </w:tcPr>
          <w:p w14:paraId="0A47070C" w14:textId="77777777" w:rsidR="00C04F4A" w:rsidRDefault="00C04F4A">
            <w:pPr>
              <w:pStyle w:val="nTable"/>
              <w:spacing w:after="40"/>
            </w:pPr>
            <w:r>
              <w:t>19 Dec 1962 p. 4014</w:t>
            </w:r>
            <w:r>
              <w:noBreakHyphen/>
              <w:t>18</w:t>
            </w:r>
          </w:p>
        </w:tc>
        <w:tc>
          <w:tcPr>
            <w:tcW w:w="2693" w:type="dxa"/>
          </w:tcPr>
          <w:p w14:paraId="61E5FFF8" w14:textId="77777777" w:rsidR="00C04F4A" w:rsidRDefault="00C04F4A">
            <w:pPr>
              <w:pStyle w:val="nTable"/>
              <w:spacing w:after="40"/>
            </w:pPr>
            <w:r>
              <w:t>28 Dec 1962</w:t>
            </w:r>
          </w:p>
        </w:tc>
      </w:tr>
      <w:tr w:rsidR="00CC7A77"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C04F4A" w:rsidRDefault="00C04F4A">
            <w:pPr>
              <w:pStyle w:val="nTable"/>
              <w:spacing w:after="40"/>
              <w:ind w:right="113"/>
            </w:pPr>
            <w:r>
              <w:t>Untitled regulations</w:t>
            </w:r>
          </w:p>
        </w:tc>
        <w:tc>
          <w:tcPr>
            <w:tcW w:w="1276" w:type="dxa"/>
          </w:tcPr>
          <w:p w14:paraId="104B3462" w14:textId="77777777" w:rsidR="00C04F4A" w:rsidRDefault="00C04F4A">
            <w:pPr>
              <w:pStyle w:val="nTable"/>
              <w:spacing w:after="40"/>
            </w:pPr>
            <w:r>
              <w:t>16 Dec 1963 p. 3875</w:t>
            </w:r>
            <w:r>
              <w:noBreakHyphen/>
              <w:t>6</w:t>
            </w:r>
          </w:p>
        </w:tc>
        <w:tc>
          <w:tcPr>
            <w:tcW w:w="2693" w:type="dxa"/>
          </w:tcPr>
          <w:p w14:paraId="302544E8" w14:textId="77777777" w:rsidR="00C04F4A" w:rsidRDefault="00C04F4A">
            <w:pPr>
              <w:pStyle w:val="nTable"/>
              <w:spacing w:after="40"/>
            </w:pPr>
            <w:r>
              <w:t>16 Dec 1963</w:t>
            </w:r>
          </w:p>
        </w:tc>
      </w:tr>
      <w:tr w:rsidR="00CC7A77"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C04F4A" w:rsidRDefault="00C04F4A">
            <w:pPr>
              <w:pStyle w:val="nTable"/>
              <w:spacing w:after="40"/>
              <w:ind w:right="113"/>
            </w:pPr>
            <w:r>
              <w:t>Untitled regulations</w:t>
            </w:r>
          </w:p>
        </w:tc>
        <w:tc>
          <w:tcPr>
            <w:tcW w:w="1276" w:type="dxa"/>
          </w:tcPr>
          <w:p w14:paraId="0C46291D" w14:textId="77777777" w:rsidR="00C04F4A" w:rsidRDefault="00C04F4A">
            <w:pPr>
              <w:pStyle w:val="nTable"/>
              <w:spacing w:after="40"/>
            </w:pPr>
            <w:r>
              <w:t>9 Dec 1964 p. 3907</w:t>
            </w:r>
          </w:p>
        </w:tc>
        <w:tc>
          <w:tcPr>
            <w:tcW w:w="2693" w:type="dxa"/>
          </w:tcPr>
          <w:p w14:paraId="7AA3FC52" w14:textId="77777777" w:rsidR="00C04F4A" w:rsidRDefault="00C04F4A">
            <w:pPr>
              <w:pStyle w:val="nTable"/>
              <w:spacing w:after="40"/>
            </w:pPr>
            <w:r>
              <w:t>9 Dec 1964</w:t>
            </w:r>
          </w:p>
        </w:tc>
      </w:tr>
      <w:tr w:rsidR="00CC7A77"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C04F4A" w:rsidRDefault="00C04F4A">
            <w:pPr>
              <w:pStyle w:val="nTable"/>
              <w:spacing w:after="40"/>
              <w:ind w:right="113"/>
            </w:pPr>
            <w:r>
              <w:t>Untitled regulations</w:t>
            </w:r>
          </w:p>
        </w:tc>
        <w:tc>
          <w:tcPr>
            <w:tcW w:w="1276" w:type="dxa"/>
          </w:tcPr>
          <w:p w14:paraId="0B2A7727" w14:textId="77777777" w:rsidR="00C04F4A" w:rsidRDefault="00C04F4A">
            <w:pPr>
              <w:pStyle w:val="nTable"/>
              <w:spacing w:after="40"/>
            </w:pPr>
            <w:r>
              <w:t>23 Mar 1965 p. 900</w:t>
            </w:r>
          </w:p>
        </w:tc>
        <w:tc>
          <w:tcPr>
            <w:tcW w:w="2693" w:type="dxa"/>
          </w:tcPr>
          <w:p w14:paraId="7729C769" w14:textId="77777777" w:rsidR="00C04F4A" w:rsidRDefault="00C04F4A">
            <w:pPr>
              <w:pStyle w:val="nTable"/>
              <w:spacing w:after="40"/>
            </w:pPr>
            <w:r>
              <w:t>23 Mar 1965</w:t>
            </w:r>
          </w:p>
        </w:tc>
      </w:tr>
      <w:tr w:rsidR="00CC7A77"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C04F4A" w:rsidRDefault="00C04F4A">
            <w:pPr>
              <w:pStyle w:val="nTable"/>
              <w:spacing w:after="40"/>
              <w:ind w:right="113"/>
            </w:pPr>
            <w:r>
              <w:t>Untitled regulations</w:t>
            </w:r>
          </w:p>
        </w:tc>
        <w:tc>
          <w:tcPr>
            <w:tcW w:w="1276" w:type="dxa"/>
          </w:tcPr>
          <w:p w14:paraId="050142AE" w14:textId="77777777" w:rsidR="00C04F4A" w:rsidRDefault="00C04F4A">
            <w:pPr>
              <w:pStyle w:val="nTable"/>
              <w:spacing w:after="40"/>
            </w:pPr>
            <w:r>
              <w:t>4 Nov 1965 p. 3803</w:t>
            </w:r>
            <w:r>
              <w:noBreakHyphen/>
              <w:t>4 (erratum 26 Nov 1965 p. 4029)</w:t>
            </w:r>
          </w:p>
        </w:tc>
        <w:tc>
          <w:tcPr>
            <w:tcW w:w="2693" w:type="dxa"/>
          </w:tcPr>
          <w:p w14:paraId="1C67B740" w14:textId="77777777" w:rsidR="00C04F4A" w:rsidRDefault="00C04F4A">
            <w:pPr>
              <w:pStyle w:val="nTable"/>
              <w:spacing w:after="40"/>
            </w:pPr>
            <w:r>
              <w:t>4 Nov 1965</w:t>
            </w:r>
          </w:p>
        </w:tc>
      </w:tr>
      <w:tr w:rsidR="00CC7A77"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C04F4A" w:rsidRDefault="00C04F4A">
            <w:pPr>
              <w:pStyle w:val="nTable"/>
              <w:spacing w:after="40"/>
              <w:ind w:right="113"/>
            </w:pPr>
            <w:r>
              <w:t>Untitled regulations</w:t>
            </w:r>
          </w:p>
        </w:tc>
        <w:tc>
          <w:tcPr>
            <w:tcW w:w="1276" w:type="dxa"/>
          </w:tcPr>
          <w:p w14:paraId="643E057D" w14:textId="77777777" w:rsidR="00C04F4A" w:rsidRDefault="00C04F4A">
            <w:pPr>
              <w:pStyle w:val="nTable"/>
              <w:spacing w:after="40"/>
            </w:pPr>
            <w:r>
              <w:t>30 Dec 1966 p. 3465</w:t>
            </w:r>
          </w:p>
        </w:tc>
        <w:tc>
          <w:tcPr>
            <w:tcW w:w="2693" w:type="dxa"/>
          </w:tcPr>
          <w:p w14:paraId="3A656DE4" w14:textId="77777777" w:rsidR="00C04F4A" w:rsidRDefault="00C04F4A">
            <w:pPr>
              <w:pStyle w:val="nTable"/>
              <w:spacing w:after="40"/>
            </w:pPr>
            <w:r>
              <w:t>30 Dec 1966</w:t>
            </w:r>
          </w:p>
        </w:tc>
      </w:tr>
      <w:tr w:rsidR="00CC7A77"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C04F4A" w:rsidRDefault="00C04F4A">
            <w:pPr>
              <w:pStyle w:val="nTable"/>
              <w:spacing w:after="40"/>
              <w:ind w:right="113"/>
              <w:rPr>
                <w:i/>
              </w:rPr>
            </w:pPr>
            <w:r>
              <w:t>Untitled regulations</w:t>
            </w:r>
          </w:p>
        </w:tc>
        <w:tc>
          <w:tcPr>
            <w:tcW w:w="1276" w:type="dxa"/>
          </w:tcPr>
          <w:p w14:paraId="49322F88" w14:textId="77777777" w:rsidR="00C04F4A" w:rsidRDefault="00C04F4A">
            <w:pPr>
              <w:pStyle w:val="nTable"/>
              <w:spacing w:after="40"/>
            </w:pPr>
            <w:r>
              <w:t>23 Mar 1967 p. 814</w:t>
            </w:r>
            <w:r>
              <w:noBreakHyphen/>
              <w:t>15</w:t>
            </w:r>
          </w:p>
        </w:tc>
        <w:tc>
          <w:tcPr>
            <w:tcW w:w="2693" w:type="dxa"/>
          </w:tcPr>
          <w:p w14:paraId="25565896" w14:textId="77777777" w:rsidR="00C04F4A" w:rsidRDefault="00C04F4A">
            <w:pPr>
              <w:pStyle w:val="nTable"/>
              <w:spacing w:after="40"/>
            </w:pPr>
            <w:r>
              <w:t>23 Mar 1967</w:t>
            </w:r>
          </w:p>
        </w:tc>
      </w:tr>
      <w:tr w:rsidR="00CC7A77"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C04F4A" w:rsidRDefault="00C04F4A">
            <w:pPr>
              <w:pStyle w:val="nTable"/>
              <w:spacing w:after="40"/>
              <w:ind w:right="113"/>
              <w:rPr>
                <w:i/>
              </w:rPr>
            </w:pPr>
            <w:r>
              <w:t>Untitled regulations</w:t>
            </w:r>
          </w:p>
        </w:tc>
        <w:tc>
          <w:tcPr>
            <w:tcW w:w="1276" w:type="dxa"/>
          </w:tcPr>
          <w:p w14:paraId="370E36E3" w14:textId="77777777" w:rsidR="00C04F4A" w:rsidRDefault="00C04F4A">
            <w:pPr>
              <w:pStyle w:val="nTable"/>
              <w:spacing w:after="40"/>
            </w:pPr>
            <w:r>
              <w:t>3 Oct 1967 p. 2592</w:t>
            </w:r>
            <w:r>
              <w:noBreakHyphen/>
              <w:t>3</w:t>
            </w:r>
          </w:p>
        </w:tc>
        <w:tc>
          <w:tcPr>
            <w:tcW w:w="2693" w:type="dxa"/>
          </w:tcPr>
          <w:p w14:paraId="375C8200" w14:textId="77777777" w:rsidR="00C04F4A" w:rsidRDefault="00C04F4A">
            <w:pPr>
              <w:pStyle w:val="nTable"/>
              <w:spacing w:after="40"/>
            </w:pPr>
            <w:r>
              <w:t>3 Oct 1967</w:t>
            </w:r>
          </w:p>
        </w:tc>
      </w:tr>
      <w:tr w:rsidR="00CC7A77"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C04F4A" w:rsidRDefault="00C04F4A">
            <w:pPr>
              <w:pStyle w:val="nTable"/>
              <w:spacing w:after="40"/>
              <w:ind w:right="113"/>
              <w:rPr>
                <w:i/>
              </w:rPr>
            </w:pPr>
            <w:r>
              <w:t>Untitled regulations</w:t>
            </w:r>
          </w:p>
        </w:tc>
        <w:tc>
          <w:tcPr>
            <w:tcW w:w="1276" w:type="dxa"/>
          </w:tcPr>
          <w:p w14:paraId="430A689C" w14:textId="77777777" w:rsidR="00C04F4A" w:rsidRDefault="00C04F4A">
            <w:pPr>
              <w:pStyle w:val="nTable"/>
              <w:spacing w:after="40"/>
            </w:pPr>
            <w:r>
              <w:t>28 May 1969 p. 1568</w:t>
            </w:r>
          </w:p>
        </w:tc>
        <w:tc>
          <w:tcPr>
            <w:tcW w:w="2693" w:type="dxa"/>
          </w:tcPr>
          <w:p w14:paraId="015BFC4C" w14:textId="77777777" w:rsidR="00C04F4A" w:rsidRDefault="00C04F4A">
            <w:pPr>
              <w:pStyle w:val="nTable"/>
              <w:spacing w:after="40"/>
            </w:pPr>
            <w:r>
              <w:t>28 May 1969</w:t>
            </w:r>
          </w:p>
        </w:tc>
      </w:tr>
      <w:tr w:rsidR="00CC7A77"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C04F4A" w:rsidRDefault="00C04F4A">
            <w:pPr>
              <w:pStyle w:val="nTable"/>
              <w:spacing w:after="40"/>
              <w:ind w:right="113"/>
              <w:rPr>
                <w:i/>
              </w:rPr>
            </w:pPr>
            <w:r>
              <w:t>Untitled regulations</w:t>
            </w:r>
          </w:p>
        </w:tc>
        <w:tc>
          <w:tcPr>
            <w:tcW w:w="1276" w:type="dxa"/>
          </w:tcPr>
          <w:p w14:paraId="632AAACB" w14:textId="77777777" w:rsidR="00C04F4A" w:rsidRDefault="00C04F4A">
            <w:pPr>
              <w:pStyle w:val="nTable"/>
              <w:spacing w:after="40"/>
            </w:pPr>
            <w:r>
              <w:t>2 Jul 1969 p. 1954</w:t>
            </w:r>
          </w:p>
        </w:tc>
        <w:tc>
          <w:tcPr>
            <w:tcW w:w="2693" w:type="dxa"/>
          </w:tcPr>
          <w:p w14:paraId="76E7093C" w14:textId="77777777" w:rsidR="00C04F4A" w:rsidRDefault="00C04F4A">
            <w:pPr>
              <w:pStyle w:val="nTable"/>
              <w:spacing w:after="40"/>
            </w:pPr>
            <w:r>
              <w:t>2 Jul 1969</w:t>
            </w:r>
          </w:p>
        </w:tc>
      </w:tr>
      <w:tr w:rsidR="00CC7A77"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C04F4A" w:rsidRDefault="00C04F4A">
            <w:pPr>
              <w:pStyle w:val="nTable"/>
              <w:spacing w:after="40"/>
              <w:ind w:right="113"/>
              <w:rPr>
                <w:i/>
              </w:rPr>
            </w:pPr>
            <w:r>
              <w:t>Untitled regulations</w:t>
            </w:r>
          </w:p>
        </w:tc>
        <w:tc>
          <w:tcPr>
            <w:tcW w:w="1276" w:type="dxa"/>
          </w:tcPr>
          <w:p w14:paraId="7642524B" w14:textId="77777777" w:rsidR="00C04F4A" w:rsidRDefault="00C04F4A">
            <w:pPr>
              <w:pStyle w:val="nTable"/>
              <w:spacing w:after="40"/>
            </w:pPr>
            <w:r>
              <w:t>9 Feb 1970 p. 377</w:t>
            </w:r>
          </w:p>
        </w:tc>
        <w:tc>
          <w:tcPr>
            <w:tcW w:w="2693" w:type="dxa"/>
          </w:tcPr>
          <w:p w14:paraId="695BF46A" w14:textId="77777777" w:rsidR="00C04F4A" w:rsidRDefault="00C04F4A">
            <w:pPr>
              <w:pStyle w:val="nTable"/>
              <w:spacing w:after="40"/>
            </w:pPr>
            <w:r>
              <w:t>9 Feb 1970</w:t>
            </w:r>
          </w:p>
        </w:tc>
      </w:tr>
      <w:tr w:rsidR="00CC7A77"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C04F4A" w:rsidRDefault="00C04F4A">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CC7A77"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C04F4A" w:rsidRDefault="00C04F4A">
            <w:pPr>
              <w:pStyle w:val="nTable"/>
              <w:spacing w:after="40"/>
              <w:ind w:right="113"/>
              <w:rPr>
                <w:i/>
              </w:rPr>
            </w:pPr>
            <w:r>
              <w:t>Untitled regulations</w:t>
            </w:r>
          </w:p>
        </w:tc>
        <w:tc>
          <w:tcPr>
            <w:tcW w:w="1276" w:type="dxa"/>
          </w:tcPr>
          <w:p w14:paraId="715BC3C0" w14:textId="77777777" w:rsidR="00C04F4A" w:rsidRDefault="00C04F4A">
            <w:pPr>
              <w:pStyle w:val="nTable"/>
              <w:spacing w:after="40"/>
            </w:pPr>
            <w:r>
              <w:t>1 May 1970 p. 1233</w:t>
            </w:r>
          </w:p>
        </w:tc>
        <w:tc>
          <w:tcPr>
            <w:tcW w:w="2693" w:type="dxa"/>
          </w:tcPr>
          <w:p w14:paraId="68718DE4" w14:textId="77777777" w:rsidR="00C04F4A" w:rsidRDefault="00C04F4A">
            <w:pPr>
              <w:pStyle w:val="nTable"/>
              <w:spacing w:after="40"/>
            </w:pPr>
            <w:r>
              <w:t>1 May 1970</w:t>
            </w:r>
          </w:p>
        </w:tc>
      </w:tr>
      <w:tr w:rsidR="00CC7A77"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C04F4A" w:rsidRDefault="00C04F4A">
            <w:pPr>
              <w:pStyle w:val="nTable"/>
              <w:spacing w:after="40"/>
              <w:ind w:right="113"/>
              <w:rPr>
                <w:i/>
              </w:rPr>
            </w:pPr>
            <w:r>
              <w:t>Untitled regulations</w:t>
            </w:r>
          </w:p>
        </w:tc>
        <w:tc>
          <w:tcPr>
            <w:tcW w:w="1276" w:type="dxa"/>
          </w:tcPr>
          <w:p w14:paraId="35C1C764" w14:textId="77777777" w:rsidR="00C04F4A" w:rsidRDefault="00C04F4A">
            <w:pPr>
              <w:pStyle w:val="nTable"/>
              <w:spacing w:after="40"/>
            </w:pPr>
            <w:r>
              <w:t>16 Oct 1970 p. 3205</w:t>
            </w:r>
            <w:r>
              <w:noBreakHyphen/>
              <w:t>6</w:t>
            </w:r>
          </w:p>
        </w:tc>
        <w:tc>
          <w:tcPr>
            <w:tcW w:w="2693" w:type="dxa"/>
          </w:tcPr>
          <w:p w14:paraId="660B2523" w14:textId="77777777" w:rsidR="00C04F4A" w:rsidRDefault="00C04F4A">
            <w:pPr>
              <w:pStyle w:val="nTable"/>
              <w:spacing w:after="40"/>
            </w:pPr>
            <w:r>
              <w:t>16 Oct 1970</w:t>
            </w:r>
          </w:p>
        </w:tc>
      </w:tr>
      <w:tr w:rsidR="00CC7A77"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C04F4A" w:rsidRDefault="00C04F4A">
            <w:pPr>
              <w:pStyle w:val="nTable"/>
              <w:spacing w:after="40"/>
              <w:ind w:right="113"/>
              <w:rPr>
                <w:i/>
              </w:rPr>
            </w:pPr>
            <w:r>
              <w:t>Untitled regulations</w:t>
            </w:r>
          </w:p>
        </w:tc>
        <w:tc>
          <w:tcPr>
            <w:tcW w:w="1276" w:type="dxa"/>
          </w:tcPr>
          <w:p w14:paraId="77A15D74" w14:textId="77777777" w:rsidR="00C04F4A" w:rsidRDefault="00C04F4A">
            <w:pPr>
              <w:pStyle w:val="nTable"/>
              <w:spacing w:after="40"/>
            </w:pPr>
            <w:r>
              <w:t>16 Dec 1971 p. 5230</w:t>
            </w:r>
            <w:r>
              <w:noBreakHyphen/>
              <w:t>2</w:t>
            </w:r>
          </w:p>
        </w:tc>
        <w:tc>
          <w:tcPr>
            <w:tcW w:w="2693" w:type="dxa"/>
          </w:tcPr>
          <w:p w14:paraId="048B3563" w14:textId="77777777" w:rsidR="00C04F4A" w:rsidRDefault="00C04F4A">
            <w:pPr>
              <w:pStyle w:val="nTable"/>
              <w:spacing w:after="40"/>
            </w:pPr>
            <w:r>
              <w:t>16 Dec 1971</w:t>
            </w:r>
          </w:p>
        </w:tc>
      </w:tr>
      <w:tr w:rsidR="00CC7A77"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C04F4A" w:rsidRDefault="00C04F4A">
            <w:pPr>
              <w:pStyle w:val="nTable"/>
              <w:spacing w:after="40"/>
              <w:ind w:right="113"/>
              <w:rPr>
                <w:i/>
              </w:rPr>
            </w:pPr>
            <w:r>
              <w:t>Untitled regulations</w:t>
            </w:r>
          </w:p>
        </w:tc>
        <w:tc>
          <w:tcPr>
            <w:tcW w:w="1276" w:type="dxa"/>
          </w:tcPr>
          <w:p w14:paraId="28823962" w14:textId="77777777" w:rsidR="00C04F4A" w:rsidRDefault="00C04F4A">
            <w:pPr>
              <w:pStyle w:val="nTable"/>
              <w:spacing w:after="40"/>
            </w:pPr>
            <w:r>
              <w:t>24 Mar 1972 p. 699</w:t>
            </w:r>
          </w:p>
        </w:tc>
        <w:tc>
          <w:tcPr>
            <w:tcW w:w="2693" w:type="dxa"/>
          </w:tcPr>
          <w:p w14:paraId="26E02544" w14:textId="77777777" w:rsidR="00C04F4A" w:rsidRDefault="00C04F4A">
            <w:pPr>
              <w:pStyle w:val="nTable"/>
              <w:spacing w:after="40"/>
            </w:pPr>
            <w:r>
              <w:t>24 Mar 1972</w:t>
            </w:r>
          </w:p>
        </w:tc>
      </w:tr>
      <w:tr w:rsidR="00CC7A77"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C04F4A" w:rsidRDefault="00C04F4A">
            <w:pPr>
              <w:pStyle w:val="nTable"/>
              <w:spacing w:after="40"/>
              <w:ind w:right="113"/>
              <w:rPr>
                <w:i/>
              </w:rPr>
            </w:pPr>
            <w:r>
              <w:t>Untitled regulations</w:t>
            </w:r>
          </w:p>
        </w:tc>
        <w:tc>
          <w:tcPr>
            <w:tcW w:w="1276" w:type="dxa"/>
          </w:tcPr>
          <w:p w14:paraId="385077AE" w14:textId="77777777" w:rsidR="00C04F4A" w:rsidRDefault="00C04F4A">
            <w:pPr>
              <w:pStyle w:val="nTable"/>
              <w:spacing w:after="40"/>
            </w:pPr>
            <w:r>
              <w:t>7 Jun 1972 p. 1721</w:t>
            </w:r>
          </w:p>
        </w:tc>
        <w:tc>
          <w:tcPr>
            <w:tcW w:w="2693" w:type="dxa"/>
          </w:tcPr>
          <w:p w14:paraId="020C21E9" w14:textId="77777777" w:rsidR="00C04F4A" w:rsidRDefault="00C04F4A">
            <w:pPr>
              <w:pStyle w:val="nTable"/>
              <w:spacing w:after="40"/>
            </w:pPr>
            <w:r>
              <w:t>7 Jun 1972</w:t>
            </w:r>
          </w:p>
        </w:tc>
      </w:tr>
      <w:tr w:rsidR="00CC7A77"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C04F4A" w:rsidRDefault="00C04F4A">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CC7A77"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C04F4A" w:rsidRDefault="00C04F4A">
            <w:pPr>
              <w:pStyle w:val="nTable"/>
              <w:spacing w:after="40"/>
              <w:ind w:right="113"/>
              <w:rPr>
                <w:i/>
              </w:rPr>
            </w:pPr>
            <w:r>
              <w:t>Untitled regulations</w:t>
            </w:r>
          </w:p>
        </w:tc>
        <w:tc>
          <w:tcPr>
            <w:tcW w:w="1276" w:type="dxa"/>
          </w:tcPr>
          <w:p w14:paraId="438C2325" w14:textId="77777777" w:rsidR="00C04F4A" w:rsidRDefault="00C04F4A">
            <w:pPr>
              <w:pStyle w:val="nTable"/>
              <w:spacing w:after="40"/>
            </w:pPr>
            <w:r>
              <w:t>22 Dec 1972 p. 4777</w:t>
            </w:r>
            <w:r>
              <w:noBreakHyphen/>
              <w:t>8</w:t>
            </w:r>
          </w:p>
        </w:tc>
        <w:tc>
          <w:tcPr>
            <w:tcW w:w="2693" w:type="dxa"/>
          </w:tcPr>
          <w:p w14:paraId="722D2319" w14:textId="77777777" w:rsidR="00C04F4A" w:rsidRDefault="00C04F4A">
            <w:pPr>
              <w:pStyle w:val="nTable"/>
              <w:spacing w:after="40"/>
            </w:pPr>
            <w:r>
              <w:t>22 Dec 1972</w:t>
            </w:r>
          </w:p>
        </w:tc>
      </w:tr>
      <w:tr w:rsidR="00CC7A77"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C04F4A" w:rsidRDefault="00C04F4A">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C04F4A" w:rsidRDefault="00C04F4A">
            <w:pPr>
              <w:pStyle w:val="nTable"/>
              <w:spacing w:after="40"/>
            </w:pPr>
            <w:r>
              <w:t>15 Jun 1973 p. 2234</w:t>
            </w:r>
          </w:p>
        </w:tc>
        <w:tc>
          <w:tcPr>
            <w:tcW w:w="2693" w:type="dxa"/>
          </w:tcPr>
          <w:p w14:paraId="33FC55F3" w14:textId="77777777" w:rsidR="00C04F4A" w:rsidRDefault="00C04F4A">
            <w:pPr>
              <w:pStyle w:val="nTable"/>
              <w:spacing w:after="40"/>
            </w:pPr>
            <w:r>
              <w:t>1 Jul 1973</w:t>
            </w:r>
          </w:p>
        </w:tc>
      </w:tr>
      <w:tr w:rsidR="00CC7A77"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C04F4A" w:rsidRDefault="00C04F4A">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CC7A77"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C04F4A" w:rsidRDefault="00C04F4A">
            <w:pPr>
              <w:pStyle w:val="nTable"/>
              <w:spacing w:after="40"/>
              <w:ind w:right="113"/>
              <w:rPr>
                <w:i/>
              </w:rPr>
            </w:pPr>
            <w:r>
              <w:t>Untitled regulations</w:t>
            </w:r>
          </w:p>
        </w:tc>
        <w:tc>
          <w:tcPr>
            <w:tcW w:w="1276" w:type="dxa"/>
          </w:tcPr>
          <w:p w14:paraId="247FA9E9" w14:textId="77777777" w:rsidR="00C04F4A" w:rsidRDefault="00C04F4A">
            <w:pPr>
              <w:pStyle w:val="nTable"/>
              <w:spacing w:after="40"/>
            </w:pPr>
            <w:r>
              <w:t>12 Jul 1974 p. 2624</w:t>
            </w:r>
            <w:r>
              <w:noBreakHyphen/>
              <w:t>6</w:t>
            </w:r>
          </w:p>
        </w:tc>
        <w:tc>
          <w:tcPr>
            <w:tcW w:w="2693" w:type="dxa"/>
          </w:tcPr>
          <w:p w14:paraId="50A61600" w14:textId="77777777" w:rsidR="00C04F4A" w:rsidRDefault="00C04F4A">
            <w:pPr>
              <w:pStyle w:val="nTable"/>
              <w:spacing w:after="40"/>
            </w:pPr>
            <w:r>
              <w:t>12 Jul 1974</w:t>
            </w:r>
          </w:p>
        </w:tc>
      </w:tr>
      <w:tr w:rsidR="00CC7A77"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C04F4A" w:rsidRDefault="00C04F4A">
            <w:pPr>
              <w:pStyle w:val="nTable"/>
              <w:spacing w:after="40"/>
              <w:ind w:right="113"/>
              <w:rPr>
                <w:i/>
              </w:rPr>
            </w:pPr>
            <w:r>
              <w:t>Untitled regulations</w:t>
            </w:r>
          </w:p>
        </w:tc>
        <w:tc>
          <w:tcPr>
            <w:tcW w:w="1276" w:type="dxa"/>
          </w:tcPr>
          <w:p w14:paraId="6187764D" w14:textId="77777777" w:rsidR="00C04F4A" w:rsidRDefault="00C04F4A">
            <w:pPr>
              <w:pStyle w:val="nTable"/>
              <w:spacing w:after="40"/>
            </w:pPr>
            <w:r>
              <w:t>14 Feb 1975 p. 572</w:t>
            </w:r>
          </w:p>
        </w:tc>
        <w:tc>
          <w:tcPr>
            <w:tcW w:w="2693" w:type="dxa"/>
          </w:tcPr>
          <w:p w14:paraId="24D254FF" w14:textId="77777777" w:rsidR="00C04F4A" w:rsidRDefault="00C04F4A">
            <w:pPr>
              <w:pStyle w:val="nTable"/>
              <w:spacing w:after="40"/>
            </w:pPr>
            <w:r>
              <w:t>1 Mar 1975</w:t>
            </w:r>
          </w:p>
        </w:tc>
      </w:tr>
      <w:tr w:rsidR="00CC7A77"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C04F4A" w:rsidRDefault="00C04F4A">
            <w:pPr>
              <w:pStyle w:val="nTable"/>
              <w:spacing w:after="40"/>
              <w:ind w:right="113"/>
              <w:rPr>
                <w:i/>
              </w:rPr>
            </w:pPr>
            <w:r>
              <w:t>Untitled regulations</w:t>
            </w:r>
          </w:p>
        </w:tc>
        <w:tc>
          <w:tcPr>
            <w:tcW w:w="1276" w:type="dxa"/>
          </w:tcPr>
          <w:p w14:paraId="1C733893" w14:textId="77777777" w:rsidR="00C04F4A" w:rsidRDefault="00C04F4A">
            <w:pPr>
              <w:pStyle w:val="nTable"/>
              <w:spacing w:after="40"/>
            </w:pPr>
            <w:r>
              <w:t>14 Mar 1975 p. 899</w:t>
            </w:r>
            <w:r>
              <w:noBreakHyphen/>
              <w:t>900</w:t>
            </w:r>
          </w:p>
        </w:tc>
        <w:tc>
          <w:tcPr>
            <w:tcW w:w="2693" w:type="dxa"/>
          </w:tcPr>
          <w:p w14:paraId="0B4E17FA" w14:textId="77777777" w:rsidR="00C04F4A" w:rsidRDefault="00C04F4A">
            <w:pPr>
              <w:pStyle w:val="nTable"/>
              <w:spacing w:after="40"/>
            </w:pPr>
            <w:r>
              <w:t>14 Mar 1975</w:t>
            </w:r>
          </w:p>
        </w:tc>
      </w:tr>
      <w:tr w:rsidR="00CC7A77"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C04F4A" w:rsidRDefault="00C04F4A">
            <w:pPr>
              <w:pStyle w:val="nTable"/>
              <w:spacing w:after="40"/>
              <w:ind w:right="113"/>
              <w:rPr>
                <w:i/>
              </w:rPr>
            </w:pPr>
            <w:r>
              <w:t>Untitled regulations</w:t>
            </w:r>
          </w:p>
        </w:tc>
        <w:tc>
          <w:tcPr>
            <w:tcW w:w="1276" w:type="dxa"/>
          </w:tcPr>
          <w:p w14:paraId="092BAFC9" w14:textId="77777777" w:rsidR="00C04F4A" w:rsidRDefault="00C04F4A">
            <w:pPr>
              <w:pStyle w:val="nTable"/>
              <w:spacing w:after="40"/>
            </w:pPr>
            <w:r>
              <w:t>22 Aug 1975 p. 3044</w:t>
            </w:r>
          </w:p>
        </w:tc>
        <w:tc>
          <w:tcPr>
            <w:tcW w:w="2693" w:type="dxa"/>
          </w:tcPr>
          <w:p w14:paraId="6C03747B" w14:textId="77777777" w:rsidR="00C04F4A" w:rsidRDefault="00C04F4A">
            <w:pPr>
              <w:pStyle w:val="nTable"/>
              <w:spacing w:after="40"/>
            </w:pPr>
            <w:r>
              <w:t>22 Aug 1975</w:t>
            </w:r>
          </w:p>
        </w:tc>
      </w:tr>
      <w:tr w:rsidR="00CC7A77"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C04F4A" w:rsidRDefault="00C04F4A">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CC7A77"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C04F4A" w:rsidRDefault="00C04F4A">
            <w:pPr>
              <w:pStyle w:val="nTable"/>
              <w:spacing w:after="40"/>
              <w:ind w:right="113"/>
              <w:rPr>
                <w:i/>
              </w:rPr>
            </w:pPr>
            <w:r>
              <w:t>Untitled regulations</w:t>
            </w:r>
          </w:p>
        </w:tc>
        <w:tc>
          <w:tcPr>
            <w:tcW w:w="1276" w:type="dxa"/>
          </w:tcPr>
          <w:p w14:paraId="2CD92C47" w14:textId="77777777" w:rsidR="00C04F4A" w:rsidRDefault="00C04F4A">
            <w:pPr>
              <w:pStyle w:val="nTable"/>
              <w:spacing w:after="40"/>
            </w:pPr>
            <w:r>
              <w:t>17 Sep 1976 p. 3463</w:t>
            </w:r>
          </w:p>
        </w:tc>
        <w:tc>
          <w:tcPr>
            <w:tcW w:w="2693" w:type="dxa"/>
          </w:tcPr>
          <w:p w14:paraId="22846794" w14:textId="77777777" w:rsidR="00C04F4A" w:rsidRDefault="00C04F4A">
            <w:pPr>
              <w:pStyle w:val="nTable"/>
              <w:spacing w:after="40"/>
            </w:pPr>
            <w:r>
              <w:t>17 Sep 1976</w:t>
            </w:r>
          </w:p>
        </w:tc>
      </w:tr>
      <w:tr w:rsidR="00CC7A77"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C04F4A" w:rsidRDefault="00C04F4A">
            <w:pPr>
              <w:pStyle w:val="nTable"/>
              <w:spacing w:after="40"/>
              <w:ind w:right="113"/>
              <w:rPr>
                <w:i/>
              </w:rPr>
            </w:pPr>
            <w:r>
              <w:t>Untitled regulations</w:t>
            </w:r>
          </w:p>
        </w:tc>
        <w:tc>
          <w:tcPr>
            <w:tcW w:w="1276" w:type="dxa"/>
          </w:tcPr>
          <w:p w14:paraId="3F78AAE6" w14:textId="77777777" w:rsidR="00C04F4A" w:rsidRDefault="00C04F4A">
            <w:pPr>
              <w:pStyle w:val="nTable"/>
              <w:spacing w:after="40"/>
            </w:pPr>
            <w:r>
              <w:t>18 Feb 1977 p. 505</w:t>
            </w:r>
          </w:p>
        </w:tc>
        <w:tc>
          <w:tcPr>
            <w:tcW w:w="2693" w:type="dxa"/>
          </w:tcPr>
          <w:p w14:paraId="13410A08" w14:textId="77777777" w:rsidR="00C04F4A" w:rsidRDefault="00C04F4A">
            <w:pPr>
              <w:pStyle w:val="nTable"/>
              <w:spacing w:after="40"/>
            </w:pPr>
            <w:r>
              <w:t>18 Feb 1977</w:t>
            </w:r>
          </w:p>
        </w:tc>
      </w:tr>
      <w:tr w:rsidR="00CC7A77"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C04F4A" w:rsidRDefault="00C04F4A">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CC7A77"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C04F4A" w:rsidRDefault="00C04F4A">
            <w:pPr>
              <w:pStyle w:val="nTable"/>
              <w:spacing w:after="40"/>
              <w:ind w:right="113"/>
              <w:rPr>
                <w:i/>
              </w:rPr>
            </w:pPr>
            <w:r>
              <w:t>Untitled regulations</w:t>
            </w:r>
          </w:p>
        </w:tc>
        <w:tc>
          <w:tcPr>
            <w:tcW w:w="1276" w:type="dxa"/>
          </w:tcPr>
          <w:p w14:paraId="74906A33" w14:textId="77777777" w:rsidR="00C04F4A" w:rsidRDefault="00C04F4A">
            <w:pPr>
              <w:pStyle w:val="nTable"/>
              <w:spacing w:after="40"/>
            </w:pPr>
            <w:r>
              <w:t>17 Mar 1978 p. 816</w:t>
            </w:r>
            <w:r>
              <w:noBreakHyphen/>
              <w:t>17</w:t>
            </w:r>
          </w:p>
        </w:tc>
        <w:tc>
          <w:tcPr>
            <w:tcW w:w="2693" w:type="dxa"/>
          </w:tcPr>
          <w:p w14:paraId="634729CD" w14:textId="77777777" w:rsidR="00C04F4A" w:rsidRDefault="00C04F4A">
            <w:pPr>
              <w:pStyle w:val="nTable"/>
              <w:spacing w:after="40"/>
            </w:pPr>
            <w:r>
              <w:t xml:space="preserve">20 Mar 1978 (see </w:t>
            </w:r>
            <w:r>
              <w:rPr>
                <w:i/>
              </w:rPr>
              <w:t>Gazette</w:t>
            </w:r>
            <w:r>
              <w:t xml:space="preserve"> 17 Mar 1978 p. 789)</w:t>
            </w:r>
          </w:p>
        </w:tc>
      </w:tr>
      <w:tr w:rsidR="00CC7A77"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C04F4A" w:rsidRDefault="00C04F4A">
            <w:pPr>
              <w:pStyle w:val="nTable"/>
              <w:spacing w:after="40"/>
              <w:ind w:right="113"/>
              <w:rPr>
                <w:i/>
              </w:rPr>
            </w:pPr>
            <w:r>
              <w:t>Untitled regulations</w:t>
            </w:r>
          </w:p>
        </w:tc>
        <w:tc>
          <w:tcPr>
            <w:tcW w:w="1276" w:type="dxa"/>
          </w:tcPr>
          <w:p w14:paraId="142CED92" w14:textId="77777777" w:rsidR="00C04F4A" w:rsidRDefault="00C04F4A">
            <w:pPr>
              <w:pStyle w:val="nTable"/>
              <w:spacing w:after="40"/>
            </w:pPr>
            <w:r>
              <w:t>31 Mar 1978 p. 989</w:t>
            </w:r>
            <w:r>
              <w:noBreakHyphen/>
              <w:t>90</w:t>
            </w:r>
          </w:p>
        </w:tc>
        <w:tc>
          <w:tcPr>
            <w:tcW w:w="2693" w:type="dxa"/>
          </w:tcPr>
          <w:p w14:paraId="1AA2A87F" w14:textId="77777777" w:rsidR="00C04F4A" w:rsidRDefault="00C04F4A">
            <w:pPr>
              <w:pStyle w:val="nTable"/>
              <w:spacing w:after="40"/>
            </w:pPr>
            <w:r>
              <w:t>31 Mar 1978</w:t>
            </w:r>
          </w:p>
        </w:tc>
      </w:tr>
      <w:tr w:rsidR="00CC7A77"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C04F4A" w:rsidRDefault="00C04F4A">
            <w:pPr>
              <w:pStyle w:val="nTable"/>
              <w:spacing w:after="40"/>
              <w:ind w:right="113"/>
              <w:rPr>
                <w:i/>
              </w:rPr>
            </w:pPr>
            <w:r>
              <w:t>Untitled regulations</w:t>
            </w:r>
          </w:p>
        </w:tc>
        <w:tc>
          <w:tcPr>
            <w:tcW w:w="1276" w:type="dxa"/>
          </w:tcPr>
          <w:p w14:paraId="49BCC1BE" w14:textId="77777777" w:rsidR="00C04F4A" w:rsidRDefault="00C04F4A">
            <w:pPr>
              <w:pStyle w:val="nTable"/>
              <w:spacing w:after="40"/>
            </w:pPr>
            <w:r>
              <w:t>22 Sep 1978 p. 3504</w:t>
            </w:r>
            <w:r>
              <w:noBreakHyphen/>
              <w:t>5</w:t>
            </w:r>
          </w:p>
        </w:tc>
        <w:tc>
          <w:tcPr>
            <w:tcW w:w="2693" w:type="dxa"/>
          </w:tcPr>
          <w:p w14:paraId="6961757B" w14:textId="77777777" w:rsidR="00C04F4A" w:rsidRDefault="00C04F4A">
            <w:pPr>
              <w:pStyle w:val="nTable"/>
              <w:spacing w:after="40"/>
            </w:pPr>
            <w:r>
              <w:t>22 Sep 1978</w:t>
            </w:r>
          </w:p>
        </w:tc>
      </w:tr>
      <w:tr w:rsidR="00CC7A77"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C04F4A" w:rsidRDefault="00C04F4A">
            <w:pPr>
              <w:pStyle w:val="nTable"/>
              <w:spacing w:after="40"/>
              <w:ind w:right="113"/>
              <w:rPr>
                <w:i/>
              </w:rPr>
            </w:pPr>
            <w:r>
              <w:t>Untitled regulations</w:t>
            </w:r>
          </w:p>
        </w:tc>
        <w:tc>
          <w:tcPr>
            <w:tcW w:w="1276" w:type="dxa"/>
          </w:tcPr>
          <w:p w14:paraId="0AFB9221" w14:textId="77777777" w:rsidR="00C04F4A" w:rsidRDefault="00C04F4A">
            <w:pPr>
              <w:pStyle w:val="nTable"/>
              <w:spacing w:after="40"/>
            </w:pPr>
            <w:r>
              <w:t>9 Feb 1979 p. 375</w:t>
            </w:r>
          </w:p>
        </w:tc>
        <w:tc>
          <w:tcPr>
            <w:tcW w:w="2693" w:type="dxa"/>
          </w:tcPr>
          <w:p w14:paraId="7021A5CC" w14:textId="77777777" w:rsidR="00C04F4A" w:rsidRDefault="00C04F4A">
            <w:pPr>
              <w:pStyle w:val="nTable"/>
              <w:spacing w:after="40"/>
            </w:pPr>
            <w:r>
              <w:t>9 Feb 1979</w:t>
            </w:r>
          </w:p>
        </w:tc>
      </w:tr>
      <w:tr w:rsidR="00CC7A77"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C04F4A" w:rsidRDefault="00C04F4A">
            <w:pPr>
              <w:pStyle w:val="nTable"/>
              <w:spacing w:after="40"/>
              <w:ind w:right="113"/>
              <w:rPr>
                <w:i/>
              </w:rPr>
            </w:pPr>
            <w:r>
              <w:t>Untitled regulations</w:t>
            </w:r>
          </w:p>
        </w:tc>
        <w:tc>
          <w:tcPr>
            <w:tcW w:w="1276" w:type="dxa"/>
          </w:tcPr>
          <w:p w14:paraId="618E16A3" w14:textId="77777777" w:rsidR="00C04F4A" w:rsidRDefault="00C04F4A">
            <w:pPr>
              <w:pStyle w:val="nTable"/>
              <w:spacing w:after="40"/>
            </w:pPr>
            <w:r>
              <w:t>16 Mar 1979 p. 750</w:t>
            </w:r>
            <w:r>
              <w:noBreakHyphen/>
              <w:t>1</w:t>
            </w:r>
          </w:p>
        </w:tc>
        <w:tc>
          <w:tcPr>
            <w:tcW w:w="2693" w:type="dxa"/>
          </w:tcPr>
          <w:p w14:paraId="23075324" w14:textId="77777777" w:rsidR="00C04F4A" w:rsidRDefault="00C04F4A">
            <w:pPr>
              <w:pStyle w:val="nTable"/>
              <w:spacing w:after="40"/>
            </w:pPr>
            <w:r>
              <w:t>16 Mar 1979</w:t>
            </w:r>
          </w:p>
        </w:tc>
      </w:tr>
      <w:tr w:rsidR="00CC7A77"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C04F4A" w:rsidRDefault="00C04F4A">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CC7A77"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C04F4A" w:rsidRDefault="00C04F4A">
            <w:pPr>
              <w:pStyle w:val="nTable"/>
              <w:spacing w:after="40"/>
              <w:ind w:right="113"/>
              <w:rPr>
                <w:i/>
              </w:rPr>
            </w:pPr>
            <w:r>
              <w:t>Untitled regulations</w:t>
            </w:r>
          </w:p>
        </w:tc>
        <w:tc>
          <w:tcPr>
            <w:tcW w:w="1276" w:type="dxa"/>
          </w:tcPr>
          <w:p w14:paraId="38B39723" w14:textId="77777777" w:rsidR="00C04F4A" w:rsidRDefault="00C04F4A">
            <w:pPr>
              <w:pStyle w:val="nTable"/>
              <w:spacing w:after="40"/>
            </w:pPr>
            <w:r>
              <w:t>7 Sep 1979 p. 2735</w:t>
            </w:r>
          </w:p>
        </w:tc>
        <w:tc>
          <w:tcPr>
            <w:tcW w:w="2693" w:type="dxa"/>
          </w:tcPr>
          <w:p w14:paraId="5CB9FDBE" w14:textId="77777777" w:rsidR="00C04F4A" w:rsidRDefault="00C04F4A">
            <w:pPr>
              <w:pStyle w:val="nTable"/>
              <w:spacing w:after="40"/>
            </w:pPr>
            <w:r>
              <w:t>7 Sep 1979</w:t>
            </w:r>
          </w:p>
        </w:tc>
      </w:tr>
      <w:tr w:rsidR="00CC7A77"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C04F4A" w:rsidRDefault="00C04F4A">
            <w:pPr>
              <w:pStyle w:val="nTable"/>
              <w:spacing w:after="40"/>
              <w:ind w:right="113"/>
              <w:rPr>
                <w:i/>
              </w:rPr>
            </w:pPr>
            <w:r>
              <w:t>Untitled regulations</w:t>
            </w:r>
          </w:p>
        </w:tc>
        <w:tc>
          <w:tcPr>
            <w:tcW w:w="1276" w:type="dxa"/>
          </w:tcPr>
          <w:p w14:paraId="12AA88F4" w14:textId="77777777" w:rsidR="00C04F4A" w:rsidRDefault="00C04F4A">
            <w:pPr>
              <w:pStyle w:val="nTable"/>
              <w:spacing w:after="40"/>
            </w:pPr>
            <w:r>
              <w:t>20 Jun 1980 p. 1831</w:t>
            </w:r>
          </w:p>
        </w:tc>
        <w:tc>
          <w:tcPr>
            <w:tcW w:w="2693" w:type="dxa"/>
          </w:tcPr>
          <w:p w14:paraId="3354B1D0" w14:textId="77777777" w:rsidR="00C04F4A" w:rsidRDefault="00C04F4A">
            <w:pPr>
              <w:pStyle w:val="nTable"/>
              <w:spacing w:after="40"/>
            </w:pPr>
            <w:r>
              <w:t>1 Jul 1980 (see r. 2)</w:t>
            </w:r>
          </w:p>
        </w:tc>
      </w:tr>
      <w:tr w:rsidR="00CC7A77"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C04F4A" w:rsidRDefault="00C04F4A">
            <w:pPr>
              <w:pStyle w:val="nTable"/>
              <w:spacing w:after="40"/>
              <w:ind w:right="113"/>
              <w:rPr>
                <w:i/>
              </w:rPr>
            </w:pPr>
            <w:r>
              <w:rPr>
                <w:i/>
              </w:rPr>
              <w:t>Navigable Waters Amendment Regulations 1980</w:t>
            </w:r>
          </w:p>
        </w:tc>
        <w:tc>
          <w:tcPr>
            <w:tcW w:w="1276" w:type="dxa"/>
          </w:tcPr>
          <w:p w14:paraId="3CADD799" w14:textId="77777777" w:rsidR="00C04F4A" w:rsidRDefault="00C04F4A">
            <w:pPr>
              <w:pStyle w:val="nTable"/>
              <w:spacing w:after="40"/>
            </w:pPr>
            <w:r>
              <w:t>28 Nov 1980 p. 4050</w:t>
            </w:r>
          </w:p>
        </w:tc>
        <w:tc>
          <w:tcPr>
            <w:tcW w:w="2693" w:type="dxa"/>
          </w:tcPr>
          <w:p w14:paraId="7434D53B" w14:textId="77777777" w:rsidR="00C04F4A" w:rsidRDefault="00C04F4A">
            <w:pPr>
              <w:pStyle w:val="nTable"/>
              <w:spacing w:after="40"/>
            </w:pPr>
            <w:r>
              <w:t>28 Nov 1980</w:t>
            </w:r>
          </w:p>
        </w:tc>
      </w:tr>
      <w:tr w:rsidR="00CC7A77"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C04F4A" w:rsidRDefault="00C04F4A">
            <w:pPr>
              <w:pStyle w:val="nTable"/>
              <w:spacing w:after="40"/>
              <w:ind w:right="113"/>
              <w:rPr>
                <w:i/>
              </w:rPr>
            </w:pPr>
            <w:r>
              <w:rPr>
                <w:i/>
              </w:rPr>
              <w:t>Navigable Waters Amendment (No. 2) Regulations 1980</w:t>
            </w:r>
          </w:p>
        </w:tc>
        <w:tc>
          <w:tcPr>
            <w:tcW w:w="1276" w:type="dxa"/>
          </w:tcPr>
          <w:p w14:paraId="56ACA3C3" w14:textId="77777777" w:rsidR="00C04F4A" w:rsidRDefault="00C04F4A">
            <w:pPr>
              <w:pStyle w:val="nTable"/>
              <w:spacing w:after="40"/>
            </w:pPr>
            <w:r>
              <w:t>28 Nov 1980 p. 4051</w:t>
            </w:r>
          </w:p>
        </w:tc>
        <w:tc>
          <w:tcPr>
            <w:tcW w:w="2693" w:type="dxa"/>
          </w:tcPr>
          <w:p w14:paraId="38135FB5" w14:textId="77777777" w:rsidR="00C04F4A" w:rsidRDefault="00C04F4A">
            <w:pPr>
              <w:pStyle w:val="nTable"/>
              <w:spacing w:after="40"/>
            </w:pPr>
            <w:r>
              <w:t>1 Dec 1980 (see r. 2)</w:t>
            </w:r>
          </w:p>
        </w:tc>
      </w:tr>
      <w:tr w:rsidR="00CC7A77"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C04F4A" w:rsidRDefault="00C04F4A">
            <w:pPr>
              <w:pStyle w:val="nTable"/>
              <w:spacing w:after="40"/>
              <w:ind w:right="113"/>
              <w:rPr>
                <w:i/>
              </w:rPr>
            </w:pPr>
            <w:r>
              <w:rPr>
                <w:i/>
              </w:rPr>
              <w:t>Navigable Waters Amendment (No. 3) Regulations 1980</w:t>
            </w:r>
          </w:p>
        </w:tc>
        <w:tc>
          <w:tcPr>
            <w:tcW w:w="1276" w:type="dxa"/>
          </w:tcPr>
          <w:p w14:paraId="2C2BB79D" w14:textId="77777777" w:rsidR="00C04F4A" w:rsidRDefault="00C04F4A">
            <w:pPr>
              <w:pStyle w:val="nTable"/>
              <w:spacing w:after="40"/>
            </w:pPr>
            <w:r>
              <w:t>28 Nov 1980 p. 4051</w:t>
            </w:r>
          </w:p>
        </w:tc>
        <w:tc>
          <w:tcPr>
            <w:tcW w:w="2693" w:type="dxa"/>
          </w:tcPr>
          <w:p w14:paraId="242FCE3D" w14:textId="77777777" w:rsidR="00C04F4A" w:rsidRDefault="00C04F4A">
            <w:pPr>
              <w:pStyle w:val="nTable"/>
              <w:spacing w:after="40"/>
            </w:pPr>
            <w:r>
              <w:t>28 Nov 1980</w:t>
            </w:r>
          </w:p>
        </w:tc>
      </w:tr>
      <w:tr w:rsidR="00CC7A77"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C04F4A" w:rsidRDefault="00C04F4A">
            <w:pPr>
              <w:pStyle w:val="nTable"/>
              <w:spacing w:after="40"/>
              <w:ind w:right="113"/>
              <w:rPr>
                <w:i/>
              </w:rPr>
            </w:pPr>
            <w:r>
              <w:rPr>
                <w:i/>
              </w:rPr>
              <w:t>Navigable Waters Amendment Regulations 1981</w:t>
            </w:r>
          </w:p>
        </w:tc>
        <w:tc>
          <w:tcPr>
            <w:tcW w:w="1276" w:type="dxa"/>
          </w:tcPr>
          <w:p w14:paraId="50428212" w14:textId="77777777" w:rsidR="00C04F4A" w:rsidRDefault="00C04F4A">
            <w:pPr>
              <w:pStyle w:val="nTable"/>
              <w:spacing w:after="40"/>
            </w:pPr>
            <w:r>
              <w:t>26 Jun 1981 p. 2413</w:t>
            </w:r>
          </w:p>
        </w:tc>
        <w:tc>
          <w:tcPr>
            <w:tcW w:w="2693" w:type="dxa"/>
          </w:tcPr>
          <w:p w14:paraId="2284D36B" w14:textId="77777777" w:rsidR="00C04F4A" w:rsidRDefault="00C04F4A">
            <w:pPr>
              <w:pStyle w:val="nTable"/>
              <w:spacing w:after="40"/>
            </w:pPr>
            <w:r>
              <w:t>1 Jul 1981 (see r. 2)</w:t>
            </w:r>
          </w:p>
        </w:tc>
      </w:tr>
      <w:tr w:rsidR="00CC7A77"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C04F4A" w:rsidRDefault="00C04F4A">
            <w:pPr>
              <w:pStyle w:val="nTable"/>
              <w:spacing w:after="40"/>
              <w:ind w:right="113"/>
              <w:rPr>
                <w:i/>
              </w:rPr>
            </w:pPr>
            <w:r>
              <w:rPr>
                <w:i/>
              </w:rPr>
              <w:t>Navigable Waters Amendment Regulations (No. 2) 1981</w:t>
            </w:r>
          </w:p>
        </w:tc>
        <w:tc>
          <w:tcPr>
            <w:tcW w:w="1276" w:type="dxa"/>
          </w:tcPr>
          <w:p w14:paraId="099266C8" w14:textId="77777777" w:rsidR="00C04F4A" w:rsidRDefault="00C04F4A">
            <w:pPr>
              <w:pStyle w:val="nTable"/>
              <w:spacing w:after="40"/>
            </w:pPr>
            <w:r>
              <w:t>7 Aug 1981 p. 3230</w:t>
            </w:r>
          </w:p>
        </w:tc>
        <w:tc>
          <w:tcPr>
            <w:tcW w:w="2693" w:type="dxa"/>
          </w:tcPr>
          <w:p w14:paraId="507DAD18" w14:textId="77777777" w:rsidR="00C04F4A" w:rsidRDefault="00C04F4A">
            <w:pPr>
              <w:pStyle w:val="nTable"/>
              <w:spacing w:after="40"/>
            </w:pPr>
            <w:r>
              <w:t>7 Aug 1981</w:t>
            </w:r>
          </w:p>
        </w:tc>
      </w:tr>
      <w:tr w:rsidR="00CC7A77"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C04F4A" w:rsidRDefault="00C04F4A">
            <w:pPr>
              <w:pStyle w:val="nTable"/>
              <w:spacing w:after="40"/>
              <w:ind w:right="113"/>
              <w:rPr>
                <w:i/>
              </w:rPr>
            </w:pPr>
            <w:r>
              <w:rPr>
                <w:i/>
              </w:rPr>
              <w:t>Navigable Waters Amendment Regulations (No. 4) 1981</w:t>
            </w:r>
          </w:p>
        </w:tc>
        <w:tc>
          <w:tcPr>
            <w:tcW w:w="1276" w:type="dxa"/>
          </w:tcPr>
          <w:p w14:paraId="6633EAFB" w14:textId="77777777" w:rsidR="00C04F4A" w:rsidRDefault="00C04F4A">
            <w:pPr>
              <w:pStyle w:val="nTable"/>
              <w:spacing w:after="40"/>
            </w:pPr>
            <w:r>
              <w:t>14 Aug 1981 p. 3340</w:t>
            </w:r>
          </w:p>
        </w:tc>
        <w:tc>
          <w:tcPr>
            <w:tcW w:w="2693" w:type="dxa"/>
          </w:tcPr>
          <w:p w14:paraId="70CA9EA2" w14:textId="77777777" w:rsidR="00C04F4A" w:rsidRDefault="00C04F4A">
            <w:pPr>
              <w:pStyle w:val="nTable"/>
              <w:spacing w:after="40"/>
            </w:pPr>
            <w:r>
              <w:t>14 Aug 1981</w:t>
            </w:r>
          </w:p>
        </w:tc>
      </w:tr>
      <w:tr w:rsidR="00CC7A77"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C04F4A" w:rsidRDefault="00C04F4A">
            <w:pPr>
              <w:pStyle w:val="nTable"/>
              <w:spacing w:after="40"/>
              <w:ind w:right="113"/>
              <w:rPr>
                <w:i/>
              </w:rPr>
            </w:pPr>
            <w:r>
              <w:rPr>
                <w:i/>
              </w:rPr>
              <w:t>Navigable Waters Amendment Regulations (No. 5) 1981</w:t>
            </w:r>
          </w:p>
        </w:tc>
        <w:tc>
          <w:tcPr>
            <w:tcW w:w="1276" w:type="dxa"/>
          </w:tcPr>
          <w:p w14:paraId="38458E82" w14:textId="77777777" w:rsidR="00C04F4A" w:rsidRDefault="00C04F4A">
            <w:pPr>
              <w:pStyle w:val="nTable"/>
              <w:spacing w:after="40"/>
            </w:pPr>
            <w:r>
              <w:t>4 Sep 1981 p. 3861</w:t>
            </w:r>
            <w:r>
              <w:noBreakHyphen/>
              <w:t>2</w:t>
            </w:r>
          </w:p>
        </w:tc>
        <w:tc>
          <w:tcPr>
            <w:tcW w:w="2693" w:type="dxa"/>
          </w:tcPr>
          <w:p w14:paraId="5F78D9D5" w14:textId="77777777" w:rsidR="00C04F4A" w:rsidRDefault="00C04F4A">
            <w:pPr>
              <w:pStyle w:val="nTable"/>
              <w:spacing w:after="40"/>
            </w:pPr>
            <w:r>
              <w:t>4 Sep 1981</w:t>
            </w:r>
          </w:p>
        </w:tc>
      </w:tr>
      <w:tr w:rsidR="00CC7A77"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C04F4A" w:rsidRDefault="00C04F4A">
            <w:pPr>
              <w:pStyle w:val="nTable"/>
              <w:spacing w:after="40"/>
              <w:ind w:right="113"/>
              <w:rPr>
                <w:i/>
              </w:rPr>
            </w:pPr>
            <w:r>
              <w:rPr>
                <w:i/>
              </w:rPr>
              <w:t>Navigable Waters Amendment Regulations (No. 3) 1981</w:t>
            </w:r>
          </w:p>
        </w:tc>
        <w:tc>
          <w:tcPr>
            <w:tcW w:w="1276" w:type="dxa"/>
          </w:tcPr>
          <w:p w14:paraId="3FA20C4C" w14:textId="77777777" w:rsidR="00C04F4A" w:rsidRDefault="00C04F4A">
            <w:pPr>
              <w:pStyle w:val="nTable"/>
              <w:spacing w:after="40"/>
            </w:pPr>
            <w:r>
              <w:t>9 Oct 1981 p. 4257</w:t>
            </w:r>
          </w:p>
        </w:tc>
        <w:tc>
          <w:tcPr>
            <w:tcW w:w="2693" w:type="dxa"/>
          </w:tcPr>
          <w:p w14:paraId="46BE8FB5" w14:textId="77777777" w:rsidR="00C04F4A" w:rsidRDefault="00C04F4A">
            <w:pPr>
              <w:pStyle w:val="nTable"/>
              <w:spacing w:after="40"/>
            </w:pPr>
            <w:r>
              <w:t>9 Oct 1981</w:t>
            </w:r>
          </w:p>
        </w:tc>
      </w:tr>
      <w:tr w:rsidR="00CC7A77"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C04F4A" w:rsidRDefault="00C04F4A">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CC7A77"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C04F4A" w:rsidRDefault="00C04F4A">
            <w:pPr>
              <w:pStyle w:val="nTable"/>
              <w:spacing w:after="40"/>
              <w:ind w:right="113"/>
              <w:rPr>
                <w:i/>
              </w:rPr>
            </w:pPr>
            <w:r>
              <w:rPr>
                <w:i/>
              </w:rPr>
              <w:t>Navigable Waters Amendment Regulations (No. 6) 1981</w:t>
            </w:r>
          </w:p>
        </w:tc>
        <w:tc>
          <w:tcPr>
            <w:tcW w:w="1276" w:type="dxa"/>
          </w:tcPr>
          <w:p w14:paraId="0FBC7EA3" w14:textId="77777777" w:rsidR="00C04F4A" w:rsidRDefault="00C04F4A">
            <w:pPr>
              <w:pStyle w:val="nTable"/>
              <w:spacing w:after="40"/>
            </w:pPr>
            <w:r>
              <w:t>18 Dec 1981 p. 5219</w:t>
            </w:r>
          </w:p>
        </w:tc>
        <w:tc>
          <w:tcPr>
            <w:tcW w:w="2693" w:type="dxa"/>
          </w:tcPr>
          <w:p w14:paraId="4D52E065" w14:textId="77777777" w:rsidR="00C04F4A" w:rsidRDefault="00C04F4A">
            <w:pPr>
              <w:pStyle w:val="nTable"/>
              <w:spacing w:after="40"/>
            </w:pPr>
            <w:r>
              <w:t>18 Dec 1981</w:t>
            </w:r>
          </w:p>
        </w:tc>
      </w:tr>
      <w:tr w:rsidR="00CC7A77"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C04F4A" w:rsidRDefault="00C04F4A">
            <w:pPr>
              <w:pStyle w:val="nTable"/>
              <w:spacing w:after="40"/>
              <w:ind w:right="113"/>
              <w:rPr>
                <w:i/>
              </w:rPr>
            </w:pPr>
            <w:r>
              <w:rPr>
                <w:i/>
              </w:rPr>
              <w:t>Navigable Waters Amendment Regulations 1982</w:t>
            </w:r>
          </w:p>
        </w:tc>
        <w:tc>
          <w:tcPr>
            <w:tcW w:w="1276" w:type="dxa"/>
          </w:tcPr>
          <w:p w14:paraId="77DEB419" w14:textId="77777777" w:rsidR="00C04F4A" w:rsidRDefault="00C04F4A">
            <w:pPr>
              <w:pStyle w:val="nTable"/>
              <w:spacing w:after="40"/>
            </w:pPr>
            <w:r>
              <w:t>7 May 1982 p. 1454</w:t>
            </w:r>
          </w:p>
        </w:tc>
        <w:tc>
          <w:tcPr>
            <w:tcW w:w="2693" w:type="dxa"/>
          </w:tcPr>
          <w:p w14:paraId="35B01114" w14:textId="77777777" w:rsidR="00C04F4A" w:rsidRDefault="00C04F4A">
            <w:pPr>
              <w:pStyle w:val="nTable"/>
              <w:spacing w:after="40"/>
            </w:pPr>
            <w:r>
              <w:t>7 May 1982</w:t>
            </w:r>
          </w:p>
        </w:tc>
      </w:tr>
      <w:tr w:rsidR="00CC7A77"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C04F4A" w:rsidRDefault="00C04F4A">
            <w:pPr>
              <w:pStyle w:val="nTable"/>
              <w:spacing w:after="40"/>
              <w:ind w:right="113"/>
              <w:rPr>
                <w:i/>
              </w:rPr>
            </w:pPr>
            <w:r>
              <w:rPr>
                <w:i/>
              </w:rPr>
              <w:t>Navigable Waters Amendment Regulations (No. 2) 1982</w:t>
            </w:r>
          </w:p>
        </w:tc>
        <w:tc>
          <w:tcPr>
            <w:tcW w:w="1276" w:type="dxa"/>
          </w:tcPr>
          <w:p w14:paraId="5DE9D2C1" w14:textId="77777777" w:rsidR="00C04F4A" w:rsidRDefault="00C04F4A">
            <w:pPr>
              <w:pStyle w:val="nTable"/>
              <w:spacing w:after="40"/>
            </w:pPr>
            <w:r>
              <w:t>4 Jun 1982 p. 1808</w:t>
            </w:r>
          </w:p>
        </w:tc>
        <w:tc>
          <w:tcPr>
            <w:tcW w:w="2693" w:type="dxa"/>
          </w:tcPr>
          <w:p w14:paraId="6E470DA1" w14:textId="77777777" w:rsidR="00C04F4A" w:rsidRDefault="00C04F4A">
            <w:pPr>
              <w:pStyle w:val="nTable"/>
              <w:spacing w:after="40"/>
            </w:pPr>
            <w:r>
              <w:t>4 Jun 1982</w:t>
            </w:r>
          </w:p>
        </w:tc>
      </w:tr>
      <w:tr w:rsidR="00CC7A77"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C04F4A" w:rsidRDefault="00C04F4A">
            <w:pPr>
              <w:pStyle w:val="nTable"/>
              <w:spacing w:after="40"/>
              <w:ind w:right="113"/>
              <w:rPr>
                <w:i/>
              </w:rPr>
            </w:pPr>
            <w:r>
              <w:rPr>
                <w:i/>
              </w:rPr>
              <w:t>Navigable Waters Amendment Regulations (No. 3) 1982</w:t>
            </w:r>
          </w:p>
        </w:tc>
        <w:tc>
          <w:tcPr>
            <w:tcW w:w="1276" w:type="dxa"/>
          </w:tcPr>
          <w:p w14:paraId="31E854F4" w14:textId="77777777" w:rsidR="00C04F4A" w:rsidRDefault="00C04F4A">
            <w:pPr>
              <w:pStyle w:val="nTable"/>
              <w:spacing w:after="40"/>
            </w:pPr>
            <w:r>
              <w:t>24 Dec 1982 p. 4920</w:t>
            </w:r>
          </w:p>
        </w:tc>
        <w:tc>
          <w:tcPr>
            <w:tcW w:w="2693" w:type="dxa"/>
          </w:tcPr>
          <w:p w14:paraId="390FD65A" w14:textId="77777777" w:rsidR="00C04F4A" w:rsidRDefault="00C04F4A">
            <w:pPr>
              <w:pStyle w:val="nTable"/>
              <w:spacing w:after="40"/>
            </w:pPr>
            <w:r>
              <w:t>24 Dec 1982</w:t>
            </w:r>
          </w:p>
        </w:tc>
      </w:tr>
      <w:tr w:rsidR="00CC7A77"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C04F4A" w:rsidRDefault="00C04F4A">
            <w:pPr>
              <w:pStyle w:val="nTable"/>
              <w:spacing w:after="40"/>
              <w:ind w:right="113"/>
              <w:rPr>
                <w:i/>
              </w:rPr>
            </w:pPr>
            <w:r>
              <w:rPr>
                <w:i/>
              </w:rPr>
              <w:t>Navigable Waters Amendment Regulations 1983</w:t>
            </w:r>
          </w:p>
        </w:tc>
        <w:tc>
          <w:tcPr>
            <w:tcW w:w="1276" w:type="dxa"/>
          </w:tcPr>
          <w:p w14:paraId="13311AB7" w14:textId="77777777" w:rsidR="00C04F4A" w:rsidRDefault="00C04F4A">
            <w:pPr>
              <w:pStyle w:val="nTable"/>
              <w:spacing w:after="40"/>
            </w:pPr>
            <w:r>
              <w:t>1 Jul 1983 p. 2263</w:t>
            </w:r>
          </w:p>
        </w:tc>
        <w:tc>
          <w:tcPr>
            <w:tcW w:w="2693" w:type="dxa"/>
          </w:tcPr>
          <w:p w14:paraId="5DDA994C" w14:textId="77777777" w:rsidR="00C04F4A" w:rsidRDefault="00C04F4A">
            <w:pPr>
              <w:pStyle w:val="nTable"/>
              <w:spacing w:after="40"/>
            </w:pPr>
            <w:r>
              <w:t>1 Jul 1983 (see r. 2)</w:t>
            </w:r>
          </w:p>
        </w:tc>
      </w:tr>
      <w:tr w:rsidR="00CC7A77"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C04F4A" w:rsidRDefault="00C04F4A">
            <w:pPr>
              <w:pStyle w:val="nTable"/>
              <w:spacing w:after="40"/>
              <w:ind w:right="113"/>
              <w:rPr>
                <w:i/>
              </w:rPr>
            </w:pPr>
            <w:r>
              <w:rPr>
                <w:i/>
              </w:rPr>
              <w:t>Navigable Waters Amendment Regulations (No. 2) 1983</w:t>
            </w:r>
          </w:p>
        </w:tc>
        <w:tc>
          <w:tcPr>
            <w:tcW w:w="1276" w:type="dxa"/>
          </w:tcPr>
          <w:p w14:paraId="799F3141" w14:textId="77777777" w:rsidR="00C04F4A" w:rsidRDefault="00C04F4A">
            <w:pPr>
              <w:pStyle w:val="nTable"/>
              <w:spacing w:after="40"/>
            </w:pPr>
            <w:r>
              <w:t>5 Aug 1983 p. 2837</w:t>
            </w:r>
          </w:p>
        </w:tc>
        <w:tc>
          <w:tcPr>
            <w:tcW w:w="2693" w:type="dxa"/>
          </w:tcPr>
          <w:p w14:paraId="6B317CE0" w14:textId="77777777" w:rsidR="00C04F4A" w:rsidRDefault="00C04F4A">
            <w:pPr>
              <w:pStyle w:val="nTable"/>
              <w:spacing w:after="40"/>
            </w:pPr>
            <w:r>
              <w:t>5 Aug 1983</w:t>
            </w:r>
          </w:p>
        </w:tc>
      </w:tr>
      <w:tr w:rsidR="00CC7A77"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C04F4A" w:rsidRDefault="00C04F4A">
            <w:pPr>
              <w:pStyle w:val="nTable"/>
              <w:spacing w:after="40"/>
              <w:ind w:right="113"/>
              <w:rPr>
                <w:i/>
              </w:rPr>
            </w:pPr>
            <w:r>
              <w:rPr>
                <w:i/>
              </w:rPr>
              <w:t>Navigable Waters Amendment Regulations (No. 3) 1983</w:t>
            </w:r>
          </w:p>
        </w:tc>
        <w:tc>
          <w:tcPr>
            <w:tcW w:w="1276" w:type="dxa"/>
          </w:tcPr>
          <w:p w14:paraId="61B23DBA" w14:textId="77777777" w:rsidR="00C04F4A" w:rsidRDefault="00C04F4A">
            <w:pPr>
              <w:pStyle w:val="nTable"/>
              <w:spacing w:after="40"/>
            </w:pPr>
            <w:r>
              <w:t>25 Nov 1983 p. 4670</w:t>
            </w:r>
            <w:r>
              <w:noBreakHyphen/>
              <w:t>1</w:t>
            </w:r>
          </w:p>
        </w:tc>
        <w:tc>
          <w:tcPr>
            <w:tcW w:w="2693" w:type="dxa"/>
          </w:tcPr>
          <w:p w14:paraId="0DF6F9CA" w14:textId="77777777" w:rsidR="00C04F4A" w:rsidRDefault="00C04F4A">
            <w:pPr>
              <w:pStyle w:val="nTable"/>
              <w:spacing w:after="40"/>
            </w:pPr>
            <w:r>
              <w:t>25 Nov 1983</w:t>
            </w:r>
          </w:p>
        </w:tc>
      </w:tr>
      <w:tr w:rsidR="00CC7A77"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C04F4A" w:rsidRDefault="00C04F4A">
            <w:pPr>
              <w:pStyle w:val="nTable"/>
              <w:spacing w:after="40"/>
              <w:ind w:right="113"/>
              <w:rPr>
                <w:i/>
              </w:rPr>
            </w:pPr>
            <w:r>
              <w:rPr>
                <w:i/>
              </w:rPr>
              <w:t>Navigable Waters Amendment Regulations 1984</w:t>
            </w:r>
          </w:p>
        </w:tc>
        <w:tc>
          <w:tcPr>
            <w:tcW w:w="1276" w:type="dxa"/>
          </w:tcPr>
          <w:p w14:paraId="0A6E6EEB" w14:textId="77777777" w:rsidR="00C04F4A" w:rsidRDefault="00C04F4A">
            <w:pPr>
              <w:pStyle w:val="nTable"/>
              <w:spacing w:after="40"/>
            </w:pPr>
            <w:r>
              <w:t>6 Jul 1984 p. 2028</w:t>
            </w:r>
          </w:p>
        </w:tc>
        <w:tc>
          <w:tcPr>
            <w:tcW w:w="2693" w:type="dxa"/>
          </w:tcPr>
          <w:p w14:paraId="49A1E08C" w14:textId="77777777" w:rsidR="00C04F4A" w:rsidRDefault="00C04F4A">
            <w:pPr>
              <w:pStyle w:val="nTable"/>
              <w:spacing w:after="40"/>
            </w:pPr>
            <w:r>
              <w:t>6 Jul 1984</w:t>
            </w:r>
          </w:p>
        </w:tc>
      </w:tr>
      <w:tr w:rsidR="00CC7A77"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C04F4A" w:rsidRDefault="00C04F4A">
            <w:pPr>
              <w:pStyle w:val="nTable"/>
              <w:spacing w:after="40"/>
              <w:ind w:right="113"/>
              <w:rPr>
                <w:i/>
              </w:rPr>
            </w:pPr>
            <w:r>
              <w:rPr>
                <w:i/>
              </w:rPr>
              <w:t>Navigable Waters Amendment Regulations (No. 2) 1984</w:t>
            </w:r>
          </w:p>
        </w:tc>
        <w:tc>
          <w:tcPr>
            <w:tcW w:w="1276" w:type="dxa"/>
          </w:tcPr>
          <w:p w14:paraId="2FA9E707" w14:textId="77777777" w:rsidR="00C04F4A" w:rsidRDefault="00C04F4A">
            <w:pPr>
              <w:pStyle w:val="nTable"/>
              <w:spacing w:after="40"/>
            </w:pPr>
            <w:r>
              <w:t>12 Oct 1984 p. 3273</w:t>
            </w:r>
            <w:r>
              <w:noBreakHyphen/>
              <w:t>5</w:t>
            </w:r>
          </w:p>
        </w:tc>
        <w:tc>
          <w:tcPr>
            <w:tcW w:w="2693" w:type="dxa"/>
          </w:tcPr>
          <w:p w14:paraId="2410D162" w14:textId="77777777" w:rsidR="00C04F4A" w:rsidRDefault="00C04F4A">
            <w:pPr>
              <w:pStyle w:val="nTable"/>
              <w:spacing w:after="40"/>
            </w:pPr>
            <w:r>
              <w:t>1 Nov 1984 (see r. 2)</w:t>
            </w:r>
          </w:p>
        </w:tc>
      </w:tr>
      <w:tr w:rsidR="00CC7A77"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C04F4A" w:rsidRDefault="00C04F4A">
            <w:pPr>
              <w:pStyle w:val="nTable"/>
              <w:spacing w:after="40"/>
              <w:ind w:right="113"/>
              <w:rPr>
                <w:i/>
              </w:rPr>
            </w:pPr>
            <w:r>
              <w:rPr>
                <w:i/>
              </w:rPr>
              <w:t>Navigable Waters Amendment Regulations (No. 3) 1984</w:t>
            </w:r>
          </w:p>
        </w:tc>
        <w:tc>
          <w:tcPr>
            <w:tcW w:w="1276" w:type="dxa"/>
          </w:tcPr>
          <w:p w14:paraId="59DBE283" w14:textId="77777777" w:rsidR="00C04F4A" w:rsidRDefault="00C04F4A">
            <w:pPr>
              <w:pStyle w:val="nTable"/>
              <w:spacing w:after="40"/>
            </w:pPr>
            <w:r>
              <w:t>2 Nov 1984 p. 3523</w:t>
            </w:r>
          </w:p>
        </w:tc>
        <w:tc>
          <w:tcPr>
            <w:tcW w:w="2693" w:type="dxa"/>
          </w:tcPr>
          <w:p w14:paraId="638DADB4" w14:textId="77777777" w:rsidR="00C04F4A" w:rsidRDefault="00C04F4A">
            <w:pPr>
              <w:pStyle w:val="nTable"/>
              <w:spacing w:after="40"/>
            </w:pPr>
            <w:r>
              <w:t>2 Nov 1984</w:t>
            </w:r>
          </w:p>
        </w:tc>
      </w:tr>
      <w:tr w:rsidR="00CC7A77"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C04F4A" w:rsidRDefault="00C04F4A">
            <w:pPr>
              <w:pStyle w:val="nTable"/>
              <w:spacing w:after="40"/>
              <w:ind w:right="113"/>
              <w:rPr>
                <w:i/>
              </w:rPr>
            </w:pPr>
            <w:r>
              <w:rPr>
                <w:i/>
              </w:rPr>
              <w:t>Navigable Waters Amendment Regulations 1985</w:t>
            </w:r>
          </w:p>
        </w:tc>
        <w:tc>
          <w:tcPr>
            <w:tcW w:w="1276" w:type="dxa"/>
          </w:tcPr>
          <w:p w14:paraId="62EE9871" w14:textId="77777777" w:rsidR="00C04F4A" w:rsidRDefault="00C04F4A">
            <w:pPr>
              <w:pStyle w:val="nTable"/>
              <w:spacing w:after="40"/>
            </w:pPr>
            <w:r>
              <w:t>30 Aug 1985 p. 3079</w:t>
            </w:r>
          </w:p>
        </w:tc>
        <w:tc>
          <w:tcPr>
            <w:tcW w:w="2693" w:type="dxa"/>
          </w:tcPr>
          <w:p w14:paraId="765B230E" w14:textId="77777777" w:rsidR="00C04F4A" w:rsidRDefault="00C04F4A">
            <w:pPr>
              <w:pStyle w:val="nTable"/>
              <w:spacing w:after="40"/>
            </w:pPr>
            <w:r>
              <w:t>30 Aug 1985</w:t>
            </w:r>
          </w:p>
        </w:tc>
      </w:tr>
      <w:tr w:rsidR="00CC7A77"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C04F4A" w:rsidRDefault="00C04F4A">
            <w:pPr>
              <w:pStyle w:val="nTable"/>
              <w:spacing w:after="40"/>
              <w:ind w:right="113"/>
              <w:rPr>
                <w:i/>
              </w:rPr>
            </w:pPr>
            <w:r>
              <w:rPr>
                <w:i/>
              </w:rPr>
              <w:t>Navigable Waters Amendment Regulations 1986</w:t>
            </w:r>
          </w:p>
        </w:tc>
        <w:tc>
          <w:tcPr>
            <w:tcW w:w="1276" w:type="dxa"/>
          </w:tcPr>
          <w:p w14:paraId="0A86FC42" w14:textId="77777777" w:rsidR="00C04F4A" w:rsidRDefault="00C04F4A">
            <w:pPr>
              <w:pStyle w:val="nTable"/>
              <w:spacing w:after="40"/>
            </w:pPr>
            <w:r>
              <w:t>21 Feb 1986 p. 566</w:t>
            </w:r>
            <w:r>
              <w:noBreakHyphen/>
              <w:t>8</w:t>
            </w:r>
          </w:p>
        </w:tc>
        <w:tc>
          <w:tcPr>
            <w:tcW w:w="2693" w:type="dxa"/>
          </w:tcPr>
          <w:p w14:paraId="77883907" w14:textId="77777777" w:rsidR="00C04F4A" w:rsidRDefault="00C04F4A">
            <w:pPr>
              <w:pStyle w:val="nTable"/>
              <w:spacing w:after="40"/>
            </w:pPr>
            <w:r>
              <w:t>21 Feb 1986</w:t>
            </w:r>
          </w:p>
        </w:tc>
      </w:tr>
      <w:tr w:rsidR="00CC7A77"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C04F4A" w:rsidRDefault="00C04F4A">
            <w:pPr>
              <w:pStyle w:val="nTable"/>
              <w:spacing w:after="40"/>
              <w:ind w:right="113"/>
              <w:rPr>
                <w:i/>
              </w:rPr>
            </w:pPr>
            <w:r>
              <w:rPr>
                <w:i/>
              </w:rPr>
              <w:t>Navigable Waters Amendment Regulations (No. 3) 1986</w:t>
            </w:r>
          </w:p>
        </w:tc>
        <w:tc>
          <w:tcPr>
            <w:tcW w:w="1276" w:type="dxa"/>
          </w:tcPr>
          <w:p w14:paraId="66048700" w14:textId="77777777" w:rsidR="00C04F4A" w:rsidRDefault="00C04F4A">
            <w:pPr>
              <w:pStyle w:val="nTable"/>
              <w:spacing w:after="40"/>
            </w:pPr>
            <w:r>
              <w:t>16 May 1986 p. 1660</w:t>
            </w:r>
            <w:r>
              <w:noBreakHyphen/>
              <w:t>1</w:t>
            </w:r>
          </w:p>
        </w:tc>
        <w:tc>
          <w:tcPr>
            <w:tcW w:w="2693" w:type="dxa"/>
          </w:tcPr>
          <w:p w14:paraId="56BC0A9A" w14:textId="77777777" w:rsidR="00C04F4A" w:rsidRDefault="00C04F4A">
            <w:pPr>
              <w:pStyle w:val="nTable"/>
              <w:spacing w:after="40"/>
            </w:pPr>
            <w:r>
              <w:t>16 May 1986</w:t>
            </w:r>
          </w:p>
        </w:tc>
      </w:tr>
      <w:tr w:rsidR="00CC7A77"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C04F4A" w:rsidRDefault="00C04F4A">
            <w:pPr>
              <w:pStyle w:val="nTable"/>
              <w:spacing w:after="40"/>
              <w:ind w:right="113"/>
              <w:rPr>
                <w:i/>
              </w:rPr>
            </w:pPr>
            <w:r>
              <w:rPr>
                <w:i/>
              </w:rPr>
              <w:t>Navigable Waters Amendment Regulations (No. 4) 1986</w:t>
            </w:r>
          </w:p>
        </w:tc>
        <w:tc>
          <w:tcPr>
            <w:tcW w:w="1276" w:type="dxa"/>
          </w:tcPr>
          <w:p w14:paraId="021391FF" w14:textId="77777777" w:rsidR="00C04F4A" w:rsidRDefault="00C04F4A">
            <w:pPr>
              <w:pStyle w:val="nTable"/>
              <w:spacing w:after="40"/>
            </w:pPr>
            <w:r>
              <w:t>16 May 1986 p. 1661</w:t>
            </w:r>
          </w:p>
        </w:tc>
        <w:tc>
          <w:tcPr>
            <w:tcW w:w="2693" w:type="dxa"/>
          </w:tcPr>
          <w:p w14:paraId="43D4A533" w14:textId="77777777" w:rsidR="00C04F4A" w:rsidRDefault="00C04F4A">
            <w:pPr>
              <w:pStyle w:val="nTable"/>
              <w:spacing w:after="40"/>
            </w:pPr>
            <w:r>
              <w:t>16 May 1986</w:t>
            </w:r>
          </w:p>
        </w:tc>
      </w:tr>
      <w:tr w:rsidR="00CC7A77"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C04F4A" w:rsidRDefault="00C04F4A">
            <w:pPr>
              <w:pStyle w:val="nTable"/>
              <w:spacing w:after="40"/>
              <w:ind w:right="113"/>
              <w:rPr>
                <w:i/>
              </w:rPr>
            </w:pPr>
            <w:r>
              <w:rPr>
                <w:i/>
              </w:rPr>
              <w:t>Navigable Waters Amendment Regulations 1987</w:t>
            </w:r>
          </w:p>
        </w:tc>
        <w:tc>
          <w:tcPr>
            <w:tcW w:w="1276" w:type="dxa"/>
          </w:tcPr>
          <w:p w14:paraId="17C73596" w14:textId="77777777" w:rsidR="00C04F4A" w:rsidRDefault="00C04F4A">
            <w:pPr>
              <w:pStyle w:val="nTable"/>
              <w:spacing w:after="40"/>
            </w:pPr>
            <w:r>
              <w:t>16 Apr 1987 p. 1370</w:t>
            </w:r>
          </w:p>
        </w:tc>
        <w:tc>
          <w:tcPr>
            <w:tcW w:w="2693" w:type="dxa"/>
          </w:tcPr>
          <w:p w14:paraId="505F7E2D" w14:textId="77777777" w:rsidR="00C04F4A" w:rsidRDefault="00C04F4A">
            <w:pPr>
              <w:pStyle w:val="nTable"/>
              <w:spacing w:after="40"/>
            </w:pPr>
            <w:r>
              <w:t>1 May 1987 (see r. 2)</w:t>
            </w:r>
          </w:p>
        </w:tc>
      </w:tr>
      <w:tr w:rsidR="00CC7A77"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C04F4A" w:rsidRDefault="00C04F4A">
            <w:pPr>
              <w:pStyle w:val="nTable"/>
              <w:spacing w:after="40"/>
              <w:ind w:right="113"/>
              <w:rPr>
                <w:i/>
              </w:rPr>
            </w:pPr>
            <w:r>
              <w:rPr>
                <w:i/>
              </w:rPr>
              <w:t>Navigable Waters Amendment Regulations (No. 3) 1987</w:t>
            </w:r>
          </w:p>
        </w:tc>
        <w:tc>
          <w:tcPr>
            <w:tcW w:w="1276" w:type="dxa"/>
          </w:tcPr>
          <w:p w14:paraId="2AA7BF9B" w14:textId="77777777" w:rsidR="00C04F4A" w:rsidRDefault="00C04F4A">
            <w:pPr>
              <w:pStyle w:val="nTable"/>
              <w:spacing w:after="40"/>
            </w:pPr>
            <w:r>
              <w:t>24 Jul 1987 p. 2830</w:t>
            </w:r>
          </w:p>
        </w:tc>
        <w:tc>
          <w:tcPr>
            <w:tcW w:w="2693" w:type="dxa"/>
          </w:tcPr>
          <w:p w14:paraId="006E7727" w14:textId="77777777" w:rsidR="00C04F4A" w:rsidRDefault="00C04F4A">
            <w:pPr>
              <w:pStyle w:val="nTable"/>
              <w:spacing w:after="40"/>
            </w:pPr>
            <w:r>
              <w:t>24 Jul 1987</w:t>
            </w:r>
          </w:p>
        </w:tc>
      </w:tr>
      <w:tr w:rsidR="00CC7A77"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C04F4A" w:rsidRDefault="00C04F4A">
            <w:pPr>
              <w:pStyle w:val="nTable"/>
              <w:spacing w:after="40"/>
              <w:ind w:right="113"/>
              <w:rPr>
                <w:i/>
              </w:rPr>
            </w:pPr>
            <w:r>
              <w:rPr>
                <w:i/>
              </w:rPr>
              <w:t>Navigable Waters Amendment Regulations (No. 2) 1987</w:t>
            </w:r>
          </w:p>
        </w:tc>
        <w:tc>
          <w:tcPr>
            <w:tcW w:w="1276" w:type="dxa"/>
          </w:tcPr>
          <w:p w14:paraId="21BD4AD9" w14:textId="77777777" w:rsidR="00C04F4A" w:rsidRDefault="00C04F4A">
            <w:pPr>
              <w:pStyle w:val="nTable"/>
              <w:spacing w:after="40"/>
            </w:pPr>
            <w:r>
              <w:t>11 Sep 1987 p. 3545</w:t>
            </w:r>
          </w:p>
        </w:tc>
        <w:tc>
          <w:tcPr>
            <w:tcW w:w="2693" w:type="dxa"/>
          </w:tcPr>
          <w:p w14:paraId="75ED1AD4" w14:textId="77777777" w:rsidR="00C04F4A" w:rsidRDefault="00C04F4A">
            <w:pPr>
              <w:pStyle w:val="nTable"/>
              <w:spacing w:after="40"/>
            </w:pPr>
            <w:r>
              <w:t>11 Sep 1987</w:t>
            </w:r>
          </w:p>
        </w:tc>
      </w:tr>
      <w:tr w:rsidR="00CC7A77"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C04F4A" w:rsidRDefault="00C04F4A">
            <w:pPr>
              <w:pStyle w:val="nTable"/>
              <w:spacing w:after="40"/>
              <w:ind w:right="113"/>
              <w:rPr>
                <w:i/>
              </w:rPr>
            </w:pPr>
            <w:r>
              <w:rPr>
                <w:i/>
              </w:rPr>
              <w:t>Navigable Waters Amendment Regulations (No. 4) 1987</w:t>
            </w:r>
          </w:p>
        </w:tc>
        <w:tc>
          <w:tcPr>
            <w:tcW w:w="1276" w:type="dxa"/>
          </w:tcPr>
          <w:p w14:paraId="5A92886F" w14:textId="77777777" w:rsidR="00C04F4A" w:rsidRDefault="00C04F4A">
            <w:pPr>
              <w:pStyle w:val="nTable"/>
              <w:spacing w:after="40"/>
            </w:pPr>
            <w:r>
              <w:t>16 Oct 1987 p. 3893</w:t>
            </w:r>
          </w:p>
        </w:tc>
        <w:tc>
          <w:tcPr>
            <w:tcW w:w="2693" w:type="dxa"/>
          </w:tcPr>
          <w:p w14:paraId="4288DFAB" w14:textId="77777777" w:rsidR="00C04F4A" w:rsidRDefault="00C04F4A">
            <w:pPr>
              <w:pStyle w:val="nTable"/>
              <w:spacing w:after="40"/>
            </w:pPr>
            <w:r>
              <w:t>16 Oct 1987</w:t>
            </w:r>
          </w:p>
        </w:tc>
      </w:tr>
      <w:tr w:rsidR="00CC7A77"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C04F4A" w:rsidRDefault="00C04F4A">
            <w:pPr>
              <w:pStyle w:val="nTable"/>
              <w:spacing w:after="40"/>
              <w:ind w:right="113"/>
              <w:rPr>
                <w:i/>
              </w:rPr>
            </w:pPr>
            <w:r>
              <w:rPr>
                <w:i/>
              </w:rPr>
              <w:t>Navigable Waters Amendment Regulations 1988</w:t>
            </w:r>
          </w:p>
        </w:tc>
        <w:tc>
          <w:tcPr>
            <w:tcW w:w="1276" w:type="dxa"/>
          </w:tcPr>
          <w:p w14:paraId="55D5B441" w14:textId="77777777" w:rsidR="00C04F4A" w:rsidRDefault="00C04F4A">
            <w:pPr>
              <w:pStyle w:val="nTable"/>
              <w:spacing w:after="40"/>
            </w:pPr>
            <w:r>
              <w:t>12 Aug 1988 p. 2715</w:t>
            </w:r>
          </w:p>
        </w:tc>
        <w:tc>
          <w:tcPr>
            <w:tcW w:w="2693" w:type="dxa"/>
          </w:tcPr>
          <w:p w14:paraId="027100DA" w14:textId="77777777" w:rsidR="00C04F4A" w:rsidRDefault="00C04F4A">
            <w:pPr>
              <w:pStyle w:val="nTable"/>
              <w:spacing w:after="40"/>
            </w:pPr>
            <w:r>
              <w:t>12 Aug 1988</w:t>
            </w:r>
          </w:p>
        </w:tc>
      </w:tr>
      <w:tr w:rsidR="00CC7A77"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C04F4A" w:rsidRDefault="00C04F4A">
            <w:pPr>
              <w:pStyle w:val="nTable"/>
              <w:spacing w:after="40"/>
              <w:ind w:right="113"/>
              <w:rPr>
                <w:i/>
              </w:rPr>
            </w:pPr>
            <w:r>
              <w:rPr>
                <w:i/>
              </w:rPr>
              <w:t>Navigable Waters Amendment Regulations (No. 2) 1988</w:t>
            </w:r>
          </w:p>
        </w:tc>
        <w:tc>
          <w:tcPr>
            <w:tcW w:w="1276" w:type="dxa"/>
          </w:tcPr>
          <w:p w14:paraId="44E76A78" w14:textId="77777777" w:rsidR="00C04F4A" w:rsidRDefault="00C04F4A">
            <w:pPr>
              <w:pStyle w:val="nTable"/>
              <w:spacing w:after="40"/>
            </w:pPr>
            <w:r>
              <w:t>28 Oct 1988 p. 4289</w:t>
            </w:r>
          </w:p>
        </w:tc>
        <w:tc>
          <w:tcPr>
            <w:tcW w:w="2693" w:type="dxa"/>
          </w:tcPr>
          <w:p w14:paraId="7CEC4F43" w14:textId="77777777" w:rsidR="00C04F4A" w:rsidRDefault="00C04F4A">
            <w:pPr>
              <w:pStyle w:val="nTable"/>
              <w:spacing w:after="40"/>
            </w:pPr>
            <w:r>
              <w:t>28 Oct 1988</w:t>
            </w:r>
          </w:p>
        </w:tc>
      </w:tr>
      <w:tr w:rsidR="00CC7A77"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C04F4A" w:rsidRDefault="00C04F4A">
            <w:pPr>
              <w:pStyle w:val="nTable"/>
              <w:spacing w:after="40"/>
              <w:ind w:right="113"/>
              <w:rPr>
                <w:i/>
              </w:rPr>
            </w:pPr>
            <w:r>
              <w:rPr>
                <w:i/>
              </w:rPr>
              <w:t>Navigable Waters Amendment Regulations (No. 3) 1988</w:t>
            </w:r>
          </w:p>
        </w:tc>
        <w:tc>
          <w:tcPr>
            <w:tcW w:w="1276" w:type="dxa"/>
          </w:tcPr>
          <w:p w14:paraId="481B6289" w14:textId="77777777" w:rsidR="00C04F4A" w:rsidRDefault="00C04F4A">
            <w:pPr>
              <w:pStyle w:val="nTable"/>
              <w:spacing w:after="40"/>
            </w:pPr>
            <w:r>
              <w:t>13 Jan 1989 p. 75</w:t>
            </w:r>
          </w:p>
        </w:tc>
        <w:tc>
          <w:tcPr>
            <w:tcW w:w="2693" w:type="dxa"/>
          </w:tcPr>
          <w:p w14:paraId="5DA00FFD" w14:textId="77777777" w:rsidR="00C04F4A" w:rsidRDefault="00C04F4A">
            <w:pPr>
              <w:pStyle w:val="nTable"/>
              <w:spacing w:after="40"/>
            </w:pPr>
            <w:r>
              <w:t>13 Jan 1989</w:t>
            </w:r>
          </w:p>
        </w:tc>
      </w:tr>
      <w:tr w:rsidR="00CC7A77"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C04F4A" w:rsidRDefault="00C04F4A">
            <w:pPr>
              <w:pStyle w:val="nTable"/>
              <w:spacing w:after="40"/>
              <w:ind w:right="113"/>
              <w:rPr>
                <w:i/>
              </w:rPr>
            </w:pPr>
            <w:r>
              <w:rPr>
                <w:i/>
              </w:rPr>
              <w:t>Navigable Waters Amendment Regulations (No. 2) 1989</w:t>
            </w:r>
          </w:p>
        </w:tc>
        <w:tc>
          <w:tcPr>
            <w:tcW w:w="1276" w:type="dxa"/>
          </w:tcPr>
          <w:p w14:paraId="59883CCC" w14:textId="77777777" w:rsidR="00C04F4A" w:rsidRDefault="00C04F4A">
            <w:pPr>
              <w:pStyle w:val="nTable"/>
              <w:spacing w:after="40"/>
            </w:pPr>
            <w:r>
              <w:t>30 Jun 1989 p. 1926</w:t>
            </w:r>
            <w:r>
              <w:noBreakHyphen/>
              <w:t>8</w:t>
            </w:r>
          </w:p>
        </w:tc>
        <w:tc>
          <w:tcPr>
            <w:tcW w:w="2693" w:type="dxa"/>
          </w:tcPr>
          <w:p w14:paraId="5A91516C" w14:textId="77777777" w:rsidR="00C04F4A" w:rsidRDefault="00C04F4A">
            <w:pPr>
              <w:pStyle w:val="nTable"/>
              <w:spacing w:after="40"/>
            </w:pPr>
            <w:r>
              <w:t>1 Jul 1989 (see r. 2)</w:t>
            </w:r>
          </w:p>
        </w:tc>
      </w:tr>
      <w:tr w:rsidR="00CC7A77"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C04F4A" w:rsidRDefault="00C04F4A">
            <w:pPr>
              <w:pStyle w:val="nTable"/>
              <w:spacing w:after="40"/>
              <w:ind w:right="113"/>
              <w:rPr>
                <w:i/>
              </w:rPr>
            </w:pPr>
            <w:r>
              <w:rPr>
                <w:i/>
              </w:rPr>
              <w:t>Navigable Waters Amendment Regulations 1989</w:t>
            </w:r>
          </w:p>
        </w:tc>
        <w:tc>
          <w:tcPr>
            <w:tcW w:w="1276" w:type="dxa"/>
          </w:tcPr>
          <w:p w14:paraId="715CB049" w14:textId="77777777" w:rsidR="00C04F4A" w:rsidRDefault="00C04F4A">
            <w:pPr>
              <w:pStyle w:val="nTable"/>
              <w:spacing w:after="40"/>
            </w:pPr>
            <w:r>
              <w:t>25 Aug 1989 p. 2846</w:t>
            </w:r>
          </w:p>
        </w:tc>
        <w:tc>
          <w:tcPr>
            <w:tcW w:w="2693" w:type="dxa"/>
          </w:tcPr>
          <w:p w14:paraId="0BE3CA8C" w14:textId="77777777" w:rsidR="00C04F4A" w:rsidRDefault="00C04F4A">
            <w:pPr>
              <w:pStyle w:val="nTable"/>
              <w:spacing w:after="40"/>
            </w:pPr>
            <w:r>
              <w:t>25 Aug 1989</w:t>
            </w:r>
          </w:p>
        </w:tc>
      </w:tr>
      <w:tr w:rsidR="00CC7A77"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C04F4A" w:rsidRDefault="00C04F4A">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CC7A77"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C04F4A" w:rsidRDefault="00C04F4A">
            <w:pPr>
              <w:pStyle w:val="nTable"/>
              <w:spacing w:after="40"/>
              <w:ind w:right="113"/>
            </w:pPr>
            <w:r>
              <w:rPr>
                <w:i/>
              </w:rPr>
              <w:t>Navigable Waters Amendment Regulations (No. 3) 1989</w:t>
            </w:r>
          </w:p>
        </w:tc>
        <w:tc>
          <w:tcPr>
            <w:tcW w:w="1276" w:type="dxa"/>
          </w:tcPr>
          <w:p w14:paraId="3F7C5756" w14:textId="77777777" w:rsidR="00C04F4A" w:rsidRDefault="00C04F4A">
            <w:pPr>
              <w:pStyle w:val="nTable"/>
              <w:spacing w:after="40"/>
            </w:pPr>
            <w:r>
              <w:t>2 Mar 1990 p. 1328</w:t>
            </w:r>
            <w:r>
              <w:noBreakHyphen/>
              <w:t>9</w:t>
            </w:r>
          </w:p>
        </w:tc>
        <w:tc>
          <w:tcPr>
            <w:tcW w:w="2693" w:type="dxa"/>
          </w:tcPr>
          <w:p w14:paraId="202F5F80" w14:textId="77777777" w:rsidR="00C04F4A" w:rsidRDefault="00C04F4A">
            <w:pPr>
              <w:pStyle w:val="nTable"/>
              <w:spacing w:after="40"/>
            </w:pPr>
            <w:r>
              <w:t>2 Mar 1990</w:t>
            </w:r>
          </w:p>
        </w:tc>
      </w:tr>
      <w:tr w:rsidR="00CC7A77"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C04F4A" w:rsidRDefault="00C04F4A">
            <w:pPr>
              <w:pStyle w:val="nTable"/>
              <w:spacing w:after="40"/>
              <w:ind w:right="113"/>
            </w:pPr>
            <w:r>
              <w:rPr>
                <w:i/>
              </w:rPr>
              <w:t>Navigable Waters Amendment Regulations 1990</w:t>
            </w:r>
          </w:p>
        </w:tc>
        <w:tc>
          <w:tcPr>
            <w:tcW w:w="1276" w:type="dxa"/>
          </w:tcPr>
          <w:p w14:paraId="4FBC6015" w14:textId="77777777" w:rsidR="00C04F4A" w:rsidRDefault="00C04F4A">
            <w:pPr>
              <w:pStyle w:val="nTable"/>
              <w:spacing w:after="40"/>
            </w:pPr>
            <w:r>
              <w:t>11 May 1990 p. 2283</w:t>
            </w:r>
          </w:p>
        </w:tc>
        <w:tc>
          <w:tcPr>
            <w:tcW w:w="2693" w:type="dxa"/>
          </w:tcPr>
          <w:p w14:paraId="08BEF460" w14:textId="77777777" w:rsidR="00C04F4A" w:rsidRDefault="00C04F4A">
            <w:pPr>
              <w:pStyle w:val="nTable"/>
              <w:spacing w:after="40"/>
            </w:pPr>
            <w:r>
              <w:t>11 May 1990</w:t>
            </w:r>
          </w:p>
        </w:tc>
      </w:tr>
      <w:tr w:rsidR="00CC7A77"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C04F4A" w:rsidRDefault="00C04F4A">
            <w:pPr>
              <w:pStyle w:val="nTable"/>
              <w:spacing w:after="40"/>
              <w:ind w:right="113"/>
            </w:pPr>
            <w:r>
              <w:rPr>
                <w:i/>
              </w:rPr>
              <w:t>Navigable Waters Amendment Regulations (No. 3) 1990</w:t>
            </w:r>
          </w:p>
        </w:tc>
        <w:tc>
          <w:tcPr>
            <w:tcW w:w="1276" w:type="dxa"/>
          </w:tcPr>
          <w:p w14:paraId="0890C185" w14:textId="77777777" w:rsidR="00C04F4A" w:rsidRDefault="00C04F4A">
            <w:pPr>
              <w:pStyle w:val="nTable"/>
              <w:spacing w:after="40"/>
            </w:pPr>
            <w:r>
              <w:t>1 Aug 1990 p. 3640</w:t>
            </w:r>
            <w:r>
              <w:noBreakHyphen/>
              <w:t>1</w:t>
            </w:r>
          </w:p>
        </w:tc>
        <w:tc>
          <w:tcPr>
            <w:tcW w:w="2693" w:type="dxa"/>
          </w:tcPr>
          <w:p w14:paraId="345CBF9E" w14:textId="77777777" w:rsidR="00C04F4A" w:rsidRDefault="00C04F4A">
            <w:pPr>
              <w:pStyle w:val="nTable"/>
              <w:spacing w:after="40"/>
            </w:pPr>
            <w:r>
              <w:t>1 Aug 1990 (see r. 2)</w:t>
            </w:r>
          </w:p>
        </w:tc>
      </w:tr>
      <w:tr w:rsidR="00CC7A77"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C04F4A" w:rsidRDefault="00C04F4A">
            <w:pPr>
              <w:pStyle w:val="nTable"/>
              <w:spacing w:after="40"/>
              <w:ind w:right="113"/>
            </w:pPr>
            <w:r>
              <w:rPr>
                <w:i/>
              </w:rPr>
              <w:t>Navigable Waters Amendment Regulations (No. 3) 1990</w:t>
            </w:r>
          </w:p>
        </w:tc>
        <w:tc>
          <w:tcPr>
            <w:tcW w:w="1276" w:type="dxa"/>
          </w:tcPr>
          <w:p w14:paraId="3AA3FFCC" w14:textId="77777777" w:rsidR="00C04F4A" w:rsidRDefault="00C04F4A">
            <w:pPr>
              <w:pStyle w:val="nTable"/>
              <w:spacing w:after="40"/>
            </w:pPr>
            <w:r>
              <w:t>1 Aug 1990 p. 3646</w:t>
            </w:r>
            <w:r>
              <w:noBreakHyphen/>
              <w:t>7</w:t>
            </w:r>
          </w:p>
        </w:tc>
        <w:tc>
          <w:tcPr>
            <w:tcW w:w="2693" w:type="dxa"/>
          </w:tcPr>
          <w:p w14:paraId="40990090" w14:textId="77777777" w:rsidR="00C04F4A" w:rsidRDefault="00C04F4A">
            <w:pPr>
              <w:pStyle w:val="nTable"/>
              <w:spacing w:after="40"/>
            </w:pPr>
            <w:r>
              <w:t>1 Aug 1990 (see r. 2)</w:t>
            </w:r>
          </w:p>
        </w:tc>
      </w:tr>
      <w:tr w:rsidR="00CC7A77"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C04F4A" w:rsidRDefault="00C04F4A">
            <w:pPr>
              <w:pStyle w:val="nTable"/>
              <w:spacing w:after="40"/>
              <w:ind w:right="113"/>
            </w:pPr>
            <w:r>
              <w:rPr>
                <w:i/>
              </w:rPr>
              <w:t>Navigable Waters Amendment Regulations (No. 2) 1990</w:t>
            </w:r>
          </w:p>
        </w:tc>
        <w:tc>
          <w:tcPr>
            <w:tcW w:w="1276" w:type="dxa"/>
          </w:tcPr>
          <w:p w14:paraId="69E5376A" w14:textId="77777777" w:rsidR="00C04F4A" w:rsidRDefault="00C04F4A">
            <w:pPr>
              <w:pStyle w:val="nTable"/>
              <w:spacing w:after="40"/>
            </w:pPr>
            <w:r>
              <w:t>3 Aug 1990 p. 3753</w:t>
            </w:r>
          </w:p>
        </w:tc>
        <w:tc>
          <w:tcPr>
            <w:tcW w:w="2693" w:type="dxa"/>
          </w:tcPr>
          <w:p w14:paraId="198BC13D" w14:textId="77777777" w:rsidR="00C04F4A" w:rsidRDefault="00C04F4A">
            <w:pPr>
              <w:pStyle w:val="nTable"/>
              <w:spacing w:after="40"/>
            </w:pPr>
            <w:r>
              <w:t>3 Aug 1990</w:t>
            </w:r>
          </w:p>
        </w:tc>
      </w:tr>
      <w:tr w:rsidR="00CC7A77"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C04F4A" w:rsidRDefault="00C04F4A">
            <w:pPr>
              <w:pStyle w:val="nTable"/>
              <w:spacing w:after="40"/>
              <w:ind w:right="113"/>
            </w:pPr>
            <w:r>
              <w:rPr>
                <w:i/>
              </w:rPr>
              <w:t>Navigable Waters Amendment Regulations (No. 4) 1990</w:t>
            </w:r>
          </w:p>
        </w:tc>
        <w:tc>
          <w:tcPr>
            <w:tcW w:w="1276" w:type="dxa"/>
          </w:tcPr>
          <w:p w14:paraId="7AD9B31A" w14:textId="77777777" w:rsidR="00C04F4A" w:rsidRDefault="00C04F4A">
            <w:pPr>
              <w:pStyle w:val="nTable"/>
              <w:spacing w:after="40"/>
            </w:pPr>
            <w:r>
              <w:t>2 Nov 1990 p. 5469</w:t>
            </w:r>
            <w:r>
              <w:noBreakHyphen/>
              <w:t>70</w:t>
            </w:r>
          </w:p>
        </w:tc>
        <w:tc>
          <w:tcPr>
            <w:tcW w:w="2693" w:type="dxa"/>
          </w:tcPr>
          <w:p w14:paraId="0CB8DA12" w14:textId="77777777" w:rsidR="00C04F4A" w:rsidRDefault="00C04F4A">
            <w:pPr>
              <w:pStyle w:val="nTable"/>
              <w:spacing w:after="40"/>
            </w:pPr>
            <w:r>
              <w:t>2 Nov 1990</w:t>
            </w:r>
          </w:p>
        </w:tc>
      </w:tr>
      <w:tr w:rsidR="00CC7A77"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C04F4A" w:rsidRDefault="00C04F4A">
            <w:pPr>
              <w:pStyle w:val="nTable"/>
              <w:spacing w:after="40"/>
              <w:ind w:right="113"/>
            </w:pPr>
            <w:r>
              <w:rPr>
                <w:i/>
              </w:rPr>
              <w:t>Navigable Waters Amendment Regulations 1991</w:t>
            </w:r>
          </w:p>
        </w:tc>
        <w:tc>
          <w:tcPr>
            <w:tcW w:w="1276" w:type="dxa"/>
          </w:tcPr>
          <w:p w14:paraId="1FD64273" w14:textId="77777777" w:rsidR="00C04F4A" w:rsidRDefault="00C04F4A">
            <w:pPr>
              <w:pStyle w:val="nTable"/>
              <w:spacing w:after="40"/>
            </w:pPr>
            <w:r>
              <w:t>26 Jul 1991 p. 3924</w:t>
            </w:r>
            <w:r>
              <w:noBreakHyphen/>
              <w:t>5</w:t>
            </w:r>
          </w:p>
        </w:tc>
        <w:tc>
          <w:tcPr>
            <w:tcW w:w="2693" w:type="dxa"/>
          </w:tcPr>
          <w:p w14:paraId="79BFF8E9" w14:textId="77777777" w:rsidR="00C04F4A" w:rsidRDefault="00C04F4A">
            <w:pPr>
              <w:pStyle w:val="nTable"/>
              <w:spacing w:after="40"/>
            </w:pPr>
            <w:r>
              <w:t>1 Aug 1991 (see r. 2)</w:t>
            </w:r>
          </w:p>
        </w:tc>
      </w:tr>
      <w:tr w:rsidR="00CC7A77"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C04F4A" w:rsidRDefault="00C04F4A">
            <w:pPr>
              <w:pStyle w:val="nTable"/>
              <w:spacing w:after="40"/>
              <w:ind w:right="113"/>
            </w:pPr>
            <w:r>
              <w:rPr>
                <w:i/>
              </w:rPr>
              <w:t>Navigable Waters Amendment Regulations 1992</w:t>
            </w:r>
            <w:r>
              <w:rPr>
                <w:vertAlign w:val="superscript"/>
              </w:rPr>
              <w:t> 2</w:t>
            </w:r>
          </w:p>
        </w:tc>
        <w:tc>
          <w:tcPr>
            <w:tcW w:w="1276" w:type="dxa"/>
          </w:tcPr>
          <w:p w14:paraId="230AEC1F" w14:textId="77777777" w:rsidR="00C04F4A" w:rsidRDefault="00C04F4A">
            <w:pPr>
              <w:pStyle w:val="nTable"/>
              <w:spacing w:after="40"/>
            </w:pPr>
            <w:r>
              <w:t>10 Apr 1992 p. 1596</w:t>
            </w:r>
            <w:r>
              <w:noBreakHyphen/>
              <w:t>8</w:t>
            </w:r>
          </w:p>
        </w:tc>
        <w:tc>
          <w:tcPr>
            <w:tcW w:w="2693" w:type="dxa"/>
          </w:tcPr>
          <w:p w14:paraId="751121EC" w14:textId="77777777" w:rsidR="00C04F4A" w:rsidRDefault="00C04F4A">
            <w:pPr>
              <w:pStyle w:val="nTable"/>
              <w:spacing w:after="40"/>
            </w:pPr>
            <w:r>
              <w:t>1 Jul 1992 (see r. 2)</w:t>
            </w:r>
          </w:p>
        </w:tc>
      </w:tr>
      <w:tr w:rsidR="00CC7A77"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C04F4A" w:rsidRDefault="00C04F4A">
            <w:pPr>
              <w:pStyle w:val="nTable"/>
              <w:spacing w:after="40"/>
              <w:ind w:right="113"/>
            </w:pPr>
            <w:r>
              <w:rPr>
                <w:i/>
              </w:rPr>
              <w:t>Navigable Waters Amendment Regulations (No. 3) 1992</w:t>
            </w:r>
          </w:p>
        </w:tc>
        <w:tc>
          <w:tcPr>
            <w:tcW w:w="1276" w:type="dxa"/>
          </w:tcPr>
          <w:p w14:paraId="2FFA2EB9" w14:textId="77777777" w:rsidR="00C04F4A" w:rsidRDefault="00C04F4A">
            <w:pPr>
              <w:pStyle w:val="nTable"/>
              <w:spacing w:after="40"/>
            </w:pPr>
            <w:r>
              <w:t>30 Jun 1992 p. 2900</w:t>
            </w:r>
            <w:r>
              <w:noBreakHyphen/>
              <w:t>1</w:t>
            </w:r>
          </w:p>
        </w:tc>
        <w:tc>
          <w:tcPr>
            <w:tcW w:w="2693" w:type="dxa"/>
          </w:tcPr>
          <w:p w14:paraId="2BDF2CBA" w14:textId="77777777" w:rsidR="00C04F4A" w:rsidRDefault="00C04F4A">
            <w:pPr>
              <w:pStyle w:val="nTable"/>
              <w:spacing w:after="40"/>
            </w:pPr>
            <w:r>
              <w:t>1 Jul 1992 (see r. 2)</w:t>
            </w:r>
          </w:p>
        </w:tc>
      </w:tr>
      <w:tr w:rsidR="00CC7A77"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C04F4A" w:rsidRDefault="00C04F4A">
            <w:pPr>
              <w:pStyle w:val="nTable"/>
              <w:spacing w:after="40"/>
              <w:ind w:right="113"/>
            </w:pPr>
            <w:r>
              <w:rPr>
                <w:i/>
              </w:rPr>
              <w:t>Navigable Waters Amendment Regulations (No. 3) 1992</w:t>
            </w:r>
          </w:p>
        </w:tc>
        <w:tc>
          <w:tcPr>
            <w:tcW w:w="1276" w:type="dxa"/>
          </w:tcPr>
          <w:p w14:paraId="08D09C31" w14:textId="77777777" w:rsidR="00C04F4A" w:rsidRDefault="00C04F4A">
            <w:pPr>
              <w:pStyle w:val="nTable"/>
              <w:spacing w:after="40"/>
            </w:pPr>
            <w:r>
              <w:t>11 Aug 1992 p. 3975</w:t>
            </w:r>
            <w:r>
              <w:noBreakHyphen/>
              <w:t>6</w:t>
            </w:r>
          </w:p>
        </w:tc>
        <w:tc>
          <w:tcPr>
            <w:tcW w:w="2693" w:type="dxa"/>
          </w:tcPr>
          <w:p w14:paraId="4604C404" w14:textId="77777777" w:rsidR="00C04F4A" w:rsidRDefault="00C04F4A">
            <w:pPr>
              <w:pStyle w:val="nTable"/>
              <w:spacing w:after="40"/>
            </w:pPr>
            <w:r>
              <w:t>11 Aug 1992</w:t>
            </w:r>
          </w:p>
        </w:tc>
      </w:tr>
      <w:tr w:rsidR="00CC7A77"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C04F4A" w:rsidRDefault="00C04F4A">
            <w:pPr>
              <w:pStyle w:val="nTable"/>
              <w:spacing w:after="40"/>
              <w:ind w:right="113"/>
            </w:pPr>
            <w:r>
              <w:rPr>
                <w:i/>
              </w:rPr>
              <w:t>Navigable Waters Amendment Regulations (No. 4) 1992</w:t>
            </w:r>
          </w:p>
        </w:tc>
        <w:tc>
          <w:tcPr>
            <w:tcW w:w="1276" w:type="dxa"/>
          </w:tcPr>
          <w:p w14:paraId="77A68A74" w14:textId="77777777" w:rsidR="00C04F4A" w:rsidRDefault="00C04F4A">
            <w:pPr>
              <w:pStyle w:val="nTable"/>
              <w:spacing w:after="40"/>
            </w:pPr>
            <w:r>
              <w:t>28 Aug 1992 p. 4238</w:t>
            </w:r>
            <w:r>
              <w:noBreakHyphen/>
              <w:t>42</w:t>
            </w:r>
          </w:p>
        </w:tc>
        <w:tc>
          <w:tcPr>
            <w:tcW w:w="2693" w:type="dxa"/>
          </w:tcPr>
          <w:p w14:paraId="4B1A8564" w14:textId="77777777" w:rsidR="00C04F4A" w:rsidRDefault="00C04F4A">
            <w:pPr>
              <w:pStyle w:val="nTable"/>
              <w:spacing w:after="40"/>
            </w:pPr>
            <w:r>
              <w:t>1 Sep 1992 (see r. 2)</w:t>
            </w:r>
          </w:p>
        </w:tc>
      </w:tr>
      <w:tr w:rsidR="00CC7A77"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C04F4A" w:rsidRDefault="00C04F4A">
            <w:pPr>
              <w:pStyle w:val="nTable"/>
              <w:spacing w:after="40"/>
              <w:ind w:right="113"/>
            </w:pPr>
            <w:r>
              <w:rPr>
                <w:i/>
              </w:rPr>
              <w:t>Navigable Waters Amendment Regulations 1993</w:t>
            </w:r>
          </w:p>
        </w:tc>
        <w:tc>
          <w:tcPr>
            <w:tcW w:w="1276" w:type="dxa"/>
          </w:tcPr>
          <w:p w14:paraId="56115E0C" w14:textId="77777777" w:rsidR="00C04F4A" w:rsidRDefault="00C04F4A">
            <w:pPr>
              <w:pStyle w:val="nTable"/>
              <w:spacing w:after="40"/>
            </w:pPr>
            <w:r>
              <w:t>29 Jun 1993 p. 3187</w:t>
            </w:r>
            <w:r>
              <w:noBreakHyphen/>
              <w:t>8</w:t>
            </w:r>
          </w:p>
        </w:tc>
        <w:tc>
          <w:tcPr>
            <w:tcW w:w="2693" w:type="dxa"/>
          </w:tcPr>
          <w:p w14:paraId="7351D9E8" w14:textId="77777777" w:rsidR="00C04F4A" w:rsidRDefault="00C04F4A">
            <w:pPr>
              <w:pStyle w:val="nTable"/>
              <w:spacing w:after="40"/>
            </w:pPr>
            <w:r>
              <w:t>1 Jul 1993 (see r. 2)</w:t>
            </w:r>
          </w:p>
        </w:tc>
      </w:tr>
      <w:tr w:rsidR="00CC7A77"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C04F4A" w:rsidRDefault="00C04F4A">
            <w:pPr>
              <w:pStyle w:val="nTable"/>
              <w:spacing w:after="40"/>
              <w:ind w:right="113"/>
            </w:pPr>
            <w:r>
              <w:rPr>
                <w:i/>
              </w:rPr>
              <w:t>Navigable Waters Amendment Regulations (No. 2) 1993</w:t>
            </w:r>
          </w:p>
        </w:tc>
        <w:tc>
          <w:tcPr>
            <w:tcW w:w="1276" w:type="dxa"/>
          </w:tcPr>
          <w:p w14:paraId="0BE74594" w14:textId="77777777" w:rsidR="00C04F4A" w:rsidRDefault="00C04F4A">
            <w:pPr>
              <w:pStyle w:val="nTable"/>
              <w:spacing w:after="40"/>
            </w:pPr>
            <w:r>
              <w:t>31 Dec 1993 p. 6912</w:t>
            </w:r>
            <w:r>
              <w:noBreakHyphen/>
              <w:t>15</w:t>
            </w:r>
          </w:p>
        </w:tc>
        <w:tc>
          <w:tcPr>
            <w:tcW w:w="2693" w:type="dxa"/>
          </w:tcPr>
          <w:p w14:paraId="4264E7C0" w14:textId="77777777" w:rsidR="00C04F4A" w:rsidRDefault="00C04F4A">
            <w:pPr>
              <w:pStyle w:val="nTable"/>
              <w:spacing w:after="40"/>
            </w:pPr>
            <w:r>
              <w:t>1 Mar 1994 (see r. 2)</w:t>
            </w:r>
          </w:p>
        </w:tc>
      </w:tr>
      <w:tr w:rsidR="00CC7A77"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C04F4A" w:rsidRDefault="00C04F4A">
            <w:pPr>
              <w:pStyle w:val="nTable"/>
              <w:spacing w:after="40"/>
              <w:ind w:right="113"/>
            </w:pPr>
            <w:r>
              <w:rPr>
                <w:i/>
              </w:rPr>
              <w:t>Navigable Waters Amendment Regulations 1994</w:t>
            </w:r>
          </w:p>
        </w:tc>
        <w:tc>
          <w:tcPr>
            <w:tcW w:w="1276" w:type="dxa"/>
          </w:tcPr>
          <w:p w14:paraId="42C48A6D" w14:textId="77777777" w:rsidR="00C04F4A" w:rsidRDefault="00C04F4A">
            <w:pPr>
              <w:pStyle w:val="nTable"/>
              <w:spacing w:after="40"/>
            </w:pPr>
            <w:r>
              <w:t>14 Jun 1994 p. 2482</w:t>
            </w:r>
            <w:r>
              <w:noBreakHyphen/>
              <w:t>3</w:t>
            </w:r>
          </w:p>
        </w:tc>
        <w:tc>
          <w:tcPr>
            <w:tcW w:w="2693" w:type="dxa"/>
          </w:tcPr>
          <w:p w14:paraId="08FF3DA9" w14:textId="77777777" w:rsidR="00C04F4A" w:rsidRDefault="00C04F4A">
            <w:pPr>
              <w:pStyle w:val="nTable"/>
              <w:spacing w:after="40"/>
            </w:pPr>
            <w:r>
              <w:t>1 Jul 1994 (see r. 2)</w:t>
            </w:r>
          </w:p>
        </w:tc>
      </w:tr>
      <w:tr w:rsidR="00CC7A77"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C04F4A" w:rsidRDefault="00C04F4A">
            <w:pPr>
              <w:pStyle w:val="nTable"/>
              <w:spacing w:after="40"/>
              <w:ind w:right="113"/>
            </w:pPr>
            <w:r>
              <w:rPr>
                <w:i/>
              </w:rPr>
              <w:t>Navigable Waters Amendment Regulations 1995</w:t>
            </w:r>
          </w:p>
        </w:tc>
        <w:tc>
          <w:tcPr>
            <w:tcW w:w="1276" w:type="dxa"/>
          </w:tcPr>
          <w:p w14:paraId="73669D41" w14:textId="77777777" w:rsidR="00C04F4A" w:rsidRDefault="00C04F4A">
            <w:pPr>
              <w:pStyle w:val="nTable"/>
              <w:spacing w:after="40"/>
            </w:pPr>
            <w:r>
              <w:t>30 Jun 1995</w:t>
            </w:r>
            <w:r>
              <w:br/>
              <w:t>p. 2706</w:t>
            </w:r>
          </w:p>
        </w:tc>
        <w:tc>
          <w:tcPr>
            <w:tcW w:w="2693" w:type="dxa"/>
          </w:tcPr>
          <w:p w14:paraId="42ABC1B8" w14:textId="77777777" w:rsidR="00C04F4A" w:rsidRDefault="00C04F4A">
            <w:pPr>
              <w:pStyle w:val="nTable"/>
              <w:spacing w:after="40"/>
            </w:pPr>
            <w:r>
              <w:t>1 Jul 1995 (see r. 2)</w:t>
            </w:r>
          </w:p>
        </w:tc>
      </w:tr>
      <w:tr w:rsidR="00CC7A77"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C04F4A" w:rsidRDefault="00C04F4A">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CC7A77"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C04F4A" w:rsidRDefault="00C04F4A">
            <w:pPr>
              <w:pStyle w:val="nTable"/>
              <w:spacing w:after="40"/>
              <w:ind w:right="113"/>
            </w:pPr>
            <w:r>
              <w:rPr>
                <w:i/>
              </w:rPr>
              <w:t>Navigable Waters Amendment Regulations 1996</w:t>
            </w:r>
          </w:p>
        </w:tc>
        <w:tc>
          <w:tcPr>
            <w:tcW w:w="1276" w:type="dxa"/>
          </w:tcPr>
          <w:p w14:paraId="3AE99239" w14:textId="77777777" w:rsidR="00C04F4A" w:rsidRDefault="00C04F4A">
            <w:pPr>
              <w:pStyle w:val="nTable"/>
              <w:spacing w:after="40"/>
            </w:pPr>
            <w:r>
              <w:t>25 Jun 1996 p. 2992</w:t>
            </w:r>
          </w:p>
        </w:tc>
        <w:tc>
          <w:tcPr>
            <w:tcW w:w="2693" w:type="dxa"/>
          </w:tcPr>
          <w:p w14:paraId="2D9B7B0F" w14:textId="77777777" w:rsidR="00C04F4A" w:rsidRDefault="00C04F4A">
            <w:pPr>
              <w:pStyle w:val="nTable"/>
              <w:spacing w:after="40"/>
            </w:pPr>
            <w:r>
              <w:t>1 Jul 1996 (see r. 2)</w:t>
            </w:r>
          </w:p>
        </w:tc>
      </w:tr>
      <w:tr w:rsidR="00CC7A77"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C04F4A" w:rsidRDefault="00C04F4A">
            <w:pPr>
              <w:pStyle w:val="nTable"/>
              <w:spacing w:after="40"/>
              <w:ind w:right="113"/>
            </w:pPr>
            <w:r>
              <w:rPr>
                <w:i/>
              </w:rPr>
              <w:t>Navigable Waters Amendment Regulations 1997</w:t>
            </w:r>
          </w:p>
        </w:tc>
        <w:tc>
          <w:tcPr>
            <w:tcW w:w="1276" w:type="dxa"/>
          </w:tcPr>
          <w:p w14:paraId="7CC01631" w14:textId="77777777" w:rsidR="00C04F4A" w:rsidRDefault="00C04F4A">
            <w:pPr>
              <w:pStyle w:val="nTable"/>
              <w:spacing w:after="40"/>
            </w:pPr>
            <w:r>
              <w:t>27 Jun 1997 p. 3150</w:t>
            </w:r>
            <w:r>
              <w:noBreakHyphen/>
              <w:t>1</w:t>
            </w:r>
          </w:p>
        </w:tc>
        <w:tc>
          <w:tcPr>
            <w:tcW w:w="2693" w:type="dxa"/>
          </w:tcPr>
          <w:p w14:paraId="7020619D" w14:textId="77777777" w:rsidR="00C04F4A" w:rsidRDefault="00C04F4A">
            <w:pPr>
              <w:pStyle w:val="nTable"/>
              <w:spacing w:after="40"/>
            </w:pPr>
            <w:r>
              <w:t>1 Jul 1997 (see r. 2)</w:t>
            </w:r>
          </w:p>
        </w:tc>
      </w:tr>
      <w:tr w:rsidR="00CC7A77"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C04F4A" w:rsidRDefault="00C04F4A">
            <w:pPr>
              <w:pStyle w:val="nTable"/>
              <w:spacing w:after="40"/>
              <w:ind w:right="113"/>
            </w:pPr>
            <w:r>
              <w:rPr>
                <w:i/>
              </w:rPr>
              <w:t>Navigable Waters Amendment Regulations (No. 2) 1997</w:t>
            </w:r>
          </w:p>
        </w:tc>
        <w:tc>
          <w:tcPr>
            <w:tcW w:w="1276" w:type="dxa"/>
          </w:tcPr>
          <w:p w14:paraId="1496F4B4" w14:textId="77777777" w:rsidR="00C04F4A" w:rsidRDefault="00C04F4A">
            <w:pPr>
              <w:pStyle w:val="nTable"/>
              <w:spacing w:after="40"/>
            </w:pPr>
            <w:r>
              <w:t>3 Apr 1998 p. 1990</w:t>
            </w:r>
          </w:p>
        </w:tc>
        <w:tc>
          <w:tcPr>
            <w:tcW w:w="2693" w:type="dxa"/>
          </w:tcPr>
          <w:p w14:paraId="7E365D00" w14:textId="77777777" w:rsidR="00C04F4A" w:rsidRDefault="00C04F4A">
            <w:pPr>
              <w:pStyle w:val="nTable"/>
              <w:spacing w:after="40"/>
            </w:pPr>
            <w:r>
              <w:t>3 Apr 1998</w:t>
            </w:r>
          </w:p>
        </w:tc>
      </w:tr>
      <w:tr w:rsidR="00CC7A77"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C04F4A" w:rsidRDefault="00C04F4A">
            <w:pPr>
              <w:pStyle w:val="nTable"/>
              <w:spacing w:after="40"/>
              <w:ind w:right="113"/>
              <w:rPr>
                <w:i/>
              </w:rPr>
            </w:pPr>
            <w:r>
              <w:rPr>
                <w:i/>
              </w:rPr>
              <w:t>Navigable Waters Amendment Regulations (No. 3) 1997</w:t>
            </w:r>
          </w:p>
        </w:tc>
        <w:tc>
          <w:tcPr>
            <w:tcW w:w="1276" w:type="dxa"/>
          </w:tcPr>
          <w:p w14:paraId="61AF00C8" w14:textId="77777777" w:rsidR="00C04F4A" w:rsidRDefault="00C04F4A">
            <w:pPr>
              <w:pStyle w:val="nTable"/>
              <w:spacing w:after="40"/>
            </w:pPr>
            <w:r>
              <w:t>3 Apr 1998 p. 1991</w:t>
            </w:r>
          </w:p>
        </w:tc>
        <w:tc>
          <w:tcPr>
            <w:tcW w:w="2693" w:type="dxa"/>
          </w:tcPr>
          <w:p w14:paraId="11BDEFDF" w14:textId="77777777" w:rsidR="00C04F4A" w:rsidRDefault="00C04F4A">
            <w:pPr>
              <w:pStyle w:val="nTable"/>
              <w:spacing w:after="40"/>
            </w:pPr>
            <w:r>
              <w:t>1 Oct 1998 (see r. 2)</w:t>
            </w:r>
          </w:p>
        </w:tc>
      </w:tr>
      <w:tr w:rsidR="00CC7A77"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C04F4A" w:rsidRDefault="00C04F4A">
            <w:pPr>
              <w:pStyle w:val="nTable"/>
              <w:spacing w:after="40"/>
              <w:ind w:right="113"/>
            </w:pPr>
            <w:r>
              <w:rPr>
                <w:i/>
              </w:rPr>
              <w:t>Navigable Waters Amendment Regulations 1998</w:t>
            </w:r>
          </w:p>
        </w:tc>
        <w:tc>
          <w:tcPr>
            <w:tcW w:w="1276" w:type="dxa"/>
          </w:tcPr>
          <w:p w14:paraId="7ADD5F90" w14:textId="77777777" w:rsidR="00C04F4A" w:rsidRDefault="00C04F4A">
            <w:pPr>
              <w:pStyle w:val="nTable"/>
              <w:spacing w:after="40"/>
            </w:pPr>
            <w:r>
              <w:t>24 Apr 1998 p. 2160</w:t>
            </w:r>
            <w:r>
              <w:noBreakHyphen/>
              <w:t>4</w:t>
            </w:r>
          </w:p>
        </w:tc>
        <w:tc>
          <w:tcPr>
            <w:tcW w:w="2693" w:type="dxa"/>
          </w:tcPr>
          <w:p w14:paraId="19A80A08" w14:textId="77777777" w:rsidR="00C04F4A" w:rsidRDefault="00C04F4A">
            <w:pPr>
              <w:pStyle w:val="nTable"/>
              <w:spacing w:after="40"/>
            </w:pPr>
            <w:r>
              <w:t>24 Apr 1998</w:t>
            </w:r>
          </w:p>
        </w:tc>
      </w:tr>
      <w:tr w:rsidR="00CC7A77"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C04F4A" w:rsidRDefault="00C04F4A">
            <w:pPr>
              <w:pStyle w:val="nTable"/>
              <w:spacing w:after="40"/>
              <w:ind w:right="113"/>
              <w:rPr>
                <w:i/>
              </w:rPr>
            </w:pPr>
            <w:r>
              <w:rPr>
                <w:i/>
              </w:rPr>
              <w:t>Navigable Waters Amendment Regulations (No. 2) 1998</w:t>
            </w:r>
          </w:p>
        </w:tc>
        <w:tc>
          <w:tcPr>
            <w:tcW w:w="1276" w:type="dxa"/>
          </w:tcPr>
          <w:p w14:paraId="573ED692" w14:textId="77777777" w:rsidR="00C04F4A" w:rsidRDefault="00C04F4A">
            <w:pPr>
              <w:pStyle w:val="nTable"/>
              <w:spacing w:after="40"/>
            </w:pPr>
            <w:r>
              <w:t>12 May 1998 p. 2796</w:t>
            </w:r>
          </w:p>
        </w:tc>
        <w:tc>
          <w:tcPr>
            <w:tcW w:w="2693" w:type="dxa"/>
          </w:tcPr>
          <w:p w14:paraId="20BA7F40" w14:textId="77777777" w:rsidR="00C04F4A" w:rsidRDefault="00C04F4A">
            <w:pPr>
              <w:pStyle w:val="nTable"/>
              <w:spacing w:after="40"/>
            </w:pPr>
            <w:r>
              <w:t>1 Jul 1998 (see r. 2)</w:t>
            </w:r>
          </w:p>
        </w:tc>
      </w:tr>
      <w:tr w:rsidR="00CC7A77"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C04F4A" w:rsidRDefault="00C04F4A">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CC7A77"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C04F4A" w:rsidRDefault="00C04F4A">
            <w:pPr>
              <w:pStyle w:val="nTable"/>
              <w:spacing w:after="40"/>
              <w:ind w:right="113"/>
              <w:rPr>
                <w:i/>
              </w:rPr>
            </w:pPr>
            <w:r>
              <w:rPr>
                <w:i/>
              </w:rPr>
              <w:t>Navigable Waters Amendment Regulations 2000</w:t>
            </w:r>
          </w:p>
        </w:tc>
        <w:tc>
          <w:tcPr>
            <w:tcW w:w="1276" w:type="dxa"/>
          </w:tcPr>
          <w:p w14:paraId="6EA5505A" w14:textId="77777777" w:rsidR="00C04F4A" w:rsidRDefault="00C04F4A">
            <w:pPr>
              <w:pStyle w:val="nTable"/>
              <w:spacing w:after="40"/>
            </w:pPr>
            <w:r>
              <w:t>20 Jun 2000 p. 3038</w:t>
            </w:r>
            <w:r>
              <w:noBreakHyphen/>
              <w:t>9</w:t>
            </w:r>
          </w:p>
        </w:tc>
        <w:tc>
          <w:tcPr>
            <w:tcW w:w="2693" w:type="dxa"/>
          </w:tcPr>
          <w:p w14:paraId="57087359" w14:textId="77777777" w:rsidR="00C04F4A" w:rsidRDefault="00C04F4A">
            <w:pPr>
              <w:pStyle w:val="nTable"/>
              <w:spacing w:after="40"/>
            </w:pPr>
            <w:r>
              <w:t>1 Jul 2000 (see r. 2)</w:t>
            </w:r>
          </w:p>
        </w:tc>
      </w:tr>
      <w:tr w:rsidR="00CC7A77"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C04F4A" w:rsidRDefault="00C04F4A">
            <w:pPr>
              <w:pStyle w:val="nTable"/>
              <w:spacing w:after="40"/>
              <w:ind w:right="113"/>
              <w:rPr>
                <w:i/>
              </w:rPr>
            </w:pPr>
            <w:r>
              <w:rPr>
                <w:i/>
              </w:rPr>
              <w:t>Navigable Waters Amendment Regulations (No. 2) 2000</w:t>
            </w:r>
          </w:p>
        </w:tc>
        <w:tc>
          <w:tcPr>
            <w:tcW w:w="1276" w:type="dxa"/>
          </w:tcPr>
          <w:p w14:paraId="18E3AAE2" w14:textId="77777777" w:rsidR="00C04F4A" w:rsidRDefault="00C04F4A">
            <w:pPr>
              <w:pStyle w:val="nTable"/>
              <w:spacing w:after="40"/>
            </w:pPr>
            <w:r>
              <w:t>1 Dec 2000 p. 6763</w:t>
            </w:r>
            <w:r>
              <w:noBreakHyphen/>
              <w:t>8</w:t>
            </w:r>
          </w:p>
        </w:tc>
        <w:tc>
          <w:tcPr>
            <w:tcW w:w="2693" w:type="dxa"/>
          </w:tcPr>
          <w:p w14:paraId="711F5FCA" w14:textId="77777777" w:rsidR="00C04F4A" w:rsidRDefault="00C04F4A">
            <w:pPr>
              <w:pStyle w:val="nTable"/>
              <w:spacing w:after="40"/>
            </w:pPr>
            <w:r>
              <w:t>28 Feb 2001 (see r. 2)</w:t>
            </w:r>
          </w:p>
        </w:tc>
      </w:tr>
      <w:tr w:rsidR="00CC7A77"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C04F4A" w:rsidRDefault="00C04F4A">
            <w:pPr>
              <w:pStyle w:val="nTable"/>
              <w:spacing w:after="40"/>
              <w:ind w:right="113"/>
              <w:rPr>
                <w:i/>
              </w:rPr>
            </w:pPr>
            <w:r>
              <w:rPr>
                <w:i/>
              </w:rPr>
              <w:t>Navigable Waters Amendment Regulations 2001</w:t>
            </w:r>
          </w:p>
        </w:tc>
        <w:tc>
          <w:tcPr>
            <w:tcW w:w="1276" w:type="dxa"/>
          </w:tcPr>
          <w:p w14:paraId="71AB6E69" w14:textId="77777777" w:rsidR="00C04F4A" w:rsidRDefault="00C04F4A">
            <w:pPr>
              <w:pStyle w:val="nTable"/>
              <w:spacing w:after="40"/>
            </w:pPr>
            <w:r>
              <w:t>8 May 2001</w:t>
            </w:r>
            <w:r>
              <w:br/>
              <w:t>p. 2273</w:t>
            </w:r>
          </w:p>
        </w:tc>
        <w:tc>
          <w:tcPr>
            <w:tcW w:w="2693" w:type="dxa"/>
          </w:tcPr>
          <w:p w14:paraId="58B7A190" w14:textId="77777777" w:rsidR="00C04F4A" w:rsidRDefault="00C04F4A">
            <w:pPr>
              <w:pStyle w:val="nTable"/>
              <w:spacing w:after="40"/>
            </w:pPr>
            <w:r>
              <w:t>8 May 2001</w:t>
            </w:r>
          </w:p>
        </w:tc>
      </w:tr>
      <w:tr w:rsidR="00CC7A77"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C04F4A" w:rsidRDefault="00C04F4A">
            <w:pPr>
              <w:pStyle w:val="nTable"/>
              <w:spacing w:after="40"/>
              <w:ind w:right="113"/>
              <w:rPr>
                <w:i/>
              </w:rPr>
            </w:pPr>
            <w:r>
              <w:rPr>
                <w:i/>
              </w:rPr>
              <w:t>Navigable Waters Amendment Regulations (No. 2) 2001</w:t>
            </w:r>
          </w:p>
        </w:tc>
        <w:tc>
          <w:tcPr>
            <w:tcW w:w="1276" w:type="dxa"/>
          </w:tcPr>
          <w:p w14:paraId="4BF47BCF" w14:textId="77777777" w:rsidR="00C04F4A" w:rsidRDefault="00C04F4A">
            <w:pPr>
              <w:pStyle w:val="nTable"/>
              <w:spacing w:after="40"/>
            </w:pPr>
            <w:r>
              <w:t>27 Jul 2001</w:t>
            </w:r>
            <w:r>
              <w:br/>
              <w:t>p. 3799</w:t>
            </w:r>
            <w:r>
              <w:noBreakHyphen/>
              <w:t>800</w:t>
            </w:r>
          </w:p>
        </w:tc>
        <w:tc>
          <w:tcPr>
            <w:tcW w:w="2693" w:type="dxa"/>
          </w:tcPr>
          <w:p w14:paraId="7D3E95FA" w14:textId="77777777" w:rsidR="00C04F4A" w:rsidRDefault="00C04F4A">
            <w:pPr>
              <w:pStyle w:val="nTable"/>
              <w:spacing w:after="40"/>
            </w:pPr>
            <w:r>
              <w:t>1 Aug 2001 (see r. 2)</w:t>
            </w:r>
          </w:p>
        </w:tc>
      </w:tr>
      <w:tr w:rsidR="00CC7A77"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C04F4A" w:rsidRDefault="00C04F4A">
            <w:pPr>
              <w:pStyle w:val="nTable"/>
              <w:spacing w:after="40"/>
              <w:ind w:right="113"/>
              <w:rPr>
                <w:i/>
              </w:rPr>
            </w:pPr>
            <w:r>
              <w:rPr>
                <w:i/>
              </w:rPr>
              <w:t>Navigable Waters Amendment Regulations (No. 2) 2002</w:t>
            </w:r>
          </w:p>
        </w:tc>
        <w:tc>
          <w:tcPr>
            <w:tcW w:w="1276" w:type="dxa"/>
          </w:tcPr>
          <w:p w14:paraId="0F35074B" w14:textId="77777777" w:rsidR="00C04F4A" w:rsidRDefault="00C04F4A">
            <w:pPr>
              <w:pStyle w:val="nTable"/>
              <w:spacing w:after="40"/>
            </w:pPr>
            <w:r>
              <w:t>14 Jun 2002 p. 2324</w:t>
            </w:r>
            <w:r>
              <w:noBreakHyphen/>
              <w:t>5</w:t>
            </w:r>
          </w:p>
        </w:tc>
        <w:tc>
          <w:tcPr>
            <w:tcW w:w="2693" w:type="dxa"/>
          </w:tcPr>
          <w:p w14:paraId="006577FB" w14:textId="77777777" w:rsidR="00C04F4A" w:rsidRDefault="00C04F4A">
            <w:pPr>
              <w:pStyle w:val="nTable"/>
              <w:spacing w:after="40"/>
            </w:pPr>
            <w:r>
              <w:t>1 Jul 2002 (see r. 2)</w:t>
            </w:r>
          </w:p>
        </w:tc>
      </w:tr>
      <w:tr w:rsidR="00CC7A77"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C04F4A" w:rsidRDefault="00C04F4A">
            <w:pPr>
              <w:pStyle w:val="nTable"/>
              <w:spacing w:after="40"/>
              <w:ind w:right="113"/>
              <w:rPr>
                <w:i/>
              </w:rPr>
            </w:pPr>
            <w:r>
              <w:rPr>
                <w:i/>
              </w:rPr>
              <w:t>Navigable Waters Amendment Regulations 2002</w:t>
            </w:r>
          </w:p>
        </w:tc>
        <w:tc>
          <w:tcPr>
            <w:tcW w:w="1276" w:type="dxa"/>
          </w:tcPr>
          <w:p w14:paraId="21649277" w14:textId="77777777" w:rsidR="00C04F4A" w:rsidRDefault="00C04F4A">
            <w:pPr>
              <w:pStyle w:val="nTable"/>
              <w:spacing w:after="40"/>
            </w:pPr>
            <w:r>
              <w:t>11 Mar 2003 p. 752</w:t>
            </w:r>
            <w:r>
              <w:noBreakHyphen/>
              <w:t>5</w:t>
            </w:r>
          </w:p>
        </w:tc>
        <w:tc>
          <w:tcPr>
            <w:tcW w:w="2693" w:type="dxa"/>
          </w:tcPr>
          <w:p w14:paraId="2A53969B" w14:textId="77777777" w:rsidR="00C04F4A" w:rsidRDefault="00C04F4A">
            <w:pPr>
              <w:pStyle w:val="nTable"/>
              <w:spacing w:after="40"/>
            </w:pPr>
            <w:r>
              <w:t>11 Mar 2003</w:t>
            </w:r>
          </w:p>
        </w:tc>
      </w:tr>
      <w:tr w:rsidR="00CC7A77"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C04F4A" w:rsidRDefault="00C04F4A">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CC7A77"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C04F4A" w:rsidRDefault="00C04F4A">
            <w:pPr>
              <w:pStyle w:val="nTable"/>
              <w:spacing w:after="40"/>
              <w:rPr>
                <w:i/>
              </w:rPr>
            </w:pPr>
            <w:r>
              <w:rPr>
                <w:i/>
              </w:rPr>
              <w:t>Navigable Waters Amendment Regulations (No. 2) 2003</w:t>
            </w:r>
          </w:p>
        </w:tc>
        <w:tc>
          <w:tcPr>
            <w:tcW w:w="1276" w:type="dxa"/>
          </w:tcPr>
          <w:p w14:paraId="4D4349B5" w14:textId="77777777" w:rsidR="00C04F4A" w:rsidRDefault="00C04F4A">
            <w:pPr>
              <w:pStyle w:val="nTable"/>
              <w:spacing w:after="40"/>
            </w:pPr>
            <w:r>
              <w:t>27 Jun 2003 p. 2536</w:t>
            </w:r>
            <w:r>
              <w:noBreakHyphen/>
              <w:t>7</w:t>
            </w:r>
          </w:p>
        </w:tc>
        <w:tc>
          <w:tcPr>
            <w:tcW w:w="2693" w:type="dxa"/>
          </w:tcPr>
          <w:p w14:paraId="296F73F4" w14:textId="77777777" w:rsidR="00C04F4A" w:rsidRDefault="00C04F4A">
            <w:pPr>
              <w:pStyle w:val="nTable"/>
              <w:spacing w:after="40"/>
            </w:pPr>
            <w:r>
              <w:t>1 Jul 2003 (see r. 2)</w:t>
            </w:r>
          </w:p>
        </w:tc>
      </w:tr>
      <w:tr w:rsidR="00CC7A77"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C04F4A" w:rsidRDefault="00C04F4A">
            <w:pPr>
              <w:pStyle w:val="nTable"/>
              <w:spacing w:after="40"/>
            </w:pPr>
            <w:r>
              <w:rPr>
                <w:i/>
              </w:rPr>
              <w:t>Sentencing Legislation (Short Sentences) Amendment Regulations 2004</w:t>
            </w:r>
            <w:r>
              <w:t xml:space="preserve"> r. 7</w:t>
            </w:r>
          </w:p>
        </w:tc>
        <w:tc>
          <w:tcPr>
            <w:tcW w:w="1276" w:type="dxa"/>
          </w:tcPr>
          <w:p w14:paraId="6334F7C6" w14:textId="77777777" w:rsidR="00C04F4A" w:rsidRDefault="00C04F4A">
            <w:pPr>
              <w:pStyle w:val="nTable"/>
              <w:spacing w:after="40"/>
            </w:pPr>
            <w:r>
              <w:t>14 May 2004 p. 1445</w:t>
            </w:r>
            <w:r>
              <w:noBreakHyphen/>
              <w:t>7</w:t>
            </w:r>
          </w:p>
        </w:tc>
        <w:tc>
          <w:tcPr>
            <w:tcW w:w="2693" w:type="dxa"/>
          </w:tcPr>
          <w:p w14:paraId="02125A8C" w14:textId="77777777" w:rsidR="00C04F4A" w:rsidRDefault="00C04F4A">
            <w:pPr>
              <w:pStyle w:val="nTable"/>
              <w:spacing w:after="40"/>
            </w:pPr>
            <w:r>
              <w:t xml:space="preserve">15 May 2004 (see r. 2 and </w:t>
            </w:r>
            <w:r>
              <w:rPr>
                <w:i/>
              </w:rPr>
              <w:t xml:space="preserve">Gazette </w:t>
            </w:r>
            <w:r>
              <w:t>14 May 2004 p. 1445)</w:t>
            </w:r>
          </w:p>
        </w:tc>
      </w:tr>
      <w:tr w:rsidR="00CC7A77"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C04F4A" w:rsidRDefault="00C04F4A">
            <w:pPr>
              <w:pStyle w:val="nTable"/>
              <w:spacing w:after="40"/>
              <w:rPr>
                <w:i/>
              </w:rPr>
            </w:pPr>
            <w:r>
              <w:rPr>
                <w:i/>
              </w:rPr>
              <w:t>Navigable Waters Amendment Regulations 2004</w:t>
            </w:r>
          </w:p>
        </w:tc>
        <w:tc>
          <w:tcPr>
            <w:tcW w:w="1276" w:type="dxa"/>
          </w:tcPr>
          <w:p w14:paraId="300D4434" w14:textId="77777777" w:rsidR="00C04F4A" w:rsidRDefault="00C04F4A">
            <w:pPr>
              <w:pStyle w:val="nTable"/>
              <w:spacing w:after="40"/>
            </w:pPr>
            <w:r>
              <w:t>25 Jun 2004 p. 2264</w:t>
            </w:r>
            <w:r>
              <w:noBreakHyphen/>
              <w:t>5</w:t>
            </w:r>
          </w:p>
        </w:tc>
        <w:tc>
          <w:tcPr>
            <w:tcW w:w="2693" w:type="dxa"/>
          </w:tcPr>
          <w:p w14:paraId="07FE51C4" w14:textId="77777777" w:rsidR="00C04F4A" w:rsidRDefault="00C04F4A">
            <w:pPr>
              <w:pStyle w:val="nTable"/>
              <w:spacing w:after="40"/>
            </w:pPr>
            <w:r>
              <w:t>1 Jul 2004 (see r. 2)</w:t>
            </w:r>
          </w:p>
        </w:tc>
      </w:tr>
      <w:tr w:rsidR="00CC7A77"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C04F4A" w:rsidRDefault="00C04F4A">
            <w:pPr>
              <w:pStyle w:val="nTable"/>
              <w:spacing w:after="40"/>
              <w:rPr>
                <w:i/>
              </w:rPr>
            </w:pPr>
            <w:r>
              <w:rPr>
                <w:i/>
              </w:rPr>
              <w:t>Navigable Waters Amendment Regulations (No. 2) 2004</w:t>
            </w:r>
          </w:p>
        </w:tc>
        <w:tc>
          <w:tcPr>
            <w:tcW w:w="1276" w:type="dxa"/>
          </w:tcPr>
          <w:p w14:paraId="66DEEC65" w14:textId="77777777" w:rsidR="00C04F4A" w:rsidRDefault="00C04F4A">
            <w:pPr>
              <w:pStyle w:val="nTable"/>
              <w:spacing w:after="40"/>
            </w:pPr>
            <w:r>
              <w:t>24 Aug 2004 p. 3659</w:t>
            </w:r>
            <w:r>
              <w:noBreakHyphen/>
              <w:t>60</w:t>
            </w:r>
          </w:p>
        </w:tc>
        <w:tc>
          <w:tcPr>
            <w:tcW w:w="2693" w:type="dxa"/>
          </w:tcPr>
          <w:p w14:paraId="111FBF0D" w14:textId="77777777" w:rsidR="00C04F4A" w:rsidRDefault="00C04F4A">
            <w:pPr>
              <w:pStyle w:val="nTable"/>
              <w:spacing w:after="40"/>
            </w:pPr>
            <w:r>
              <w:t>24 Aug 2004</w:t>
            </w:r>
          </w:p>
        </w:tc>
      </w:tr>
      <w:tr w:rsidR="00CC7A77"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C04F4A" w:rsidRDefault="00C04F4A">
            <w:pPr>
              <w:pStyle w:val="nTable"/>
              <w:spacing w:after="40"/>
              <w:rPr>
                <w:i/>
              </w:rPr>
            </w:pPr>
            <w:r>
              <w:rPr>
                <w:i/>
              </w:rPr>
              <w:t>Navigable Waters Amendment Regulations 2005</w:t>
            </w:r>
          </w:p>
        </w:tc>
        <w:tc>
          <w:tcPr>
            <w:tcW w:w="1276" w:type="dxa"/>
          </w:tcPr>
          <w:p w14:paraId="0AFD57E7" w14:textId="77777777" w:rsidR="00C04F4A" w:rsidRDefault="00C04F4A">
            <w:pPr>
              <w:pStyle w:val="nTable"/>
              <w:spacing w:after="40"/>
            </w:pPr>
            <w:r>
              <w:t>24 Jun 2005 p. 2778</w:t>
            </w:r>
            <w:r>
              <w:noBreakHyphen/>
              <w:t>9</w:t>
            </w:r>
          </w:p>
        </w:tc>
        <w:tc>
          <w:tcPr>
            <w:tcW w:w="2693" w:type="dxa"/>
          </w:tcPr>
          <w:p w14:paraId="3421DED6" w14:textId="77777777" w:rsidR="00C04F4A" w:rsidRDefault="00C04F4A">
            <w:pPr>
              <w:pStyle w:val="nTable"/>
              <w:spacing w:after="40"/>
            </w:pPr>
            <w:r>
              <w:t>1 Jul 2005 (see r. 2)</w:t>
            </w:r>
          </w:p>
        </w:tc>
      </w:tr>
      <w:tr w:rsidR="00CC7A77"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C04F4A" w:rsidRDefault="00C04F4A">
            <w:pPr>
              <w:pStyle w:val="nTable"/>
              <w:spacing w:after="40"/>
              <w:rPr>
                <w:i/>
              </w:rPr>
            </w:pPr>
            <w:r>
              <w:rPr>
                <w:i/>
              </w:rPr>
              <w:t>Navigable Waters Amendment Regulations (No. 2) 2005</w:t>
            </w:r>
          </w:p>
        </w:tc>
        <w:tc>
          <w:tcPr>
            <w:tcW w:w="1276" w:type="dxa"/>
          </w:tcPr>
          <w:p w14:paraId="4A78980E" w14:textId="77777777" w:rsidR="00C04F4A" w:rsidRDefault="00C04F4A">
            <w:pPr>
              <w:pStyle w:val="nTable"/>
              <w:spacing w:after="40"/>
            </w:pPr>
            <w:r>
              <w:t>10 Feb 2006 p. 667</w:t>
            </w:r>
            <w:r>
              <w:noBreakHyphen/>
              <w:t>75</w:t>
            </w:r>
          </w:p>
        </w:tc>
        <w:tc>
          <w:tcPr>
            <w:tcW w:w="2693" w:type="dxa"/>
          </w:tcPr>
          <w:p w14:paraId="0F6E1BD5" w14:textId="77777777" w:rsidR="00C04F4A" w:rsidRDefault="00C04F4A">
            <w:pPr>
              <w:pStyle w:val="nTable"/>
              <w:spacing w:after="40"/>
            </w:pPr>
            <w:r>
              <w:t>10 Feb 2006</w:t>
            </w:r>
          </w:p>
        </w:tc>
      </w:tr>
      <w:tr w:rsidR="00CC7A77"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C04F4A" w:rsidRDefault="00C04F4A">
            <w:pPr>
              <w:pStyle w:val="nTable"/>
              <w:spacing w:after="40"/>
              <w:rPr>
                <w:i/>
              </w:rPr>
            </w:pPr>
            <w:r>
              <w:rPr>
                <w:i/>
              </w:rPr>
              <w:t>Navigable Waters Amendment Regulations 2006</w:t>
            </w:r>
          </w:p>
        </w:tc>
        <w:tc>
          <w:tcPr>
            <w:tcW w:w="1276" w:type="dxa"/>
          </w:tcPr>
          <w:p w14:paraId="227FE46E" w14:textId="77777777" w:rsidR="00C04F4A" w:rsidRDefault="00C04F4A">
            <w:pPr>
              <w:pStyle w:val="nTable"/>
              <w:spacing w:after="40"/>
            </w:pPr>
            <w:r>
              <w:t>23 Jun 2006 p. 2207</w:t>
            </w:r>
            <w:r>
              <w:noBreakHyphen/>
              <w:t>8</w:t>
            </w:r>
          </w:p>
        </w:tc>
        <w:tc>
          <w:tcPr>
            <w:tcW w:w="2693" w:type="dxa"/>
          </w:tcPr>
          <w:p w14:paraId="1F6B083C" w14:textId="77777777" w:rsidR="00C04F4A" w:rsidRDefault="00C04F4A">
            <w:pPr>
              <w:pStyle w:val="nTable"/>
              <w:spacing w:after="40"/>
            </w:pPr>
            <w:r>
              <w:t>1 Jul 2006 (see r. 2)</w:t>
            </w:r>
          </w:p>
        </w:tc>
      </w:tr>
      <w:tr w:rsidR="00CC7A77"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C04F4A" w:rsidRDefault="00C04F4A">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CC7A77"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C04F4A" w:rsidRDefault="00C04F4A">
            <w:pPr>
              <w:pStyle w:val="nTable"/>
              <w:spacing w:after="40"/>
              <w:rPr>
                <w:i/>
              </w:rPr>
            </w:pPr>
            <w:r>
              <w:rPr>
                <w:i/>
              </w:rPr>
              <w:t>Navigable Waters Amendment Regulations (No. 2) 2006</w:t>
            </w:r>
          </w:p>
        </w:tc>
        <w:tc>
          <w:tcPr>
            <w:tcW w:w="1276" w:type="dxa"/>
          </w:tcPr>
          <w:p w14:paraId="69A51DC7" w14:textId="77777777" w:rsidR="00C04F4A" w:rsidRDefault="00C04F4A">
            <w:pPr>
              <w:pStyle w:val="nTable"/>
              <w:spacing w:after="40"/>
            </w:pPr>
            <w:r>
              <w:t>1 Sep 2006 p. 3596</w:t>
            </w:r>
            <w:r>
              <w:noBreakHyphen/>
              <w:t>9</w:t>
            </w:r>
          </w:p>
        </w:tc>
        <w:tc>
          <w:tcPr>
            <w:tcW w:w="2693" w:type="dxa"/>
          </w:tcPr>
          <w:p w14:paraId="7E7447EF" w14:textId="77777777" w:rsidR="00C04F4A" w:rsidRDefault="00C04F4A">
            <w:pPr>
              <w:pStyle w:val="nTable"/>
              <w:spacing w:after="40"/>
            </w:pPr>
            <w:r>
              <w:t xml:space="preserve">2 Sep 2006 (see r. 2(a) and </w:t>
            </w:r>
            <w:r>
              <w:rPr>
                <w:i/>
                <w:iCs/>
              </w:rPr>
              <w:t>Gazette</w:t>
            </w:r>
            <w:r>
              <w:t xml:space="preserve"> 1 Sep 2006 p. 3591)</w:t>
            </w:r>
          </w:p>
        </w:tc>
      </w:tr>
      <w:tr w:rsidR="00CC7A77"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C04F4A" w:rsidRDefault="00C04F4A">
            <w:pPr>
              <w:pStyle w:val="nTable"/>
              <w:spacing w:after="40"/>
              <w:rPr>
                <w:i/>
              </w:rPr>
            </w:pPr>
            <w:r>
              <w:rPr>
                <w:i/>
              </w:rPr>
              <w:t>Navigable Waters Amendment Regulations 2007</w:t>
            </w:r>
            <w:r>
              <w:rPr>
                <w:iCs/>
              </w:rPr>
              <w:t xml:space="preserve"> </w:t>
            </w:r>
          </w:p>
        </w:tc>
        <w:tc>
          <w:tcPr>
            <w:tcW w:w="1276" w:type="dxa"/>
          </w:tcPr>
          <w:p w14:paraId="36D05808" w14:textId="77777777" w:rsidR="00C04F4A" w:rsidRDefault="00C04F4A">
            <w:pPr>
              <w:pStyle w:val="nTable"/>
              <w:spacing w:after="40"/>
            </w:pPr>
            <w:r>
              <w:t>12 Jun 2007 p. 2726</w:t>
            </w:r>
            <w:r>
              <w:noBreakHyphen/>
              <w:t>7</w:t>
            </w:r>
          </w:p>
        </w:tc>
        <w:tc>
          <w:tcPr>
            <w:tcW w:w="2693" w:type="dxa"/>
          </w:tcPr>
          <w:p w14:paraId="71CDF0F6" w14:textId="77777777" w:rsidR="00C04F4A" w:rsidRDefault="00C04F4A">
            <w:pPr>
              <w:pStyle w:val="nTable"/>
              <w:spacing w:after="40"/>
            </w:pPr>
            <w:r>
              <w:t>1 Jul 2007 (see r. 2)</w:t>
            </w:r>
          </w:p>
        </w:tc>
      </w:tr>
      <w:tr w:rsidR="00CC7A77"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C04F4A" w:rsidRDefault="00C04F4A">
            <w:pPr>
              <w:pStyle w:val="nTable"/>
              <w:spacing w:after="40"/>
              <w:rPr>
                <w:i/>
              </w:rPr>
            </w:pPr>
            <w:r>
              <w:rPr>
                <w:i/>
              </w:rPr>
              <w:t>Navigable Waters Amendment Regulations (No. 2) 2007</w:t>
            </w:r>
          </w:p>
        </w:tc>
        <w:tc>
          <w:tcPr>
            <w:tcW w:w="1276" w:type="dxa"/>
          </w:tcPr>
          <w:p w14:paraId="79A8958A" w14:textId="77777777" w:rsidR="00C04F4A" w:rsidRDefault="00C04F4A">
            <w:pPr>
              <w:pStyle w:val="nTable"/>
              <w:spacing w:after="40"/>
            </w:pPr>
            <w:r>
              <w:t>30 Nov 2007 p. 5938</w:t>
            </w:r>
          </w:p>
        </w:tc>
        <w:tc>
          <w:tcPr>
            <w:tcW w:w="2693" w:type="dxa"/>
          </w:tcPr>
          <w:p w14:paraId="537DC1FF" w14:textId="77777777" w:rsidR="00C04F4A" w:rsidRDefault="00C04F4A">
            <w:pPr>
              <w:pStyle w:val="nTable"/>
              <w:spacing w:after="40"/>
            </w:pPr>
            <w:r>
              <w:t>r. 1 and 2: 30 Nov 2007</w:t>
            </w:r>
            <w:r>
              <w:br/>
              <w:t>(see r. 2(a));</w:t>
            </w:r>
            <w:r>
              <w:br/>
              <w:t>Regulations other than r. 1 and 2: 1 Dec 2007 (see r. 2(b))</w:t>
            </w:r>
          </w:p>
        </w:tc>
      </w:tr>
      <w:tr w:rsidR="00CC7A77"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C04F4A" w:rsidRDefault="00C04F4A">
            <w:pPr>
              <w:pStyle w:val="nTable"/>
              <w:spacing w:after="40"/>
              <w:rPr>
                <w:i/>
              </w:rPr>
            </w:pPr>
            <w:r>
              <w:rPr>
                <w:i/>
              </w:rPr>
              <w:t>Navigable Waters Amendment Regulations (No. 2) 2008</w:t>
            </w:r>
          </w:p>
        </w:tc>
        <w:tc>
          <w:tcPr>
            <w:tcW w:w="1276" w:type="dxa"/>
          </w:tcPr>
          <w:p w14:paraId="50B61E14" w14:textId="77777777" w:rsidR="00C04F4A" w:rsidRDefault="00C04F4A">
            <w:pPr>
              <w:pStyle w:val="nTable"/>
              <w:spacing w:after="40"/>
            </w:pPr>
            <w:r>
              <w:t>24 Jun 2008 p. 2891</w:t>
            </w:r>
            <w:r>
              <w:noBreakHyphen/>
              <w:t>2</w:t>
            </w:r>
          </w:p>
        </w:tc>
        <w:tc>
          <w:tcPr>
            <w:tcW w:w="2693" w:type="dxa"/>
          </w:tcPr>
          <w:p w14:paraId="75ACBE81" w14:textId="77777777" w:rsidR="00C04F4A" w:rsidRDefault="00C04F4A">
            <w:pPr>
              <w:pStyle w:val="nTable"/>
              <w:spacing w:after="40"/>
            </w:pPr>
            <w:r>
              <w:t>r. 1 and 2: 24 Jun 2008</w:t>
            </w:r>
            <w:r>
              <w:br/>
              <w:t>(see r. 2(a));</w:t>
            </w:r>
            <w:r>
              <w:br/>
              <w:t>Regulations other than r. 1 and 2: 1 Feb 2009 (see r. 2(b))</w:t>
            </w:r>
          </w:p>
        </w:tc>
      </w:tr>
      <w:tr w:rsidR="00CC7A77"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C04F4A" w:rsidRDefault="00C04F4A">
            <w:pPr>
              <w:pStyle w:val="nTable"/>
              <w:spacing w:after="40"/>
              <w:rPr>
                <w:i/>
              </w:rPr>
            </w:pPr>
            <w:r>
              <w:rPr>
                <w:i/>
              </w:rPr>
              <w:t>Navigable Waters Amendment Regulations (No. 4) 2008</w:t>
            </w:r>
          </w:p>
        </w:tc>
        <w:tc>
          <w:tcPr>
            <w:tcW w:w="1276" w:type="dxa"/>
          </w:tcPr>
          <w:p w14:paraId="44BE4D52" w14:textId="77777777" w:rsidR="00C04F4A" w:rsidRDefault="00C04F4A">
            <w:pPr>
              <w:pStyle w:val="nTable"/>
              <w:spacing w:after="40"/>
            </w:pPr>
            <w:r>
              <w:t>24 Jun 2008 p. 2894</w:t>
            </w:r>
            <w:r>
              <w:noBreakHyphen/>
              <w:t>5</w:t>
            </w:r>
          </w:p>
        </w:tc>
        <w:tc>
          <w:tcPr>
            <w:tcW w:w="2693" w:type="dxa"/>
          </w:tcPr>
          <w:p w14:paraId="53A92984" w14:textId="77777777" w:rsidR="00C04F4A" w:rsidRDefault="00C04F4A">
            <w:pPr>
              <w:pStyle w:val="nTable"/>
              <w:spacing w:after="40"/>
            </w:pPr>
            <w:r>
              <w:rPr>
                <w:snapToGrid w:val="0"/>
              </w:rPr>
              <w:t>r. 1 and 2: 24 Jun 2008 (see r. 2(a));</w:t>
            </w:r>
            <w:r>
              <w:rPr>
                <w:snapToGrid w:val="0"/>
              </w:rPr>
              <w:br/>
              <w:t>Regulations other than r. 1 and 2: 1 Jul 2008 (see r. 2(b))</w:t>
            </w:r>
          </w:p>
        </w:tc>
      </w:tr>
      <w:tr w:rsidR="00CC7A77"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C04F4A" w:rsidRDefault="00C04F4A">
            <w:pPr>
              <w:pStyle w:val="nTable"/>
              <w:spacing w:after="40"/>
              <w:rPr>
                <w:i/>
              </w:rPr>
            </w:pPr>
            <w:r>
              <w:rPr>
                <w:i/>
              </w:rPr>
              <w:t>Navigable Waters Amendment Regulations (No. 3) 2008</w:t>
            </w:r>
          </w:p>
        </w:tc>
        <w:tc>
          <w:tcPr>
            <w:tcW w:w="1276" w:type="dxa"/>
          </w:tcPr>
          <w:p w14:paraId="72D1759E" w14:textId="77777777" w:rsidR="00C04F4A" w:rsidRDefault="00C04F4A">
            <w:pPr>
              <w:pStyle w:val="nTable"/>
              <w:spacing w:after="40"/>
            </w:pPr>
            <w:r>
              <w:t>1 Jul 2008 p. 3154</w:t>
            </w:r>
          </w:p>
        </w:tc>
        <w:tc>
          <w:tcPr>
            <w:tcW w:w="2693" w:type="dxa"/>
          </w:tcPr>
          <w:p w14:paraId="689A289B" w14:textId="77777777" w:rsidR="00C04F4A" w:rsidRDefault="00C04F4A">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CC7A77"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C04F4A" w:rsidRDefault="00C04F4A">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CC7A77"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C04F4A" w:rsidRDefault="00C04F4A">
            <w:pPr>
              <w:pStyle w:val="nTable"/>
              <w:spacing w:after="40"/>
              <w:rPr>
                <w:i/>
              </w:rPr>
            </w:pPr>
            <w:r>
              <w:rPr>
                <w:i/>
              </w:rPr>
              <w:t>Navigable Waters Amendment Regulations (No. 5) 2008</w:t>
            </w:r>
          </w:p>
        </w:tc>
        <w:tc>
          <w:tcPr>
            <w:tcW w:w="1276" w:type="dxa"/>
          </w:tcPr>
          <w:p w14:paraId="7836F435" w14:textId="77777777" w:rsidR="00C04F4A" w:rsidRDefault="00C04F4A">
            <w:pPr>
              <w:pStyle w:val="nTable"/>
              <w:spacing w:after="40"/>
            </w:pPr>
            <w:r>
              <w:t>24 Oct 2008 p. 4669</w:t>
            </w:r>
            <w:r>
              <w:noBreakHyphen/>
              <w:t>70</w:t>
            </w:r>
          </w:p>
        </w:tc>
        <w:tc>
          <w:tcPr>
            <w:tcW w:w="2693" w:type="dxa"/>
          </w:tcPr>
          <w:p w14:paraId="6F438C3D" w14:textId="77777777" w:rsidR="00C04F4A" w:rsidRDefault="00C04F4A">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CC7A77"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C04F4A" w:rsidRDefault="00C04F4A">
            <w:pPr>
              <w:pStyle w:val="nTable"/>
              <w:spacing w:after="40"/>
              <w:rPr>
                <w:i/>
              </w:rPr>
            </w:pPr>
            <w:r>
              <w:rPr>
                <w:i/>
              </w:rPr>
              <w:t>Navigable Waters Amendment Regulations (No. 6) 2008</w:t>
            </w:r>
          </w:p>
        </w:tc>
        <w:tc>
          <w:tcPr>
            <w:tcW w:w="1276" w:type="dxa"/>
          </w:tcPr>
          <w:p w14:paraId="6509E5D0" w14:textId="77777777" w:rsidR="00C04F4A" w:rsidRDefault="00C04F4A">
            <w:pPr>
              <w:pStyle w:val="nTable"/>
              <w:spacing w:after="40"/>
            </w:pPr>
            <w:r>
              <w:t>9 Jan 2009 p. 36</w:t>
            </w:r>
            <w:r>
              <w:noBreakHyphen/>
              <w:t>7</w:t>
            </w:r>
          </w:p>
        </w:tc>
        <w:tc>
          <w:tcPr>
            <w:tcW w:w="2693" w:type="dxa"/>
          </w:tcPr>
          <w:p w14:paraId="47C255B9" w14:textId="77777777" w:rsidR="00C04F4A" w:rsidRDefault="00C04F4A">
            <w:pPr>
              <w:pStyle w:val="nTable"/>
              <w:spacing w:after="40"/>
              <w:rPr>
                <w:snapToGrid w:val="0"/>
              </w:rPr>
            </w:pPr>
            <w:r>
              <w:rPr>
                <w:snapToGrid w:val="0"/>
              </w:rPr>
              <w:t>r. 1 and 2: 9 Jan 2009 (see r. 2(a));</w:t>
            </w:r>
            <w:r>
              <w:rPr>
                <w:snapToGrid w:val="0"/>
              </w:rPr>
              <w:br/>
              <w:t>Regulations other than r. 1 and 2: 10 Jan 2009 (see r. 2(b))</w:t>
            </w:r>
          </w:p>
        </w:tc>
      </w:tr>
      <w:tr w:rsidR="00CC7A77"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C04F4A" w:rsidRDefault="00C04F4A">
            <w:pPr>
              <w:pStyle w:val="nTable"/>
              <w:spacing w:after="40"/>
              <w:rPr>
                <w:i/>
              </w:rPr>
            </w:pPr>
            <w:r>
              <w:rPr>
                <w:i/>
              </w:rPr>
              <w:t>Navigable Waters Amendment Regulations 2009</w:t>
            </w:r>
          </w:p>
        </w:tc>
        <w:tc>
          <w:tcPr>
            <w:tcW w:w="1276" w:type="dxa"/>
          </w:tcPr>
          <w:p w14:paraId="04F8B85F" w14:textId="77777777" w:rsidR="00C04F4A" w:rsidRDefault="00C04F4A">
            <w:pPr>
              <w:pStyle w:val="nTable"/>
              <w:spacing w:after="40"/>
            </w:pPr>
            <w:r>
              <w:t>13 Mar 2009 p. 761</w:t>
            </w:r>
            <w:r>
              <w:noBreakHyphen/>
              <w:t>2</w:t>
            </w:r>
          </w:p>
        </w:tc>
        <w:tc>
          <w:tcPr>
            <w:tcW w:w="2693" w:type="dxa"/>
          </w:tcPr>
          <w:p w14:paraId="54C5D207" w14:textId="77777777" w:rsidR="00C04F4A" w:rsidRDefault="00C04F4A">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CC7A77"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C04F4A" w:rsidRDefault="00C04F4A">
            <w:pPr>
              <w:pStyle w:val="nTable"/>
              <w:spacing w:after="40"/>
              <w:rPr>
                <w:iCs/>
              </w:rPr>
            </w:pPr>
            <w:r>
              <w:rPr>
                <w:i/>
              </w:rPr>
              <w:t>Navigable Waters Amendment Regulations (No. 2) 2009</w:t>
            </w:r>
          </w:p>
        </w:tc>
        <w:tc>
          <w:tcPr>
            <w:tcW w:w="1276" w:type="dxa"/>
          </w:tcPr>
          <w:p w14:paraId="6DC0C6B6" w14:textId="77777777" w:rsidR="00C04F4A" w:rsidRDefault="00C04F4A">
            <w:pPr>
              <w:pStyle w:val="nTable"/>
              <w:spacing w:after="40"/>
            </w:pPr>
            <w:r>
              <w:t>12 Jun 2009 p. 2129</w:t>
            </w:r>
            <w:r>
              <w:noBreakHyphen/>
              <w:t>30</w:t>
            </w:r>
          </w:p>
        </w:tc>
        <w:tc>
          <w:tcPr>
            <w:tcW w:w="2693" w:type="dxa"/>
          </w:tcPr>
          <w:p w14:paraId="17941AB2" w14:textId="77777777" w:rsidR="00C04F4A" w:rsidRDefault="00C04F4A">
            <w:pPr>
              <w:pStyle w:val="nTable"/>
              <w:spacing w:after="40"/>
              <w:rPr>
                <w:snapToGrid w:val="0"/>
              </w:rPr>
            </w:pPr>
            <w:r>
              <w:rPr>
                <w:snapToGrid w:val="0"/>
              </w:rPr>
              <w:t>r. 1 and 2: 12 Jun 2009 (see r. 2(a));</w:t>
            </w:r>
            <w:r>
              <w:rPr>
                <w:snapToGrid w:val="0"/>
              </w:rPr>
              <w:br/>
              <w:t>Regulations other than r. 1 and 2: 1 Jul 2009 (see r. 2(b))</w:t>
            </w:r>
          </w:p>
        </w:tc>
      </w:tr>
      <w:tr w:rsidR="00CC7A77"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C04F4A" w:rsidRDefault="00C04F4A">
            <w:pPr>
              <w:pStyle w:val="nTable"/>
              <w:spacing w:after="40"/>
              <w:rPr>
                <w:i/>
              </w:rPr>
            </w:pPr>
            <w:r>
              <w:rPr>
                <w:i/>
              </w:rPr>
              <w:t>Navigable Waters Amendment Regulations (No. 3) 2009</w:t>
            </w:r>
          </w:p>
        </w:tc>
        <w:tc>
          <w:tcPr>
            <w:tcW w:w="1276" w:type="dxa"/>
          </w:tcPr>
          <w:p w14:paraId="12DB95C0" w14:textId="77777777" w:rsidR="00C04F4A" w:rsidRDefault="00C04F4A">
            <w:pPr>
              <w:pStyle w:val="nTable"/>
              <w:spacing w:after="40"/>
            </w:pPr>
            <w:r>
              <w:t>17 Nov 2009 p. 4628</w:t>
            </w:r>
            <w:r>
              <w:noBreakHyphen/>
              <w:t>30</w:t>
            </w:r>
          </w:p>
        </w:tc>
        <w:tc>
          <w:tcPr>
            <w:tcW w:w="2693" w:type="dxa"/>
          </w:tcPr>
          <w:p w14:paraId="0D0C9BA7" w14:textId="77777777" w:rsidR="00C04F4A" w:rsidRDefault="00C04F4A">
            <w:pPr>
              <w:pStyle w:val="nTable"/>
              <w:spacing w:after="40"/>
              <w:rPr>
                <w:snapToGrid w:val="0"/>
              </w:rPr>
            </w:pPr>
            <w:r>
              <w:rPr>
                <w:snapToGrid w:val="0"/>
              </w:rPr>
              <w:t>r. 1 and 2: 17 Nov 2009 (see r. 2(a));</w:t>
            </w:r>
            <w:r>
              <w:rPr>
                <w:snapToGrid w:val="0"/>
              </w:rPr>
              <w:br/>
              <w:t>Regulations other than r. 1 and 2: 18 Nov 2009 (see r. 2(b))</w:t>
            </w:r>
          </w:p>
        </w:tc>
      </w:tr>
      <w:tr w:rsidR="00CC7A77"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C04F4A" w:rsidRDefault="00C04F4A">
            <w:pPr>
              <w:pStyle w:val="nTable"/>
              <w:spacing w:after="40"/>
              <w:rPr>
                <w:i/>
              </w:rPr>
            </w:pPr>
            <w:r>
              <w:rPr>
                <w:i/>
              </w:rPr>
              <w:t>Navigable Waters Amendment Regulations (No. 4) 2009</w:t>
            </w:r>
          </w:p>
        </w:tc>
        <w:tc>
          <w:tcPr>
            <w:tcW w:w="1276" w:type="dxa"/>
          </w:tcPr>
          <w:p w14:paraId="04618297" w14:textId="77777777" w:rsidR="00C04F4A" w:rsidRDefault="00C04F4A">
            <w:pPr>
              <w:pStyle w:val="nTable"/>
              <w:spacing w:after="40"/>
            </w:pPr>
            <w:r>
              <w:t>11 Dec 2009 p. 5058</w:t>
            </w:r>
            <w:r>
              <w:noBreakHyphen/>
              <w:t>9</w:t>
            </w:r>
          </w:p>
        </w:tc>
        <w:tc>
          <w:tcPr>
            <w:tcW w:w="2693" w:type="dxa"/>
          </w:tcPr>
          <w:p w14:paraId="2BDB8A10" w14:textId="77777777" w:rsidR="00C04F4A" w:rsidRDefault="00C04F4A">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CC7A77"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C04F4A" w:rsidRDefault="00C04F4A">
            <w:pPr>
              <w:pStyle w:val="nTable"/>
              <w:spacing w:after="40"/>
              <w:rPr>
                <w:i/>
              </w:rPr>
            </w:pPr>
            <w:r>
              <w:rPr>
                <w:i/>
              </w:rPr>
              <w:t>Navigable Waters Amendment Regulations 2010</w:t>
            </w:r>
          </w:p>
        </w:tc>
        <w:tc>
          <w:tcPr>
            <w:tcW w:w="1276" w:type="dxa"/>
          </w:tcPr>
          <w:p w14:paraId="48BA8FB4" w14:textId="77777777" w:rsidR="00C04F4A" w:rsidRDefault="00C04F4A">
            <w:pPr>
              <w:pStyle w:val="nTable"/>
              <w:spacing w:after="40"/>
            </w:pPr>
            <w:r>
              <w:t>19 Mar 2010 p. 1036</w:t>
            </w:r>
          </w:p>
        </w:tc>
        <w:tc>
          <w:tcPr>
            <w:tcW w:w="2693" w:type="dxa"/>
          </w:tcPr>
          <w:p w14:paraId="3827C10F" w14:textId="77777777" w:rsidR="00C04F4A" w:rsidRDefault="00C04F4A">
            <w:pPr>
              <w:pStyle w:val="nTable"/>
              <w:spacing w:after="40"/>
              <w:rPr>
                <w:snapToGrid w:val="0"/>
              </w:rPr>
            </w:pPr>
            <w:r>
              <w:rPr>
                <w:snapToGrid w:val="0"/>
              </w:rPr>
              <w:t>r. 1 and 2: 19 Mar 2010 (see r. 2(a));</w:t>
            </w:r>
            <w:r>
              <w:rPr>
                <w:snapToGrid w:val="0"/>
              </w:rPr>
              <w:br/>
              <w:t>Regulations other than r. 1 and 2: 20 Mar 2010 (see r. 2(b))</w:t>
            </w:r>
          </w:p>
        </w:tc>
      </w:tr>
      <w:tr w:rsidR="00CC7A77"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C04F4A" w:rsidRDefault="00C04F4A">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CC7A77"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C04F4A" w:rsidRDefault="00C04F4A">
            <w:pPr>
              <w:pStyle w:val="nTable"/>
              <w:spacing w:after="40"/>
              <w:rPr>
                <w:i/>
              </w:rPr>
            </w:pPr>
            <w:r>
              <w:rPr>
                <w:i/>
              </w:rPr>
              <w:t>Navigable Waters Amendment Regulations (No. 3) 2010</w:t>
            </w:r>
          </w:p>
        </w:tc>
        <w:tc>
          <w:tcPr>
            <w:tcW w:w="1276" w:type="dxa"/>
          </w:tcPr>
          <w:p w14:paraId="434BC515" w14:textId="77777777" w:rsidR="00C04F4A" w:rsidRDefault="00C04F4A">
            <w:pPr>
              <w:pStyle w:val="nTable"/>
              <w:spacing w:after="40"/>
            </w:pPr>
            <w:r>
              <w:t>27 Aug 2010 p. 4112-14</w:t>
            </w:r>
          </w:p>
        </w:tc>
        <w:tc>
          <w:tcPr>
            <w:tcW w:w="2693" w:type="dxa"/>
          </w:tcPr>
          <w:p w14:paraId="4CD48959" w14:textId="77777777" w:rsidR="00C04F4A" w:rsidRDefault="00C04F4A">
            <w:pPr>
              <w:pStyle w:val="nTable"/>
              <w:spacing w:after="40"/>
              <w:rPr>
                <w:snapToGrid w:val="0"/>
              </w:rPr>
            </w:pPr>
            <w:r>
              <w:rPr>
                <w:snapToGrid w:val="0"/>
              </w:rPr>
              <w:t>r. 1 and 2: 27 Aug 2010 (see r. 2(a));</w:t>
            </w:r>
            <w:r>
              <w:rPr>
                <w:snapToGrid w:val="0"/>
              </w:rPr>
              <w:br/>
              <w:t>Regulations other than r. 1 and 2: 28 Aug 2010 (see r. 2(b))</w:t>
            </w:r>
          </w:p>
        </w:tc>
      </w:tr>
      <w:tr w:rsidR="00CC7A77"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C04F4A" w:rsidRDefault="00C04F4A">
            <w:pPr>
              <w:pStyle w:val="nTable"/>
              <w:spacing w:after="40"/>
              <w:rPr>
                <w:i/>
              </w:rPr>
            </w:pPr>
            <w:r>
              <w:rPr>
                <w:i/>
              </w:rPr>
              <w:t>Navigable Waters Amendment Regulations (No. 4) 2010</w:t>
            </w:r>
          </w:p>
        </w:tc>
        <w:tc>
          <w:tcPr>
            <w:tcW w:w="1276" w:type="dxa"/>
          </w:tcPr>
          <w:p w14:paraId="60C80AAE" w14:textId="77777777" w:rsidR="00C04F4A" w:rsidRDefault="00C04F4A">
            <w:pPr>
              <w:pStyle w:val="nTable"/>
              <w:spacing w:after="40"/>
            </w:pPr>
            <w:r>
              <w:t>27 Aug 2010 p. 4114-15</w:t>
            </w:r>
          </w:p>
        </w:tc>
        <w:tc>
          <w:tcPr>
            <w:tcW w:w="2693" w:type="dxa"/>
          </w:tcPr>
          <w:p w14:paraId="754E9C9C" w14:textId="77777777" w:rsidR="00C04F4A" w:rsidRDefault="00C04F4A">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CC7A77"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C04F4A" w:rsidRDefault="00C04F4A">
            <w:pPr>
              <w:pStyle w:val="nTable"/>
              <w:spacing w:after="40"/>
              <w:rPr>
                <w:i/>
              </w:rPr>
            </w:pPr>
            <w:r>
              <w:rPr>
                <w:i/>
              </w:rPr>
              <w:t>Navigable Waters Amendment Regulations 2011</w:t>
            </w:r>
          </w:p>
        </w:tc>
        <w:tc>
          <w:tcPr>
            <w:tcW w:w="1276" w:type="dxa"/>
            <w:shd w:val="clear" w:color="auto" w:fill="auto"/>
          </w:tcPr>
          <w:p w14:paraId="5926C36D" w14:textId="77777777" w:rsidR="00C04F4A" w:rsidRDefault="00C04F4A">
            <w:pPr>
              <w:pStyle w:val="nTable"/>
              <w:spacing w:after="40"/>
            </w:pPr>
            <w:r>
              <w:t>21 Jun 2011 p. 2240-2</w:t>
            </w:r>
          </w:p>
        </w:tc>
        <w:tc>
          <w:tcPr>
            <w:tcW w:w="2693" w:type="dxa"/>
            <w:shd w:val="clear" w:color="auto" w:fill="auto"/>
          </w:tcPr>
          <w:p w14:paraId="3F2402FE" w14:textId="77777777" w:rsidR="00C04F4A" w:rsidRDefault="00C04F4A">
            <w:pPr>
              <w:pStyle w:val="nTable"/>
              <w:spacing w:after="40"/>
              <w:rPr>
                <w:snapToGrid w:val="0"/>
              </w:rPr>
            </w:pPr>
            <w:r>
              <w:rPr>
                <w:snapToGrid w:val="0"/>
              </w:rPr>
              <w:t>r. 1 and 2: 21 Jun 2011 (see r. 2(a));</w:t>
            </w:r>
            <w:r>
              <w:rPr>
                <w:snapToGrid w:val="0"/>
              </w:rPr>
              <w:br/>
              <w:t>Regulations other than r. 1 and 2: 1 Jul 2011 (see r. 2(b))</w:t>
            </w:r>
          </w:p>
        </w:tc>
      </w:tr>
      <w:tr w:rsidR="00CC7A77"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C04F4A" w:rsidRDefault="00C04F4A">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C04F4A" w:rsidRDefault="00C04F4A">
            <w:pPr>
              <w:pStyle w:val="nTable"/>
              <w:spacing w:after="40"/>
            </w:pPr>
            <w:r>
              <w:t>4 Nov 2011 p. 4634</w:t>
            </w:r>
          </w:p>
        </w:tc>
        <w:tc>
          <w:tcPr>
            <w:tcW w:w="2693" w:type="dxa"/>
            <w:shd w:val="clear" w:color="auto" w:fill="auto"/>
          </w:tcPr>
          <w:p w14:paraId="006DED2A" w14:textId="77777777" w:rsidR="00C04F4A" w:rsidRDefault="00C04F4A">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CC7A77"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C04F4A" w:rsidRDefault="00C04F4A">
            <w:pPr>
              <w:pStyle w:val="nTable"/>
              <w:spacing w:after="40"/>
              <w:rPr>
                <w:i/>
              </w:rPr>
            </w:pPr>
            <w:r>
              <w:rPr>
                <w:i/>
              </w:rPr>
              <w:t>Navigable Waters Amendment Regulations (No. 2) 2011</w:t>
            </w:r>
          </w:p>
        </w:tc>
        <w:tc>
          <w:tcPr>
            <w:tcW w:w="1276" w:type="dxa"/>
            <w:shd w:val="clear" w:color="auto" w:fill="auto"/>
          </w:tcPr>
          <w:p w14:paraId="51103DA2" w14:textId="77777777" w:rsidR="00C04F4A" w:rsidRDefault="00C04F4A">
            <w:pPr>
              <w:pStyle w:val="nTable"/>
              <w:spacing w:after="40"/>
            </w:pPr>
            <w:r>
              <w:t>25 Nov 2011 p. 4873</w:t>
            </w:r>
            <w:r>
              <w:noBreakHyphen/>
              <w:t>4</w:t>
            </w:r>
          </w:p>
        </w:tc>
        <w:tc>
          <w:tcPr>
            <w:tcW w:w="2693" w:type="dxa"/>
            <w:shd w:val="clear" w:color="auto" w:fill="auto"/>
          </w:tcPr>
          <w:p w14:paraId="7719424F" w14:textId="77777777" w:rsidR="00C04F4A" w:rsidRDefault="00C04F4A">
            <w:pPr>
              <w:pStyle w:val="nTable"/>
              <w:spacing w:after="40"/>
              <w:rPr>
                <w:snapToGrid w:val="0"/>
              </w:rPr>
            </w:pPr>
            <w:r>
              <w:rPr>
                <w:snapToGrid w:val="0"/>
              </w:rPr>
              <w:t>r. 1 and 2: 25 Nov 2011 (see r. 2(a));</w:t>
            </w:r>
            <w:r>
              <w:rPr>
                <w:snapToGrid w:val="0"/>
              </w:rPr>
              <w:br/>
              <w:t>Regulations other than r. 1 and 2: 26 Nov 2011 (see r. 2(b))</w:t>
            </w:r>
          </w:p>
        </w:tc>
      </w:tr>
      <w:tr w:rsidR="00CC7A77"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C04F4A" w:rsidRDefault="00C04F4A">
            <w:pPr>
              <w:pStyle w:val="nTable"/>
              <w:spacing w:after="40"/>
              <w:rPr>
                <w:i/>
              </w:rPr>
            </w:pPr>
            <w:r>
              <w:rPr>
                <w:i/>
              </w:rPr>
              <w:t>Navigable Waters Amendment Regulations 2012</w:t>
            </w:r>
          </w:p>
        </w:tc>
        <w:tc>
          <w:tcPr>
            <w:tcW w:w="1276" w:type="dxa"/>
            <w:shd w:val="clear" w:color="auto" w:fill="auto"/>
          </w:tcPr>
          <w:p w14:paraId="266D0CC6" w14:textId="77777777" w:rsidR="00C04F4A" w:rsidRDefault="00C04F4A">
            <w:pPr>
              <w:pStyle w:val="nTable"/>
              <w:spacing w:after="40"/>
            </w:pPr>
            <w:r>
              <w:t>15 Jun 2012 p. 2525</w:t>
            </w:r>
            <w:r>
              <w:noBreakHyphen/>
              <w:t>6</w:t>
            </w:r>
          </w:p>
        </w:tc>
        <w:tc>
          <w:tcPr>
            <w:tcW w:w="2693" w:type="dxa"/>
            <w:shd w:val="clear" w:color="auto" w:fill="auto"/>
          </w:tcPr>
          <w:p w14:paraId="408FCD3D" w14:textId="77777777" w:rsidR="00C04F4A" w:rsidRDefault="00C04F4A">
            <w:pPr>
              <w:pStyle w:val="nTable"/>
              <w:spacing w:after="40"/>
            </w:pPr>
            <w:r>
              <w:t>r. 1 and 2: 15 Jun 2012 (see r. 2(a));</w:t>
            </w:r>
            <w:r>
              <w:br/>
              <w:t>Regulations other than r. 1 and 2: 1 Jul 2012 (see r. 2(b))</w:t>
            </w:r>
          </w:p>
        </w:tc>
      </w:tr>
      <w:tr w:rsidR="00CC7A77"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C04F4A" w:rsidRDefault="00C04F4A">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CC7A77"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C04F4A" w:rsidRDefault="00C04F4A">
            <w:pPr>
              <w:pStyle w:val="nTable"/>
              <w:spacing w:after="40"/>
              <w:rPr>
                <w:i/>
              </w:rPr>
            </w:pPr>
            <w:r>
              <w:rPr>
                <w:i/>
              </w:rPr>
              <w:t>Navigable Waters Amendment Regulations (No. 2) 2013</w:t>
            </w:r>
          </w:p>
        </w:tc>
        <w:tc>
          <w:tcPr>
            <w:tcW w:w="1276" w:type="dxa"/>
            <w:shd w:val="clear" w:color="auto" w:fill="auto"/>
          </w:tcPr>
          <w:p w14:paraId="47CF0805" w14:textId="77777777" w:rsidR="00C04F4A" w:rsidRDefault="00C04F4A">
            <w:pPr>
              <w:pStyle w:val="nTable"/>
              <w:spacing w:after="40"/>
            </w:pPr>
            <w:r>
              <w:t>14 Jun 2013 p. 2237</w:t>
            </w:r>
            <w:r>
              <w:noBreakHyphen/>
              <w:t>8</w:t>
            </w:r>
          </w:p>
        </w:tc>
        <w:tc>
          <w:tcPr>
            <w:tcW w:w="2693" w:type="dxa"/>
            <w:shd w:val="clear" w:color="auto" w:fill="auto"/>
          </w:tcPr>
          <w:p w14:paraId="6C737A29" w14:textId="77777777" w:rsidR="00C04F4A" w:rsidRDefault="00C04F4A">
            <w:pPr>
              <w:pStyle w:val="nTable"/>
              <w:spacing w:after="40"/>
              <w:rPr>
                <w:snapToGrid w:val="0"/>
              </w:rPr>
            </w:pPr>
            <w:r>
              <w:rPr>
                <w:snapToGrid w:val="0"/>
              </w:rPr>
              <w:t>r. 1 and 2: 14 Jun 2013 (see r. 2(a));</w:t>
            </w:r>
            <w:r>
              <w:rPr>
                <w:snapToGrid w:val="0"/>
              </w:rPr>
              <w:br/>
              <w:t>Regulations other than r. 1 and 2: 1 Jul 2013 (see r. 2(b))</w:t>
            </w:r>
          </w:p>
        </w:tc>
      </w:tr>
      <w:tr w:rsidR="00CC7A77"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C04F4A" w:rsidRDefault="00C04F4A">
            <w:pPr>
              <w:pStyle w:val="nTable"/>
              <w:spacing w:after="40"/>
              <w:rPr>
                <w:i/>
              </w:rPr>
            </w:pPr>
            <w:r>
              <w:rPr>
                <w:i/>
              </w:rPr>
              <w:t>Navigable Waters Amendment Regulations (No. 3) 2013</w:t>
            </w:r>
          </w:p>
        </w:tc>
        <w:tc>
          <w:tcPr>
            <w:tcW w:w="1276" w:type="dxa"/>
            <w:shd w:val="clear" w:color="auto" w:fill="auto"/>
          </w:tcPr>
          <w:p w14:paraId="25686F59" w14:textId="77777777" w:rsidR="00C04F4A" w:rsidRDefault="00C04F4A">
            <w:pPr>
              <w:pStyle w:val="nTable"/>
              <w:spacing w:after="40"/>
            </w:pPr>
            <w:r>
              <w:t>6 Sep 2013 p. 4247</w:t>
            </w:r>
          </w:p>
        </w:tc>
        <w:tc>
          <w:tcPr>
            <w:tcW w:w="2693" w:type="dxa"/>
            <w:shd w:val="clear" w:color="auto" w:fill="auto"/>
          </w:tcPr>
          <w:p w14:paraId="328473BD" w14:textId="77777777" w:rsidR="00C04F4A" w:rsidRDefault="00C04F4A">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CC7A77"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C04F4A" w:rsidRDefault="00C04F4A">
            <w:pPr>
              <w:pStyle w:val="nTable"/>
              <w:spacing w:after="40"/>
              <w:rPr>
                <w:i/>
              </w:rPr>
            </w:pPr>
            <w:r>
              <w:rPr>
                <w:i/>
              </w:rPr>
              <w:t>Navigable Waters Amendment Regulations (No. 4) 2013</w:t>
            </w:r>
          </w:p>
        </w:tc>
        <w:tc>
          <w:tcPr>
            <w:tcW w:w="1276" w:type="dxa"/>
            <w:shd w:val="clear" w:color="auto" w:fill="auto"/>
          </w:tcPr>
          <w:p w14:paraId="5F19A1B0" w14:textId="77777777" w:rsidR="00C04F4A" w:rsidRDefault="00C04F4A">
            <w:pPr>
              <w:pStyle w:val="nTable"/>
              <w:spacing w:after="40"/>
            </w:pPr>
            <w:r>
              <w:t>13 Dec 2013 p. 6177</w:t>
            </w:r>
          </w:p>
        </w:tc>
        <w:tc>
          <w:tcPr>
            <w:tcW w:w="2693" w:type="dxa"/>
            <w:shd w:val="clear" w:color="auto" w:fill="auto"/>
          </w:tcPr>
          <w:p w14:paraId="755CCB9B" w14:textId="77777777" w:rsidR="00C04F4A" w:rsidRDefault="00C04F4A">
            <w:pPr>
              <w:pStyle w:val="nTable"/>
              <w:spacing w:after="40"/>
              <w:rPr>
                <w:snapToGrid w:val="0"/>
              </w:rPr>
            </w:pPr>
            <w:r>
              <w:rPr>
                <w:bCs/>
                <w:snapToGrid w:val="0"/>
              </w:rPr>
              <w:t>r. 1 and 2: 13 Dec 2013 (see r. 2(a));</w:t>
            </w:r>
            <w:r>
              <w:rPr>
                <w:bCs/>
                <w:snapToGrid w:val="0"/>
              </w:rPr>
              <w:br/>
              <w:t>Regulations other than r. 1 and 2: 14 Dec 2013 (see r. 2(b))</w:t>
            </w:r>
          </w:p>
        </w:tc>
      </w:tr>
      <w:tr w:rsidR="00CC7A77"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C04F4A" w:rsidRDefault="00C04F4A">
            <w:pPr>
              <w:pStyle w:val="nTable"/>
              <w:spacing w:after="40"/>
              <w:rPr>
                <w:i/>
              </w:rPr>
            </w:pPr>
            <w:r>
              <w:rPr>
                <w:i/>
              </w:rPr>
              <w:t xml:space="preserve">Navigable Waters Amendment Regulations (No. 2) 2014 </w:t>
            </w:r>
          </w:p>
        </w:tc>
        <w:tc>
          <w:tcPr>
            <w:tcW w:w="1276" w:type="dxa"/>
            <w:shd w:val="clear" w:color="auto" w:fill="auto"/>
          </w:tcPr>
          <w:p w14:paraId="1EAC5DDC" w14:textId="77777777" w:rsidR="00C04F4A" w:rsidRDefault="00C04F4A">
            <w:pPr>
              <w:pStyle w:val="nTable"/>
              <w:spacing w:after="40"/>
            </w:pPr>
            <w:r>
              <w:t>16 May 2014 p. 1542-3</w:t>
            </w:r>
          </w:p>
        </w:tc>
        <w:tc>
          <w:tcPr>
            <w:tcW w:w="2693" w:type="dxa"/>
            <w:shd w:val="clear" w:color="auto" w:fill="auto"/>
          </w:tcPr>
          <w:p w14:paraId="559978E4" w14:textId="77777777" w:rsidR="00C04F4A" w:rsidRDefault="00C04F4A">
            <w:pPr>
              <w:pStyle w:val="nTable"/>
              <w:spacing w:after="40"/>
              <w:rPr>
                <w:bCs/>
                <w:snapToGrid w:val="0"/>
              </w:rPr>
            </w:pPr>
            <w:r>
              <w:rPr>
                <w:bCs/>
                <w:snapToGrid w:val="0"/>
              </w:rPr>
              <w:t>r. 1 and 2: 16 May 2014 (see r. 2(a));</w:t>
            </w:r>
            <w:r>
              <w:rPr>
                <w:bCs/>
                <w:snapToGrid w:val="0"/>
              </w:rPr>
              <w:br/>
              <w:t>Regulations other than r. 1 and 2: 1 Jul 2014 (see r. 2(b))</w:t>
            </w:r>
          </w:p>
        </w:tc>
      </w:tr>
      <w:tr w:rsidR="00CC7A77"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C04F4A" w:rsidRDefault="00C04F4A">
            <w:pPr>
              <w:pStyle w:val="nTable"/>
              <w:spacing w:after="40"/>
              <w:rPr>
                <w:i/>
              </w:rPr>
            </w:pPr>
            <w:r>
              <w:rPr>
                <w:i/>
              </w:rPr>
              <w:t>Navigable Waters Amendment Regulations (No. 3) 2014</w:t>
            </w:r>
          </w:p>
        </w:tc>
        <w:tc>
          <w:tcPr>
            <w:tcW w:w="1276" w:type="dxa"/>
            <w:shd w:val="clear" w:color="auto" w:fill="auto"/>
          </w:tcPr>
          <w:p w14:paraId="6310FDD5" w14:textId="77777777" w:rsidR="00C04F4A" w:rsidRDefault="00C04F4A">
            <w:pPr>
              <w:pStyle w:val="nTable"/>
              <w:spacing w:after="40"/>
            </w:pPr>
            <w:r>
              <w:t>25 Jul 2014 p. 2581-91</w:t>
            </w:r>
          </w:p>
        </w:tc>
        <w:tc>
          <w:tcPr>
            <w:tcW w:w="2693" w:type="dxa"/>
            <w:shd w:val="clear" w:color="auto" w:fill="auto"/>
          </w:tcPr>
          <w:p w14:paraId="1DE6B9FC" w14:textId="77777777" w:rsidR="00C04F4A" w:rsidRDefault="00C04F4A">
            <w:pPr>
              <w:pStyle w:val="nTable"/>
              <w:spacing w:after="40"/>
              <w:rPr>
                <w:bCs/>
                <w:snapToGrid w:val="0"/>
              </w:rPr>
            </w:pPr>
            <w:r>
              <w:rPr>
                <w:bCs/>
                <w:snapToGrid w:val="0"/>
              </w:rPr>
              <w:t>r. 1 and 2: 25 Jul 2014 (see r. 2(a));</w:t>
            </w:r>
            <w:r>
              <w:rPr>
                <w:bCs/>
                <w:snapToGrid w:val="0"/>
              </w:rPr>
              <w:br/>
              <w:t>Regulations other than r. 1 and 2: 1 Aug 2014 (see r. 2(b))</w:t>
            </w:r>
          </w:p>
        </w:tc>
      </w:tr>
      <w:tr w:rsidR="00CC7A77"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C04F4A" w:rsidRDefault="00C04F4A">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CC7A77"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C04F4A" w:rsidRDefault="00C04F4A">
            <w:pPr>
              <w:pStyle w:val="nTable"/>
              <w:spacing w:after="40"/>
              <w:rPr>
                <w:i/>
              </w:rPr>
            </w:pPr>
            <w:r>
              <w:rPr>
                <w:i/>
              </w:rPr>
              <w:t>Navigable Waters Amendment Regulations 2015</w:t>
            </w:r>
          </w:p>
        </w:tc>
        <w:tc>
          <w:tcPr>
            <w:tcW w:w="1276" w:type="dxa"/>
            <w:shd w:val="clear" w:color="auto" w:fill="auto"/>
          </w:tcPr>
          <w:p w14:paraId="7CA36728" w14:textId="77777777" w:rsidR="00C04F4A" w:rsidRDefault="00C04F4A">
            <w:pPr>
              <w:pStyle w:val="nTable"/>
              <w:spacing w:after="40"/>
            </w:pPr>
            <w:r>
              <w:t>29 May 2015 p. 1881</w:t>
            </w:r>
            <w:r>
              <w:noBreakHyphen/>
              <w:t>2</w:t>
            </w:r>
          </w:p>
        </w:tc>
        <w:tc>
          <w:tcPr>
            <w:tcW w:w="2693" w:type="dxa"/>
            <w:shd w:val="clear" w:color="auto" w:fill="auto"/>
          </w:tcPr>
          <w:p w14:paraId="23B963F7" w14:textId="77777777" w:rsidR="00C04F4A" w:rsidRDefault="00C04F4A">
            <w:pPr>
              <w:pStyle w:val="nTable"/>
              <w:spacing w:after="40"/>
              <w:rPr>
                <w:bCs/>
                <w:snapToGrid w:val="0"/>
              </w:rPr>
            </w:pPr>
            <w:r>
              <w:rPr>
                <w:bCs/>
                <w:snapToGrid w:val="0"/>
              </w:rPr>
              <w:t>r. 1 and 2: 29 May 2015 (see r. 2(a));</w:t>
            </w:r>
            <w:r>
              <w:rPr>
                <w:bCs/>
                <w:snapToGrid w:val="0"/>
              </w:rPr>
              <w:br/>
              <w:t>Regulations other than r. 1 and 2: 1 Jul 2015 (see r. 2(b))</w:t>
            </w:r>
          </w:p>
        </w:tc>
      </w:tr>
      <w:tr w:rsidR="00CC7A77"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C04F4A" w:rsidRDefault="00C04F4A">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C04F4A" w:rsidRDefault="00C04F4A">
            <w:pPr>
              <w:pStyle w:val="nTable"/>
              <w:spacing w:after="40"/>
            </w:pPr>
            <w:r>
              <w:t>27 May 2016 p. 1549-54</w:t>
            </w:r>
          </w:p>
        </w:tc>
        <w:tc>
          <w:tcPr>
            <w:tcW w:w="2693" w:type="dxa"/>
            <w:shd w:val="clear" w:color="auto" w:fill="auto"/>
          </w:tcPr>
          <w:p w14:paraId="21F61E2D" w14:textId="77777777" w:rsidR="00C04F4A" w:rsidRDefault="00C04F4A">
            <w:pPr>
              <w:pStyle w:val="nTable"/>
              <w:spacing w:after="40"/>
              <w:rPr>
                <w:bCs/>
                <w:snapToGrid w:val="0"/>
              </w:rPr>
            </w:pPr>
            <w:r>
              <w:rPr>
                <w:bCs/>
                <w:snapToGrid w:val="0"/>
              </w:rPr>
              <w:t>1 Jul 2016 (see r. 2(b))</w:t>
            </w:r>
          </w:p>
        </w:tc>
      </w:tr>
      <w:tr w:rsidR="00CC7A77"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C04F4A" w:rsidRDefault="00C04F4A">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C04F4A" w:rsidRDefault="00C04F4A">
            <w:pPr>
              <w:pStyle w:val="nTable"/>
              <w:spacing w:after="40"/>
            </w:pPr>
            <w:r>
              <w:t>3 Mar 2017 p. 1484</w:t>
            </w:r>
            <w:r>
              <w:noBreakHyphen/>
              <w:t>91</w:t>
            </w:r>
          </w:p>
        </w:tc>
        <w:tc>
          <w:tcPr>
            <w:tcW w:w="2693" w:type="dxa"/>
            <w:shd w:val="clear" w:color="auto" w:fill="auto"/>
          </w:tcPr>
          <w:p w14:paraId="1F6CDED1" w14:textId="77777777" w:rsidR="00C04F4A" w:rsidRDefault="00C04F4A">
            <w:pPr>
              <w:pStyle w:val="nTable"/>
              <w:spacing w:after="40"/>
              <w:rPr>
                <w:bCs/>
                <w:snapToGrid w:val="0"/>
              </w:rPr>
            </w:pPr>
            <w:r>
              <w:rPr>
                <w:bCs/>
                <w:snapToGrid w:val="0"/>
              </w:rPr>
              <w:t>4 Mar 2017 (see r. 2(b))</w:t>
            </w:r>
          </w:p>
        </w:tc>
      </w:tr>
      <w:tr w:rsidR="00CC7A77"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C04F4A" w:rsidRDefault="00C04F4A">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C04F4A" w:rsidRDefault="00C04F4A">
            <w:pPr>
              <w:pStyle w:val="nTable"/>
              <w:spacing w:after="40"/>
            </w:pPr>
            <w:r>
              <w:t>26 May 2017 p. 2639</w:t>
            </w:r>
            <w:r>
              <w:noBreakHyphen/>
              <w:t>45</w:t>
            </w:r>
          </w:p>
        </w:tc>
        <w:tc>
          <w:tcPr>
            <w:tcW w:w="2693" w:type="dxa"/>
            <w:shd w:val="clear" w:color="auto" w:fill="auto"/>
          </w:tcPr>
          <w:p w14:paraId="4487048A" w14:textId="77777777" w:rsidR="00C04F4A" w:rsidRDefault="00C04F4A">
            <w:pPr>
              <w:pStyle w:val="nTable"/>
              <w:spacing w:after="40"/>
              <w:rPr>
                <w:bCs/>
                <w:snapToGrid w:val="0"/>
              </w:rPr>
            </w:pPr>
            <w:r>
              <w:t>1 Jul 2017 (see r. 2(b))</w:t>
            </w:r>
          </w:p>
        </w:tc>
      </w:tr>
      <w:tr w:rsidR="00CC7A77"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C04F4A" w:rsidRDefault="00C04F4A">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C04F4A" w:rsidRDefault="00C04F4A">
            <w:pPr>
              <w:pStyle w:val="nTable"/>
              <w:spacing w:after="40"/>
            </w:pPr>
            <w:r>
              <w:t>25 May 2018 p. 1640</w:t>
            </w:r>
            <w:r>
              <w:noBreakHyphen/>
              <w:t>7</w:t>
            </w:r>
          </w:p>
        </w:tc>
        <w:tc>
          <w:tcPr>
            <w:tcW w:w="2693" w:type="dxa"/>
            <w:shd w:val="clear" w:color="auto" w:fill="auto"/>
          </w:tcPr>
          <w:p w14:paraId="42B8BAC8" w14:textId="77777777" w:rsidR="00C04F4A" w:rsidRDefault="00C04F4A">
            <w:pPr>
              <w:pStyle w:val="nTable"/>
              <w:spacing w:after="40"/>
            </w:pPr>
            <w:r>
              <w:t>1 Jul 2018 (see r. 2(b))</w:t>
            </w:r>
          </w:p>
        </w:tc>
      </w:tr>
      <w:tr w:rsidR="000B233F" w14:paraId="7541E4AF" w14:textId="77777777">
        <w:tblPrEx>
          <w:tblBorders>
            <w:top w:val="none" w:sz="0" w:space="0" w:color="auto"/>
            <w:bottom w:val="none" w:sz="0" w:space="0" w:color="auto"/>
            <w:insideH w:val="none" w:sz="0" w:space="0" w:color="auto"/>
          </w:tblBorders>
        </w:tblPrEx>
        <w:trPr>
          <w:cantSplit/>
          <w:ins w:id="532" w:author="Master Repository Process" w:date="2026-06-30T10:50:00Z"/>
        </w:trPr>
        <w:tc>
          <w:tcPr>
            <w:tcW w:w="3118" w:type="dxa"/>
            <w:shd w:val="clear" w:color="auto" w:fill="auto"/>
          </w:tcPr>
          <w:p w14:paraId="5407BFAA" w14:textId="77777777" w:rsidR="000B233F" w:rsidRDefault="000B233F">
            <w:pPr>
              <w:pStyle w:val="nTable"/>
              <w:spacing w:after="40"/>
              <w:rPr>
                <w:ins w:id="533" w:author="Master Repository Process" w:date="2026-06-30T10:50:00Z"/>
                <w:i/>
              </w:rPr>
            </w:pPr>
          </w:p>
        </w:tc>
        <w:tc>
          <w:tcPr>
            <w:tcW w:w="1276" w:type="dxa"/>
            <w:shd w:val="clear" w:color="auto" w:fill="auto"/>
          </w:tcPr>
          <w:p w14:paraId="4850ADE8" w14:textId="77777777" w:rsidR="000B233F" w:rsidRDefault="000B233F">
            <w:pPr>
              <w:pStyle w:val="nTable"/>
              <w:spacing w:after="40"/>
              <w:rPr>
                <w:ins w:id="534" w:author="Master Repository Process" w:date="2026-06-30T10:50:00Z"/>
              </w:rPr>
            </w:pPr>
          </w:p>
        </w:tc>
        <w:tc>
          <w:tcPr>
            <w:tcW w:w="2693" w:type="dxa"/>
            <w:shd w:val="clear" w:color="auto" w:fill="auto"/>
          </w:tcPr>
          <w:p w14:paraId="5A2C6C41" w14:textId="77777777" w:rsidR="000B233F" w:rsidRDefault="000B233F">
            <w:pPr>
              <w:pStyle w:val="nTable"/>
              <w:spacing w:after="40"/>
              <w:rPr>
                <w:ins w:id="535" w:author="Master Repository Process" w:date="2026-06-30T10:50:00Z"/>
              </w:rPr>
            </w:pPr>
          </w:p>
        </w:tc>
      </w:tr>
      <w:tr w:rsidR="00CC7A77"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C04F4A" w:rsidRDefault="00C04F4A">
            <w:pPr>
              <w:pStyle w:val="nTable"/>
              <w:spacing w:after="40"/>
              <w:rPr>
                <w:i/>
              </w:rPr>
            </w:pPr>
            <w:r>
              <w:rPr>
                <w:i/>
              </w:rPr>
              <w:t>Navigable Waters Amendment Regulations 2018</w:t>
            </w:r>
          </w:p>
        </w:tc>
        <w:tc>
          <w:tcPr>
            <w:tcW w:w="1276" w:type="dxa"/>
            <w:shd w:val="clear" w:color="auto" w:fill="auto"/>
          </w:tcPr>
          <w:p w14:paraId="5FFB63CE" w14:textId="77777777" w:rsidR="00C04F4A" w:rsidRDefault="00C04F4A">
            <w:pPr>
              <w:pStyle w:val="nTable"/>
              <w:spacing w:after="40"/>
            </w:pPr>
            <w:r>
              <w:t>14 Sep 2018 p. 3315-16</w:t>
            </w:r>
          </w:p>
        </w:tc>
        <w:tc>
          <w:tcPr>
            <w:tcW w:w="2693" w:type="dxa"/>
            <w:shd w:val="clear" w:color="auto" w:fill="auto"/>
          </w:tcPr>
          <w:p w14:paraId="4A30C9AD" w14:textId="77777777" w:rsidR="00C04F4A" w:rsidRDefault="00C04F4A">
            <w:pPr>
              <w:pStyle w:val="nTable"/>
              <w:spacing w:after="40"/>
            </w:pPr>
            <w:r>
              <w:t>r. 1 and  2: 14 Sep 2018 (see r. 2(a));</w:t>
            </w:r>
            <w:r>
              <w:br/>
              <w:t xml:space="preserve">Regulations other than r. 1 and 2: 1 Jan 2019 (see r. 2(b) and </w:t>
            </w:r>
            <w:r>
              <w:rPr>
                <w:i/>
              </w:rPr>
              <w:t>Gazette</w:t>
            </w:r>
            <w:r>
              <w:t xml:space="preserve"> 14 Sep 2018 p. 3305)</w:t>
            </w:r>
          </w:p>
        </w:tc>
      </w:tr>
      <w:tr w:rsidR="00CC7A77" w14:paraId="44A73492" w14:textId="77777777">
        <w:trPr>
          <w:cantSplit/>
        </w:trPr>
        <w:tc>
          <w:tcPr>
            <w:tcW w:w="3118" w:type="dxa"/>
            <w:tcBorders>
              <w:top w:val="nil"/>
              <w:bottom w:val="nil"/>
            </w:tcBorders>
            <w:shd w:val="clear" w:color="auto" w:fill="auto"/>
          </w:tcPr>
          <w:p w14:paraId="7445BCC3" w14:textId="77777777" w:rsidR="00C04F4A" w:rsidRDefault="00C04F4A">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C04F4A" w:rsidRDefault="00C04F4A">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C04F4A" w:rsidRDefault="00C04F4A">
            <w:pPr>
              <w:pStyle w:val="nTable"/>
              <w:spacing w:after="40"/>
            </w:pPr>
            <w:r>
              <w:t>1 Jul 2019 (r. 2(c))</w:t>
            </w:r>
          </w:p>
        </w:tc>
      </w:tr>
      <w:tr w:rsidR="00CC7A77" w14:paraId="06B64007" w14:textId="77777777">
        <w:trPr>
          <w:cantSplit/>
        </w:trPr>
        <w:tc>
          <w:tcPr>
            <w:tcW w:w="3118" w:type="dxa"/>
            <w:tcBorders>
              <w:top w:val="nil"/>
              <w:bottom w:val="nil"/>
            </w:tcBorders>
            <w:shd w:val="clear" w:color="auto" w:fill="auto"/>
          </w:tcPr>
          <w:p w14:paraId="5D989FA0" w14:textId="77777777" w:rsidR="00C04F4A" w:rsidRDefault="00C04F4A">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C04F4A" w:rsidRDefault="00C04F4A">
            <w:pPr>
              <w:pStyle w:val="nTable"/>
              <w:spacing w:after="40"/>
            </w:pPr>
            <w:r>
              <w:t>SL 2020/60 22 May 2020</w:t>
            </w:r>
          </w:p>
        </w:tc>
        <w:tc>
          <w:tcPr>
            <w:tcW w:w="2693" w:type="dxa"/>
            <w:tcBorders>
              <w:top w:val="nil"/>
              <w:bottom w:val="nil"/>
            </w:tcBorders>
            <w:shd w:val="clear" w:color="auto" w:fill="auto"/>
          </w:tcPr>
          <w:p w14:paraId="3D948B71" w14:textId="77777777" w:rsidR="00C04F4A" w:rsidRDefault="00C04F4A">
            <w:pPr>
              <w:pStyle w:val="nTable"/>
              <w:spacing w:after="40"/>
            </w:pPr>
            <w:r>
              <w:t>1 Jul 2020 (see r. 2(b))</w:t>
            </w:r>
          </w:p>
        </w:tc>
      </w:tr>
      <w:tr w:rsidR="00CC7A77" w14:paraId="08996619" w14:textId="77777777">
        <w:trPr>
          <w:cantSplit/>
        </w:trPr>
        <w:tc>
          <w:tcPr>
            <w:tcW w:w="3118" w:type="dxa"/>
            <w:tcBorders>
              <w:top w:val="nil"/>
              <w:bottom w:val="nil"/>
            </w:tcBorders>
            <w:shd w:val="clear" w:color="auto" w:fill="auto"/>
          </w:tcPr>
          <w:p w14:paraId="18C2F515" w14:textId="77777777" w:rsidR="00C04F4A" w:rsidRDefault="00C04F4A">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C04F4A" w:rsidRDefault="00C04F4A">
            <w:pPr>
              <w:pStyle w:val="nTable"/>
              <w:spacing w:after="40"/>
            </w:pPr>
            <w:r>
              <w:t>SL 2021/68 4 Jun 2021</w:t>
            </w:r>
          </w:p>
        </w:tc>
        <w:tc>
          <w:tcPr>
            <w:tcW w:w="2693" w:type="dxa"/>
            <w:tcBorders>
              <w:top w:val="nil"/>
              <w:bottom w:val="nil"/>
            </w:tcBorders>
            <w:shd w:val="clear" w:color="auto" w:fill="auto"/>
          </w:tcPr>
          <w:p w14:paraId="7685DDC3" w14:textId="77777777" w:rsidR="00C04F4A" w:rsidRDefault="00C04F4A">
            <w:pPr>
              <w:pStyle w:val="nTable"/>
              <w:spacing w:after="40"/>
            </w:pPr>
            <w:r>
              <w:t>1 Jul 2021 (see r. 2(b), SL 2021/51 r. 2(b) and SL 2021/50 cl. 2)</w:t>
            </w:r>
          </w:p>
        </w:tc>
      </w:tr>
      <w:tr w:rsidR="00CC7A77" w14:paraId="161E7A45" w14:textId="77777777">
        <w:trPr>
          <w:cantSplit/>
        </w:trPr>
        <w:tc>
          <w:tcPr>
            <w:tcW w:w="3118" w:type="dxa"/>
            <w:tcBorders>
              <w:top w:val="nil"/>
              <w:bottom w:val="nil"/>
            </w:tcBorders>
            <w:shd w:val="clear" w:color="auto" w:fill="auto"/>
          </w:tcPr>
          <w:p w14:paraId="7FEE820E" w14:textId="77777777" w:rsidR="00C04F4A" w:rsidRDefault="00C04F4A">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C04F4A" w:rsidRDefault="00C04F4A">
            <w:pPr>
              <w:pStyle w:val="nTable"/>
              <w:spacing w:after="40"/>
            </w:pPr>
            <w:r>
              <w:t>SL 2021/161 10 Sep 2021</w:t>
            </w:r>
          </w:p>
        </w:tc>
        <w:tc>
          <w:tcPr>
            <w:tcW w:w="2693" w:type="dxa"/>
            <w:tcBorders>
              <w:top w:val="nil"/>
              <w:bottom w:val="nil"/>
            </w:tcBorders>
            <w:shd w:val="clear" w:color="auto" w:fill="auto"/>
          </w:tcPr>
          <w:p w14:paraId="3032561E" w14:textId="77777777" w:rsidR="00C04F4A" w:rsidRDefault="00C04F4A">
            <w:pPr>
              <w:pStyle w:val="nTable"/>
              <w:spacing w:after="40"/>
            </w:pPr>
            <w:r>
              <w:t>r. 1 and 2: 10 Sep 2021 (see r. 2(a));</w:t>
            </w:r>
            <w:r>
              <w:br/>
              <w:t>Regulations other than r. 1 and 2: 11 Sep 2021 (see r. 2(b))</w:t>
            </w:r>
          </w:p>
        </w:tc>
      </w:tr>
      <w:tr w:rsidR="00CC7A77" w14:paraId="1553B9C8" w14:textId="77777777">
        <w:trPr>
          <w:cantSplit/>
        </w:trPr>
        <w:tc>
          <w:tcPr>
            <w:tcW w:w="3118" w:type="dxa"/>
            <w:tcBorders>
              <w:top w:val="nil"/>
              <w:bottom w:val="nil"/>
            </w:tcBorders>
            <w:shd w:val="clear" w:color="auto" w:fill="auto"/>
          </w:tcPr>
          <w:p w14:paraId="2A45537A" w14:textId="77777777" w:rsidR="00C04F4A" w:rsidRDefault="00C04F4A">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C04F4A" w:rsidRDefault="00C04F4A">
            <w:pPr>
              <w:pStyle w:val="nTable"/>
              <w:spacing w:after="40"/>
            </w:pPr>
            <w:r>
              <w:t>SL 2022/56 20 May 2022</w:t>
            </w:r>
          </w:p>
        </w:tc>
        <w:tc>
          <w:tcPr>
            <w:tcW w:w="2693" w:type="dxa"/>
            <w:tcBorders>
              <w:top w:val="nil"/>
              <w:bottom w:val="nil"/>
            </w:tcBorders>
            <w:shd w:val="clear" w:color="auto" w:fill="auto"/>
          </w:tcPr>
          <w:p w14:paraId="5F09C83D" w14:textId="77777777" w:rsidR="00C04F4A" w:rsidRDefault="00C04F4A">
            <w:pPr>
              <w:pStyle w:val="nTable"/>
              <w:spacing w:after="40"/>
            </w:pPr>
            <w:r>
              <w:t>1 Jul 2022 (see r. 2(b))</w:t>
            </w:r>
          </w:p>
        </w:tc>
      </w:tr>
      <w:tr w:rsidR="00CC7A77" w14:paraId="4746EE1D" w14:textId="77777777">
        <w:trPr>
          <w:cantSplit/>
        </w:trPr>
        <w:tc>
          <w:tcPr>
            <w:tcW w:w="3118" w:type="dxa"/>
            <w:tcBorders>
              <w:top w:val="nil"/>
              <w:bottom w:val="single" w:sz="4" w:space="0" w:color="auto"/>
            </w:tcBorders>
            <w:shd w:val="clear" w:color="auto" w:fill="auto"/>
          </w:tcPr>
          <w:p w14:paraId="480AFD88" w14:textId="77777777" w:rsidR="00C04F4A" w:rsidRDefault="00C04F4A">
            <w:pPr>
              <w:pStyle w:val="nTable"/>
              <w:spacing w:after="40"/>
            </w:pPr>
            <w:r>
              <w:rPr>
                <w:i/>
              </w:rPr>
              <w:t>Navigable Waters Amendment Regulations 2022</w:t>
            </w:r>
          </w:p>
        </w:tc>
        <w:tc>
          <w:tcPr>
            <w:tcW w:w="1276" w:type="dxa"/>
            <w:tcBorders>
              <w:top w:val="nil"/>
              <w:bottom w:val="single" w:sz="4" w:space="0" w:color="auto"/>
            </w:tcBorders>
            <w:shd w:val="clear" w:color="auto" w:fill="auto"/>
          </w:tcPr>
          <w:p w14:paraId="68AD1602" w14:textId="77777777" w:rsidR="00C04F4A" w:rsidRDefault="00C04F4A">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C04F4A" w:rsidRDefault="00C04F4A">
            <w:pPr>
              <w:pStyle w:val="nTable"/>
              <w:spacing w:after="40"/>
            </w:pPr>
            <w:r>
              <w:t>r. 1 and 2: 29 Jul 2022 (see r. 2(a));</w:t>
            </w:r>
            <w:r>
              <w:br/>
              <w:t>Regulations other than r. 1 and 2: 30 Jul 2022 (see r. 2(b))</w:t>
            </w:r>
          </w:p>
        </w:tc>
      </w:tr>
      <w:tr w:rsidR="00CC7A77"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C04F4A" w:rsidRDefault="00C04F4A">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C04F4A" w:rsidRDefault="00C04F4A">
            <w:pPr>
              <w:pStyle w:val="nTable"/>
              <w:spacing w:after="40"/>
            </w:pPr>
            <w:r>
              <w:t>SL 2023/45 19 May 2023</w:t>
            </w:r>
          </w:p>
        </w:tc>
        <w:tc>
          <w:tcPr>
            <w:tcW w:w="2693" w:type="dxa"/>
            <w:tcBorders>
              <w:top w:val="single" w:sz="4" w:space="0" w:color="auto"/>
            </w:tcBorders>
            <w:shd w:val="clear" w:color="auto" w:fill="auto"/>
          </w:tcPr>
          <w:p w14:paraId="52311F1B" w14:textId="77777777" w:rsidR="00C04F4A" w:rsidRDefault="00C04F4A">
            <w:pPr>
              <w:pStyle w:val="nTable"/>
              <w:spacing w:after="40"/>
            </w:pPr>
            <w:r>
              <w:t>1 Jul 2023 (see r. 2(c))</w:t>
            </w:r>
          </w:p>
        </w:tc>
      </w:tr>
      <w:tr w:rsidR="00CC7A77" w14:paraId="1B5AE683" w14:textId="77777777">
        <w:trPr>
          <w:cantSplit/>
        </w:trPr>
        <w:tc>
          <w:tcPr>
            <w:tcW w:w="3118" w:type="dxa"/>
            <w:tcBorders>
              <w:top w:val="nil"/>
              <w:bottom w:val="nil"/>
            </w:tcBorders>
            <w:shd w:val="clear" w:color="auto" w:fill="auto"/>
          </w:tcPr>
          <w:p w14:paraId="5F31402F" w14:textId="77777777" w:rsidR="00C04F4A" w:rsidRDefault="00C04F4A">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C04F4A" w:rsidRDefault="00C04F4A">
            <w:pPr>
              <w:pStyle w:val="nTable"/>
              <w:spacing w:after="40"/>
            </w:pPr>
            <w:r>
              <w:t>SL 2023/135 9 Aug 2023</w:t>
            </w:r>
          </w:p>
        </w:tc>
        <w:tc>
          <w:tcPr>
            <w:tcW w:w="2693" w:type="dxa"/>
            <w:tcBorders>
              <w:top w:val="nil"/>
              <w:bottom w:val="nil"/>
            </w:tcBorders>
            <w:shd w:val="clear" w:color="auto" w:fill="auto"/>
          </w:tcPr>
          <w:p w14:paraId="4001AD1C" w14:textId="77777777" w:rsidR="00C04F4A" w:rsidRDefault="00C04F4A">
            <w:pPr>
              <w:pStyle w:val="nTable"/>
              <w:spacing w:after="40"/>
            </w:pPr>
            <w:r>
              <w:t>1 Sep 2023 (see r. 2(b))</w:t>
            </w:r>
          </w:p>
        </w:tc>
      </w:tr>
      <w:tr w:rsidR="00CC7A77" w14:paraId="761E4E86" w14:textId="77777777">
        <w:trPr>
          <w:cantSplit/>
        </w:trPr>
        <w:tc>
          <w:tcPr>
            <w:tcW w:w="3118" w:type="dxa"/>
            <w:tcBorders>
              <w:top w:val="nil"/>
              <w:bottom w:val="nil"/>
            </w:tcBorders>
            <w:shd w:val="clear" w:color="auto" w:fill="auto"/>
          </w:tcPr>
          <w:p w14:paraId="0949F32E" w14:textId="77777777" w:rsidR="00C04F4A" w:rsidRDefault="00C04F4A">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C04F4A" w:rsidRDefault="00C04F4A">
            <w:pPr>
              <w:pStyle w:val="nTable"/>
              <w:spacing w:after="40"/>
            </w:pPr>
            <w:r>
              <w:t>SL 2023/204 20 Dec 2023</w:t>
            </w:r>
          </w:p>
        </w:tc>
        <w:tc>
          <w:tcPr>
            <w:tcW w:w="2693" w:type="dxa"/>
            <w:tcBorders>
              <w:top w:val="nil"/>
              <w:bottom w:val="nil"/>
            </w:tcBorders>
            <w:shd w:val="clear" w:color="auto" w:fill="auto"/>
          </w:tcPr>
          <w:p w14:paraId="094D50B8" w14:textId="77777777" w:rsidR="00C04F4A" w:rsidRDefault="00C04F4A">
            <w:pPr>
              <w:pStyle w:val="nTable"/>
              <w:spacing w:after="40"/>
            </w:pPr>
            <w:r>
              <w:t>r. 1 and 2: 20 Dec 2023 (see r. 2(a));</w:t>
            </w:r>
            <w:r>
              <w:br/>
              <w:t>Regulations other than r. 1 and 2: 21 Dec 2023 (see r. 2(b))</w:t>
            </w:r>
          </w:p>
        </w:tc>
      </w:tr>
      <w:tr w:rsidR="00CC7A77" w14:paraId="12491B0D" w14:textId="77777777">
        <w:trPr>
          <w:cantSplit/>
        </w:trPr>
        <w:tc>
          <w:tcPr>
            <w:tcW w:w="3118" w:type="dxa"/>
            <w:tcBorders>
              <w:top w:val="nil"/>
              <w:bottom w:val="nil"/>
            </w:tcBorders>
            <w:shd w:val="clear" w:color="auto" w:fill="auto"/>
          </w:tcPr>
          <w:p w14:paraId="03B766EA" w14:textId="77777777" w:rsidR="00C04F4A" w:rsidRDefault="00C04F4A">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C04F4A" w:rsidRDefault="00C04F4A">
            <w:pPr>
              <w:pStyle w:val="nTable"/>
              <w:spacing w:after="40"/>
            </w:pPr>
            <w:r>
              <w:t>SL 2024/57 1 May 2024</w:t>
            </w:r>
          </w:p>
        </w:tc>
        <w:tc>
          <w:tcPr>
            <w:tcW w:w="2693" w:type="dxa"/>
            <w:tcBorders>
              <w:top w:val="nil"/>
              <w:bottom w:val="nil"/>
            </w:tcBorders>
            <w:shd w:val="clear" w:color="auto" w:fill="auto"/>
          </w:tcPr>
          <w:p w14:paraId="7ED025DA" w14:textId="77777777" w:rsidR="00C04F4A" w:rsidRDefault="00C04F4A">
            <w:pPr>
              <w:pStyle w:val="nTable"/>
              <w:spacing w:after="40"/>
            </w:pPr>
            <w:r>
              <w:t>1 Jul 2024 (see r. 2(b))</w:t>
            </w:r>
          </w:p>
        </w:tc>
      </w:tr>
      <w:tr w:rsidR="00CC7A77" w14:paraId="542EB388" w14:textId="77777777">
        <w:trPr>
          <w:cantSplit/>
        </w:trPr>
        <w:tc>
          <w:tcPr>
            <w:tcW w:w="3118" w:type="dxa"/>
            <w:tcBorders>
              <w:top w:val="nil"/>
              <w:bottom w:val="nil"/>
            </w:tcBorders>
            <w:shd w:val="clear" w:color="auto" w:fill="auto"/>
          </w:tcPr>
          <w:p w14:paraId="199F8922" w14:textId="77777777" w:rsidR="00C04F4A" w:rsidRDefault="00C04F4A">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C04F4A" w:rsidRDefault="00C04F4A">
            <w:pPr>
              <w:pStyle w:val="nTable"/>
              <w:spacing w:after="40"/>
            </w:pPr>
            <w:r>
              <w:t>SL 2024/62 1 May 2024</w:t>
            </w:r>
          </w:p>
        </w:tc>
        <w:tc>
          <w:tcPr>
            <w:tcW w:w="2693" w:type="dxa"/>
            <w:tcBorders>
              <w:top w:val="nil"/>
              <w:bottom w:val="nil"/>
            </w:tcBorders>
            <w:shd w:val="clear" w:color="auto" w:fill="auto"/>
          </w:tcPr>
          <w:p w14:paraId="32C53FD6" w14:textId="77777777" w:rsidR="00C04F4A" w:rsidRDefault="00C04F4A">
            <w:pPr>
              <w:pStyle w:val="nTable"/>
              <w:spacing w:after="40"/>
            </w:pPr>
            <w:r>
              <w:t>2 May 2024 (see r. 2)</w:t>
            </w:r>
          </w:p>
        </w:tc>
      </w:tr>
      <w:tr w:rsidR="00CC7A77" w14:paraId="6BF93522" w14:textId="77777777">
        <w:trPr>
          <w:cantSplit/>
        </w:trPr>
        <w:tc>
          <w:tcPr>
            <w:tcW w:w="3118" w:type="dxa"/>
            <w:tcBorders>
              <w:top w:val="nil"/>
              <w:bottom w:val="nil"/>
            </w:tcBorders>
            <w:shd w:val="clear" w:color="auto" w:fill="auto"/>
          </w:tcPr>
          <w:p w14:paraId="1EAA4A7D" w14:textId="77777777" w:rsidR="00C04F4A" w:rsidRDefault="00C04F4A">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C04F4A" w:rsidRDefault="00C04F4A">
            <w:pPr>
              <w:pStyle w:val="nTable"/>
              <w:spacing w:after="40"/>
            </w:pPr>
            <w:r>
              <w:t>SL 2024/191 18 Sep 2024</w:t>
            </w:r>
          </w:p>
        </w:tc>
        <w:tc>
          <w:tcPr>
            <w:tcW w:w="2693" w:type="dxa"/>
            <w:tcBorders>
              <w:top w:val="nil"/>
              <w:bottom w:val="nil"/>
            </w:tcBorders>
            <w:shd w:val="clear" w:color="auto" w:fill="auto"/>
          </w:tcPr>
          <w:p w14:paraId="26AD9350" w14:textId="77777777" w:rsidR="00C04F4A" w:rsidRDefault="00C04F4A">
            <w:pPr>
              <w:pStyle w:val="nTable"/>
              <w:spacing w:after="40"/>
            </w:pPr>
            <w:r>
              <w:t>30 Sep 2024 (see r. 2(b))</w:t>
            </w:r>
          </w:p>
        </w:tc>
      </w:tr>
      <w:tr w:rsidR="00CC7A77" w14:paraId="4DDBC501" w14:textId="77777777">
        <w:trPr>
          <w:cantSplit/>
        </w:trPr>
        <w:tc>
          <w:tcPr>
            <w:tcW w:w="3118" w:type="dxa"/>
            <w:tcBorders>
              <w:top w:val="nil"/>
              <w:bottom w:val="nil"/>
            </w:tcBorders>
            <w:shd w:val="clear" w:color="auto" w:fill="auto"/>
          </w:tcPr>
          <w:p w14:paraId="527847B8" w14:textId="77777777" w:rsidR="00C04F4A" w:rsidRDefault="00C04F4A">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C04F4A" w:rsidRDefault="00C04F4A">
            <w:pPr>
              <w:pStyle w:val="nTable"/>
              <w:spacing w:after="40"/>
            </w:pPr>
            <w:r>
              <w:t>SL 2025/68 30 Apr 2025</w:t>
            </w:r>
          </w:p>
        </w:tc>
        <w:tc>
          <w:tcPr>
            <w:tcW w:w="2693" w:type="dxa"/>
            <w:tcBorders>
              <w:top w:val="nil"/>
              <w:bottom w:val="nil"/>
            </w:tcBorders>
            <w:shd w:val="clear" w:color="auto" w:fill="auto"/>
          </w:tcPr>
          <w:p w14:paraId="01EF2143" w14:textId="77777777" w:rsidR="00C04F4A" w:rsidRDefault="00C04F4A">
            <w:pPr>
              <w:pStyle w:val="nTable"/>
              <w:spacing w:after="40"/>
            </w:pPr>
            <w:r>
              <w:t>1 May 2025 (see r. 2(b))</w:t>
            </w:r>
          </w:p>
        </w:tc>
      </w:tr>
      <w:tr w:rsidR="00CC7A77" w14:paraId="376567F3" w14:textId="77777777">
        <w:trPr>
          <w:cantSplit/>
        </w:trPr>
        <w:tc>
          <w:tcPr>
            <w:tcW w:w="3118" w:type="dxa"/>
            <w:tcBorders>
              <w:top w:val="nil"/>
              <w:bottom w:val="nil"/>
            </w:tcBorders>
            <w:shd w:val="clear" w:color="auto" w:fill="auto"/>
          </w:tcPr>
          <w:p w14:paraId="0321A404" w14:textId="77777777" w:rsidR="00C04F4A" w:rsidRDefault="00C04F4A">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C04F4A" w:rsidRDefault="00C04F4A">
            <w:pPr>
              <w:pStyle w:val="nTable"/>
              <w:spacing w:after="40"/>
            </w:pPr>
            <w:r>
              <w:t xml:space="preserve">SL 2025/64 30 Apr 2025 </w:t>
            </w:r>
          </w:p>
        </w:tc>
        <w:tc>
          <w:tcPr>
            <w:tcW w:w="2693" w:type="dxa"/>
            <w:tcBorders>
              <w:top w:val="nil"/>
              <w:bottom w:val="nil"/>
            </w:tcBorders>
            <w:shd w:val="clear" w:color="auto" w:fill="auto"/>
          </w:tcPr>
          <w:p w14:paraId="0FAB3D90" w14:textId="77777777" w:rsidR="00C04F4A" w:rsidRDefault="00C04F4A">
            <w:pPr>
              <w:pStyle w:val="nTable"/>
              <w:spacing w:after="40"/>
            </w:pPr>
            <w:r>
              <w:t>1 Jul 2025 (see r. 2(b))</w:t>
            </w:r>
          </w:p>
        </w:tc>
      </w:tr>
      <w:tr w:rsidR="00CC7A77" w14:paraId="0AA36439" w14:textId="77777777" w:rsidTr="000B233F">
        <w:trPr>
          <w:cantSplit/>
        </w:trPr>
        <w:tc>
          <w:tcPr>
            <w:tcW w:w="3118" w:type="dxa"/>
            <w:tcBorders>
              <w:top w:val="nil"/>
              <w:bottom w:val="nil"/>
            </w:tcBorders>
            <w:shd w:val="clear" w:color="auto" w:fill="auto"/>
          </w:tcPr>
          <w:p w14:paraId="48519651" w14:textId="77777777" w:rsidR="00C04F4A" w:rsidRDefault="00C04F4A">
            <w:pPr>
              <w:pStyle w:val="nTable"/>
              <w:spacing w:after="40"/>
              <w:rPr>
                <w:iCs/>
              </w:rPr>
            </w:pPr>
            <w:r>
              <w:rPr>
                <w:i/>
              </w:rPr>
              <w:t>Transport Regulations Amendment (Removal of Obstructions) Regulations 2025</w:t>
            </w:r>
            <w:r>
              <w:rPr>
                <w:iCs/>
              </w:rPr>
              <w:t xml:space="preserve"> Pt. 2</w:t>
            </w:r>
          </w:p>
        </w:tc>
        <w:tc>
          <w:tcPr>
            <w:tcW w:w="1276" w:type="dxa"/>
            <w:tcBorders>
              <w:top w:val="nil"/>
              <w:bottom w:val="nil"/>
            </w:tcBorders>
            <w:shd w:val="clear" w:color="auto" w:fill="auto"/>
          </w:tcPr>
          <w:p w14:paraId="7D006E60" w14:textId="77777777" w:rsidR="00C04F4A" w:rsidRDefault="00C04F4A">
            <w:pPr>
              <w:pStyle w:val="nTable"/>
              <w:spacing w:after="40"/>
            </w:pPr>
            <w:r>
              <w:t>SL 2025/215 17 Dec 2025</w:t>
            </w:r>
          </w:p>
        </w:tc>
        <w:tc>
          <w:tcPr>
            <w:tcW w:w="2693" w:type="dxa"/>
            <w:tcBorders>
              <w:top w:val="nil"/>
              <w:bottom w:val="nil"/>
            </w:tcBorders>
            <w:shd w:val="clear" w:color="auto" w:fill="auto"/>
          </w:tcPr>
          <w:p w14:paraId="1497479F" w14:textId="77777777" w:rsidR="00C04F4A" w:rsidRDefault="00C04F4A">
            <w:pPr>
              <w:pStyle w:val="nTable"/>
              <w:spacing w:after="40"/>
            </w:pPr>
            <w:r>
              <w:t>19 Dec 2025 (see r. 2(b))</w:t>
            </w:r>
          </w:p>
        </w:tc>
      </w:tr>
    </w:tbl>
    <w:p w14:paraId="52A3A230" w14:textId="77777777" w:rsidR="00A804B8" w:rsidRDefault="00A804B8">
      <w:pPr>
        <w:pStyle w:val="nHeading3"/>
        <w:rPr>
          <w:del w:id="536" w:author="Master Repository Process" w:date="2026-06-30T10:50:00Z"/>
        </w:rPr>
      </w:pPr>
      <w:bookmarkStart w:id="537" w:name="_Toc229482296"/>
      <w:del w:id="538" w:author="Master Repository Process" w:date="2026-06-30T10:50:00Z">
        <w:r>
          <w:delText>Uncommenced provisions table</w:delText>
        </w:r>
        <w:bookmarkEnd w:id="537"/>
      </w:del>
    </w:p>
    <w:p w14:paraId="6A91F828" w14:textId="77777777" w:rsidR="00A804B8" w:rsidRDefault="00A804B8">
      <w:pPr>
        <w:pStyle w:val="nStatement"/>
        <w:keepNext/>
        <w:spacing w:after="240"/>
        <w:rPr>
          <w:del w:id="539" w:author="Master Repository Process" w:date="2026-06-30T10:50:00Z"/>
        </w:rPr>
      </w:pPr>
      <w:del w:id="540" w:author="Master Repository Process" w:date="2026-06-30T10: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04B8" w14:paraId="4F66EF85" w14:textId="77777777">
        <w:trPr>
          <w:tblHeader/>
          <w:del w:id="541" w:author="Master Repository Process" w:date="2026-06-30T10:50:00Z"/>
        </w:trPr>
        <w:tc>
          <w:tcPr>
            <w:tcW w:w="3118" w:type="dxa"/>
          </w:tcPr>
          <w:p w14:paraId="7CEA05DF" w14:textId="77777777" w:rsidR="00A804B8" w:rsidRDefault="00A804B8">
            <w:pPr>
              <w:pStyle w:val="nTable"/>
              <w:spacing w:after="40"/>
              <w:rPr>
                <w:del w:id="542" w:author="Master Repository Process" w:date="2026-06-30T10:50:00Z"/>
                <w:b/>
              </w:rPr>
            </w:pPr>
            <w:del w:id="543" w:author="Master Repository Process" w:date="2026-06-30T10:50:00Z">
              <w:r>
                <w:rPr>
                  <w:b/>
                </w:rPr>
                <w:delText>Citation</w:delText>
              </w:r>
            </w:del>
          </w:p>
        </w:tc>
        <w:tc>
          <w:tcPr>
            <w:tcW w:w="1276" w:type="dxa"/>
          </w:tcPr>
          <w:p w14:paraId="38F03911" w14:textId="77777777" w:rsidR="00A804B8" w:rsidRDefault="00A804B8">
            <w:pPr>
              <w:pStyle w:val="nTable"/>
              <w:spacing w:after="40"/>
              <w:rPr>
                <w:del w:id="544" w:author="Master Repository Process" w:date="2026-06-30T10:50:00Z"/>
                <w:b/>
              </w:rPr>
            </w:pPr>
            <w:del w:id="545" w:author="Master Repository Process" w:date="2026-06-30T10:50:00Z">
              <w:r>
                <w:rPr>
                  <w:b/>
                </w:rPr>
                <w:delText>Published</w:delText>
              </w:r>
            </w:del>
          </w:p>
        </w:tc>
        <w:tc>
          <w:tcPr>
            <w:tcW w:w="2693" w:type="dxa"/>
          </w:tcPr>
          <w:p w14:paraId="72CA2128" w14:textId="77777777" w:rsidR="00A804B8" w:rsidRDefault="00A804B8">
            <w:pPr>
              <w:pStyle w:val="nTable"/>
              <w:spacing w:after="40"/>
              <w:rPr>
                <w:del w:id="546" w:author="Master Repository Process" w:date="2026-06-30T10:50:00Z"/>
                <w:b/>
              </w:rPr>
            </w:pPr>
            <w:del w:id="547" w:author="Master Repository Process" w:date="2026-06-30T10:50:00Z">
              <w:r>
                <w:rPr>
                  <w:b/>
                </w:rPr>
                <w:delText>Commencement</w:delText>
              </w:r>
            </w:del>
          </w:p>
        </w:tc>
      </w:tr>
      <w:tr w:rsidR="00D16106" w14:paraId="1A035140" w14:textId="77777777">
        <w:trPr>
          <w:cantSplit/>
        </w:trPr>
        <w:tc>
          <w:tcPr>
            <w:tcW w:w="3118" w:type="dxa"/>
            <w:tcBorders>
              <w:top w:val="nil"/>
              <w:bottom w:val="single" w:sz="4" w:space="0" w:color="auto"/>
            </w:tcBorders>
            <w:shd w:val="clear" w:color="auto" w:fill="auto"/>
          </w:tcPr>
          <w:p w14:paraId="53574AF3" w14:textId="2C6C1B4E" w:rsidR="00D16106" w:rsidRDefault="00D16106" w:rsidP="00D16106">
            <w:pPr>
              <w:pStyle w:val="nTable"/>
              <w:spacing w:after="40"/>
              <w:rPr>
                <w:i/>
              </w:rPr>
            </w:pPr>
            <w:r>
              <w:rPr>
                <w:i/>
              </w:rPr>
              <w:t xml:space="preserve">Transport Regulations Amendment (Fees and Charges) Regulations (No. 2) 2026 </w:t>
            </w:r>
            <w:r>
              <w:t>Pt. 5</w:t>
            </w:r>
          </w:p>
        </w:tc>
        <w:tc>
          <w:tcPr>
            <w:tcW w:w="1276" w:type="dxa"/>
            <w:tcBorders>
              <w:top w:val="nil"/>
              <w:bottom w:val="single" w:sz="4" w:space="0" w:color="auto"/>
            </w:tcBorders>
            <w:shd w:val="clear" w:color="auto" w:fill="auto"/>
          </w:tcPr>
          <w:p w14:paraId="56E33600" w14:textId="4A60422C" w:rsidR="00D16106" w:rsidRDefault="00D16106" w:rsidP="00D16106">
            <w:pPr>
              <w:pStyle w:val="nTable"/>
              <w:spacing w:after="40"/>
            </w:pPr>
            <w:r>
              <w:t>SL 2026/62 13 May 2026</w:t>
            </w:r>
          </w:p>
        </w:tc>
        <w:tc>
          <w:tcPr>
            <w:tcW w:w="2693" w:type="dxa"/>
            <w:tcBorders>
              <w:top w:val="nil"/>
              <w:bottom w:val="single" w:sz="4" w:space="0" w:color="auto"/>
            </w:tcBorders>
            <w:shd w:val="clear" w:color="auto" w:fill="auto"/>
          </w:tcPr>
          <w:p w14:paraId="659B8327" w14:textId="69D76CB8" w:rsidR="00D16106" w:rsidRDefault="00D16106" w:rsidP="00D16106">
            <w:pPr>
              <w:pStyle w:val="nTable"/>
              <w:spacing w:after="40"/>
            </w:pPr>
            <w:r>
              <w:t>1 Jul 2026 (see r. 2(b))</w:t>
            </w:r>
          </w:p>
        </w:tc>
      </w:tr>
    </w:tbl>
    <w:p w14:paraId="3948A0CB" w14:textId="0D00CAE5" w:rsidR="00C04F4A" w:rsidRDefault="00C04F4A">
      <w:pPr>
        <w:pStyle w:val="nHeading3"/>
      </w:pPr>
      <w:bookmarkStart w:id="548" w:name="_Toc233380205"/>
      <w:bookmarkStart w:id="549" w:name="_Toc229482297"/>
      <w:r>
        <w:t>Other notes</w:t>
      </w:r>
      <w:bookmarkEnd w:id="548"/>
      <w:bookmarkEnd w:id="549"/>
    </w:p>
    <w:p w14:paraId="324D6D87" w14:textId="77777777" w:rsidR="00C04F4A" w:rsidRDefault="00C04F4A">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C04F4A" w:rsidRDefault="00C04F4A">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C04F4A" w:rsidRDefault="00C04F4A">
      <w:pPr>
        <w:sectPr w:rsidR="00C04F4A">
          <w:headerReference w:type="even" r:id="rId26"/>
          <w:headerReference w:type="default" r:id="rId27"/>
          <w:pgSz w:w="11907" w:h="16840" w:code="9"/>
          <w:pgMar w:top="2376" w:right="2404" w:bottom="3544" w:left="2404" w:header="720" w:footer="3544" w:gutter="0"/>
          <w:cols w:space="720"/>
          <w:noEndnote/>
          <w:docGrid w:linePitch="326"/>
        </w:sectPr>
      </w:pPr>
    </w:p>
    <w:p w14:paraId="0AC65C05" w14:textId="39A0A2CA" w:rsidR="00C04F4A" w:rsidRDefault="00C04F4A">
      <w:r>
        <w:rPr>
          <w:noProof/>
        </w:rPr>
        <mc:AlternateContent>
          <mc:Choice Requires="wps">
            <w:drawing>
              <wp:anchor distT="0" distB="0" distL="114300" distR="114300" simplePos="0" relativeHeight="251660288" behindDoc="0" locked="0" layoutInCell="1" allowOverlap="1" wp14:anchorId="6292012A" wp14:editId="0809A7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65F85" w14:textId="4EA92A86" w:rsidR="00C04F4A" w:rsidRDefault="00C04F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593B768A" w14:textId="77777777" w:rsidR="00C04F4A" w:rsidRDefault="00C04F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3F16B2C6" w:rsidR="00C04F4A" w:rsidRDefault="00C04F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6FFE55B6" w14:textId="77777777" w:rsidR="00C04F4A" w:rsidRDefault="00C04F4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9201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765F85" w14:textId="4EA92A86" w:rsidR="00C04F4A" w:rsidRDefault="00C04F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593B768A" w14:textId="77777777" w:rsidR="00C04F4A" w:rsidRDefault="00C04F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3F16B2C6" w:rsidR="00C04F4A" w:rsidRDefault="00C04F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233F">
                        <w:rPr>
                          <w:sz w:val="16"/>
                        </w:rPr>
                        <w:t>2026</w:t>
                      </w:r>
                      <w:r>
                        <w:rPr>
                          <w:sz w:val="16"/>
                        </w:rPr>
                        <w:fldChar w:fldCharType="end"/>
                      </w:r>
                      <w:r>
                        <w:rPr>
                          <w:sz w:val="16"/>
                        </w:rPr>
                        <w:t>.</w:t>
                      </w:r>
                    </w:p>
                    <w:p w14:paraId="6FFE55B6" w14:textId="77777777" w:rsidR="00C04F4A" w:rsidRDefault="00C04F4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04F4A">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66627" w14:textId="77777777" w:rsidR="00E0688B" w:rsidRDefault="00E0688B">
      <w:r>
        <w:separator/>
      </w:r>
    </w:p>
  </w:endnote>
  <w:endnote w:type="continuationSeparator" w:id="0">
    <w:p w14:paraId="1F7125E7" w14:textId="77777777" w:rsidR="00E0688B" w:rsidRDefault="00E06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14271" w14:textId="0E0E47B6" w:rsidR="00DB2048" w:rsidRPr="00AE0D26" w:rsidRDefault="00DB2048" w:rsidP="00AE0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3BDF1" w14:textId="1B2C3B34" w:rsidR="00DB2048" w:rsidRPr="00AE0D26" w:rsidRDefault="00DB2048" w:rsidP="00AE0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ACC3" w14:textId="3DC68760" w:rsidR="00DB2048" w:rsidRPr="00AE0D26" w:rsidRDefault="00DB2048" w:rsidP="00AE0D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ACC1F" w14:textId="77777777" w:rsidR="00AE0D26" w:rsidRDefault="00AE0D26">
    <w:pPr>
      <w:pStyle w:val="Footer"/>
      <w:pBdr>
        <w:bottom w:val="single" w:sz="4" w:space="1" w:color="auto"/>
      </w:pBdr>
      <w:rPr>
        <w:sz w:val="20"/>
      </w:rPr>
    </w:pPr>
  </w:p>
  <w:p w14:paraId="79859F85" w14:textId="0F8A19C2" w:rsidR="00AE0D26" w:rsidRDefault="00AE0D2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16-ak0-00</w:t>
    </w:r>
    <w:r>
      <w:rPr>
        <w:sz w:val="20"/>
      </w:rPr>
      <w:fldChar w:fldCharType="end"/>
    </w:r>
    <w:r>
      <w:rPr>
        <w:sz w:val="20"/>
      </w:rPr>
      <w:t>]</w:t>
    </w:r>
  </w:p>
  <w:p w14:paraId="16459E7D" w14:textId="77777777" w:rsidR="00AE0D26" w:rsidRDefault="00AE0D2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726E4" w14:textId="77777777" w:rsidR="00AE0D26" w:rsidRDefault="00AE0D26">
    <w:pPr>
      <w:pStyle w:val="Footer"/>
      <w:pBdr>
        <w:bottom w:val="single" w:sz="4" w:space="1" w:color="auto"/>
      </w:pBdr>
      <w:rPr>
        <w:sz w:val="20"/>
      </w:rPr>
    </w:pPr>
  </w:p>
  <w:p w14:paraId="11CBF97C" w14:textId="3FDEEEF4" w:rsidR="00AE0D26" w:rsidRDefault="00AE0D2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92EB8E0" w14:textId="77777777" w:rsidR="00AE0D26" w:rsidRDefault="00AE0D2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00CD" w14:textId="77777777" w:rsidR="00AE0D26" w:rsidRDefault="00AE0D26">
    <w:pPr>
      <w:pStyle w:val="Footer"/>
      <w:pBdr>
        <w:bottom w:val="single" w:sz="4" w:space="1" w:color="auto"/>
      </w:pBdr>
      <w:rPr>
        <w:sz w:val="20"/>
      </w:rPr>
    </w:pPr>
  </w:p>
  <w:p w14:paraId="51A87C6F" w14:textId="18EE97A6" w:rsidR="00AE0D26" w:rsidRDefault="00AE0D2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7BA7E7F" w14:textId="77777777" w:rsidR="00AE0D26" w:rsidRDefault="00AE0D2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C04F4A" w:rsidRDefault="00C04F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C04F4A" w:rsidRDefault="00C04F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C04F4A" w:rsidRDefault="00C04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E83D7" w14:textId="77777777" w:rsidR="00E0688B" w:rsidRDefault="00E0688B">
      <w:r>
        <w:separator/>
      </w:r>
    </w:p>
  </w:footnote>
  <w:footnote w:type="continuationSeparator" w:id="0">
    <w:p w14:paraId="0E4BC05D" w14:textId="77777777" w:rsidR="00E0688B" w:rsidRDefault="00E06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0B9D" w14:textId="77777777" w:rsidR="00C04F4A" w:rsidRDefault="00C04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D57E" w14:textId="77777777" w:rsidR="00C04F4A" w:rsidRDefault="00C04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C04F4A" w:rsidRDefault="00C04F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1CA8E763" w14:textId="77777777">
      <w:trPr>
        <w:cantSplit/>
        <w:jc w:val="center"/>
      </w:trPr>
      <w:tc>
        <w:tcPr>
          <w:tcW w:w="7263" w:type="dxa"/>
          <w:gridSpan w:val="2"/>
        </w:tcPr>
        <w:p w14:paraId="7524B7B7" w14:textId="03478FD4" w:rsidR="00C04F4A" w:rsidRDefault="00C04F4A">
          <w:pPr>
            <w:pStyle w:val="Header"/>
          </w:pPr>
          <w:r>
            <w:rPr>
              <w:b/>
              <w:i/>
            </w:rPr>
            <w:fldChar w:fldCharType="begin"/>
          </w:r>
          <w:r>
            <w:rPr>
              <w:b/>
              <w:i/>
            </w:rPr>
            <w:instrText>Styleref "Name of Act/Reg"</w:instrText>
          </w:r>
          <w:r>
            <w:rPr>
              <w:b/>
              <w:i/>
            </w:rPr>
            <w:fldChar w:fldCharType="separate"/>
          </w:r>
          <w:r w:rsidR="00AE0D26">
            <w:rPr>
              <w:b/>
              <w:i/>
            </w:rPr>
            <w:t>Navigable Waters Regulations 1958</w:t>
          </w:r>
          <w:r>
            <w:rPr>
              <w:b/>
              <w:i/>
            </w:rPr>
            <w:fldChar w:fldCharType="end"/>
          </w:r>
        </w:p>
      </w:tc>
    </w:tr>
    <w:tr w:rsidR="00CC7A77" w14:paraId="64CCA319" w14:textId="77777777">
      <w:trPr>
        <w:jc w:val="center"/>
      </w:trPr>
      <w:tc>
        <w:tcPr>
          <w:tcW w:w="1548" w:type="dxa"/>
        </w:tcPr>
        <w:p w14:paraId="16C176D7" w14:textId="2B80A1F8" w:rsidR="00C04F4A" w:rsidRDefault="00C04F4A">
          <w:pPr>
            <w:pStyle w:val="Header"/>
            <w:spacing w:before="40"/>
          </w:pPr>
          <w:r>
            <w:rPr>
              <w:b/>
            </w:rPr>
            <w:fldChar w:fldCharType="begin"/>
          </w:r>
          <w:r>
            <w:rPr>
              <w:b/>
            </w:rPr>
            <w:instrText>styleref CharPartNo</w:instrText>
          </w:r>
          <w:r w:rsidR="00AE0D26">
            <w:rPr>
              <w:b/>
            </w:rPr>
            <w:fldChar w:fldCharType="separate"/>
          </w:r>
          <w:r w:rsidR="00AE0D26">
            <w:rPr>
              <w:b/>
            </w:rPr>
            <w:t>Part I</w:t>
          </w:r>
          <w:r>
            <w:rPr>
              <w:b/>
            </w:rPr>
            <w:fldChar w:fldCharType="end"/>
          </w:r>
        </w:p>
      </w:tc>
      <w:tc>
        <w:tcPr>
          <w:tcW w:w="5715" w:type="dxa"/>
        </w:tcPr>
        <w:p w14:paraId="16F8E096" w14:textId="23AC84E6" w:rsidR="00C04F4A" w:rsidRDefault="00C04F4A">
          <w:pPr>
            <w:pStyle w:val="Header"/>
            <w:spacing w:before="40"/>
          </w:pPr>
          <w:r>
            <w:fldChar w:fldCharType="begin"/>
          </w:r>
          <w:r>
            <w:instrText xml:space="preserve"> styleref CharPartText </w:instrText>
          </w:r>
          <w:r w:rsidR="00AE0D26">
            <w:fldChar w:fldCharType="separate"/>
          </w:r>
          <w:r w:rsidR="00AE0D26">
            <w:t>Preliminary</w:t>
          </w:r>
          <w:r>
            <w:fldChar w:fldCharType="end"/>
          </w:r>
        </w:p>
      </w:tc>
    </w:tr>
    <w:tr w:rsidR="00CC7A77" w14:paraId="628E1A9F" w14:textId="77777777">
      <w:trPr>
        <w:jc w:val="center"/>
      </w:trPr>
      <w:tc>
        <w:tcPr>
          <w:tcW w:w="1548" w:type="dxa"/>
        </w:tcPr>
        <w:p w14:paraId="1999D04C" w14:textId="5AB62DD5" w:rsidR="00C04F4A" w:rsidRDefault="00C04F4A">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6D55CF68" w:rsidR="00C04F4A" w:rsidRDefault="00C04F4A">
          <w:pPr>
            <w:pStyle w:val="Header"/>
            <w:spacing w:before="40"/>
          </w:pPr>
          <w:r>
            <w:fldChar w:fldCharType="begin"/>
          </w:r>
          <w:r>
            <w:instrText xml:space="preserve"> styleref CharDivText </w:instrText>
          </w:r>
          <w:r>
            <w:fldChar w:fldCharType="end"/>
          </w:r>
        </w:p>
      </w:tc>
    </w:tr>
    <w:tr w:rsidR="00CC7A77" w14:paraId="1E333738" w14:textId="77777777">
      <w:trPr>
        <w:cantSplit/>
        <w:jc w:val="center"/>
      </w:trPr>
      <w:tc>
        <w:tcPr>
          <w:tcW w:w="7263" w:type="dxa"/>
          <w:gridSpan w:val="2"/>
        </w:tcPr>
        <w:p w14:paraId="00A03C3A" w14:textId="51C92CA0" w:rsidR="00C04F4A" w:rsidRDefault="00C04F4A">
          <w:pPr>
            <w:pStyle w:val="Header"/>
            <w:spacing w:before="40"/>
          </w:pPr>
          <w:r>
            <w:rPr>
              <w:b/>
            </w:rPr>
            <w:t xml:space="preserve">r. </w:t>
          </w:r>
          <w:r>
            <w:rPr>
              <w:b/>
            </w:rPr>
            <w:fldChar w:fldCharType="begin"/>
          </w:r>
          <w:r>
            <w:rPr>
              <w:b/>
            </w:rPr>
            <w:instrText>styleref CharSectno</w:instrText>
          </w:r>
          <w:r>
            <w:rPr>
              <w:b/>
            </w:rPr>
            <w:fldChar w:fldCharType="separate"/>
          </w:r>
          <w:r w:rsidR="00AE0D26">
            <w:rPr>
              <w:b/>
            </w:rPr>
            <w:t>2</w:t>
          </w:r>
          <w:r>
            <w:rPr>
              <w:b/>
            </w:rPr>
            <w:fldChar w:fldCharType="end"/>
          </w:r>
        </w:p>
      </w:tc>
    </w:tr>
  </w:tbl>
  <w:p w14:paraId="2DDA1106" w14:textId="77777777" w:rsidR="00C04F4A" w:rsidRDefault="00C04F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7A77" w14:paraId="454AA30D" w14:textId="77777777">
      <w:trPr>
        <w:cantSplit/>
        <w:jc w:val="center"/>
      </w:trPr>
      <w:tc>
        <w:tcPr>
          <w:tcW w:w="7263" w:type="dxa"/>
          <w:gridSpan w:val="2"/>
        </w:tcPr>
        <w:p w14:paraId="25BFAC88" w14:textId="1F987A0C" w:rsidR="00C04F4A" w:rsidRDefault="00C04F4A">
          <w:pPr>
            <w:pStyle w:val="Header"/>
            <w:ind w:right="17"/>
            <w:jc w:val="right"/>
          </w:pPr>
          <w:r>
            <w:rPr>
              <w:b/>
              <w:i/>
            </w:rPr>
            <w:fldChar w:fldCharType="begin"/>
          </w:r>
          <w:r>
            <w:rPr>
              <w:b/>
              <w:i/>
            </w:rPr>
            <w:instrText>Styleref "Name of Act/Reg"</w:instrText>
          </w:r>
          <w:r>
            <w:rPr>
              <w:b/>
              <w:i/>
            </w:rPr>
            <w:fldChar w:fldCharType="separate"/>
          </w:r>
          <w:r w:rsidR="00AE0D26">
            <w:rPr>
              <w:b/>
              <w:i/>
            </w:rPr>
            <w:t>Navigable Waters Regulations 1958</w:t>
          </w:r>
          <w:r>
            <w:rPr>
              <w:b/>
              <w:i/>
            </w:rPr>
            <w:fldChar w:fldCharType="end"/>
          </w:r>
        </w:p>
      </w:tc>
    </w:tr>
    <w:tr w:rsidR="00CC7A77" w14:paraId="53E4091F" w14:textId="77777777">
      <w:trPr>
        <w:jc w:val="center"/>
      </w:trPr>
      <w:tc>
        <w:tcPr>
          <w:tcW w:w="5715" w:type="dxa"/>
        </w:tcPr>
        <w:p w14:paraId="5B5E1069" w14:textId="378EEE62" w:rsidR="00C04F4A" w:rsidRDefault="00C04F4A">
          <w:pPr>
            <w:pStyle w:val="Header"/>
            <w:spacing w:before="40"/>
            <w:jc w:val="right"/>
          </w:pPr>
          <w:r>
            <w:fldChar w:fldCharType="begin"/>
          </w:r>
          <w:r>
            <w:instrText xml:space="preserve"> styleref CharPartText </w:instrText>
          </w:r>
          <w:r>
            <w:fldChar w:fldCharType="end"/>
          </w:r>
        </w:p>
      </w:tc>
      <w:tc>
        <w:tcPr>
          <w:tcW w:w="1548" w:type="dxa"/>
        </w:tcPr>
        <w:p w14:paraId="42A876D8" w14:textId="015BFF25" w:rsidR="00C04F4A" w:rsidRDefault="00C04F4A">
          <w:pPr>
            <w:pStyle w:val="Header"/>
            <w:spacing w:before="40"/>
            <w:ind w:right="17"/>
            <w:jc w:val="right"/>
          </w:pPr>
          <w:r>
            <w:rPr>
              <w:b/>
            </w:rPr>
            <w:fldChar w:fldCharType="begin"/>
          </w:r>
          <w:r>
            <w:rPr>
              <w:b/>
            </w:rPr>
            <w:instrText>styleref CharPartNo</w:instrText>
          </w:r>
          <w:r>
            <w:rPr>
              <w:b/>
            </w:rPr>
            <w:fldChar w:fldCharType="end"/>
          </w:r>
        </w:p>
      </w:tc>
    </w:tr>
    <w:tr w:rsidR="00CC7A77" w14:paraId="7DB53F87" w14:textId="77777777">
      <w:trPr>
        <w:jc w:val="center"/>
      </w:trPr>
      <w:tc>
        <w:tcPr>
          <w:tcW w:w="5715" w:type="dxa"/>
        </w:tcPr>
        <w:p w14:paraId="6E3EBD21" w14:textId="63DBE208" w:rsidR="00C04F4A" w:rsidRDefault="00C04F4A">
          <w:pPr>
            <w:pStyle w:val="Header"/>
            <w:spacing w:before="40"/>
            <w:jc w:val="right"/>
          </w:pPr>
          <w:r>
            <w:fldChar w:fldCharType="begin"/>
          </w:r>
          <w:r>
            <w:instrText xml:space="preserve"> styleref CharDivText </w:instrText>
          </w:r>
          <w:r>
            <w:fldChar w:fldCharType="end"/>
          </w:r>
        </w:p>
      </w:tc>
      <w:tc>
        <w:tcPr>
          <w:tcW w:w="1548" w:type="dxa"/>
        </w:tcPr>
        <w:p w14:paraId="77EA9724" w14:textId="660ABFB0" w:rsidR="00C04F4A" w:rsidRDefault="00C04F4A">
          <w:pPr>
            <w:pStyle w:val="Header"/>
            <w:spacing w:before="40"/>
            <w:ind w:right="17"/>
            <w:jc w:val="right"/>
          </w:pPr>
          <w:r>
            <w:rPr>
              <w:b/>
            </w:rPr>
            <w:fldChar w:fldCharType="begin"/>
          </w:r>
          <w:r>
            <w:rPr>
              <w:b/>
            </w:rPr>
            <w:instrText xml:space="preserve"> styleref CharDivNo </w:instrText>
          </w:r>
          <w:r>
            <w:rPr>
              <w:b/>
            </w:rPr>
            <w:fldChar w:fldCharType="end"/>
          </w:r>
        </w:p>
      </w:tc>
    </w:tr>
    <w:tr w:rsidR="00CC7A77" w14:paraId="6893EA71" w14:textId="77777777">
      <w:trPr>
        <w:cantSplit/>
        <w:jc w:val="center"/>
      </w:trPr>
      <w:tc>
        <w:tcPr>
          <w:tcW w:w="7263" w:type="dxa"/>
          <w:gridSpan w:val="2"/>
        </w:tcPr>
        <w:p w14:paraId="2D531D33" w14:textId="5B58B8AF" w:rsidR="00C04F4A" w:rsidRDefault="00C04F4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E0D26">
            <w:rPr>
              <w:b/>
            </w:rPr>
            <w:t>1</w:t>
          </w:r>
          <w:r>
            <w:rPr>
              <w:b/>
            </w:rPr>
            <w:fldChar w:fldCharType="end"/>
          </w:r>
        </w:p>
      </w:tc>
    </w:tr>
  </w:tbl>
  <w:p w14:paraId="0D95E4BE" w14:textId="77777777" w:rsidR="00C04F4A" w:rsidRDefault="00C04F4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C04F4A" w:rsidRDefault="00C04F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4ED064CE" w14:textId="77777777">
      <w:trPr>
        <w:cantSplit/>
        <w:jc w:val="center"/>
      </w:trPr>
      <w:tc>
        <w:tcPr>
          <w:tcW w:w="7258" w:type="dxa"/>
          <w:gridSpan w:val="2"/>
        </w:tcPr>
        <w:p w14:paraId="1982ED25" w14:textId="33769794" w:rsidR="00C04F4A" w:rsidRDefault="00C04F4A">
          <w:pPr>
            <w:pStyle w:val="Header"/>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56E56E11" w14:textId="77777777">
      <w:trPr>
        <w:jc w:val="center"/>
      </w:trPr>
      <w:tc>
        <w:tcPr>
          <w:tcW w:w="1548" w:type="dxa"/>
        </w:tcPr>
        <w:p w14:paraId="2BB80DCD" w14:textId="67A1C8E7" w:rsidR="00C04F4A" w:rsidRDefault="00C04F4A">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44A53257" w:rsidR="00C04F4A" w:rsidRDefault="00C04F4A">
          <w:pPr>
            <w:pStyle w:val="Header"/>
            <w:spacing w:before="40"/>
          </w:pPr>
          <w:r>
            <w:fldChar w:fldCharType="begin"/>
          </w:r>
          <w:r>
            <w:instrText xml:space="preserve"> styleref CharSchText </w:instrText>
          </w:r>
          <w:r>
            <w:fldChar w:fldCharType="end"/>
          </w:r>
        </w:p>
      </w:tc>
    </w:tr>
    <w:tr w:rsidR="00CC7A77" w14:paraId="48A2A8C3" w14:textId="77777777">
      <w:trPr>
        <w:jc w:val="center"/>
      </w:trPr>
      <w:tc>
        <w:tcPr>
          <w:tcW w:w="1548" w:type="dxa"/>
        </w:tcPr>
        <w:p w14:paraId="3ABC5605" w14:textId="10890714" w:rsidR="00C04F4A" w:rsidRDefault="00C04F4A">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73E14B13" w:rsidR="00C04F4A" w:rsidRDefault="00C04F4A">
          <w:pPr>
            <w:pStyle w:val="Header"/>
            <w:spacing w:before="40"/>
          </w:pPr>
          <w:r>
            <w:fldChar w:fldCharType="begin"/>
          </w:r>
          <w:r>
            <w:instrText xml:space="preserve"> styleref CharSDivText </w:instrText>
          </w:r>
          <w:r>
            <w:fldChar w:fldCharType="end"/>
          </w:r>
        </w:p>
      </w:tc>
    </w:tr>
    <w:tr w:rsidR="00CC7A77" w14:paraId="2D5DBC72" w14:textId="77777777">
      <w:trPr>
        <w:jc w:val="center"/>
      </w:trPr>
      <w:tc>
        <w:tcPr>
          <w:tcW w:w="7258" w:type="dxa"/>
          <w:gridSpan w:val="2"/>
        </w:tcPr>
        <w:p w14:paraId="23311776" w14:textId="5B5E1C4E" w:rsidR="00C04F4A" w:rsidRDefault="00C04F4A">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E0D2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E0D26">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AE0D26">
            <w:rPr>
              <w:b/>
            </w:rPr>
            <w:t>Form 4</w:t>
          </w:r>
          <w:r>
            <w:rPr>
              <w:b/>
            </w:rPr>
            <w:fldChar w:fldCharType="end"/>
          </w:r>
        </w:p>
      </w:tc>
    </w:tr>
  </w:tbl>
  <w:p w14:paraId="00132C32" w14:textId="77777777" w:rsidR="00C04F4A" w:rsidRDefault="00C04F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7A77" w14:paraId="288040E7" w14:textId="77777777">
      <w:trPr>
        <w:cantSplit/>
        <w:jc w:val="center"/>
      </w:trPr>
      <w:tc>
        <w:tcPr>
          <w:tcW w:w="7160" w:type="dxa"/>
          <w:gridSpan w:val="2"/>
        </w:tcPr>
        <w:p w14:paraId="7CE2EBE2" w14:textId="5D32AA80" w:rsidR="00C04F4A" w:rsidRDefault="00C04F4A">
          <w:pPr>
            <w:pStyle w:val="Header"/>
            <w:jc w:val="right"/>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0C72D1C0" w14:textId="77777777">
      <w:trPr>
        <w:jc w:val="center"/>
      </w:trPr>
      <w:tc>
        <w:tcPr>
          <w:tcW w:w="5715" w:type="dxa"/>
        </w:tcPr>
        <w:p w14:paraId="5B46A4E0" w14:textId="7BC3EB4E" w:rsidR="00C04F4A" w:rsidRDefault="00C04F4A">
          <w:pPr>
            <w:pStyle w:val="Header"/>
            <w:spacing w:before="40"/>
            <w:jc w:val="right"/>
          </w:pPr>
          <w:r>
            <w:fldChar w:fldCharType="begin"/>
          </w:r>
          <w:r>
            <w:instrText xml:space="preserve"> styleref CharSchText </w:instrText>
          </w:r>
          <w:r>
            <w:fldChar w:fldCharType="end"/>
          </w:r>
        </w:p>
      </w:tc>
      <w:tc>
        <w:tcPr>
          <w:tcW w:w="1445" w:type="dxa"/>
        </w:tcPr>
        <w:p w14:paraId="402FFFBD" w14:textId="26270460" w:rsidR="00C04F4A" w:rsidRDefault="00C04F4A">
          <w:pPr>
            <w:pStyle w:val="Header"/>
            <w:spacing w:before="40"/>
            <w:ind w:right="17"/>
            <w:jc w:val="right"/>
          </w:pPr>
          <w:r>
            <w:rPr>
              <w:b/>
            </w:rPr>
            <w:fldChar w:fldCharType="begin"/>
          </w:r>
          <w:r>
            <w:rPr>
              <w:b/>
            </w:rPr>
            <w:instrText xml:space="preserve"> STYLEREF CharSchno </w:instrText>
          </w:r>
          <w:r>
            <w:rPr>
              <w:b/>
            </w:rPr>
            <w:fldChar w:fldCharType="end"/>
          </w:r>
        </w:p>
      </w:tc>
    </w:tr>
    <w:tr w:rsidR="00CC7A77" w14:paraId="2FF8AF2F" w14:textId="77777777">
      <w:trPr>
        <w:jc w:val="center"/>
      </w:trPr>
      <w:tc>
        <w:tcPr>
          <w:tcW w:w="5715" w:type="dxa"/>
        </w:tcPr>
        <w:p w14:paraId="2BE56F4B" w14:textId="41DFA639" w:rsidR="00C04F4A" w:rsidRDefault="00C04F4A">
          <w:pPr>
            <w:pStyle w:val="Header"/>
            <w:spacing w:before="40"/>
            <w:jc w:val="right"/>
          </w:pPr>
          <w:r>
            <w:fldChar w:fldCharType="begin"/>
          </w:r>
          <w:r>
            <w:instrText xml:space="preserve"> styleref CharSDivText </w:instrText>
          </w:r>
          <w:r>
            <w:fldChar w:fldCharType="end"/>
          </w:r>
        </w:p>
      </w:tc>
      <w:tc>
        <w:tcPr>
          <w:tcW w:w="1445" w:type="dxa"/>
        </w:tcPr>
        <w:p w14:paraId="1BEB6119" w14:textId="3BF8C042" w:rsidR="00C04F4A" w:rsidRDefault="00C04F4A">
          <w:pPr>
            <w:pStyle w:val="Header"/>
            <w:spacing w:before="40"/>
            <w:ind w:right="17"/>
            <w:jc w:val="right"/>
          </w:pPr>
          <w:r>
            <w:rPr>
              <w:b/>
            </w:rPr>
            <w:fldChar w:fldCharType="begin"/>
          </w:r>
          <w:r>
            <w:rPr>
              <w:b/>
            </w:rPr>
            <w:instrText xml:space="preserve"> STYLEREF CharSDivNo </w:instrText>
          </w:r>
          <w:r>
            <w:rPr>
              <w:b/>
            </w:rPr>
            <w:fldChar w:fldCharType="end"/>
          </w:r>
        </w:p>
      </w:tc>
    </w:tr>
    <w:tr w:rsidR="00CC7A77" w14:paraId="3903E5B3" w14:textId="77777777">
      <w:trPr>
        <w:jc w:val="center"/>
      </w:trPr>
      <w:tc>
        <w:tcPr>
          <w:tcW w:w="7160" w:type="dxa"/>
          <w:gridSpan w:val="2"/>
        </w:tcPr>
        <w:p w14:paraId="72657344" w14:textId="5EA4A3D1" w:rsidR="00C04F4A" w:rsidRDefault="00C04F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AE0D2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AE0D26">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AE0D26">
            <w:rPr>
              <w:b/>
            </w:rPr>
            <w:t>Form 4</w:t>
          </w:r>
          <w:r>
            <w:rPr>
              <w:b/>
            </w:rPr>
            <w:fldChar w:fldCharType="end"/>
          </w:r>
        </w:p>
      </w:tc>
    </w:tr>
  </w:tbl>
  <w:p w14:paraId="658FD061" w14:textId="77777777" w:rsidR="00C04F4A" w:rsidRDefault="00C04F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2BA39C71" w14:textId="77777777">
      <w:trPr>
        <w:cantSplit/>
        <w:jc w:val="center"/>
      </w:trPr>
      <w:tc>
        <w:tcPr>
          <w:tcW w:w="7258" w:type="dxa"/>
          <w:gridSpan w:val="2"/>
        </w:tcPr>
        <w:p w14:paraId="1FB631DD" w14:textId="0424CBA1" w:rsidR="00C04F4A" w:rsidRDefault="00C04F4A">
          <w:pPr>
            <w:pStyle w:val="Header"/>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1CE2F720" w14:textId="77777777">
      <w:trPr>
        <w:jc w:val="center"/>
      </w:trPr>
      <w:tc>
        <w:tcPr>
          <w:tcW w:w="1548" w:type="dxa"/>
        </w:tcPr>
        <w:p w14:paraId="3EB55485" w14:textId="4F8CD50E" w:rsidR="00C04F4A" w:rsidRDefault="00C04F4A">
          <w:pPr>
            <w:pStyle w:val="Header"/>
            <w:spacing w:before="40"/>
          </w:pPr>
          <w:r>
            <w:rPr>
              <w:b/>
            </w:rPr>
            <w:fldChar w:fldCharType="begin"/>
          </w:r>
          <w:r>
            <w:rPr>
              <w:b/>
            </w:rPr>
            <w:instrText xml:space="preserve"> STYLEREF CharSchno </w:instrText>
          </w:r>
          <w:r>
            <w:rPr>
              <w:b/>
            </w:rPr>
            <w:fldChar w:fldCharType="separate"/>
          </w:r>
          <w:r w:rsidR="00AE0D26">
            <w:rPr>
              <w:b/>
            </w:rPr>
            <w:t>Schedule 1</w:t>
          </w:r>
          <w:r>
            <w:rPr>
              <w:b/>
            </w:rPr>
            <w:fldChar w:fldCharType="end"/>
          </w:r>
        </w:p>
      </w:tc>
      <w:tc>
        <w:tcPr>
          <w:tcW w:w="5715" w:type="dxa"/>
        </w:tcPr>
        <w:p w14:paraId="4D78585E" w14:textId="68D6630F" w:rsidR="00C04F4A" w:rsidRDefault="00C04F4A">
          <w:pPr>
            <w:pStyle w:val="Header"/>
            <w:spacing w:before="40"/>
          </w:pPr>
          <w:r>
            <w:fldChar w:fldCharType="begin"/>
          </w:r>
          <w:r>
            <w:instrText xml:space="preserve"> styleref CharSchText </w:instrText>
          </w:r>
          <w:r>
            <w:fldChar w:fldCharType="end"/>
          </w:r>
        </w:p>
      </w:tc>
    </w:tr>
    <w:tr w:rsidR="00CC7A77" w14:paraId="5797B480" w14:textId="77777777">
      <w:trPr>
        <w:jc w:val="center"/>
      </w:trPr>
      <w:tc>
        <w:tcPr>
          <w:tcW w:w="1548" w:type="dxa"/>
        </w:tcPr>
        <w:p w14:paraId="4A2F4C75" w14:textId="03A322A6" w:rsidR="00C04F4A" w:rsidRDefault="00C04F4A">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2474F8DF" w:rsidR="00C04F4A" w:rsidRDefault="00C04F4A">
          <w:pPr>
            <w:pStyle w:val="Header"/>
            <w:spacing w:before="40"/>
          </w:pPr>
          <w:r>
            <w:fldChar w:fldCharType="begin"/>
          </w:r>
          <w:r>
            <w:instrText xml:space="preserve"> styleref CharSDivText </w:instrText>
          </w:r>
          <w:r>
            <w:fldChar w:fldCharType="end"/>
          </w:r>
        </w:p>
      </w:tc>
    </w:tr>
    <w:tr w:rsidR="00CC7A77" w14:paraId="49715154" w14:textId="77777777">
      <w:trPr>
        <w:jc w:val="center"/>
      </w:trPr>
      <w:tc>
        <w:tcPr>
          <w:tcW w:w="7258" w:type="dxa"/>
          <w:gridSpan w:val="2"/>
        </w:tcPr>
        <w:p w14:paraId="71F46FC8" w14:textId="77777777" w:rsidR="00C04F4A" w:rsidRDefault="00C04F4A">
          <w:pPr>
            <w:pStyle w:val="Header"/>
            <w:spacing w:before="40"/>
          </w:pPr>
        </w:p>
      </w:tc>
    </w:tr>
  </w:tbl>
  <w:p w14:paraId="1B49DF28" w14:textId="77777777" w:rsidR="00C04F4A" w:rsidRDefault="00C04F4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7A77" w14:paraId="18B62B52" w14:textId="77777777">
      <w:trPr>
        <w:cantSplit/>
        <w:jc w:val="center"/>
      </w:trPr>
      <w:tc>
        <w:tcPr>
          <w:tcW w:w="7160" w:type="dxa"/>
          <w:gridSpan w:val="2"/>
        </w:tcPr>
        <w:p w14:paraId="0FBE75B4" w14:textId="2CBC4E2A" w:rsidR="00C04F4A" w:rsidRDefault="00C04F4A">
          <w:pPr>
            <w:pStyle w:val="Header"/>
            <w:jc w:val="right"/>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6B68EA0A" w14:textId="77777777">
      <w:trPr>
        <w:jc w:val="center"/>
      </w:trPr>
      <w:tc>
        <w:tcPr>
          <w:tcW w:w="5715" w:type="dxa"/>
        </w:tcPr>
        <w:p w14:paraId="1FA8B3B8" w14:textId="4F0F7D1F" w:rsidR="00C04F4A" w:rsidRDefault="00C04F4A">
          <w:pPr>
            <w:pStyle w:val="Header"/>
            <w:spacing w:before="40"/>
            <w:jc w:val="right"/>
          </w:pPr>
          <w:r>
            <w:fldChar w:fldCharType="begin"/>
          </w:r>
          <w:r>
            <w:instrText xml:space="preserve"> styleref CharSchText </w:instrText>
          </w:r>
          <w:r>
            <w:fldChar w:fldCharType="end"/>
          </w:r>
        </w:p>
      </w:tc>
      <w:tc>
        <w:tcPr>
          <w:tcW w:w="1445" w:type="dxa"/>
        </w:tcPr>
        <w:p w14:paraId="260365E6" w14:textId="4CF1D38D" w:rsidR="00C04F4A" w:rsidRDefault="00C04F4A">
          <w:pPr>
            <w:pStyle w:val="Header"/>
            <w:spacing w:before="40"/>
            <w:ind w:right="17"/>
            <w:jc w:val="right"/>
          </w:pPr>
          <w:r>
            <w:rPr>
              <w:b/>
            </w:rPr>
            <w:fldChar w:fldCharType="begin"/>
          </w:r>
          <w:r>
            <w:rPr>
              <w:b/>
            </w:rPr>
            <w:instrText xml:space="preserve"> STYLEREF CharSchno </w:instrText>
          </w:r>
          <w:r>
            <w:rPr>
              <w:b/>
            </w:rPr>
            <w:fldChar w:fldCharType="separate"/>
          </w:r>
          <w:r w:rsidR="00AE0D26">
            <w:rPr>
              <w:b/>
            </w:rPr>
            <w:t>Schedule 1</w:t>
          </w:r>
          <w:r>
            <w:rPr>
              <w:b/>
            </w:rPr>
            <w:fldChar w:fldCharType="end"/>
          </w:r>
        </w:p>
      </w:tc>
    </w:tr>
    <w:tr w:rsidR="00CC7A77" w14:paraId="7E793D8A" w14:textId="77777777">
      <w:trPr>
        <w:jc w:val="center"/>
      </w:trPr>
      <w:tc>
        <w:tcPr>
          <w:tcW w:w="5715" w:type="dxa"/>
        </w:tcPr>
        <w:p w14:paraId="32E77865" w14:textId="744DA08F" w:rsidR="00C04F4A" w:rsidRDefault="00C04F4A">
          <w:pPr>
            <w:pStyle w:val="Header"/>
            <w:spacing w:before="40"/>
            <w:jc w:val="right"/>
          </w:pPr>
          <w:r>
            <w:fldChar w:fldCharType="begin"/>
          </w:r>
          <w:r>
            <w:instrText xml:space="preserve"> styleref CharSDivText </w:instrText>
          </w:r>
          <w:r>
            <w:fldChar w:fldCharType="end"/>
          </w:r>
        </w:p>
      </w:tc>
      <w:tc>
        <w:tcPr>
          <w:tcW w:w="1445" w:type="dxa"/>
        </w:tcPr>
        <w:p w14:paraId="750290C8" w14:textId="61159412" w:rsidR="00C04F4A" w:rsidRDefault="00C04F4A">
          <w:pPr>
            <w:pStyle w:val="Header"/>
            <w:spacing w:before="40"/>
            <w:ind w:right="17"/>
            <w:jc w:val="right"/>
          </w:pPr>
          <w:r>
            <w:rPr>
              <w:b/>
            </w:rPr>
            <w:fldChar w:fldCharType="begin"/>
          </w:r>
          <w:r>
            <w:rPr>
              <w:b/>
            </w:rPr>
            <w:instrText xml:space="preserve"> STYLEREF CharSDivNo </w:instrText>
          </w:r>
          <w:r>
            <w:rPr>
              <w:b/>
            </w:rPr>
            <w:fldChar w:fldCharType="end"/>
          </w:r>
        </w:p>
      </w:tc>
    </w:tr>
    <w:tr w:rsidR="00CC7A77" w14:paraId="4A74B831" w14:textId="77777777">
      <w:trPr>
        <w:jc w:val="center"/>
      </w:trPr>
      <w:tc>
        <w:tcPr>
          <w:tcW w:w="7160" w:type="dxa"/>
          <w:gridSpan w:val="2"/>
        </w:tcPr>
        <w:p w14:paraId="0C3AE520" w14:textId="77777777" w:rsidR="00C04F4A" w:rsidRDefault="00C04F4A">
          <w:pPr>
            <w:pStyle w:val="Header"/>
            <w:spacing w:before="40"/>
            <w:ind w:right="17"/>
            <w:jc w:val="right"/>
          </w:pPr>
        </w:p>
      </w:tc>
    </w:tr>
  </w:tbl>
  <w:p w14:paraId="7ACB1926" w14:textId="77777777" w:rsidR="00C04F4A" w:rsidRDefault="00C04F4A">
    <w:pPr>
      <w:pStyle w:val="Header"/>
      <w:pBdr>
        <w:top w:val="single" w:sz="4" w:space="1" w:color="auto"/>
      </w:pBdr>
    </w:pPr>
    <w:bookmarkStart w:id="521" w:name="Schedule"/>
    <w:bookmarkEnd w:id="5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7A77" w14:paraId="289045A6" w14:textId="77777777">
      <w:trPr>
        <w:cantSplit/>
        <w:jc w:val="center"/>
      </w:trPr>
      <w:tc>
        <w:tcPr>
          <w:tcW w:w="7258" w:type="dxa"/>
          <w:gridSpan w:val="2"/>
        </w:tcPr>
        <w:p w14:paraId="35A8D215" w14:textId="2F6D011E" w:rsidR="00C04F4A" w:rsidRDefault="00C04F4A">
          <w:pPr>
            <w:pStyle w:val="Header"/>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6018709A" w14:textId="77777777">
      <w:trPr>
        <w:jc w:val="center"/>
      </w:trPr>
      <w:tc>
        <w:tcPr>
          <w:tcW w:w="1548" w:type="dxa"/>
        </w:tcPr>
        <w:p w14:paraId="41CCB8DD" w14:textId="75D967DC" w:rsidR="00C04F4A" w:rsidRDefault="00C04F4A">
          <w:pPr>
            <w:pStyle w:val="Header"/>
            <w:spacing w:before="40"/>
          </w:pPr>
          <w:r>
            <w:rPr>
              <w:b/>
            </w:rPr>
            <w:fldChar w:fldCharType="begin"/>
          </w:r>
          <w:r>
            <w:rPr>
              <w:b/>
            </w:rPr>
            <w:instrText xml:space="preserve"> STYLEREF "nHeading 2" </w:instrText>
          </w:r>
          <w:r>
            <w:rPr>
              <w:b/>
            </w:rPr>
            <w:fldChar w:fldCharType="separate"/>
          </w:r>
          <w:r w:rsidR="00AE0D26">
            <w:rPr>
              <w:b/>
            </w:rPr>
            <w:t>Notes</w:t>
          </w:r>
          <w:r>
            <w:rPr>
              <w:b/>
            </w:rPr>
            <w:fldChar w:fldCharType="end"/>
          </w:r>
        </w:p>
      </w:tc>
      <w:tc>
        <w:tcPr>
          <w:tcW w:w="5715" w:type="dxa"/>
        </w:tcPr>
        <w:p w14:paraId="65DCBBAB" w14:textId="2D6BCA4E" w:rsidR="00C04F4A" w:rsidRDefault="00C04F4A">
          <w:pPr>
            <w:pStyle w:val="Header"/>
            <w:spacing w:before="40"/>
          </w:pPr>
          <w:r>
            <w:fldChar w:fldCharType="begin"/>
          </w:r>
          <w:r>
            <w:instrText xml:space="preserve"> STYLEREF "nHeading 3" </w:instrText>
          </w:r>
          <w:r>
            <w:fldChar w:fldCharType="separate"/>
          </w:r>
          <w:r w:rsidR="00AE0D26">
            <w:t>Compilation table</w:t>
          </w:r>
          <w:r>
            <w:fldChar w:fldCharType="end"/>
          </w:r>
        </w:p>
      </w:tc>
    </w:tr>
    <w:tr w:rsidR="00CC7A77" w14:paraId="23D16D17" w14:textId="77777777">
      <w:trPr>
        <w:jc w:val="center"/>
      </w:trPr>
      <w:tc>
        <w:tcPr>
          <w:tcW w:w="1548" w:type="dxa"/>
        </w:tcPr>
        <w:p w14:paraId="24A4A9DA" w14:textId="77777777" w:rsidR="00C04F4A" w:rsidRDefault="00C04F4A">
          <w:pPr>
            <w:pStyle w:val="Header"/>
            <w:spacing w:before="40"/>
          </w:pPr>
        </w:p>
      </w:tc>
      <w:tc>
        <w:tcPr>
          <w:tcW w:w="5715" w:type="dxa"/>
        </w:tcPr>
        <w:p w14:paraId="5C14C4DE" w14:textId="77777777" w:rsidR="00C04F4A" w:rsidRDefault="00C04F4A">
          <w:pPr>
            <w:pStyle w:val="Header"/>
            <w:spacing w:before="40"/>
          </w:pPr>
        </w:p>
      </w:tc>
    </w:tr>
    <w:tr w:rsidR="00CC7A77" w14:paraId="66FC7134" w14:textId="77777777">
      <w:trPr>
        <w:cantSplit/>
        <w:jc w:val="center"/>
      </w:trPr>
      <w:tc>
        <w:tcPr>
          <w:tcW w:w="7258" w:type="dxa"/>
          <w:gridSpan w:val="2"/>
        </w:tcPr>
        <w:p w14:paraId="3452C92C" w14:textId="77777777" w:rsidR="00C04F4A" w:rsidRDefault="00C04F4A">
          <w:pPr>
            <w:pStyle w:val="Header"/>
            <w:spacing w:before="40"/>
          </w:pPr>
        </w:p>
      </w:tc>
    </w:tr>
  </w:tbl>
  <w:p w14:paraId="7D8FB805" w14:textId="77777777" w:rsidR="00C04F4A" w:rsidRDefault="00C04F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7A77" w14:paraId="6306DD06" w14:textId="77777777">
      <w:trPr>
        <w:cantSplit/>
        <w:jc w:val="center"/>
      </w:trPr>
      <w:tc>
        <w:tcPr>
          <w:tcW w:w="7258" w:type="dxa"/>
          <w:gridSpan w:val="2"/>
        </w:tcPr>
        <w:p w14:paraId="727DE6A9" w14:textId="35DF7244" w:rsidR="00C04F4A" w:rsidRDefault="00C04F4A">
          <w:pPr>
            <w:pStyle w:val="Header"/>
            <w:ind w:right="17"/>
            <w:jc w:val="right"/>
          </w:pPr>
          <w:r>
            <w:rPr>
              <w:b/>
              <w:i/>
            </w:rPr>
            <w:fldChar w:fldCharType="begin"/>
          </w:r>
          <w:r>
            <w:rPr>
              <w:b/>
              <w:i/>
            </w:rPr>
            <w:instrText xml:space="preserve"> STYLEREF "Name of Act/Reg" </w:instrText>
          </w:r>
          <w:r>
            <w:rPr>
              <w:b/>
              <w:i/>
            </w:rPr>
            <w:fldChar w:fldCharType="separate"/>
          </w:r>
          <w:r w:rsidR="00AE0D26">
            <w:rPr>
              <w:b/>
              <w:i/>
            </w:rPr>
            <w:t>Navigable Waters Regulations 1958</w:t>
          </w:r>
          <w:r>
            <w:rPr>
              <w:b/>
              <w:i/>
            </w:rPr>
            <w:fldChar w:fldCharType="end"/>
          </w:r>
        </w:p>
      </w:tc>
    </w:tr>
    <w:tr w:rsidR="00CC7A77" w14:paraId="5607E300" w14:textId="77777777">
      <w:trPr>
        <w:jc w:val="center"/>
      </w:trPr>
      <w:tc>
        <w:tcPr>
          <w:tcW w:w="5715" w:type="dxa"/>
        </w:tcPr>
        <w:p w14:paraId="195A244C" w14:textId="30F85A43" w:rsidR="00C04F4A" w:rsidRDefault="00C04F4A">
          <w:pPr>
            <w:pStyle w:val="Header"/>
            <w:spacing w:before="40"/>
            <w:jc w:val="right"/>
          </w:pPr>
          <w:r>
            <w:fldChar w:fldCharType="begin"/>
          </w:r>
          <w:r>
            <w:instrText xml:space="preserve"> STYLEREF "nHeading 3" </w:instrText>
          </w:r>
          <w:r>
            <w:fldChar w:fldCharType="separate"/>
          </w:r>
          <w:r w:rsidR="00AE0D26">
            <w:t>Compilation table</w:t>
          </w:r>
          <w:r>
            <w:fldChar w:fldCharType="end"/>
          </w:r>
        </w:p>
      </w:tc>
      <w:tc>
        <w:tcPr>
          <w:tcW w:w="1548" w:type="dxa"/>
        </w:tcPr>
        <w:p w14:paraId="322F276A" w14:textId="4A62A341" w:rsidR="00C04F4A" w:rsidRDefault="00C04F4A">
          <w:pPr>
            <w:pStyle w:val="Header"/>
            <w:spacing w:before="40"/>
            <w:ind w:right="17"/>
            <w:jc w:val="right"/>
          </w:pPr>
          <w:r>
            <w:rPr>
              <w:b/>
            </w:rPr>
            <w:fldChar w:fldCharType="begin"/>
          </w:r>
          <w:r>
            <w:rPr>
              <w:b/>
            </w:rPr>
            <w:instrText xml:space="preserve"> STYLEREF "nHeading 2" </w:instrText>
          </w:r>
          <w:r>
            <w:rPr>
              <w:b/>
            </w:rPr>
            <w:fldChar w:fldCharType="separate"/>
          </w:r>
          <w:r w:rsidR="00AE0D26">
            <w:rPr>
              <w:b/>
            </w:rPr>
            <w:t>Notes</w:t>
          </w:r>
          <w:r>
            <w:rPr>
              <w:b/>
            </w:rPr>
            <w:fldChar w:fldCharType="end"/>
          </w:r>
        </w:p>
      </w:tc>
    </w:tr>
    <w:tr w:rsidR="00CC7A77" w14:paraId="4C231C94" w14:textId="77777777">
      <w:trPr>
        <w:jc w:val="center"/>
      </w:trPr>
      <w:tc>
        <w:tcPr>
          <w:tcW w:w="5715" w:type="dxa"/>
        </w:tcPr>
        <w:p w14:paraId="079C5A82" w14:textId="77777777" w:rsidR="00C04F4A" w:rsidRDefault="00C04F4A">
          <w:pPr>
            <w:pStyle w:val="Header"/>
            <w:spacing w:before="40"/>
            <w:jc w:val="right"/>
          </w:pPr>
        </w:p>
      </w:tc>
      <w:tc>
        <w:tcPr>
          <w:tcW w:w="1548" w:type="dxa"/>
        </w:tcPr>
        <w:p w14:paraId="1448E919" w14:textId="77777777" w:rsidR="00C04F4A" w:rsidRDefault="00C04F4A">
          <w:pPr>
            <w:pStyle w:val="Header"/>
            <w:spacing w:before="40"/>
            <w:ind w:right="17"/>
            <w:jc w:val="right"/>
          </w:pPr>
        </w:p>
      </w:tc>
    </w:tr>
    <w:tr w:rsidR="00CC7A77" w14:paraId="40E555D3" w14:textId="77777777">
      <w:trPr>
        <w:cantSplit/>
        <w:jc w:val="center"/>
      </w:trPr>
      <w:tc>
        <w:tcPr>
          <w:tcW w:w="7258" w:type="dxa"/>
          <w:gridSpan w:val="2"/>
        </w:tcPr>
        <w:p w14:paraId="7A0C31F4" w14:textId="77777777" w:rsidR="00C04F4A" w:rsidRDefault="00C04F4A">
          <w:pPr>
            <w:pStyle w:val="Header"/>
            <w:spacing w:before="40"/>
            <w:ind w:right="17"/>
            <w:jc w:val="right"/>
          </w:pPr>
        </w:p>
      </w:tc>
    </w:tr>
  </w:tbl>
  <w:p w14:paraId="391A66FB" w14:textId="77777777" w:rsidR="00C04F4A" w:rsidRDefault="00C04F4A">
    <w:pPr>
      <w:pStyle w:val="Header"/>
      <w:pBdr>
        <w:top w:val="single" w:sz="4" w:space="1" w:color="auto"/>
      </w:pBdr>
    </w:pPr>
    <w:bookmarkStart w:id="550" w:name="Compilation"/>
    <w:bookmarkEnd w:id="5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C04F4A" w:rsidRDefault="00C04F4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C04F4A" w:rsidRDefault="00C04F4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C04F4A" w:rsidRDefault="00C04F4A">
    <w:pPr>
      <w:pStyle w:val="Header"/>
    </w:pPr>
    <w:bookmarkStart w:id="551" w:name="Coversheet"/>
    <w:bookmarkEnd w:id="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192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 w:name="WAFER_2026050808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84010_GUID" w:val="0368469e-bf7a-485d-a5d6-dfa9ff20b002"/>
    <w:docVar w:name="WAFER_20260624111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1920_GUID" w:val="b9fc73e6-8682-4362-89ab-0aa06ac82926"/>
  </w:docVars>
  <w:rsids>
    <w:rsidRoot w:val="00040B62"/>
    <w:rsid w:val="00040B62"/>
    <w:rsid w:val="000879FD"/>
    <w:rsid w:val="000A17CA"/>
    <w:rsid w:val="000B0158"/>
    <w:rsid w:val="000B233F"/>
    <w:rsid w:val="000B4077"/>
    <w:rsid w:val="000D75E6"/>
    <w:rsid w:val="000E09A1"/>
    <w:rsid w:val="00112E9A"/>
    <w:rsid w:val="00176047"/>
    <w:rsid w:val="00195F8F"/>
    <w:rsid w:val="001E0B6F"/>
    <w:rsid w:val="0020122C"/>
    <w:rsid w:val="00217A37"/>
    <w:rsid w:val="002C267E"/>
    <w:rsid w:val="002C4407"/>
    <w:rsid w:val="002D0C30"/>
    <w:rsid w:val="002D36E9"/>
    <w:rsid w:val="00334E04"/>
    <w:rsid w:val="0035657E"/>
    <w:rsid w:val="0037211C"/>
    <w:rsid w:val="003B570E"/>
    <w:rsid w:val="003C3029"/>
    <w:rsid w:val="003D3246"/>
    <w:rsid w:val="003D690C"/>
    <w:rsid w:val="00416510"/>
    <w:rsid w:val="00443C27"/>
    <w:rsid w:val="004520BD"/>
    <w:rsid w:val="00457DF9"/>
    <w:rsid w:val="004718B8"/>
    <w:rsid w:val="004C7DA2"/>
    <w:rsid w:val="004D5CCB"/>
    <w:rsid w:val="004E53A5"/>
    <w:rsid w:val="0059638F"/>
    <w:rsid w:val="005A1F92"/>
    <w:rsid w:val="005B52C3"/>
    <w:rsid w:val="005E083A"/>
    <w:rsid w:val="0062431E"/>
    <w:rsid w:val="00653D4D"/>
    <w:rsid w:val="00666D81"/>
    <w:rsid w:val="006E1606"/>
    <w:rsid w:val="006E51A4"/>
    <w:rsid w:val="007165E1"/>
    <w:rsid w:val="00744FE0"/>
    <w:rsid w:val="007601A2"/>
    <w:rsid w:val="007745A2"/>
    <w:rsid w:val="00777137"/>
    <w:rsid w:val="0078014E"/>
    <w:rsid w:val="007B09E5"/>
    <w:rsid w:val="007F792B"/>
    <w:rsid w:val="008070DE"/>
    <w:rsid w:val="00814A63"/>
    <w:rsid w:val="00840E6F"/>
    <w:rsid w:val="00982B17"/>
    <w:rsid w:val="009D6425"/>
    <w:rsid w:val="00A07BB9"/>
    <w:rsid w:val="00A611C6"/>
    <w:rsid w:val="00A804B8"/>
    <w:rsid w:val="00AA7833"/>
    <w:rsid w:val="00AE0D26"/>
    <w:rsid w:val="00AE538C"/>
    <w:rsid w:val="00AF5A29"/>
    <w:rsid w:val="00B45DBC"/>
    <w:rsid w:val="00B61B3B"/>
    <w:rsid w:val="00BB0C8D"/>
    <w:rsid w:val="00BB516A"/>
    <w:rsid w:val="00C04F4A"/>
    <w:rsid w:val="00C15565"/>
    <w:rsid w:val="00C3680C"/>
    <w:rsid w:val="00C377EE"/>
    <w:rsid w:val="00C75A2B"/>
    <w:rsid w:val="00C87CC2"/>
    <w:rsid w:val="00C95811"/>
    <w:rsid w:val="00CA20E8"/>
    <w:rsid w:val="00CB5B9C"/>
    <w:rsid w:val="00CC3C73"/>
    <w:rsid w:val="00CC7A77"/>
    <w:rsid w:val="00D12A12"/>
    <w:rsid w:val="00D16106"/>
    <w:rsid w:val="00D27825"/>
    <w:rsid w:val="00D27E72"/>
    <w:rsid w:val="00D7289F"/>
    <w:rsid w:val="00D73A36"/>
    <w:rsid w:val="00DB2048"/>
    <w:rsid w:val="00DC7812"/>
    <w:rsid w:val="00DE2F7C"/>
    <w:rsid w:val="00DE51B2"/>
    <w:rsid w:val="00E0688B"/>
    <w:rsid w:val="00E22D15"/>
    <w:rsid w:val="00E3236A"/>
    <w:rsid w:val="00E43544"/>
    <w:rsid w:val="00E441E4"/>
    <w:rsid w:val="00E52902"/>
    <w:rsid w:val="00E9780D"/>
    <w:rsid w:val="00EA1336"/>
    <w:rsid w:val="00EC77C5"/>
    <w:rsid w:val="00F21B4B"/>
    <w:rsid w:val="00F3265C"/>
    <w:rsid w:val="00F540AA"/>
    <w:rsid w:val="00F63A3B"/>
    <w:rsid w:val="00FA5E2D"/>
    <w:rsid w:val="00FC5F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E1606"/>
    <w:rPr>
      <w:sz w:val="24"/>
    </w:rPr>
  </w:style>
  <w:style w:type="character" w:customStyle="1" w:styleId="FooterChar">
    <w:name w:val="Footer Char"/>
    <w:basedOn w:val="DefaultParagraphFont"/>
    <w:link w:val="Footer"/>
    <w:rsid w:val="00DB20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27711</Words>
  <Characters>130245</Characters>
  <Application>Microsoft Office Word</Application>
  <DocSecurity>0</DocSecurity>
  <Lines>4070</Lines>
  <Paragraphs>2289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16-aj0-00 - 16-ak0-00</dc:title>
  <dc:subject/>
  <dc:creator/>
  <cp:keywords/>
  <dc:description/>
  <cp:lastModifiedBy>Master Repository Process</cp:lastModifiedBy>
  <cp:revision>2</cp:revision>
  <cp:lastPrinted>2018-12-03T07:06:00Z</cp:lastPrinted>
  <dcterms:created xsi:type="dcterms:W3CDTF">2026-06-30T02:49:00Z</dcterms:created>
  <dcterms:modified xsi:type="dcterms:W3CDTF">2026-06-30T02:50:00Z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16-aj0-00</vt:lpwstr>
  </property>
  <property fmtid="{D5CDD505-2E9C-101B-9397-08002B2CF9AE}" pid="12" name="FromAsAtDate">
    <vt:lpwstr>13 May 2026</vt:lpwstr>
  </property>
  <property fmtid="{D5CDD505-2E9C-101B-9397-08002B2CF9AE}" pid="13" name="ToSuffix">
    <vt:lpwstr>16-ak0-00</vt:lpwstr>
  </property>
  <property fmtid="{D5CDD505-2E9C-101B-9397-08002B2CF9AE}" pid="14" name="ToAsAtDate">
    <vt:lpwstr>01 Jul 2026</vt:lpwstr>
  </property>
</Properties>
</file>