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9665B" w14:textId="77777777" w:rsidR="002A7B55" w:rsidRDefault="002A7B55">
      <w:pPr>
        <w:pStyle w:val="WA"/>
      </w:pPr>
      <w:r>
        <w:rPr>
          <w:noProof/>
        </w:rPr>
        <w:drawing>
          <wp:anchor distT="0" distB="0" distL="114300" distR="114300" simplePos="0" relativeHeight="251670528" behindDoc="0" locked="0" layoutInCell="1" allowOverlap="1" wp14:anchorId="659C2305" wp14:editId="31F8593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3887B9C" w14:textId="0FFDAC9C" w:rsidR="002A7B55" w:rsidRDefault="002A7B55">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14:paraId="05FB059D" w14:textId="77777777" w:rsidR="002A7B55" w:rsidRDefault="002A7B55">
      <w:pPr>
        <w:spacing w:after="800"/>
        <w:jc w:val="center"/>
      </w:pPr>
      <w:r>
        <w:t>Compare between:</w:t>
      </w:r>
    </w:p>
    <w:p w14:paraId="0A1307C5" w14:textId="04499ED7" w:rsidR="002A7B55" w:rsidRDefault="002A7B55">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05-t0-00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05-u0-00</w:t>
      </w:r>
      <w:r>
        <w:fldChar w:fldCharType="end"/>
      </w:r>
      <w:r>
        <w:t>]</w:t>
      </w:r>
    </w:p>
    <w:p w14:paraId="171DB8BB" w14:textId="77777777" w:rsidR="002A7B55" w:rsidRDefault="002A7B5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A449F32" w14:textId="77777777" w:rsidR="002A7B55" w:rsidRDefault="002A7B55"/>
    <w:p w14:paraId="5F1BE28F" w14:textId="77777777" w:rsidR="007C287E" w:rsidRDefault="007C287E">
      <w:pPr>
        <w:jc w:val="center"/>
        <w:sectPr w:rsidR="007C287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96139DF" w14:textId="77777777" w:rsidR="007C287E" w:rsidRDefault="007C287E">
      <w:pPr>
        <w:pStyle w:val="PrincipalActReg"/>
        <w:rPr>
          <w:snapToGrid w:val="0"/>
        </w:rPr>
      </w:pPr>
      <w:r>
        <w:rPr>
          <w:snapToGrid w:val="0"/>
        </w:rPr>
        <w:lastRenderedPageBreak/>
        <w:t>Pawnbrokers and Second</w:t>
      </w:r>
      <w:r>
        <w:rPr>
          <w:snapToGrid w:val="0"/>
        </w:rPr>
        <w:noBreakHyphen/>
        <w:t>hand Dealers Act 1994</w:t>
      </w:r>
    </w:p>
    <w:p w14:paraId="01F6126F" w14:textId="77777777" w:rsidR="007C287E" w:rsidRDefault="007C287E">
      <w:pPr>
        <w:pStyle w:val="NameofActReg"/>
        <w:spacing w:before="600"/>
      </w:pPr>
      <w:r>
        <w:t>Pawnbrokers and Second</w:t>
      </w:r>
      <w:r>
        <w:noBreakHyphen/>
        <w:t>hand Dealers Regulations 1996</w:t>
      </w:r>
    </w:p>
    <w:p w14:paraId="582DDE73" w14:textId="77777777" w:rsidR="007C287E" w:rsidRDefault="007C287E">
      <w:pPr>
        <w:pStyle w:val="Heading2"/>
        <w:pageBreakBefore w:val="0"/>
      </w:pPr>
      <w:bookmarkStart w:id="1" w:name="_Toc232778596"/>
      <w:bookmarkStart w:id="2" w:name="_Toc232778974"/>
      <w:bookmarkStart w:id="3" w:name="_Toc233614238"/>
      <w:bookmarkStart w:id="4" w:name="_Toc201747707"/>
      <w:bookmarkStart w:id="5" w:name="_Toc201748477"/>
      <w:bookmarkStart w:id="6" w:name="_Toc2017628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72BBCF79" w14:textId="77777777" w:rsidR="007C287E" w:rsidRDefault="007C287E">
      <w:pPr>
        <w:pStyle w:val="Heading5"/>
        <w:rPr>
          <w:snapToGrid w:val="0"/>
        </w:rPr>
      </w:pPr>
      <w:bookmarkStart w:id="7" w:name="_Toc233614239"/>
      <w:bookmarkStart w:id="8" w:name="_Toc201762838"/>
      <w:r>
        <w:rPr>
          <w:rStyle w:val="CharSectno"/>
        </w:rPr>
        <w:t>1</w:t>
      </w:r>
      <w:r>
        <w:rPr>
          <w:snapToGrid w:val="0"/>
        </w:rPr>
        <w:t>.</w:t>
      </w:r>
      <w:r>
        <w:rPr>
          <w:snapToGrid w:val="0"/>
        </w:rPr>
        <w:tab/>
        <w:t>Citation</w:t>
      </w:r>
      <w:bookmarkEnd w:id="7"/>
      <w:bookmarkEnd w:id="8"/>
    </w:p>
    <w:p w14:paraId="2A1342CE" w14:textId="77777777" w:rsidR="007C287E" w:rsidRDefault="007C287E">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14:paraId="3FF69767" w14:textId="77777777" w:rsidR="007C287E" w:rsidRDefault="007C287E">
      <w:pPr>
        <w:pStyle w:val="Heading5"/>
        <w:rPr>
          <w:snapToGrid w:val="0"/>
        </w:rPr>
      </w:pPr>
      <w:bookmarkStart w:id="9" w:name="_Toc233614240"/>
      <w:bookmarkStart w:id="10" w:name="_Toc201762839"/>
      <w:r>
        <w:rPr>
          <w:rStyle w:val="CharSectno"/>
        </w:rPr>
        <w:t>2</w:t>
      </w:r>
      <w:r>
        <w:rPr>
          <w:snapToGrid w:val="0"/>
        </w:rPr>
        <w:t>.</w:t>
      </w:r>
      <w:r>
        <w:rPr>
          <w:snapToGrid w:val="0"/>
        </w:rPr>
        <w:tab/>
        <w:t>Commencement</w:t>
      </w:r>
      <w:bookmarkEnd w:id="9"/>
      <w:bookmarkEnd w:id="10"/>
    </w:p>
    <w:p w14:paraId="721B1797" w14:textId="77777777" w:rsidR="007C287E" w:rsidRDefault="007C287E">
      <w:pPr>
        <w:pStyle w:val="Subsection"/>
        <w:rPr>
          <w:snapToGrid w:val="0"/>
        </w:rPr>
      </w:pPr>
      <w:r>
        <w:rPr>
          <w:snapToGrid w:val="0"/>
        </w:rPr>
        <w:tab/>
      </w:r>
      <w:r>
        <w:rPr>
          <w:snapToGrid w:val="0"/>
        </w:rPr>
        <w:tab/>
        <w:t>These regulations come into operation on 1 April 1996.</w:t>
      </w:r>
    </w:p>
    <w:p w14:paraId="1464FF82" w14:textId="77777777" w:rsidR="007C287E" w:rsidRDefault="007C287E">
      <w:pPr>
        <w:pStyle w:val="Heading5"/>
        <w:rPr>
          <w:snapToGrid w:val="0"/>
        </w:rPr>
      </w:pPr>
      <w:bookmarkStart w:id="11" w:name="_Toc233614241"/>
      <w:bookmarkStart w:id="12" w:name="_Toc201762840"/>
      <w:r>
        <w:rPr>
          <w:rStyle w:val="CharSectno"/>
        </w:rPr>
        <w:t>3</w:t>
      </w:r>
      <w:r>
        <w:rPr>
          <w:snapToGrid w:val="0"/>
        </w:rPr>
        <w:t>.</w:t>
      </w:r>
      <w:r>
        <w:rPr>
          <w:snapToGrid w:val="0"/>
        </w:rPr>
        <w:tab/>
        <w:t>Terms used</w:t>
      </w:r>
      <w:bookmarkEnd w:id="11"/>
      <w:bookmarkEnd w:id="12"/>
    </w:p>
    <w:p w14:paraId="01AAD740" w14:textId="77777777" w:rsidR="007C287E" w:rsidRDefault="007C287E">
      <w:pPr>
        <w:pStyle w:val="Subsection"/>
        <w:rPr>
          <w:snapToGrid w:val="0"/>
        </w:rPr>
      </w:pPr>
      <w:r>
        <w:rPr>
          <w:snapToGrid w:val="0"/>
        </w:rPr>
        <w:tab/>
      </w:r>
      <w:r>
        <w:rPr>
          <w:snapToGrid w:val="0"/>
        </w:rPr>
        <w:tab/>
        <w:t>In these regulations —</w:t>
      </w:r>
    </w:p>
    <w:p w14:paraId="12106E7F" w14:textId="77777777" w:rsidR="007C287E" w:rsidRDefault="007C287E">
      <w:pPr>
        <w:pStyle w:val="Defstart"/>
      </w:pPr>
      <w:r>
        <w:rPr>
          <w:b/>
        </w:rPr>
        <w:tab/>
      </w:r>
      <w:r>
        <w:rPr>
          <w:rStyle w:val="CharDefText"/>
        </w:rPr>
        <w:t>financial body</w:t>
      </w:r>
      <w:r>
        <w:t xml:space="preserve"> means a body that is —</w:t>
      </w:r>
    </w:p>
    <w:p w14:paraId="1B6BB31E" w14:textId="77777777" w:rsidR="007C287E" w:rsidRDefault="007C287E">
      <w:pPr>
        <w:pStyle w:val="Defpara"/>
      </w:pPr>
      <w:r>
        <w:tab/>
        <w:t>(a)</w:t>
      </w:r>
      <w:r>
        <w:tab/>
        <w:t>an authorised deposit</w:t>
      </w:r>
      <w:r>
        <w:noBreakHyphen/>
        <w:t xml:space="preserve">taking institution as defined in the </w:t>
      </w:r>
      <w:r>
        <w:rPr>
          <w:i/>
        </w:rPr>
        <w:t>Banking Act 1959</w:t>
      </w:r>
      <w:r>
        <w:t xml:space="preserve"> (Commonwealth) section 5(1); or</w:t>
      </w:r>
    </w:p>
    <w:p w14:paraId="0DC33A20" w14:textId="77777777" w:rsidR="007C287E" w:rsidRDefault="007C287E">
      <w:pPr>
        <w:pStyle w:val="Defpara"/>
      </w:pPr>
      <w:r>
        <w:tab/>
        <w:t>(aa)</w:t>
      </w:r>
      <w:r>
        <w:tab/>
        <w:t>a bank constituted by a law of a State, a Territory or the Commonwealth; or</w:t>
      </w:r>
    </w:p>
    <w:p w14:paraId="1599A842" w14:textId="77777777" w:rsidR="007C287E" w:rsidRDefault="007C287E">
      <w:pPr>
        <w:pStyle w:val="Defpara"/>
      </w:pPr>
      <w:r>
        <w:tab/>
        <w:t>(b)</w:t>
      </w:r>
      <w:r>
        <w:tab/>
        <w:t xml:space="preserve">a registrable corporation within the meaning of the </w:t>
      </w:r>
      <w:r>
        <w:rPr>
          <w:i/>
        </w:rPr>
        <w:t>Financial Sector (Collection of Data) Act 2001</w:t>
      </w:r>
      <w:r>
        <w:t xml:space="preserve"> (Commonwealth) section 7;</w:t>
      </w:r>
    </w:p>
    <w:p w14:paraId="42D89C28" w14:textId="77777777" w:rsidR="007C287E" w:rsidRDefault="007C287E">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14:paraId="0AEB7C82" w14:textId="77777777" w:rsidR="007C287E" w:rsidRDefault="007C287E">
      <w:pPr>
        <w:pStyle w:val="Defstart"/>
      </w:pPr>
      <w:r>
        <w:rPr>
          <w:b/>
        </w:rPr>
        <w:tab/>
      </w:r>
      <w:r>
        <w:rPr>
          <w:rStyle w:val="CharDefText"/>
        </w:rPr>
        <w:t>section</w:t>
      </w:r>
      <w:r>
        <w:t xml:space="preserve"> means section of the Act;</w:t>
      </w:r>
    </w:p>
    <w:p w14:paraId="07142FC4" w14:textId="77777777" w:rsidR="007C287E" w:rsidRDefault="007C287E">
      <w:pPr>
        <w:pStyle w:val="Defstart"/>
      </w:pPr>
      <w:r>
        <w:tab/>
      </w:r>
      <w:r>
        <w:rPr>
          <w:rStyle w:val="CharDefText"/>
        </w:rPr>
        <w:t>State agency</w:t>
      </w:r>
      <w:r>
        <w:t xml:space="preserve"> has the meaning given in the </w:t>
      </w:r>
      <w:r>
        <w:rPr>
          <w:i/>
        </w:rPr>
        <w:t xml:space="preserve">Procurement Act 2020 </w:t>
      </w:r>
      <w:r>
        <w:t>section 5(1);</w:t>
      </w:r>
    </w:p>
    <w:p w14:paraId="2C792FF2" w14:textId="77777777" w:rsidR="007C287E" w:rsidRDefault="007C287E">
      <w:pPr>
        <w:pStyle w:val="Defstart"/>
      </w:pPr>
      <w:r>
        <w:lastRenderedPageBreak/>
        <w:tab/>
      </w:r>
      <w:r>
        <w:rPr>
          <w:rStyle w:val="CharDefText"/>
        </w:rPr>
        <w:t>telephone utility</w:t>
      </w:r>
      <w:r>
        <w:t xml:space="preserve"> means a body that has as its primary purpose the provision of telephone services to the public in any State or Territory.</w:t>
      </w:r>
    </w:p>
    <w:p w14:paraId="4031242A" w14:textId="77777777" w:rsidR="007C287E" w:rsidRDefault="007C287E">
      <w:pPr>
        <w:pStyle w:val="Footnotesection"/>
      </w:pPr>
      <w:r>
        <w:tab/>
        <w:t>[Regulation 3 amended: Gazette 28 Jul 2000 p. 4019; 8 Jan 2015 p. 151; SL 2020/147 r. 4; SL 2020/248 r. 6.]</w:t>
      </w:r>
    </w:p>
    <w:p w14:paraId="38454383" w14:textId="77777777" w:rsidR="007C287E" w:rsidRDefault="007C287E">
      <w:pPr>
        <w:pStyle w:val="Heading2"/>
      </w:pPr>
      <w:bookmarkStart w:id="13" w:name="_Toc232778600"/>
      <w:bookmarkStart w:id="14" w:name="_Toc232778978"/>
      <w:bookmarkStart w:id="15" w:name="_Toc233614242"/>
      <w:bookmarkStart w:id="16" w:name="_Toc201747711"/>
      <w:bookmarkStart w:id="17" w:name="_Toc201748481"/>
      <w:bookmarkStart w:id="18" w:name="_Toc201762841"/>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3"/>
      <w:bookmarkEnd w:id="14"/>
      <w:bookmarkEnd w:id="15"/>
      <w:bookmarkEnd w:id="16"/>
      <w:bookmarkEnd w:id="17"/>
      <w:bookmarkEnd w:id="18"/>
    </w:p>
    <w:p w14:paraId="543BD3C7" w14:textId="77777777" w:rsidR="007C287E" w:rsidRDefault="007C287E">
      <w:pPr>
        <w:pStyle w:val="Heading5"/>
        <w:rPr>
          <w:snapToGrid w:val="0"/>
        </w:rPr>
      </w:pPr>
      <w:bookmarkStart w:id="19" w:name="_Toc233614243"/>
      <w:bookmarkStart w:id="20" w:name="_Toc201762842"/>
      <w:r>
        <w:rPr>
          <w:rStyle w:val="CharSectno"/>
        </w:rPr>
        <w:t>4</w:t>
      </w:r>
      <w:r>
        <w:rPr>
          <w:snapToGrid w:val="0"/>
        </w:rPr>
        <w:t>.</w:t>
      </w:r>
      <w:r>
        <w:rPr>
          <w:snapToGrid w:val="0"/>
        </w:rPr>
        <w:tab/>
        <w:t>Provisions prescribed for financial bodies (Act s. 4(3))</w:t>
      </w:r>
      <w:bookmarkEnd w:id="19"/>
      <w:bookmarkEnd w:id="20"/>
    </w:p>
    <w:p w14:paraId="1638554F" w14:textId="77777777" w:rsidR="007C287E" w:rsidRDefault="007C287E">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14:paraId="0A2D6D47" w14:textId="77777777" w:rsidR="007C287E" w:rsidRDefault="007C287E">
      <w:pPr>
        <w:pStyle w:val="Footnotesection"/>
      </w:pPr>
      <w:r>
        <w:tab/>
        <w:t>[Regulation 4 amended: Gazette 8 Jan 2015 p. 152.]</w:t>
      </w:r>
    </w:p>
    <w:p w14:paraId="0BC5EB67" w14:textId="77777777" w:rsidR="007C287E" w:rsidRDefault="007C287E">
      <w:pPr>
        <w:pStyle w:val="Heading5"/>
        <w:rPr>
          <w:snapToGrid w:val="0"/>
        </w:rPr>
      </w:pPr>
      <w:bookmarkStart w:id="21" w:name="_Toc233614244"/>
      <w:bookmarkStart w:id="22" w:name="_Toc201762843"/>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1"/>
      <w:bookmarkEnd w:id="22"/>
    </w:p>
    <w:p w14:paraId="42E48125" w14:textId="77777777" w:rsidR="007C287E" w:rsidRDefault="007C287E">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14:paraId="533B4128" w14:textId="77777777" w:rsidR="007C287E" w:rsidRDefault="007C287E">
      <w:pPr>
        <w:pStyle w:val="MiscellaneousHeading"/>
        <w:spacing w:after="120"/>
        <w:rPr>
          <w:b/>
          <w:snapToGrid w:val="0"/>
        </w:rPr>
      </w:pPr>
      <w:r>
        <w:rPr>
          <w:b/>
          <w:snapToGrid w:val="0"/>
        </w:rPr>
        <w:t>Table</w:t>
      </w:r>
    </w:p>
    <w:tbl>
      <w:tblPr>
        <w:tblW w:w="6795" w:type="dxa"/>
        <w:tblInd w:w="426" w:type="dxa"/>
        <w:tblLayout w:type="fixed"/>
        <w:tblCellMar>
          <w:left w:w="170" w:type="dxa"/>
          <w:right w:w="170" w:type="dxa"/>
        </w:tblCellMar>
        <w:tblLook w:val="0000" w:firstRow="0" w:lastRow="0" w:firstColumn="0" w:lastColumn="0" w:noHBand="0" w:noVBand="0"/>
      </w:tblPr>
      <w:tblGrid>
        <w:gridCol w:w="915"/>
        <w:gridCol w:w="5811"/>
        <w:gridCol w:w="69"/>
      </w:tblGrid>
      <w:tr w:rsidR="00E847D8" w14:paraId="11FD13F8" w14:textId="77777777">
        <w:trPr>
          <w:gridAfter w:val="1"/>
          <w:wAfter w:w="69" w:type="dxa"/>
          <w:tblHeader/>
        </w:trPr>
        <w:tc>
          <w:tcPr>
            <w:tcW w:w="915" w:type="dxa"/>
          </w:tcPr>
          <w:p w14:paraId="233F77C5" w14:textId="77777777" w:rsidR="007C287E" w:rsidRDefault="007C287E">
            <w:pPr>
              <w:pStyle w:val="Table"/>
              <w:spacing w:before="0" w:after="60"/>
            </w:pPr>
            <w:r>
              <w:rPr>
                <w:b/>
              </w:rPr>
              <w:t xml:space="preserve">Item </w:t>
            </w:r>
          </w:p>
        </w:tc>
        <w:tc>
          <w:tcPr>
            <w:tcW w:w="5811" w:type="dxa"/>
          </w:tcPr>
          <w:p w14:paraId="54E28B0B" w14:textId="77777777" w:rsidR="007C287E" w:rsidRDefault="007C287E">
            <w:pPr>
              <w:pStyle w:val="Table"/>
              <w:spacing w:before="0" w:after="60"/>
              <w:rPr>
                <w:b/>
              </w:rPr>
            </w:pPr>
            <w:r>
              <w:rPr>
                <w:b/>
              </w:rPr>
              <w:t>Goods not to be treated as “second</w:t>
            </w:r>
            <w:r>
              <w:rPr>
                <w:b/>
              </w:rPr>
              <w:noBreakHyphen/>
              <w:t>hand goods”</w:t>
            </w:r>
          </w:p>
        </w:tc>
      </w:tr>
      <w:tr w:rsidR="00E847D8" w14:paraId="0BA7BEF7" w14:textId="77777777">
        <w:trPr>
          <w:gridAfter w:val="1"/>
          <w:wAfter w:w="69" w:type="dxa"/>
          <w:cantSplit/>
        </w:trPr>
        <w:tc>
          <w:tcPr>
            <w:tcW w:w="915" w:type="dxa"/>
          </w:tcPr>
          <w:p w14:paraId="34F3C4F2" w14:textId="77777777" w:rsidR="007C287E" w:rsidRDefault="007C287E">
            <w:pPr>
              <w:pStyle w:val="Table"/>
              <w:spacing w:before="0"/>
            </w:pPr>
            <w:r>
              <w:t>1.</w:t>
            </w:r>
          </w:p>
        </w:tc>
        <w:tc>
          <w:tcPr>
            <w:tcW w:w="5811" w:type="dxa"/>
          </w:tcPr>
          <w:p w14:paraId="06D74611" w14:textId="77777777" w:rsidR="007C287E" w:rsidRDefault="007C287E">
            <w:pPr>
              <w:pStyle w:val="Table"/>
              <w:spacing w:before="0"/>
              <w:ind w:right="-156"/>
            </w:pPr>
            <w:r>
              <w:t>Goods collected under a local government recycling scheme.</w:t>
            </w:r>
          </w:p>
        </w:tc>
      </w:tr>
      <w:tr w:rsidR="00E847D8" w14:paraId="7E9F76B3" w14:textId="77777777">
        <w:trPr>
          <w:gridAfter w:val="1"/>
          <w:wAfter w:w="69" w:type="dxa"/>
          <w:cantSplit/>
        </w:trPr>
        <w:tc>
          <w:tcPr>
            <w:tcW w:w="915" w:type="dxa"/>
          </w:tcPr>
          <w:p w14:paraId="3D55B377" w14:textId="77777777" w:rsidR="007C287E" w:rsidRDefault="007C287E">
            <w:pPr>
              <w:pStyle w:val="Table"/>
              <w:spacing w:before="0"/>
            </w:pPr>
            <w:r>
              <w:t>2.</w:t>
            </w:r>
          </w:p>
        </w:tc>
        <w:tc>
          <w:tcPr>
            <w:tcW w:w="5811" w:type="dxa"/>
          </w:tcPr>
          <w:p w14:paraId="1BD2BCBE" w14:textId="77777777" w:rsidR="007C287E" w:rsidRDefault="007C287E">
            <w:pPr>
              <w:pStyle w:val="Table"/>
              <w:spacing w:before="0"/>
              <w:ind w:right="-156"/>
            </w:pPr>
            <w:r>
              <w:t>Goods (other than jewellery) purchased for the purpose of manufacturing any other article from the goods.</w:t>
            </w:r>
          </w:p>
        </w:tc>
      </w:tr>
      <w:tr w:rsidR="00E847D8" w14:paraId="67CCD0F9" w14:textId="77777777">
        <w:trPr>
          <w:gridAfter w:val="1"/>
          <w:wAfter w:w="69" w:type="dxa"/>
          <w:cantSplit/>
        </w:trPr>
        <w:tc>
          <w:tcPr>
            <w:tcW w:w="915" w:type="dxa"/>
          </w:tcPr>
          <w:p w14:paraId="46999B47" w14:textId="77777777" w:rsidR="007C287E" w:rsidRDefault="007C287E">
            <w:pPr>
              <w:pStyle w:val="Table"/>
              <w:spacing w:before="0"/>
            </w:pPr>
            <w:r>
              <w:t>3.</w:t>
            </w:r>
          </w:p>
        </w:tc>
        <w:tc>
          <w:tcPr>
            <w:tcW w:w="5811" w:type="dxa"/>
          </w:tcPr>
          <w:p w14:paraId="0DE6BC27" w14:textId="77777777" w:rsidR="007C287E" w:rsidRDefault="007C287E">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rsidR="00E847D8" w14:paraId="391D77C7" w14:textId="77777777">
        <w:trPr>
          <w:gridAfter w:val="1"/>
          <w:wAfter w:w="69" w:type="dxa"/>
          <w:cantSplit/>
        </w:trPr>
        <w:tc>
          <w:tcPr>
            <w:tcW w:w="915" w:type="dxa"/>
          </w:tcPr>
          <w:p w14:paraId="3779D220" w14:textId="77777777" w:rsidR="007C287E" w:rsidRDefault="007C287E">
            <w:pPr>
              <w:pStyle w:val="Table"/>
              <w:spacing w:before="0"/>
            </w:pPr>
            <w:r>
              <w:t>4.</w:t>
            </w:r>
          </w:p>
        </w:tc>
        <w:tc>
          <w:tcPr>
            <w:tcW w:w="5811" w:type="dxa"/>
          </w:tcPr>
          <w:p w14:paraId="577EDE28" w14:textId="77777777" w:rsidR="007C287E" w:rsidRDefault="007C287E">
            <w:pPr>
              <w:pStyle w:val="Table"/>
              <w:spacing w:before="0"/>
              <w:ind w:right="-156"/>
            </w:pPr>
            <w:r>
              <w:t>Books, magazines and periodicals.</w:t>
            </w:r>
          </w:p>
        </w:tc>
      </w:tr>
      <w:tr w:rsidR="00E847D8" w14:paraId="788C599C" w14:textId="77777777">
        <w:trPr>
          <w:gridAfter w:val="1"/>
          <w:wAfter w:w="69" w:type="dxa"/>
          <w:cantSplit/>
        </w:trPr>
        <w:tc>
          <w:tcPr>
            <w:tcW w:w="915" w:type="dxa"/>
          </w:tcPr>
          <w:p w14:paraId="3A88DF91" w14:textId="77777777" w:rsidR="007C287E" w:rsidRDefault="007C287E">
            <w:pPr>
              <w:pStyle w:val="Table"/>
              <w:spacing w:before="0"/>
            </w:pPr>
            <w:r>
              <w:t>5.</w:t>
            </w:r>
          </w:p>
        </w:tc>
        <w:tc>
          <w:tcPr>
            <w:tcW w:w="5811" w:type="dxa"/>
          </w:tcPr>
          <w:p w14:paraId="2FF58216" w14:textId="77777777" w:rsidR="007C287E" w:rsidRDefault="007C287E">
            <w:pPr>
              <w:pStyle w:val="Table"/>
              <w:spacing w:before="0"/>
              <w:ind w:right="-156"/>
            </w:pPr>
            <w:r>
              <w:t>Boats (but not outboard motors or other marine equipment).</w:t>
            </w:r>
          </w:p>
        </w:tc>
      </w:tr>
      <w:tr w:rsidR="00E847D8" w14:paraId="429D61CD" w14:textId="77777777">
        <w:trPr>
          <w:gridAfter w:val="1"/>
          <w:wAfter w:w="69" w:type="dxa"/>
          <w:cantSplit/>
        </w:trPr>
        <w:tc>
          <w:tcPr>
            <w:tcW w:w="915" w:type="dxa"/>
          </w:tcPr>
          <w:p w14:paraId="3B56AAC9" w14:textId="77777777" w:rsidR="007C287E" w:rsidRDefault="007C287E">
            <w:pPr>
              <w:pStyle w:val="Table"/>
              <w:spacing w:before="0"/>
            </w:pPr>
            <w:r>
              <w:t>6.</w:t>
            </w:r>
          </w:p>
        </w:tc>
        <w:tc>
          <w:tcPr>
            <w:tcW w:w="5811" w:type="dxa"/>
          </w:tcPr>
          <w:p w14:paraId="06E2B744" w14:textId="77777777" w:rsidR="007C287E" w:rsidRDefault="007C287E">
            <w:pPr>
              <w:pStyle w:val="Table"/>
              <w:spacing w:before="0"/>
              <w:ind w:right="-156"/>
            </w:pPr>
            <w:r>
              <w:t>Ferrous and non</w:t>
            </w:r>
            <w:r>
              <w:noBreakHyphen/>
              <w:t>ferrous scrap metals (but not gold, silver, copper or copper alloy (including bronze and brass)).</w:t>
            </w:r>
          </w:p>
        </w:tc>
      </w:tr>
      <w:tr w:rsidR="00E847D8" w14:paraId="23F4FE99" w14:textId="77777777">
        <w:trPr>
          <w:gridAfter w:val="1"/>
          <w:wAfter w:w="69" w:type="dxa"/>
          <w:cantSplit/>
        </w:trPr>
        <w:tc>
          <w:tcPr>
            <w:tcW w:w="915" w:type="dxa"/>
          </w:tcPr>
          <w:p w14:paraId="2ABDD4DC" w14:textId="77777777" w:rsidR="007C287E" w:rsidRDefault="007C287E">
            <w:pPr>
              <w:pStyle w:val="Table"/>
              <w:spacing w:before="0"/>
            </w:pPr>
            <w:r>
              <w:t>7.</w:t>
            </w:r>
          </w:p>
        </w:tc>
        <w:tc>
          <w:tcPr>
            <w:tcW w:w="5811" w:type="dxa"/>
          </w:tcPr>
          <w:p w14:paraId="4F9BB82A" w14:textId="77777777" w:rsidR="007C287E" w:rsidRDefault="007C287E">
            <w:pPr>
              <w:pStyle w:val="Table"/>
              <w:spacing w:before="0"/>
              <w:ind w:right="-156"/>
            </w:pPr>
            <w:r>
              <w:t>Clothing, including footwear.</w:t>
            </w:r>
          </w:p>
        </w:tc>
      </w:tr>
      <w:tr w:rsidR="00E847D8" w14:paraId="7942F924" w14:textId="77777777">
        <w:trPr>
          <w:gridAfter w:val="1"/>
          <w:wAfter w:w="69" w:type="dxa"/>
          <w:cantSplit/>
        </w:trPr>
        <w:tc>
          <w:tcPr>
            <w:tcW w:w="915" w:type="dxa"/>
          </w:tcPr>
          <w:p w14:paraId="08D7F72C" w14:textId="77777777" w:rsidR="007C287E" w:rsidRDefault="007C287E">
            <w:pPr>
              <w:pStyle w:val="Table"/>
              <w:spacing w:before="0"/>
            </w:pPr>
            <w:r>
              <w:t>8.</w:t>
            </w:r>
          </w:p>
        </w:tc>
        <w:tc>
          <w:tcPr>
            <w:tcW w:w="5811" w:type="dxa"/>
          </w:tcPr>
          <w:p w14:paraId="60320050" w14:textId="77777777" w:rsidR="007C287E" w:rsidRDefault="007C287E">
            <w:pPr>
              <w:pStyle w:val="Table"/>
              <w:spacing w:before="0"/>
              <w:ind w:right="-156"/>
            </w:pPr>
            <w:r>
              <w:t>Furniture, including lamps and light fittings (but not electrical or electronic appliances or moveable heaters).</w:t>
            </w:r>
          </w:p>
        </w:tc>
      </w:tr>
      <w:tr w:rsidR="00E847D8" w14:paraId="4402F2A6" w14:textId="77777777">
        <w:trPr>
          <w:gridAfter w:val="1"/>
          <w:wAfter w:w="69" w:type="dxa"/>
          <w:cantSplit/>
        </w:trPr>
        <w:tc>
          <w:tcPr>
            <w:tcW w:w="915" w:type="dxa"/>
          </w:tcPr>
          <w:p w14:paraId="195CD27E" w14:textId="77777777" w:rsidR="007C287E" w:rsidRDefault="007C287E">
            <w:pPr>
              <w:pStyle w:val="Table"/>
              <w:spacing w:before="0"/>
            </w:pPr>
            <w:r>
              <w:t>9.</w:t>
            </w:r>
          </w:p>
        </w:tc>
        <w:tc>
          <w:tcPr>
            <w:tcW w:w="5811" w:type="dxa"/>
          </w:tcPr>
          <w:p w14:paraId="1903DB5B" w14:textId="77777777" w:rsidR="007C287E" w:rsidRDefault="007C287E">
            <w:pPr>
              <w:pStyle w:val="Table"/>
              <w:spacing w:before="0"/>
              <w:ind w:right="-156"/>
            </w:pPr>
            <w:r>
              <w:t>Household soft furnishings, including rugs, curtains and manchester.</w:t>
            </w:r>
          </w:p>
        </w:tc>
      </w:tr>
      <w:tr w:rsidR="00E847D8" w14:paraId="4AA492C2" w14:textId="77777777">
        <w:trPr>
          <w:gridAfter w:val="1"/>
          <w:wAfter w:w="69" w:type="dxa"/>
          <w:cantSplit/>
        </w:trPr>
        <w:tc>
          <w:tcPr>
            <w:tcW w:w="915" w:type="dxa"/>
          </w:tcPr>
          <w:p w14:paraId="402393CF" w14:textId="77777777" w:rsidR="007C287E" w:rsidRDefault="007C287E">
            <w:pPr>
              <w:pStyle w:val="Table"/>
              <w:spacing w:before="0"/>
            </w:pPr>
            <w:r>
              <w:t>10.</w:t>
            </w:r>
          </w:p>
        </w:tc>
        <w:tc>
          <w:tcPr>
            <w:tcW w:w="5811" w:type="dxa"/>
          </w:tcPr>
          <w:p w14:paraId="2FEA4D4F" w14:textId="77777777" w:rsidR="007C287E" w:rsidRDefault="007C287E">
            <w:pPr>
              <w:pStyle w:val="Table"/>
              <w:spacing w:before="0"/>
              <w:ind w:right="-156"/>
            </w:pPr>
            <w:r>
              <w:t>Household decorative goods, including statues, figurines, paintings, prints and drawings.</w:t>
            </w:r>
          </w:p>
        </w:tc>
      </w:tr>
      <w:tr w:rsidR="00E847D8" w14:paraId="39F71DA8" w14:textId="77777777">
        <w:trPr>
          <w:gridAfter w:val="1"/>
          <w:wAfter w:w="69" w:type="dxa"/>
          <w:cantSplit/>
        </w:trPr>
        <w:tc>
          <w:tcPr>
            <w:tcW w:w="915" w:type="dxa"/>
          </w:tcPr>
          <w:p w14:paraId="269F0C1F" w14:textId="77777777" w:rsidR="007C287E" w:rsidRDefault="007C287E">
            <w:pPr>
              <w:pStyle w:val="Table"/>
              <w:spacing w:before="0"/>
            </w:pPr>
            <w:r>
              <w:t>11.</w:t>
            </w:r>
          </w:p>
        </w:tc>
        <w:tc>
          <w:tcPr>
            <w:tcW w:w="5811" w:type="dxa"/>
          </w:tcPr>
          <w:p w14:paraId="3EA0CD77" w14:textId="77777777" w:rsidR="007C287E" w:rsidRDefault="007C287E">
            <w:pPr>
              <w:pStyle w:val="Table"/>
              <w:spacing w:before="0"/>
              <w:ind w:right="-156"/>
            </w:pPr>
            <w:r>
              <w:t>Kitchenware, including pots, pans, crockery and cutlery (but not electrical or electronic appliances).</w:t>
            </w:r>
          </w:p>
        </w:tc>
      </w:tr>
      <w:tr w:rsidR="00E847D8" w14:paraId="23B587C5" w14:textId="77777777">
        <w:trPr>
          <w:gridAfter w:val="1"/>
          <w:wAfter w:w="69" w:type="dxa"/>
          <w:cantSplit/>
        </w:trPr>
        <w:tc>
          <w:tcPr>
            <w:tcW w:w="915" w:type="dxa"/>
          </w:tcPr>
          <w:p w14:paraId="58397E30" w14:textId="77777777" w:rsidR="007C287E" w:rsidRDefault="007C287E">
            <w:pPr>
              <w:pStyle w:val="Table"/>
              <w:spacing w:before="0"/>
            </w:pPr>
            <w:r>
              <w:t>12.</w:t>
            </w:r>
          </w:p>
        </w:tc>
        <w:tc>
          <w:tcPr>
            <w:tcW w:w="5811" w:type="dxa"/>
          </w:tcPr>
          <w:p w14:paraId="30AACE35" w14:textId="77777777" w:rsidR="007C287E" w:rsidRDefault="007C287E">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rsidR="00E847D8" w14:paraId="7A9A3C88" w14:textId="77777777">
        <w:trPr>
          <w:gridAfter w:val="1"/>
          <w:wAfter w:w="69" w:type="dxa"/>
          <w:cantSplit/>
        </w:trPr>
        <w:tc>
          <w:tcPr>
            <w:tcW w:w="915" w:type="dxa"/>
          </w:tcPr>
          <w:p w14:paraId="0626531B" w14:textId="77777777" w:rsidR="007C287E" w:rsidRDefault="007C287E">
            <w:pPr>
              <w:pStyle w:val="Table"/>
              <w:spacing w:before="0"/>
            </w:pPr>
            <w:r>
              <w:t>13.</w:t>
            </w:r>
          </w:p>
        </w:tc>
        <w:tc>
          <w:tcPr>
            <w:tcW w:w="5811" w:type="dxa"/>
          </w:tcPr>
          <w:p w14:paraId="074EF1AD" w14:textId="77777777" w:rsidR="007C287E" w:rsidRDefault="007C287E">
            <w:pPr>
              <w:pStyle w:val="Table"/>
              <w:spacing w:before="0"/>
              <w:ind w:right="-156"/>
            </w:pPr>
            <w:r>
              <w:t>Mining machinery and parts.</w:t>
            </w:r>
          </w:p>
        </w:tc>
      </w:tr>
      <w:tr w:rsidR="00E847D8" w14:paraId="0B886F42" w14:textId="77777777">
        <w:trPr>
          <w:gridAfter w:val="1"/>
          <w:wAfter w:w="69" w:type="dxa"/>
          <w:cantSplit/>
        </w:trPr>
        <w:tc>
          <w:tcPr>
            <w:tcW w:w="915" w:type="dxa"/>
          </w:tcPr>
          <w:p w14:paraId="0A112093" w14:textId="77777777" w:rsidR="007C287E" w:rsidRDefault="007C287E">
            <w:pPr>
              <w:pStyle w:val="Table"/>
              <w:spacing w:before="0"/>
            </w:pPr>
            <w:r>
              <w:t>14.</w:t>
            </w:r>
          </w:p>
        </w:tc>
        <w:tc>
          <w:tcPr>
            <w:tcW w:w="5811" w:type="dxa"/>
          </w:tcPr>
          <w:p w14:paraId="4E1B61EC" w14:textId="77777777" w:rsidR="007C287E" w:rsidRDefault="007C287E">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rsidR="00E847D8" w14:paraId="39E91C13" w14:textId="77777777">
        <w:trPr>
          <w:gridAfter w:val="1"/>
          <w:wAfter w:w="69" w:type="dxa"/>
          <w:cantSplit/>
        </w:trPr>
        <w:tc>
          <w:tcPr>
            <w:tcW w:w="915" w:type="dxa"/>
          </w:tcPr>
          <w:p w14:paraId="0C20E643" w14:textId="77777777" w:rsidR="007C287E" w:rsidRDefault="007C287E">
            <w:pPr>
              <w:pStyle w:val="Table"/>
              <w:spacing w:before="0"/>
            </w:pPr>
            <w:r>
              <w:t>15.</w:t>
            </w:r>
          </w:p>
        </w:tc>
        <w:tc>
          <w:tcPr>
            <w:tcW w:w="5811" w:type="dxa"/>
          </w:tcPr>
          <w:p w14:paraId="652E3D0E" w14:textId="77777777" w:rsidR="007C287E" w:rsidRDefault="007C287E">
            <w:pPr>
              <w:pStyle w:val="Table"/>
              <w:spacing w:before="0"/>
              <w:ind w:right="-156"/>
            </w:pPr>
            <w:r>
              <w:t>Rags.</w:t>
            </w:r>
          </w:p>
        </w:tc>
      </w:tr>
      <w:tr w:rsidR="00E847D8" w14:paraId="3C7B8FA3" w14:textId="77777777">
        <w:trPr>
          <w:gridAfter w:val="1"/>
          <w:wAfter w:w="69" w:type="dxa"/>
          <w:cantSplit/>
        </w:trPr>
        <w:tc>
          <w:tcPr>
            <w:tcW w:w="915" w:type="dxa"/>
          </w:tcPr>
          <w:p w14:paraId="3EE6E483" w14:textId="77777777" w:rsidR="007C287E" w:rsidRDefault="007C287E">
            <w:pPr>
              <w:pStyle w:val="Table"/>
              <w:spacing w:before="0"/>
            </w:pPr>
            <w:r>
              <w:t>16.</w:t>
            </w:r>
          </w:p>
        </w:tc>
        <w:tc>
          <w:tcPr>
            <w:tcW w:w="5811" w:type="dxa"/>
          </w:tcPr>
          <w:p w14:paraId="3AD946BD" w14:textId="77777777" w:rsidR="007C287E" w:rsidRDefault="007C287E">
            <w:pPr>
              <w:pStyle w:val="Table"/>
              <w:spacing w:before="0"/>
              <w:ind w:right="-156"/>
            </w:pPr>
            <w:r>
              <w:t>Bones.</w:t>
            </w:r>
          </w:p>
        </w:tc>
      </w:tr>
      <w:tr w:rsidR="00E847D8" w14:paraId="0E91D2B4" w14:textId="77777777">
        <w:trPr>
          <w:gridAfter w:val="1"/>
          <w:wAfter w:w="69" w:type="dxa"/>
          <w:cantSplit/>
        </w:trPr>
        <w:tc>
          <w:tcPr>
            <w:tcW w:w="915" w:type="dxa"/>
          </w:tcPr>
          <w:p w14:paraId="6B4224EC" w14:textId="77777777" w:rsidR="007C287E" w:rsidRDefault="007C287E">
            <w:pPr>
              <w:pStyle w:val="Table"/>
              <w:spacing w:before="0"/>
            </w:pPr>
            <w:r>
              <w:t>17.</w:t>
            </w:r>
          </w:p>
        </w:tc>
        <w:tc>
          <w:tcPr>
            <w:tcW w:w="5811" w:type="dxa"/>
          </w:tcPr>
          <w:p w14:paraId="638F613A" w14:textId="77777777" w:rsidR="007C287E" w:rsidRDefault="007C287E">
            <w:pPr>
              <w:pStyle w:val="Table"/>
              <w:spacing w:before="0"/>
              <w:ind w:right="-156"/>
            </w:pPr>
            <w:r>
              <w:t>Glassware, including bottles.</w:t>
            </w:r>
          </w:p>
        </w:tc>
      </w:tr>
      <w:tr w:rsidR="00E847D8" w14:paraId="0F2C485A" w14:textId="77777777">
        <w:trPr>
          <w:gridAfter w:val="1"/>
          <w:wAfter w:w="69" w:type="dxa"/>
          <w:cantSplit/>
        </w:trPr>
        <w:tc>
          <w:tcPr>
            <w:tcW w:w="915" w:type="dxa"/>
          </w:tcPr>
          <w:p w14:paraId="0B4CF4B2" w14:textId="77777777" w:rsidR="007C287E" w:rsidRDefault="007C287E">
            <w:pPr>
              <w:pStyle w:val="Table"/>
              <w:spacing w:before="0"/>
            </w:pPr>
            <w:r>
              <w:t>18.</w:t>
            </w:r>
          </w:p>
        </w:tc>
        <w:tc>
          <w:tcPr>
            <w:tcW w:w="5811" w:type="dxa"/>
          </w:tcPr>
          <w:p w14:paraId="22541813" w14:textId="77777777" w:rsidR="007C287E" w:rsidRDefault="007C287E">
            <w:pPr>
              <w:pStyle w:val="Table"/>
              <w:spacing w:before="0"/>
              <w:ind w:right="-156"/>
            </w:pPr>
            <w:r>
              <w:t>Cans of any kind.</w:t>
            </w:r>
          </w:p>
        </w:tc>
      </w:tr>
      <w:tr w:rsidR="00E847D8" w14:paraId="4E35F43E" w14:textId="77777777">
        <w:trPr>
          <w:gridAfter w:val="1"/>
          <w:wAfter w:w="69" w:type="dxa"/>
          <w:cantSplit/>
        </w:trPr>
        <w:tc>
          <w:tcPr>
            <w:tcW w:w="915" w:type="dxa"/>
          </w:tcPr>
          <w:p w14:paraId="30E0680F" w14:textId="77777777" w:rsidR="007C287E" w:rsidRDefault="007C287E">
            <w:pPr>
              <w:pStyle w:val="Table"/>
              <w:spacing w:before="0"/>
            </w:pPr>
            <w:r>
              <w:t>19.</w:t>
            </w:r>
          </w:p>
        </w:tc>
        <w:tc>
          <w:tcPr>
            <w:tcW w:w="5811" w:type="dxa"/>
          </w:tcPr>
          <w:p w14:paraId="2C04C63E" w14:textId="77777777" w:rsidR="007C287E" w:rsidRDefault="007C287E">
            <w:pPr>
              <w:pStyle w:val="Table"/>
              <w:spacing w:before="0"/>
              <w:ind w:right="-156"/>
            </w:pPr>
            <w:r>
              <w:t>Waste plastic materials.</w:t>
            </w:r>
          </w:p>
        </w:tc>
      </w:tr>
      <w:tr w:rsidR="00E847D8" w14:paraId="6C654DE7" w14:textId="77777777">
        <w:trPr>
          <w:gridAfter w:val="1"/>
          <w:wAfter w:w="69" w:type="dxa"/>
          <w:cantSplit/>
        </w:trPr>
        <w:tc>
          <w:tcPr>
            <w:tcW w:w="915" w:type="dxa"/>
          </w:tcPr>
          <w:p w14:paraId="06E7BF73" w14:textId="77777777" w:rsidR="007C287E" w:rsidRDefault="007C287E">
            <w:pPr>
              <w:pStyle w:val="Table"/>
              <w:spacing w:before="0"/>
            </w:pPr>
            <w:r>
              <w:t>20.</w:t>
            </w:r>
          </w:p>
        </w:tc>
        <w:tc>
          <w:tcPr>
            <w:tcW w:w="5811" w:type="dxa"/>
          </w:tcPr>
          <w:p w14:paraId="03A858DA" w14:textId="77777777" w:rsidR="007C287E" w:rsidRDefault="007C287E">
            <w:pPr>
              <w:pStyle w:val="Table"/>
              <w:spacing w:before="0"/>
              <w:ind w:right="-156"/>
            </w:pPr>
            <w:r>
              <w:t>Waste paper materials.</w:t>
            </w:r>
          </w:p>
        </w:tc>
      </w:tr>
      <w:tr w:rsidR="00E847D8" w14:paraId="1DC4851C" w14:textId="77777777">
        <w:trPr>
          <w:gridAfter w:val="1"/>
          <w:wAfter w:w="69" w:type="dxa"/>
          <w:cantSplit/>
        </w:trPr>
        <w:tc>
          <w:tcPr>
            <w:tcW w:w="915" w:type="dxa"/>
          </w:tcPr>
          <w:p w14:paraId="056A854B" w14:textId="77777777" w:rsidR="007C287E" w:rsidRDefault="007C287E">
            <w:pPr>
              <w:pStyle w:val="Table"/>
              <w:spacing w:before="0"/>
            </w:pPr>
            <w:r>
              <w:t>21.</w:t>
            </w:r>
          </w:p>
        </w:tc>
        <w:tc>
          <w:tcPr>
            <w:tcW w:w="5811" w:type="dxa"/>
          </w:tcPr>
          <w:p w14:paraId="628830C9" w14:textId="77777777" w:rsidR="007C287E" w:rsidRDefault="007C287E">
            <w:pPr>
              <w:pStyle w:val="Table"/>
              <w:spacing w:before="0"/>
              <w:ind w:right="-156"/>
            </w:pPr>
            <w:r>
              <w:t>Salvaged building materials including doors, window frames, tiles, bricks and timber.</w:t>
            </w:r>
          </w:p>
        </w:tc>
      </w:tr>
      <w:tr w:rsidR="00E847D8" w14:paraId="75A54456" w14:textId="77777777">
        <w:trPr>
          <w:gridAfter w:val="1"/>
          <w:wAfter w:w="69" w:type="dxa"/>
          <w:cantSplit/>
        </w:trPr>
        <w:tc>
          <w:tcPr>
            <w:tcW w:w="915" w:type="dxa"/>
          </w:tcPr>
          <w:p w14:paraId="173340D7" w14:textId="77777777" w:rsidR="007C287E" w:rsidRDefault="007C287E">
            <w:pPr>
              <w:pStyle w:val="Table"/>
              <w:spacing w:before="0"/>
            </w:pPr>
            <w:r>
              <w:t>22.</w:t>
            </w:r>
          </w:p>
        </w:tc>
        <w:tc>
          <w:tcPr>
            <w:tcW w:w="5811" w:type="dxa"/>
          </w:tcPr>
          <w:p w14:paraId="244B3E64" w14:textId="77777777" w:rsidR="007C287E" w:rsidRDefault="007C287E">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rsidR="00E847D8" w14:paraId="350EFFF6" w14:textId="77777777">
        <w:trPr>
          <w:gridAfter w:val="1"/>
          <w:wAfter w:w="69" w:type="dxa"/>
          <w:cantSplit/>
        </w:trPr>
        <w:tc>
          <w:tcPr>
            <w:tcW w:w="915" w:type="dxa"/>
          </w:tcPr>
          <w:p w14:paraId="603B986B" w14:textId="77777777" w:rsidR="007C287E" w:rsidRDefault="007C287E">
            <w:pPr>
              <w:pStyle w:val="Table"/>
              <w:spacing w:before="0"/>
            </w:pPr>
            <w:r>
              <w:t>23.</w:t>
            </w:r>
          </w:p>
        </w:tc>
        <w:tc>
          <w:tcPr>
            <w:tcW w:w="5811" w:type="dxa"/>
          </w:tcPr>
          <w:p w14:paraId="69532067" w14:textId="77777777" w:rsidR="007C287E" w:rsidRDefault="007C287E">
            <w:pPr>
              <w:pStyle w:val="Table"/>
              <w:spacing w:before="0"/>
              <w:ind w:right="-156"/>
            </w:pPr>
            <w:r>
              <w:t>Collectables such as stamps, coins, trading cards, dolls, toys and military memorabilia (but not jewellery or watches).</w:t>
            </w:r>
          </w:p>
        </w:tc>
      </w:tr>
      <w:tr w:rsidR="00E847D8" w14:paraId="466C4754" w14:textId="77777777">
        <w:trPr>
          <w:cantSplit/>
        </w:trPr>
        <w:tc>
          <w:tcPr>
            <w:tcW w:w="915" w:type="dxa"/>
          </w:tcPr>
          <w:p w14:paraId="1B7E5377" w14:textId="77777777" w:rsidR="007C287E" w:rsidRDefault="007C287E">
            <w:pPr>
              <w:pStyle w:val="Table"/>
              <w:spacing w:before="0"/>
            </w:pPr>
            <w:r>
              <w:t>24.</w:t>
            </w:r>
          </w:p>
        </w:tc>
        <w:tc>
          <w:tcPr>
            <w:tcW w:w="5880" w:type="dxa"/>
            <w:gridSpan w:val="2"/>
          </w:tcPr>
          <w:p w14:paraId="5854C090" w14:textId="77777777" w:rsidR="007C287E" w:rsidRDefault="007C287E">
            <w:pPr>
              <w:pStyle w:val="Table"/>
              <w:spacing w:before="0"/>
              <w:ind w:right="-156"/>
            </w:pPr>
            <w:r>
              <w:t>Goods purchased for babies, such as baby furniture, toys, prams, strollers and vehicle baby seats and capsules.</w:t>
            </w:r>
          </w:p>
        </w:tc>
      </w:tr>
      <w:tr w:rsidR="00E847D8" w14:paraId="6CA6DE7D" w14:textId="77777777">
        <w:trPr>
          <w:cantSplit/>
        </w:trPr>
        <w:tc>
          <w:tcPr>
            <w:tcW w:w="915" w:type="dxa"/>
          </w:tcPr>
          <w:p w14:paraId="42F93463" w14:textId="77777777" w:rsidR="007C287E" w:rsidRDefault="007C287E">
            <w:pPr>
              <w:pStyle w:val="Table"/>
              <w:spacing w:before="0"/>
            </w:pPr>
            <w:r>
              <w:t>25.</w:t>
            </w:r>
          </w:p>
        </w:tc>
        <w:tc>
          <w:tcPr>
            <w:tcW w:w="5880" w:type="dxa"/>
            <w:gridSpan w:val="2"/>
          </w:tcPr>
          <w:p w14:paraId="6D5B8FC1" w14:textId="77777777" w:rsidR="007C287E" w:rsidRDefault="007C287E">
            <w:pPr>
              <w:pStyle w:val="Table"/>
              <w:spacing w:before="0"/>
              <w:ind w:right="-156"/>
            </w:pPr>
            <w:r>
              <w:t>Goods that have been the subject of a rental agreement.</w:t>
            </w:r>
          </w:p>
        </w:tc>
      </w:tr>
      <w:tr w:rsidR="00E847D8" w14:paraId="0B654DD3" w14:textId="77777777">
        <w:trPr>
          <w:cantSplit/>
        </w:trPr>
        <w:tc>
          <w:tcPr>
            <w:tcW w:w="915" w:type="dxa"/>
          </w:tcPr>
          <w:p w14:paraId="58B25985" w14:textId="77777777" w:rsidR="007C287E" w:rsidRDefault="007C287E">
            <w:pPr>
              <w:pStyle w:val="Table"/>
              <w:spacing w:before="0"/>
            </w:pPr>
            <w:r>
              <w:t>26.</w:t>
            </w:r>
          </w:p>
        </w:tc>
        <w:tc>
          <w:tcPr>
            <w:tcW w:w="5880" w:type="dxa"/>
            <w:gridSpan w:val="2"/>
          </w:tcPr>
          <w:p w14:paraId="4D2123C0" w14:textId="77777777" w:rsidR="007C287E" w:rsidRDefault="007C287E">
            <w:pPr>
              <w:pStyle w:val="Table"/>
              <w:spacing w:before="0"/>
              <w:ind w:right="-156"/>
            </w:pPr>
            <w:r>
              <w:t>Pianos and pianolas.</w:t>
            </w:r>
          </w:p>
        </w:tc>
      </w:tr>
      <w:tr w:rsidR="00E847D8" w14:paraId="2B623CD4" w14:textId="77777777">
        <w:trPr>
          <w:cantSplit/>
        </w:trPr>
        <w:tc>
          <w:tcPr>
            <w:tcW w:w="915" w:type="dxa"/>
          </w:tcPr>
          <w:p w14:paraId="48675FA9" w14:textId="77777777" w:rsidR="007C287E" w:rsidRDefault="007C287E">
            <w:pPr>
              <w:pStyle w:val="Table"/>
              <w:spacing w:before="0"/>
            </w:pPr>
            <w:r>
              <w:t>27.</w:t>
            </w:r>
          </w:p>
        </w:tc>
        <w:tc>
          <w:tcPr>
            <w:tcW w:w="5880" w:type="dxa"/>
            <w:gridSpan w:val="2"/>
          </w:tcPr>
          <w:p w14:paraId="40CD9F3A" w14:textId="77777777" w:rsidR="007C287E" w:rsidRDefault="007C287E">
            <w:pPr>
              <w:pStyle w:val="Table"/>
              <w:spacing w:before="0"/>
              <w:ind w:right="-156"/>
            </w:pPr>
            <w:r>
              <w:t>Vacuum cleaners.</w:t>
            </w:r>
          </w:p>
        </w:tc>
      </w:tr>
      <w:tr w:rsidR="00E847D8" w14:paraId="2F0A5AFF" w14:textId="77777777">
        <w:trPr>
          <w:cantSplit/>
        </w:trPr>
        <w:tc>
          <w:tcPr>
            <w:tcW w:w="915" w:type="dxa"/>
          </w:tcPr>
          <w:p w14:paraId="72C452CD" w14:textId="77777777" w:rsidR="007C287E" w:rsidRDefault="007C287E">
            <w:pPr>
              <w:pStyle w:val="Table"/>
              <w:spacing w:before="0"/>
            </w:pPr>
            <w:r>
              <w:t>28.</w:t>
            </w:r>
          </w:p>
        </w:tc>
        <w:tc>
          <w:tcPr>
            <w:tcW w:w="5880" w:type="dxa"/>
            <w:gridSpan w:val="2"/>
          </w:tcPr>
          <w:p w14:paraId="70A96EBE" w14:textId="77777777" w:rsidR="007C287E" w:rsidRDefault="007C287E">
            <w:pPr>
              <w:pStyle w:val="Table"/>
              <w:spacing w:before="0"/>
              <w:ind w:right="-156"/>
            </w:pPr>
            <w:r>
              <w:t>Wheelchairs and similar goods designed to carry physically disabled persons.</w:t>
            </w:r>
          </w:p>
        </w:tc>
      </w:tr>
    </w:tbl>
    <w:p w14:paraId="3B51B8BC" w14:textId="77777777" w:rsidR="007C287E" w:rsidRDefault="007C287E">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14:paraId="4928E4CE" w14:textId="77777777" w:rsidR="007C287E" w:rsidRDefault="007C287E">
      <w:pPr>
        <w:pStyle w:val="Indenta"/>
        <w:keepNext/>
      </w:pPr>
      <w:r>
        <w:tab/>
        <w:t>(a)</w:t>
      </w:r>
      <w:r>
        <w:tab/>
        <w:t>if the traded goods were purchased by the person from a retailer as new goods; and</w:t>
      </w:r>
    </w:p>
    <w:p w14:paraId="40DE8AE1" w14:textId="77777777" w:rsidR="007C287E" w:rsidRDefault="007C287E">
      <w:pPr>
        <w:pStyle w:val="Indenta"/>
        <w:spacing w:before="70"/>
      </w:pPr>
      <w:r>
        <w:tab/>
        <w:t>(b)</w:t>
      </w:r>
      <w:r>
        <w:tab/>
        <w:t>where the trade</w:t>
      </w:r>
      <w:r>
        <w:noBreakHyphen/>
        <w:t>in value of the traded goods is $200 or more, if the person produces proof of that purchase at the time the new sale takes place; and</w:t>
      </w:r>
    </w:p>
    <w:p w14:paraId="34829DA0" w14:textId="77777777" w:rsidR="007C287E" w:rsidRDefault="007C287E">
      <w:pPr>
        <w:pStyle w:val="Indenta"/>
        <w:spacing w:before="70"/>
      </w:pPr>
      <w:r>
        <w:tab/>
        <w:t>(c)</w:t>
      </w:r>
      <w:r>
        <w:tab/>
        <w:t>where the trade</w:t>
      </w:r>
      <w:r>
        <w:noBreakHyphen/>
        <w:t>in value of the traded goods is less than $200, if the purchase is made by way of exchange without money changing hands.</w:t>
      </w:r>
    </w:p>
    <w:p w14:paraId="11E5CC55" w14:textId="77777777" w:rsidR="007C287E" w:rsidRDefault="007C287E">
      <w:pPr>
        <w:pStyle w:val="Subsection"/>
        <w:keepNext/>
      </w:pPr>
      <w:r>
        <w:tab/>
        <w:t>(3)</w:t>
      </w:r>
      <w:r>
        <w:tab/>
        <w:t>In subregulation (2) —</w:t>
      </w:r>
    </w:p>
    <w:p w14:paraId="37DC9E1D" w14:textId="77777777" w:rsidR="007C287E" w:rsidRDefault="007C287E">
      <w:pPr>
        <w:pStyle w:val="Defstart"/>
      </w:pPr>
      <w:r>
        <w:tab/>
      </w:r>
      <w:r>
        <w:rPr>
          <w:rStyle w:val="CharDefText"/>
        </w:rPr>
        <w:t>retail shop</w:t>
      </w:r>
      <w:r>
        <w:t xml:space="preserve"> has the same meaning as it has in the </w:t>
      </w:r>
      <w:r>
        <w:rPr>
          <w:i/>
        </w:rPr>
        <w:t>Retail Trading Hours Act 1987</w:t>
      </w:r>
      <w:r>
        <w:t>;</w:t>
      </w:r>
    </w:p>
    <w:p w14:paraId="25AA9215" w14:textId="77777777" w:rsidR="007C287E" w:rsidRDefault="007C287E">
      <w:pPr>
        <w:pStyle w:val="Defstart"/>
      </w:pPr>
      <w:r>
        <w:tab/>
      </w:r>
      <w:r>
        <w:rPr>
          <w:rStyle w:val="CharDefText"/>
        </w:rPr>
        <w:t>retailer</w:t>
      </w:r>
      <w:r>
        <w:t xml:space="preserve"> means a person who operates a retail shop but does not include a pawnbroker or second</w:t>
      </w:r>
      <w:r>
        <w:noBreakHyphen/>
        <w:t>hand dealer.</w:t>
      </w:r>
    </w:p>
    <w:p w14:paraId="1BB2F76A" w14:textId="77777777" w:rsidR="007C287E" w:rsidRDefault="007C287E">
      <w:pPr>
        <w:pStyle w:val="Footnotesection"/>
        <w:spacing w:before="100"/>
        <w:ind w:left="890" w:hanging="890"/>
      </w:pPr>
      <w:r>
        <w:tab/>
        <w:t>[Regulation 5 amended: Gazette 28 Jul 2000 p. 4019; 3 Dec 2002 p. 5713; 30 Apr 2007 p. 1838; 16 May 2008 p. 1912; Act No. 8 of 2009 s. 29; Gazette 8 Jan 2015 p. 152; SL 2020/147 r. 5.]</w:t>
      </w:r>
    </w:p>
    <w:p w14:paraId="3BCA516F" w14:textId="77777777" w:rsidR="007C287E" w:rsidRDefault="007C287E">
      <w:pPr>
        <w:pStyle w:val="Heading5"/>
        <w:rPr>
          <w:snapToGrid w:val="0"/>
        </w:rPr>
      </w:pPr>
      <w:bookmarkStart w:id="23" w:name="_Toc233614245"/>
      <w:bookmarkStart w:id="24" w:name="_Toc201762844"/>
      <w:r>
        <w:rPr>
          <w:rStyle w:val="CharSectno"/>
        </w:rPr>
        <w:t>6</w:t>
      </w:r>
      <w:r>
        <w:rPr>
          <w:snapToGrid w:val="0"/>
        </w:rPr>
        <w:t>.</w:t>
      </w:r>
      <w:r>
        <w:rPr>
          <w:snapToGrid w:val="0"/>
        </w:rPr>
        <w:tab/>
        <w:t>Act s. 38(a) does not apply to sales to minors (Act s. 4(3))</w:t>
      </w:r>
      <w:bookmarkEnd w:id="23"/>
      <w:bookmarkEnd w:id="24"/>
    </w:p>
    <w:p w14:paraId="5BA2E471" w14:textId="77777777" w:rsidR="007C287E" w:rsidRDefault="007C287E">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14:paraId="1322AA15" w14:textId="77777777" w:rsidR="007C287E" w:rsidRDefault="007C287E">
      <w:pPr>
        <w:pStyle w:val="Heading5"/>
        <w:rPr>
          <w:snapToGrid w:val="0"/>
        </w:rPr>
      </w:pPr>
      <w:bookmarkStart w:id="25" w:name="_Toc233614246"/>
      <w:bookmarkStart w:id="26" w:name="_Toc201762845"/>
      <w:r>
        <w:rPr>
          <w:rStyle w:val="CharSectno"/>
        </w:rPr>
        <w:t>7</w:t>
      </w:r>
      <w:r>
        <w:rPr>
          <w:snapToGrid w:val="0"/>
        </w:rPr>
        <w:t>.</w:t>
      </w:r>
      <w:r>
        <w:rPr>
          <w:snapToGrid w:val="0"/>
        </w:rPr>
        <w:tab/>
        <w:t>Act s. 39 does not apply in some cases (Act s. 4(3))</w:t>
      </w:r>
      <w:bookmarkEnd w:id="25"/>
      <w:bookmarkEnd w:id="26"/>
    </w:p>
    <w:p w14:paraId="33E391BD" w14:textId="77777777" w:rsidR="007C287E" w:rsidRDefault="007C287E">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14:paraId="3C5ADCA6" w14:textId="77777777" w:rsidR="007C287E" w:rsidRDefault="007C287E">
      <w:pPr>
        <w:pStyle w:val="Indenta"/>
        <w:spacing w:before="70"/>
        <w:rPr>
          <w:snapToGrid w:val="0"/>
        </w:rPr>
      </w:pPr>
      <w:r>
        <w:rPr>
          <w:snapToGrid w:val="0"/>
        </w:rPr>
        <w:tab/>
        <w:t>(a)</w:t>
      </w:r>
      <w:r>
        <w:rPr>
          <w:snapToGrid w:val="0"/>
        </w:rPr>
        <w:tab/>
        <w:t>from outside of Western Australia; or</w:t>
      </w:r>
    </w:p>
    <w:p w14:paraId="04CF8FBE" w14:textId="77777777" w:rsidR="007C287E" w:rsidRDefault="007C287E">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14:paraId="29CA31C9" w14:textId="77777777" w:rsidR="007C287E" w:rsidRDefault="007C287E">
      <w:pPr>
        <w:pStyle w:val="Indenta"/>
        <w:spacing w:before="70"/>
      </w:pPr>
      <w:r>
        <w:tab/>
        <w:t>(c)</w:t>
      </w:r>
      <w:r>
        <w:tab/>
        <w:t>from a licensee; or</w:t>
      </w:r>
    </w:p>
    <w:p w14:paraId="4CE4A39E" w14:textId="77777777" w:rsidR="007C287E" w:rsidRDefault="007C287E">
      <w:pPr>
        <w:pStyle w:val="Indenta"/>
        <w:spacing w:before="70"/>
      </w:pPr>
      <w:r>
        <w:tab/>
        <w:t>(d)</w:t>
      </w:r>
      <w:r>
        <w:tab/>
        <w:t>from a State agency.</w:t>
      </w:r>
    </w:p>
    <w:p w14:paraId="7A65B5B1" w14:textId="77777777" w:rsidR="007C287E" w:rsidRDefault="007C287E">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14:paraId="2AF84A94" w14:textId="77777777" w:rsidR="007C287E" w:rsidRDefault="007C287E">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14:paraId="1251CC3C" w14:textId="77777777" w:rsidR="007C287E" w:rsidRDefault="007C287E">
      <w:pPr>
        <w:pStyle w:val="Footnotesection"/>
      </w:pPr>
      <w:r>
        <w:tab/>
        <w:t>[Regulation 7 amended: Gazette 28 Jul 2000 p. 4020; SL 2020/248 r. 7.]</w:t>
      </w:r>
    </w:p>
    <w:p w14:paraId="6714E3AD" w14:textId="77777777" w:rsidR="007C287E" w:rsidRDefault="007C287E">
      <w:pPr>
        <w:pStyle w:val="Heading5"/>
        <w:rPr>
          <w:snapToGrid w:val="0"/>
        </w:rPr>
      </w:pPr>
      <w:bookmarkStart w:id="27" w:name="_Toc233614247"/>
      <w:bookmarkStart w:id="28" w:name="_Toc201762846"/>
      <w:r>
        <w:rPr>
          <w:rStyle w:val="CharSectno"/>
        </w:rPr>
        <w:t>8</w:t>
      </w:r>
      <w:r>
        <w:rPr>
          <w:snapToGrid w:val="0"/>
        </w:rPr>
        <w:t>.</w:t>
      </w:r>
      <w:r>
        <w:rPr>
          <w:snapToGrid w:val="0"/>
        </w:rPr>
        <w:tab/>
        <w:t>Amount prescribed (Act s. 59(2)(b))</w:t>
      </w:r>
      <w:bookmarkEnd w:id="27"/>
      <w:bookmarkEnd w:id="28"/>
    </w:p>
    <w:p w14:paraId="276F416F" w14:textId="77777777" w:rsidR="007C287E" w:rsidRDefault="007C287E">
      <w:pPr>
        <w:pStyle w:val="Subsection"/>
        <w:rPr>
          <w:snapToGrid w:val="0"/>
        </w:rPr>
      </w:pPr>
      <w:r>
        <w:rPr>
          <w:snapToGrid w:val="0"/>
        </w:rPr>
        <w:tab/>
      </w:r>
      <w:r>
        <w:rPr>
          <w:snapToGrid w:val="0"/>
        </w:rPr>
        <w:tab/>
        <w:t>For the purposes of section 59(2)(b), section 59(1) does not apply where the surplus is less than $50.</w:t>
      </w:r>
    </w:p>
    <w:p w14:paraId="722E1424" w14:textId="77777777" w:rsidR="007C287E" w:rsidRDefault="007C287E">
      <w:pPr>
        <w:pStyle w:val="Heading5"/>
        <w:rPr>
          <w:snapToGrid w:val="0"/>
        </w:rPr>
      </w:pPr>
      <w:bookmarkStart w:id="29" w:name="_Toc233614248"/>
      <w:bookmarkStart w:id="30" w:name="_Toc201762847"/>
      <w:r>
        <w:rPr>
          <w:rStyle w:val="CharSectno"/>
        </w:rPr>
        <w:t>9</w:t>
      </w:r>
      <w:r>
        <w:rPr>
          <w:snapToGrid w:val="0"/>
        </w:rPr>
        <w:t>.</w:t>
      </w:r>
      <w:r>
        <w:rPr>
          <w:snapToGrid w:val="0"/>
        </w:rPr>
        <w:tab/>
        <w:t>Act s. 61 does not apply to certain goods (Act s. 4(3))</w:t>
      </w:r>
      <w:bookmarkEnd w:id="29"/>
      <w:bookmarkEnd w:id="30"/>
    </w:p>
    <w:p w14:paraId="6CC79A98" w14:textId="77777777" w:rsidR="007C287E" w:rsidRDefault="007C287E">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14:paraId="40829A40" w14:textId="77777777" w:rsidR="007C287E" w:rsidRDefault="007C287E">
      <w:pPr>
        <w:pStyle w:val="Indenta"/>
        <w:rPr>
          <w:snapToGrid w:val="0"/>
        </w:rPr>
      </w:pPr>
      <w:r>
        <w:rPr>
          <w:snapToGrid w:val="0"/>
        </w:rPr>
        <w:tab/>
        <w:t>(a)</w:t>
      </w:r>
      <w:r>
        <w:rPr>
          <w:snapToGrid w:val="0"/>
        </w:rPr>
        <w:tab/>
        <w:t>from outside of Western Australia; or</w:t>
      </w:r>
    </w:p>
    <w:p w14:paraId="6D646BC7" w14:textId="77777777" w:rsidR="007C287E" w:rsidRDefault="007C287E">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14:paraId="4087AC07" w14:textId="77777777" w:rsidR="007C287E" w:rsidRDefault="007C287E">
      <w:pPr>
        <w:pStyle w:val="Indenta"/>
      </w:pPr>
      <w:r>
        <w:tab/>
        <w:t>(c)</w:t>
      </w:r>
      <w:r>
        <w:tab/>
        <w:t>from a licensee; or</w:t>
      </w:r>
    </w:p>
    <w:p w14:paraId="2FDF5067" w14:textId="77777777" w:rsidR="007C287E" w:rsidRDefault="007C287E">
      <w:pPr>
        <w:pStyle w:val="Indenta"/>
      </w:pPr>
      <w:r>
        <w:tab/>
        <w:t>(d)</w:t>
      </w:r>
      <w:r>
        <w:tab/>
        <w:t>from a State agency.</w:t>
      </w:r>
    </w:p>
    <w:p w14:paraId="251C3A50" w14:textId="77777777" w:rsidR="007C287E" w:rsidRDefault="007C287E">
      <w:pPr>
        <w:pStyle w:val="Footnotesection"/>
      </w:pPr>
      <w:r>
        <w:tab/>
        <w:t>[Regulation 9 amended: Gazette 28 Jul 2000 p. 4020; SL 2020/248 r. 8.]</w:t>
      </w:r>
    </w:p>
    <w:p w14:paraId="46F5E00F" w14:textId="77777777" w:rsidR="007C287E" w:rsidRDefault="007C287E">
      <w:pPr>
        <w:pStyle w:val="Heading2"/>
      </w:pPr>
      <w:bookmarkStart w:id="31" w:name="_Toc232778607"/>
      <w:bookmarkStart w:id="32" w:name="_Toc232778985"/>
      <w:bookmarkStart w:id="33" w:name="_Toc233614249"/>
      <w:bookmarkStart w:id="34" w:name="_Toc201747718"/>
      <w:bookmarkStart w:id="35" w:name="_Toc201748488"/>
      <w:bookmarkStart w:id="36" w:name="_Toc201762848"/>
      <w:r>
        <w:rPr>
          <w:rStyle w:val="CharPartNo"/>
        </w:rPr>
        <w:t>Part 3</w:t>
      </w:r>
      <w:r>
        <w:rPr>
          <w:rStyle w:val="CharDivNo"/>
        </w:rPr>
        <w:t> </w:t>
      </w:r>
      <w:r>
        <w:t>—</w:t>
      </w:r>
      <w:r>
        <w:rPr>
          <w:rStyle w:val="CharDivText"/>
        </w:rPr>
        <w:t> </w:t>
      </w:r>
      <w:r>
        <w:rPr>
          <w:rStyle w:val="CharPartText"/>
        </w:rPr>
        <w:t>Matters prescribed for licence applications</w:t>
      </w:r>
      <w:bookmarkEnd w:id="31"/>
      <w:bookmarkEnd w:id="32"/>
      <w:bookmarkEnd w:id="33"/>
      <w:bookmarkEnd w:id="34"/>
      <w:bookmarkEnd w:id="35"/>
      <w:bookmarkEnd w:id="36"/>
    </w:p>
    <w:p w14:paraId="61A186D9" w14:textId="77777777" w:rsidR="007C287E" w:rsidRDefault="007C287E">
      <w:pPr>
        <w:pStyle w:val="Heading5"/>
        <w:spacing w:before="180"/>
        <w:rPr>
          <w:snapToGrid w:val="0"/>
        </w:rPr>
      </w:pPr>
      <w:bookmarkStart w:id="37" w:name="_Toc233614250"/>
      <w:bookmarkStart w:id="38" w:name="_Toc201762849"/>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37"/>
      <w:bookmarkEnd w:id="38"/>
    </w:p>
    <w:p w14:paraId="0CBF2626" w14:textId="77777777" w:rsidR="007C287E" w:rsidRDefault="007C287E">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14:paraId="1C274830" w14:textId="77777777" w:rsidR="007C287E" w:rsidRDefault="007C287E">
      <w:pPr>
        <w:pStyle w:val="Indenta"/>
        <w:rPr>
          <w:snapToGrid w:val="0"/>
        </w:rPr>
      </w:pPr>
      <w:r>
        <w:rPr>
          <w:snapToGrid w:val="0"/>
        </w:rPr>
        <w:tab/>
        <w:t>(a)</w:t>
      </w:r>
      <w:r>
        <w:rPr>
          <w:snapToGrid w:val="0"/>
        </w:rPr>
        <w:tab/>
        <w:t>a certificate of the applicant’s Australian citizenship;</w:t>
      </w:r>
    </w:p>
    <w:p w14:paraId="2A091EBF" w14:textId="77777777" w:rsidR="007C287E" w:rsidRDefault="007C287E">
      <w:pPr>
        <w:pStyle w:val="Indenta"/>
        <w:rPr>
          <w:snapToGrid w:val="0"/>
        </w:rPr>
      </w:pPr>
      <w:r>
        <w:rPr>
          <w:snapToGrid w:val="0"/>
        </w:rPr>
        <w:tab/>
        <w:t>(b)</w:t>
      </w:r>
      <w:r>
        <w:rPr>
          <w:snapToGrid w:val="0"/>
        </w:rPr>
        <w:tab/>
        <w:t>a document establishing the discharge of the applicant from any of the Australian defence forces;</w:t>
      </w:r>
    </w:p>
    <w:p w14:paraId="3AED5FE7" w14:textId="77777777" w:rsidR="007C287E" w:rsidRDefault="007C287E">
      <w:pPr>
        <w:pStyle w:val="Indenta"/>
        <w:rPr>
          <w:snapToGrid w:val="0"/>
        </w:rPr>
      </w:pPr>
      <w:r>
        <w:rPr>
          <w:snapToGrid w:val="0"/>
        </w:rPr>
        <w:tab/>
        <w:t>(c)</w:t>
      </w:r>
      <w:r>
        <w:rPr>
          <w:snapToGrid w:val="0"/>
        </w:rPr>
        <w:tab/>
        <w:t>a document establishing the applicant’s appointment as a Justice of the Peace;</w:t>
      </w:r>
    </w:p>
    <w:p w14:paraId="3F84E494" w14:textId="77777777" w:rsidR="007C287E" w:rsidRDefault="007C287E">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14:paraId="6841DC6D" w14:textId="77777777" w:rsidR="007C287E" w:rsidRDefault="007C287E">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14:paraId="41B2398F" w14:textId="77777777" w:rsidR="007C287E" w:rsidRDefault="007C287E">
      <w:pPr>
        <w:pStyle w:val="Indenta"/>
      </w:pPr>
      <w:r>
        <w:tab/>
        <w:t>(f)</w:t>
      </w:r>
      <w:r>
        <w:tab/>
        <w:t xml:space="preserve">a current photo card, as defined in the </w:t>
      </w:r>
      <w:r>
        <w:rPr>
          <w:i/>
        </w:rPr>
        <w:t>Western Australian Photo Card Regulations 2014</w:t>
      </w:r>
      <w:r>
        <w:t xml:space="preserve"> regulation 3, held by the applicant.</w:t>
      </w:r>
    </w:p>
    <w:p w14:paraId="6D56F55E" w14:textId="77777777" w:rsidR="007C287E" w:rsidRDefault="007C287E">
      <w:pPr>
        <w:pStyle w:val="Footnotesection"/>
      </w:pPr>
      <w:r>
        <w:tab/>
        <w:t>[Regulation 10 amended: Gazette 5 Aug 2014 p. 2833.]</w:t>
      </w:r>
    </w:p>
    <w:p w14:paraId="3C100FDC" w14:textId="77777777" w:rsidR="007C287E" w:rsidRDefault="007C287E">
      <w:pPr>
        <w:pStyle w:val="Heading5"/>
        <w:spacing w:before="180"/>
        <w:rPr>
          <w:snapToGrid w:val="0"/>
        </w:rPr>
      </w:pPr>
      <w:bookmarkStart w:id="39" w:name="_Toc233614251"/>
      <w:bookmarkStart w:id="40" w:name="_Toc201762850"/>
      <w:r>
        <w:rPr>
          <w:rStyle w:val="CharSectno"/>
        </w:rPr>
        <w:t>11</w:t>
      </w:r>
      <w:r>
        <w:rPr>
          <w:snapToGrid w:val="0"/>
        </w:rPr>
        <w:t>.</w:t>
      </w:r>
      <w:r>
        <w:rPr>
          <w:snapToGrid w:val="0"/>
        </w:rPr>
        <w:tab/>
        <w:t xml:space="preserve">Other evidence to accompany applications prescribed </w:t>
      </w:r>
      <w:r>
        <w:rPr>
          <w:snapToGrid w:val="0"/>
          <w:spacing w:val="-4"/>
        </w:rPr>
        <w:t>(Act s. 14(f))</w:t>
      </w:r>
      <w:bookmarkEnd w:id="39"/>
      <w:bookmarkEnd w:id="40"/>
    </w:p>
    <w:p w14:paraId="4F3D3660" w14:textId="77777777" w:rsidR="007C287E" w:rsidRDefault="007C287E">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14:paraId="7A5BD757" w14:textId="77777777" w:rsidR="007C287E" w:rsidRDefault="007C287E">
      <w:pPr>
        <w:pStyle w:val="Indenta"/>
        <w:rPr>
          <w:snapToGrid w:val="0"/>
        </w:rPr>
      </w:pPr>
      <w:r>
        <w:rPr>
          <w:snapToGrid w:val="0"/>
        </w:rPr>
        <w:tab/>
        <w:t>(a)</w:t>
      </w:r>
      <w:r>
        <w:rPr>
          <w:snapToGrid w:val="0"/>
        </w:rPr>
        <w:tab/>
        <w:t>each of which is 45 mm long and 35 mm wide; and</w:t>
      </w:r>
    </w:p>
    <w:p w14:paraId="306115F9" w14:textId="77777777" w:rsidR="007C287E" w:rsidRDefault="007C287E">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14:paraId="1794C48E" w14:textId="77777777" w:rsidR="007C287E" w:rsidRDefault="007C287E">
      <w:pPr>
        <w:pStyle w:val="Indenta"/>
        <w:rPr>
          <w:snapToGrid w:val="0"/>
        </w:rPr>
      </w:pPr>
      <w:r>
        <w:rPr>
          <w:snapToGrid w:val="0"/>
        </w:rPr>
        <w:tab/>
        <w:t>(c)</w:t>
      </w:r>
      <w:r>
        <w:rPr>
          <w:snapToGrid w:val="0"/>
        </w:rPr>
        <w:tab/>
        <w:t>each of which has been taken within 3 months of the day on which the application is made; and</w:t>
      </w:r>
    </w:p>
    <w:p w14:paraId="41453FEC" w14:textId="77777777" w:rsidR="007C287E" w:rsidRDefault="007C287E">
      <w:pPr>
        <w:pStyle w:val="Indenta"/>
        <w:keepNext/>
        <w:rPr>
          <w:snapToGrid w:val="0"/>
        </w:rPr>
      </w:pPr>
      <w:r>
        <w:rPr>
          <w:snapToGrid w:val="0"/>
        </w:rPr>
        <w:tab/>
        <w:t>(d)</w:t>
      </w:r>
      <w:r>
        <w:rPr>
          <w:snapToGrid w:val="0"/>
        </w:rPr>
        <w:tab/>
        <w:t>one of which is endorsed by a person who has known the applicant for at least 5 years as follows —</w:t>
      </w:r>
    </w:p>
    <w:p w14:paraId="18B20D64" w14:textId="77777777" w:rsidR="007C287E" w:rsidRDefault="007C287E">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E847D8" w14:paraId="198E248A" w14:textId="77777777">
        <w:tc>
          <w:tcPr>
            <w:tcW w:w="5516" w:type="dxa"/>
          </w:tcPr>
          <w:p w14:paraId="01B861D7" w14:textId="77777777" w:rsidR="007C287E" w:rsidRDefault="007C287E">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E847D8" w14:paraId="47B92BC5" w14:textId="77777777">
        <w:tc>
          <w:tcPr>
            <w:tcW w:w="5516" w:type="dxa"/>
          </w:tcPr>
          <w:p w14:paraId="7D1C74C9" w14:textId="77777777" w:rsidR="007C287E" w:rsidRDefault="007C287E">
            <w:pPr>
              <w:pStyle w:val="Table"/>
              <w:ind w:left="240"/>
              <w:rPr>
                <w:snapToGrid w:val="0"/>
              </w:rPr>
            </w:pPr>
            <w:r>
              <w:rPr>
                <w:snapToGrid w:val="0"/>
              </w:rPr>
              <w:t>Signed</w:t>
            </w:r>
          </w:p>
        </w:tc>
      </w:tr>
      <w:tr w:rsidR="00E847D8" w14:paraId="5D60B197" w14:textId="77777777">
        <w:tc>
          <w:tcPr>
            <w:tcW w:w="5516" w:type="dxa"/>
          </w:tcPr>
          <w:p w14:paraId="25D0FC02" w14:textId="77777777" w:rsidR="007C287E" w:rsidRDefault="007C287E">
            <w:pPr>
              <w:pStyle w:val="Table"/>
              <w:ind w:left="240"/>
              <w:rPr>
                <w:snapToGrid w:val="0"/>
              </w:rPr>
            </w:pPr>
            <w:r>
              <w:rPr>
                <w:snapToGrid w:val="0"/>
              </w:rPr>
              <w:t>[Endorser’s signature]</w:t>
            </w:r>
          </w:p>
        </w:tc>
      </w:tr>
      <w:tr w:rsidR="00E847D8" w14:paraId="00316D26" w14:textId="77777777">
        <w:tc>
          <w:tcPr>
            <w:tcW w:w="5516" w:type="dxa"/>
          </w:tcPr>
          <w:p w14:paraId="6189D807" w14:textId="77777777" w:rsidR="007C287E" w:rsidRDefault="007C287E">
            <w:pPr>
              <w:pStyle w:val="Table"/>
              <w:ind w:left="240"/>
              <w:rPr>
                <w:snapToGrid w:val="0"/>
              </w:rPr>
            </w:pPr>
            <w:r>
              <w:rPr>
                <w:snapToGrid w:val="0"/>
              </w:rPr>
              <w:t>[Endorser’s full name]</w:t>
            </w:r>
          </w:p>
        </w:tc>
      </w:tr>
      <w:tr w:rsidR="00E847D8" w14:paraId="20937E49" w14:textId="77777777">
        <w:tc>
          <w:tcPr>
            <w:tcW w:w="5516" w:type="dxa"/>
          </w:tcPr>
          <w:p w14:paraId="0334EDCD" w14:textId="77777777" w:rsidR="007C287E" w:rsidRDefault="007C287E">
            <w:pPr>
              <w:pStyle w:val="Table"/>
              <w:tabs>
                <w:tab w:val="left" w:pos="4644"/>
              </w:tabs>
              <w:ind w:left="240"/>
              <w:rPr>
                <w:snapToGrid w:val="0"/>
              </w:rPr>
            </w:pPr>
            <w:r>
              <w:rPr>
                <w:snapToGrid w:val="0"/>
              </w:rPr>
              <w:t>[Date]</w:t>
            </w:r>
            <w:r>
              <w:rPr>
                <w:snapToGrid w:val="0"/>
              </w:rPr>
              <w:tab/>
              <w:t>”.</w:t>
            </w:r>
          </w:p>
        </w:tc>
      </w:tr>
    </w:tbl>
    <w:p w14:paraId="556069D5" w14:textId="77777777" w:rsidR="007C287E" w:rsidRDefault="007C287E">
      <w:pPr>
        <w:pStyle w:val="Heading5"/>
        <w:rPr>
          <w:snapToGrid w:val="0"/>
        </w:rPr>
      </w:pPr>
      <w:bookmarkStart w:id="41" w:name="_Toc233614252"/>
      <w:bookmarkStart w:id="42" w:name="_Toc201762851"/>
      <w:r>
        <w:rPr>
          <w:rStyle w:val="CharSectno"/>
        </w:rPr>
        <w:t>12</w:t>
      </w:r>
      <w:r>
        <w:rPr>
          <w:snapToGrid w:val="0"/>
        </w:rPr>
        <w:t>.</w:t>
      </w:r>
      <w:r>
        <w:rPr>
          <w:snapToGrid w:val="0"/>
        </w:rPr>
        <w:tab/>
        <w:t xml:space="preserve">Evidence to accompany renewal applications prescribed </w:t>
      </w:r>
      <w:r>
        <w:rPr>
          <w:snapToGrid w:val="0"/>
          <w:spacing w:val="-4"/>
        </w:rPr>
        <w:t>(Act s. 16)</w:t>
      </w:r>
      <w:bookmarkEnd w:id="41"/>
      <w:bookmarkEnd w:id="42"/>
    </w:p>
    <w:p w14:paraId="6EC8FA96" w14:textId="77777777" w:rsidR="007C287E" w:rsidRDefault="007C287E">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14:paraId="2F424BB9" w14:textId="77777777" w:rsidR="007C287E" w:rsidRDefault="007C287E">
      <w:pPr>
        <w:pStyle w:val="Indenta"/>
        <w:rPr>
          <w:snapToGrid w:val="0"/>
        </w:rPr>
      </w:pPr>
      <w:r>
        <w:rPr>
          <w:snapToGrid w:val="0"/>
        </w:rPr>
        <w:tab/>
        <w:t>(a)</w:t>
      </w:r>
      <w:r>
        <w:rPr>
          <w:snapToGrid w:val="0"/>
        </w:rPr>
        <w:tab/>
        <w:t>each of which is 45 mm long and 35 mm wide; and</w:t>
      </w:r>
    </w:p>
    <w:p w14:paraId="1D5FBC2B" w14:textId="77777777" w:rsidR="007C287E" w:rsidRDefault="007C287E">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14:paraId="7CC28DCA" w14:textId="77777777" w:rsidR="007C287E" w:rsidRDefault="007C287E">
      <w:pPr>
        <w:pStyle w:val="Indenta"/>
        <w:rPr>
          <w:snapToGrid w:val="0"/>
        </w:rPr>
      </w:pPr>
      <w:r>
        <w:rPr>
          <w:snapToGrid w:val="0"/>
        </w:rPr>
        <w:tab/>
        <w:t>(c)</w:t>
      </w:r>
      <w:r>
        <w:rPr>
          <w:snapToGrid w:val="0"/>
        </w:rPr>
        <w:tab/>
        <w:t>each of which has been taken within 3 months of the day on which the application is made; and</w:t>
      </w:r>
    </w:p>
    <w:p w14:paraId="4EC68C39" w14:textId="77777777" w:rsidR="007C287E" w:rsidRDefault="007C287E">
      <w:pPr>
        <w:pStyle w:val="Indenta"/>
        <w:rPr>
          <w:snapToGrid w:val="0"/>
        </w:rPr>
      </w:pPr>
      <w:r>
        <w:rPr>
          <w:snapToGrid w:val="0"/>
        </w:rPr>
        <w:tab/>
        <w:t>(d)</w:t>
      </w:r>
      <w:r>
        <w:rPr>
          <w:snapToGrid w:val="0"/>
        </w:rPr>
        <w:tab/>
        <w:t>subject to subregulation (2), one of which is endorsed by a person who has known the applicant for at least 5 years as follows —</w:t>
      </w:r>
    </w:p>
    <w:p w14:paraId="31FE3AB4" w14:textId="77777777" w:rsidR="007C287E" w:rsidRDefault="007C287E">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E847D8" w14:paraId="171C5354" w14:textId="77777777">
        <w:tc>
          <w:tcPr>
            <w:tcW w:w="4962" w:type="dxa"/>
          </w:tcPr>
          <w:p w14:paraId="011ED69F" w14:textId="77777777" w:rsidR="007C287E" w:rsidRDefault="007C287E">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E847D8" w14:paraId="2F5DC1B7" w14:textId="77777777">
        <w:tc>
          <w:tcPr>
            <w:tcW w:w="4962" w:type="dxa"/>
          </w:tcPr>
          <w:p w14:paraId="34B56E85" w14:textId="77777777" w:rsidR="007C287E" w:rsidRDefault="007C287E">
            <w:pPr>
              <w:pStyle w:val="Table"/>
              <w:ind w:left="231"/>
              <w:rPr>
                <w:snapToGrid w:val="0"/>
              </w:rPr>
            </w:pPr>
            <w:r>
              <w:rPr>
                <w:snapToGrid w:val="0"/>
              </w:rPr>
              <w:t>Signed</w:t>
            </w:r>
          </w:p>
        </w:tc>
      </w:tr>
      <w:tr w:rsidR="00E847D8" w14:paraId="59BB0816" w14:textId="77777777">
        <w:tc>
          <w:tcPr>
            <w:tcW w:w="4962" w:type="dxa"/>
          </w:tcPr>
          <w:p w14:paraId="3ADD6010" w14:textId="77777777" w:rsidR="007C287E" w:rsidRDefault="007C287E">
            <w:pPr>
              <w:pStyle w:val="Table"/>
              <w:ind w:left="231"/>
              <w:rPr>
                <w:snapToGrid w:val="0"/>
              </w:rPr>
            </w:pPr>
            <w:r>
              <w:rPr>
                <w:snapToGrid w:val="0"/>
              </w:rPr>
              <w:t>[Endorser’s signature]</w:t>
            </w:r>
          </w:p>
        </w:tc>
      </w:tr>
      <w:tr w:rsidR="00E847D8" w14:paraId="57380B51" w14:textId="77777777">
        <w:tc>
          <w:tcPr>
            <w:tcW w:w="4962" w:type="dxa"/>
          </w:tcPr>
          <w:p w14:paraId="7732140C" w14:textId="77777777" w:rsidR="007C287E" w:rsidRDefault="007C287E">
            <w:pPr>
              <w:pStyle w:val="Table"/>
              <w:ind w:left="231"/>
              <w:rPr>
                <w:snapToGrid w:val="0"/>
              </w:rPr>
            </w:pPr>
            <w:r>
              <w:rPr>
                <w:snapToGrid w:val="0"/>
              </w:rPr>
              <w:t>[Endorser’s full name]</w:t>
            </w:r>
          </w:p>
        </w:tc>
      </w:tr>
      <w:tr w:rsidR="00E847D8" w14:paraId="3945C976" w14:textId="77777777">
        <w:tc>
          <w:tcPr>
            <w:tcW w:w="4962" w:type="dxa"/>
          </w:tcPr>
          <w:p w14:paraId="1C16FF1D" w14:textId="77777777" w:rsidR="007C287E" w:rsidRDefault="007C287E">
            <w:pPr>
              <w:pStyle w:val="Table"/>
              <w:tabs>
                <w:tab w:val="left" w:pos="4428"/>
              </w:tabs>
              <w:ind w:left="231"/>
              <w:rPr>
                <w:snapToGrid w:val="0"/>
              </w:rPr>
            </w:pPr>
            <w:r>
              <w:rPr>
                <w:snapToGrid w:val="0"/>
              </w:rPr>
              <w:t>[Date]</w:t>
            </w:r>
            <w:r>
              <w:rPr>
                <w:snapToGrid w:val="0"/>
              </w:rPr>
              <w:tab/>
              <w:t>”.</w:t>
            </w:r>
          </w:p>
        </w:tc>
      </w:tr>
    </w:tbl>
    <w:p w14:paraId="454E8A1C" w14:textId="77777777" w:rsidR="007C287E" w:rsidRDefault="007C287E">
      <w:pPr>
        <w:pStyle w:val="Subsection"/>
        <w:keepNext/>
        <w:rPr>
          <w:snapToGrid w:val="0"/>
        </w:rPr>
      </w:pPr>
      <w:r>
        <w:rPr>
          <w:snapToGrid w:val="0"/>
        </w:rPr>
        <w:tab/>
        <w:t>(2)</w:t>
      </w:r>
      <w:r>
        <w:rPr>
          <w:snapToGrid w:val="0"/>
        </w:rPr>
        <w:tab/>
        <w:t>If —</w:t>
      </w:r>
    </w:p>
    <w:p w14:paraId="711530A1" w14:textId="77777777" w:rsidR="007C287E" w:rsidRDefault="007C287E">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14:paraId="54F7963C" w14:textId="77777777" w:rsidR="007C287E" w:rsidRDefault="007C287E">
      <w:pPr>
        <w:pStyle w:val="Indenta"/>
        <w:rPr>
          <w:snapToGrid w:val="0"/>
        </w:rPr>
      </w:pPr>
      <w:r>
        <w:rPr>
          <w:snapToGrid w:val="0"/>
        </w:rPr>
        <w:tab/>
        <w:t>(b)</w:t>
      </w:r>
      <w:r>
        <w:rPr>
          <w:snapToGrid w:val="0"/>
        </w:rPr>
        <w:tab/>
        <w:t>the licensing officer is satisfied that the photographs are current photographs of the applicant,</w:t>
      </w:r>
    </w:p>
    <w:p w14:paraId="394B5E7A" w14:textId="77777777" w:rsidR="007C287E" w:rsidRDefault="007C287E">
      <w:pPr>
        <w:pStyle w:val="Subsection"/>
        <w:rPr>
          <w:snapToGrid w:val="0"/>
        </w:rPr>
      </w:pPr>
      <w:r>
        <w:rPr>
          <w:snapToGrid w:val="0"/>
        </w:rPr>
        <w:tab/>
      </w:r>
      <w:r>
        <w:rPr>
          <w:snapToGrid w:val="0"/>
        </w:rPr>
        <w:tab/>
        <w:t>then it is not necessary for any of the photographs to be endorsed in accordance with paragraph (d) of that subregulation.</w:t>
      </w:r>
    </w:p>
    <w:p w14:paraId="1B7450A1" w14:textId="77777777" w:rsidR="007C287E" w:rsidRDefault="007C287E">
      <w:pPr>
        <w:pStyle w:val="Heading2"/>
      </w:pPr>
      <w:bookmarkStart w:id="43" w:name="_Toc232778611"/>
      <w:bookmarkStart w:id="44" w:name="_Toc232778989"/>
      <w:bookmarkStart w:id="45" w:name="_Toc233614253"/>
      <w:bookmarkStart w:id="46" w:name="_Toc201747722"/>
      <w:bookmarkStart w:id="47" w:name="_Toc201748492"/>
      <w:bookmarkStart w:id="48" w:name="_Toc201762852"/>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43"/>
      <w:bookmarkEnd w:id="44"/>
      <w:bookmarkEnd w:id="45"/>
      <w:bookmarkEnd w:id="46"/>
      <w:bookmarkEnd w:id="47"/>
      <w:bookmarkEnd w:id="48"/>
    </w:p>
    <w:p w14:paraId="5845EFF4" w14:textId="77777777" w:rsidR="007C287E" w:rsidRDefault="007C287E">
      <w:pPr>
        <w:pStyle w:val="Heading5"/>
        <w:rPr>
          <w:snapToGrid w:val="0"/>
        </w:rPr>
      </w:pPr>
      <w:bookmarkStart w:id="49" w:name="_Toc233614254"/>
      <w:bookmarkStart w:id="50" w:name="_Toc201762853"/>
      <w:r>
        <w:rPr>
          <w:rStyle w:val="CharSectno"/>
        </w:rPr>
        <w:t>13</w:t>
      </w:r>
      <w:r>
        <w:rPr>
          <w:snapToGrid w:val="0"/>
        </w:rPr>
        <w:t>.</w:t>
      </w:r>
      <w:r>
        <w:rPr>
          <w:snapToGrid w:val="0"/>
        </w:rPr>
        <w:tab/>
        <w:t xml:space="preserve">Means of verifying person’s identity prescribed </w:t>
      </w:r>
      <w:r>
        <w:rPr>
          <w:snapToGrid w:val="0"/>
          <w:spacing w:val="-4"/>
        </w:rPr>
        <w:t>(Act s. 39(b))</w:t>
      </w:r>
      <w:bookmarkEnd w:id="49"/>
      <w:bookmarkEnd w:id="50"/>
    </w:p>
    <w:p w14:paraId="0E1337B7" w14:textId="77777777" w:rsidR="007C287E" w:rsidRDefault="007C287E">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14:paraId="124D1351" w14:textId="77777777" w:rsidR="007C287E" w:rsidRDefault="007C287E">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E847D8" w14:paraId="1D512D5E" w14:textId="77777777">
        <w:trPr>
          <w:cantSplit/>
          <w:tblHeader/>
        </w:trPr>
        <w:tc>
          <w:tcPr>
            <w:tcW w:w="709" w:type="dxa"/>
          </w:tcPr>
          <w:p w14:paraId="31EAC7DE" w14:textId="77777777" w:rsidR="007C287E" w:rsidRDefault="007C287E">
            <w:pPr>
              <w:pStyle w:val="Table"/>
              <w:rPr>
                <w:b/>
                <w:bCs/>
              </w:rPr>
            </w:pPr>
            <w:r>
              <w:rPr>
                <w:b/>
                <w:bCs/>
              </w:rPr>
              <w:t>Item</w:t>
            </w:r>
          </w:p>
        </w:tc>
        <w:tc>
          <w:tcPr>
            <w:tcW w:w="3600" w:type="dxa"/>
          </w:tcPr>
          <w:p w14:paraId="17026764" w14:textId="77777777" w:rsidR="007C287E" w:rsidRDefault="007C287E">
            <w:pPr>
              <w:pStyle w:val="Table"/>
              <w:jc w:val="center"/>
              <w:rPr>
                <w:b/>
                <w:bCs/>
              </w:rPr>
            </w:pPr>
            <w:r>
              <w:rPr>
                <w:b/>
                <w:bCs/>
              </w:rPr>
              <w:t>Check</w:t>
            </w:r>
          </w:p>
        </w:tc>
        <w:tc>
          <w:tcPr>
            <w:tcW w:w="960" w:type="dxa"/>
          </w:tcPr>
          <w:p w14:paraId="524535B4" w14:textId="77777777" w:rsidR="007C287E" w:rsidRDefault="007C287E">
            <w:pPr>
              <w:pStyle w:val="Table"/>
              <w:jc w:val="center"/>
              <w:rPr>
                <w:b/>
                <w:bCs/>
              </w:rPr>
            </w:pPr>
            <w:r>
              <w:rPr>
                <w:b/>
                <w:bCs/>
              </w:rPr>
              <w:t>Points with photo</w:t>
            </w:r>
          </w:p>
        </w:tc>
        <w:tc>
          <w:tcPr>
            <w:tcW w:w="960" w:type="dxa"/>
          </w:tcPr>
          <w:p w14:paraId="442A1414" w14:textId="77777777" w:rsidR="007C287E" w:rsidRDefault="007C287E">
            <w:pPr>
              <w:pStyle w:val="Table"/>
              <w:jc w:val="center"/>
              <w:rPr>
                <w:b/>
                <w:bCs/>
              </w:rPr>
            </w:pPr>
            <w:r>
              <w:rPr>
                <w:b/>
                <w:bCs/>
              </w:rPr>
              <w:t>Points without photo</w:t>
            </w:r>
          </w:p>
        </w:tc>
      </w:tr>
      <w:tr w:rsidR="00E847D8" w14:paraId="14DF5192" w14:textId="77777777">
        <w:trPr>
          <w:cantSplit/>
        </w:trPr>
        <w:tc>
          <w:tcPr>
            <w:tcW w:w="709" w:type="dxa"/>
          </w:tcPr>
          <w:p w14:paraId="4E462A6B" w14:textId="77777777" w:rsidR="007C287E" w:rsidRDefault="007C287E">
            <w:pPr>
              <w:pStyle w:val="Table"/>
            </w:pPr>
            <w:r>
              <w:t>1.</w:t>
            </w:r>
          </w:p>
        </w:tc>
        <w:tc>
          <w:tcPr>
            <w:tcW w:w="3600" w:type="dxa"/>
          </w:tcPr>
          <w:p w14:paraId="74D61858" w14:textId="77777777" w:rsidR="007C287E" w:rsidRDefault="007C287E">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14:paraId="5470E120" w14:textId="77777777" w:rsidR="007C287E" w:rsidRDefault="007C287E">
            <w:pPr>
              <w:pStyle w:val="Table"/>
              <w:jc w:val="center"/>
            </w:pPr>
            <w:r>
              <w:br/>
            </w:r>
            <w:r>
              <w:br/>
            </w:r>
            <w:r>
              <w:br/>
            </w:r>
            <w:r>
              <w:br/>
            </w:r>
            <w:r>
              <w:br/>
              <w:t>75</w:t>
            </w:r>
          </w:p>
        </w:tc>
        <w:tc>
          <w:tcPr>
            <w:tcW w:w="960" w:type="dxa"/>
          </w:tcPr>
          <w:p w14:paraId="09797DE4" w14:textId="77777777" w:rsidR="007C287E" w:rsidRDefault="007C287E">
            <w:pPr>
              <w:pStyle w:val="Table"/>
              <w:jc w:val="center"/>
            </w:pPr>
            <w:r>
              <w:br/>
            </w:r>
            <w:r>
              <w:br/>
            </w:r>
            <w:r>
              <w:br/>
            </w:r>
            <w:r>
              <w:br/>
            </w:r>
            <w:r>
              <w:br/>
            </w:r>
            <w:r>
              <w:noBreakHyphen/>
            </w:r>
          </w:p>
        </w:tc>
      </w:tr>
      <w:tr w:rsidR="00E847D8" w14:paraId="2C2C0E66" w14:textId="77777777">
        <w:trPr>
          <w:cantSplit/>
        </w:trPr>
        <w:tc>
          <w:tcPr>
            <w:tcW w:w="709" w:type="dxa"/>
          </w:tcPr>
          <w:p w14:paraId="56491B4A" w14:textId="77777777" w:rsidR="007C287E" w:rsidRDefault="007C287E">
            <w:pPr>
              <w:pStyle w:val="Table"/>
            </w:pPr>
            <w:r>
              <w:t>1A.</w:t>
            </w:r>
          </w:p>
        </w:tc>
        <w:tc>
          <w:tcPr>
            <w:tcW w:w="3600" w:type="dxa"/>
          </w:tcPr>
          <w:p w14:paraId="4DA8CA23" w14:textId="77777777" w:rsidR="007C287E" w:rsidRDefault="007C287E">
            <w:pPr>
              <w:pStyle w:val="Table"/>
            </w:pPr>
            <w:r>
              <w:t>The person’s name is stated on a current motor driver’s licence held by the person that has been issued in Australia.</w:t>
            </w:r>
          </w:p>
        </w:tc>
        <w:tc>
          <w:tcPr>
            <w:tcW w:w="960" w:type="dxa"/>
          </w:tcPr>
          <w:p w14:paraId="5F5F7BE7" w14:textId="77777777" w:rsidR="007C287E" w:rsidRDefault="007C287E">
            <w:pPr>
              <w:pStyle w:val="Table"/>
              <w:jc w:val="center"/>
            </w:pPr>
            <w:r>
              <w:br/>
            </w:r>
            <w:r>
              <w:br/>
            </w:r>
            <w:r>
              <w:br/>
              <w:t>75</w:t>
            </w:r>
          </w:p>
        </w:tc>
        <w:tc>
          <w:tcPr>
            <w:tcW w:w="960" w:type="dxa"/>
          </w:tcPr>
          <w:p w14:paraId="6D2128ED" w14:textId="77777777" w:rsidR="007C287E" w:rsidRDefault="007C287E">
            <w:pPr>
              <w:pStyle w:val="Table"/>
              <w:jc w:val="center"/>
            </w:pPr>
            <w:r>
              <w:br/>
            </w:r>
            <w:r>
              <w:br/>
            </w:r>
            <w:r>
              <w:br/>
            </w:r>
            <w:r>
              <w:noBreakHyphen/>
            </w:r>
          </w:p>
        </w:tc>
      </w:tr>
      <w:tr w:rsidR="00E847D8" w14:paraId="76520D09" w14:textId="77777777">
        <w:trPr>
          <w:cantSplit/>
        </w:trPr>
        <w:tc>
          <w:tcPr>
            <w:tcW w:w="709" w:type="dxa"/>
          </w:tcPr>
          <w:p w14:paraId="31313419" w14:textId="77777777" w:rsidR="007C287E" w:rsidRDefault="007C287E">
            <w:pPr>
              <w:pStyle w:val="Table"/>
            </w:pPr>
            <w:r>
              <w:t>1B.</w:t>
            </w:r>
          </w:p>
        </w:tc>
        <w:tc>
          <w:tcPr>
            <w:tcW w:w="3600" w:type="dxa"/>
          </w:tcPr>
          <w:p w14:paraId="47A88324" w14:textId="77777777" w:rsidR="007C287E" w:rsidRDefault="007C287E">
            <w:pPr>
              <w:pStyle w:val="Table"/>
            </w:pPr>
            <w:r>
              <w:t>The person’s name is stated on a passport held by the person that is either current or has not been expired for more than 2 years.</w:t>
            </w:r>
          </w:p>
        </w:tc>
        <w:tc>
          <w:tcPr>
            <w:tcW w:w="960" w:type="dxa"/>
          </w:tcPr>
          <w:p w14:paraId="26BBD0AD" w14:textId="77777777" w:rsidR="007C287E" w:rsidRDefault="007C287E">
            <w:pPr>
              <w:pStyle w:val="Table"/>
              <w:jc w:val="center"/>
            </w:pPr>
            <w:r>
              <w:br/>
            </w:r>
            <w:r>
              <w:br/>
            </w:r>
            <w:r>
              <w:br/>
              <w:t>75</w:t>
            </w:r>
          </w:p>
        </w:tc>
        <w:tc>
          <w:tcPr>
            <w:tcW w:w="960" w:type="dxa"/>
          </w:tcPr>
          <w:p w14:paraId="0E413319" w14:textId="77777777" w:rsidR="007C287E" w:rsidRDefault="007C287E">
            <w:pPr>
              <w:pStyle w:val="Table"/>
              <w:jc w:val="center"/>
            </w:pPr>
            <w:r>
              <w:br/>
            </w:r>
            <w:r>
              <w:br/>
            </w:r>
            <w:r>
              <w:br/>
            </w:r>
            <w:r>
              <w:noBreakHyphen/>
            </w:r>
          </w:p>
        </w:tc>
      </w:tr>
      <w:tr w:rsidR="00E847D8" w14:paraId="172B968D" w14:textId="77777777">
        <w:trPr>
          <w:cantSplit/>
        </w:trPr>
        <w:tc>
          <w:tcPr>
            <w:tcW w:w="709" w:type="dxa"/>
          </w:tcPr>
          <w:p w14:paraId="44CB12FF" w14:textId="77777777" w:rsidR="007C287E" w:rsidRDefault="007C287E">
            <w:pPr>
              <w:pStyle w:val="Table"/>
            </w:pPr>
            <w:r>
              <w:t>1C.</w:t>
            </w:r>
          </w:p>
        </w:tc>
        <w:tc>
          <w:tcPr>
            <w:tcW w:w="3600" w:type="dxa"/>
          </w:tcPr>
          <w:p w14:paraId="3DA49CE0" w14:textId="77777777" w:rsidR="007C287E" w:rsidRDefault="007C287E">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14:paraId="6F2307DA" w14:textId="77777777" w:rsidR="007C287E" w:rsidRDefault="007C287E">
            <w:pPr>
              <w:pStyle w:val="Table"/>
              <w:jc w:val="center"/>
            </w:pPr>
            <w:r>
              <w:br/>
            </w:r>
            <w:r>
              <w:br/>
            </w:r>
            <w:r>
              <w:br/>
            </w:r>
            <w:r>
              <w:br/>
              <w:t>75</w:t>
            </w:r>
          </w:p>
        </w:tc>
        <w:tc>
          <w:tcPr>
            <w:tcW w:w="960" w:type="dxa"/>
          </w:tcPr>
          <w:p w14:paraId="2DF1252A" w14:textId="77777777" w:rsidR="007C287E" w:rsidRDefault="007C287E">
            <w:pPr>
              <w:pStyle w:val="Table"/>
              <w:jc w:val="center"/>
            </w:pPr>
            <w:r>
              <w:br/>
            </w:r>
            <w:r>
              <w:br/>
            </w:r>
            <w:r>
              <w:br/>
            </w:r>
            <w:r>
              <w:br/>
            </w:r>
            <w:r>
              <w:noBreakHyphen/>
            </w:r>
          </w:p>
        </w:tc>
      </w:tr>
      <w:tr w:rsidR="00E847D8" w14:paraId="519A417A" w14:textId="77777777">
        <w:trPr>
          <w:cantSplit/>
        </w:trPr>
        <w:tc>
          <w:tcPr>
            <w:tcW w:w="709" w:type="dxa"/>
          </w:tcPr>
          <w:p w14:paraId="7E3B4DF9" w14:textId="77777777" w:rsidR="007C287E" w:rsidRDefault="007C287E">
            <w:pPr>
              <w:pStyle w:val="Table"/>
            </w:pPr>
            <w:r>
              <w:rPr>
                <w:szCs w:val="22"/>
              </w:rPr>
              <w:t>2A.</w:t>
            </w:r>
          </w:p>
        </w:tc>
        <w:tc>
          <w:tcPr>
            <w:tcW w:w="3600" w:type="dxa"/>
          </w:tcPr>
          <w:p w14:paraId="442B56D9" w14:textId="77777777" w:rsidR="007C287E" w:rsidRDefault="007C287E">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14:paraId="4DAF9361" w14:textId="77777777" w:rsidR="007C287E" w:rsidRDefault="007C287E">
            <w:pPr>
              <w:pStyle w:val="Table"/>
              <w:jc w:val="center"/>
            </w:pPr>
            <w:r>
              <w:rPr>
                <w:szCs w:val="22"/>
              </w:rPr>
              <w:br/>
            </w:r>
            <w:r>
              <w:rPr>
                <w:szCs w:val="22"/>
              </w:rPr>
              <w:br/>
            </w:r>
            <w:r>
              <w:rPr>
                <w:szCs w:val="22"/>
              </w:rPr>
              <w:br/>
              <w:t>75</w:t>
            </w:r>
          </w:p>
        </w:tc>
        <w:tc>
          <w:tcPr>
            <w:tcW w:w="960" w:type="dxa"/>
          </w:tcPr>
          <w:p w14:paraId="63B5D431" w14:textId="77777777" w:rsidR="007C287E" w:rsidRDefault="007C287E">
            <w:pPr>
              <w:pStyle w:val="Table"/>
              <w:jc w:val="center"/>
            </w:pPr>
            <w:r>
              <w:rPr>
                <w:szCs w:val="22"/>
              </w:rPr>
              <w:br/>
            </w:r>
            <w:r>
              <w:rPr>
                <w:szCs w:val="22"/>
              </w:rPr>
              <w:br/>
            </w:r>
            <w:r>
              <w:rPr>
                <w:szCs w:val="22"/>
              </w:rPr>
              <w:br/>
            </w:r>
            <w:r>
              <w:rPr>
                <w:szCs w:val="22"/>
              </w:rPr>
              <w:noBreakHyphen/>
            </w:r>
          </w:p>
        </w:tc>
      </w:tr>
      <w:tr w:rsidR="00E847D8" w14:paraId="7119590C" w14:textId="77777777">
        <w:trPr>
          <w:cantSplit/>
        </w:trPr>
        <w:tc>
          <w:tcPr>
            <w:tcW w:w="709" w:type="dxa"/>
          </w:tcPr>
          <w:p w14:paraId="25CED1D2" w14:textId="77777777" w:rsidR="007C287E" w:rsidRDefault="007C287E">
            <w:pPr>
              <w:pStyle w:val="Table"/>
            </w:pPr>
            <w:r>
              <w:t>2.</w:t>
            </w:r>
          </w:p>
        </w:tc>
        <w:tc>
          <w:tcPr>
            <w:tcW w:w="3600" w:type="dxa"/>
          </w:tcPr>
          <w:p w14:paraId="0A54195E" w14:textId="77777777" w:rsidR="007C287E" w:rsidRDefault="007C287E">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14:paraId="575DE7D7" w14:textId="77777777" w:rsidR="007C287E" w:rsidRDefault="007C287E">
            <w:pPr>
              <w:pStyle w:val="Table"/>
              <w:jc w:val="center"/>
            </w:pPr>
            <w:r>
              <w:br/>
            </w:r>
            <w:r>
              <w:br/>
            </w:r>
            <w:r>
              <w:br/>
            </w:r>
            <w:r>
              <w:br/>
            </w:r>
            <w:r>
              <w:br/>
              <w:t>75</w:t>
            </w:r>
          </w:p>
        </w:tc>
        <w:tc>
          <w:tcPr>
            <w:tcW w:w="960" w:type="dxa"/>
          </w:tcPr>
          <w:p w14:paraId="489401E4" w14:textId="77777777" w:rsidR="007C287E" w:rsidRDefault="007C287E">
            <w:pPr>
              <w:pStyle w:val="Table"/>
              <w:jc w:val="center"/>
            </w:pPr>
            <w:r>
              <w:br/>
            </w:r>
            <w:r>
              <w:br/>
            </w:r>
            <w:r>
              <w:br/>
            </w:r>
            <w:r>
              <w:br/>
            </w:r>
            <w:r>
              <w:br/>
            </w:r>
            <w:r>
              <w:noBreakHyphen/>
            </w:r>
          </w:p>
        </w:tc>
      </w:tr>
      <w:tr w:rsidR="00E847D8" w14:paraId="6E71A02A" w14:textId="77777777">
        <w:trPr>
          <w:cantSplit/>
        </w:trPr>
        <w:tc>
          <w:tcPr>
            <w:tcW w:w="709" w:type="dxa"/>
          </w:tcPr>
          <w:p w14:paraId="747A1DAA" w14:textId="77777777" w:rsidR="007C287E" w:rsidRDefault="007C287E">
            <w:pPr>
              <w:pStyle w:val="Table"/>
            </w:pPr>
            <w:r>
              <w:t>3.</w:t>
            </w:r>
          </w:p>
        </w:tc>
        <w:tc>
          <w:tcPr>
            <w:tcW w:w="3600" w:type="dxa"/>
          </w:tcPr>
          <w:p w14:paraId="0BD0E9CA" w14:textId="77777777" w:rsidR="007C287E" w:rsidRDefault="007C287E">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14:paraId="68A59491" w14:textId="77777777" w:rsidR="007C287E" w:rsidRDefault="007C287E">
            <w:pPr>
              <w:pStyle w:val="Table"/>
              <w:jc w:val="center"/>
            </w:pPr>
            <w:r>
              <w:br/>
            </w:r>
            <w:r>
              <w:br/>
            </w:r>
            <w:r>
              <w:br/>
            </w:r>
            <w:r>
              <w:br/>
            </w:r>
            <w:r>
              <w:br/>
            </w:r>
            <w:r>
              <w:br/>
              <w:t>40</w:t>
            </w:r>
          </w:p>
        </w:tc>
        <w:tc>
          <w:tcPr>
            <w:tcW w:w="960" w:type="dxa"/>
          </w:tcPr>
          <w:p w14:paraId="334162A2" w14:textId="77777777" w:rsidR="007C287E" w:rsidRDefault="007C287E">
            <w:pPr>
              <w:pStyle w:val="Table"/>
              <w:jc w:val="center"/>
            </w:pPr>
            <w:r>
              <w:br/>
            </w:r>
            <w:r>
              <w:br/>
            </w:r>
            <w:r>
              <w:br/>
            </w:r>
            <w:r>
              <w:br/>
            </w:r>
            <w:r>
              <w:br/>
            </w:r>
            <w:r>
              <w:br/>
              <w:t>25</w:t>
            </w:r>
          </w:p>
        </w:tc>
      </w:tr>
      <w:tr w:rsidR="00E847D8" w14:paraId="59A54210" w14:textId="77777777">
        <w:trPr>
          <w:cantSplit/>
        </w:trPr>
        <w:tc>
          <w:tcPr>
            <w:tcW w:w="709" w:type="dxa"/>
          </w:tcPr>
          <w:p w14:paraId="181A57C2" w14:textId="77777777" w:rsidR="007C287E" w:rsidRDefault="007C287E">
            <w:pPr>
              <w:pStyle w:val="Table"/>
            </w:pPr>
            <w:r>
              <w:t>4.</w:t>
            </w:r>
          </w:p>
        </w:tc>
        <w:tc>
          <w:tcPr>
            <w:tcW w:w="3600" w:type="dxa"/>
          </w:tcPr>
          <w:p w14:paraId="45A5618D" w14:textId="77777777" w:rsidR="007C287E" w:rsidRDefault="007C287E">
            <w:pPr>
              <w:pStyle w:val="Table"/>
            </w:pPr>
            <w:r>
              <w:t>The person’s name is stated on a current identity card or current licence held by the person that has been issued by a government agency outside Australia.</w:t>
            </w:r>
          </w:p>
        </w:tc>
        <w:tc>
          <w:tcPr>
            <w:tcW w:w="960" w:type="dxa"/>
            <w:vAlign w:val="bottom"/>
          </w:tcPr>
          <w:p w14:paraId="749C4146" w14:textId="77777777" w:rsidR="007C287E" w:rsidRDefault="007C287E">
            <w:pPr>
              <w:pStyle w:val="Table"/>
              <w:jc w:val="center"/>
            </w:pPr>
            <w:r>
              <w:br/>
            </w:r>
            <w:r>
              <w:br/>
            </w:r>
            <w:r>
              <w:br/>
            </w:r>
            <w:r>
              <w:br/>
              <w:t>40</w:t>
            </w:r>
          </w:p>
        </w:tc>
        <w:tc>
          <w:tcPr>
            <w:tcW w:w="960" w:type="dxa"/>
            <w:vAlign w:val="bottom"/>
          </w:tcPr>
          <w:p w14:paraId="29811F94" w14:textId="77777777" w:rsidR="007C287E" w:rsidRDefault="007C287E">
            <w:pPr>
              <w:pStyle w:val="Table"/>
              <w:jc w:val="center"/>
            </w:pPr>
            <w:r>
              <w:br/>
            </w:r>
            <w:r>
              <w:br/>
            </w:r>
            <w:r>
              <w:br/>
            </w:r>
            <w:r>
              <w:br/>
              <w:t>25</w:t>
            </w:r>
          </w:p>
        </w:tc>
      </w:tr>
      <w:tr w:rsidR="00E847D8" w14:paraId="10FC0F2C" w14:textId="77777777">
        <w:trPr>
          <w:cantSplit/>
        </w:trPr>
        <w:tc>
          <w:tcPr>
            <w:tcW w:w="709" w:type="dxa"/>
          </w:tcPr>
          <w:p w14:paraId="33E43CBA" w14:textId="77777777" w:rsidR="007C287E" w:rsidRDefault="007C287E">
            <w:pPr>
              <w:pStyle w:val="Table"/>
            </w:pPr>
            <w:r>
              <w:t>5.</w:t>
            </w:r>
          </w:p>
        </w:tc>
        <w:tc>
          <w:tcPr>
            <w:tcW w:w="3600" w:type="dxa"/>
          </w:tcPr>
          <w:p w14:paraId="55FA6809" w14:textId="77777777" w:rsidR="007C287E" w:rsidRDefault="007C287E">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14:paraId="02761184" w14:textId="77777777" w:rsidR="007C287E" w:rsidRDefault="007C287E">
            <w:pPr>
              <w:pStyle w:val="Table"/>
              <w:jc w:val="center"/>
            </w:pPr>
            <w:r>
              <w:br/>
            </w:r>
            <w:r>
              <w:br/>
            </w:r>
            <w:r>
              <w:br/>
            </w:r>
            <w:r>
              <w:br/>
            </w:r>
            <w:r>
              <w:br/>
            </w:r>
            <w:r>
              <w:br/>
              <w:t>40</w:t>
            </w:r>
          </w:p>
        </w:tc>
        <w:tc>
          <w:tcPr>
            <w:tcW w:w="960" w:type="dxa"/>
            <w:vAlign w:val="bottom"/>
          </w:tcPr>
          <w:p w14:paraId="068AAC2E" w14:textId="77777777" w:rsidR="007C287E" w:rsidRDefault="007C287E">
            <w:pPr>
              <w:pStyle w:val="Table"/>
              <w:jc w:val="center"/>
            </w:pPr>
            <w:r>
              <w:br/>
            </w:r>
            <w:r>
              <w:br/>
            </w:r>
            <w:r>
              <w:br/>
            </w:r>
            <w:r>
              <w:br/>
            </w:r>
            <w:r>
              <w:br/>
            </w:r>
            <w:r>
              <w:br/>
              <w:t>25</w:t>
            </w:r>
          </w:p>
        </w:tc>
      </w:tr>
      <w:tr w:rsidR="00E847D8" w14:paraId="0DE667E8" w14:textId="77777777">
        <w:trPr>
          <w:cantSplit/>
        </w:trPr>
        <w:tc>
          <w:tcPr>
            <w:tcW w:w="709" w:type="dxa"/>
          </w:tcPr>
          <w:p w14:paraId="30DEC6C5" w14:textId="77777777" w:rsidR="007C287E" w:rsidRDefault="007C287E">
            <w:pPr>
              <w:pStyle w:val="Table"/>
            </w:pPr>
            <w:r>
              <w:t>6.</w:t>
            </w:r>
          </w:p>
        </w:tc>
        <w:tc>
          <w:tcPr>
            <w:tcW w:w="3600" w:type="dxa"/>
          </w:tcPr>
          <w:p w14:paraId="6D7C3C35" w14:textId="77777777" w:rsidR="007C287E" w:rsidRDefault="007C287E">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14:paraId="521EAE22" w14:textId="77777777" w:rsidR="007C287E" w:rsidRDefault="007C287E">
            <w:pPr>
              <w:pStyle w:val="Table"/>
              <w:spacing w:before="30"/>
              <w:jc w:val="center"/>
            </w:pPr>
            <w:r>
              <w:br/>
            </w:r>
            <w:r>
              <w:br/>
            </w:r>
            <w:r>
              <w:br/>
            </w:r>
            <w:r>
              <w:br/>
            </w:r>
            <w:r>
              <w:br/>
              <w:t>40</w:t>
            </w:r>
          </w:p>
        </w:tc>
        <w:tc>
          <w:tcPr>
            <w:tcW w:w="960" w:type="dxa"/>
          </w:tcPr>
          <w:p w14:paraId="7E0B2DBB" w14:textId="77777777" w:rsidR="007C287E" w:rsidRDefault="007C287E">
            <w:pPr>
              <w:pStyle w:val="Table"/>
              <w:jc w:val="center"/>
            </w:pPr>
            <w:r>
              <w:br/>
            </w:r>
            <w:r>
              <w:br/>
            </w:r>
            <w:r>
              <w:br/>
            </w:r>
            <w:r>
              <w:br/>
            </w:r>
            <w:r>
              <w:br/>
              <w:t>25</w:t>
            </w:r>
          </w:p>
        </w:tc>
      </w:tr>
      <w:tr w:rsidR="00E847D8" w14:paraId="0D065077" w14:textId="77777777">
        <w:trPr>
          <w:cantSplit/>
        </w:trPr>
        <w:tc>
          <w:tcPr>
            <w:tcW w:w="709" w:type="dxa"/>
          </w:tcPr>
          <w:p w14:paraId="5B2CE441" w14:textId="77777777" w:rsidR="007C287E" w:rsidRDefault="007C287E">
            <w:pPr>
              <w:pStyle w:val="Table"/>
            </w:pPr>
            <w:r>
              <w:t>7.</w:t>
            </w:r>
          </w:p>
        </w:tc>
        <w:tc>
          <w:tcPr>
            <w:tcW w:w="3600" w:type="dxa"/>
          </w:tcPr>
          <w:p w14:paraId="643D7B8F" w14:textId="77777777" w:rsidR="007C287E" w:rsidRDefault="007C287E">
            <w:pPr>
              <w:pStyle w:val="Table"/>
            </w:pPr>
            <w:r>
              <w:t xml:space="preserve">The person’s name is stated on an identification card held by the person that has been issued within the last 5 years by an educational institution. </w:t>
            </w:r>
          </w:p>
        </w:tc>
        <w:tc>
          <w:tcPr>
            <w:tcW w:w="960" w:type="dxa"/>
          </w:tcPr>
          <w:p w14:paraId="25BA1702" w14:textId="77777777" w:rsidR="007C287E" w:rsidRDefault="007C287E">
            <w:pPr>
              <w:pStyle w:val="Table"/>
              <w:jc w:val="center"/>
            </w:pPr>
            <w:r>
              <w:br/>
            </w:r>
            <w:r>
              <w:br/>
            </w:r>
            <w:r>
              <w:br/>
              <w:t>40</w:t>
            </w:r>
          </w:p>
        </w:tc>
        <w:tc>
          <w:tcPr>
            <w:tcW w:w="960" w:type="dxa"/>
          </w:tcPr>
          <w:p w14:paraId="6F117D71" w14:textId="77777777" w:rsidR="007C287E" w:rsidRDefault="007C287E">
            <w:pPr>
              <w:pStyle w:val="Table"/>
              <w:jc w:val="center"/>
            </w:pPr>
            <w:r>
              <w:br/>
            </w:r>
            <w:r>
              <w:br/>
            </w:r>
            <w:r>
              <w:br/>
              <w:t>25</w:t>
            </w:r>
          </w:p>
        </w:tc>
      </w:tr>
      <w:tr w:rsidR="00E847D8" w14:paraId="2F4F0E48" w14:textId="77777777">
        <w:trPr>
          <w:cantSplit/>
        </w:trPr>
        <w:tc>
          <w:tcPr>
            <w:tcW w:w="709" w:type="dxa"/>
          </w:tcPr>
          <w:p w14:paraId="464994CF" w14:textId="77777777" w:rsidR="007C287E" w:rsidRDefault="007C287E">
            <w:pPr>
              <w:pStyle w:val="Table"/>
            </w:pPr>
            <w:r>
              <w:t>8.</w:t>
            </w:r>
          </w:p>
        </w:tc>
        <w:tc>
          <w:tcPr>
            <w:tcW w:w="3600" w:type="dxa"/>
          </w:tcPr>
          <w:p w14:paraId="0FDEB027" w14:textId="77777777" w:rsidR="007C287E" w:rsidRDefault="007C287E">
            <w:pPr>
              <w:pStyle w:val="Table"/>
            </w:pPr>
            <w:r>
              <w:t xml:space="preserve">An educational institution has a record of the person’s name and address made within the last 5 years. </w:t>
            </w:r>
          </w:p>
        </w:tc>
        <w:tc>
          <w:tcPr>
            <w:tcW w:w="960" w:type="dxa"/>
          </w:tcPr>
          <w:p w14:paraId="6D1891AC" w14:textId="77777777" w:rsidR="007C287E" w:rsidRDefault="007C287E">
            <w:pPr>
              <w:pStyle w:val="Table"/>
              <w:jc w:val="center"/>
            </w:pPr>
            <w:r>
              <w:br/>
            </w:r>
            <w:r>
              <w:br/>
              <w:t>40</w:t>
            </w:r>
          </w:p>
        </w:tc>
        <w:tc>
          <w:tcPr>
            <w:tcW w:w="960" w:type="dxa"/>
          </w:tcPr>
          <w:p w14:paraId="62995497" w14:textId="77777777" w:rsidR="007C287E" w:rsidRDefault="007C287E">
            <w:pPr>
              <w:pStyle w:val="Table"/>
              <w:jc w:val="center"/>
            </w:pPr>
            <w:r>
              <w:br/>
            </w:r>
            <w:r>
              <w:br/>
              <w:t>25</w:t>
            </w:r>
          </w:p>
        </w:tc>
      </w:tr>
      <w:tr w:rsidR="00E847D8" w14:paraId="4E9AD468" w14:textId="77777777">
        <w:trPr>
          <w:cantSplit/>
        </w:trPr>
        <w:tc>
          <w:tcPr>
            <w:tcW w:w="709" w:type="dxa"/>
          </w:tcPr>
          <w:p w14:paraId="06E3A971" w14:textId="77777777" w:rsidR="007C287E" w:rsidRDefault="007C287E">
            <w:pPr>
              <w:pStyle w:val="Table"/>
            </w:pPr>
            <w:r>
              <w:t>9.</w:t>
            </w:r>
          </w:p>
        </w:tc>
        <w:tc>
          <w:tcPr>
            <w:tcW w:w="3600" w:type="dxa"/>
          </w:tcPr>
          <w:p w14:paraId="66E7F9E3" w14:textId="77777777" w:rsidR="007C287E" w:rsidRDefault="007C287E">
            <w:pPr>
              <w:pStyle w:val="Table"/>
            </w:pPr>
            <w:r>
              <w:t xml:space="preserve">The person’s name is stated on an identification card held by the person that has been issued by the person’s employer. </w:t>
            </w:r>
          </w:p>
        </w:tc>
        <w:tc>
          <w:tcPr>
            <w:tcW w:w="960" w:type="dxa"/>
          </w:tcPr>
          <w:p w14:paraId="6C6A6F40" w14:textId="77777777" w:rsidR="007C287E" w:rsidRDefault="007C287E">
            <w:pPr>
              <w:pStyle w:val="Table"/>
              <w:jc w:val="center"/>
            </w:pPr>
            <w:r>
              <w:br/>
            </w:r>
            <w:r>
              <w:br/>
            </w:r>
            <w:r>
              <w:br/>
              <w:t>40</w:t>
            </w:r>
          </w:p>
        </w:tc>
        <w:tc>
          <w:tcPr>
            <w:tcW w:w="960" w:type="dxa"/>
          </w:tcPr>
          <w:p w14:paraId="4A3AD8C5" w14:textId="77777777" w:rsidR="007C287E" w:rsidRDefault="007C287E">
            <w:pPr>
              <w:pStyle w:val="Table"/>
              <w:jc w:val="center"/>
            </w:pPr>
            <w:r>
              <w:br/>
            </w:r>
            <w:r>
              <w:br/>
            </w:r>
            <w:r>
              <w:br/>
              <w:t>25</w:t>
            </w:r>
          </w:p>
        </w:tc>
      </w:tr>
      <w:tr w:rsidR="00E847D8" w14:paraId="599B4C07" w14:textId="77777777">
        <w:trPr>
          <w:cantSplit/>
        </w:trPr>
        <w:tc>
          <w:tcPr>
            <w:tcW w:w="709" w:type="dxa"/>
          </w:tcPr>
          <w:p w14:paraId="24D387A1" w14:textId="77777777" w:rsidR="007C287E" w:rsidRDefault="007C287E">
            <w:pPr>
              <w:pStyle w:val="Table"/>
            </w:pPr>
            <w:r>
              <w:t>10.</w:t>
            </w:r>
          </w:p>
        </w:tc>
        <w:tc>
          <w:tcPr>
            <w:tcW w:w="3600" w:type="dxa"/>
          </w:tcPr>
          <w:p w14:paraId="6206E9E7" w14:textId="77777777" w:rsidR="007C287E" w:rsidRDefault="007C287E">
            <w:pPr>
              <w:pStyle w:val="Table"/>
            </w:pPr>
            <w:r>
              <w:t xml:space="preserve">The person’s employer has a record of the person’s name and address. </w:t>
            </w:r>
          </w:p>
        </w:tc>
        <w:tc>
          <w:tcPr>
            <w:tcW w:w="960" w:type="dxa"/>
          </w:tcPr>
          <w:p w14:paraId="3E482885" w14:textId="77777777" w:rsidR="007C287E" w:rsidRDefault="007C287E">
            <w:pPr>
              <w:pStyle w:val="Table"/>
              <w:jc w:val="center"/>
            </w:pPr>
            <w:r>
              <w:br/>
              <w:t>40</w:t>
            </w:r>
          </w:p>
        </w:tc>
        <w:tc>
          <w:tcPr>
            <w:tcW w:w="960" w:type="dxa"/>
          </w:tcPr>
          <w:p w14:paraId="71475BD7" w14:textId="77777777" w:rsidR="007C287E" w:rsidRDefault="007C287E">
            <w:pPr>
              <w:pStyle w:val="Table"/>
              <w:jc w:val="center"/>
            </w:pPr>
            <w:r>
              <w:br/>
              <w:t>25</w:t>
            </w:r>
          </w:p>
        </w:tc>
      </w:tr>
      <w:tr w:rsidR="00E847D8" w14:paraId="3F9922FC" w14:textId="77777777">
        <w:trPr>
          <w:cantSplit/>
        </w:trPr>
        <w:tc>
          <w:tcPr>
            <w:tcW w:w="709" w:type="dxa"/>
          </w:tcPr>
          <w:p w14:paraId="35C08B60" w14:textId="77777777" w:rsidR="007C287E" w:rsidRDefault="007C287E">
            <w:pPr>
              <w:pStyle w:val="Table"/>
            </w:pPr>
            <w:r>
              <w:t>11.</w:t>
            </w:r>
          </w:p>
        </w:tc>
        <w:tc>
          <w:tcPr>
            <w:tcW w:w="3600" w:type="dxa"/>
          </w:tcPr>
          <w:p w14:paraId="36AFABC1" w14:textId="77777777" w:rsidR="007C287E" w:rsidRDefault="007C287E">
            <w:pPr>
              <w:pStyle w:val="Table"/>
            </w:pPr>
            <w:r>
              <w:t xml:space="preserve">The person’s name is stated on an identification card held by the person that has been issued by a professional or trade association. </w:t>
            </w:r>
          </w:p>
        </w:tc>
        <w:tc>
          <w:tcPr>
            <w:tcW w:w="960" w:type="dxa"/>
          </w:tcPr>
          <w:p w14:paraId="0C5CE8B4" w14:textId="77777777" w:rsidR="007C287E" w:rsidRDefault="007C287E">
            <w:pPr>
              <w:pStyle w:val="Table"/>
              <w:jc w:val="center"/>
            </w:pPr>
            <w:r>
              <w:br/>
            </w:r>
            <w:r>
              <w:br/>
            </w:r>
            <w:r>
              <w:br/>
              <w:t>40</w:t>
            </w:r>
          </w:p>
        </w:tc>
        <w:tc>
          <w:tcPr>
            <w:tcW w:w="960" w:type="dxa"/>
          </w:tcPr>
          <w:p w14:paraId="6357EFD8" w14:textId="77777777" w:rsidR="007C287E" w:rsidRDefault="007C287E">
            <w:pPr>
              <w:pStyle w:val="Table"/>
              <w:jc w:val="center"/>
            </w:pPr>
            <w:r>
              <w:br/>
            </w:r>
            <w:r>
              <w:br/>
            </w:r>
            <w:r>
              <w:br/>
              <w:t>25</w:t>
            </w:r>
          </w:p>
        </w:tc>
      </w:tr>
      <w:tr w:rsidR="00E847D8" w14:paraId="2D8C7178" w14:textId="77777777">
        <w:trPr>
          <w:cantSplit/>
        </w:trPr>
        <w:tc>
          <w:tcPr>
            <w:tcW w:w="709" w:type="dxa"/>
          </w:tcPr>
          <w:p w14:paraId="70DFFE80" w14:textId="77777777" w:rsidR="007C287E" w:rsidRDefault="007C287E">
            <w:pPr>
              <w:pStyle w:val="Table"/>
            </w:pPr>
            <w:r>
              <w:t>12.</w:t>
            </w:r>
          </w:p>
        </w:tc>
        <w:tc>
          <w:tcPr>
            <w:tcW w:w="3600" w:type="dxa"/>
          </w:tcPr>
          <w:p w14:paraId="5C337659" w14:textId="77777777" w:rsidR="007C287E" w:rsidRDefault="007C287E">
            <w:pPr>
              <w:pStyle w:val="Table"/>
            </w:pPr>
            <w:r>
              <w:t xml:space="preserve">A professional or trade association has a record of the person’s name and address. </w:t>
            </w:r>
          </w:p>
        </w:tc>
        <w:tc>
          <w:tcPr>
            <w:tcW w:w="960" w:type="dxa"/>
          </w:tcPr>
          <w:p w14:paraId="3D502C4B" w14:textId="77777777" w:rsidR="007C287E" w:rsidRDefault="007C287E">
            <w:pPr>
              <w:pStyle w:val="Table"/>
              <w:jc w:val="center"/>
            </w:pPr>
            <w:r>
              <w:br/>
            </w:r>
            <w:r>
              <w:br/>
              <w:t>40</w:t>
            </w:r>
          </w:p>
        </w:tc>
        <w:tc>
          <w:tcPr>
            <w:tcW w:w="960" w:type="dxa"/>
          </w:tcPr>
          <w:p w14:paraId="47C00BAB" w14:textId="77777777" w:rsidR="007C287E" w:rsidRDefault="007C287E">
            <w:pPr>
              <w:pStyle w:val="Table"/>
              <w:jc w:val="center"/>
            </w:pPr>
            <w:r>
              <w:br/>
            </w:r>
            <w:r>
              <w:br/>
              <w:t>25</w:t>
            </w:r>
          </w:p>
        </w:tc>
      </w:tr>
      <w:tr w:rsidR="00E847D8" w14:paraId="679CC881" w14:textId="77777777">
        <w:trPr>
          <w:cantSplit/>
        </w:trPr>
        <w:tc>
          <w:tcPr>
            <w:tcW w:w="4309" w:type="dxa"/>
            <w:gridSpan w:val="2"/>
          </w:tcPr>
          <w:p w14:paraId="7FE9D3F8" w14:textId="77777777" w:rsidR="007C287E" w:rsidRDefault="007C287E">
            <w:pPr>
              <w:pStyle w:val="Table"/>
              <w:rPr>
                <w:i/>
                <w:iCs/>
              </w:rPr>
            </w:pPr>
            <w:r>
              <w:rPr>
                <w:i/>
                <w:iCs/>
              </w:rPr>
              <w:t>[13.</w:t>
            </w:r>
            <w:r>
              <w:rPr>
                <w:i/>
                <w:iCs/>
              </w:rPr>
              <w:tab/>
              <w:t>deleted]</w:t>
            </w:r>
          </w:p>
        </w:tc>
        <w:tc>
          <w:tcPr>
            <w:tcW w:w="960" w:type="dxa"/>
          </w:tcPr>
          <w:p w14:paraId="4875C6F5" w14:textId="77777777" w:rsidR="007C287E" w:rsidRDefault="007C287E">
            <w:pPr>
              <w:pStyle w:val="Table"/>
              <w:jc w:val="center"/>
            </w:pPr>
          </w:p>
        </w:tc>
        <w:tc>
          <w:tcPr>
            <w:tcW w:w="960" w:type="dxa"/>
          </w:tcPr>
          <w:p w14:paraId="695E7433" w14:textId="77777777" w:rsidR="007C287E" w:rsidRDefault="007C287E">
            <w:pPr>
              <w:pStyle w:val="Table"/>
              <w:jc w:val="center"/>
            </w:pPr>
          </w:p>
        </w:tc>
      </w:tr>
      <w:tr w:rsidR="00E847D8" w14:paraId="7DD25567" w14:textId="77777777">
        <w:trPr>
          <w:cantSplit/>
        </w:trPr>
        <w:tc>
          <w:tcPr>
            <w:tcW w:w="709" w:type="dxa"/>
          </w:tcPr>
          <w:p w14:paraId="04C4DFFF" w14:textId="77777777" w:rsidR="007C287E" w:rsidRDefault="007C287E">
            <w:pPr>
              <w:pStyle w:val="Table"/>
            </w:pPr>
            <w:r>
              <w:t>14.</w:t>
            </w:r>
          </w:p>
        </w:tc>
        <w:tc>
          <w:tcPr>
            <w:tcW w:w="3600" w:type="dxa"/>
          </w:tcPr>
          <w:p w14:paraId="0FD1F908" w14:textId="77777777" w:rsidR="007C287E" w:rsidRDefault="007C287E">
            <w:pPr>
              <w:pStyle w:val="Table"/>
            </w:pPr>
            <w:r>
              <w:t xml:space="preserve">A </w:t>
            </w:r>
            <w:r>
              <w:rPr>
                <w:szCs w:val="22"/>
              </w:rPr>
              <w:t>State agency</w:t>
            </w:r>
            <w:r>
              <w:t xml:space="preserve"> or local government has a record of the person’s name and address. </w:t>
            </w:r>
          </w:p>
        </w:tc>
        <w:tc>
          <w:tcPr>
            <w:tcW w:w="960" w:type="dxa"/>
          </w:tcPr>
          <w:p w14:paraId="054B4EA6" w14:textId="77777777" w:rsidR="007C287E" w:rsidRDefault="007C287E">
            <w:pPr>
              <w:pStyle w:val="Table"/>
              <w:jc w:val="center"/>
            </w:pPr>
            <w:r>
              <w:br/>
            </w:r>
            <w:r>
              <w:br/>
            </w:r>
            <w:r>
              <w:noBreakHyphen/>
            </w:r>
          </w:p>
        </w:tc>
        <w:tc>
          <w:tcPr>
            <w:tcW w:w="960" w:type="dxa"/>
          </w:tcPr>
          <w:p w14:paraId="3514E643" w14:textId="77777777" w:rsidR="007C287E" w:rsidRDefault="007C287E">
            <w:pPr>
              <w:pStyle w:val="Table"/>
              <w:jc w:val="center"/>
            </w:pPr>
            <w:r>
              <w:br/>
            </w:r>
            <w:r>
              <w:br/>
              <w:t>25</w:t>
            </w:r>
          </w:p>
        </w:tc>
      </w:tr>
      <w:tr w:rsidR="00E847D8" w14:paraId="1B81B5ED" w14:textId="77777777">
        <w:trPr>
          <w:cantSplit/>
        </w:trPr>
        <w:tc>
          <w:tcPr>
            <w:tcW w:w="709" w:type="dxa"/>
          </w:tcPr>
          <w:p w14:paraId="0923520C" w14:textId="77777777" w:rsidR="007C287E" w:rsidRDefault="007C287E">
            <w:pPr>
              <w:pStyle w:val="Table"/>
            </w:pPr>
            <w:r>
              <w:t>15.</w:t>
            </w:r>
          </w:p>
        </w:tc>
        <w:tc>
          <w:tcPr>
            <w:tcW w:w="3600" w:type="dxa"/>
          </w:tcPr>
          <w:p w14:paraId="2B0F5321" w14:textId="77777777" w:rsidR="007C287E" w:rsidRDefault="007C287E">
            <w:pPr>
              <w:pStyle w:val="Table"/>
            </w:pPr>
            <w:r>
              <w:t xml:space="preserve">The person’s name and address appear in an Australian electoral roll or a register of electors under the </w:t>
            </w:r>
            <w:r>
              <w:rPr>
                <w:i/>
                <w:iCs/>
              </w:rPr>
              <w:t>Electoral Act 1907</w:t>
            </w:r>
            <w:r>
              <w:t xml:space="preserve"> or a law of another jurisdiction (if any). </w:t>
            </w:r>
          </w:p>
        </w:tc>
        <w:tc>
          <w:tcPr>
            <w:tcW w:w="960" w:type="dxa"/>
          </w:tcPr>
          <w:p w14:paraId="05F4D862" w14:textId="77777777" w:rsidR="007C287E" w:rsidRDefault="007C287E">
            <w:pPr>
              <w:pStyle w:val="Table"/>
              <w:jc w:val="center"/>
            </w:pPr>
            <w:r>
              <w:br/>
            </w:r>
            <w:r>
              <w:noBreakHyphen/>
            </w:r>
          </w:p>
        </w:tc>
        <w:tc>
          <w:tcPr>
            <w:tcW w:w="960" w:type="dxa"/>
          </w:tcPr>
          <w:p w14:paraId="1D1DCE58" w14:textId="77777777" w:rsidR="007C287E" w:rsidRDefault="007C287E">
            <w:pPr>
              <w:pStyle w:val="Table"/>
              <w:jc w:val="center"/>
            </w:pPr>
            <w:r>
              <w:br/>
              <w:t>25</w:t>
            </w:r>
          </w:p>
        </w:tc>
      </w:tr>
      <w:tr w:rsidR="00E847D8" w14:paraId="4B5A12F1" w14:textId="77777777">
        <w:trPr>
          <w:cantSplit/>
        </w:trPr>
        <w:tc>
          <w:tcPr>
            <w:tcW w:w="709" w:type="dxa"/>
          </w:tcPr>
          <w:p w14:paraId="5A2D022A" w14:textId="77777777" w:rsidR="007C287E" w:rsidRDefault="007C287E">
            <w:pPr>
              <w:pStyle w:val="Table"/>
            </w:pPr>
            <w:r>
              <w:t>16.</w:t>
            </w:r>
          </w:p>
        </w:tc>
        <w:tc>
          <w:tcPr>
            <w:tcW w:w="3600" w:type="dxa"/>
          </w:tcPr>
          <w:p w14:paraId="0BB8E086" w14:textId="77777777" w:rsidR="007C287E" w:rsidRDefault="007C287E">
            <w:pPr>
              <w:pStyle w:val="Table"/>
            </w:pPr>
            <w:r>
              <w:t xml:space="preserve">A public utility has a record of the person’s name and address. </w:t>
            </w:r>
          </w:p>
        </w:tc>
        <w:tc>
          <w:tcPr>
            <w:tcW w:w="960" w:type="dxa"/>
          </w:tcPr>
          <w:p w14:paraId="4E8A314C" w14:textId="77777777" w:rsidR="007C287E" w:rsidRDefault="007C287E">
            <w:pPr>
              <w:pStyle w:val="Table"/>
              <w:jc w:val="center"/>
            </w:pPr>
            <w:r>
              <w:br/>
            </w:r>
            <w:r>
              <w:noBreakHyphen/>
            </w:r>
          </w:p>
        </w:tc>
        <w:tc>
          <w:tcPr>
            <w:tcW w:w="960" w:type="dxa"/>
          </w:tcPr>
          <w:p w14:paraId="2692086D" w14:textId="77777777" w:rsidR="007C287E" w:rsidRDefault="007C287E">
            <w:pPr>
              <w:pStyle w:val="Table"/>
              <w:jc w:val="center"/>
            </w:pPr>
            <w:r>
              <w:br/>
              <w:t>25</w:t>
            </w:r>
          </w:p>
        </w:tc>
      </w:tr>
      <w:tr w:rsidR="00E847D8" w14:paraId="2F223962" w14:textId="77777777">
        <w:trPr>
          <w:cantSplit/>
        </w:trPr>
        <w:tc>
          <w:tcPr>
            <w:tcW w:w="709" w:type="dxa"/>
          </w:tcPr>
          <w:p w14:paraId="59957D1E" w14:textId="77777777" w:rsidR="007C287E" w:rsidRDefault="007C287E">
            <w:pPr>
              <w:pStyle w:val="Table"/>
            </w:pPr>
            <w:r>
              <w:t>17.</w:t>
            </w:r>
          </w:p>
        </w:tc>
        <w:tc>
          <w:tcPr>
            <w:tcW w:w="3600" w:type="dxa"/>
          </w:tcPr>
          <w:p w14:paraId="56EDD25F" w14:textId="77777777" w:rsidR="007C287E" w:rsidRDefault="007C287E">
            <w:pPr>
              <w:pStyle w:val="Table"/>
            </w:pPr>
            <w:r>
              <w:t xml:space="preserve">A telephone utility has a record of the person’s name and address. </w:t>
            </w:r>
          </w:p>
        </w:tc>
        <w:tc>
          <w:tcPr>
            <w:tcW w:w="960" w:type="dxa"/>
          </w:tcPr>
          <w:p w14:paraId="7CAC649E" w14:textId="77777777" w:rsidR="007C287E" w:rsidRDefault="007C287E">
            <w:pPr>
              <w:pStyle w:val="Table"/>
              <w:jc w:val="center"/>
            </w:pPr>
            <w:r>
              <w:br/>
            </w:r>
            <w:r>
              <w:noBreakHyphen/>
            </w:r>
          </w:p>
        </w:tc>
        <w:tc>
          <w:tcPr>
            <w:tcW w:w="960" w:type="dxa"/>
          </w:tcPr>
          <w:p w14:paraId="7C9D06FE" w14:textId="77777777" w:rsidR="007C287E" w:rsidRDefault="007C287E">
            <w:pPr>
              <w:pStyle w:val="Table"/>
              <w:jc w:val="center"/>
            </w:pPr>
            <w:r>
              <w:br/>
              <w:t>25</w:t>
            </w:r>
          </w:p>
        </w:tc>
      </w:tr>
      <w:tr w:rsidR="00E847D8" w14:paraId="625475AE" w14:textId="77777777">
        <w:trPr>
          <w:cantSplit/>
        </w:trPr>
        <w:tc>
          <w:tcPr>
            <w:tcW w:w="709" w:type="dxa"/>
          </w:tcPr>
          <w:p w14:paraId="4F0028DC" w14:textId="77777777" w:rsidR="007C287E" w:rsidRDefault="007C287E">
            <w:pPr>
              <w:pStyle w:val="Table"/>
            </w:pPr>
            <w:r>
              <w:t>18.</w:t>
            </w:r>
          </w:p>
        </w:tc>
        <w:tc>
          <w:tcPr>
            <w:tcW w:w="3600" w:type="dxa"/>
          </w:tcPr>
          <w:p w14:paraId="542C6BF8" w14:textId="77777777" w:rsidR="007C287E" w:rsidRDefault="007C287E">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14:paraId="4736E016" w14:textId="77777777" w:rsidR="007C287E" w:rsidRDefault="007C287E">
            <w:pPr>
              <w:pStyle w:val="Table"/>
              <w:jc w:val="center"/>
            </w:pPr>
            <w:r>
              <w:br/>
            </w:r>
            <w:r>
              <w:br/>
            </w:r>
            <w:r>
              <w:br/>
            </w:r>
            <w:r>
              <w:br/>
            </w:r>
            <w:r>
              <w:br/>
            </w:r>
            <w:r>
              <w:noBreakHyphen/>
            </w:r>
          </w:p>
        </w:tc>
        <w:tc>
          <w:tcPr>
            <w:tcW w:w="960" w:type="dxa"/>
          </w:tcPr>
          <w:p w14:paraId="1F3F816A" w14:textId="77777777" w:rsidR="007C287E" w:rsidRDefault="007C287E">
            <w:pPr>
              <w:pStyle w:val="Table"/>
              <w:jc w:val="center"/>
            </w:pPr>
            <w:r>
              <w:br/>
            </w:r>
            <w:r>
              <w:br/>
            </w:r>
            <w:r>
              <w:br/>
            </w:r>
            <w:r>
              <w:br/>
            </w:r>
            <w:r>
              <w:br/>
              <w:t>25</w:t>
            </w:r>
          </w:p>
        </w:tc>
      </w:tr>
      <w:tr w:rsidR="00E847D8" w14:paraId="3BA4E0EF" w14:textId="77777777">
        <w:trPr>
          <w:cantSplit/>
        </w:trPr>
        <w:tc>
          <w:tcPr>
            <w:tcW w:w="709" w:type="dxa"/>
          </w:tcPr>
          <w:p w14:paraId="5D337A90" w14:textId="77777777" w:rsidR="007C287E" w:rsidRDefault="007C287E">
            <w:pPr>
              <w:pStyle w:val="Table"/>
            </w:pPr>
            <w:r>
              <w:t>19.</w:t>
            </w:r>
          </w:p>
        </w:tc>
        <w:tc>
          <w:tcPr>
            <w:tcW w:w="3600" w:type="dxa"/>
          </w:tcPr>
          <w:p w14:paraId="1AF1C4CD" w14:textId="77777777" w:rsidR="007C287E" w:rsidRDefault="007C287E">
            <w:pPr>
              <w:pStyle w:val="Table"/>
            </w:pPr>
            <w:r>
              <w:t xml:space="preserve">An insurance company has a record of the person’s name and address. </w:t>
            </w:r>
          </w:p>
        </w:tc>
        <w:tc>
          <w:tcPr>
            <w:tcW w:w="960" w:type="dxa"/>
          </w:tcPr>
          <w:p w14:paraId="4817A1D2" w14:textId="77777777" w:rsidR="007C287E" w:rsidRDefault="007C287E">
            <w:pPr>
              <w:pStyle w:val="Table"/>
              <w:jc w:val="center"/>
            </w:pPr>
            <w:r>
              <w:br/>
            </w:r>
            <w:r>
              <w:noBreakHyphen/>
            </w:r>
          </w:p>
        </w:tc>
        <w:tc>
          <w:tcPr>
            <w:tcW w:w="960" w:type="dxa"/>
          </w:tcPr>
          <w:p w14:paraId="4DA7DBB7" w14:textId="77777777" w:rsidR="007C287E" w:rsidRDefault="007C287E">
            <w:pPr>
              <w:pStyle w:val="Table"/>
              <w:jc w:val="center"/>
            </w:pPr>
            <w:r>
              <w:br/>
              <w:t>25</w:t>
            </w:r>
          </w:p>
        </w:tc>
      </w:tr>
      <w:tr w:rsidR="00E847D8" w14:paraId="47442C91" w14:textId="77777777">
        <w:trPr>
          <w:cantSplit/>
        </w:trPr>
        <w:tc>
          <w:tcPr>
            <w:tcW w:w="709" w:type="dxa"/>
          </w:tcPr>
          <w:p w14:paraId="3F56086A" w14:textId="77777777" w:rsidR="007C287E" w:rsidRDefault="007C287E">
            <w:pPr>
              <w:pStyle w:val="Table"/>
            </w:pPr>
            <w:r>
              <w:t>20.</w:t>
            </w:r>
          </w:p>
        </w:tc>
        <w:tc>
          <w:tcPr>
            <w:tcW w:w="3600" w:type="dxa"/>
          </w:tcPr>
          <w:p w14:paraId="628DB14F" w14:textId="77777777" w:rsidR="007C287E" w:rsidRDefault="007C287E">
            <w:pPr>
              <w:pStyle w:val="Table"/>
            </w:pPr>
            <w:r>
              <w:t xml:space="preserve">The person’s name is stated in a certified copy of or extract from a birth certificate, a marriage certificate or a citizenship certificate. </w:t>
            </w:r>
          </w:p>
        </w:tc>
        <w:tc>
          <w:tcPr>
            <w:tcW w:w="960" w:type="dxa"/>
          </w:tcPr>
          <w:p w14:paraId="70D805A1" w14:textId="77777777" w:rsidR="007C287E" w:rsidRDefault="007C287E">
            <w:pPr>
              <w:pStyle w:val="Table"/>
              <w:jc w:val="center"/>
            </w:pPr>
            <w:r>
              <w:br/>
            </w:r>
            <w:r>
              <w:br/>
            </w:r>
            <w:r>
              <w:br/>
            </w:r>
            <w:r>
              <w:noBreakHyphen/>
            </w:r>
          </w:p>
        </w:tc>
        <w:tc>
          <w:tcPr>
            <w:tcW w:w="960" w:type="dxa"/>
          </w:tcPr>
          <w:p w14:paraId="2A5CDAD7" w14:textId="77777777" w:rsidR="007C287E" w:rsidRDefault="007C287E">
            <w:pPr>
              <w:pStyle w:val="Table"/>
              <w:jc w:val="center"/>
            </w:pPr>
            <w:r>
              <w:br/>
            </w:r>
            <w:r>
              <w:br/>
            </w:r>
            <w:r>
              <w:br/>
              <w:t>25</w:t>
            </w:r>
          </w:p>
        </w:tc>
      </w:tr>
      <w:tr w:rsidR="00E847D8" w14:paraId="5D4F093C" w14:textId="77777777">
        <w:trPr>
          <w:cantSplit/>
        </w:trPr>
        <w:tc>
          <w:tcPr>
            <w:tcW w:w="709" w:type="dxa"/>
          </w:tcPr>
          <w:p w14:paraId="1D6E94F0" w14:textId="77777777" w:rsidR="007C287E" w:rsidRDefault="007C287E">
            <w:pPr>
              <w:pStyle w:val="Table"/>
            </w:pPr>
            <w:r>
              <w:t>21.</w:t>
            </w:r>
          </w:p>
        </w:tc>
        <w:tc>
          <w:tcPr>
            <w:tcW w:w="3600" w:type="dxa"/>
          </w:tcPr>
          <w:p w14:paraId="365481FF" w14:textId="77777777" w:rsidR="007C287E" w:rsidRDefault="007C287E">
            <w:pPr>
              <w:pStyle w:val="Table"/>
            </w:pPr>
            <w:r>
              <w:t xml:space="preserve">A financial body has a record of the person’s name and address. </w:t>
            </w:r>
          </w:p>
        </w:tc>
        <w:tc>
          <w:tcPr>
            <w:tcW w:w="960" w:type="dxa"/>
          </w:tcPr>
          <w:p w14:paraId="630BE010" w14:textId="77777777" w:rsidR="007C287E" w:rsidRDefault="007C287E">
            <w:pPr>
              <w:pStyle w:val="Table"/>
              <w:jc w:val="center"/>
            </w:pPr>
            <w:r>
              <w:br/>
            </w:r>
            <w:r>
              <w:noBreakHyphen/>
            </w:r>
          </w:p>
        </w:tc>
        <w:tc>
          <w:tcPr>
            <w:tcW w:w="960" w:type="dxa"/>
          </w:tcPr>
          <w:p w14:paraId="599FAA24" w14:textId="77777777" w:rsidR="007C287E" w:rsidRDefault="007C287E">
            <w:pPr>
              <w:pStyle w:val="Table"/>
              <w:jc w:val="center"/>
            </w:pPr>
            <w:r>
              <w:br/>
              <w:t>25</w:t>
            </w:r>
          </w:p>
        </w:tc>
      </w:tr>
    </w:tbl>
    <w:p w14:paraId="3C221AB0" w14:textId="77777777" w:rsidR="007C287E" w:rsidRDefault="007C287E">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14:paraId="0366AE41" w14:textId="77777777" w:rsidR="007C287E" w:rsidRDefault="007C287E">
      <w:pPr>
        <w:pStyle w:val="Subsection"/>
        <w:rPr>
          <w:snapToGrid w:val="0"/>
        </w:rPr>
      </w:pPr>
      <w:r>
        <w:rPr>
          <w:snapToGrid w:val="0"/>
        </w:rPr>
        <w:tab/>
        <w:t>(3)</w:t>
      </w:r>
      <w:r>
        <w:rPr>
          <w:snapToGrid w:val="0"/>
        </w:rPr>
        <w:tab/>
        <w:t>At least one of the documents used to verify a person’s identity under subregulation (1) —</w:t>
      </w:r>
    </w:p>
    <w:p w14:paraId="15379EB3" w14:textId="77777777" w:rsidR="007C287E" w:rsidRDefault="007C287E">
      <w:pPr>
        <w:pStyle w:val="Indenta"/>
        <w:spacing w:before="60"/>
        <w:rPr>
          <w:snapToGrid w:val="0"/>
          <w:spacing w:val="-4"/>
        </w:rPr>
      </w:pPr>
      <w:r>
        <w:rPr>
          <w:snapToGrid w:val="0"/>
          <w:spacing w:val="-4"/>
        </w:rPr>
        <w:tab/>
        <w:t>(a)</w:t>
      </w:r>
      <w:r>
        <w:rPr>
          <w:snapToGrid w:val="0"/>
          <w:spacing w:val="-4"/>
        </w:rPr>
        <w:tab/>
        <w:t>must bear the current residential address of the person; and</w:t>
      </w:r>
    </w:p>
    <w:p w14:paraId="11CFFD84" w14:textId="77777777" w:rsidR="007C287E" w:rsidRDefault="007C287E">
      <w:pPr>
        <w:pStyle w:val="Indenta"/>
        <w:spacing w:before="60"/>
        <w:rPr>
          <w:snapToGrid w:val="0"/>
        </w:rPr>
      </w:pPr>
      <w:r>
        <w:rPr>
          <w:snapToGrid w:val="0"/>
        </w:rPr>
        <w:tab/>
        <w:t>(b)</w:t>
      </w:r>
      <w:r>
        <w:rPr>
          <w:snapToGrid w:val="0"/>
        </w:rPr>
        <w:tab/>
        <w:t>must have been issued within 3 months before the verification of the person’s identity.</w:t>
      </w:r>
    </w:p>
    <w:p w14:paraId="733D652D" w14:textId="77777777" w:rsidR="007C287E" w:rsidRDefault="007C287E">
      <w:pPr>
        <w:pStyle w:val="Footnotesection"/>
        <w:ind w:left="890" w:hanging="890"/>
      </w:pPr>
      <w:r>
        <w:tab/>
        <w:t>[Regulation 13 amended: Gazette 28 Jul 2000 p. 4020</w:t>
      </w:r>
      <w:r>
        <w:noBreakHyphen/>
        <w:t>2; 30 Apr 2007 p. 1838</w:t>
      </w:r>
      <w:r>
        <w:noBreakHyphen/>
        <w:t>9; 16 May 2008 p. 1913; 5 Aug 2014 p. 2833; SL 2020/248 r. 9; SL 2024/127 r. 4.]</w:t>
      </w:r>
    </w:p>
    <w:p w14:paraId="155F6058" w14:textId="77777777" w:rsidR="007C287E" w:rsidRDefault="007C287E">
      <w:pPr>
        <w:pStyle w:val="Heading5"/>
      </w:pPr>
      <w:bookmarkStart w:id="51" w:name="_Toc233614255"/>
      <w:bookmarkStart w:id="52" w:name="_Toc201762854"/>
      <w:r>
        <w:rPr>
          <w:rStyle w:val="CharSectno"/>
        </w:rPr>
        <w:t>13A</w:t>
      </w:r>
      <w:r>
        <w:t>.</w:t>
      </w:r>
      <w:r>
        <w:tab/>
        <w:t>Transaction cards, form and issue of</w:t>
      </w:r>
      <w:bookmarkEnd w:id="51"/>
      <w:bookmarkEnd w:id="52"/>
    </w:p>
    <w:p w14:paraId="06FFC027" w14:textId="77777777" w:rsidR="007C287E" w:rsidRDefault="007C287E">
      <w:pPr>
        <w:pStyle w:val="Subsection"/>
      </w:pPr>
      <w:r>
        <w:tab/>
        <w:t>(1)</w:t>
      </w:r>
      <w:r>
        <w:tab/>
        <w:t>When a pawnbroker or second</w:t>
      </w:r>
      <w:r>
        <w:noBreakHyphen/>
        <w:t>hand dealer has verified a person’s identity for the purposes of section 39(b), the pawnbroker or second</w:t>
      </w:r>
      <w:r>
        <w:noBreakHyphen/>
        <w:t>hand dealer —</w:t>
      </w:r>
    </w:p>
    <w:p w14:paraId="1C7B43C7" w14:textId="77777777" w:rsidR="007C287E" w:rsidRDefault="007C287E">
      <w:pPr>
        <w:pStyle w:val="Indenta"/>
      </w:pPr>
      <w:r>
        <w:tab/>
        <w:t>(a)</w:t>
      </w:r>
      <w:r>
        <w:tab/>
        <w:t>if the person agrees, may take and retain a photograph of the person; and</w:t>
      </w:r>
    </w:p>
    <w:p w14:paraId="3FE3F831" w14:textId="77777777" w:rsidR="007C287E" w:rsidRDefault="007C287E">
      <w:pPr>
        <w:pStyle w:val="Indenta"/>
      </w:pPr>
      <w:r>
        <w:tab/>
        <w:t>(b)</w:t>
      </w:r>
      <w:r>
        <w:tab/>
        <w:t xml:space="preserve">if a photograph of the person is taken, may issue to the person a card (a </w:t>
      </w:r>
      <w:r>
        <w:rPr>
          <w:rStyle w:val="CharDefText"/>
        </w:rPr>
        <w:t>transaction card</w:t>
      </w:r>
      <w:r>
        <w:t>) that complies with subregulations (2) and (3).</w:t>
      </w:r>
    </w:p>
    <w:p w14:paraId="27B553E8" w14:textId="77777777" w:rsidR="007C287E" w:rsidRDefault="007C287E">
      <w:pPr>
        <w:pStyle w:val="Subsection"/>
        <w:keepNext/>
      </w:pPr>
      <w:r>
        <w:tab/>
        <w:t>(2)</w:t>
      </w:r>
      <w:r>
        <w:tab/>
        <w:t>A transaction card complies with this subregulation if it —</w:t>
      </w:r>
    </w:p>
    <w:p w14:paraId="7260B888" w14:textId="77777777" w:rsidR="007C287E" w:rsidRDefault="007C287E">
      <w:pPr>
        <w:pStyle w:val="Indenta"/>
      </w:pPr>
      <w:r>
        <w:tab/>
        <w:t>(a)</w:t>
      </w:r>
      <w:r>
        <w:tab/>
        <w:t>bears the person’s photograph, full name, signature and date of birth; and</w:t>
      </w:r>
    </w:p>
    <w:p w14:paraId="03941DAA" w14:textId="77777777" w:rsidR="007C287E" w:rsidRDefault="007C287E">
      <w:pPr>
        <w:pStyle w:val="Indenta"/>
      </w:pPr>
      <w:r>
        <w:tab/>
        <w:t>(aa)</w:t>
      </w:r>
      <w:r>
        <w:tab/>
        <w:t>bears the date and place of issue, date of expiry and an identifying number; and</w:t>
      </w:r>
    </w:p>
    <w:p w14:paraId="6442B7BB" w14:textId="77777777" w:rsidR="007C287E" w:rsidRDefault="007C287E">
      <w:pPr>
        <w:pStyle w:val="Indenta"/>
        <w:spacing w:before="60"/>
      </w:pPr>
      <w:r>
        <w:tab/>
        <w:t>(b)</w:t>
      </w:r>
      <w:r>
        <w:tab/>
        <w:t>is in a form and of a standard approved by the Commissioner.</w:t>
      </w:r>
    </w:p>
    <w:p w14:paraId="6E8F6AE1" w14:textId="77777777" w:rsidR="007C287E" w:rsidRDefault="007C287E">
      <w:pPr>
        <w:pStyle w:val="Subsection"/>
      </w:pPr>
      <w:r>
        <w:tab/>
        <w:t>(3)</w:t>
      </w:r>
      <w:r>
        <w:tab/>
        <w:t>A transaction card complies with this subregulation if it is issued for a period not greater than 12 months.</w:t>
      </w:r>
    </w:p>
    <w:p w14:paraId="0F0433CD" w14:textId="77777777" w:rsidR="007C287E" w:rsidRDefault="007C287E">
      <w:pPr>
        <w:pStyle w:val="Footnotesection"/>
      </w:pPr>
      <w:r>
        <w:tab/>
        <w:t>[Regulation 13A inserted: Gazette 28 Jul 2000 p. 4023; amended: SL 2020/147 r. 6.]</w:t>
      </w:r>
    </w:p>
    <w:p w14:paraId="2F43EEE7" w14:textId="77777777" w:rsidR="007C287E" w:rsidRDefault="007C287E">
      <w:pPr>
        <w:pStyle w:val="Heading5"/>
        <w:rPr>
          <w:snapToGrid w:val="0"/>
        </w:rPr>
      </w:pPr>
      <w:bookmarkStart w:id="53" w:name="_Toc233614256"/>
      <w:bookmarkStart w:id="54" w:name="_Toc201762855"/>
      <w:r>
        <w:rPr>
          <w:rStyle w:val="CharSectno"/>
        </w:rPr>
        <w:t>14</w:t>
      </w:r>
      <w:r>
        <w:rPr>
          <w:snapToGrid w:val="0"/>
        </w:rPr>
        <w:t>.</w:t>
      </w:r>
      <w:r>
        <w:rPr>
          <w:snapToGrid w:val="0"/>
        </w:rPr>
        <w:tab/>
        <w:t xml:space="preserve">Manner of keeping records prescribed </w:t>
      </w:r>
      <w:r>
        <w:rPr>
          <w:snapToGrid w:val="0"/>
          <w:spacing w:val="-4"/>
        </w:rPr>
        <w:t>(Act s. 45)</w:t>
      </w:r>
      <w:bookmarkEnd w:id="53"/>
      <w:bookmarkEnd w:id="54"/>
    </w:p>
    <w:p w14:paraId="5C30ECEE" w14:textId="77777777" w:rsidR="007C287E" w:rsidRDefault="007C287E">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14:paraId="5BFE5E92" w14:textId="77777777" w:rsidR="007C287E" w:rsidRDefault="007C287E">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14:paraId="487EE766" w14:textId="77777777" w:rsidR="007C287E" w:rsidRDefault="007C287E">
      <w:pPr>
        <w:pStyle w:val="Heading5"/>
        <w:rPr>
          <w:snapToGrid w:val="0"/>
          <w:spacing w:val="-4"/>
        </w:rPr>
      </w:pPr>
      <w:bookmarkStart w:id="55" w:name="_Toc233614257"/>
      <w:bookmarkStart w:id="56" w:name="_Toc201762856"/>
      <w:r>
        <w:rPr>
          <w:rStyle w:val="CharSectno"/>
        </w:rPr>
        <w:t>15</w:t>
      </w:r>
      <w:r>
        <w:rPr>
          <w:snapToGrid w:val="0"/>
        </w:rPr>
        <w:t>.</w:t>
      </w:r>
      <w:r>
        <w:rPr>
          <w:snapToGrid w:val="0"/>
        </w:rPr>
        <w:tab/>
      </w:r>
      <w:r>
        <w:rPr>
          <w:snapToGrid w:val="0"/>
          <w:spacing w:val="-4"/>
        </w:rPr>
        <w:t>Information prescribed (Act s. 79)</w:t>
      </w:r>
      <w:bookmarkEnd w:id="55"/>
      <w:bookmarkEnd w:id="56"/>
    </w:p>
    <w:p w14:paraId="477FFE29" w14:textId="77777777" w:rsidR="007C287E" w:rsidRDefault="007C287E">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14:paraId="14463706" w14:textId="77777777" w:rsidR="007C287E" w:rsidRDefault="007C287E">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14:paraId="64B9A9A2" w14:textId="77777777" w:rsidR="007C287E" w:rsidRDefault="007C287E">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14:paraId="41AD9E7E" w14:textId="77777777" w:rsidR="007C287E" w:rsidRDefault="007C287E">
      <w:pPr>
        <w:pStyle w:val="Indenta"/>
        <w:rPr>
          <w:snapToGrid w:val="0"/>
        </w:rPr>
      </w:pPr>
      <w:r>
        <w:rPr>
          <w:snapToGrid w:val="0"/>
        </w:rPr>
        <w:tab/>
        <w:t>(a)</w:t>
      </w:r>
      <w:r>
        <w:rPr>
          <w:snapToGrid w:val="0"/>
        </w:rPr>
        <w:tab/>
        <w:t>from outside of Western Australia; or</w:t>
      </w:r>
    </w:p>
    <w:p w14:paraId="3CA61E2B" w14:textId="77777777" w:rsidR="007C287E" w:rsidRDefault="007C287E">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14:paraId="4BE01BA8" w14:textId="77777777" w:rsidR="007C287E" w:rsidRDefault="007C287E">
      <w:pPr>
        <w:pStyle w:val="Indenta"/>
        <w:spacing w:before="70"/>
      </w:pPr>
      <w:r>
        <w:tab/>
        <w:t>(c)</w:t>
      </w:r>
      <w:r>
        <w:tab/>
        <w:t>from a licensee; or</w:t>
      </w:r>
    </w:p>
    <w:p w14:paraId="6F91D32C" w14:textId="77777777" w:rsidR="007C287E" w:rsidRDefault="007C287E">
      <w:pPr>
        <w:pStyle w:val="Indenta"/>
        <w:spacing w:before="70"/>
      </w:pPr>
      <w:r>
        <w:tab/>
        <w:t>(d)</w:t>
      </w:r>
      <w:r>
        <w:tab/>
        <w:t>from a State agency.</w:t>
      </w:r>
    </w:p>
    <w:p w14:paraId="485F2257" w14:textId="77777777" w:rsidR="007C287E" w:rsidRDefault="007C287E">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14:paraId="04B5380E" w14:textId="77777777" w:rsidR="007C287E" w:rsidRDefault="007C287E">
      <w:pPr>
        <w:pStyle w:val="Indenta"/>
      </w:pPr>
      <w:r>
        <w:tab/>
        <w:t>(a)</w:t>
      </w:r>
      <w:r>
        <w:tab/>
        <w:t xml:space="preserve">by submitting the information through an electronic system — </w:t>
      </w:r>
    </w:p>
    <w:p w14:paraId="37341966" w14:textId="77777777" w:rsidR="007C287E" w:rsidRDefault="007C287E">
      <w:pPr>
        <w:pStyle w:val="Indenti"/>
      </w:pPr>
      <w:r>
        <w:tab/>
        <w:t>(i)</w:t>
      </w:r>
      <w:r>
        <w:tab/>
        <w:t>approved by the Commissioner to receive information given under section 79; and</w:t>
      </w:r>
    </w:p>
    <w:p w14:paraId="64BF2D41" w14:textId="77777777" w:rsidR="007C287E" w:rsidRDefault="007C287E">
      <w:pPr>
        <w:pStyle w:val="Indenti"/>
      </w:pPr>
      <w:r>
        <w:tab/>
        <w:t>(ii)</w:t>
      </w:r>
      <w:r>
        <w:tab/>
        <w:t>notified to the pawnbroker or second</w:t>
      </w:r>
      <w:r>
        <w:noBreakHyphen/>
        <w:t>hand dealer by the Commissioner;</w:t>
      </w:r>
    </w:p>
    <w:p w14:paraId="1537F03B" w14:textId="77777777" w:rsidR="007C287E" w:rsidRDefault="007C287E">
      <w:pPr>
        <w:pStyle w:val="Indenta"/>
      </w:pPr>
      <w:r>
        <w:tab/>
      </w:r>
      <w:r>
        <w:tab/>
        <w:t>or</w:t>
      </w:r>
    </w:p>
    <w:p w14:paraId="1E07C434" w14:textId="77777777" w:rsidR="007C287E" w:rsidRDefault="007C287E">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14:paraId="2AFEBE48" w14:textId="77777777" w:rsidR="007C287E" w:rsidRDefault="007C287E">
      <w:pPr>
        <w:pStyle w:val="Indenta"/>
      </w:pPr>
      <w:r>
        <w:tab/>
        <w:t>(c)</w:t>
      </w:r>
      <w:r>
        <w:tab/>
        <w:t>by giving the information by a means that the Commissioner has allowed in the case of the pawnbroker or second</w:t>
      </w:r>
      <w:r>
        <w:noBreakHyphen/>
        <w:t>hand dealer because of special circumstances.</w:t>
      </w:r>
    </w:p>
    <w:p w14:paraId="09D69D43" w14:textId="77777777" w:rsidR="007C287E" w:rsidRDefault="007C287E">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14:paraId="095BC34C" w14:textId="77777777" w:rsidR="007C287E" w:rsidRDefault="007C287E">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14:paraId="205FF7AE" w14:textId="77777777" w:rsidR="007C287E" w:rsidRDefault="007C287E">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14:paraId="1CAD831D" w14:textId="77777777" w:rsidR="007C287E" w:rsidRDefault="007C287E">
      <w:pPr>
        <w:pStyle w:val="Ednotesubsection"/>
        <w:tabs>
          <w:tab w:val="clear" w:pos="879"/>
          <w:tab w:val="left" w:pos="938"/>
        </w:tabs>
      </w:pPr>
      <w:r>
        <w:tab/>
        <w:t>[(5a)-(6)</w:t>
      </w:r>
      <w:r>
        <w:tab/>
      </w:r>
      <w:r>
        <w:tab/>
        <w:t>deleted]</w:t>
      </w:r>
    </w:p>
    <w:p w14:paraId="478BAC27" w14:textId="77777777" w:rsidR="007C287E" w:rsidRDefault="007C287E">
      <w:pPr>
        <w:pStyle w:val="Footnotesection"/>
      </w:pPr>
      <w:r>
        <w:tab/>
        <w:t>[Regulation 15 amended: Gazette 28 Jul 2000 p. 4023</w:t>
      </w:r>
      <w:r>
        <w:noBreakHyphen/>
        <w:t>4; 8 Jan 2015 p. 152; SL 2020/147 r. 7; SL 2020/248 r. 10.]</w:t>
      </w:r>
    </w:p>
    <w:p w14:paraId="54582BFC" w14:textId="77777777" w:rsidR="007C287E" w:rsidRDefault="007C287E">
      <w:pPr>
        <w:pStyle w:val="Ednotepart"/>
      </w:pPr>
      <w:r>
        <w:t>[Part 5 (r. 16-27) deleted: Gazette 30 Dec 2004 p. 6975.]</w:t>
      </w:r>
    </w:p>
    <w:p w14:paraId="559C37E4" w14:textId="77777777" w:rsidR="007C287E" w:rsidRDefault="007C287E">
      <w:pPr>
        <w:pStyle w:val="Heading2"/>
      </w:pPr>
      <w:bookmarkStart w:id="57" w:name="_Toc232778616"/>
      <w:bookmarkStart w:id="58" w:name="_Toc232778994"/>
      <w:bookmarkStart w:id="59" w:name="_Toc233614258"/>
      <w:bookmarkStart w:id="60" w:name="_Toc201747727"/>
      <w:bookmarkStart w:id="61" w:name="_Toc201748497"/>
      <w:bookmarkStart w:id="62" w:name="_Toc201762857"/>
      <w:r>
        <w:rPr>
          <w:rStyle w:val="CharPartNo"/>
        </w:rPr>
        <w:t>Part 6</w:t>
      </w:r>
      <w:r>
        <w:rPr>
          <w:rStyle w:val="CharDivNo"/>
        </w:rPr>
        <w:t> </w:t>
      </w:r>
      <w:r>
        <w:t>—</w:t>
      </w:r>
      <w:r>
        <w:rPr>
          <w:rStyle w:val="CharDivText"/>
        </w:rPr>
        <w:t> </w:t>
      </w:r>
      <w:r>
        <w:rPr>
          <w:rStyle w:val="CharPartText"/>
        </w:rPr>
        <w:t>Fees</w:t>
      </w:r>
      <w:bookmarkEnd w:id="57"/>
      <w:bookmarkEnd w:id="58"/>
      <w:bookmarkEnd w:id="59"/>
      <w:bookmarkEnd w:id="60"/>
      <w:bookmarkEnd w:id="61"/>
      <w:bookmarkEnd w:id="62"/>
    </w:p>
    <w:p w14:paraId="6518FB65" w14:textId="77777777" w:rsidR="007C287E" w:rsidRDefault="007C287E">
      <w:pPr>
        <w:pStyle w:val="Heading5"/>
        <w:rPr>
          <w:snapToGrid w:val="0"/>
        </w:rPr>
      </w:pPr>
      <w:bookmarkStart w:id="63" w:name="_Toc233614259"/>
      <w:bookmarkStart w:id="64" w:name="_Toc201762858"/>
      <w:r>
        <w:rPr>
          <w:rStyle w:val="CharSectno"/>
        </w:rPr>
        <w:t>28</w:t>
      </w:r>
      <w:r>
        <w:rPr>
          <w:snapToGrid w:val="0"/>
        </w:rPr>
        <w:t>.</w:t>
      </w:r>
      <w:r>
        <w:rPr>
          <w:snapToGrid w:val="0"/>
        </w:rPr>
        <w:tab/>
        <w:t>Fees prescribed for applications for licences (Act s. 13(b))</w:t>
      </w:r>
      <w:bookmarkEnd w:id="63"/>
      <w:bookmarkEnd w:id="64"/>
    </w:p>
    <w:p w14:paraId="0A713C2B" w14:textId="77777777" w:rsidR="007C287E" w:rsidRDefault="007C287E">
      <w:pPr>
        <w:pStyle w:val="Subsection"/>
      </w:pPr>
      <w:r>
        <w:tab/>
        <w:t>(1)</w:t>
      </w:r>
      <w:r>
        <w:tab/>
        <w:t xml:space="preserve">The fee to accompany an application for the issue of either of the following is set out in item 1 of the Table to this regulation — </w:t>
      </w:r>
    </w:p>
    <w:p w14:paraId="351DF55E" w14:textId="77777777" w:rsidR="007C287E" w:rsidRDefault="007C287E">
      <w:pPr>
        <w:pStyle w:val="Indenta"/>
      </w:pPr>
      <w:r>
        <w:tab/>
        <w:t>(a)</w:t>
      </w:r>
      <w:r>
        <w:tab/>
        <w:t>a pawnbroker’s licence;</w:t>
      </w:r>
    </w:p>
    <w:p w14:paraId="595AF662" w14:textId="77777777" w:rsidR="007C287E" w:rsidRDefault="007C287E">
      <w:pPr>
        <w:pStyle w:val="Indenta"/>
      </w:pPr>
      <w:r>
        <w:tab/>
        <w:t>(b)</w:t>
      </w:r>
      <w:r>
        <w:tab/>
        <w:t>a second-hand dealer’s licence.</w:t>
      </w:r>
    </w:p>
    <w:p w14:paraId="11AAE246" w14:textId="77777777" w:rsidR="007C287E" w:rsidRDefault="007C287E">
      <w:pPr>
        <w:pStyle w:val="Ednotesubsection"/>
      </w:pPr>
      <w:r>
        <w:tab/>
        <w:t>[(2), (3)</w:t>
      </w:r>
      <w:r>
        <w:tab/>
        <w:t>deleted]</w:t>
      </w:r>
    </w:p>
    <w:p w14:paraId="63B754A5" w14:textId="77777777" w:rsidR="007C287E" w:rsidRDefault="007C287E">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2 </w:t>
      </w:r>
      <w:r>
        <w:rPr>
          <w:snapToGrid w:val="0"/>
          <w:spacing w:val="-4"/>
        </w:rPr>
        <w:t>of the Table to this regulation.</w:t>
      </w:r>
    </w:p>
    <w:p w14:paraId="0B372725" w14:textId="77777777" w:rsidR="007C287E" w:rsidRDefault="007C287E">
      <w:pPr>
        <w:pStyle w:val="Subsection"/>
      </w:pPr>
      <w:r>
        <w:tab/>
        <w:t>(5)</w:t>
      </w:r>
      <w:r>
        <w:tab/>
        <w:t>For the purposes of calculating a fee set out in item 1 or 2 of the Table, the number of transactions in a year is to be determined by the number of transactions estimated by the applicant as reasonably likely to occur at the business premises to which the proposed licence would apply in a 12 month period.</w:t>
      </w:r>
    </w:p>
    <w:p w14:paraId="51DED672" w14:textId="77777777" w:rsidR="00F27561" w:rsidRDefault="00F27561" w:rsidP="00F27561">
      <w:pPr>
        <w:pStyle w:val="THeadingNAm"/>
      </w:pPr>
      <w:r>
        <w:t>Table — Fees for application for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0"/>
        <w:gridCol w:w="3468"/>
        <w:gridCol w:w="904"/>
        <w:gridCol w:w="904"/>
        <w:gridCol w:w="904"/>
      </w:tblGrid>
      <w:tr w:rsidR="00F27561" w14:paraId="57515E9C" w14:textId="77777777" w:rsidTr="009C649C">
        <w:trPr>
          <w:cantSplit/>
          <w:tblHeader/>
        </w:trPr>
        <w:tc>
          <w:tcPr>
            <w:tcW w:w="739" w:type="dxa"/>
            <w:noWrap/>
          </w:tcPr>
          <w:p w14:paraId="6CD5B9D7" w14:textId="77777777" w:rsidR="00F27561" w:rsidRDefault="00F27561" w:rsidP="009C649C">
            <w:pPr>
              <w:pStyle w:val="TableNAm"/>
              <w:jc w:val="center"/>
              <w:rPr>
                <w:b/>
                <w:bCs/>
              </w:rPr>
            </w:pPr>
            <w:r>
              <w:rPr>
                <w:b/>
                <w:bCs/>
              </w:rPr>
              <w:t>Item</w:t>
            </w:r>
          </w:p>
        </w:tc>
        <w:tc>
          <w:tcPr>
            <w:tcW w:w="1700" w:type="dxa"/>
            <w:noWrap/>
          </w:tcPr>
          <w:p w14:paraId="5E47528F" w14:textId="77777777" w:rsidR="00F27561" w:rsidRDefault="00F27561" w:rsidP="009C649C">
            <w:pPr>
              <w:pStyle w:val="TableNAm"/>
              <w:jc w:val="center"/>
              <w:rPr>
                <w:b/>
                <w:bCs/>
              </w:rPr>
            </w:pPr>
            <w:r>
              <w:rPr>
                <w:b/>
                <w:bCs/>
              </w:rPr>
              <w:t>Licence</w:t>
            </w:r>
          </w:p>
        </w:tc>
        <w:tc>
          <w:tcPr>
            <w:tcW w:w="1418" w:type="dxa"/>
            <w:noWrap/>
          </w:tcPr>
          <w:p w14:paraId="71370FB0" w14:textId="77777777" w:rsidR="00F27561" w:rsidRDefault="00F27561" w:rsidP="009C649C">
            <w:pPr>
              <w:pStyle w:val="TableNAm"/>
              <w:jc w:val="center"/>
              <w:rPr>
                <w:b/>
                <w:bCs/>
              </w:rPr>
            </w:pPr>
            <w:r>
              <w:rPr>
                <w:b/>
                <w:bCs/>
              </w:rPr>
              <w:t>For period not exceeding 1 year</w:t>
            </w:r>
            <w:r>
              <w:rPr>
                <w:b/>
                <w:bCs/>
              </w:rPr>
              <w:br/>
            </w:r>
            <w:r>
              <w:rPr>
                <w:b/>
                <w:bCs/>
              </w:rPr>
              <w:br/>
            </w:r>
            <w:r>
              <w:rPr>
                <w:b/>
                <w:bCs/>
              </w:rPr>
              <w:br/>
              <w:t>$</w:t>
            </w:r>
          </w:p>
        </w:tc>
        <w:tc>
          <w:tcPr>
            <w:tcW w:w="1417" w:type="dxa"/>
            <w:noWrap/>
          </w:tcPr>
          <w:p w14:paraId="6861C7AC" w14:textId="77777777" w:rsidR="00F27561" w:rsidRDefault="00F27561" w:rsidP="009C649C">
            <w:pPr>
              <w:pStyle w:val="TableNAm"/>
              <w:jc w:val="center"/>
              <w:rPr>
                <w:b/>
                <w:bCs/>
              </w:rPr>
            </w:pPr>
            <w:r>
              <w:rPr>
                <w:b/>
                <w:bCs/>
              </w:rPr>
              <w:t>For period not exceeding 2 years but longer than 1 year</w:t>
            </w:r>
            <w:r>
              <w:rPr>
                <w:b/>
                <w:bCs/>
              </w:rPr>
              <w:br/>
              <w:t>$</w:t>
            </w:r>
          </w:p>
        </w:tc>
        <w:tc>
          <w:tcPr>
            <w:tcW w:w="1417" w:type="dxa"/>
            <w:noWrap/>
          </w:tcPr>
          <w:p w14:paraId="0A3611B1" w14:textId="77777777" w:rsidR="00F27561" w:rsidRDefault="00F27561" w:rsidP="009C649C">
            <w:pPr>
              <w:pStyle w:val="TableNAm"/>
              <w:jc w:val="center"/>
              <w:rPr>
                <w:b/>
                <w:bCs/>
              </w:rPr>
            </w:pPr>
            <w:r>
              <w:rPr>
                <w:b/>
                <w:bCs/>
              </w:rPr>
              <w:t>For period not exceeding 3 years but longer than 2 years</w:t>
            </w:r>
            <w:r>
              <w:rPr>
                <w:b/>
                <w:bCs/>
              </w:rPr>
              <w:br/>
              <w:t>$</w:t>
            </w:r>
          </w:p>
        </w:tc>
      </w:tr>
      <w:tr w:rsidR="00F27561" w14:paraId="45968F63" w14:textId="61D4B868" w:rsidTr="009C649C">
        <w:trPr>
          <w:cantSplit/>
        </w:trPr>
        <w:tc>
          <w:tcPr>
            <w:tcW w:w="739" w:type="dxa"/>
            <w:noWrap/>
          </w:tcPr>
          <w:p w14:paraId="67A7600F" w14:textId="77777777" w:rsidR="00F27561" w:rsidRDefault="00F27561" w:rsidP="009C649C">
            <w:pPr>
              <w:pStyle w:val="TableNAm"/>
              <w:rPr>
                <w:b/>
                <w:bCs/>
              </w:rPr>
            </w:pPr>
            <w:r>
              <w:rPr>
                <w:b/>
                <w:bCs/>
              </w:rPr>
              <w:t>1.</w:t>
            </w:r>
          </w:p>
        </w:tc>
        <w:tc>
          <w:tcPr>
            <w:tcW w:w="5952" w:type="dxa"/>
            <w:noWrap/>
          </w:tcPr>
          <w:p w14:paraId="1B1D140A" w14:textId="77777777" w:rsidR="00F27561" w:rsidRDefault="00F27561" w:rsidP="009C649C">
            <w:pPr>
              <w:pStyle w:val="TableNAm"/>
            </w:pPr>
            <w:r>
              <w:rPr>
                <w:b/>
                <w:bCs/>
              </w:rPr>
              <w:t>Pawnbroker’s licence or second</w:t>
            </w:r>
            <w:r>
              <w:rPr>
                <w:b/>
                <w:bCs/>
              </w:rPr>
              <w:noBreakHyphen/>
              <w:t>hand dealer’s licence</w:t>
            </w:r>
          </w:p>
        </w:tc>
        <w:tc>
          <w:tcPr>
            <w:tcW w:w="1418" w:type="dxa"/>
            <w:cellDel w:id="65" w:author="Master Repository Process" w:date="2026-06-30T10:52:00Z"/>
          </w:tcPr>
          <w:p w14:paraId="502ABF7B" w14:textId="77777777" w:rsidR="00B17691" w:rsidRDefault="00B17691">
            <w:pPr>
              <w:pStyle w:val="TableNAm"/>
            </w:pPr>
          </w:p>
        </w:tc>
        <w:tc>
          <w:tcPr>
            <w:tcW w:w="1417" w:type="dxa"/>
            <w:cellDel w:id="66" w:author="Master Repository Process" w:date="2026-06-30T10:52:00Z"/>
          </w:tcPr>
          <w:p w14:paraId="1300AE39" w14:textId="77777777" w:rsidR="00B17691" w:rsidRDefault="00B17691">
            <w:pPr>
              <w:pStyle w:val="TableNAm"/>
            </w:pPr>
          </w:p>
        </w:tc>
        <w:tc>
          <w:tcPr>
            <w:tcW w:w="1417" w:type="dxa"/>
            <w:cellDel w:id="67" w:author="Master Repository Process" w:date="2026-06-30T10:52:00Z"/>
          </w:tcPr>
          <w:p w14:paraId="1C2880B3" w14:textId="77777777" w:rsidR="00B17691" w:rsidRDefault="00B17691">
            <w:pPr>
              <w:pStyle w:val="TableNAm"/>
            </w:pPr>
          </w:p>
        </w:tc>
      </w:tr>
      <w:tr w:rsidR="00F27561" w14:paraId="301A9C2D" w14:textId="77777777" w:rsidTr="009C649C">
        <w:trPr>
          <w:cantSplit/>
        </w:trPr>
        <w:tc>
          <w:tcPr>
            <w:tcW w:w="739" w:type="dxa"/>
            <w:noWrap/>
          </w:tcPr>
          <w:p w14:paraId="3C0794F1" w14:textId="77777777" w:rsidR="00F27561" w:rsidRDefault="00F27561" w:rsidP="009C649C">
            <w:pPr>
              <w:pStyle w:val="TableNAm"/>
              <w:jc w:val="center"/>
            </w:pPr>
            <w:r>
              <w:t>(a)</w:t>
            </w:r>
          </w:p>
        </w:tc>
        <w:tc>
          <w:tcPr>
            <w:tcW w:w="1700" w:type="dxa"/>
            <w:noWrap/>
          </w:tcPr>
          <w:p w14:paraId="09E9C270" w14:textId="77777777" w:rsidR="00F27561" w:rsidRDefault="00F27561" w:rsidP="009C649C">
            <w:pPr>
              <w:pStyle w:val="TableNAm"/>
            </w:pPr>
            <w:r>
              <w:t>150 or more transactions in a year</w:t>
            </w:r>
          </w:p>
        </w:tc>
        <w:tc>
          <w:tcPr>
            <w:tcW w:w="1418" w:type="dxa"/>
            <w:noWrap/>
            <w:vAlign w:val="bottom"/>
          </w:tcPr>
          <w:p w14:paraId="67D4F0D7" w14:textId="51004E3C" w:rsidR="00F27561" w:rsidRDefault="00F27561" w:rsidP="009C649C">
            <w:pPr>
              <w:pStyle w:val="TableNAm"/>
              <w:jc w:val="center"/>
            </w:pPr>
            <w:r>
              <w:t>5 </w:t>
            </w:r>
            <w:del w:id="68" w:author="Master Repository Process" w:date="2026-06-30T10:52:00Z">
              <w:r w:rsidR="005C321A">
                <w:delText>730</w:delText>
              </w:r>
            </w:del>
            <w:ins w:id="69" w:author="Master Repository Process" w:date="2026-06-30T10:52:00Z">
              <w:r>
                <w:t>887</w:t>
              </w:r>
            </w:ins>
          </w:p>
        </w:tc>
        <w:tc>
          <w:tcPr>
            <w:tcW w:w="1417" w:type="dxa"/>
            <w:noWrap/>
            <w:vAlign w:val="bottom"/>
          </w:tcPr>
          <w:p w14:paraId="6F28641C" w14:textId="13C633DC" w:rsidR="00F27561" w:rsidRDefault="00F27561" w:rsidP="009C649C">
            <w:pPr>
              <w:pStyle w:val="TableNAm"/>
              <w:jc w:val="center"/>
            </w:pPr>
            <w:r>
              <w:t>8 </w:t>
            </w:r>
            <w:del w:id="70" w:author="Master Repository Process" w:date="2026-06-30T10:52:00Z">
              <w:r w:rsidR="005C321A">
                <w:delText>000</w:delText>
              </w:r>
            </w:del>
            <w:ins w:id="71" w:author="Master Repository Process" w:date="2026-06-30T10:52:00Z">
              <w:r>
                <w:t>220</w:t>
              </w:r>
            </w:ins>
          </w:p>
        </w:tc>
        <w:tc>
          <w:tcPr>
            <w:tcW w:w="1417" w:type="dxa"/>
            <w:noWrap/>
            <w:vAlign w:val="bottom"/>
          </w:tcPr>
          <w:p w14:paraId="7B95779C" w14:textId="35C02D27" w:rsidR="00F27561" w:rsidRDefault="00F27561" w:rsidP="009C649C">
            <w:pPr>
              <w:pStyle w:val="TableNAm"/>
              <w:jc w:val="center"/>
            </w:pPr>
            <w:r>
              <w:t>10 </w:t>
            </w:r>
            <w:del w:id="72" w:author="Master Repository Process" w:date="2026-06-30T10:52:00Z">
              <w:r w:rsidR="005C321A">
                <w:delText>269</w:delText>
              </w:r>
            </w:del>
            <w:ins w:id="73" w:author="Master Repository Process" w:date="2026-06-30T10:52:00Z">
              <w:r>
                <w:t>551</w:t>
              </w:r>
            </w:ins>
          </w:p>
        </w:tc>
      </w:tr>
      <w:tr w:rsidR="00F27561" w14:paraId="2D2B84A5" w14:textId="77777777" w:rsidTr="009C649C">
        <w:trPr>
          <w:cantSplit/>
        </w:trPr>
        <w:tc>
          <w:tcPr>
            <w:tcW w:w="739" w:type="dxa"/>
            <w:noWrap/>
          </w:tcPr>
          <w:p w14:paraId="07E6319C" w14:textId="77777777" w:rsidR="00F27561" w:rsidRDefault="00F27561" w:rsidP="009C649C">
            <w:pPr>
              <w:pStyle w:val="TableNAm"/>
              <w:jc w:val="center"/>
            </w:pPr>
            <w:r>
              <w:t>(b)</w:t>
            </w:r>
          </w:p>
        </w:tc>
        <w:tc>
          <w:tcPr>
            <w:tcW w:w="1700" w:type="dxa"/>
            <w:noWrap/>
          </w:tcPr>
          <w:p w14:paraId="2509D72F" w14:textId="77777777" w:rsidR="00F27561" w:rsidRDefault="00F27561" w:rsidP="009C649C">
            <w:pPr>
              <w:pStyle w:val="TableNAm"/>
            </w:pPr>
            <w:r>
              <w:t>50</w:t>
            </w:r>
            <w:r>
              <w:noBreakHyphen/>
              <w:t>149 transactions in a year</w:t>
            </w:r>
          </w:p>
        </w:tc>
        <w:tc>
          <w:tcPr>
            <w:tcW w:w="1418" w:type="dxa"/>
            <w:noWrap/>
            <w:vAlign w:val="bottom"/>
          </w:tcPr>
          <w:p w14:paraId="0590F1AE" w14:textId="28910DC8" w:rsidR="00F27561" w:rsidRDefault="00F27561" w:rsidP="009C649C">
            <w:pPr>
              <w:pStyle w:val="TableNAm"/>
              <w:jc w:val="center"/>
            </w:pPr>
            <w:r>
              <w:t>2 </w:t>
            </w:r>
            <w:del w:id="74" w:author="Master Repository Process" w:date="2026-06-30T10:52:00Z">
              <w:r w:rsidR="005C321A">
                <w:delText>865</w:delText>
              </w:r>
            </w:del>
            <w:ins w:id="75" w:author="Master Repository Process" w:date="2026-06-30T10:52:00Z">
              <w:r>
                <w:t>943</w:t>
              </w:r>
            </w:ins>
          </w:p>
        </w:tc>
        <w:tc>
          <w:tcPr>
            <w:tcW w:w="1417" w:type="dxa"/>
            <w:noWrap/>
            <w:vAlign w:val="bottom"/>
          </w:tcPr>
          <w:p w14:paraId="24945E41" w14:textId="5FCA789D" w:rsidR="00F27561" w:rsidRDefault="00F27561" w:rsidP="009C649C">
            <w:pPr>
              <w:pStyle w:val="TableNAm"/>
              <w:jc w:val="center"/>
            </w:pPr>
            <w:r>
              <w:t>4 </w:t>
            </w:r>
            <w:del w:id="76" w:author="Master Repository Process" w:date="2026-06-30T10:52:00Z">
              <w:r w:rsidR="005C321A">
                <w:delText>000</w:delText>
              </w:r>
            </w:del>
            <w:ins w:id="77" w:author="Master Repository Process" w:date="2026-06-30T10:52:00Z">
              <w:r>
                <w:t>110</w:t>
              </w:r>
            </w:ins>
          </w:p>
        </w:tc>
        <w:tc>
          <w:tcPr>
            <w:tcW w:w="1417" w:type="dxa"/>
            <w:noWrap/>
            <w:vAlign w:val="bottom"/>
          </w:tcPr>
          <w:p w14:paraId="6AF0A65F" w14:textId="7581F965" w:rsidR="00F27561" w:rsidRDefault="00F27561" w:rsidP="009C649C">
            <w:pPr>
              <w:pStyle w:val="TableNAm"/>
              <w:jc w:val="center"/>
            </w:pPr>
            <w:r>
              <w:t>5 </w:t>
            </w:r>
            <w:del w:id="78" w:author="Master Repository Process" w:date="2026-06-30T10:52:00Z">
              <w:r w:rsidR="005C321A">
                <w:delText>134</w:delText>
              </w:r>
            </w:del>
            <w:ins w:id="79" w:author="Master Repository Process" w:date="2026-06-30T10:52:00Z">
              <w:r>
                <w:t>275</w:t>
              </w:r>
            </w:ins>
          </w:p>
        </w:tc>
      </w:tr>
      <w:tr w:rsidR="00F27561" w14:paraId="00B55D92" w14:textId="77777777" w:rsidTr="009C649C">
        <w:trPr>
          <w:cantSplit/>
        </w:trPr>
        <w:tc>
          <w:tcPr>
            <w:tcW w:w="739" w:type="dxa"/>
            <w:noWrap/>
          </w:tcPr>
          <w:p w14:paraId="798C8AC6" w14:textId="77777777" w:rsidR="00F27561" w:rsidRDefault="00F27561" w:rsidP="009C649C">
            <w:pPr>
              <w:pStyle w:val="TableNAm"/>
              <w:jc w:val="center"/>
            </w:pPr>
            <w:r>
              <w:t>(c)</w:t>
            </w:r>
          </w:p>
        </w:tc>
        <w:tc>
          <w:tcPr>
            <w:tcW w:w="1700" w:type="dxa"/>
            <w:noWrap/>
          </w:tcPr>
          <w:p w14:paraId="1FB4D028" w14:textId="77777777" w:rsidR="00F27561" w:rsidRDefault="00F27561" w:rsidP="009C649C">
            <w:pPr>
              <w:pStyle w:val="TableNAm"/>
            </w:pPr>
            <w:r>
              <w:t>0</w:t>
            </w:r>
            <w:r>
              <w:noBreakHyphen/>
              <w:t>49 transactions in a year</w:t>
            </w:r>
          </w:p>
        </w:tc>
        <w:tc>
          <w:tcPr>
            <w:tcW w:w="1418" w:type="dxa"/>
            <w:noWrap/>
            <w:vAlign w:val="bottom"/>
          </w:tcPr>
          <w:p w14:paraId="76A25CAE" w14:textId="16499A25" w:rsidR="00F27561" w:rsidRDefault="00F27561" w:rsidP="009C649C">
            <w:pPr>
              <w:pStyle w:val="TableNAm"/>
              <w:jc w:val="center"/>
            </w:pPr>
            <w:r>
              <w:t>1 </w:t>
            </w:r>
            <w:del w:id="80" w:author="Master Repository Process" w:date="2026-06-30T10:52:00Z">
              <w:r w:rsidR="005C321A">
                <w:delText>432</w:delText>
              </w:r>
            </w:del>
            <w:ins w:id="81" w:author="Master Repository Process" w:date="2026-06-30T10:52:00Z">
              <w:r>
                <w:t>471</w:t>
              </w:r>
            </w:ins>
          </w:p>
        </w:tc>
        <w:tc>
          <w:tcPr>
            <w:tcW w:w="1417" w:type="dxa"/>
            <w:noWrap/>
            <w:vAlign w:val="bottom"/>
          </w:tcPr>
          <w:p w14:paraId="4DCA6A5C" w14:textId="20AB3A10" w:rsidR="00F27561" w:rsidRDefault="00F27561" w:rsidP="009C649C">
            <w:pPr>
              <w:pStyle w:val="TableNAm"/>
              <w:jc w:val="center"/>
            </w:pPr>
            <w:r>
              <w:t>2 </w:t>
            </w:r>
            <w:del w:id="82" w:author="Master Repository Process" w:date="2026-06-30T10:52:00Z">
              <w:r w:rsidR="005C321A">
                <w:delText>000</w:delText>
              </w:r>
            </w:del>
            <w:ins w:id="83" w:author="Master Repository Process" w:date="2026-06-30T10:52:00Z">
              <w:r>
                <w:t>055</w:t>
              </w:r>
            </w:ins>
          </w:p>
        </w:tc>
        <w:tc>
          <w:tcPr>
            <w:tcW w:w="1417" w:type="dxa"/>
            <w:noWrap/>
            <w:vAlign w:val="bottom"/>
          </w:tcPr>
          <w:p w14:paraId="695F1BAB" w14:textId="63DF2943" w:rsidR="00F27561" w:rsidRDefault="00F27561" w:rsidP="009C649C">
            <w:pPr>
              <w:pStyle w:val="TableNAm"/>
              <w:jc w:val="center"/>
            </w:pPr>
            <w:r>
              <w:t>2 </w:t>
            </w:r>
            <w:del w:id="84" w:author="Master Repository Process" w:date="2026-06-30T10:52:00Z">
              <w:r w:rsidR="005C321A">
                <w:delText>567</w:delText>
              </w:r>
            </w:del>
            <w:ins w:id="85" w:author="Master Repository Process" w:date="2026-06-30T10:52:00Z">
              <w:r>
                <w:t>637</w:t>
              </w:r>
            </w:ins>
          </w:p>
        </w:tc>
      </w:tr>
      <w:tr w:rsidR="00F27561" w14:paraId="30740BA2" w14:textId="16B358C5" w:rsidTr="009C649C">
        <w:trPr>
          <w:cantSplit/>
        </w:trPr>
        <w:tc>
          <w:tcPr>
            <w:tcW w:w="739" w:type="dxa"/>
            <w:noWrap/>
          </w:tcPr>
          <w:p w14:paraId="48D35379" w14:textId="77777777" w:rsidR="00F27561" w:rsidRDefault="00F27561" w:rsidP="009C649C">
            <w:pPr>
              <w:pStyle w:val="TableNAm"/>
              <w:rPr>
                <w:b/>
                <w:bCs/>
              </w:rPr>
            </w:pPr>
            <w:r>
              <w:rPr>
                <w:b/>
                <w:bCs/>
              </w:rPr>
              <w:t>2.</w:t>
            </w:r>
          </w:p>
        </w:tc>
        <w:tc>
          <w:tcPr>
            <w:tcW w:w="5952" w:type="dxa"/>
            <w:noWrap/>
          </w:tcPr>
          <w:p w14:paraId="6E3633F4" w14:textId="77777777" w:rsidR="00F27561" w:rsidRDefault="00F27561" w:rsidP="009C649C">
            <w:pPr>
              <w:pStyle w:val="TableNAm"/>
            </w:pPr>
            <w:r>
              <w:rPr>
                <w:b/>
                <w:bCs/>
              </w:rPr>
              <w:t>Pawnbroker’s licence and second</w:t>
            </w:r>
            <w:r>
              <w:rPr>
                <w:b/>
                <w:bCs/>
              </w:rPr>
              <w:noBreakHyphen/>
              <w:t>hand dealer’s licence</w:t>
            </w:r>
          </w:p>
        </w:tc>
        <w:tc>
          <w:tcPr>
            <w:tcW w:w="1418" w:type="dxa"/>
            <w:cellDel w:id="86" w:author="Master Repository Process" w:date="2026-06-30T10:52:00Z"/>
          </w:tcPr>
          <w:p w14:paraId="000076A4" w14:textId="77777777" w:rsidR="00B17691" w:rsidRDefault="00B17691">
            <w:pPr>
              <w:pStyle w:val="TableNAm"/>
            </w:pPr>
          </w:p>
        </w:tc>
        <w:tc>
          <w:tcPr>
            <w:tcW w:w="1417" w:type="dxa"/>
            <w:cellDel w:id="87" w:author="Master Repository Process" w:date="2026-06-30T10:52:00Z"/>
          </w:tcPr>
          <w:p w14:paraId="2CD41459" w14:textId="77777777" w:rsidR="00B17691" w:rsidRDefault="00B17691">
            <w:pPr>
              <w:pStyle w:val="TableNAm"/>
            </w:pPr>
          </w:p>
        </w:tc>
        <w:tc>
          <w:tcPr>
            <w:tcW w:w="1417" w:type="dxa"/>
            <w:cellDel w:id="88" w:author="Master Repository Process" w:date="2026-06-30T10:52:00Z"/>
          </w:tcPr>
          <w:p w14:paraId="5F1D5899" w14:textId="77777777" w:rsidR="00B17691" w:rsidRDefault="00B17691">
            <w:pPr>
              <w:pStyle w:val="TableNAm"/>
            </w:pPr>
          </w:p>
        </w:tc>
      </w:tr>
      <w:tr w:rsidR="00F27561" w14:paraId="66232391" w14:textId="77777777" w:rsidTr="009C649C">
        <w:trPr>
          <w:cantSplit/>
        </w:trPr>
        <w:tc>
          <w:tcPr>
            <w:tcW w:w="739" w:type="dxa"/>
            <w:noWrap/>
          </w:tcPr>
          <w:p w14:paraId="6EEF0038" w14:textId="77777777" w:rsidR="00F27561" w:rsidRDefault="00F27561" w:rsidP="009C649C">
            <w:pPr>
              <w:pStyle w:val="TableNAm"/>
              <w:jc w:val="center"/>
            </w:pPr>
            <w:r>
              <w:t>(a)</w:t>
            </w:r>
          </w:p>
        </w:tc>
        <w:tc>
          <w:tcPr>
            <w:tcW w:w="1700" w:type="dxa"/>
            <w:noWrap/>
          </w:tcPr>
          <w:p w14:paraId="61E8514A" w14:textId="77777777" w:rsidR="00F27561" w:rsidRDefault="00F27561" w:rsidP="009C649C">
            <w:pPr>
              <w:pStyle w:val="TableNAm"/>
            </w:pPr>
            <w:r>
              <w:t>150 or more transactions in a year</w:t>
            </w:r>
          </w:p>
        </w:tc>
        <w:tc>
          <w:tcPr>
            <w:tcW w:w="1418" w:type="dxa"/>
            <w:noWrap/>
            <w:vAlign w:val="bottom"/>
          </w:tcPr>
          <w:p w14:paraId="288361EB" w14:textId="24C7F4F3" w:rsidR="00F27561" w:rsidRDefault="00F27561" w:rsidP="009C649C">
            <w:pPr>
              <w:pStyle w:val="TableNAm"/>
              <w:jc w:val="center"/>
            </w:pPr>
            <w:r>
              <w:t>5 </w:t>
            </w:r>
            <w:del w:id="89" w:author="Master Repository Process" w:date="2026-06-30T10:52:00Z">
              <w:r w:rsidR="005C321A">
                <w:delText>746</w:delText>
              </w:r>
            </w:del>
            <w:ins w:id="90" w:author="Master Repository Process" w:date="2026-06-30T10:52:00Z">
              <w:r>
                <w:t>904</w:t>
              </w:r>
            </w:ins>
          </w:p>
        </w:tc>
        <w:tc>
          <w:tcPr>
            <w:tcW w:w="1417" w:type="dxa"/>
            <w:noWrap/>
            <w:vAlign w:val="bottom"/>
          </w:tcPr>
          <w:p w14:paraId="53504CA3" w14:textId="260CCF3E" w:rsidR="00F27561" w:rsidRDefault="00F27561" w:rsidP="009C649C">
            <w:pPr>
              <w:pStyle w:val="TableNAm"/>
              <w:jc w:val="center"/>
            </w:pPr>
            <w:r>
              <w:t>8 </w:t>
            </w:r>
            <w:del w:id="91" w:author="Master Repository Process" w:date="2026-06-30T10:52:00Z">
              <w:r w:rsidR="005C321A">
                <w:delText>026</w:delText>
              </w:r>
            </w:del>
            <w:ins w:id="92" w:author="Master Repository Process" w:date="2026-06-30T10:52:00Z">
              <w:r>
                <w:t>246</w:t>
              </w:r>
            </w:ins>
          </w:p>
        </w:tc>
        <w:tc>
          <w:tcPr>
            <w:tcW w:w="1417" w:type="dxa"/>
            <w:noWrap/>
            <w:vAlign w:val="bottom"/>
          </w:tcPr>
          <w:p w14:paraId="4A98E201" w14:textId="54774381" w:rsidR="00F27561" w:rsidRDefault="00F27561" w:rsidP="009C649C">
            <w:pPr>
              <w:pStyle w:val="TableNAm"/>
              <w:jc w:val="center"/>
            </w:pPr>
            <w:r>
              <w:t>10 </w:t>
            </w:r>
            <w:del w:id="93" w:author="Master Repository Process" w:date="2026-06-30T10:52:00Z">
              <w:r w:rsidR="005C321A">
                <w:delText>307</w:delText>
              </w:r>
            </w:del>
            <w:ins w:id="94" w:author="Master Repository Process" w:date="2026-06-30T10:52:00Z">
              <w:r>
                <w:t>590</w:t>
              </w:r>
            </w:ins>
          </w:p>
        </w:tc>
      </w:tr>
      <w:tr w:rsidR="00F27561" w14:paraId="57494B09" w14:textId="77777777" w:rsidTr="009C649C">
        <w:trPr>
          <w:cantSplit/>
        </w:trPr>
        <w:tc>
          <w:tcPr>
            <w:tcW w:w="739" w:type="dxa"/>
            <w:noWrap/>
          </w:tcPr>
          <w:p w14:paraId="6D185E65" w14:textId="77777777" w:rsidR="00F27561" w:rsidRDefault="00F27561" w:rsidP="009C649C">
            <w:pPr>
              <w:pStyle w:val="TableNAm"/>
              <w:jc w:val="center"/>
            </w:pPr>
            <w:r>
              <w:t>(b)</w:t>
            </w:r>
          </w:p>
        </w:tc>
        <w:tc>
          <w:tcPr>
            <w:tcW w:w="1700" w:type="dxa"/>
            <w:noWrap/>
          </w:tcPr>
          <w:p w14:paraId="5AEA3809" w14:textId="77777777" w:rsidR="00F27561" w:rsidRDefault="00F27561" w:rsidP="009C649C">
            <w:pPr>
              <w:pStyle w:val="TableNAm"/>
            </w:pPr>
            <w:r>
              <w:t>50</w:t>
            </w:r>
            <w:r>
              <w:noBreakHyphen/>
              <w:t>149 transactions in a year</w:t>
            </w:r>
          </w:p>
        </w:tc>
        <w:tc>
          <w:tcPr>
            <w:tcW w:w="1418" w:type="dxa"/>
            <w:noWrap/>
            <w:vAlign w:val="bottom"/>
          </w:tcPr>
          <w:p w14:paraId="6674881C" w14:textId="7E659EBA" w:rsidR="00F27561" w:rsidRDefault="00F27561" w:rsidP="009C649C">
            <w:pPr>
              <w:pStyle w:val="TableNAm"/>
              <w:jc w:val="center"/>
            </w:pPr>
            <w:r>
              <w:t>2 </w:t>
            </w:r>
            <w:del w:id="95" w:author="Master Repository Process" w:date="2026-06-30T10:52:00Z">
              <w:r w:rsidR="005C321A">
                <w:delText>873</w:delText>
              </w:r>
            </w:del>
            <w:ins w:id="96" w:author="Master Repository Process" w:date="2026-06-30T10:52:00Z">
              <w:r>
                <w:t>952</w:t>
              </w:r>
            </w:ins>
          </w:p>
        </w:tc>
        <w:tc>
          <w:tcPr>
            <w:tcW w:w="1417" w:type="dxa"/>
            <w:noWrap/>
            <w:vAlign w:val="bottom"/>
          </w:tcPr>
          <w:p w14:paraId="1F968805" w14:textId="1B8730DF" w:rsidR="00F27561" w:rsidRDefault="00F27561" w:rsidP="009C649C">
            <w:pPr>
              <w:pStyle w:val="TableNAm"/>
              <w:jc w:val="center"/>
            </w:pPr>
            <w:r>
              <w:t>4 </w:t>
            </w:r>
            <w:del w:id="97" w:author="Master Repository Process" w:date="2026-06-30T10:52:00Z">
              <w:r w:rsidR="005C321A">
                <w:delText>013</w:delText>
              </w:r>
            </w:del>
            <w:ins w:id="98" w:author="Master Repository Process" w:date="2026-06-30T10:52:00Z">
              <w:r>
                <w:t>123</w:t>
              </w:r>
            </w:ins>
          </w:p>
        </w:tc>
        <w:tc>
          <w:tcPr>
            <w:tcW w:w="1417" w:type="dxa"/>
            <w:noWrap/>
            <w:vAlign w:val="bottom"/>
          </w:tcPr>
          <w:p w14:paraId="6CECE63B" w14:textId="2C6A92AF" w:rsidR="00F27561" w:rsidRDefault="00F27561" w:rsidP="009C649C">
            <w:pPr>
              <w:pStyle w:val="TableNAm"/>
              <w:jc w:val="center"/>
            </w:pPr>
            <w:r>
              <w:t>5 </w:t>
            </w:r>
            <w:del w:id="99" w:author="Master Repository Process" w:date="2026-06-30T10:52:00Z">
              <w:r w:rsidR="005C321A">
                <w:delText>153</w:delText>
              </w:r>
            </w:del>
            <w:ins w:id="100" w:author="Master Repository Process" w:date="2026-06-30T10:52:00Z">
              <w:r>
                <w:t>295</w:t>
              </w:r>
            </w:ins>
          </w:p>
        </w:tc>
      </w:tr>
      <w:tr w:rsidR="00F27561" w14:paraId="587AEE55" w14:textId="77777777" w:rsidTr="009C649C">
        <w:trPr>
          <w:cantSplit/>
        </w:trPr>
        <w:tc>
          <w:tcPr>
            <w:tcW w:w="739" w:type="dxa"/>
            <w:noWrap/>
          </w:tcPr>
          <w:p w14:paraId="31D07DCC" w14:textId="77777777" w:rsidR="00F27561" w:rsidRDefault="00F27561" w:rsidP="009C649C">
            <w:pPr>
              <w:pStyle w:val="TableNAm"/>
              <w:jc w:val="center"/>
            </w:pPr>
            <w:r>
              <w:t>(c)</w:t>
            </w:r>
          </w:p>
        </w:tc>
        <w:tc>
          <w:tcPr>
            <w:tcW w:w="1700" w:type="dxa"/>
            <w:noWrap/>
          </w:tcPr>
          <w:p w14:paraId="2676D9AC" w14:textId="77777777" w:rsidR="00F27561" w:rsidRDefault="00F27561" w:rsidP="009C649C">
            <w:pPr>
              <w:pStyle w:val="TableNAm"/>
            </w:pPr>
            <w:r>
              <w:t>0</w:t>
            </w:r>
            <w:r>
              <w:noBreakHyphen/>
              <w:t>49 transactions in a year</w:t>
            </w:r>
          </w:p>
        </w:tc>
        <w:tc>
          <w:tcPr>
            <w:tcW w:w="1418" w:type="dxa"/>
            <w:noWrap/>
            <w:vAlign w:val="bottom"/>
          </w:tcPr>
          <w:p w14:paraId="388957CD" w14:textId="0F8A1BD8" w:rsidR="00F27561" w:rsidRDefault="00F27561" w:rsidP="009C649C">
            <w:pPr>
              <w:pStyle w:val="TableNAm"/>
              <w:jc w:val="center"/>
            </w:pPr>
            <w:r>
              <w:t>1 </w:t>
            </w:r>
            <w:del w:id="101" w:author="Master Repository Process" w:date="2026-06-30T10:52:00Z">
              <w:r w:rsidR="005C321A">
                <w:delText>436</w:delText>
              </w:r>
            </w:del>
            <w:ins w:id="102" w:author="Master Repository Process" w:date="2026-06-30T10:52:00Z">
              <w:r>
                <w:t>476</w:t>
              </w:r>
            </w:ins>
          </w:p>
        </w:tc>
        <w:tc>
          <w:tcPr>
            <w:tcW w:w="1417" w:type="dxa"/>
            <w:noWrap/>
            <w:vAlign w:val="bottom"/>
          </w:tcPr>
          <w:p w14:paraId="07FA35C8" w14:textId="405ADFE5" w:rsidR="00F27561" w:rsidRDefault="00F27561" w:rsidP="009C649C">
            <w:pPr>
              <w:pStyle w:val="TableNAm"/>
              <w:jc w:val="center"/>
            </w:pPr>
            <w:r>
              <w:t>2 </w:t>
            </w:r>
            <w:del w:id="103" w:author="Master Repository Process" w:date="2026-06-30T10:52:00Z">
              <w:r w:rsidR="005C321A">
                <w:delText>006</w:delText>
              </w:r>
            </w:del>
            <w:ins w:id="104" w:author="Master Repository Process" w:date="2026-06-30T10:52:00Z">
              <w:r>
                <w:t>061</w:t>
              </w:r>
            </w:ins>
          </w:p>
        </w:tc>
        <w:tc>
          <w:tcPr>
            <w:tcW w:w="1417" w:type="dxa"/>
            <w:noWrap/>
            <w:vAlign w:val="bottom"/>
          </w:tcPr>
          <w:p w14:paraId="24EDF91F" w14:textId="794C3765" w:rsidR="00F27561" w:rsidRDefault="00F27561" w:rsidP="009C649C">
            <w:pPr>
              <w:pStyle w:val="TableNAm"/>
              <w:jc w:val="center"/>
            </w:pPr>
            <w:r>
              <w:t>2 </w:t>
            </w:r>
            <w:del w:id="105" w:author="Master Repository Process" w:date="2026-06-30T10:52:00Z">
              <w:r w:rsidR="005C321A">
                <w:delText>576</w:delText>
              </w:r>
            </w:del>
            <w:ins w:id="106" w:author="Master Repository Process" w:date="2026-06-30T10:52:00Z">
              <w:r>
                <w:t>647</w:t>
              </w:r>
            </w:ins>
          </w:p>
        </w:tc>
      </w:tr>
    </w:tbl>
    <w:p w14:paraId="22BD9F60" w14:textId="7BF60A69" w:rsidR="007C287E" w:rsidRDefault="007C287E">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 SL 2021/106 r. 6; SL 2022/65 r. 6; SL 2023/74 r. 6; SL 2024/94 r. 6; SL 2025/86 r. </w:t>
      </w:r>
      <w:del w:id="107" w:author="Master Repository Process" w:date="2026-06-30T10:52:00Z">
        <w:r w:rsidR="005C321A">
          <w:rPr>
            <w:spacing w:val="-4"/>
          </w:rPr>
          <w:delText>4</w:delText>
        </w:r>
      </w:del>
      <w:ins w:id="108" w:author="Master Repository Process" w:date="2026-06-30T10:52:00Z">
        <w:r>
          <w:rPr>
            <w:spacing w:val="-4"/>
          </w:rPr>
          <w:t>4</w:t>
        </w:r>
        <w:r w:rsidR="00334C98">
          <w:rPr>
            <w:spacing w:val="-4"/>
          </w:rPr>
          <w:t>; SL 2026/115 r. 6</w:t>
        </w:r>
      </w:ins>
      <w:r>
        <w:rPr>
          <w:spacing w:val="-4"/>
        </w:rPr>
        <w:t>.]</w:t>
      </w:r>
    </w:p>
    <w:p w14:paraId="5F97FC91" w14:textId="77777777" w:rsidR="007C287E" w:rsidRDefault="007C287E">
      <w:pPr>
        <w:pStyle w:val="Heading5"/>
        <w:rPr>
          <w:snapToGrid w:val="0"/>
          <w:spacing w:val="-4"/>
        </w:rPr>
      </w:pPr>
      <w:bookmarkStart w:id="109" w:name="_Toc233614260"/>
      <w:bookmarkStart w:id="110" w:name="_Toc201762859"/>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109"/>
      <w:bookmarkEnd w:id="110"/>
    </w:p>
    <w:p w14:paraId="64C12695" w14:textId="77777777" w:rsidR="007C287E" w:rsidRDefault="007C287E">
      <w:pPr>
        <w:pStyle w:val="Subsection"/>
      </w:pPr>
      <w:r>
        <w:tab/>
        <w:t>(1)</w:t>
      </w:r>
      <w:r>
        <w:tab/>
        <w:t xml:space="preserve">The fee to accompany an application for the renewal of either of the following is set out in item 1 of the Table to this regulation — </w:t>
      </w:r>
    </w:p>
    <w:p w14:paraId="60F20F26" w14:textId="77777777" w:rsidR="007C287E" w:rsidRDefault="007C287E">
      <w:pPr>
        <w:pStyle w:val="Indenta"/>
      </w:pPr>
      <w:r>
        <w:tab/>
        <w:t>(a)</w:t>
      </w:r>
      <w:r>
        <w:tab/>
        <w:t>a pawnbroker’s licence;</w:t>
      </w:r>
    </w:p>
    <w:p w14:paraId="413C09A9" w14:textId="77777777" w:rsidR="007C287E" w:rsidRDefault="007C287E">
      <w:pPr>
        <w:pStyle w:val="Indenta"/>
      </w:pPr>
      <w:r>
        <w:tab/>
        <w:t>(b)</w:t>
      </w:r>
      <w:r>
        <w:tab/>
        <w:t>a second-hand dealer’s licence.</w:t>
      </w:r>
    </w:p>
    <w:p w14:paraId="374B5E9A" w14:textId="77777777" w:rsidR="007C287E" w:rsidRDefault="007C287E">
      <w:pPr>
        <w:pStyle w:val="Ednotesubsection"/>
      </w:pPr>
      <w:r>
        <w:tab/>
        <w:t>[(2), (3)</w:t>
      </w:r>
      <w:r>
        <w:tab/>
        <w:t>deleted]</w:t>
      </w:r>
    </w:p>
    <w:p w14:paraId="61791B5A" w14:textId="77777777" w:rsidR="007C287E" w:rsidRDefault="007C287E">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2 </w:t>
      </w:r>
      <w:r>
        <w:rPr>
          <w:snapToGrid w:val="0"/>
        </w:rPr>
        <w:t>of the Table to this regulation.</w:t>
      </w:r>
    </w:p>
    <w:p w14:paraId="7E1B2AA0" w14:textId="77777777" w:rsidR="007C287E" w:rsidRDefault="007C287E">
      <w:pPr>
        <w:pStyle w:val="Subsection"/>
        <w:keepNext/>
      </w:pPr>
      <w:r>
        <w:tab/>
        <w:t>(5)</w:t>
      </w:r>
      <w:r>
        <w:tab/>
        <w:t xml:space="preserve">For the purposes of calculating a fee set out in item 1 or 2 of the Table, the number of transactions in a year — </w:t>
      </w:r>
    </w:p>
    <w:p w14:paraId="733F41A5" w14:textId="77777777" w:rsidR="007C287E" w:rsidRDefault="007C287E">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14:paraId="5CC64B27" w14:textId="77777777" w:rsidR="007C287E" w:rsidRDefault="007C287E">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14:paraId="18A9D906" w14:textId="77777777" w:rsidR="00B45835" w:rsidRDefault="00B45835" w:rsidP="00B45835">
      <w:pPr>
        <w:pStyle w:val="THeadingNAm"/>
      </w:pPr>
      <w:r>
        <w:t>Table — Fees for renewal of licences</w:t>
      </w:r>
      <w:ins w:id="111" w:author="Master Repository Process" w:date="2026-06-30T10:52:00Z">
        <w:r>
          <w:t xml:space="preserve"> </w:t>
        </w:r>
      </w:ins>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1"/>
        <w:gridCol w:w="3468"/>
        <w:gridCol w:w="904"/>
        <w:gridCol w:w="904"/>
        <w:gridCol w:w="903"/>
      </w:tblGrid>
      <w:tr w:rsidR="00B45835" w14:paraId="34B30C17" w14:textId="77777777" w:rsidTr="009C649C">
        <w:trPr>
          <w:cantSplit/>
          <w:tblHeader/>
        </w:trPr>
        <w:tc>
          <w:tcPr>
            <w:tcW w:w="738" w:type="dxa"/>
            <w:noWrap/>
          </w:tcPr>
          <w:p w14:paraId="46F76ECE" w14:textId="77777777" w:rsidR="00B45835" w:rsidRDefault="00B45835" w:rsidP="009C649C">
            <w:pPr>
              <w:pStyle w:val="TableNAm"/>
              <w:jc w:val="center"/>
              <w:rPr>
                <w:b/>
                <w:bCs/>
              </w:rPr>
            </w:pPr>
            <w:r>
              <w:rPr>
                <w:b/>
                <w:bCs/>
              </w:rPr>
              <w:t>Item</w:t>
            </w:r>
          </w:p>
        </w:tc>
        <w:tc>
          <w:tcPr>
            <w:tcW w:w="1701" w:type="dxa"/>
            <w:noWrap/>
          </w:tcPr>
          <w:p w14:paraId="1D62B472" w14:textId="77777777" w:rsidR="00B45835" w:rsidRDefault="00B45835" w:rsidP="009C649C">
            <w:pPr>
              <w:pStyle w:val="TableNAm"/>
              <w:jc w:val="center"/>
              <w:rPr>
                <w:b/>
                <w:bCs/>
              </w:rPr>
            </w:pPr>
            <w:r>
              <w:rPr>
                <w:b/>
                <w:bCs/>
              </w:rPr>
              <w:t>Licence</w:t>
            </w:r>
          </w:p>
        </w:tc>
        <w:tc>
          <w:tcPr>
            <w:tcW w:w="1418" w:type="dxa"/>
            <w:noWrap/>
          </w:tcPr>
          <w:p w14:paraId="6EB14A8F" w14:textId="77777777" w:rsidR="00B45835" w:rsidRDefault="00B45835" w:rsidP="009C649C">
            <w:pPr>
              <w:pStyle w:val="TableNAm"/>
              <w:jc w:val="center"/>
              <w:rPr>
                <w:b/>
                <w:bCs/>
              </w:rPr>
            </w:pPr>
            <w:r>
              <w:rPr>
                <w:b/>
                <w:bCs/>
              </w:rPr>
              <w:t>For period not exceeding 1 year</w:t>
            </w:r>
            <w:r>
              <w:rPr>
                <w:b/>
                <w:bCs/>
              </w:rPr>
              <w:br/>
            </w:r>
            <w:r>
              <w:rPr>
                <w:b/>
                <w:bCs/>
              </w:rPr>
              <w:br/>
            </w:r>
            <w:r>
              <w:rPr>
                <w:b/>
                <w:bCs/>
              </w:rPr>
              <w:br/>
              <w:t>$</w:t>
            </w:r>
          </w:p>
        </w:tc>
        <w:tc>
          <w:tcPr>
            <w:tcW w:w="1418" w:type="dxa"/>
            <w:noWrap/>
          </w:tcPr>
          <w:p w14:paraId="2286454A" w14:textId="77777777" w:rsidR="00B45835" w:rsidRDefault="00B45835" w:rsidP="009C649C">
            <w:pPr>
              <w:pStyle w:val="TableNAm"/>
              <w:jc w:val="center"/>
              <w:rPr>
                <w:b/>
                <w:bCs/>
              </w:rPr>
            </w:pPr>
            <w:r>
              <w:rPr>
                <w:b/>
                <w:bCs/>
              </w:rPr>
              <w:t>For period not exceeding 2 years but longer than 1 year</w:t>
            </w:r>
            <w:r>
              <w:rPr>
                <w:b/>
                <w:bCs/>
              </w:rPr>
              <w:br/>
              <w:t>$</w:t>
            </w:r>
          </w:p>
        </w:tc>
        <w:tc>
          <w:tcPr>
            <w:tcW w:w="1416" w:type="dxa"/>
            <w:noWrap/>
          </w:tcPr>
          <w:p w14:paraId="141CECBF" w14:textId="77777777" w:rsidR="00B45835" w:rsidRDefault="00B45835" w:rsidP="009C649C">
            <w:pPr>
              <w:pStyle w:val="TableNAm"/>
              <w:jc w:val="center"/>
              <w:rPr>
                <w:b/>
                <w:bCs/>
              </w:rPr>
            </w:pPr>
            <w:r>
              <w:rPr>
                <w:b/>
                <w:bCs/>
              </w:rPr>
              <w:t>For period not exceeding 3 years but longer than 2 years</w:t>
            </w:r>
            <w:r>
              <w:rPr>
                <w:b/>
                <w:bCs/>
              </w:rPr>
              <w:br/>
              <w:t>$</w:t>
            </w:r>
          </w:p>
        </w:tc>
      </w:tr>
      <w:tr w:rsidR="00B45835" w14:paraId="6368966A" w14:textId="75A56FD7" w:rsidTr="009C649C">
        <w:trPr>
          <w:cantSplit/>
        </w:trPr>
        <w:tc>
          <w:tcPr>
            <w:tcW w:w="738" w:type="dxa"/>
            <w:noWrap/>
          </w:tcPr>
          <w:p w14:paraId="53E3AABE" w14:textId="77777777" w:rsidR="00B45835" w:rsidRDefault="00B45835" w:rsidP="009C649C">
            <w:pPr>
              <w:pStyle w:val="TableNAm"/>
              <w:rPr>
                <w:b/>
                <w:bCs/>
              </w:rPr>
            </w:pPr>
            <w:r>
              <w:rPr>
                <w:b/>
                <w:bCs/>
              </w:rPr>
              <w:t>1.</w:t>
            </w:r>
          </w:p>
        </w:tc>
        <w:tc>
          <w:tcPr>
            <w:tcW w:w="5953" w:type="dxa"/>
            <w:noWrap/>
          </w:tcPr>
          <w:p w14:paraId="601A1370" w14:textId="77777777" w:rsidR="00B45835" w:rsidRDefault="00B45835" w:rsidP="009C649C">
            <w:pPr>
              <w:pStyle w:val="TableNAm"/>
              <w:rPr>
                <w:b/>
                <w:bCs/>
              </w:rPr>
            </w:pPr>
            <w:r>
              <w:rPr>
                <w:b/>
                <w:bCs/>
              </w:rPr>
              <w:t>Pawnbroker’s licence or second</w:t>
            </w:r>
            <w:r>
              <w:rPr>
                <w:b/>
                <w:bCs/>
              </w:rPr>
              <w:noBreakHyphen/>
              <w:t>hand dealer’s licence</w:t>
            </w:r>
          </w:p>
        </w:tc>
        <w:tc>
          <w:tcPr>
            <w:tcW w:w="1418" w:type="dxa"/>
            <w:cellDel w:id="112" w:author="Master Repository Process" w:date="2026-06-30T10:52:00Z"/>
          </w:tcPr>
          <w:p w14:paraId="0638CD5E" w14:textId="77777777" w:rsidR="00B17691" w:rsidRDefault="00B17691">
            <w:pPr>
              <w:pStyle w:val="TableNAm"/>
            </w:pPr>
          </w:p>
        </w:tc>
        <w:tc>
          <w:tcPr>
            <w:tcW w:w="1418" w:type="dxa"/>
            <w:cellDel w:id="113" w:author="Master Repository Process" w:date="2026-06-30T10:52:00Z"/>
          </w:tcPr>
          <w:p w14:paraId="4C2B40E7" w14:textId="77777777" w:rsidR="00B17691" w:rsidRDefault="00B17691">
            <w:pPr>
              <w:pStyle w:val="TableNAm"/>
            </w:pPr>
          </w:p>
        </w:tc>
        <w:tc>
          <w:tcPr>
            <w:tcW w:w="1416" w:type="dxa"/>
            <w:cellDel w:id="114" w:author="Master Repository Process" w:date="2026-06-30T10:52:00Z"/>
          </w:tcPr>
          <w:p w14:paraId="3265A8C6" w14:textId="77777777" w:rsidR="00B17691" w:rsidRDefault="00B17691">
            <w:pPr>
              <w:pStyle w:val="TableNAm"/>
            </w:pPr>
          </w:p>
        </w:tc>
      </w:tr>
      <w:tr w:rsidR="00B45835" w14:paraId="09DA4100" w14:textId="77777777" w:rsidTr="009C649C">
        <w:trPr>
          <w:cantSplit/>
        </w:trPr>
        <w:tc>
          <w:tcPr>
            <w:tcW w:w="738" w:type="dxa"/>
            <w:noWrap/>
          </w:tcPr>
          <w:p w14:paraId="3E5F3B79" w14:textId="77777777" w:rsidR="00B45835" w:rsidRDefault="00B45835" w:rsidP="009C649C">
            <w:pPr>
              <w:pStyle w:val="TableNAm"/>
              <w:jc w:val="center"/>
            </w:pPr>
            <w:r>
              <w:t>(a)</w:t>
            </w:r>
          </w:p>
        </w:tc>
        <w:tc>
          <w:tcPr>
            <w:tcW w:w="1701" w:type="dxa"/>
            <w:noWrap/>
          </w:tcPr>
          <w:p w14:paraId="66795810" w14:textId="77777777" w:rsidR="00B45835" w:rsidRDefault="00B45835" w:rsidP="009C649C">
            <w:pPr>
              <w:pStyle w:val="TableNAm"/>
            </w:pPr>
            <w:r>
              <w:t>150 or more transactions in a year</w:t>
            </w:r>
          </w:p>
        </w:tc>
        <w:tc>
          <w:tcPr>
            <w:tcW w:w="1418" w:type="dxa"/>
            <w:noWrap/>
            <w:vAlign w:val="bottom"/>
          </w:tcPr>
          <w:p w14:paraId="5834461D" w14:textId="024017CD" w:rsidR="00B45835" w:rsidRDefault="00B45835" w:rsidP="009C649C">
            <w:pPr>
              <w:pStyle w:val="TableNAm"/>
              <w:jc w:val="center"/>
            </w:pPr>
            <w:r>
              <w:t>5 </w:t>
            </w:r>
            <w:del w:id="115" w:author="Master Repository Process" w:date="2026-06-30T10:52:00Z">
              <w:r w:rsidR="005C321A">
                <w:delText>628</w:delText>
              </w:r>
            </w:del>
            <w:ins w:id="116" w:author="Master Repository Process" w:date="2026-06-30T10:52:00Z">
              <w:r>
                <w:t>782</w:t>
              </w:r>
            </w:ins>
          </w:p>
        </w:tc>
        <w:tc>
          <w:tcPr>
            <w:tcW w:w="1418" w:type="dxa"/>
            <w:noWrap/>
            <w:vAlign w:val="bottom"/>
          </w:tcPr>
          <w:p w14:paraId="68729A61" w14:textId="6FDDB8C9" w:rsidR="00B45835" w:rsidRDefault="005C321A" w:rsidP="009C649C">
            <w:pPr>
              <w:pStyle w:val="TableNAm"/>
              <w:jc w:val="center"/>
            </w:pPr>
            <w:del w:id="117" w:author="Master Repository Process" w:date="2026-06-30T10:52:00Z">
              <w:r>
                <w:delText>7 831</w:delText>
              </w:r>
            </w:del>
            <w:ins w:id="118" w:author="Master Repository Process" w:date="2026-06-30T10:52:00Z">
              <w:r w:rsidR="00B45835">
                <w:t>8 046</w:t>
              </w:r>
            </w:ins>
          </w:p>
        </w:tc>
        <w:tc>
          <w:tcPr>
            <w:tcW w:w="1416" w:type="dxa"/>
            <w:noWrap/>
            <w:vAlign w:val="bottom"/>
          </w:tcPr>
          <w:p w14:paraId="0F995EE5" w14:textId="2806E265" w:rsidR="00B45835" w:rsidRDefault="00B45835" w:rsidP="009C649C">
            <w:pPr>
              <w:pStyle w:val="TableNAm"/>
              <w:jc w:val="center"/>
            </w:pPr>
            <w:r>
              <w:t>10 </w:t>
            </w:r>
            <w:del w:id="119" w:author="Master Repository Process" w:date="2026-06-30T10:52:00Z">
              <w:r w:rsidR="005C321A">
                <w:delText>034</w:delText>
              </w:r>
            </w:del>
            <w:ins w:id="120" w:author="Master Repository Process" w:date="2026-06-30T10:52:00Z">
              <w:r>
                <w:t>309</w:t>
              </w:r>
            </w:ins>
          </w:p>
        </w:tc>
      </w:tr>
      <w:tr w:rsidR="00B45835" w14:paraId="19CDB0D9" w14:textId="77777777" w:rsidTr="009C649C">
        <w:trPr>
          <w:cantSplit/>
        </w:trPr>
        <w:tc>
          <w:tcPr>
            <w:tcW w:w="738" w:type="dxa"/>
            <w:noWrap/>
          </w:tcPr>
          <w:p w14:paraId="14FC4D42" w14:textId="77777777" w:rsidR="00B45835" w:rsidRDefault="00B45835" w:rsidP="009C649C">
            <w:pPr>
              <w:pStyle w:val="TableNAm"/>
              <w:jc w:val="center"/>
            </w:pPr>
            <w:r>
              <w:t>(b)</w:t>
            </w:r>
          </w:p>
        </w:tc>
        <w:tc>
          <w:tcPr>
            <w:tcW w:w="1701" w:type="dxa"/>
            <w:noWrap/>
          </w:tcPr>
          <w:p w14:paraId="2E2C8F8E" w14:textId="77777777" w:rsidR="00B45835" w:rsidRDefault="00B45835" w:rsidP="009C649C">
            <w:pPr>
              <w:pStyle w:val="TableNAm"/>
            </w:pPr>
            <w:r>
              <w:t>50</w:t>
            </w:r>
            <w:r>
              <w:noBreakHyphen/>
              <w:t>149 transactions in a year</w:t>
            </w:r>
          </w:p>
        </w:tc>
        <w:tc>
          <w:tcPr>
            <w:tcW w:w="1418" w:type="dxa"/>
            <w:noWrap/>
            <w:vAlign w:val="bottom"/>
          </w:tcPr>
          <w:p w14:paraId="7E8C055C" w14:textId="2B281256" w:rsidR="00B45835" w:rsidRDefault="00B45835" w:rsidP="009C649C">
            <w:pPr>
              <w:pStyle w:val="TableNAm"/>
              <w:jc w:val="center"/>
            </w:pPr>
            <w:r>
              <w:t>2 </w:t>
            </w:r>
            <w:del w:id="121" w:author="Master Repository Process" w:date="2026-06-30T10:52:00Z">
              <w:r w:rsidR="005C321A">
                <w:delText>814</w:delText>
              </w:r>
            </w:del>
            <w:ins w:id="122" w:author="Master Repository Process" w:date="2026-06-30T10:52:00Z">
              <w:r>
                <w:t>891</w:t>
              </w:r>
            </w:ins>
          </w:p>
        </w:tc>
        <w:tc>
          <w:tcPr>
            <w:tcW w:w="1418" w:type="dxa"/>
            <w:noWrap/>
            <w:vAlign w:val="bottom"/>
          </w:tcPr>
          <w:p w14:paraId="5CB6A543" w14:textId="3B543852" w:rsidR="00B45835" w:rsidRDefault="005C321A" w:rsidP="009C649C">
            <w:pPr>
              <w:pStyle w:val="TableNAm"/>
              <w:jc w:val="center"/>
            </w:pPr>
            <w:del w:id="123" w:author="Master Repository Process" w:date="2026-06-30T10:52:00Z">
              <w:r>
                <w:delText>3 915</w:delText>
              </w:r>
            </w:del>
            <w:ins w:id="124" w:author="Master Repository Process" w:date="2026-06-30T10:52:00Z">
              <w:r w:rsidR="00B45835">
                <w:t>4 023</w:t>
              </w:r>
            </w:ins>
          </w:p>
        </w:tc>
        <w:tc>
          <w:tcPr>
            <w:tcW w:w="1416" w:type="dxa"/>
            <w:noWrap/>
            <w:vAlign w:val="bottom"/>
          </w:tcPr>
          <w:p w14:paraId="65EEEB81" w14:textId="29017BC8" w:rsidR="00B45835" w:rsidRDefault="00B45835" w:rsidP="009C649C">
            <w:pPr>
              <w:pStyle w:val="TableNAm"/>
              <w:jc w:val="center"/>
            </w:pPr>
            <w:r>
              <w:t>5 </w:t>
            </w:r>
            <w:del w:id="125" w:author="Master Repository Process" w:date="2026-06-30T10:52:00Z">
              <w:r w:rsidR="005C321A">
                <w:delText>017</w:delText>
              </w:r>
            </w:del>
            <w:ins w:id="126" w:author="Master Repository Process" w:date="2026-06-30T10:52:00Z">
              <w:r>
                <w:t>154</w:t>
              </w:r>
            </w:ins>
          </w:p>
        </w:tc>
      </w:tr>
      <w:tr w:rsidR="00B45835" w14:paraId="7E0123D8" w14:textId="77777777" w:rsidTr="009C649C">
        <w:trPr>
          <w:cantSplit/>
        </w:trPr>
        <w:tc>
          <w:tcPr>
            <w:tcW w:w="738" w:type="dxa"/>
            <w:noWrap/>
          </w:tcPr>
          <w:p w14:paraId="0306276A" w14:textId="77777777" w:rsidR="00B45835" w:rsidRDefault="00B45835" w:rsidP="009C649C">
            <w:pPr>
              <w:pStyle w:val="TableNAm"/>
              <w:jc w:val="center"/>
            </w:pPr>
            <w:r>
              <w:t>(c)</w:t>
            </w:r>
          </w:p>
        </w:tc>
        <w:tc>
          <w:tcPr>
            <w:tcW w:w="1701" w:type="dxa"/>
            <w:noWrap/>
          </w:tcPr>
          <w:p w14:paraId="1E22B1ED" w14:textId="77777777" w:rsidR="00B45835" w:rsidRDefault="00B45835" w:rsidP="009C649C">
            <w:pPr>
              <w:pStyle w:val="TableNAm"/>
            </w:pPr>
            <w:r>
              <w:t>0</w:t>
            </w:r>
            <w:r>
              <w:noBreakHyphen/>
              <w:t>49 transactions in a year</w:t>
            </w:r>
          </w:p>
        </w:tc>
        <w:tc>
          <w:tcPr>
            <w:tcW w:w="1418" w:type="dxa"/>
            <w:noWrap/>
            <w:vAlign w:val="bottom"/>
          </w:tcPr>
          <w:p w14:paraId="34108F37" w14:textId="38F660E7" w:rsidR="00B45835" w:rsidRDefault="00B45835" w:rsidP="009C649C">
            <w:pPr>
              <w:pStyle w:val="TableNAm"/>
              <w:jc w:val="center"/>
            </w:pPr>
            <w:r>
              <w:t>1 </w:t>
            </w:r>
            <w:del w:id="127" w:author="Master Repository Process" w:date="2026-06-30T10:52:00Z">
              <w:r w:rsidR="005C321A">
                <w:delText>407</w:delText>
              </w:r>
            </w:del>
            <w:ins w:id="128" w:author="Master Repository Process" w:date="2026-06-30T10:52:00Z">
              <w:r>
                <w:t>445</w:t>
              </w:r>
            </w:ins>
          </w:p>
        </w:tc>
        <w:tc>
          <w:tcPr>
            <w:tcW w:w="1418" w:type="dxa"/>
            <w:noWrap/>
            <w:vAlign w:val="bottom"/>
          </w:tcPr>
          <w:p w14:paraId="7A5311B6" w14:textId="5EF04F10" w:rsidR="00B45835" w:rsidRDefault="005C321A" w:rsidP="009C649C">
            <w:pPr>
              <w:pStyle w:val="TableNAm"/>
              <w:jc w:val="center"/>
            </w:pPr>
            <w:del w:id="129" w:author="Master Repository Process" w:date="2026-06-30T10:52:00Z">
              <w:r>
                <w:delText>1 957</w:delText>
              </w:r>
            </w:del>
            <w:ins w:id="130" w:author="Master Repository Process" w:date="2026-06-30T10:52:00Z">
              <w:r w:rsidR="00B45835">
                <w:t>2 011</w:t>
              </w:r>
            </w:ins>
          </w:p>
        </w:tc>
        <w:tc>
          <w:tcPr>
            <w:tcW w:w="1416" w:type="dxa"/>
            <w:noWrap/>
            <w:vAlign w:val="bottom"/>
          </w:tcPr>
          <w:p w14:paraId="5FDB6010" w14:textId="44160E26" w:rsidR="00B45835" w:rsidRDefault="00B45835" w:rsidP="009C649C">
            <w:pPr>
              <w:pStyle w:val="TableNAm"/>
              <w:jc w:val="center"/>
            </w:pPr>
            <w:r>
              <w:t>2 </w:t>
            </w:r>
            <w:del w:id="131" w:author="Master Repository Process" w:date="2026-06-30T10:52:00Z">
              <w:r w:rsidR="005C321A">
                <w:delText>508</w:delText>
              </w:r>
            </w:del>
            <w:ins w:id="132" w:author="Master Repository Process" w:date="2026-06-30T10:52:00Z">
              <w:r>
                <w:t>577</w:t>
              </w:r>
            </w:ins>
          </w:p>
        </w:tc>
      </w:tr>
      <w:tr w:rsidR="00B45835" w14:paraId="50499CF5" w14:textId="6B78B9D8" w:rsidTr="009C649C">
        <w:trPr>
          <w:cantSplit/>
        </w:trPr>
        <w:tc>
          <w:tcPr>
            <w:tcW w:w="738" w:type="dxa"/>
            <w:noWrap/>
          </w:tcPr>
          <w:p w14:paraId="0CC9141A" w14:textId="77777777" w:rsidR="00B45835" w:rsidRDefault="00B45835" w:rsidP="009C649C">
            <w:pPr>
              <w:pStyle w:val="TableNAm"/>
              <w:rPr>
                <w:b/>
                <w:bCs/>
              </w:rPr>
            </w:pPr>
            <w:r>
              <w:rPr>
                <w:b/>
                <w:bCs/>
              </w:rPr>
              <w:t>2.</w:t>
            </w:r>
          </w:p>
        </w:tc>
        <w:tc>
          <w:tcPr>
            <w:tcW w:w="5953" w:type="dxa"/>
            <w:noWrap/>
          </w:tcPr>
          <w:p w14:paraId="1914DC06" w14:textId="77777777" w:rsidR="00B45835" w:rsidRDefault="00B45835" w:rsidP="009C649C">
            <w:pPr>
              <w:pStyle w:val="TableNAm"/>
            </w:pPr>
            <w:r>
              <w:rPr>
                <w:b/>
                <w:bCs/>
              </w:rPr>
              <w:t>Pawnbroker’s licence and second</w:t>
            </w:r>
            <w:r>
              <w:rPr>
                <w:b/>
                <w:bCs/>
              </w:rPr>
              <w:noBreakHyphen/>
              <w:t>hand dealer’s licence</w:t>
            </w:r>
          </w:p>
        </w:tc>
        <w:tc>
          <w:tcPr>
            <w:tcW w:w="1418" w:type="dxa"/>
            <w:cellDel w:id="133" w:author="Master Repository Process" w:date="2026-06-30T10:52:00Z"/>
          </w:tcPr>
          <w:p w14:paraId="1C7EB36C" w14:textId="77777777" w:rsidR="00B17691" w:rsidRDefault="00B17691">
            <w:pPr>
              <w:pStyle w:val="TableNAm"/>
            </w:pPr>
          </w:p>
        </w:tc>
        <w:tc>
          <w:tcPr>
            <w:tcW w:w="1418" w:type="dxa"/>
            <w:cellDel w:id="134" w:author="Master Repository Process" w:date="2026-06-30T10:52:00Z"/>
          </w:tcPr>
          <w:p w14:paraId="43B608E1" w14:textId="77777777" w:rsidR="00B17691" w:rsidRDefault="00B17691">
            <w:pPr>
              <w:pStyle w:val="TableNAm"/>
            </w:pPr>
          </w:p>
        </w:tc>
        <w:tc>
          <w:tcPr>
            <w:tcW w:w="1416" w:type="dxa"/>
            <w:cellDel w:id="135" w:author="Master Repository Process" w:date="2026-06-30T10:52:00Z"/>
          </w:tcPr>
          <w:p w14:paraId="397F86FD" w14:textId="77777777" w:rsidR="00B17691" w:rsidRDefault="00B17691">
            <w:pPr>
              <w:pStyle w:val="TableNAm"/>
            </w:pPr>
          </w:p>
        </w:tc>
      </w:tr>
      <w:tr w:rsidR="00B45835" w14:paraId="161705B1" w14:textId="77777777" w:rsidTr="009C649C">
        <w:trPr>
          <w:cantSplit/>
        </w:trPr>
        <w:tc>
          <w:tcPr>
            <w:tcW w:w="738" w:type="dxa"/>
            <w:noWrap/>
          </w:tcPr>
          <w:p w14:paraId="3317477C" w14:textId="77777777" w:rsidR="00B45835" w:rsidRDefault="00B45835" w:rsidP="009C649C">
            <w:pPr>
              <w:pStyle w:val="TableNAm"/>
              <w:jc w:val="center"/>
            </w:pPr>
            <w:r>
              <w:t>(a)</w:t>
            </w:r>
          </w:p>
        </w:tc>
        <w:tc>
          <w:tcPr>
            <w:tcW w:w="1701" w:type="dxa"/>
            <w:noWrap/>
          </w:tcPr>
          <w:p w14:paraId="1F1E29C7" w14:textId="77777777" w:rsidR="00B45835" w:rsidRDefault="00B45835" w:rsidP="009C649C">
            <w:pPr>
              <w:pStyle w:val="TableNAm"/>
            </w:pPr>
            <w:r>
              <w:t>150 or more transactions in a year</w:t>
            </w:r>
          </w:p>
        </w:tc>
        <w:tc>
          <w:tcPr>
            <w:tcW w:w="1418" w:type="dxa"/>
            <w:noWrap/>
            <w:vAlign w:val="bottom"/>
          </w:tcPr>
          <w:p w14:paraId="633586F1" w14:textId="3C286AF2" w:rsidR="00B45835" w:rsidRDefault="00B45835" w:rsidP="009C649C">
            <w:pPr>
              <w:pStyle w:val="TableNAm"/>
              <w:jc w:val="center"/>
            </w:pPr>
            <w:r>
              <w:t>5 </w:t>
            </w:r>
            <w:del w:id="136" w:author="Master Repository Process" w:date="2026-06-30T10:52:00Z">
              <w:r w:rsidR="005C321A">
                <w:delText>645</w:delText>
              </w:r>
            </w:del>
            <w:ins w:id="137" w:author="Master Repository Process" w:date="2026-06-30T10:52:00Z">
              <w:r>
                <w:t>800</w:t>
              </w:r>
            </w:ins>
          </w:p>
        </w:tc>
        <w:tc>
          <w:tcPr>
            <w:tcW w:w="1418" w:type="dxa"/>
            <w:noWrap/>
            <w:vAlign w:val="bottom"/>
          </w:tcPr>
          <w:p w14:paraId="1786A89D" w14:textId="759B8BBF" w:rsidR="00B45835" w:rsidRDefault="005C321A" w:rsidP="009C649C">
            <w:pPr>
              <w:pStyle w:val="TableNAm"/>
              <w:jc w:val="center"/>
            </w:pPr>
            <w:del w:id="138" w:author="Master Repository Process" w:date="2026-06-30T10:52:00Z">
              <w:r>
                <w:delText>7 858</w:delText>
              </w:r>
            </w:del>
            <w:ins w:id="139" w:author="Master Repository Process" w:date="2026-06-30T10:52:00Z">
              <w:r w:rsidR="00B45835">
                <w:t>8 074</w:t>
              </w:r>
            </w:ins>
          </w:p>
        </w:tc>
        <w:tc>
          <w:tcPr>
            <w:tcW w:w="1416" w:type="dxa"/>
            <w:noWrap/>
            <w:vAlign w:val="bottom"/>
          </w:tcPr>
          <w:p w14:paraId="23FF5971" w14:textId="6B4D0350" w:rsidR="00B45835" w:rsidRDefault="00B45835" w:rsidP="009C649C">
            <w:pPr>
              <w:pStyle w:val="TableNAm"/>
              <w:jc w:val="center"/>
            </w:pPr>
            <w:r>
              <w:t>10 </w:t>
            </w:r>
            <w:del w:id="140" w:author="Master Repository Process" w:date="2026-06-30T10:52:00Z">
              <w:r w:rsidR="005C321A">
                <w:delText>071</w:delText>
              </w:r>
            </w:del>
            <w:ins w:id="141" w:author="Master Repository Process" w:date="2026-06-30T10:52:00Z">
              <w:r>
                <w:t>347</w:t>
              </w:r>
            </w:ins>
          </w:p>
        </w:tc>
      </w:tr>
      <w:tr w:rsidR="00B45835" w14:paraId="08A3C1A0" w14:textId="77777777" w:rsidTr="009C649C">
        <w:trPr>
          <w:cantSplit/>
        </w:trPr>
        <w:tc>
          <w:tcPr>
            <w:tcW w:w="738" w:type="dxa"/>
            <w:noWrap/>
          </w:tcPr>
          <w:p w14:paraId="0C420F47" w14:textId="77777777" w:rsidR="00B45835" w:rsidRDefault="00B45835" w:rsidP="009C649C">
            <w:pPr>
              <w:pStyle w:val="TableNAm"/>
              <w:jc w:val="center"/>
            </w:pPr>
            <w:r>
              <w:t>(b)</w:t>
            </w:r>
          </w:p>
        </w:tc>
        <w:tc>
          <w:tcPr>
            <w:tcW w:w="1701" w:type="dxa"/>
            <w:noWrap/>
          </w:tcPr>
          <w:p w14:paraId="5D50BE34" w14:textId="77777777" w:rsidR="00B45835" w:rsidRDefault="00B45835" w:rsidP="009C649C">
            <w:pPr>
              <w:pStyle w:val="TableNAm"/>
            </w:pPr>
            <w:r>
              <w:t>50</w:t>
            </w:r>
            <w:r>
              <w:noBreakHyphen/>
              <w:t>149 transactions in a year</w:t>
            </w:r>
          </w:p>
        </w:tc>
        <w:tc>
          <w:tcPr>
            <w:tcW w:w="1418" w:type="dxa"/>
            <w:noWrap/>
            <w:vAlign w:val="bottom"/>
          </w:tcPr>
          <w:p w14:paraId="7D9DBF8E" w14:textId="048507AE" w:rsidR="00B45835" w:rsidRDefault="00B45835" w:rsidP="009C649C">
            <w:pPr>
              <w:pStyle w:val="TableNAm"/>
              <w:jc w:val="center"/>
            </w:pPr>
            <w:r>
              <w:t>2 </w:t>
            </w:r>
            <w:del w:id="142" w:author="Master Repository Process" w:date="2026-06-30T10:52:00Z">
              <w:r w:rsidR="005C321A">
                <w:delText>822</w:delText>
              </w:r>
            </w:del>
            <w:ins w:id="143" w:author="Master Repository Process" w:date="2026-06-30T10:52:00Z">
              <w:r>
                <w:t>900</w:t>
              </w:r>
            </w:ins>
          </w:p>
        </w:tc>
        <w:tc>
          <w:tcPr>
            <w:tcW w:w="1418" w:type="dxa"/>
            <w:noWrap/>
            <w:vAlign w:val="bottom"/>
          </w:tcPr>
          <w:p w14:paraId="27CAB5A8" w14:textId="7E845C2C" w:rsidR="00B45835" w:rsidRDefault="005C321A" w:rsidP="009C649C">
            <w:pPr>
              <w:pStyle w:val="TableNAm"/>
              <w:jc w:val="center"/>
            </w:pPr>
            <w:del w:id="144" w:author="Master Repository Process" w:date="2026-06-30T10:52:00Z">
              <w:r>
                <w:delText>3 929</w:delText>
              </w:r>
            </w:del>
            <w:ins w:id="145" w:author="Master Repository Process" w:date="2026-06-30T10:52:00Z">
              <w:r w:rsidR="00B45835">
                <w:t>4 037</w:t>
              </w:r>
            </w:ins>
          </w:p>
        </w:tc>
        <w:tc>
          <w:tcPr>
            <w:tcW w:w="1416" w:type="dxa"/>
            <w:noWrap/>
            <w:vAlign w:val="bottom"/>
          </w:tcPr>
          <w:p w14:paraId="26A7A64E" w14:textId="36D10C81" w:rsidR="00B45835" w:rsidRDefault="00B45835" w:rsidP="009C649C">
            <w:pPr>
              <w:pStyle w:val="TableNAm"/>
              <w:jc w:val="center"/>
            </w:pPr>
            <w:r>
              <w:t>5 </w:t>
            </w:r>
            <w:del w:id="146" w:author="Master Repository Process" w:date="2026-06-30T10:52:00Z">
              <w:r w:rsidR="005C321A">
                <w:delText>035</w:delText>
              </w:r>
            </w:del>
            <w:ins w:id="147" w:author="Master Repository Process" w:date="2026-06-30T10:52:00Z">
              <w:r>
                <w:t>173</w:t>
              </w:r>
            </w:ins>
          </w:p>
        </w:tc>
      </w:tr>
      <w:tr w:rsidR="00B45835" w14:paraId="1772C627" w14:textId="77777777" w:rsidTr="009C649C">
        <w:trPr>
          <w:cantSplit/>
        </w:trPr>
        <w:tc>
          <w:tcPr>
            <w:tcW w:w="738" w:type="dxa"/>
            <w:noWrap/>
          </w:tcPr>
          <w:p w14:paraId="0D47CEF3" w14:textId="77777777" w:rsidR="00B45835" w:rsidRDefault="00B45835" w:rsidP="009C649C">
            <w:pPr>
              <w:pStyle w:val="TableNAm"/>
              <w:jc w:val="center"/>
            </w:pPr>
            <w:r>
              <w:t>(c)</w:t>
            </w:r>
          </w:p>
        </w:tc>
        <w:tc>
          <w:tcPr>
            <w:tcW w:w="1701" w:type="dxa"/>
            <w:noWrap/>
          </w:tcPr>
          <w:p w14:paraId="16DB001E" w14:textId="77777777" w:rsidR="00B45835" w:rsidRDefault="00B45835" w:rsidP="009C649C">
            <w:pPr>
              <w:pStyle w:val="TableNAm"/>
            </w:pPr>
            <w:r>
              <w:t>0</w:t>
            </w:r>
            <w:r>
              <w:noBreakHyphen/>
              <w:t>49 transactions in a year</w:t>
            </w:r>
          </w:p>
        </w:tc>
        <w:tc>
          <w:tcPr>
            <w:tcW w:w="1418" w:type="dxa"/>
            <w:noWrap/>
            <w:vAlign w:val="bottom"/>
          </w:tcPr>
          <w:p w14:paraId="6AA04F72" w14:textId="0CD988E8" w:rsidR="00B45835" w:rsidRDefault="00B45835" w:rsidP="009C649C">
            <w:pPr>
              <w:pStyle w:val="TableNAm"/>
              <w:jc w:val="center"/>
            </w:pPr>
            <w:r>
              <w:t>1 </w:t>
            </w:r>
            <w:del w:id="148" w:author="Master Repository Process" w:date="2026-06-30T10:52:00Z">
              <w:r w:rsidR="005C321A">
                <w:delText>411</w:delText>
              </w:r>
            </w:del>
            <w:ins w:id="149" w:author="Master Repository Process" w:date="2026-06-30T10:52:00Z">
              <w:r>
                <w:t>450</w:t>
              </w:r>
            </w:ins>
          </w:p>
        </w:tc>
        <w:tc>
          <w:tcPr>
            <w:tcW w:w="1418" w:type="dxa"/>
            <w:noWrap/>
            <w:vAlign w:val="bottom"/>
          </w:tcPr>
          <w:p w14:paraId="2314AC5F" w14:textId="1065F02B" w:rsidR="00B45835" w:rsidRDefault="005C321A" w:rsidP="009C649C">
            <w:pPr>
              <w:pStyle w:val="TableNAm"/>
              <w:jc w:val="center"/>
            </w:pPr>
            <w:del w:id="150" w:author="Master Repository Process" w:date="2026-06-30T10:52:00Z">
              <w:r>
                <w:delText>1 964</w:delText>
              </w:r>
            </w:del>
            <w:ins w:id="151" w:author="Master Repository Process" w:date="2026-06-30T10:52:00Z">
              <w:r w:rsidR="00B45835">
                <w:t>2 018</w:t>
              </w:r>
            </w:ins>
          </w:p>
        </w:tc>
        <w:tc>
          <w:tcPr>
            <w:tcW w:w="1416" w:type="dxa"/>
            <w:noWrap/>
            <w:vAlign w:val="bottom"/>
          </w:tcPr>
          <w:p w14:paraId="6B2577D3" w14:textId="31BB6AD4" w:rsidR="00B45835" w:rsidRDefault="00B45835" w:rsidP="009C649C">
            <w:pPr>
              <w:pStyle w:val="TableNAm"/>
              <w:jc w:val="center"/>
            </w:pPr>
            <w:r>
              <w:t>2 </w:t>
            </w:r>
            <w:del w:id="152" w:author="Master Repository Process" w:date="2026-06-30T10:52:00Z">
              <w:r w:rsidR="005C321A">
                <w:delText>517</w:delText>
              </w:r>
            </w:del>
            <w:ins w:id="153" w:author="Master Repository Process" w:date="2026-06-30T10:52:00Z">
              <w:r>
                <w:t>586</w:t>
              </w:r>
            </w:ins>
          </w:p>
        </w:tc>
      </w:tr>
    </w:tbl>
    <w:p w14:paraId="5A528A77" w14:textId="7DFE0C3F" w:rsidR="007C287E" w:rsidRDefault="007C287E">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 SL 2021/106 r. 7; SL 2022/65 r. 7; SL 2023/74 r. 7; SL 2024/94 r. 7; SL 2025/86 r. </w:t>
      </w:r>
      <w:del w:id="154" w:author="Master Repository Process" w:date="2026-06-30T10:52:00Z">
        <w:r w:rsidR="005C321A">
          <w:rPr>
            <w:spacing w:val="-4"/>
          </w:rPr>
          <w:delText>5</w:delText>
        </w:r>
      </w:del>
      <w:ins w:id="155" w:author="Master Repository Process" w:date="2026-06-30T10:52:00Z">
        <w:r>
          <w:rPr>
            <w:spacing w:val="-4"/>
          </w:rPr>
          <w:t>5</w:t>
        </w:r>
        <w:r w:rsidR="001C6080">
          <w:rPr>
            <w:spacing w:val="-4"/>
          </w:rPr>
          <w:t>; SL 2026/115 r. 7</w:t>
        </w:r>
      </w:ins>
      <w:r>
        <w:t>.]</w:t>
      </w:r>
    </w:p>
    <w:p w14:paraId="2B96DF88" w14:textId="77777777" w:rsidR="007C287E" w:rsidRDefault="007C287E">
      <w:pPr>
        <w:pStyle w:val="Heading5"/>
        <w:rPr>
          <w:snapToGrid w:val="0"/>
        </w:rPr>
      </w:pPr>
      <w:bookmarkStart w:id="156" w:name="_Toc233614261"/>
      <w:bookmarkStart w:id="157" w:name="_Toc201762860"/>
      <w:r>
        <w:rPr>
          <w:rStyle w:val="CharSectno"/>
        </w:rPr>
        <w:t>30</w:t>
      </w:r>
      <w:r>
        <w:rPr>
          <w:snapToGrid w:val="0"/>
        </w:rPr>
        <w:t>.</w:t>
      </w:r>
      <w:r>
        <w:rPr>
          <w:snapToGrid w:val="0"/>
        </w:rPr>
        <w:tab/>
        <w:t>Refund of fees, when payable</w:t>
      </w:r>
      <w:bookmarkEnd w:id="156"/>
      <w:bookmarkEnd w:id="157"/>
    </w:p>
    <w:p w14:paraId="560A3840" w14:textId="77777777" w:rsidR="007C287E" w:rsidRDefault="007C287E">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14:paraId="611CD2E7" w14:textId="77777777" w:rsidR="007C287E" w:rsidRDefault="007C287E">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14:paraId="29D3D816" w14:textId="77777777" w:rsidR="007C287E" w:rsidRDefault="007C287E">
      <w:pPr>
        <w:pStyle w:val="Subsection"/>
        <w:keepNext/>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14:paraId="3F159A9C" w14:textId="77777777" w:rsidR="007C287E" w:rsidRDefault="007C287E">
      <w:pPr>
        <w:pStyle w:val="Footnotesection"/>
      </w:pPr>
      <w:r>
        <w:tab/>
        <w:t>[Regulation 30 amended: Gazette 12 Jun 1998 p. 3200.]</w:t>
      </w:r>
    </w:p>
    <w:p w14:paraId="3AD92B9D" w14:textId="77777777" w:rsidR="007C287E" w:rsidRDefault="007C287E">
      <w:pPr>
        <w:pStyle w:val="Heading5"/>
        <w:rPr>
          <w:snapToGrid w:val="0"/>
          <w:spacing w:val="-4"/>
        </w:rPr>
      </w:pPr>
      <w:bookmarkStart w:id="158" w:name="_Toc233614262"/>
      <w:bookmarkStart w:id="159" w:name="_Toc201762861"/>
      <w:r>
        <w:rPr>
          <w:rStyle w:val="CharSectno"/>
          <w:spacing w:val="-4"/>
        </w:rPr>
        <w:t>31</w:t>
      </w:r>
      <w:r>
        <w:rPr>
          <w:snapToGrid w:val="0"/>
          <w:spacing w:val="-4"/>
        </w:rPr>
        <w:t>.</w:t>
      </w:r>
      <w:r>
        <w:rPr>
          <w:snapToGrid w:val="0"/>
          <w:spacing w:val="-4"/>
        </w:rPr>
        <w:tab/>
        <w:t>Fee prescribed for inspecting register (Act s. 28(2))</w:t>
      </w:r>
      <w:bookmarkEnd w:id="158"/>
      <w:bookmarkEnd w:id="159"/>
    </w:p>
    <w:p w14:paraId="386AF0D0" w14:textId="77777777" w:rsidR="007C287E" w:rsidRDefault="007C287E">
      <w:pPr>
        <w:pStyle w:val="Subsection"/>
        <w:rPr>
          <w:snapToGrid w:val="0"/>
        </w:rPr>
      </w:pPr>
      <w:r>
        <w:rPr>
          <w:snapToGrid w:val="0"/>
        </w:rPr>
        <w:tab/>
      </w:r>
      <w:r>
        <w:rPr>
          <w:snapToGrid w:val="0"/>
        </w:rPr>
        <w:tab/>
        <w:t>The fee for each inspection of the register kept under section 28(1) is $12.</w:t>
      </w:r>
    </w:p>
    <w:p w14:paraId="79A5400A" w14:textId="77777777" w:rsidR="007C287E" w:rsidRDefault="007C287E">
      <w:pPr>
        <w:pStyle w:val="Footnotesection"/>
      </w:pPr>
      <w:r>
        <w:tab/>
        <w:t>[Regulation 31 amended: Gazette 10 Jun 1997 p. 2669; 12 June 1998 p. 3200; 30 Jun 1999 p. 2864; 28 Jun 2002 p. 3102; 1 Jul 2005 p. 3006; 26 May 2009 p. 1810.]</w:t>
      </w:r>
    </w:p>
    <w:p w14:paraId="5396AFBA" w14:textId="77777777" w:rsidR="007C287E" w:rsidRDefault="007C287E">
      <w:pPr>
        <w:pStyle w:val="Heading2"/>
      </w:pPr>
      <w:bookmarkStart w:id="160" w:name="_Toc232778621"/>
      <w:bookmarkStart w:id="161" w:name="_Toc232778999"/>
      <w:bookmarkStart w:id="162" w:name="_Toc233614263"/>
      <w:bookmarkStart w:id="163" w:name="_Toc201747732"/>
      <w:bookmarkStart w:id="164" w:name="_Toc201748502"/>
      <w:bookmarkStart w:id="165" w:name="_Toc201762862"/>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160"/>
      <w:bookmarkEnd w:id="161"/>
      <w:bookmarkEnd w:id="162"/>
      <w:bookmarkEnd w:id="163"/>
      <w:bookmarkEnd w:id="164"/>
      <w:bookmarkEnd w:id="165"/>
    </w:p>
    <w:p w14:paraId="56E04238" w14:textId="77777777" w:rsidR="007C287E" w:rsidRDefault="007C287E">
      <w:pPr>
        <w:pStyle w:val="Footnoteheading"/>
      </w:pPr>
      <w:r>
        <w:tab/>
        <w:t>[Heading inserted: Gazette 28 Jul 2000 p. 4025.]</w:t>
      </w:r>
    </w:p>
    <w:p w14:paraId="74593B67" w14:textId="77777777" w:rsidR="007C287E" w:rsidRDefault="007C287E">
      <w:pPr>
        <w:pStyle w:val="Heading5"/>
      </w:pPr>
      <w:bookmarkStart w:id="166" w:name="_Toc233614264"/>
      <w:bookmarkStart w:id="167" w:name="_Toc201762863"/>
      <w:r>
        <w:rPr>
          <w:rStyle w:val="CharSectno"/>
        </w:rPr>
        <w:t>32</w:t>
      </w:r>
      <w:r>
        <w:t>.</w:t>
      </w:r>
      <w:r>
        <w:tab/>
        <w:t>Offences and modified penalties prescribed (Act s. 90)</w:t>
      </w:r>
      <w:bookmarkEnd w:id="166"/>
      <w:bookmarkEnd w:id="167"/>
    </w:p>
    <w:p w14:paraId="1E48CF30" w14:textId="77777777" w:rsidR="007C287E" w:rsidRDefault="007C287E">
      <w:pPr>
        <w:pStyle w:val="Subsection"/>
      </w:pPr>
      <w:r>
        <w:tab/>
        <w:t>(1)</w:t>
      </w:r>
      <w:r>
        <w:tab/>
        <w:t>The offences created by the sections mentioned in column 2 of the Table to this regulation are prescribed for the purposes of section 90(2).</w:t>
      </w:r>
    </w:p>
    <w:p w14:paraId="6A412626" w14:textId="77777777" w:rsidR="007C287E" w:rsidRDefault="007C287E">
      <w:pPr>
        <w:pStyle w:val="Subsection"/>
      </w:pPr>
      <w:r>
        <w:tab/>
        <w:t>(2)</w:t>
      </w:r>
      <w:r>
        <w:tab/>
        <w:t>The amount mentioned in column 4 of the Table to this regulation that corresponds to an offence mentioned in column 2 is the modified penalty for that offence for the purposes of section 90(4).</w:t>
      </w:r>
    </w:p>
    <w:p w14:paraId="6061651B" w14:textId="77777777" w:rsidR="007C287E" w:rsidRDefault="007C287E">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E847D8" w14:paraId="4C4AB111" w14:textId="77777777">
        <w:trPr>
          <w:cantSplit/>
          <w:tblHeader/>
        </w:trPr>
        <w:tc>
          <w:tcPr>
            <w:tcW w:w="709" w:type="dxa"/>
          </w:tcPr>
          <w:p w14:paraId="1370ACD4" w14:textId="77777777" w:rsidR="007C287E" w:rsidRDefault="007C287E">
            <w:pPr>
              <w:pStyle w:val="Table"/>
              <w:jc w:val="center"/>
              <w:rPr>
                <w:b/>
                <w:bCs/>
              </w:rPr>
            </w:pPr>
            <w:r>
              <w:rPr>
                <w:b/>
                <w:bCs/>
              </w:rPr>
              <w:t>Item</w:t>
            </w:r>
          </w:p>
        </w:tc>
        <w:tc>
          <w:tcPr>
            <w:tcW w:w="992" w:type="dxa"/>
          </w:tcPr>
          <w:p w14:paraId="64A309B2" w14:textId="77777777" w:rsidR="007C287E" w:rsidRDefault="007C287E">
            <w:pPr>
              <w:pStyle w:val="Table"/>
              <w:jc w:val="center"/>
              <w:rPr>
                <w:b/>
                <w:bCs/>
              </w:rPr>
            </w:pPr>
            <w:r>
              <w:rPr>
                <w:b/>
                <w:bCs/>
              </w:rPr>
              <w:t>Section</w:t>
            </w:r>
          </w:p>
        </w:tc>
        <w:tc>
          <w:tcPr>
            <w:tcW w:w="3328" w:type="dxa"/>
          </w:tcPr>
          <w:p w14:paraId="5DB7D2D8" w14:textId="77777777" w:rsidR="007C287E" w:rsidRDefault="007C287E">
            <w:pPr>
              <w:pStyle w:val="Table"/>
              <w:jc w:val="center"/>
              <w:rPr>
                <w:b/>
                <w:bCs/>
              </w:rPr>
            </w:pPr>
            <w:r>
              <w:rPr>
                <w:b/>
                <w:bCs/>
              </w:rPr>
              <w:t>Description of offence</w:t>
            </w:r>
          </w:p>
        </w:tc>
        <w:tc>
          <w:tcPr>
            <w:tcW w:w="1200" w:type="dxa"/>
          </w:tcPr>
          <w:p w14:paraId="702098DC" w14:textId="77777777" w:rsidR="007C287E" w:rsidRDefault="007C287E">
            <w:pPr>
              <w:pStyle w:val="Table"/>
              <w:jc w:val="center"/>
              <w:rPr>
                <w:b/>
                <w:bCs/>
              </w:rPr>
            </w:pPr>
            <w:r>
              <w:rPr>
                <w:b/>
                <w:bCs/>
              </w:rPr>
              <w:t>Modified penalty</w:t>
            </w:r>
          </w:p>
          <w:p w14:paraId="2D951B72" w14:textId="77777777" w:rsidR="007C287E" w:rsidRDefault="007C287E">
            <w:pPr>
              <w:pStyle w:val="Table"/>
              <w:spacing w:before="0"/>
              <w:jc w:val="center"/>
              <w:rPr>
                <w:b/>
                <w:bCs/>
              </w:rPr>
            </w:pPr>
            <w:r>
              <w:rPr>
                <w:b/>
                <w:bCs/>
              </w:rPr>
              <w:t>$</w:t>
            </w:r>
          </w:p>
        </w:tc>
      </w:tr>
      <w:tr w:rsidR="00E847D8" w14:paraId="5F35518F" w14:textId="77777777">
        <w:trPr>
          <w:cantSplit/>
        </w:trPr>
        <w:tc>
          <w:tcPr>
            <w:tcW w:w="709" w:type="dxa"/>
          </w:tcPr>
          <w:p w14:paraId="6877AC0B" w14:textId="77777777" w:rsidR="007C287E" w:rsidRDefault="007C287E">
            <w:pPr>
              <w:pStyle w:val="Table"/>
              <w:spacing w:before="0"/>
            </w:pPr>
            <w:r>
              <w:t>1.</w:t>
            </w:r>
          </w:p>
        </w:tc>
        <w:tc>
          <w:tcPr>
            <w:tcW w:w="992" w:type="dxa"/>
          </w:tcPr>
          <w:p w14:paraId="52101E27" w14:textId="77777777" w:rsidR="007C287E" w:rsidRDefault="007C287E">
            <w:pPr>
              <w:pStyle w:val="Table"/>
              <w:spacing w:before="0"/>
            </w:pPr>
            <w:r>
              <w:t>27(4)</w:t>
            </w:r>
          </w:p>
        </w:tc>
        <w:tc>
          <w:tcPr>
            <w:tcW w:w="3328" w:type="dxa"/>
          </w:tcPr>
          <w:p w14:paraId="4F61972F" w14:textId="77777777" w:rsidR="007C287E" w:rsidRDefault="007C287E">
            <w:pPr>
              <w:pStyle w:val="Table"/>
              <w:spacing w:before="0"/>
            </w:pPr>
            <w:r>
              <w:t xml:space="preserve">Failing to comply with licensing officer’s directions. </w:t>
            </w:r>
          </w:p>
        </w:tc>
        <w:tc>
          <w:tcPr>
            <w:tcW w:w="1200" w:type="dxa"/>
          </w:tcPr>
          <w:p w14:paraId="6DF1B7D2" w14:textId="77777777" w:rsidR="007C287E" w:rsidRDefault="007C287E">
            <w:pPr>
              <w:pStyle w:val="Table"/>
              <w:spacing w:before="0"/>
              <w:jc w:val="center"/>
            </w:pPr>
          </w:p>
          <w:p w14:paraId="6D25D3A5" w14:textId="77777777" w:rsidR="007C287E" w:rsidRDefault="007C287E">
            <w:pPr>
              <w:pStyle w:val="Table"/>
              <w:spacing w:before="0"/>
              <w:jc w:val="center"/>
            </w:pPr>
            <w:r>
              <w:t>200</w:t>
            </w:r>
          </w:p>
        </w:tc>
      </w:tr>
      <w:tr w:rsidR="00E847D8" w14:paraId="12BAB7A4" w14:textId="77777777">
        <w:trPr>
          <w:cantSplit/>
        </w:trPr>
        <w:tc>
          <w:tcPr>
            <w:tcW w:w="709" w:type="dxa"/>
          </w:tcPr>
          <w:p w14:paraId="1B86B517" w14:textId="77777777" w:rsidR="007C287E" w:rsidRDefault="007C287E">
            <w:pPr>
              <w:pStyle w:val="Table"/>
              <w:spacing w:before="0"/>
            </w:pPr>
            <w:r>
              <w:t>2.</w:t>
            </w:r>
          </w:p>
        </w:tc>
        <w:tc>
          <w:tcPr>
            <w:tcW w:w="992" w:type="dxa"/>
          </w:tcPr>
          <w:p w14:paraId="19DDFA8A" w14:textId="77777777" w:rsidR="007C287E" w:rsidRDefault="007C287E">
            <w:pPr>
              <w:pStyle w:val="Table"/>
              <w:spacing w:before="0"/>
            </w:pPr>
            <w:r>
              <w:t>36</w:t>
            </w:r>
          </w:p>
        </w:tc>
        <w:tc>
          <w:tcPr>
            <w:tcW w:w="3328" w:type="dxa"/>
          </w:tcPr>
          <w:p w14:paraId="73E14909" w14:textId="77777777" w:rsidR="007C287E" w:rsidRDefault="007C287E">
            <w:pPr>
              <w:pStyle w:val="Table"/>
              <w:spacing w:before="0"/>
            </w:pPr>
            <w:r>
              <w:t xml:space="preserve">Failing to display a sign at business premises. </w:t>
            </w:r>
          </w:p>
        </w:tc>
        <w:tc>
          <w:tcPr>
            <w:tcW w:w="1200" w:type="dxa"/>
          </w:tcPr>
          <w:p w14:paraId="24BBD45C" w14:textId="77777777" w:rsidR="007C287E" w:rsidRDefault="007C287E">
            <w:pPr>
              <w:pStyle w:val="Table"/>
              <w:spacing w:before="0"/>
              <w:jc w:val="center"/>
            </w:pPr>
          </w:p>
          <w:p w14:paraId="54CE8B16" w14:textId="77777777" w:rsidR="007C287E" w:rsidRDefault="007C287E">
            <w:pPr>
              <w:pStyle w:val="Table"/>
              <w:spacing w:before="0"/>
              <w:jc w:val="center"/>
            </w:pPr>
            <w:r>
              <w:t>100</w:t>
            </w:r>
          </w:p>
        </w:tc>
      </w:tr>
      <w:tr w:rsidR="00E847D8" w14:paraId="1AE8DF88" w14:textId="77777777">
        <w:trPr>
          <w:cantSplit/>
        </w:trPr>
        <w:tc>
          <w:tcPr>
            <w:tcW w:w="709" w:type="dxa"/>
          </w:tcPr>
          <w:p w14:paraId="2023D098" w14:textId="77777777" w:rsidR="007C287E" w:rsidRDefault="007C287E">
            <w:pPr>
              <w:pStyle w:val="Table"/>
              <w:spacing w:before="0"/>
            </w:pPr>
            <w:r>
              <w:t>3.</w:t>
            </w:r>
          </w:p>
        </w:tc>
        <w:tc>
          <w:tcPr>
            <w:tcW w:w="992" w:type="dxa"/>
          </w:tcPr>
          <w:p w14:paraId="19060BAC" w14:textId="77777777" w:rsidR="007C287E" w:rsidRDefault="007C287E">
            <w:pPr>
              <w:pStyle w:val="Table"/>
              <w:spacing w:before="0"/>
            </w:pPr>
            <w:r>
              <w:t>37(3)</w:t>
            </w:r>
          </w:p>
        </w:tc>
        <w:tc>
          <w:tcPr>
            <w:tcW w:w="3328" w:type="dxa"/>
          </w:tcPr>
          <w:p w14:paraId="17FA7EA8" w14:textId="77777777" w:rsidR="007C287E" w:rsidRDefault="007C287E">
            <w:pPr>
              <w:pStyle w:val="Table"/>
              <w:spacing w:before="0"/>
            </w:pPr>
            <w:r>
              <w:t xml:space="preserve">Refusing or failing to comply with a request from a member of the police force to inspect employee records. </w:t>
            </w:r>
          </w:p>
        </w:tc>
        <w:tc>
          <w:tcPr>
            <w:tcW w:w="1200" w:type="dxa"/>
          </w:tcPr>
          <w:p w14:paraId="7FD9BD35" w14:textId="77777777" w:rsidR="007C287E" w:rsidRDefault="007C287E">
            <w:pPr>
              <w:pStyle w:val="Table"/>
              <w:spacing w:before="0"/>
              <w:jc w:val="center"/>
            </w:pPr>
          </w:p>
          <w:p w14:paraId="5F3C93B6" w14:textId="77777777" w:rsidR="007C287E" w:rsidRDefault="007C287E">
            <w:pPr>
              <w:pStyle w:val="Table"/>
              <w:spacing w:before="0"/>
              <w:jc w:val="center"/>
            </w:pPr>
          </w:p>
          <w:p w14:paraId="31FB97E4" w14:textId="77777777" w:rsidR="007C287E" w:rsidRDefault="007C287E">
            <w:pPr>
              <w:pStyle w:val="Table"/>
              <w:spacing w:before="0"/>
              <w:jc w:val="center"/>
            </w:pPr>
          </w:p>
          <w:p w14:paraId="1BFED973" w14:textId="77777777" w:rsidR="007C287E" w:rsidRDefault="007C287E">
            <w:pPr>
              <w:pStyle w:val="Table"/>
              <w:spacing w:before="0"/>
              <w:jc w:val="center"/>
            </w:pPr>
            <w:r>
              <w:t>200</w:t>
            </w:r>
          </w:p>
        </w:tc>
      </w:tr>
      <w:tr w:rsidR="00E847D8" w14:paraId="34645462" w14:textId="77777777">
        <w:trPr>
          <w:cantSplit/>
        </w:trPr>
        <w:tc>
          <w:tcPr>
            <w:tcW w:w="709" w:type="dxa"/>
          </w:tcPr>
          <w:p w14:paraId="72D41435" w14:textId="77777777" w:rsidR="007C287E" w:rsidRDefault="007C287E">
            <w:pPr>
              <w:pStyle w:val="Table"/>
              <w:spacing w:before="0"/>
            </w:pPr>
            <w:r>
              <w:t>4.</w:t>
            </w:r>
          </w:p>
        </w:tc>
        <w:tc>
          <w:tcPr>
            <w:tcW w:w="992" w:type="dxa"/>
          </w:tcPr>
          <w:p w14:paraId="4D18311C" w14:textId="77777777" w:rsidR="007C287E" w:rsidRDefault="007C287E">
            <w:pPr>
              <w:pStyle w:val="Table"/>
              <w:spacing w:before="0"/>
            </w:pPr>
            <w:r>
              <w:t>38</w:t>
            </w:r>
          </w:p>
        </w:tc>
        <w:tc>
          <w:tcPr>
            <w:tcW w:w="3328" w:type="dxa"/>
          </w:tcPr>
          <w:p w14:paraId="3420E2C1" w14:textId="77777777" w:rsidR="007C287E" w:rsidRDefault="007C287E">
            <w:pPr>
              <w:pStyle w:val="Table"/>
              <w:spacing w:before="0"/>
            </w:pPr>
            <w:r>
              <w:t xml:space="preserve">Entering into a contract with a person under 18 years of age or a person apparently affected by alcohol or any drug. </w:t>
            </w:r>
          </w:p>
        </w:tc>
        <w:tc>
          <w:tcPr>
            <w:tcW w:w="1200" w:type="dxa"/>
          </w:tcPr>
          <w:p w14:paraId="6CA7C8F2" w14:textId="77777777" w:rsidR="007C287E" w:rsidRDefault="007C287E">
            <w:pPr>
              <w:pStyle w:val="Table"/>
              <w:spacing w:before="0"/>
              <w:jc w:val="center"/>
            </w:pPr>
          </w:p>
          <w:p w14:paraId="7BD4ED03" w14:textId="77777777" w:rsidR="007C287E" w:rsidRDefault="007C287E">
            <w:pPr>
              <w:pStyle w:val="Table"/>
              <w:spacing w:before="0"/>
              <w:jc w:val="center"/>
            </w:pPr>
          </w:p>
          <w:p w14:paraId="32958B18" w14:textId="77777777" w:rsidR="007C287E" w:rsidRDefault="007C287E">
            <w:pPr>
              <w:pStyle w:val="Table"/>
              <w:spacing w:before="0"/>
              <w:jc w:val="center"/>
            </w:pPr>
          </w:p>
          <w:p w14:paraId="2E05ED10" w14:textId="77777777" w:rsidR="007C287E" w:rsidRDefault="007C287E">
            <w:pPr>
              <w:pStyle w:val="Table"/>
              <w:spacing w:before="0"/>
              <w:jc w:val="center"/>
            </w:pPr>
            <w:r>
              <w:t>200</w:t>
            </w:r>
          </w:p>
        </w:tc>
      </w:tr>
      <w:tr w:rsidR="00E847D8" w14:paraId="56164F45" w14:textId="77777777">
        <w:trPr>
          <w:cantSplit/>
        </w:trPr>
        <w:tc>
          <w:tcPr>
            <w:tcW w:w="709" w:type="dxa"/>
          </w:tcPr>
          <w:p w14:paraId="0805F7B7" w14:textId="77777777" w:rsidR="007C287E" w:rsidRDefault="007C287E">
            <w:pPr>
              <w:pStyle w:val="Table"/>
              <w:spacing w:before="0"/>
            </w:pPr>
            <w:r>
              <w:t>5.</w:t>
            </w:r>
          </w:p>
        </w:tc>
        <w:tc>
          <w:tcPr>
            <w:tcW w:w="992" w:type="dxa"/>
          </w:tcPr>
          <w:p w14:paraId="67FCDF3A" w14:textId="77777777" w:rsidR="007C287E" w:rsidRDefault="007C287E">
            <w:pPr>
              <w:pStyle w:val="Table"/>
              <w:spacing w:before="0"/>
            </w:pPr>
            <w:r>
              <w:t>39</w:t>
            </w:r>
          </w:p>
        </w:tc>
        <w:tc>
          <w:tcPr>
            <w:tcW w:w="3328" w:type="dxa"/>
          </w:tcPr>
          <w:p w14:paraId="6B0C934D" w14:textId="77777777" w:rsidR="007C287E" w:rsidRDefault="007C287E">
            <w:pPr>
              <w:pStyle w:val="Table"/>
              <w:spacing w:before="0"/>
            </w:pPr>
            <w:r>
              <w:t xml:space="preserve">Failing to ascertain a person’s name and address and verify his or her identity. </w:t>
            </w:r>
          </w:p>
        </w:tc>
        <w:tc>
          <w:tcPr>
            <w:tcW w:w="1200" w:type="dxa"/>
          </w:tcPr>
          <w:p w14:paraId="5C7BEC01" w14:textId="77777777" w:rsidR="007C287E" w:rsidRDefault="007C287E">
            <w:pPr>
              <w:pStyle w:val="Table"/>
              <w:spacing w:before="0"/>
              <w:jc w:val="center"/>
            </w:pPr>
          </w:p>
          <w:p w14:paraId="1919C618" w14:textId="77777777" w:rsidR="007C287E" w:rsidRDefault="007C287E">
            <w:pPr>
              <w:pStyle w:val="Table"/>
              <w:spacing w:before="0"/>
              <w:jc w:val="center"/>
            </w:pPr>
          </w:p>
          <w:p w14:paraId="0CD1577F" w14:textId="77777777" w:rsidR="007C287E" w:rsidRDefault="007C287E">
            <w:pPr>
              <w:pStyle w:val="Table"/>
              <w:spacing w:before="0"/>
              <w:jc w:val="center"/>
            </w:pPr>
            <w:r>
              <w:t>200</w:t>
            </w:r>
          </w:p>
        </w:tc>
      </w:tr>
      <w:tr w:rsidR="00E847D8" w14:paraId="38035E50" w14:textId="77777777">
        <w:trPr>
          <w:cantSplit/>
        </w:trPr>
        <w:tc>
          <w:tcPr>
            <w:tcW w:w="709" w:type="dxa"/>
          </w:tcPr>
          <w:p w14:paraId="30EBE362" w14:textId="77777777" w:rsidR="007C287E" w:rsidRDefault="007C287E">
            <w:pPr>
              <w:pStyle w:val="Table"/>
              <w:spacing w:before="0"/>
            </w:pPr>
            <w:r>
              <w:t>6.</w:t>
            </w:r>
          </w:p>
        </w:tc>
        <w:tc>
          <w:tcPr>
            <w:tcW w:w="992" w:type="dxa"/>
          </w:tcPr>
          <w:p w14:paraId="647EEDDB" w14:textId="77777777" w:rsidR="007C287E" w:rsidRDefault="007C287E">
            <w:pPr>
              <w:pStyle w:val="Table"/>
              <w:spacing w:before="0"/>
            </w:pPr>
            <w:r>
              <w:t>41</w:t>
            </w:r>
          </w:p>
        </w:tc>
        <w:tc>
          <w:tcPr>
            <w:tcW w:w="3328" w:type="dxa"/>
          </w:tcPr>
          <w:p w14:paraId="7477E0CB" w14:textId="77777777" w:rsidR="007C287E" w:rsidRDefault="007C287E">
            <w:pPr>
              <w:pStyle w:val="Table"/>
              <w:spacing w:before="0"/>
            </w:pPr>
            <w:r>
              <w:t xml:space="preserve">Failing to ensure that pawnbroker contract details are recorded. </w:t>
            </w:r>
          </w:p>
        </w:tc>
        <w:tc>
          <w:tcPr>
            <w:tcW w:w="1200" w:type="dxa"/>
          </w:tcPr>
          <w:p w14:paraId="35F7BDB7" w14:textId="77777777" w:rsidR="007C287E" w:rsidRDefault="007C287E">
            <w:pPr>
              <w:pStyle w:val="Table"/>
              <w:spacing w:before="0"/>
              <w:jc w:val="center"/>
            </w:pPr>
          </w:p>
          <w:p w14:paraId="7C35D398" w14:textId="77777777" w:rsidR="007C287E" w:rsidRDefault="007C287E">
            <w:pPr>
              <w:pStyle w:val="Table"/>
              <w:spacing w:before="0"/>
              <w:jc w:val="center"/>
            </w:pPr>
            <w:r>
              <w:t>300</w:t>
            </w:r>
          </w:p>
        </w:tc>
      </w:tr>
      <w:tr w:rsidR="00E847D8" w14:paraId="0427CFFE" w14:textId="77777777">
        <w:trPr>
          <w:cantSplit/>
        </w:trPr>
        <w:tc>
          <w:tcPr>
            <w:tcW w:w="709" w:type="dxa"/>
          </w:tcPr>
          <w:p w14:paraId="7445F2B5" w14:textId="77777777" w:rsidR="007C287E" w:rsidRDefault="007C287E">
            <w:pPr>
              <w:pStyle w:val="Table"/>
              <w:spacing w:before="0"/>
            </w:pPr>
            <w:r>
              <w:t>7.</w:t>
            </w:r>
          </w:p>
        </w:tc>
        <w:tc>
          <w:tcPr>
            <w:tcW w:w="992" w:type="dxa"/>
          </w:tcPr>
          <w:p w14:paraId="3A7D0D2E" w14:textId="77777777" w:rsidR="007C287E" w:rsidRDefault="007C287E">
            <w:pPr>
              <w:pStyle w:val="Table"/>
              <w:spacing w:before="0"/>
            </w:pPr>
            <w:r>
              <w:t>42</w:t>
            </w:r>
          </w:p>
        </w:tc>
        <w:tc>
          <w:tcPr>
            <w:tcW w:w="3328" w:type="dxa"/>
          </w:tcPr>
          <w:p w14:paraId="6A6F6843" w14:textId="77777777" w:rsidR="007C287E" w:rsidRDefault="007C287E">
            <w:pPr>
              <w:pStyle w:val="Table"/>
              <w:spacing w:before="0"/>
            </w:pPr>
            <w:r>
              <w:t xml:space="preserve">Failing to ensure that written statement is signed and given. </w:t>
            </w:r>
          </w:p>
        </w:tc>
        <w:tc>
          <w:tcPr>
            <w:tcW w:w="1200" w:type="dxa"/>
          </w:tcPr>
          <w:p w14:paraId="4EFFC847" w14:textId="77777777" w:rsidR="007C287E" w:rsidRDefault="007C287E">
            <w:pPr>
              <w:pStyle w:val="Table"/>
              <w:spacing w:before="0"/>
              <w:jc w:val="center"/>
            </w:pPr>
          </w:p>
          <w:p w14:paraId="45B321E3" w14:textId="77777777" w:rsidR="007C287E" w:rsidRDefault="007C287E">
            <w:pPr>
              <w:pStyle w:val="Table"/>
              <w:spacing w:before="0"/>
              <w:jc w:val="center"/>
            </w:pPr>
            <w:r>
              <w:t>100</w:t>
            </w:r>
          </w:p>
        </w:tc>
      </w:tr>
      <w:tr w:rsidR="00E847D8" w14:paraId="5CA33D6A" w14:textId="77777777">
        <w:trPr>
          <w:cantSplit/>
        </w:trPr>
        <w:tc>
          <w:tcPr>
            <w:tcW w:w="709" w:type="dxa"/>
          </w:tcPr>
          <w:p w14:paraId="0663048A" w14:textId="77777777" w:rsidR="007C287E" w:rsidRDefault="007C287E">
            <w:pPr>
              <w:pStyle w:val="Table"/>
              <w:spacing w:before="0"/>
            </w:pPr>
            <w:r>
              <w:t>8.</w:t>
            </w:r>
          </w:p>
        </w:tc>
        <w:tc>
          <w:tcPr>
            <w:tcW w:w="992" w:type="dxa"/>
          </w:tcPr>
          <w:p w14:paraId="1FB1DDA1" w14:textId="77777777" w:rsidR="007C287E" w:rsidRDefault="007C287E">
            <w:pPr>
              <w:pStyle w:val="Table"/>
              <w:spacing w:before="0"/>
            </w:pPr>
            <w:r>
              <w:t>43</w:t>
            </w:r>
          </w:p>
        </w:tc>
        <w:tc>
          <w:tcPr>
            <w:tcW w:w="3328" w:type="dxa"/>
          </w:tcPr>
          <w:p w14:paraId="05902582" w14:textId="77777777" w:rsidR="007C287E" w:rsidRDefault="007C287E">
            <w:pPr>
              <w:pStyle w:val="Table"/>
              <w:spacing w:before="0"/>
            </w:pPr>
            <w:r>
              <w:t>Failing to ensure that second</w:t>
            </w:r>
            <w:r>
              <w:noBreakHyphen/>
              <w:t xml:space="preserve">hand dealer contract details are recorded. </w:t>
            </w:r>
          </w:p>
        </w:tc>
        <w:tc>
          <w:tcPr>
            <w:tcW w:w="1200" w:type="dxa"/>
          </w:tcPr>
          <w:p w14:paraId="05FBB2AA" w14:textId="77777777" w:rsidR="007C287E" w:rsidRDefault="007C287E">
            <w:pPr>
              <w:pStyle w:val="Table"/>
              <w:spacing w:before="0"/>
              <w:jc w:val="center"/>
            </w:pPr>
          </w:p>
          <w:p w14:paraId="2401CD58" w14:textId="77777777" w:rsidR="007C287E" w:rsidRDefault="007C287E">
            <w:pPr>
              <w:pStyle w:val="Table"/>
              <w:spacing w:before="0"/>
              <w:jc w:val="center"/>
            </w:pPr>
          </w:p>
          <w:p w14:paraId="742F7B89" w14:textId="77777777" w:rsidR="007C287E" w:rsidRDefault="007C287E">
            <w:pPr>
              <w:pStyle w:val="Table"/>
              <w:spacing w:before="0"/>
              <w:jc w:val="center"/>
            </w:pPr>
            <w:r>
              <w:t>300</w:t>
            </w:r>
          </w:p>
        </w:tc>
      </w:tr>
      <w:tr w:rsidR="00E847D8" w14:paraId="5F6FF0A4" w14:textId="77777777">
        <w:trPr>
          <w:cantSplit/>
        </w:trPr>
        <w:tc>
          <w:tcPr>
            <w:tcW w:w="709" w:type="dxa"/>
          </w:tcPr>
          <w:p w14:paraId="7D77F514" w14:textId="77777777" w:rsidR="007C287E" w:rsidRDefault="007C287E">
            <w:pPr>
              <w:pStyle w:val="Table"/>
              <w:spacing w:before="0"/>
            </w:pPr>
            <w:r>
              <w:t>9.</w:t>
            </w:r>
          </w:p>
        </w:tc>
        <w:tc>
          <w:tcPr>
            <w:tcW w:w="992" w:type="dxa"/>
          </w:tcPr>
          <w:p w14:paraId="7E01FDD8" w14:textId="77777777" w:rsidR="007C287E" w:rsidRDefault="007C287E">
            <w:pPr>
              <w:pStyle w:val="Table"/>
              <w:spacing w:before="0"/>
            </w:pPr>
            <w:r>
              <w:t>44</w:t>
            </w:r>
          </w:p>
        </w:tc>
        <w:tc>
          <w:tcPr>
            <w:tcW w:w="3328" w:type="dxa"/>
          </w:tcPr>
          <w:p w14:paraId="2D7431CB" w14:textId="77777777" w:rsidR="007C287E" w:rsidRDefault="007C287E">
            <w:pPr>
              <w:pStyle w:val="Table"/>
              <w:spacing w:before="0"/>
            </w:pPr>
            <w:r>
              <w:t xml:space="preserve">Failing to ensure that a receipt and copy are signed and receipt given. </w:t>
            </w:r>
          </w:p>
        </w:tc>
        <w:tc>
          <w:tcPr>
            <w:tcW w:w="1200" w:type="dxa"/>
          </w:tcPr>
          <w:p w14:paraId="5DA708FE" w14:textId="77777777" w:rsidR="007C287E" w:rsidRDefault="007C287E">
            <w:pPr>
              <w:pStyle w:val="Table"/>
              <w:spacing w:before="0"/>
              <w:jc w:val="center"/>
            </w:pPr>
          </w:p>
          <w:p w14:paraId="6C10E6B7" w14:textId="77777777" w:rsidR="007C287E" w:rsidRDefault="007C287E">
            <w:pPr>
              <w:pStyle w:val="Table"/>
              <w:spacing w:before="0"/>
              <w:jc w:val="center"/>
            </w:pPr>
            <w:r>
              <w:t>100</w:t>
            </w:r>
          </w:p>
        </w:tc>
      </w:tr>
      <w:tr w:rsidR="00E847D8" w14:paraId="5141787F" w14:textId="77777777">
        <w:trPr>
          <w:cantSplit/>
        </w:trPr>
        <w:tc>
          <w:tcPr>
            <w:tcW w:w="709" w:type="dxa"/>
          </w:tcPr>
          <w:p w14:paraId="646FAEA6" w14:textId="77777777" w:rsidR="007C287E" w:rsidRDefault="007C287E">
            <w:pPr>
              <w:pStyle w:val="Table"/>
              <w:spacing w:before="0"/>
            </w:pPr>
            <w:r>
              <w:t>10.</w:t>
            </w:r>
          </w:p>
        </w:tc>
        <w:tc>
          <w:tcPr>
            <w:tcW w:w="992" w:type="dxa"/>
          </w:tcPr>
          <w:p w14:paraId="2B8C05CD" w14:textId="77777777" w:rsidR="007C287E" w:rsidRDefault="007C287E">
            <w:pPr>
              <w:pStyle w:val="Table"/>
              <w:spacing w:before="0"/>
            </w:pPr>
            <w:r>
              <w:t>47</w:t>
            </w:r>
          </w:p>
        </w:tc>
        <w:tc>
          <w:tcPr>
            <w:tcW w:w="3328" w:type="dxa"/>
          </w:tcPr>
          <w:p w14:paraId="35C747BD" w14:textId="77777777" w:rsidR="007C287E" w:rsidRDefault="007C287E">
            <w:pPr>
              <w:pStyle w:val="Table"/>
              <w:spacing w:before="0"/>
            </w:pPr>
            <w:r>
              <w:t xml:space="preserve">Failing to ensure that pawned or second-hand goods are marked or labelled with distinguishing number of contract. </w:t>
            </w:r>
          </w:p>
        </w:tc>
        <w:tc>
          <w:tcPr>
            <w:tcW w:w="1200" w:type="dxa"/>
          </w:tcPr>
          <w:p w14:paraId="3917F554" w14:textId="77777777" w:rsidR="007C287E" w:rsidRDefault="007C287E">
            <w:pPr>
              <w:pStyle w:val="Table"/>
              <w:spacing w:before="0"/>
              <w:jc w:val="center"/>
            </w:pPr>
          </w:p>
          <w:p w14:paraId="672B5EEC" w14:textId="77777777" w:rsidR="007C287E" w:rsidRDefault="007C287E">
            <w:pPr>
              <w:pStyle w:val="Table"/>
              <w:spacing w:before="0"/>
              <w:jc w:val="center"/>
            </w:pPr>
          </w:p>
          <w:p w14:paraId="05E5618C" w14:textId="77777777" w:rsidR="007C287E" w:rsidRDefault="007C287E">
            <w:pPr>
              <w:pStyle w:val="Table"/>
              <w:spacing w:before="0"/>
              <w:jc w:val="center"/>
            </w:pPr>
          </w:p>
          <w:p w14:paraId="4BDBFB38" w14:textId="77777777" w:rsidR="007C287E" w:rsidRDefault="007C287E">
            <w:pPr>
              <w:pStyle w:val="Table"/>
              <w:spacing w:before="0"/>
              <w:jc w:val="center"/>
            </w:pPr>
            <w:r>
              <w:t>200</w:t>
            </w:r>
          </w:p>
        </w:tc>
      </w:tr>
      <w:tr w:rsidR="00E847D8" w14:paraId="0A953929" w14:textId="77777777">
        <w:trPr>
          <w:cantSplit/>
        </w:trPr>
        <w:tc>
          <w:tcPr>
            <w:tcW w:w="709" w:type="dxa"/>
          </w:tcPr>
          <w:p w14:paraId="57B88237" w14:textId="77777777" w:rsidR="007C287E" w:rsidRDefault="007C287E">
            <w:pPr>
              <w:pStyle w:val="Table"/>
              <w:spacing w:before="0"/>
            </w:pPr>
            <w:r>
              <w:t>11.</w:t>
            </w:r>
          </w:p>
        </w:tc>
        <w:tc>
          <w:tcPr>
            <w:tcW w:w="992" w:type="dxa"/>
          </w:tcPr>
          <w:p w14:paraId="5C686F44" w14:textId="77777777" w:rsidR="007C287E" w:rsidRDefault="007C287E">
            <w:pPr>
              <w:pStyle w:val="Table"/>
              <w:spacing w:before="0"/>
            </w:pPr>
            <w:r>
              <w:t>48(1)</w:t>
            </w:r>
          </w:p>
        </w:tc>
        <w:tc>
          <w:tcPr>
            <w:tcW w:w="3328" w:type="dxa"/>
          </w:tcPr>
          <w:p w14:paraId="2D816423" w14:textId="77777777" w:rsidR="007C287E" w:rsidRDefault="007C287E">
            <w:pPr>
              <w:pStyle w:val="Table"/>
              <w:spacing w:before="0"/>
            </w:pPr>
            <w:r>
              <w:t xml:space="preserve">Unlawfully replacing a lost or stolen pawn ticket. </w:t>
            </w:r>
          </w:p>
        </w:tc>
        <w:tc>
          <w:tcPr>
            <w:tcW w:w="1200" w:type="dxa"/>
          </w:tcPr>
          <w:p w14:paraId="57EB63C9" w14:textId="77777777" w:rsidR="007C287E" w:rsidRDefault="007C287E">
            <w:pPr>
              <w:pStyle w:val="Table"/>
              <w:spacing w:before="0"/>
              <w:jc w:val="center"/>
            </w:pPr>
          </w:p>
          <w:p w14:paraId="7C600463" w14:textId="77777777" w:rsidR="007C287E" w:rsidRDefault="007C287E">
            <w:pPr>
              <w:pStyle w:val="Table"/>
              <w:spacing w:before="0"/>
              <w:jc w:val="center"/>
            </w:pPr>
            <w:r>
              <w:t>200</w:t>
            </w:r>
          </w:p>
        </w:tc>
      </w:tr>
      <w:tr w:rsidR="00E847D8" w14:paraId="299AD362" w14:textId="77777777">
        <w:trPr>
          <w:cantSplit/>
        </w:trPr>
        <w:tc>
          <w:tcPr>
            <w:tcW w:w="709" w:type="dxa"/>
          </w:tcPr>
          <w:p w14:paraId="19BEA2A7" w14:textId="77777777" w:rsidR="007C287E" w:rsidRDefault="007C287E">
            <w:pPr>
              <w:pStyle w:val="Table"/>
              <w:spacing w:before="0"/>
            </w:pPr>
            <w:r>
              <w:t>12.</w:t>
            </w:r>
          </w:p>
        </w:tc>
        <w:tc>
          <w:tcPr>
            <w:tcW w:w="992" w:type="dxa"/>
          </w:tcPr>
          <w:p w14:paraId="4172A275" w14:textId="77777777" w:rsidR="007C287E" w:rsidRDefault="007C287E">
            <w:pPr>
              <w:pStyle w:val="Table"/>
              <w:spacing w:before="0"/>
            </w:pPr>
            <w:r>
              <w:t>48(2)</w:t>
            </w:r>
          </w:p>
        </w:tc>
        <w:tc>
          <w:tcPr>
            <w:tcW w:w="3328" w:type="dxa"/>
          </w:tcPr>
          <w:p w14:paraId="65CF2869" w14:textId="77777777" w:rsidR="007C287E" w:rsidRDefault="007C287E">
            <w:pPr>
              <w:pStyle w:val="Table"/>
              <w:spacing w:before="0"/>
            </w:pPr>
            <w:r>
              <w:t xml:space="preserve">Charging a fee for a replacement pawn ticket. </w:t>
            </w:r>
          </w:p>
        </w:tc>
        <w:tc>
          <w:tcPr>
            <w:tcW w:w="1200" w:type="dxa"/>
          </w:tcPr>
          <w:p w14:paraId="574E300A" w14:textId="77777777" w:rsidR="007C287E" w:rsidRDefault="007C287E">
            <w:pPr>
              <w:pStyle w:val="Table"/>
              <w:spacing w:before="0"/>
              <w:jc w:val="center"/>
            </w:pPr>
          </w:p>
          <w:p w14:paraId="6D95DF0C" w14:textId="77777777" w:rsidR="007C287E" w:rsidRDefault="007C287E">
            <w:pPr>
              <w:pStyle w:val="Table"/>
              <w:spacing w:before="0"/>
              <w:jc w:val="center"/>
            </w:pPr>
            <w:r>
              <w:t>200</w:t>
            </w:r>
          </w:p>
        </w:tc>
      </w:tr>
      <w:tr w:rsidR="00E847D8" w14:paraId="3D8F3192" w14:textId="77777777">
        <w:trPr>
          <w:cantSplit/>
        </w:trPr>
        <w:tc>
          <w:tcPr>
            <w:tcW w:w="709" w:type="dxa"/>
          </w:tcPr>
          <w:p w14:paraId="33AC328A" w14:textId="77777777" w:rsidR="007C287E" w:rsidRDefault="007C287E">
            <w:pPr>
              <w:pStyle w:val="Table"/>
              <w:spacing w:before="0"/>
            </w:pPr>
            <w:r>
              <w:t>13.</w:t>
            </w:r>
          </w:p>
        </w:tc>
        <w:tc>
          <w:tcPr>
            <w:tcW w:w="992" w:type="dxa"/>
          </w:tcPr>
          <w:p w14:paraId="701BAD19" w14:textId="77777777" w:rsidR="007C287E" w:rsidRDefault="007C287E">
            <w:pPr>
              <w:pStyle w:val="Table"/>
              <w:spacing w:before="0"/>
            </w:pPr>
            <w:r>
              <w:t>51</w:t>
            </w:r>
          </w:p>
        </w:tc>
        <w:tc>
          <w:tcPr>
            <w:tcW w:w="3328" w:type="dxa"/>
          </w:tcPr>
          <w:p w14:paraId="70CC9788" w14:textId="77777777" w:rsidR="007C287E" w:rsidRDefault="007C287E">
            <w:pPr>
              <w:pStyle w:val="Table"/>
              <w:spacing w:before="0"/>
            </w:pPr>
            <w:r>
              <w:t xml:space="preserve">Failing to ensure that pawned goods are kept at business or storage premises. </w:t>
            </w:r>
          </w:p>
        </w:tc>
        <w:tc>
          <w:tcPr>
            <w:tcW w:w="1200" w:type="dxa"/>
          </w:tcPr>
          <w:p w14:paraId="73DE3B8F" w14:textId="77777777" w:rsidR="007C287E" w:rsidRDefault="007C287E">
            <w:pPr>
              <w:pStyle w:val="Table"/>
              <w:spacing w:before="0"/>
              <w:jc w:val="center"/>
            </w:pPr>
          </w:p>
          <w:p w14:paraId="2F9FC03B" w14:textId="77777777" w:rsidR="007C287E" w:rsidRDefault="007C287E">
            <w:pPr>
              <w:pStyle w:val="Table"/>
              <w:spacing w:before="0"/>
              <w:jc w:val="center"/>
            </w:pPr>
          </w:p>
          <w:p w14:paraId="1E9E64D6" w14:textId="77777777" w:rsidR="007C287E" w:rsidRDefault="007C287E">
            <w:pPr>
              <w:pStyle w:val="Table"/>
              <w:spacing w:before="0"/>
              <w:jc w:val="center"/>
            </w:pPr>
            <w:r>
              <w:t>200</w:t>
            </w:r>
          </w:p>
        </w:tc>
      </w:tr>
      <w:tr w:rsidR="00E847D8" w14:paraId="6EB9F0E9" w14:textId="77777777">
        <w:trPr>
          <w:cantSplit/>
        </w:trPr>
        <w:tc>
          <w:tcPr>
            <w:tcW w:w="709" w:type="dxa"/>
          </w:tcPr>
          <w:p w14:paraId="396D80FC" w14:textId="77777777" w:rsidR="007C287E" w:rsidRDefault="007C287E">
            <w:pPr>
              <w:pStyle w:val="Table"/>
              <w:spacing w:before="0"/>
            </w:pPr>
            <w:r>
              <w:t>14.</w:t>
            </w:r>
          </w:p>
        </w:tc>
        <w:tc>
          <w:tcPr>
            <w:tcW w:w="992" w:type="dxa"/>
          </w:tcPr>
          <w:p w14:paraId="38FA204F" w14:textId="77777777" w:rsidR="007C287E" w:rsidRDefault="007C287E">
            <w:pPr>
              <w:pStyle w:val="Table"/>
              <w:spacing w:before="0"/>
            </w:pPr>
            <w:r>
              <w:t>58(1)</w:t>
            </w:r>
          </w:p>
        </w:tc>
        <w:tc>
          <w:tcPr>
            <w:tcW w:w="3328" w:type="dxa"/>
          </w:tcPr>
          <w:p w14:paraId="6EB64B97" w14:textId="77777777" w:rsidR="007C287E" w:rsidRDefault="007C287E">
            <w:pPr>
              <w:pStyle w:val="Table"/>
              <w:spacing w:before="0"/>
            </w:pPr>
            <w:r>
              <w:t xml:space="preserve">Failing to calculate and record charges and any surplus. </w:t>
            </w:r>
          </w:p>
        </w:tc>
        <w:tc>
          <w:tcPr>
            <w:tcW w:w="1200" w:type="dxa"/>
          </w:tcPr>
          <w:p w14:paraId="627ED857" w14:textId="77777777" w:rsidR="007C287E" w:rsidRDefault="007C287E">
            <w:pPr>
              <w:pStyle w:val="Table"/>
              <w:spacing w:before="0"/>
              <w:jc w:val="center"/>
            </w:pPr>
          </w:p>
          <w:p w14:paraId="373E5E71" w14:textId="77777777" w:rsidR="007C287E" w:rsidRDefault="007C287E">
            <w:pPr>
              <w:pStyle w:val="Table"/>
              <w:spacing w:before="0"/>
              <w:jc w:val="center"/>
            </w:pPr>
            <w:r>
              <w:t>100</w:t>
            </w:r>
          </w:p>
        </w:tc>
      </w:tr>
      <w:tr w:rsidR="00E847D8" w14:paraId="5FA60840" w14:textId="77777777">
        <w:trPr>
          <w:cantSplit/>
        </w:trPr>
        <w:tc>
          <w:tcPr>
            <w:tcW w:w="709" w:type="dxa"/>
          </w:tcPr>
          <w:p w14:paraId="6E5C0F01" w14:textId="77777777" w:rsidR="007C287E" w:rsidRDefault="007C287E">
            <w:pPr>
              <w:pStyle w:val="Table"/>
              <w:spacing w:before="0"/>
            </w:pPr>
            <w:r>
              <w:t>15.</w:t>
            </w:r>
          </w:p>
        </w:tc>
        <w:tc>
          <w:tcPr>
            <w:tcW w:w="992" w:type="dxa"/>
          </w:tcPr>
          <w:p w14:paraId="5CB89D03" w14:textId="77777777" w:rsidR="007C287E" w:rsidRDefault="007C287E">
            <w:pPr>
              <w:pStyle w:val="Table"/>
              <w:spacing w:before="0"/>
            </w:pPr>
            <w:r>
              <w:t>58(2)</w:t>
            </w:r>
          </w:p>
        </w:tc>
        <w:tc>
          <w:tcPr>
            <w:tcW w:w="3328" w:type="dxa"/>
          </w:tcPr>
          <w:p w14:paraId="316C5B7A" w14:textId="77777777" w:rsidR="007C287E" w:rsidRDefault="007C287E">
            <w:pPr>
              <w:pStyle w:val="Table"/>
              <w:spacing w:before="0"/>
            </w:pPr>
            <w:r>
              <w:t xml:space="preserve">Failing to allow record to be inspected. </w:t>
            </w:r>
          </w:p>
        </w:tc>
        <w:tc>
          <w:tcPr>
            <w:tcW w:w="1200" w:type="dxa"/>
          </w:tcPr>
          <w:p w14:paraId="24FE1391" w14:textId="77777777" w:rsidR="007C287E" w:rsidRDefault="007C287E">
            <w:pPr>
              <w:pStyle w:val="Table"/>
              <w:spacing w:before="0"/>
              <w:jc w:val="center"/>
            </w:pPr>
          </w:p>
          <w:p w14:paraId="424156A6" w14:textId="77777777" w:rsidR="007C287E" w:rsidRDefault="007C287E">
            <w:pPr>
              <w:pStyle w:val="Table"/>
              <w:spacing w:before="0"/>
              <w:jc w:val="center"/>
            </w:pPr>
            <w:r>
              <w:t>100</w:t>
            </w:r>
          </w:p>
        </w:tc>
      </w:tr>
      <w:tr w:rsidR="00E847D8" w14:paraId="77177E1C" w14:textId="77777777">
        <w:trPr>
          <w:cantSplit/>
        </w:trPr>
        <w:tc>
          <w:tcPr>
            <w:tcW w:w="709" w:type="dxa"/>
          </w:tcPr>
          <w:p w14:paraId="7F97794E" w14:textId="77777777" w:rsidR="007C287E" w:rsidRDefault="007C287E">
            <w:pPr>
              <w:pStyle w:val="Table"/>
              <w:spacing w:before="0"/>
            </w:pPr>
            <w:r>
              <w:t>16.</w:t>
            </w:r>
          </w:p>
        </w:tc>
        <w:tc>
          <w:tcPr>
            <w:tcW w:w="992" w:type="dxa"/>
          </w:tcPr>
          <w:p w14:paraId="7115A16A" w14:textId="77777777" w:rsidR="007C287E" w:rsidRDefault="007C287E">
            <w:pPr>
              <w:pStyle w:val="Table"/>
              <w:spacing w:before="0"/>
            </w:pPr>
            <w:r>
              <w:t>59</w:t>
            </w:r>
          </w:p>
        </w:tc>
        <w:tc>
          <w:tcPr>
            <w:tcW w:w="3328" w:type="dxa"/>
          </w:tcPr>
          <w:p w14:paraId="65DE57EA" w14:textId="77777777" w:rsidR="007C287E" w:rsidRDefault="007C287E">
            <w:pPr>
              <w:pStyle w:val="Table"/>
              <w:spacing w:before="0"/>
            </w:pPr>
            <w:r>
              <w:t xml:space="preserve">Failing to notify other party of any surplus due and entitlement to surplus. </w:t>
            </w:r>
          </w:p>
        </w:tc>
        <w:tc>
          <w:tcPr>
            <w:tcW w:w="1200" w:type="dxa"/>
          </w:tcPr>
          <w:p w14:paraId="1DDFA851" w14:textId="77777777" w:rsidR="007C287E" w:rsidRDefault="007C287E">
            <w:pPr>
              <w:pStyle w:val="Table"/>
              <w:spacing w:before="0"/>
              <w:jc w:val="center"/>
            </w:pPr>
          </w:p>
          <w:p w14:paraId="2848EC04" w14:textId="77777777" w:rsidR="007C287E" w:rsidRDefault="007C287E">
            <w:pPr>
              <w:pStyle w:val="Table"/>
              <w:spacing w:before="0"/>
              <w:jc w:val="center"/>
            </w:pPr>
          </w:p>
          <w:p w14:paraId="10931EF6" w14:textId="77777777" w:rsidR="007C287E" w:rsidRDefault="007C287E">
            <w:pPr>
              <w:pStyle w:val="Table"/>
              <w:spacing w:before="0"/>
              <w:jc w:val="center"/>
            </w:pPr>
            <w:r>
              <w:t>100</w:t>
            </w:r>
          </w:p>
        </w:tc>
      </w:tr>
      <w:tr w:rsidR="00E847D8" w14:paraId="19E05D93" w14:textId="77777777">
        <w:trPr>
          <w:cantSplit/>
        </w:trPr>
        <w:tc>
          <w:tcPr>
            <w:tcW w:w="709" w:type="dxa"/>
          </w:tcPr>
          <w:p w14:paraId="5B4DE198" w14:textId="77777777" w:rsidR="007C287E" w:rsidRDefault="007C287E">
            <w:pPr>
              <w:pStyle w:val="Table"/>
              <w:spacing w:before="0"/>
            </w:pPr>
            <w:r>
              <w:t>17.</w:t>
            </w:r>
          </w:p>
        </w:tc>
        <w:tc>
          <w:tcPr>
            <w:tcW w:w="992" w:type="dxa"/>
          </w:tcPr>
          <w:p w14:paraId="55D473F0" w14:textId="77777777" w:rsidR="007C287E" w:rsidRDefault="007C287E">
            <w:pPr>
              <w:pStyle w:val="Table"/>
              <w:spacing w:before="0"/>
            </w:pPr>
            <w:r>
              <w:t>62</w:t>
            </w:r>
          </w:p>
        </w:tc>
        <w:tc>
          <w:tcPr>
            <w:tcW w:w="3328" w:type="dxa"/>
          </w:tcPr>
          <w:p w14:paraId="5270915B" w14:textId="77777777" w:rsidR="007C287E" w:rsidRDefault="007C287E">
            <w:pPr>
              <w:pStyle w:val="Table"/>
              <w:spacing w:before="0"/>
            </w:pPr>
            <w:r>
              <w:t>Failing to ensure second</w:t>
            </w:r>
            <w:r>
              <w:noBreakHyphen/>
              <w:t xml:space="preserve">hand goods are kept at business or storage premises. </w:t>
            </w:r>
          </w:p>
        </w:tc>
        <w:tc>
          <w:tcPr>
            <w:tcW w:w="1200" w:type="dxa"/>
          </w:tcPr>
          <w:p w14:paraId="438541BA" w14:textId="77777777" w:rsidR="007C287E" w:rsidRDefault="007C287E">
            <w:pPr>
              <w:pStyle w:val="Table"/>
              <w:spacing w:before="0"/>
              <w:jc w:val="center"/>
            </w:pPr>
          </w:p>
          <w:p w14:paraId="6A374519" w14:textId="77777777" w:rsidR="007C287E" w:rsidRDefault="007C287E">
            <w:pPr>
              <w:pStyle w:val="Table"/>
              <w:spacing w:before="0"/>
              <w:jc w:val="center"/>
            </w:pPr>
          </w:p>
          <w:p w14:paraId="6562C9B0" w14:textId="77777777" w:rsidR="007C287E" w:rsidRDefault="007C287E">
            <w:pPr>
              <w:pStyle w:val="Table"/>
              <w:spacing w:before="0"/>
              <w:jc w:val="center"/>
            </w:pPr>
            <w:r>
              <w:t>200</w:t>
            </w:r>
          </w:p>
        </w:tc>
      </w:tr>
      <w:tr w:rsidR="00E847D8" w14:paraId="1FB4C30E" w14:textId="77777777">
        <w:trPr>
          <w:cantSplit/>
        </w:trPr>
        <w:tc>
          <w:tcPr>
            <w:tcW w:w="709" w:type="dxa"/>
          </w:tcPr>
          <w:p w14:paraId="4F7294D0" w14:textId="77777777" w:rsidR="007C287E" w:rsidRDefault="007C287E">
            <w:pPr>
              <w:pStyle w:val="Table"/>
              <w:spacing w:before="0"/>
            </w:pPr>
            <w:r>
              <w:t>18.</w:t>
            </w:r>
          </w:p>
        </w:tc>
        <w:tc>
          <w:tcPr>
            <w:tcW w:w="992" w:type="dxa"/>
          </w:tcPr>
          <w:p w14:paraId="79C3C32E" w14:textId="77777777" w:rsidR="007C287E" w:rsidRDefault="007C287E">
            <w:pPr>
              <w:pStyle w:val="Table"/>
              <w:spacing w:before="0"/>
            </w:pPr>
            <w:r>
              <w:t>63(1)</w:t>
            </w:r>
          </w:p>
        </w:tc>
        <w:tc>
          <w:tcPr>
            <w:tcW w:w="3328" w:type="dxa"/>
          </w:tcPr>
          <w:p w14:paraId="6623B0D2" w14:textId="77777777" w:rsidR="007C287E" w:rsidRDefault="007C287E">
            <w:pPr>
              <w:pStyle w:val="Table"/>
              <w:spacing w:before="0"/>
            </w:pPr>
            <w:r>
              <w:t xml:space="preserve">Requiring or receiving a fee for application to enter into contract. </w:t>
            </w:r>
          </w:p>
        </w:tc>
        <w:tc>
          <w:tcPr>
            <w:tcW w:w="1200" w:type="dxa"/>
          </w:tcPr>
          <w:p w14:paraId="024364E6" w14:textId="77777777" w:rsidR="007C287E" w:rsidRDefault="007C287E">
            <w:pPr>
              <w:pStyle w:val="Table"/>
              <w:spacing w:before="0"/>
              <w:jc w:val="center"/>
            </w:pPr>
          </w:p>
          <w:p w14:paraId="6E8281A7" w14:textId="77777777" w:rsidR="007C287E" w:rsidRDefault="007C287E">
            <w:pPr>
              <w:pStyle w:val="Table"/>
              <w:spacing w:before="0"/>
              <w:jc w:val="center"/>
            </w:pPr>
            <w:r>
              <w:t>100</w:t>
            </w:r>
          </w:p>
        </w:tc>
      </w:tr>
      <w:tr w:rsidR="00E847D8" w14:paraId="2A3741BE" w14:textId="77777777">
        <w:trPr>
          <w:cantSplit/>
        </w:trPr>
        <w:tc>
          <w:tcPr>
            <w:tcW w:w="709" w:type="dxa"/>
          </w:tcPr>
          <w:p w14:paraId="74ABC354" w14:textId="77777777" w:rsidR="007C287E" w:rsidRDefault="007C287E">
            <w:pPr>
              <w:pStyle w:val="Table"/>
              <w:spacing w:before="0"/>
            </w:pPr>
            <w:r>
              <w:t>19.</w:t>
            </w:r>
          </w:p>
        </w:tc>
        <w:tc>
          <w:tcPr>
            <w:tcW w:w="992" w:type="dxa"/>
          </w:tcPr>
          <w:p w14:paraId="7C716626" w14:textId="77777777" w:rsidR="007C287E" w:rsidRDefault="007C287E">
            <w:pPr>
              <w:pStyle w:val="Table"/>
              <w:spacing w:before="0"/>
            </w:pPr>
            <w:r>
              <w:t>74(3)</w:t>
            </w:r>
          </w:p>
        </w:tc>
        <w:tc>
          <w:tcPr>
            <w:tcW w:w="3328" w:type="dxa"/>
          </w:tcPr>
          <w:p w14:paraId="2568AABB" w14:textId="77777777" w:rsidR="007C287E" w:rsidRDefault="007C287E">
            <w:pPr>
              <w:pStyle w:val="Table"/>
              <w:spacing w:before="0"/>
            </w:pPr>
            <w:r>
              <w:t xml:space="preserve">Refusing or failing to comply with requirement of police to open storage premises. </w:t>
            </w:r>
          </w:p>
        </w:tc>
        <w:tc>
          <w:tcPr>
            <w:tcW w:w="1200" w:type="dxa"/>
          </w:tcPr>
          <w:p w14:paraId="3B6A8334" w14:textId="77777777" w:rsidR="007C287E" w:rsidRDefault="007C287E">
            <w:pPr>
              <w:pStyle w:val="Table"/>
              <w:spacing w:before="0"/>
              <w:jc w:val="center"/>
            </w:pPr>
          </w:p>
          <w:p w14:paraId="00382F5F" w14:textId="77777777" w:rsidR="007C287E" w:rsidRDefault="007C287E">
            <w:pPr>
              <w:pStyle w:val="Table"/>
              <w:spacing w:before="0"/>
              <w:jc w:val="center"/>
            </w:pPr>
          </w:p>
          <w:p w14:paraId="067DFBF3" w14:textId="77777777" w:rsidR="007C287E" w:rsidRDefault="007C287E">
            <w:pPr>
              <w:pStyle w:val="Table"/>
              <w:spacing w:before="0"/>
              <w:jc w:val="center"/>
            </w:pPr>
            <w:r>
              <w:t>200</w:t>
            </w:r>
          </w:p>
        </w:tc>
      </w:tr>
      <w:tr w:rsidR="00E847D8" w14:paraId="57A7645A" w14:textId="77777777">
        <w:trPr>
          <w:cantSplit/>
        </w:trPr>
        <w:tc>
          <w:tcPr>
            <w:tcW w:w="709" w:type="dxa"/>
          </w:tcPr>
          <w:p w14:paraId="24E1DB2C" w14:textId="77777777" w:rsidR="007C287E" w:rsidRDefault="007C287E">
            <w:pPr>
              <w:pStyle w:val="Table"/>
              <w:spacing w:before="0"/>
            </w:pPr>
            <w:r>
              <w:t>20.</w:t>
            </w:r>
          </w:p>
        </w:tc>
        <w:tc>
          <w:tcPr>
            <w:tcW w:w="992" w:type="dxa"/>
          </w:tcPr>
          <w:p w14:paraId="07A1DCAD" w14:textId="77777777" w:rsidR="007C287E" w:rsidRDefault="007C287E">
            <w:pPr>
              <w:pStyle w:val="Table"/>
              <w:spacing w:before="0"/>
            </w:pPr>
            <w:r>
              <w:t>79</w:t>
            </w:r>
          </w:p>
        </w:tc>
        <w:tc>
          <w:tcPr>
            <w:tcW w:w="3328" w:type="dxa"/>
          </w:tcPr>
          <w:p w14:paraId="679B7EB9" w14:textId="77777777" w:rsidR="007C287E" w:rsidRDefault="007C287E">
            <w:pPr>
              <w:pStyle w:val="Table"/>
              <w:spacing w:before="0"/>
            </w:pPr>
            <w:r>
              <w:t>Failing to give prescribed information to Commissioner.</w:t>
            </w:r>
          </w:p>
        </w:tc>
        <w:tc>
          <w:tcPr>
            <w:tcW w:w="1200" w:type="dxa"/>
          </w:tcPr>
          <w:p w14:paraId="5359654C" w14:textId="77777777" w:rsidR="007C287E" w:rsidRDefault="007C287E">
            <w:pPr>
              <w:pStyle w:val="Table"/>
              <w:spacing w:before="0"/>
              <w:jc w:val="center"/>
            </w:pPr>
          </w:p>
          <w:p w14:paraId="278FEDED" w14:textId="77777777" w:rsidR="007C287E" w:rsidRDefault="007C287E">
            <w:pPr>
              <w:pStyle w:val="Table"/>
              <w:spacing w:before="0"/>
              <w:jc w:val="center"/>
            </w:pPr>
            <w:r>
              <w:t>300</w:t>
            </w:r>
          </w:p>
        </w:tc>
      </w:tr>
    </w:tbl>
    <w:p w14:paraId="4BC1C6EF" w14:textId="77777777" w:rsidR="007C287E" w:rsidRDefault="007C287E">
      <w:pPr>
        <w:pStyle w:val="Footnotesection"/>
      </w:pPr>
      <w:r>
        <w:tab/>
        <w:t>[Regulation 32 inserted: Gazette 28 Jul 2000 p. 4025</w:t>
      </w:r>
      <w:r>
        <w:noBreakHyphen/>
        <w:t>6; amended: Gazette 23 February 2001 p. 1170.]</w:t>
      </w:r>
    </w:p>
    <w:p w14:paraId="63F98A6D" w14:textId="77777777" w:rsidR="007C287E" w:rsidRDefault="007C287E">
      <w:pPr>
        <w:pStyle w:val="Heading2"/>
      </w:pPr>
      <w:bookmarkStart w:id="168" w:name="_Toc232778623"/>
      <w:bookmarkStart w:id="169" w:name="_Toc232779001"/>
      <w:bookmarkStart w:id="170" w:name="_Toc233614265"/>
      <w:bookmarkStart w:id="171" w:name="_Toc201747734"/>
      <w:bookmarkStart w:id="172" w:name="_Toc201748504"/>
      <w:bookmarkStart w:id="173" w:name="_Toc201762864"/>
      <w:r>
        <w:rPr>
          <w:rStyle w:val="CharPartNo"/>
        </w:rPr>
        <w:t>Part 8</w:t>
      </w:r>
      <w:r>
        <w:rPr>
          <w:b w:val="0"/>
        </w:rPr>
        <w:t> </w:t>
      </w:r>
      <w:r>
        <w:t>—</w:t>
      </w:r>
      <w:r>
        <w:rPr>
          <w:b w:val="0"/>
        </w:rPr>
        <w:t> </w:t>
      </w:r>
      <w:r>
        <w:rPr>
          <w:rStyle w:val="CharPartText"/>
        </w:rPr>
        <w:t>Transitional provisions</w:t>
      </w:r>
      <w:bookmarkEnd w:id="168"/>
      <w:bookmarkEnd w:id="169"/>
      <w:bookmarkEnd w:id="170"/>
      <w:bookmarkEnd w:id="171"/>
      <w:bookmarkEnd w:id="172"/>
      <w:bookmarkEnd w:id="173"/>
    </w:p>
    <w:p w14:paraId="77405C00" w14:textId="77777777" w:rsidR="007C287E" w:rsidRDefault="007C287E">
      <w:pPr>
        <w:pStyle w:val="Footnoteheading"/>
      </w:pPr>
      <w:r>
        <w:tab/>
        <w:t>[Heading inserted: SL 2020/147 r. 10.]</w:t>
      </w:r>
    </w:p>
    <w:p w14:paraId="7B16551F" w14:textId="77777777" w:rsidR="007C287E" w:rsidRDefault="007C287E">
      <w:pPr>
        <w:pStyle w:val="Heading5"/>
      </w:pPr>
      <w:bookmarkStart w:id="174" w:name="_Toc233614266"/>
      <w:bookmarkStart w:id="175" w:name="_Toc201762865"/>
      <w:r>
        <w:rPr>
          <w:rStyle w:val="CharSectno"/>
        </w:rPr>
        <w:t>33</w:t>
      </w:r>
      <w:r>
        <w:t>.</w:t>
      </w:r>
      <w:r>
        <w:tab/>
        <w:t xml:space="preserve">Transitional provisions relating to </w:t>
      </w:r>
      <w:r>
        <w:rPr>
          <w:i/>
        </w:rPr>
        <w:t>Pawnbrokers and Second</w:t>
      </w:r>
      <w:r>
        <w:rPr>
          <w:i/>
        </w:rPr>
        <w:noBreakHyphen/>
        <w:t>hand Dealers Amendment Regulations 2020</w:t>
      </w:r>
      <w:bookmarkEnd w:id="174"/>
      <w:bookmarkEnd w:id="175"/>
    </w:p>
    <w:p w14:paraId="22CC8079" w14:textId="77777777" w:rsidR="007C287E" w:rsidRDefault="007C287E">
      <w:pPr>
        <w:pStyle w:val="Subsection"/>
      </w:pPr>
      <w:r>
        <w:tab/>
        <w:t>(1)</w:t>
      </w:r>
      <w:r>
        <w:tab/>
        <w:t xml:space="preserve">In this regulation — </w:t>
      </w:r>
    </w:p>
    <w:p w14:paraId="1A695F53" w14:textId="77777777" w:rsidR="007C287E" w:rsidRDefault="007C287E">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14:paraId="577AC3ED" w14:textId="77777777" w:rsidR="007C287E" w:rsidRDefault="007C287E">
      <w:pPr>
        <w:pStyle w:val="Defstart"/>
      </w:pPr>
      <w:r>
        <w:tab/>
      </w:r>
      <w:r>
        <w:rPr>
          <w:rStyle w:val="CharDefText"/>
        </w:rPr>
        <w:t>current licence period</w:t>
      </w:r>
      <w:r>
        <w:t>, in relation to a person, means the person’s licence period in effect immediately before commencement day;</w:t>
      </w:r>
    </w:p>
    <w:p w14:paraId="1BBB2D99" w14:textId="77777777" w:rsidR="007C287E" w:rsidRDefault="007C287E">
      <w:pPr>
        <w:pStyle w:val="Defstart"/>
      </w:pPr>
      <w:r>
        <w:tab/>
      </w:r>
      <w:r>
        <w:rPr>
          <w:rStyle w:val="CharDefText"/>
        </w:rPr>
        <w:t>relevant day</w:t>
      </w:r>
      <w:r>
        <w:t xml:space="preserve"> means the earlier of the following — </w:t>
      </w:r>
    </w:p>
    <w:p w14:paraId="76D0F988" w14:textId="77777777" w:rsidR="007C287E" w:rsidRDefault="007C287E">
      <w:pPr>
        <w:pStyle w:val="Defpara"/>
      </w:pPr>
      <w:r>
        <w:tab/>
        <w:t>(a)</w:t>
      </w:r>
      <w:r>
        <w:tab/>
        <w:t>the day after the end of the current licence period;</w:t>
      </w:r>
    </w:p>
    <w:p w14:paraId="4A01C407" w14:textId="77777777" w:rsidR="007C287E" w:rsidRDefault="007C287E">
      <w:pPr>
        <w:pStyle w:val="Defpara"/>
      </w:pPr>
      <w:r>
        <w:tab/>
        <w:t>(b)</w:t>
      </w:r>
      <w:r>
        <w:tab/>
        <w:t>1 February 2021.</w:t>
      </w:r>
    </w:p>
    <w:p w14:paraId="40CA107E" w14:textId="77777777" w:rsidR="007C287E" w:rsidRDefault="007C287E">
      <w:pPr>
        <w:pStyle w:val="Subsection"/>
      </w:pPr>
      <w:r>
        <w:tab/>
        <w:t>(2)</w:t>
      </w:r>
      <w:r>
        <w:tab/>
        <w:t>Subregulation (3) applies in relation to a contract if —</w:t>
      </w:r>
    </w:p>
    <w:p w14:paraId="22E78459" w14:textId="77777777" w:rsidR="007C287E" w:rsidRDefault="007C287E">
      <w:pPr>
        <w:pStyle w:val="Indenta"/>
      </w:pPr>
      <w:r>
        <w:tab/>
        <w:t>(a)</w:t>
      </w:r>
      <w:r>
        <w:tab/>
        <w:t>the contract is entered into before commencement day; but</w:t>
      </w:r>
    </w:p>
    <w:p w14:paraId="26CD0441" w14:textId="77777777" w:rsidR="007C287E" w:rsidRDefault="007C287E">
      <w:pPr>
        <w:pStyle w:val="Indenta"/>
      </w:pPr>
      <w:r>
        <w:tab/>
        <w:t>(b)</w:t>
      </w:r>
      <w:r>
        <w:tab/>
        <w:t>the information required to be given to the Commissioner under regulation 15(1) or (2) in relation to the goods that are the subject of the contract is not given before commencement day.</w:t>
      </w:r>
    </w:p>
    <w:p w14:paraId="2228F4C0" w14:textId="77777777" w:rsidR="007C287E" w:rsidRDefault="007C287E">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14:paraId="18423A00" w14:textId="77777777" w:rsidR="007C287E" w:rsidRDefault="007C287E">
      <w:pPr>
        <w:pStyle w:val="Subsection"/>
      </w:pPr>
      <w:r>
        <w:tab/>
        <w:t>(4)</w:t>
      </w:r>
      <w:r>
        <w:tab/>
        <w:t xml:space="preserve">Subregulation (5) applies if, immediately before commencement day — </w:t>
      </w:r>
    </w:p>
    <w:p w14:paraId="3FB7DA15" w14:textId="77777777" w:rsidR="007C287E" w:rsidRDefault="007C287E">
      <w:pPr>
        <w:pStyle w:val="Indenta"/>
      </w:pPr>
      <w:r>
        <w:tab/>
        <w:t>(a)</w:t>
      </w:r>
      <w:r>
        <w:tab/>
        <w:t>a person holds a second</w:t>
      </w:r>
      <w:r>
        <w:noBreakHyphen/>
        <w:t>hand dealer’s licence only; and</w:t>
      </w:r>
    </w:p>
    <w:p w14:paraId="0B36276E" w14:textId="77777777" w:rsidR="007C287E" w:rsidRDefault="007C287E">
      <w:pPr>
        <w:pStyle w:val="Indenta"/>
      </w:pPr>
      <w:r>
        <w:tab/>
        <w:t>(b)</w:t>
      </w:r>
      <w:r>
        <w:tab/>
        <w:t>an election to give the Commissioner information for the purposes of section 79 by way of transmission by facsimile machine is in effect in relation to the person.</w:t>
      </w:r>
    </w:p>
    <w:p w14:paraId="37936B99" w14:textId="77777777" w:rsidR="007C287E" w:rsidRDefault="007C287E">
      <w:pPr>
        <w:pStyle w:val="Subsection"/>
      </w:pPr>
      <w:r>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14:paraId="2D938EBF" w14:textId="77777777" w:rsidR="007C287E" w:rsidRDefault="007C287E">
      <w:pPr>
        <w:pStyle w:val="Subsection"/>
      </w:pPr>
      <w:r>
        <w:tab/>
        <w:t>(6)</w:t>
      </w:r>
      <w:r>
        <w:tab/>
        <w:t xml:space="preserve">Subregulation (5) ceases to apply in relation to the person — </w:t>
      </w:r>
    </w:p>
    <w:p w14:paraId="10D7F7C7" w14:textId="77777777" w:rsidR="007C287E" w:rsidRDefault="007C287E">
      <w:pPr>
        <w:pStyle w:val="Indenta"/>
      </w:pPr>
      <w:r>
        <w:tab/>
        <w:t>(a)</w:t>
      </w:r>
      <w:r>
        <w:tab/>
        <w:t>unless paragraph (b) applies, on the relevant day; or</w:t>
      </w:r>
    </w:p>
    <w:p w14:paraId="48493E39" w14:textId="77777777" w:rsidR="007C287E" w:rsidRDefault="007C287E">
      <w:pPr>
        <w:pStyle w:val="Indenta"/>
      </w:pPr>
      <w:r>
        <w:tab/>
        <w:t>(b)</w:t>
      </w:r>
      <w:r>
        <w:tab/>
        <w:t>if an action is taken under section 27(3) in relation to the licence or the person before the relevant day — when the action is taken.</w:t>
      </w:r>
    </w:p>
    <w:p w14:paraId="3CE4DBA3" w14:textId="77777777" w:rsidR="007C287E" w:rsidRDefault="007C287E">
      <w:pPr>
        <w:pStyle w:val="Footnotesection"/>
      </w:pPr>
      <w:r>
        <w:tab/>
        <w:t>[Regulation 33 inserted: SL 2020/147 r. 10.]</w:t>
      </w:r>
    </w:p>
    <w:p w14:paraId="32CAC845" w14:textId="77777777" w:rsidR="007C287E" w:rsidRDefault="007C287E">
      <w:pPr>
        <w:pStyle w:val="yEdnoteschedule"/>
      </w:pPr>
      <w:r>
        <w:t>[Schedule 1 deleted: Gazette 30 Dec 2004 p. 6975.]</w:t>
      </w:r>
    </w:p>
    <w:p w14:paraId="2871C08E" w14:textId="77777777" w:rsidR="007C287E" w:rsidRDefault="007C287E">
      <w:pPr>
        <w:pStyle w:val="CentredBaseLine"/>
        <w:jc w:val="center"/>
      </w:pPr>
      <w:r>
        <w:rPr>
          <w:noProof/>
        </w:rPr>
        <w:drawing>
          <wp:inline distT="0" distB="0" distL="0" distR="0" wp14:anchorId="55AE11A4" wp14:editId="11E7B0E6">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EF4D7FC" w14:textId="77777777" w:rsidR="007C287E" w:rsidRDefault="007C287E">
      <w:pPr>
        <w:sectPr w:rsidR="007C287E">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020EB492" w14:textId="77777777" w:rsidR="007C287E" w:rsidRDefault="007C287E">
      <w:pPr>
        <w:pStyle w:val="nHeading2"/>
      </w:pPr>
      <w:bookmarkStart w:id="176" w:name="_Toc232778625"/>
      <w:bookmarkStart w:id="177" w:name="_Toc232779003"/>
      <w:bookmarkStart w:id="178" w:name="_Toc233614267"/>
      <w:bookmarkStart w:id="179" w:name="_Toc201747736"/>
      <w:bookmarkStart w:id="180" w:name="_Toc201748506"/>
      <w:bookmarkStart w:id="181" w:name="_Toc201762866"/>
      <w:r>
        <w:t>Notes</w:t>
      </w:r>
      <w:bookmarkEnd w:id="176"/>
      <w:bookmarkEnd w:id="177"/>
      <w:bookmarkEnd w:id="178"/>
      <w:bookmarkEnd w:id="179"/>
      <w:bookmarkEnd w:id="180"/>
      <w:bookmarkEnd w:id="181"/>
    </w:p>
    <w:p w14:paraId="0931E63C" w14:textId="6261869B" w:rsidR="007C287E" w:rsidRDefault="007C287E">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w:t>
      </w:r>
    </w:p>
    <w:p w14:paraId="5A5A512E" w14:textId="77777777" w:rsidR="007C287E" w:rsidRDefault="007C287E">
      <w:pPr>
        <w:pStyle w:val="nHeading3"/>
      </w:pPr>
      <w:bookmarkStart w:id="182" w:name="_Toc233614268"/>
      <w:bookmarkStart w:id="183" w:name="_Toc201762867"/>
      <w:r>
        <w:t>Compilation table</w:t>
      </w:r>
      <w:bookmarkEnd w:id="182"/>
      <w:bookmarkEnd w:id="18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E847D8" w14:paraId="7A206EB3" w14:textId="77777777">
        <w:trPr>
          <w:tblHeader/>
        </w:trPr>
        <w:tc>
          <w:tcPr>
            <w:tcW w:w="3119" w:type="dxa"/>
          </w:tcPr>
          <w:p w14:paraId="55E94A2F" w14:textId="77777777" w:rsidR="007C287E" w:rsidRDefault="007C287E">
            <w:pPr>
              <w:pStyle w:val="nTable"/>
              <w:spacing w:after="40"/>
              <w:rPr>
                <w:b/>
              </w:rPr>
            </w:pPr>
            <w:r>
              <w:rPr>
                <w:b/>
              </w:rPr>
              <w:t>Citation</w:t>
            </w:r>
          </w:p>
        </w:tc>
        <w:tc>
          <w:tcPr>
            <w:tcW w:w="1276" w:type="dxa"/>
          </w:tcPr>
          <w:p w14:paraId="71CFE0FC" w14:textId="77777777" w:rsidR="007C287E" w:rsidRDefault="007C287E">
            <w:pPr>
              <w:pStyle w:val="nTable"/>
              <w:spacing w:after="40"/>
              <w:rPr>
                <w:b/>
              </w:rPr>
            </w:pPr>
            <w:r>
              <w:rPr>
                <w:b/>
              </w:rPr>
              <w:t>Published</w:t>
            </w:r>
          </w:p>
        </w:tc>
        <w:tc>
          <w:tcPr>
            <w:tcW w:w="2693" w:type="dxa"/>
          </w:tcPr>
          <w:p w14:paraId="4EF723AC" w14:textId="77777777" w:rsidR="007C287E" w:rsidRDefault="007C287E">
            <w:pPr>
              <w:pStyle w:val="nTable"/>
              <w:spacing w:after="40"/>
              <w:rPr>
                <w:b/>
              </w:rPr>
            </w:pPr>
            <w:r>
              <w:rPr>
                <w:b/>
              </w:rPr>
              <w:t>Commencement</w:t>
            </w:r>
          </w:p>
        </w:tc>
      </w:tr>
      <w:tr w:rsidR="00E847D8" w14:paraId="24514D5F"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4943B479" w14:textId="77777777" w:rsidR="007C287E" w:rsidRDefault="007C287E">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14:paraId="456F7214" w14:textId="77777777" w:rsidR="007C287E" w:rsidRDefault="007C287E">
            <w:pPr>
              <w:pStyle w:val="nTable"/>
              <w:spacing w:after="40"/>
            </w:pPr>
            <w:r>
              <w:t>29 Mar 1996 p. 1557</w:t>
            </w:r>
            <w:r>
              <w:noBreakHyphen/>
              <w:t>76</w:t>
            </w:r>
          </w:p>
        </w:tc>
        <w:tc>
          <w:tcPr>
            <w:tcW w:w="2693" w:type="dxa"/>
            <w:tcBorders>
              <w:top w:val="single" w:sz="8" w:space="0" w:color="auto"/>
            </w:tcBorders>
          </w:tcPr>
          <w:p w14:paraId="5F784739" w14:textId="77777777" w:rsidR="007C287E" w:rsidRDefault="007C287E">
            <w:pPr>
              <w:pStyle w:val="nTable"/>
              <w:spacing w:after="40"/>
            </w:pPr>
            <w:r>
              <w:t>1 Apr 1996 (see r. 2)</w:t>
            </w:r>
          </w:p>
        </w:tc>
      </w:tr>
      <w:tr w:rsidR="00E847D8" w14:paraId="164C4902" w14:textId="77777777">
        <w:tblPrEx>
          <w:tblBorders>
            <w:top w:val="none" w:sz="0" w:space="0" w:color="auto"/>
            <w:bottom w:val="none" w:sz="0" w:space="0" w:color="auto"/>
            <w:insideH w:val="none" w:sz="0" w:space="0" w:color="auto"/>
          </w:tblBorders>
        </w:tblPrEx>
        <w:trPr>
          <w:cantSplit/>
        </w:trPr>
        <w:tc>
          <w:tcPr>
            <w:tcW w:w="3119" w:type="dxa"/>
          </w:tcPr>
          <w:p w14:paraId="5E11EC0F" w14:textId="77777777" w:rsidR="007C287E" w:rsidRDefault="007C287E">
            <w:pPr>
              <w:pStyle w:val="nTable"/>
              <w:spacing w:after="40"/>
              <w:ind w:right="113"/>
            </w:pPr>
            <w:r>
              <w:rPr>
                <w:i/>
              </w:rPr>
              <w:t>Pawnbrokers and Second</w:t>
            </w:r>
            <w:r>
              <w:rPr>
                <w:i/>
              </w:rPr>
              <w:noBreakHyphen/>
              <w:t>hand Dealers Amendment Regulations 1996</w:t>
            </w:r>
          </w:p>
        </w:tc>
        <w:tc>
          <w:tcPr>
            <w:tcW w:w="1276" w:type="dxa"/>
          </w:tcPr>
          <w:p w14:paraId="7099DE47" w14:textId="77777777" w:rsidR="007C287E" w:rsidRDefault="007C287E">
            <w:pPr>
              <w:pStyle w:val="nTable"/>
              <w:spacing w:after="40"/>
            </w:pPr>
            <w:r>
              <w:t>24 Jan 1997 p. 565</w:t>
            </w:r>
          </w:p>
        </w:tc>
        <w:tc>
          <w:tcPr>
            <w:tcW w:w="2693" w:type="dxa"/>
          </w:tcPr>
          <w:p w14:paraId="59F13A09" w14:textId="77777777" w:rsidR="007C287E" w:rsidRDefault="007C287E">
            <w:pPr>
              <w:pStyle w:val="nTable"/>
              <w:spacing w:after="40"/>
            </w:pPr>
            <w:r>
              <w:t>24 Jan 1997</w:t>
            </w:r>
          </w:p>
        </w:tc>
      </w:tr>
      <w:tr w:rsidR="00E847D8" w14:paraId="2E92BDBF" w14:textId="77777777">
        <w:tblPrEx>
          <w:tblBorders>
            <w:top w:val="none" w:sz="0" w:space="0" w:color="auto"/>
            <w:bottom w:val="none" w:sz="0" w:space="0" w:color="auto"/>
            <w:insideH w:val="none" w:sz="0" w:space="0" w:color="auto"/>
          </w:tblBorders>
        </w:tblPrEx>
        <w:trPr>
          <w:cantSplit/>
        </w:trPr>
        <w:tc>
          <w:tcPr>
            <w:tcW w:w="3119" w:type="dxa"/>
          </w:tcPr>
          <w:p w14:paraId="07998E1F" w14:textId="77777777" w:rsidR="007C287E" w:rsidRDefault="007C287E">
            <w:pPr>
              <w:pStyle w:val="nTable"/>
              <w:spacing w:after="40"/>
              <w:ind w:right="113"/>
            </w:pPr>
            <w:r>
              <w:rPr>
                <w:i/>
              </w:rPr>
              <w:t>Pawnbrokers and Second</w:t>
            </w:r>
            <w:r>
              <w:rPr>
                <w:i/>
              </w:rPr>
              <w:noBreakHyphen/>
              <w:t>hand Dealers Amendment Regulations 1997</w:t>
            </w:r>
          </w:p>
        </w:tc>
        <w:tc>
          <w:tcPr>
            <w:tcW w:w="1276" w:type="dxa"/>
          </w:tcPr>
          <w:p w14:paraId="28EDFE2D" w14:textId="77777777" w:rsidR="007C287E" w:rsidRDefault="007C287E">
            <w:pPr>
              <w:pStyle w:val="nTable"/>
              <w:spacing w:after="40"/>
            </w:pPr>
            <w:r>
              <w:t>10 Jun 1997 p. 2668</w:t>
            </w:r>
            <w:r>
              <w:noBreakHyphen/>
              <w:t>9</w:t>
            </w:r>
          </w:p>
        </w:tc>
        <w:tc>
          <w:tcPr>
            <w:tcW w:w="2693" w:type="dxa"/>
          </w:tcPr>
          <w:p w14:paraId="4D3CBFB1" w14:textId="77777777" w:rsidR="007C287E" w:rsidRDefault="007C287E">
            <w:pPr>
              <w:pStyle w:val="nTable"/>
              <w:spacing w:after="40"/>
            </w:pPr>
            <w:r>
              <w:t>1 Jul 1997 (see r. 2)</w:t>
            </w:r>
          </w:p>
        </w:tc>
      </w:tr>
      <w:tr w:rsidR="00E847D8" w14:paraId="2BEC8886" w14:textId="77777777">
        <w:tblPrEx>
          <w:tblBorders>
            <w:top w:val="none" w:sz="0" w:space="0" w:color="auto"/>
            <w:bottom w:val="none" w:sz="0" w:space="0" w:color="auto"/>
            <w:insideH w:val="none" w:sz="0" w:space="0" w:color="auto"/>
          </w:tblBorders>
        </w:tblPrEx>
        <w:trPr>
          <w:cantSplit/>
        </w:trPr>
        <w:tc>
          <w:tcPr>
            <w:tcW w:w="3119" w:type="dxa"/>
          </w:tcPr>
          <w:p w14:paraId="4E861710" w14:textId="77777777" w:rsidR="007C287E" w:rsidRDefault="007C287E">
            <w:pPr>
              <w:pStyle w:val="nTable"/>
              <w:spacing w:after="40"/>
              <w:ind w:right="113"/>
              <w:rPr>
                <w:i/>
              </w:rPr>
            </w:pPr>
            <w:r>
              <w:rPr>
                <w:i/>
              </w:rPr>
              <w:t>Pawnbrokers and Second</w:t>
            </w:r>
            <w:r>
              <w:rPr>
                <w:i/>
              </w:rPr>
              <w:noBreakHyphen/>
              <w:t>hand Dealers Amendment Regulations 1998</w:t>
            </w:r>
          </w:p>
        </w:tc>
        <w:tc>
          <w:tcPr>
            <w:tcW w:w="1276" w:type="dxa"/>
          </w:tcPr>
          <w:p w14:paraId="092F9004" w14:textId="77777777" w:rsidR="007C287E" w:rsidRDefault="007C287E">
            <w:pPr>
              <w:pStyle w:val="nTable"/>
              <w:spacing w:after="40"/>
            </w:pPr>
            <w:r>
              <w:t>12 Jun 1998 p. 3200</w:t>
            </w:r>
          </w:p>
        </w:tc>
        <w:tc>
          <w:tcPr>
            <w:tcW w:w="2693" w:type="dxa"/>
          </w:tcPr>
          <w:p w14:paraId="00B49CB5" w14:textId="77777777" w:rsidR="007C287E" w:rsidRDefault="007C287E">
            <w:pPr>
              <w:pStyle w:val="nTable"/>
              <w:spacing w:after="40"/>
            </w:pPr>
            <w:r>
              <w:t>1 Jul 1998 (see r. 2)</w:t>
            </w:r>
          </w:p>
        </w:tc>
      </w:tr>
      <w:tr w:rsidR="00E847D8" w14:paraId="0599BACE" w14:textId="77777777">
        <w:tblPrEx>
          <w:tblBorders>
            <w:top w:val="none" w:sz="0" w:space="0" w:color="auto"/>
            <w:bottom w:val="none" w:sz="0" w:space="0" w:color="auto"/>
            <w:insideH w:val="none" w:sz="0" w:space="0" w:color="auto"/>
          </w:tblBorders>
        </w:tblPrEx>
        <w:trPr>
          <w:cantSplit/>
        </w:trPr>
        <w:tc>
          <w:tcPr>
            <w:tcW w:w="3119" w:type="dxa"/>
          </w:tcPr>
          <w:p w14:paraId="2C3E3C12" w14:textId="77777777" w:rsidR="007C287E" w:rsidRDefault="007C287E">
            <w:pPr>
              <w:pStyle w:val="nTable"/>
              <w:spacing w:after="40"/>
              <w:ind w:right="113"/>
              <w:rPr>
                <w:i/>
              </w:rPr>
            </w:pPr>
            <w:r>
              <w:rPr>
                <w:i/>
              </w:rPr>
              <w:t>Pawnbrokers and Second</w:t>
            </w:r>
            <w:r>
              <w:rPr>
                <w:i/>
              </w:rPr>
              <w:noBreakHyphen/>
              <w:t>hand Dealers Amendment Regulations 1999</w:t>
            </w:r>
          </w:p>
        </w:tc>
        <w:tc>
          <w:tcPr>
            <w:tcW w:w="1276" w:type="dxa"/>
          </w:tcPr>
          <w:p w14:paraId="6A935724" w14:textId="77777777" w:rsidR="007C287E" w:rsidRDefault="007C287E">
            <w:pPr>
              <w:pStyle w:val="nTable"/>
              <w:spacing w:after="40"/>
            </w:pPr>
            <w:r>
              <w:t>30 Jun 1999 p. 2863-4</w:t>
            </w:r>
          </w:p>
        </w:tc>
        <w:tc>
          <w:tcPr>
            <w:tcW w:w="2693" w:type="dxa"/>
          </w:tcPr>
          <w:p w14:paraId="3182E50C" w14:textId="77777777" w:rsidR="007C287E" w:rsidRDefault="007C287E">
            <w:pPr>
              <w:pStyle w:val="nTable"/>
              <w:spacing w:after="40"/>
            </w:pPr>
            <w:r>
              <w:t>1 Jul 1999 (see r. 2)</w:t>
            </w:r>
          </w:p>
        </w:tc>
      </w:tr>
      <w:tr w:rsidR="00E847D8" w14:paraId="10496B3B" w14:textId="77777777">
        <w:tblPrEx>
          <w:tblBorders>
            <w:top w:val="none" w:sz="0" w:space="0" w:color="auto"/>
            <w:bottom w:val="none" w:sz="0" w:space="0" w:color="auto"/>
            <w:insideH w:val="none" w:sz="0" w:space="0" w:color="auto"/>
          </w:tblBorders>
        </w:tblPrEx>
        <w:trPr>
          <w:cantSplit/>
        </w:trPr>
        <w:tc>
          <w:tcPr>
            <w:tcW w:w="3119" w:type="dxa"/>
          </w:tcPr>
          <w:p w14:paraId="75A02236" w14:textId="77777777" w:rsidR="007C287E" w:rsidRDefault="007C287E">
            <w:pPr>
              <w:pStyle w:val="nTable"/>
              <w:spacing w:after="40"/>
              <w:ind w:right="113"/>
              <w:rPr>
                <w:i/>
              </w:rPr>
            </w:pPr>
            <w:r>
              <w:rPr>
                <w:i/>
              </w:rPr>
              <w:t>Pawnbrokers and Second</w:t>
            </w:r>
            <w:r>
              <w:rPr>
                <w:i/>
              </w:rPr>
              <w:noBreakHyphen/>
              <w:t>hand Dealers Amendment Regulations (No. 2) 2000</w:t>
            </w:r>
          </w:p>
        </w:tc>
        <w:tc>
          <w:tcPr>
            <w:tcW w:w="1276" w:type="dxa"/>
          </w:tcPr>
          <w:p w14:paraId="1B4D665C" w14:textId="77777777" w:rsidR="007C287E" w:rsidRDefault="007C287E">
            <w:pPr>
              <w:pStyle w:val="nTable"/>
              <w:spacing w:after="40"/>
            </w:pPr>
            <w:r>
              <w:t>30 Jun 2000 p. 3423-4</w:t>
            </w:r>
          </w:p>
        </w:tc>
        <w:tc>
          <w:tcPr>
            <w:tcW w:w="2693" w:type="dxa"/>
          </w:tcPr>
          <w:p w14:paraId="035C8AE7" w14:textId="77777777" w:rsidR="007C287E" w:rsidRDefault="007C287E">
            <w:pPr>
              <w:pStyle w:val="nTable"/>
              <w:spacing w:after="40"/>
            </w:pPr>
            <w:r>
              <w:t>1 Jul 2000 (see r. 2)</w:t>
            </w:r>
          </w:p>
        </w:tc>
      </w:tr>
      <w:tr w:rsidR="00E847D8" w14:paraId="3E5D7402" w14:textId="77777777">
        <w:tblPrEx>
          <w:tblBorders>
            <w:top w:val="none" w:sz="0" w:space="0" w:color="auto"/>
            <w:bottom w:val="none" w:sz="0" w:space="0" w:color="auto"/>
            <w:insideH w:val="none" w:sz="0" w:space="0" w:color="auto"/>
          </w:tblBorders>
        </w:tblPrEx>
        <w:trPr>
          <w:cantSplit/>
        </w:trPr>
        <w:tc>
          <w:tcPr>
            <w:tcW w:w="3119" w:type="dxa"/>
          </w:tcPr>
          <w:p w14:paraId="6BA36975" w14:textId="77777777" w:rsidR="007C287E" w:rsidRDefault="007C287E">
            <w:pPr>
              <w:pStyle w:val="nTable"/>
              <w:spacing w:after="40"/>
              <w:ind w:right="113"/>
              <w:rPr>
                <w:i/>
              </w:rPr>
            </w:pPr>
            <w:r>
              <w:rPr>
                <w:i/>
              </w:rPr>
              <w:t>Pawnbrokers and Second</w:t>
            </w:r>
            <w:r>
              <w:rPr>
                <w:i/>
              </w:rPr>
              <w:noBreakHyphen/>
              <w:t>hand Dealers Amendment Regulations 2000</w:t>
            </w:r>
          </w:p>
        </w:tc>
        <w:tc>
          <w:tcPr>
            <w:tcW w:w="1276" w:type="dxa"/>
          </w:tcPr>
          <w:p w14:paraId="7711A217" w14:textId="77777777" w:rsidR="007C287E" w:rsidRDefault="007C287E">
            <w:pPr>
              <w:pStyle w:val="nTable"/>
              <w:spacing w:after="40"/>
            </w:pPr>
            <w:r>
              <w:t>28 Jul 2000 p. 4018-26</w:t>
            </w:r>
          </w:p>
        </w:tc>
        <w:tc>
          <w:tcPr>
            <w:tcW w:w="2693" w:type="dxa"/>
          </w:tcPr>
          <w:p w14:paraId="7A843E78" w14:textId="77777777" w:rsidR="007C287E" w:rsidRDefault="007C287E">
            <w:pPr>
              <w:pStyle w:val="nTable"/>
              <w:spacing w:after="40"/>
            </w:pPr>
            <w:r>
              <w:t>28 Jul 2000</w:t>
            </w:r>
          </w:p>
        </w:tc>
      </w:tr>
      <w:tr w:rsidR="00E847D8" w14:paraId="2915DE8E" w14:textId="77777777">
        <w:tblPrEx>
          <w:tblBorders>
            <w:top w:val="none" w:sz="0" w:space="0" w:color="auto"/>
            <w:bottom w:val="none" w:sz="0" w:space="0" w:color="auto"/>
            <w:insideH w:val="none" w:sz="0" w:space="0" w:color="auto"/>
          </w:tblBorders>
        </w:tblPrEx>
        <w:trPr>
          <w:cantSplit/>
        </w:trPr>
        <w:tc>
          <w:tcPr>
            <w:tcW w:w="3119" w:type="dxa"/>
          </w:tcPr>
          <w:p w14:paraId="223858A7" w14:textId="77777777" w:rsidR="007C287E" w:rsidRDefault="007C287E">
            <w:pPr>
              <w:pStyle w:val="nTable"/>
              <w:spacing w:after="40"/>
              <w:ind w:right="113"/>
              <w:rPr>
                <w:i/>
              </w:rPr>
            </w:pPr>
            <w:r>
              <w:rPr>
                <w:i/>
              </w:rPr>
              <w:t>Pawnbrokers and Second</w:t>
            </w:r>
            <w:r>
              <w:rPr>
                <w:i/>
              </w:rPr>
              <w:noBreakHyphen/>
              <w:t>hand Dealers Amendment Regulations 2001</w:t>
            </w:r>
          </w:p>
        </w:tc>
        <w:tc>
          <w:tcPr>
            <w:tcW w:w="1276" w:type="dxa"/>
          </w:tcPr>
          <w:p w14:paraId="66ADD608" w14:textId="77777777" w:rsidR="007C287E" w:rsidRDefault="007C287E">
            <w:pPr>
              <w:pStyle w:val="nTable"/>
              <w:spacing w:after="40"/>
            </w:pPr>
            <w:r>
              <w:t>23 Feb 2001 p. 1170</w:t>
            </w:r>
          </w:p>
        </w:tc>
        <w:tc>
          <w:tcPr>
            <w:tcW w:w="2693" w:type="dxa"/>
          </w:tcPr>
          <w:p w14:paraId="35F8E92B" w14:textId="77777777" w:rsidR="007C287E" w:rsidRDefault="007C287E">
            <w:pPr>
              <w:pStyle w:val="nTable"/>
              <w:spacing w:after="40"/>
            </w:pPr>
            <w:r>
              <w:t>23 Feb 2001</w:t>
            </w:r>
          </w:p>
        </w:tc>
      </w:tr>
      <w:tr w:rsidR="00E847D8" w14:paraId="0CE29BA8" w14:textId="77777777">
        <w:tblPrEx>
          <w:tblBorders>
            <w:top w:val="none" w:sz="0" w:space="0" w:color="auto"/>
            <w:bottom w:val="none" w:sz="0" w:space="0" w:color="auto"/>
            <w:insideH w:val="none" w:sz="0" w:space="0" w:color="auto"/>
          </w:tblBorders>
        </w:tblPrEx>
        <w:trPr>
          <w:cantSplit/>
        </w:trPr>
        <w:tc>
          <w:tcPr>
            <w:tcW w:w="7088" w:type="dxa"/>
            <w:gridSpan w:val="3"/>
          </w:tcPr>
          <w:p w14:paraId="4707AF73" w14:textId="77777777" w:rsidR="007C287E" w:rsidRDefault="007C287E">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rsidR="00E847D8" w14:paraId="0F45FEDB" w14:textId="77777777">
        <w:tblPrEx>
          <w:tblBorders>
            <w:top w:val="none" w:sz="0" w:space="0" w:color="auto"/>
            <w:bottom w:val="none" w:sz="0" w:space="0" w:color="auto"/>
            <w:insideH w:val="none" w:sz="0" w:space="0" w:color="auto"/>
          </w:tblBorders>
        </w:tblPrEx>
        <w:trPr>
          <w:cantSplit/>
        </w:trPr>
        <w:tc>
          <w:tcPr>
            <w:tcW w:w="3119" w:type="dxa"/>
          </w:tcPr>
          <w:p w14:paraId="6C7A3D71" w14:textId="77777777" w:rsidR="007C287E" w:rsidRDefault="007C287E">
            <w:pPr>
              <w:pStyle w:val="nTable"/>
              <w:spacing w:after="40"/>
              <w:ind w:right="113"/>
              <w:rPr>
                <w:i/>
              </w:rPr>
            </w:pPr>
            <w:r>
              <w:rPr>
                <w:i/>
              </w:rPr>
              <w:t>Pawnbrokers and Second</w:t>
            </w:r>
            <w:r>
              <w:rPr>
                <w:i/>
              </w:rPr>
              <w:noBreakHyphen/>
              <w:t>hand Dealers Amendment Regulations 2002</w:t>
            </w:r>
          </w:p>
        </w:tc>
        <w:tc>
          <w:tcPr>
            <w:tcW w:w="1276" w:type="dxa"/>
          </w:tcPr>
          <w:p w14:paraId="289407D8" w14:textId="77777777" w:rsidR="007C287E" w:rsidRDefault="007C287E">
            <w:pPr>
              <w:pStyle w:val="nTable"/>
              <w:spacing w:after="40"/>
            </w:pPr>
            <w:r>
              <w:t>28 Jun 2002 p. 3101-2</w:t>
            </w:r>
          </w:p>
        </w:tc>
        <w:tc>
          <w:tcPr>
            <w:tcW w:w="2693" w:type="dxa"/>
          </w:tcPr>
          <w:p w14:paraId="51FDC39B" w14:textId="77777777" w:rsidR="007C287E" w:rsidRDefault="007C287E">
            <w:pPr>
              <w:pStyle w:val="nTable"/>
              <w:spacing w:after="40"/>
            </w:pPr>
            <w:r>
              <w:t>1 Jul 2002 (see r. 2)</w:t>
            </w:r>
          </w:p>
        </w:tc>
      </w:tr>
      <w:tr w:rsidR="00E847D8" w14:paraId="1102D4D8" w14:textId="77777777">
        <w:tblPrEx>
          <w:tblBorders>
            <w:top w:val="none" w:sz="0" w:space="0" w:color="auto"/>
            <w:bottom w:val="none" w:sz="0" w:space="0" w:color="auto"/>
            <w:insideH w:val="none" w:sz="0" w:space="0" w:color="auto"/>
          </w:tblBorders>
        </w:tblPrEx>
        <w:trPr>
          <w:cantSplit/>
        </w:trPr>
        <w:tc>
          <w:tcPr>
            <w:tcW w:w="3119" w:type="dxa"/>
          </w:tcPr>
          <w:p w14:paraId="0B4EE078" w14:textId="77777777" w:rsidR="007C287E" w:rsidRDefault="007C287E">
            <w:pPr>
              <w:pStyle w:val="nTable"/>
              <w:spacing w:after="40"/>
              <w:ind w:right="113"/>
              <w:rPr>
                <w:i/>
              </w:rPr>
            </w:pPr>
            <w:r>
              <w:rPr>
                <w:i/>
              </w:rPr>
              <w:t>Pawnbrokers and Second-hand Dealers Amendment Regulations (No. 2) 2002</w:t>
            </w:r>
          </w:p>
        </w:tc>
        <w:tc>
          <w:tcPr>
            <w:tcW w:w="1276" w:type="dxa"/>
          </w:tcPr>
          <w:p w14:paraId="6C0604F4" w14:textId="77777777" w:rsidR="007C287E" w:rsidRDefault="007C287E">
            <w:pPr>
              <w:pStyle w:val="nTable"/>
              <w:spacing w:after="40"/>
            </w:pPr>
            <w:r>
              <w:t>3 Dec 2002 p. 5713</w:t>
            </w:r>
          </w:p>
        </w:tc>
        <w:tc>
          <w:tcPr>
            <w:tcW w:w="2693" w:type="dxa"/>
          </w:tcPr>
          <w:p w14:paraId="3DF8E8AC" w14:textId="77777777" w:rsidR="007C287E" w:rsidRDefault="007C287E">
            <w:pPr>
              <w:pStyle w:val="nTable"/>
              <w:spacing w:after="40"/>
            </w:pPr>
            <w:r>
              <w:t>3 Dec 2002</w:t>
            </w:r>
          </w:p>
        </w:tc>
      </w:tr>
      <w:tr w:rsidR="00E847D8" w14:paraId="6FB2A385" w14:textId="77777777">
        <w:tblPrEx>
          <w:tblBorders>
            <w:top w:val="none" w:sz="0" w:space="0" w:color="auto"/>
            <w:bottom w:val="none" w:sz="0" w:space="0" w:color="auto"/>
            <w:insideH w:val="none" w:sz="0" w:space="0" w:color="auto"/>
          </w:tblBorders>
        </w:tblPrEx>
        <w:trPr>
          <w:cantSplit/>
        </w:trPr>
        <w:tc>
          <w:tcPr>
            <w:tcW w:w="3119" w:type="dxa"/>
          </w:tcPr>
          <w:p w14:paraId="34AC2B73" w14:textId="77777777" w:rsidR="007C287E" w:rsidRDefault="007C287E">
            <w:pPr>
              <w:pStyle w:val="nTable"/>
              <w:spacing w:after="40"/>
              <w:ind w:right="113"/>
              <w:rPr>
                <w:i/>
              </w:rPr>
            </w:pPr>
            <w:r>
              <w:rPr>
                <w:i/>
              </w:rPr>
              <w:t>Pawnbrokers and Second-hand Dealers Amendment Regulations 2003</w:t>
            </w:r>
          </w:p>
        </w:tc>
        <w:tc>
          <w:tcPr>
            <w:tcW w:w="1276" w:type="dxa"/>
          </w:tcPr>
          <w:p w14:paraId="4C0BB178" w14:textId="77777777" w:rsidR="007C287E" w:rsidRDefault="007C287E">
            <w:pPr>
              <w:pStyle w:val="nTable"/>
              <w:spacing w:after="40"/>
            </w:pPr>
            <w:r>
              <w:t>20 Jun 2003 p. 2245-6</w:t>
            </w:r>
          </w:p>
        </w:tc>
        <w:tc>
          <w:tcPr>
            <w:tcW w:w="2693" w:type="dxa"/>
          </w:tcPr>
          <w:p w14:paraId="77A42880" w14:textId="77777777" w:rsidR="007C287E" w:rsidRDefault="007C287E">
            <w:pPr>
              <w:pStyle w:val="nTable"/>
              <w:spacing w:after="40"/>
            </w:pPr>
            <w:r>
              <w:t>1 Jul 2003 (see r. 2)</w:t>
            </w:r>
          </w:p>
        </w:tc>
      </w:tr>
      <w:tr w:rsidR="00E847D8" w14:paraId="19F93F49" w14:textId="77777777">
        <w:tblPrEx>
          <w:tblBorders>
            <w:top w:val="none" w:sz="0" w:space="0" w:color="auto"/>
            <w:bottom w:val="none" w:sz="0" w:space="0" w:color="auto"/>
            <w:insideH w:val="none" w:sz="0" w:space="0" w:color="auto"/>
          </w:tblBorders>
        </w:tblPrEx>
        <w:trPr>
          <w:cantSplit/>
        </w:trPr>
        <w:tc>
          <w:tcPr>
            <w:tcW w:w="3119" w:type="dxa"/>
          </w:tcPr>
          <w:p w14:paraId="33380A3F" w14:textId="77777777" w:rsidR="007C287E" w:rsidRDefault="007C287E">
            <w:pPr>
              <w:pStyle w:val="nTable"/>
              <w:spacing w:after="40"/>
              <w:ind w:right="113"/>
              <w:rPr>
                <w:i/>
              </w:rPr>
            </w:pPr>
            <w:r>
              <w:rPr>
                <w:i/>
              </w:rPr>
              <w:t>Pawnbrokers and Second-hand Dealers Amendment Regulations (No. 2) 2004</w:t>
            </w:r>
          </w:p>
        </w:tc>
        <w:tc>
          <w:tcPr>
            <w:tcW w:w="1276" w:type="dxa"/>
          </w:tcPr>
          <w:p w14:paraId="07EDE024" w14:textId="77777777" w:rsidR="007C287E" w:rsidRDefault="007C287E">
            <w:pPr>
              <w:pStyle w:val="nTable"/>
              <w:spacing w:after="40"/>
            </w:pPr>
            <w:r>
              <w:t>29 Jun 2004 p. 2544-5</w:t>
            </w:r>
          </w:p>
        </w:tc>
        <w:tc>
          <w:tcPr>
            <w:tcW w:w="2693" w:type="dxa"/>
          </w:tcPr>
          <w:p w14:paraId="4BBC82F8" w14:textId="77777777" w:rsidR="007C287E" w:rsidRDefault="007C287E">
            <w:pPr>
              <w:pStyle w:val="nTable"/>
              <w:spacing w:after="40"/>
            </w:pPr>
            <w:r>
              <w:t>1 Jul 2004 (see r. 2)</w:t>
            </w:r>
          </w:p>
        </w:tc>
      </w:tr>
      <w:tr w:rsidR="00E847D8" w14:paraId="316A2C76" w14:textId="77777777">
        <w:tblPrEx>
          <w:tblBorders>
            <w:top w:val="none" w:sz="0" w:space="0" w:color="auto"/>
            <w:bottom w:val="none" w:sz="0" w:space="0" w:color="auto"/>
            <w:insideH w:val="none" w:sz="0" w:space="0" w:color="auto"/>
          </w:tblBorders>
        </w:tblPrEx>
        <w:trPr>
          <w:cantSplit/>
        </w:trPr>
        <w:tc>
          <w:tcPr>
            <w:tcW w:w="3119" w:type="dxa"/>
          </w:tcPr>
          <w:p w14:paraId="09FD892C" w14:textId="77777777" w:rsidR="007C287E" w:rsidRDefault="007C287E">
            <w:pPr>
              <w:pStyle w:val="nTable"/>
              <w:spacing w:after="40"/>
              <w:ind w:right="113"/>
              <w:rPr>
                <w:i/>
              </w:rPr>
            </w:pPr>
            <w:r>
              <w:rPr>
                <w:i/>
              </w:rPr>
              <w:t>Pawnbrokers and Second-hand Dealers Amendment Regulations 2004</w:t>
            </w:r>
          </w:p>
        </w:tc>
        <w:tc>
          <w:tcPr>
            <w:tcW w:w="1276" w:type="dxa"/>
          </w:tcPr>
          <w:p w14:paraId="5E84128E" w14:textId="77777777" w:rsidR="007C287E" w:rsidRDefault="007C287E">
            <w:pPr>
              <w:pStyle w:val="nTable"/>
              <w:spacing w:after="40"/>
            </w:pPr>
            <w:r>
              <w:t>30 Dec 2004 p. 6975</w:t>
            </w:r>
          </w:p>
        </w:tc>
        <w:tc>
          <w:tcPr>
            <w:tcW w:w="2693" w:type="dxa"/>
          </w:tcPr>
          <w:p w14:paraId="0BC8CCEC" w14:textId="77777777" w:rsidR="007C287E" w:rsidRDefault="007C287E">
            <w:pPr>
              <w:pStyle w:val="nTable"/>
              <w:spacing w:after="40"/>
            </w:pPr>
            <w:r>
              <w:t xml:space="preserve">1 Jan 2005 (see r. 2 and </w:t>
            </w:r>
            <w:r>
              <w:rPr>
                <w:i/>
              </w:rPr>
              <w:t>Gazette</w:t>
            </w:r>
            <w:r>
              <w:t xml:space="preserve"> 31 Dec 2004 p. 7130)</w:t>
            </w:r>
          </w:p>
        </w:tc>
      </w:tr>
      <w:tr w:rsidR="00E847D8" w14:paraId="3FAB8818" w14:textId="77777777">
        <w:tblPrEx>
          <w:tblBorders>
            <w:top w:val="none" w:sz="0" w:space="0" w:color="auto"/>
            <w:bottom w:val="none" w:sz="0" w:space="0" w:color="auto"/>
            <w:insideH w:val="none" w:sz="0" w:space="0" w:color="auto"/>
          </w:tblBorders>
        </w:tblPrEx>
        <w:trPr>
          <w:cantSplit/>
        </w:trPr>
        <w:tc>
          <w:tcPr>
            <w:tcW w:w="3119" w:type="dxa"/>
          </w:tcPr>
          <w:p w14:paraId="51388395" w14:textId="77777777" w:rsidR="007C287E" w:rsidRDefault="007C287E">
            <w:pPr>
              <w:pStyle w:val="nTable"/>
              <w:spacing w:after="40"/>
              <w:ind w:right="113"/>
              <w:rPr>
                <w:i/>
              </w:rPr>
            </w:pPr>
            <w:r>
              <w:rPr>
                <w:i/>
              </w:rPr>
              <w:t>Pawnbrokers and Second</w:t>
            </w:r>
            <w:r>
              <w:rPr>
                <w:i/>
              </w:rPr>
              <w:noBreakHyphen/>
              <w:t>hand Dealers Amendment Regulations 2005</w:t>
            </w:r>
          </w:p>
        </w:tc>
        <w:tc>
          <w:tcPr>
            <w:tcW w:w="1276" w:type="dxa"/>
          </w:tcPr>
          <w:p w14:paraId="001CC75F" w14:textId="77777777" w:rsidR="007C287E" w:rsidRDefault="007C287E">
            <w:pPr>
              <w:pStyle w:val="nTable"/>
              <w:spacing w:after="40"/>
            </w:pPr>
            <w:r>
              <w:t>1 Jul 2005 p. 3005-6</w:t>
            </w:r>
          </w:p>
        </w:tc>
        <w:tc>
          <w:tcPr>
            <w:tcW w:w="2693" w:type="dxa"/>
          </w:tcPr>
          <w:p w14:paraId="6B192BA0" w14:textId="77777777" w:rsidR="007C287E" w:rsidRDefault="007C287E">
            <w:pPr>
              <w:pStyle w:val="nTable"/>
              <w:spacing w:after="40"/>
            </w:pPr>
            <w:r>
              <w:t>1 Sep 2005 (see r. 2)</w:t>
            </w:r>
          </w:p>
        </w:tc>
      </w:tr>
      <w:tr w:rsidR="00E847D8" w14:paraId="7C569803" w14:textId="77777777">
        <w:tblPrEx>
          <w:tblBorders>
            <w:top w:val="none" w:sz="0" w:space="0" w:color="auto"/>
            <w:bottom w:val="none" w:sz="0" w:space="0" w:color="auto"/>
            <w:insideH w:val="none" w:sz="0" w:space="0" w:color="auto"/>
          </w:tblBorders>
        </w:tblPrEx>
        <w:trPr>
          <w:cantSplit/>
        </w:trPr>
        <w:tc>
          <w:tcPr>
            <w:tcW w:w="7088" w:type="dxa"/>
            <w:gridSpan w:val="3"/>
          </w:tcPr>
          <w:p w14:paraId="3290E965" w14:textId="77777777" w:rsidR="007C287E" w:rsidRDefault="007C287E">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rsidR="00E847D8" w14:paraId="578778C2" w14:textId="77777777">
        <w:tblPrEx>
          <w:tblBorders>
            <w:top w:val="none" w:sz="0" w:space="0" w:color="auto"/>
            <w:bottom w:val="none" w:sz="0" w:space="0" w:color="auto"/>
            <w:insideH w:val="none" w:sz="0" w:space="0" w:color="auto"/>
          </w:tblBorders>
        </w:tblPrEx>
        <w:trPr>
          <w:cantSplit/>
        </w:trPr>
        <w:tc>
          <w:tcPr>
            <w:tcW w:w="3119" w:type="dxa"/>
          </w:tcPr>
          <w:p w14:paraId="2112A081" w14:textId="77777777" w:rsidR="007C287E" w:rsidRDefault="007C287E">
            <w:pPr>
              <w:pStyle w:val="nTable"/>
              <w:spacing w:after="40"/>
              <w:ind w:right="113"/>
              <w:rPr>
                <w:i/>
              </w:rPr>
            </w:pPr>
            <w:r>
              <w:rPr>
                <w:i/>
              </w:rPr>
              <w:t>Pawnbrokers and Second</w:t>
            </w:r>
            <w:r>
              <w:rPr>
                <w:i/>
              </w:rPr>
              <w:noBreakHyphen/>
              <w:t>hand Dealers Amendment Regulations 2006</w:t>
            </w:r>
          </w:p>
        </w:tc>
        <w:tc>
          <w:tcPr>
            <w:tcW w:w="1276" w:type="dxa"/>
          </w:tcPr>
          <w:p w14:paraId="62A4409D" w14:textId="77777777" w:rsidR="007C287E" w:rsidRDefault="007C287E">
            <w:pPr>
              <w:pStyle w:val="nTable"/>
              <w:spacing w:after="40"/>
            </w:pPr>
            <w:r>
              <w:t>27 Jun 2006 p. 2301-2</w:t>
            </w:r>
          </w:p>
        </w:tc>
        <w:tc>
          <w:tcPr>
            <w:tcW w:w="2693" w:type="dxa"/>
          </w:tcPr>
          <w:p w14:paraId="524FB960" w14:textId="77777777" w:rsidR="007C287E" w:rsidRDefault="007C287E">
            <w:pPr>
              <w:pStyle w:val="nTable"/>
              <w:spacing w:after="40"/>
            </w:pPr>
            <w:r>
              <w:t>1 Jul 2006 (see r. 2)</w:t>
            </w:r>
          </w:p>
        </w:tc>
      </w:tr>
      <w:tr w:rsidR="00E847D8" w14:paraId="3E17F1DD" w14:textId="77777777">
        <w:tblPrEx>
          <w:tblBorders>
            <w:top w:val="none" w:sz="0" w:space="0" w:color="auto"/>
            <w:bottom w:val="none" w:sz="0" w:space="0" w:color="auto"/>
            <w:insideH w:val="none" w:sz="0" w:space="0" w:color="auto"/>
          </w:tblBorders>
        </w:tblPrEx>
        <w:trPr>
          <w:cantSplit/>
        </w:trPr>
        <w:tc>
          <w:tcPr>
            <w:tcW w:w="3119" w:type="dxa"/>
          </w:tcPr>
          <w:p w14:paraId="03307F00" w14:textId="77777777" w:rsidR="007C287E" w:rsidRDefault="007C287E">
            <w:pPr>
              <w:pStyle w:val="nTable"/>
              <w:spacing w:after="40"/>
              <w:ind w:right="113"/>
              <w:rPr>
                <w:i/>
              </w:rPr>
            </w:pPr>
            <w:r>
              <w:rPr>
                <w:i/>
              </w:rPr>
              <w:t>Pawnbrokers and Second</w:t>
            </w:r>
            <w:r>
              <w:rPr>
                <w:i/>
              </w:rPr>
              <w:noBreakHyphen/>
              <w:t>hand Dealers Amendment Regulations 2007</w:t>
            </w:r>
          </w:p>
        </w:tc>
        <w:tc>
          <w:tcPr>
            <w:tcW w:w="1276" w:type="dxa"/>
          </w:tcPr>
          <w:p w14:paraId="7684D247" w14:textId="77777777" w:rsidR="007C287E" w:rsidRDefault="007C287E">
            <w:pPr>
              <w:pStyle w:val="nTable"/>
              <w:spacing w:after="40"/>
            </w:pPr>
            <w:r>
              <w:t>30 Apr 2007 p. 1835</w:t>
            </w:r>
            <w:r>
              <w:noBreakHyphen/>
              <w:t>9</w:t>
            </w:r>
          </w:p>
        </w:tc>
        <w:tc>
          <w:tcPr>
            <w:tcW w:w="2693" w:type="dxa"/>
          </w:tcPr>
          <w:p w14:paraId="6083DF3C" w14:textId="77777777" w:rsidR="007C287E" w:rsidRDefault="007C287E">
            <w:pPr>
              <w:pStyle w:val="nTable"/>
              <w:spacing w:after="40"/>
            </w:pPr>
            <w:r>
              <w:t xml:space="preserve">1 May 2007 (see r. 2 and </w:t>
            </w:r>
            <w:r>
              <w:rPr>
                <w:i/>
                <w:iCs/>
              </w:rPr>
              <w:t>Gazette</w:t>
            </w:r>
            <w:r>
              <w:t xml:space="preserve"> 30 Apr 2007 p. 1833)</w:t>
            </w:r>
          </w:p>
        </w:tc>
      </w:tr>
      <w:tr w:rsidR="00E847D8" w14:paraId="5F6A2F29" w14:textId="77777777">
        <w:tblPrEx>
          <w:tblBorders>
            <w:top w:val="none" w:sz="0" w:space="0" w:color="auto"/>
            <w:bottom w:val="none" w:sz="0" w:space="0" w:color="auto"/>
            <w:insideH w:val="none" w:sz="0" w:space="0" w:color="auto"/>
          </w:tblBorders>
        </w:tblPrEx>
        <w:trPr>
          <w:cantSplit/>
        </w:trPr>
        <w:tc>
          <w:tcPr>
            <w:tcW w:w="3119" w:type="dxa"/>
          </w:tcPr>
          <w:p w14:paraId="37A688CC" w14:textId="77777777" w:rsidR="007C287E" w:rsidRDefault="007C287E">
            <w:pPr>
              <w:pStyle w:val="nTable"/>
              <w:spacing w:after="40"/>
              <w:ind w:right="113"/>
              <w:rPr>
                <w:i/>
              </w:rPr>
            </w:pPr>
            <w:r>
              <w:rPr>
                <w:i/>
              </w:rPr>
              <w:t>Pawnbrokers and Second</w:t>
            </w:r>
            <w:r>
              <w:rPr>
                <w:i/>
              </w:rPr>
              <w:noBreakHyphen/>
              <w:t>hand Dealers Amendment Regulations (No. 2) 2007</w:t>
            </w:r>
          </w:p>
        </w:tc>
        <w:tc>
          <w:tcPr>
            <w:tcW w:w="1276" w:type="dxa"/>
          </w:tcPr>
          <w:p w14:paraId="0ADAC7F7" w14:textId="77777777" w:rsidR="007C287E" w:rsidRDefault="007C287E">
            <w:pPr>
              <w:pStyle w:val="nTable"/>
              <w:spacing w:after="40"/>
            </w:pPr>
            <w:r>
              <w:t>29 Jun 2007 p. 3202-4</w:t>
            </w:r>
          </w:p>
        </w:tc>
        <w:tc>
          <w:tcPr>
            <w:tcW w:w="2693" w:type="dxa"/>
          </w:tcPr>
          <w:p w14:paraId="0635F7A5" w14:textId="77777777" w:rsidR="007C287E" w:rsidRDefault="007C287E">
            <w:pPr>
              <w:pStyle w:val="nTable"/>
              <w:spacing w:after="40"/>
            </w:pPr>
            <w:r>
              <w:t>r. 1 and 2: 29 Jun 2007 (see r. 2(a));</w:t>
            </w:r>
            <w:r>
              <w:br/>
              <w:t>Regulations other than r. 1 and 2: 1 Jul 2007 (see r. 2(b))</w:t>
            </w:r>
          </w:p>
        </w:tc>
      </w:tr>
      <w:tr w:rsidR="00E847D8" w14:paraId="5BAE1243" w14:textId="77777777">
        <w:tblPrEx>
          <w:tblBorders>
            <w:top w:val="none" w:sz="0" w:space="0" w:color="auto"/>
            <w:bottom w:val="none" w:sz="0" w:space="0" w:color="auto"/>
            <w:insideH w:val="none" w:sz="0" w:space="0" w:color="auto"/>
          </w:tblBorders>
        </w:tblPrEx>
        <w:trPr>
          <w:cantSplit/>
        </w:trPr>
        <w:tc>
          <w:tcPr>
            <w:tcW w:w="3119" w:type="dxa"/>
          </w:tcPr>
          <w:p w14:paraId="07A016E8" w14:textId="77777777" w:rsidR="007C287E" w:rsidRDefault="007C287E">
            <w:pPr>
              <w:pStyle w:val="nTable"/>
              <w:spacing w:after="40"/>
              <w:ind w:right="113"/>
              <w:rPr>
                <w:iCs/>
              </w:rPr>
            </w:pPr>
            <w:r>
              <w:rPr>
                <w:i/>
              </w:rPr>
              <w:t>Pawnbrokers and Second-hand Dealers Amendment Regulations 2008</w:t>
            </w:r>
          </w:p>
        </w:tc>
        <w:tc>
          <w:tcPr>
            <w:tcW w:w="1276" w:type="dxa"/>
          </w:tcPr>
          <w:p w14:paraId="239B820C" w14:textId="77777777" w:rsidR="007C287E" w:rsidRDefault="007C287E">
            <w:pPr>
              <w:pStyle w:val="nTable"/>
              <w:spacing w:after="40"/>
            </w:pPr>
            <w:r>
              <w:t>16 May 2008 p. 1912-13</w:t>
            </w:r>
          </w:p>
        </w:tc>
        <w:tc>
          <w:tcPr>
            <w:tcW w:w="2693" w:type="dxa"/>
          </w:tcPr>
          <w:p w14:paraId="1FD8CFF1" w14:textId="77777777" w:rsidR="007C287E" w:rsidRDefault="007C287E">
            <w:pPr>
              <w:pStyle w:val="nTable"/>
              <w:spacing w:after="40"/>
            </w:pPr>
            <w:r>
              <w:t>r. 1 and 2: 16 May 2008 (see r. 2(a));</w:t>
            </w:r>
            <w:r>
              <w:br/>
              <w:t>Regulations other than r. 1 and 2: 17 May 2008 (see r. 2(b))</w:t>
            </w:r>
          </w:p>
        </w:tc>
      </w:tr>
      <w:tr w:rsidR="00E847D8" w14:paraId="14C44186" w14:textId="77777777">
        <w:tblPrEx>
          <w:tblBorders>
            <w:top w:val="none" w:sz="0" w:space="0" w:color="auto"/>
            <w:bottom w:val="none" w:sz="0" w:space="0" w:color="auto"/>
            <w:insideH w:val="none" w:sz="0" w:space="0" w:color="auto"/>
          </w:tblBorders>
        </w:tblPrEx>
        <w:trPr>
          <w:cantSplit/>
        </w:trPr>
        <w:tc>
          <w:tcPr>
            <w:tcW w:w="3119" w:type="dxa"/>
          </w:tcPr>
          <w:p w14:paraId="3FFF79A5" w14:textId="77777777" w:rsidR="007C287E" w:rsidRDefault="007C287E">
            <w:pPr>
              <w:pStyle w:val="nTable"/>
              <w:spacing w:after="40"/>
              <w:ind w:right="113"/>
              <w:rPr>
                <w:i/>
              </w:rPr>
            </w:pPr>
            <w:r>
              <w:rPr>
                <w:i/>
              </w:rPr>
              <w:t>Pawnbrokers and Second</w:t>
            </w:r>
            <w:r>
              <w:rPr>
                <w:i/>
              </w:rPr>
              <w:noBreakHyphen/>
              <w:t>hand Dealers Amendment Regulations (No. 2) 2008</w:t>
            </w:r>
          </w:p>
        </w:tc>
        <w:tc>
          <w:tcPr>
            <w:tcW w:w="1276" w:type="dxa"/>
          </w:tcPr>
          <w:p w14:paraId="46EA7899" w14:textId="77777777" w:rsidR="007C287E" w:rsidRDefault="007C287E">
            <w:pPr>
              <w:pStyle w:val="nTable"/>
              <w:spacing w:after="40"/>
            </w:pPr>
            <w:r>
              <w:t>24 Jun 2008 p. 2907</w:t>
            </w:r>
            <w:r>
              <w:noBreakHyphen/>
              <w:t>9</w:t>
            </w:r>
          </w:p>
        </w:tc>
        <w:tc>
          <w:tcPr>
            <w:tcW w:w="2693" w:type="dxa"/>
          </w:tcPr>
          <w:p w14:paraId="2C214E44" w14:textId="77777777" w:rsidR="007C287E" w:rsidRDefault="007C287E">
            <w:pPr>
              <w:pStyle w:val="nTable"/>
              <w:spacing w:after="40"/>
            </w:pPr>
            <w:r>
              <w:t>r. 1 and 2: 24 Jun 2008 (see r. 2(a));</w:t>
            </w:r>
            <w:r>
              <w:br/>
              <w:t>Regulations other than r. 1 and 2: 1 Jul 2008 (see r. 2(b))</w:t>
            </w:r>
          </w:p>
        </w:tc>
      </w:tr>
      <w:tr w:rsidR="00E847D8" w14:paraId="0820BA48" w14:textId="77777777">
        <w:tblPrEx>
          <w:tblBorders>
            <w:top w:val="none" w:sz="0" w:space="0" w:color="auto"/>
            <w:bottom w:val="none" w:sz="0" w:space="0" w:color="auto"/>
            <w:insideH w:val="none" w:sz="0" w:space="0" w:color="auto"/>
          </w:tblBorders>
        </w:tblPrEx>
        <w:trPr>
          <w:cantSplit/>
        </w:trPr>
        <w:tc>
          <w:tcPr>
            <w:tcW w:w="7088" w:type="dxa"/>
            <w:gridSpan w:val="3"/>
          </w:tcPr>
          <w:p w14:paraId="48127BB5" w14:textId="77777777" w:rsidR="007C287E" w:rsidRDefault="007C287E">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rsidR="00E847D8" w14:paraId="2229366D" w14:textId="77777777">
        <w:tblPrEx>
          <w:tblBorders>
            <w:top w:val="none" w:sz="0" w:space="0" w:color="auto"/>
            <w:bottom w:val="none" w:sz="0" w:space="0" w:color="auto"/>
            <w:insideH w:val="none" w:sz="0" w:space="0" w:color="auto"/>
          </w:tblBorders>
        </w:tblPrEx>
        <w:trPr>
          <w:cantSplit/>
        </w:trPr>
        <w:tc>
          <w:tcPr>
            <w:tcW w:w="4395" w:type="dxa"/>
            <w:gridSpan w:val="2"/>
          </w:tcPr>
          <w:p w14:paraId="6A97025E" w14:textId="77777777" w:rsidR="007C287E" w:rsidRDefault="007C287E">
            <w:pPr>
              <w:pStyle w:val="nTable"/>
              <w:spacing w:after="40"/>
            </w:pPr>
            <w:r>
              <w:rPr>
                <w:i/>
              </w:rPr>
              <w:t>Statutes (Repeals and Miscellaneous Amendments) Act 2009</w:t>
            </w:r>
            <w:r>
              <w:rPr>
                <w:iCs/>
              </w:rPr>
              <w:t xml:space="preserve"> s. 29 assented to 21</w:t>
            </w:r>
            <w:r>
              <w:t xml:space="preserve"> May 2009</w:t>
            </w:r>
          </w:p>
        </w:tc>
        <w:tc>
          <w:tcPr>
            <w:tcW w:w="2693" w:type="dxa"/>
          </w:tcPr>
          <w:p w14:paraId="3E42C26A" w14:textId="77777777" w:rsidR="007C287E" w:rsidRDefault="007C287E">
            <w:pPr>
              <w:pStyle w:val="nTable"/>
              <w:spacing w:after="40"/>
            </w:pPr>
            <w:r>
              <w:t>22 May 2009 (see s. 2(b))</w:t>
            </w:r>
          </w:p>
        </w:tc>
      </w:tr>
      <w:tr w:rsidR="00E847D8" w14:paraId="6F1853B9" w14:textId="77777777">
        <w:tblPrEx>
          <w:tblBorders>
            <w:top w:val="none" w:sz="0" w:space="0" w:color="auto"/>
            <w:bottom w:val="none" w:sz="0" w:space="0" w:color="auto"/>
            <w:insideH w:val="none" w:sz="0" w:space="0" w:color="auto"/>
          </w:tblBorders>
        </w:tblPrEx>
        <w:trPr>
          <w:cantSplit/>
        </w:trPr>
        <w:tc>
          <w:tcPr>
            <w:tcW w:w="3119" w:type="dxa"/>
          </w:tcPr>
          <w:p w14:paraId="2219A5E0" w14:textId="77777777" w:rsidR="007C287E" w:rsidRDefault="007C287E">
            <w:pPr>
              <w:pStyle w:val="nTable"/>
              <w:spacing w:after="40"/>
              <w:ind w:right="113"/>
              <w:rPr>
                <w:i/>
              </w:rPr>
            </w:pPr>
            <w:r>
              <w:rPr>
                <w:i/>
              </w:rPr>
              <w:t>Pawnbrokers and Second</w:t>
            </w:r>
            <w:r>
              <w:rPr>
                <w:i/>
              </w:rPr>
              <w:noBreakHyphen/>
              <w:t>hand Dealers Amendment Regulations 2009</w:t>
            </w:r>
          </w:p>
        </w:tc>
        <w:tc>
          <w:tcPr>
            <w:tcW w:w="1276" w:type="dxa"/>
          </w:tcPr>
          <w:p w14:paraId="4CFD57A5" w14:textId="77777777" w:rsidR="007C287E" w:rsidRDefault="007C287E">
            <w:pPr>
              <w:pStyle w:val="nTable"/>
              <w:spacing w:after="40"/>
            </w:pPr>
            <w:r>
              <w:t>26 May 2009 p. 1808-10</w:t>
            </w:r>
          </w:p>
        </w:tc>
        <w:tc>
          <w:tcPr>
            <w:tcW w:w="2693" w:type="dxa"/>
          </w:tcPr>
          <w:p w14:paraId="2E18238B" w14:textId="77777777" w:rsidR="007C287E" w:rsidRDefault="007C287E">
            <w:pPr>
              <w:pStyle w:val="nTable"/>
              <w:spacing w:after="40"/>
            </w:pPr>
            <w:r>
              <w:t>r. 1 and 2: 26 May 2009 (see r. 2(a));</w:t>
            </w:r>
            <w:r>
              <w:br/>
              <w:t>Regulations other than r. 1 and 2: 1 Jul 2009 (see r. 2(b))</w:t>
            </w:r>
          </w:p>
        </w:tc>
      </w:tr>
      <w:tr w:rsidR="00E847D8" w14:paraId="62655A15" w14:textId="77777777">
        <w:tblPrEx>
          <w:tblBorders>
            <w:top w:val="none" w:sz="0" w:space="0" w:color="auto"/>
            <w:bottom w:val="none" w:sz="0" w:space="0" w:color="auto"/>
            <w:insideH w:val="none" w:sz="0" w:space="0" w:color="auto"/>
          </w:tblBorders>
        </w:tblPrEx>
        <w:trPr>
          <w:cantSplit/>
        </w:trPr>
        <w:tc>
          <w:tcPr>
            <w:tcW w:w="3119" w:type="dxa"/>
          </w:tcPr>
          <w:p w14:paraId="1350E44F" w14:textId="77777777" w:rsidR="007C287E" w:rsidRDefault="007C287E">
            <w:pPr>
              <w:pStyle w:val="nTable"/>
              <w:spacing w:after="40"/>
              <w:ind w:right="113"/>
              <w:rPr>
                <w:i/>
              </w:rPr>
            </w:pPr>
            <w:r>
              <w:rPr>
                <w:i/>
              </w:rPr>
              <w:t>Pawnbrokers and Second-hand Dealers Amendment Regulations 2010</w:t>
            </w:r>
          </w:p>
        </w:tc>
        <w:tc>
          <w:tcPr>
            <w:tcW w:w="1276" w:type="dxa"/>
          </w:tcPr>
          <w:p w14:paraId="2153672B" w14:textId="77777777" w:rsidR="007C287E" w:rsidRDefault="007C287E">
            <w:pPr>
              <w:pStyle w:val="nTable"/>
              <w:spacing w:after="40"/>
            </w:pPr>
            <w:r>
              <w:t>18 Jun 2010 p. 2693-4</w:t>
            </w:r>
          </w:p>
        </w:tc>
        <w:tc>
          <w:tcPr>
            <w:tcW w:w="2693" w:type="dxa"/>
          </w:tcPr>
          <w:p w14:paraId="17A9A681" w14:textId="77777777" w:rsidR="007C287E" w:rsidRDefault="007C287E">
            <w:pPr>
              <w:pStyle w:val="nTable"/>
              <w:spacing w:after="40"/>
            </w:pPr>
            <w:r>
              <w:t>r. 1 and 2: 18 Jun 2010 (see r. 2(a));</w:t>
            </w:r>
            <w:r>
              <w:br/>
              <w:t>Regulations other than r. 1 and 2: 1 Jul 2010 (see r. 2(b))</w:t>
            </w:r>
          </w:p>
        </w:tc>
      </w:tr>
      <w:tr w:rsidR="00E847D8" w14:paraId="2496DD2D" w14:textId="77777777">
        <w:tblPrEx>
          <w:tblBorders>
            <w:top w:val="none" w:sz="0" w:space="0" w:color="auto"/>
            <w:bottom w:val="none" w:sz="0" w:space="0" w:color="auto"/>
            <w:insideH w:val="none" w:sz="0" w:space="0" w:color="auto"/>
          </w:tblBorders>
        </w:tblPrEx>
        <w:trPr>
          <w:cantSplit/>
        </w:trPr>
        <w:tc>
          <w:tcPr>
            <w:tcW w:w="3119" w:type="dxa"/>
          </w:tcPr>
          <w:p w14:paraId="653DD2CF" w14:textId="77777777" w:rsidR="007C287E" w:rsidRDefault="007C287E">
            <w:pPr>
              <w:pStyle w:val="nTable"/>
              <w:spacing w:after="40"/>
              <w:ind w:right="113"/>
              <w:rPr>
                <w:i/>
              </w:rPr>
            </w:pPr>
            <w:r>
              <w:rPr>
                <w:i/>
              </w:rPr>
              <w:t>Pawnbrokers and Second-hand Dealers Amendment Regulations 2011</w:t>
            </w:r>
          </w:p>
        </w:tc>
        <w:tc>
          <w:tcPr>
            <w:tcW w:w="1276" w:type="dxa"/>
          </w:tcPr>
          <w:p w14:paraId="0FCD40B8" w14:textId="77777777" w:rsidR="007C287E" w:rsidRDefault="007C287E">
            <w:pPr>
              <w:pStyle w:val="nTable"/>
              <w:spacing w:after="40"/>
            </w:pPr>
            <w:r>
              <w:t>10 Jun 2011 p. 2108-10</w:t>
            </w:r>
          </w:p>
        </w:tc>
        <w:tc>
          <w:tcPr>
            <w:tcW w:w="2693" w:type="dxa"/>
          </w:tcPr>
          <w:p w14:paraId="50388D70" w14:textId="77777777" w:rsidR="007C287E" w:rsidRDefault="007C287E">
            <w:pPr>
              <w:pStyle w:val="nTable"/>
              <w:spacing w:after="40"/>
            </w:pPr>
            <w:r>
              <w:t>r. 1 and 2: 10 Jun 2011 (see r. 2(a));</w:t>
            </w:r>
            <w:r>
              <w:br/>
              <w:t>Regulations other than r. 1 and 2: 1 Jul 2011 (see r. 2(b))</w:t>
            </w:r>
          </w:p>
        </w:tc>
      </w:tr>
      <w:tr w:rsidR="00E847D8" w14:paraId="20035B0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AAFD8DF" w14:textId="77777777" w:rsidR="007C287E" w:rsidRDefault="007C287E">
            <w:pPr>
              <w:pStyle w:val="nTable"/>
              <w:spacing w:after="40"/>
              <w:ind w:right="113"/>
              <w:rPr>
                <w:i/>
              </w:rPr>
            </w:pPr>
            <w:r>
              <w:rPr>
                <w:i/>
              </w:rPr>
              <w:t>Pawnbrokers and Second-hand Dealers Amendment Regulations 2012</w:t>
            </w:r>
          </w:p>
        </w:tc>
        <w:tc>
          <w:tcPr>
            <w:tcW w:w="1276" w:type="dxa"/>
            <w:shd w:val="clear" w:color="auto" w:fill="auto"/>
          </w:tcPr>
          <w:p w14:paraId="571FAE77" w14:textId="77777777" w:rsidR="007C287E" w:rsidRDefault="007C287E">
            <w:pPr>
              <w:pStyle w:val="nTable"/>
              <w:spacing w:after="40"/>
            </w:pPr>
            <w:r>
              <w:t>15 Jun 2012 p. 2536-8</w:t>
            </w:r>
          </w:p>
        </w:tc>
        <w:tc>
          <w:tcPr>
            <w:tcW w:w="2693" w:type="dxa"/>
            <w:shd w:val="clear" w:color="auto" w:fill="auto"/>
          </w:tcPr>
          <w:p w14:paraId="7574E1B2" w14:textId="77777777" w:rsidR="007C287E" w:rsidRDefault="007C287E">
            <w:pPr>
              <w:pStyle w:val="nTable"/>
              <w:spacing w:after="40"/>
            </w:pPr>
            <w:r>
              <w:t>r. 1 and 2: 15 Jun 2012 (see r. 2(a));</w:t>
            </w:r>
            <w:r>
              <w:br/>
              <w:t>Regulations other than r. 1 and 2: 1 Jul 2012 (see r. 2(b))</w:t>
            </w:r>
          </w:p>
        </w:tc>
      </w:tr>
      <w:tr w:rsidR="00E847D8" w14:paraId="05DA8BB4"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BC81501" w14:textId="77777777" w:rsidR="007C287E" w:rsidRDefault="007C287E">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rsidR="00E847D8" w14:paraId="10DC634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C2E1EAE" w14:textId="77777777" w:rsidR="007C287E" w:rsidRDefault="007C287E">
            <w:pPr>
              <w:pStyle w:val="nTable"/>
              <w:spacing w:after="40"/>
              <w:ind w:right="113"/>
              <w:rPr>
                <w:i/>
              </w:rPr>
            </w:pPr>
            <w:r>
              <w:rPr>
                <w:i/>
              </w:rPr>
              <w:t>Pawnbrokers and Second-hand Dealers Amendment Regulations 2013</w:t>
            </w:r>
          </w:p>
        </w:tc>
        <w:tc>
          <w:tcPr>
            <w:tcW w:w="1276" w:type="dxa"/>
            <w:shd w:val="clear" w:color="auto" w:fill="auto"/>
          </w:tcPr>
          <w:p w14:paraId="005BCC16" w14:textId="77777777" w:rsidR="007C287E" w:rsidRDefault="007C287E">
            <w:pPr>
              <w:pStyle w:val="nTable"/>
              <w:spacing w:after="40"/>
            </w:pPr>
            <w:r>
              <w:t>28 Jun 2013 p. 2782-6</w:t>
            </w:r>
          </w:p>
        </w:tc>
        <w:tc>
          <w:tcPr>
            <w:tcW w:w="2693" w:type="dxa"/>
            <w:shd w:val="clear" w:color="auto" w:fill="auto"/>
          </w:tcPr>
          <w:p w14:paraId="5CB1176C" w14:textId="77777777" w:rsidR="007C287E" w:rsidRDefault="007C287E">
            <w:pPr>
              <w:pStyle w:val="nTable"/>
              <w:spacing w:after="40"/>
              <w:rPr>
                <w:i/>
              </w:rPr>
            </w:pPr>
            <w:r>
              <w:t>r. 1 and 2: 28 Jun 2013 (see r. 2(a));</w:t>
            </w:r>
            <w:r>
              <w:br/>
              <w:t>Regulations other than r. 1 and 2: 29 Jun 2013 (see r. 2(b))</w:t>
            </w:r>
          </w:p>
        </w:tc>
      </w:tr>
      <w:tr w:rsidR="00E847D8" w14:paraId="14BE4CD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1D86E61" w14:textId="77777777" w:rsidR="007C287E" w:rsidRDefault="007C287E">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14:paraId="170F812B" w14:textId="77777777" w:rsidR="007C287E" w:rsidRDefault="007C287E">
            <w:pPr>
              <w:pStyle w:val="nTable"/>
              <w:spacing w:after="40"/>
            </w:pPr>
            <w:r>
              <w:rPr>
                <w:spacing w:val="-4"/>
              </w:rPr>
              <w:t>17 Jun 2014 p. 1992</w:t>
            </w:r>
            <w:r>
              <w:rPr>
                <w:spacing w:val="-4"/>
              </w:rPr>
              <w:noBreakHyphen/>
              <w:t>6</w:t>
            </w:r>
          </w:p>
        </w:tc>
        <w:tc>
          <w:tcPr>
            <w:tcW w:w="2693" w:type="dxa"/>
            <w:shd w:val="clear" w:color="auto" w:fill="auto"/>
          </w:tcPr>
          <w:p w14:paraId="48DB00E6" w14:textId="77777777" w:rsidR="007C287E" w:rsidRDefault="007C287E">
            <w:pPr>
              <w:pStyle w:val="nTable"/>
              <w:spacing w:after="40"/>
            </w:pPr>
            <w:r>
              <w:rPr>
                <w:bCs/>
                <w:snapToGrid w:val="0"/>
              </w:rPr>
              <w:t>r. 1 and 2: 17 Jun 2014 (see r. 2(a));</w:t>
            </w:r>
            <w:r>
              <w:rPr>
                <w:bCs/>
                <w:snapToGrid w:val="0"/>
              </w:rPr>
              <w:br/>
              <w:t>Regulations other than r. 1 and 2: 1 Jul 2014 (see r. 2(b))</w:t>
            </w:r>
          </w:p>
        </w:tc>
      </w:tr>
      <w:tr w:rsidR="00E847D8" w14:paraId="654113A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3960940" w14:textId="77777777" w:rsidR="007C287E" w:rsidRDefault="007C287E">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14:paraId="0DEDCAD9" w14:textId="77777777" w:rsidR="007C287E" w:rsidRDefault="007C287E">
            <w:pPr>
              <w:pStyle w:val="nTable"/>
              <w:spacing w:after="40"/>
              <w:rPr>
                <w:spacing w:val="-4"/>
              </w:rPr>
            </w:pPr>
            <w:r>
              <w:rPr>
                <w:spacing w:val="-4"/>
              </w:rPr>
              <w:t>5 Aug 2014 p. 2832</w:t>
            </w:r>
            <w:r>
              <w:rPr>
                <w:spacing w:val="-4"/>
              </w:rPr>
              <w:noBreakHyphen/>
              <w:t>3</w:t>
            </w:r>
          </w:p>
        </w:tc>
        <w:tc>
          <w:tcPr>
            <w:tcW w:w="2693" w:type="dxa"/>
            <w:shd w:val="clear" w:color="auto" w:fill="auto"/>
          </w:tcPr>
          <w:p w14:paraId="768B9E33" w14:textId="77777777" w:rsidR="007C287E" w:rsidRDefault="007C287E">
            <w:pPr>
              <w:pStyle w:val="nTable"/>
              <w:spacing w:after="40"/>
              <w:rPr>
                <w:bCs/>
                <w:snapToGrid w:val="0"/>
              </w:rPr>
            </w:pPr>
            <w:r>
              <w:rPr>
                <w:bCs/>
                <w:snapToGrid w:val="0"/>
              </w:rPr>
              <w:t>r. 1 and 2: 5 Aug 2014 (see r. 2(a));</w:t>
            </w:r>
            <w:r>
              <w:rPr>
                <w:bCs/>
                <w:snapToGrid w:val="0"/>
              </w:rPr>
              <w:br/>
              <w:t>Regulations other than r. 1 and 2: 6 Aug 2014 (see r. 2(b))</w:t>
            </w:r>
          </w:p>
        </w:tc>
      </w:tr>
      <w:tr w:rsidR="00E847D8" w14:paraId="4DFC0BA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C9B8A5E" w14:textId="77777777" w:rsidR="007C287E" w:rsidRDefault="007C287E">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14:paraId="4618016E" w14:textId="77777777" w:rsidR="007C287E" w:rsidRDefault="007C287E">
            <w:pPr>
              <w:pStyle w:val="nTable"/>
              <w:spacing w:after="40"/>
              <w:rPr>
                <w:spacing w:val="-4"/>
              </w:rPr>
            </w:pPr>
            <w:r>
              <w:t>8 Jan 2015 p. 151</w:t>
            </w:r>
            <w:r>
              <w:noBreakHyphen/>
              <w:t>2</w:t>
            </w:r>
          </w:p>
        </w:tc>
        <w:tc>
          <w:tcPr>
            <w:tcW w:w="2693" w:type="dxa"/>
            <w:shd w:val="clear" w:color="auto" w:fill="auto"/>
          </w:tcPr>
          <w:p w14:paraId="21FBA52A" w14:textId="77777777" w:rsidR="007C287E" w:rsidRDefault="007C287E">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E847D8" w14:paraId="465177D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95900BB" w14:textId="77777777" w:rsidR="007C287E" w:rsidRDefault="007C287E">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14:paraId="467DDCB3" w14:textId="77777777" w:rsidR="007C287E" w:rsidRDefault="007C287E">
            <w:pPr>
              <w:pStyle w:val="nTable"/>
              <w:spacing w:after="40"/>
            </w:pPr>
            <w:r>
              <w:t>2 Jun 2015 p. 1948</w:t>
            </w:r>
            <w:r>
              <w:noBreakHyphen/>
              <w:t>52</w:t>
            </w:r>
          </w:p>
        </w:tc>
        <w:tc>
          <w:tcPr>
            <w:tcW w:w="2693" w:type="dxa"/>
            <w:shd w:val="clear" w:color="auto" w:fill="auto"/>
          </w:tcPr>
          <w:p w14:paraId="6588A5E7" w14:textId="77777777" w:rsidR="007C287E" w:rsidRDefault="007C287E">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rsidR="00E847D8" w14:paraId="2779FC4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E6E7228" w14:textId="77777777" w:rsidR="007C287E" w:rsidRDefault="007C287E">
            <w:pPr>
              <w:pStyle w:val="nTable"/>
              <w:spacing w:after="40"/>
              <w:ind w:right="113"/>
              <w:rPr>
                <w:i/>
              </w:rPr>
            </w:pPr>
            <w:r>
              <w:rPr>
                <w:i/>
              </w:rPr>
              <w:t>Police Regulations Amendment (Fees and Charges) Regulations 2016</w:t>
            </w:r>
            <w:r>
              <w:t xml:space="preserve"> Pt. 3</w:t>
            </w:r>
          </w:p>
        </w:tc>
        <w:tc>
          <w:tcPr>
            <w:tcW w:w="1276" w:type="dxa"/>
            <w:shd w:val="clear" w:color="auto" w:fill="auto"/>
          </w:tcPr>
          <w:p w14:paraId="2E1E2B38" w14:textId="77777777" w:rsidR="007C287E" w:rsidRDefault="007C287E">
            <w:pPr>
              <w:pStyle w:val="nTable"/>
              <w:spacing w:after="40"/>
            </w:pPr>
            <w:r>
              <w:t>14 Jun 2016 p. 1826-33</w:t>
            </w:r>
          </w:p>
        </w:tc>
        <w:tc>
          <w:tcPr>
            <w:tcW w:w="2693" w:type="dxa"/>
            <w:shd w:val="clear" w:color="auto" w:fill="auto"/>
          </w:tcPr>
          <w:p w14:paraId="566CD025" w14:textId="77777777" w:rsidR="007C287E" w:rsidRDefault="007C287E">
            <w:pPr>
              <w:pStyle w:val="nTable"/>
              <w:spacing w:after="40"/>
              <w:rPr>
                <w:bCs/>
                <w:snapToGrid w:val="0"/>
                <w:spacing w:val="-2"/>
              </w:rPr>
            </w:pPr>
            <w:r>
              <w:t>1 Jul 2016 (see r. 2(b))</w:t>
            </w:r>
          </w:p>
        </w:tc>
      </w:tr>
      <w:tr w:rsidR="00E847D8" w14:paraId="56F8C23C"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0DCEF0CE" w14:textId="77777777" w:rsidR="007C287E" w:rsidRDefault="007C287E">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rsidR="00E847D8" w14:paraId="22F84AA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04068DE" w14:textId="77777777" w:rsidR="007C287E" w:rsidRDefault="007C287E">
            <w:pPr>
              <w:pStyle w:val="nTable"/>
              <w:spacing w:after="40"/>
              <w:ind w:right="113"/>
              <w:rPr>
                <w:i/>
              </w:rPr>
            </w:pPr>
            <w:r>
              <w:rPr>
                <w:i/>
              </w:rPr>
              <w:t>Police Regulations Amendment (Fees and Charges) Regulations 2017</w:t>
            </w:r>
            <w:r>
              <w:t xml:space="preserve"> Pt. 3</w:t>
            </w:r>
          </w:p>
        </w:tc>
        <w:tc>
          <w:tcPr>
            <w:tcW w:w="1276" w:type="dxa"/>
            <w:shd w:val="clear" w:color="auto" w:fill="auto"/>
          </w:tcPr>
          <w:p w14:paraId="6203C3CB" w14:textId="77777777" w:rsidR="007C287E" w:rsidRDefault="007C287E">
            <w:pPr>
              <w:pStyle w:val="nTable"/>
              <w:spacing w:after="40"/>
            </w:pPr>
            <w:r>
              <w:t>27 Jun 2017 p. 3440</w:t>
            </w:r>
            <w:r>
              <w:noBreakHyphen/>
              <w:t>8</w:t>
            </w:r>
          </w:p>
        </w:tc>
        <w:tc>
          <w:tcPr>
            <w:tcW w:w="2693" w:type="dxa"/>
            <w:shd w:val="clear" w:color="auto" w:fill="auto"/>
          </w:tcPr>
          <w:p w14:paraId="457B36F6" w14:textId="77777777" w:rsidR="007C287E" w:rsidRDefault="007C287E">
            <w:pPr>
              <w:pStyle w:val="nTable"/>
              <w:spacing w:after="40"/>
              <w:rPr>
                <w:bCs/>
                <w:snapToGrid w:val="0"/>
                <w:spacing w:val="-2"/>
              </w:rPr>
            </w:pPr>
            <w:r>
              <w:rPr>
                <w:bCs/>
                <w:snapToGrid w:val="0"/>
                <w:spacing w:val="-2"/>
              </w:rPr>
              <w:t>1 Jul 2017 (see r. 2(b))</w:t>
            </w:r>
          </w:p>
        </w:tc>
      </w:tr>
      <w:tr w:rsidR="00E847D8" w14:paraId="29E392F1" w14:textId="77777777">
        <w:trPr>
          <w:cantSplit/>
        </w:trPr>
        <w:tc>
          <w:tcPr>
            <w:tcW w:w="3119" w:type="dxa"/>
            <w:tcBorders>
              <w:top w:val="nil"/>
              <w:bottom w:val="nil"/>
            </w:tcBorders>
            <w:shd w:val="clear" w:color="auto" w:fill="auto"/>
          </w:tcPr>
          <w:p w14:paraId="2A54562A" w14:textId="77777777" w:rsidR="007C287E" w:rsidRDefault="007C287E">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14:paraId="007A41E8" w14:textId="77777777" w:rsidR="007C287E" w:rsidRDefault="007C287E">
            <w:pPr>
              <w:pStyle w:val="nTable"/>
              <w:spacing w:after="40"/>
            </w:pPr>
            <w:r>
              <w:t>26 Jun 2018 p. 2392</w:t>
            </w:r>
            <w:r>
              <w:noBreakHyphen/>
              <w:t>400</w:t>
            </w:r>
          </w:p>
        </w:tc>
        <w:tc>
          <w:tcPr>
            <w:tcW w:w="2693" w:type="dxa"/>
            <w:tcBorders>
              <w:top w:val="nil"/>
              <w:bottom w:val="nil"/>
            </w:tcBorders>
            <w:shd w:val="clear" w:color="auto" w:fill="auto"/>
          </w:tcPr>
          <w:p w14:paraId="6D3F210B" w14:textId="77777777" w:rsidR="007C287E" w:rsidRDefault="007C287E">
            <w:pPr>
              <w:pStyle w:val="nTable"/>
              <w:spacing w:after="40"/>
              <w:rPr>
                <w:bCs/>
                <w:snapToGrid w:val="0"/>
                <w:spacing w:val="-2"/>
              </w:rPr>
            </w:pPr>
            <w:r>
              <w:rPr>
                <w:bCs/>
                <w:snapToGrid w:val="0"/>
                <w:spacing w:val="-2"/>
              </w:rPr>
              <w:t>1 Jul 2018 (see r. 2(b))</w:t>
            </w:r>
          </w:p>
        </w:tc>
      </w:tr>
      <w:tr w:rsidR="00E847D8" w14:paraId="0F47C07E" w14:textId="77777777">
        <w:trPr>
          <w:cantSplit/>
        </w:trPr>
        <w:tc>
          <w:tcPr>
            <w:tcW w:w="3119" w:type="dxa"/>
            <w:tcBorders>
              <w:top w:val="nil"/>
              <w:bottom w:val="nil"/>
            </w:tcBorders>
            <w:shd w:val="clear" w:color="auto" w:fill="auto"/>
          </w:tcPr>
          <w:p w14:paraId="1A88F4CE" w14:textId="77777777" w:rsidR="007C287E" w:rsidRDefault="007C287E">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14:paraId="132440BB" w14:textId="77777777" w:rsidR="007C287E" w:rsidRDefault="007C287E">
            <w:pPr>
              <w:pStyle w:val="nTable"/>
              <w:spacing w:after="40"/>
            </w:pPr>
            <w:r>
              <w:t>21 Jun 2019 p. 2141</w:t>
            </w:r>
            <w:r>
              <w:noBreakHyphen/>
              <w:t>50</w:t>
            </w:r>
          </w:p>
        </w:tc>
        <w:tc>
          <w:tcPr>
            <w:tcW w:w="2693" w:type="dxa"/>
            <w:tcBorders>
              <w:top w:val="nil"/>
              <w:bottom w:val="nil"/>
            </w:tcBorders>
            <w:shd w:val="clear" w:color="auto" w:fill="auto"/>
          </w:tcPr>
          <w:p w14:paraId="70D3FAC1" w14:textId="77777777" w:rsidR="007C287E" w:rsidRDefault="007C287E">
            <w:pPr>
              <w:pStyle w:val="nTable"/>
              <w:spacing w:after="40"/>
              <w:rPr>
                <w:bCs/>
                <w:snapToGrid w:val="0"/>
                <w:spacing w:val="-2"/>
              </w:rPr>
            </w:pPr>
            <w:r>
              <w:t>1 Jul 2019 (see r. 2(b))</w:t>
            </w:r>
          </w:p>
        </w:tc>
      </w:tr>
      <w:tr w:rsidR="00E847D8" w14:paraId="4251AB87" w14:textId="77777777">
        <w:trPr>
          <w:cantSplit/>
        </w:trPr>
        <w:tc>
          <w:tcPr>
            <w:tcW w:w="3119" w:type="dxa"/>
            <w:tcBorders>
              <w:top w:val="nil"/>
              <w:bottom w:val="nil"/>
            </w:tcBorders>
            <w:shd w:val="clear" w:color="auto" w:fill="auto"/>
          </w:tcPr>
          <w:p w14:paraId="4EB05759" w14:textId="77777777" w:rsidR="007C287E" w:rsidRDefault="007C287E">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14:paraId="5E13C64D" w14:textId="77777777" w:rsidR="007C287E" w:rsidRDefault="007C287E">
            <w:pPr>
              <w:pStyle w:val="nTable"/>
              <w:spacing w:after="40"/>
            </w:pPr>
            <w:r>
              <w:t xml:space="preserve">SL 2020/82 19 Jun 2020 </w:t>
            </w:r>
          </w:p>
        </w:tc>
        <w:tc>
          <w:tcPr>
            <w:tcW w:w="2693" w:type="dxa"/>
            <w:tcBorders>
              <w:top w:val="nil"/>
              <w:bottom w:val="nil"/>
            </w:tcBorders>
            <w:shd w:val="clear" w:color="auto" w:fill="auto"/>
          </w:tcPr>
          <w:p w14:paraId="37AB5110" w14:textId="77777777" w:rsidR="007C287E" w:rsidRDefault="007C287E">
            <w:pPr>
              <w:pStyle w:val="nTable"/>
              <w:spacing w:after="40"/>
            </w:pPr>
            <w:r>
              <w:t>1 Jul 2020 (see r. 2(b))</w:t>
            </w:r>
          </w:p>
        </w:tc>
      </w:tr>
      <w:tr w:rsidR="00E847D8" w14:paraId="4E6CD581" w14:textId="77777777">
        <w:trPr>
          <w:cantSplit/>
        </w:trPr>
        <w:tc>
          <w:tcPr>
            <w:tcW w:w="3119" w:type="dxa"/>
            <w:tcBorders>
              <w:top w:val="nil"/>
              <w:bottom w:val="nil"/>
            </w:tcBorders>
            <w:shd w:val="clear" w:color="auto" w:fill="auto"/>
          </w:tcPr>
          <w:p w14:paraId="522E3647" w14:textId="77777777" w:rsidR="007C287E" w:rsidRDefault="007C287E">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14:paraId="51E532A2" w14:textId="77777777" w:rsidR="007C287E" w:rsidRDefault="007C287E">
            <w:pPr>
              <w:pStyle w:val="nTable"/>
              <w:spacing w:after="40"/>
            </w:pPr>
            <w:r>
              <w:t>SL 2020/147 1 Sep 2020</w:t>
            </w:r>
          </w:p>
        </w:tc>
        <w:tc>
          <w:tcPr>
            <w:tcW w:w="2693" w:type="dxa"/>
            <w:tcBorders>
              <w:top w:val="nil"/>
              <w:bottom w:val="nil"/>
            </w:tcBorders>
            <w:shd w:val="clear" w:color="auto" w:fill="auto"/>
          </w:tcPr>
          <w:p w14:paraId="60D45FD2" w14:textId="77777777" w:rsidR="007C287E" w:rsidRDefault="007C287E">
            <w:pPr>
              <w:pStyle w:val="nTable"/>
              <w:spacing w:after="40"/>
            </w:pPr>
            <w:r>
              <w:t>r. 1 and 2: 1 Sep 2020 (see r. 2(a));</w:t>
            </w:r>
            <w:r>
              <w:br/>
              <w:t>r. 3 and 4: 2 Sep 2020 (see r. 2(c));</w:t>
            </w:r>
            <w:r>
              <w:br/>
              <w:t>r. 5-10: 1 Dec 2020 (see r. 2(b))</w:t>
            </w:r>
          </w:p>
        </w:tc>
      </w:tr>
      <w:tr w:rsidR="00E847D8" w14:paraId="5EB2CA7C" w14:textId="77777777">
        <w:trPr>
          <w:cantSplit/>
        </w:trPr>
        <w:tc>
          <w:tcPr>
            <w:tcW w:w="3119" w:type="dxa"/>
            <w:tcBorders>
              <w:top w:val="nil"/>
              <w:bottom w:val="nil"/>
            </w:tcBorders>
            <w:shd w:val="clear" w:color="auto" w:fill="auto"/>
          </w:tcPr>
          <w:p w14:paraId="40478404" w14:textId="77777777" w:rsidR="007C287E" w:rsidRDefault="007C287E">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14:paraId="12A0523E" w14:textId="77777777" w:rsidR="007C287E" w:rsidRDefault="007C287E">
            <w:pPr>
              <w:pStyle w:val="nTable"/>
              <w:spacing w:after="40"/>
            </w:pPr>
            <w:r>
              <w:t>SL 2020/248 18 Dec 2020</w:t>
            </w:r>
          </w:p>
        </w:tc>
        <w:tc>
          <w:tcPr>
            <w:tcW w:w="2693" w:type="dxa"/>
            <w:tcBorders>
              <w:top w:val="nil"/>
              <w:bottom w:val="nil"/>
            </w:tcBorders>
            <w:shd w:val="clear" w:color="auto" w:fill="auto"/>
          </w:tcPr>
          <w:p w14:paraId="2B7FBE43" w14:textId="77777777" w:rsidR="007C287E" w:rsidRDefault="007C287E">
            <w:pPr>
              <w:pStyle w:val="nTable"/>
              <w:spacing w:after="40"/>
            </w:pPr>
            <w:r>
              <w:t>1 Jun 2021 (see r. 2(b) and SL 2020/244 cl. 2(b))</w:t>
            </w:r>
          </w:p>
        </w:tc>
      </w:tr>
      <w:tr w:rsidR="00E847D8" w14:paraId="259A232B" w14:textId="77777777">
        <w:trPr>
          <w:cantSplit/>
        </w:trPr>
        <w:tc>
          <w:tcPr>
            <w:tcW w:w="3119" w:type="dxa"/>
            <w:tcBorders>
              <w:top w:val="nil"/>
              <w:bottom w:val="nil"/>
            </w:tcBorders>
            <w:shd w:val="clear" w:color="auto" w:fill="auto"/>
          </w:tcPr>
          <w:p w14:paraId="0C0ECF17" w14:textId="77777777" w:rsidR="007C287E" w:rsidRDefault="007C287E">
            <w:pPr>
              <w:pStyle w:val="nTable"/>
              <w:spacing w:after="40"/>
              <w:ind w:right="113"/>
              <w:rPr>
                <w:i/>
              </w:rPr>
            </w:pPr>
            <w:r>
              <w:rPr>
                <w:i/>
              </w:rPr>
              <w:t>Police Regulations Amendment (Fees and Charges) Regulations 2021</w:t>
            </w:r>
            <w:r>
              <w:t xml:space="preserve"> Pt. 3</w:t>
            </w:r>
          </w:p>
        </w:tc>
        <w:tc>
          <w:tcPr>
            <w:tcW w:w="1276" w:type="dxa"/>
            <w:tcBorders>
              <w:top w:val="nil"/>
              <w:bottom w:val="nil"/>
            </w:tcBorders>
            <w:shd w:val="clear" w:color="auto" w:fill="auto"/>
          </w:tcPr>
          <w:p w14:paraId="2F2B693E" w14:textId="77777777" w:rsidR="007C287E" w:rsidRDefault="007C287E">
            <w:pPr>
              <w:pStyle w:val="nTable"/>
              <w:spacing w:after="40"/>
            </w:pPr>
            <w:r>
              <w:t>SL 2021/106 29 Jun 2021</w:t>
            </w:r>
          </w:p>
        </w:tc>
        <w:tc>
          <w:tcPr>
            <w:tcW w:w="2693" w:type="dxa"/>
            <w:tcBorders>
              <w:top w:val="nil"/>
              <w:bottom w:val="nil"/>
            </w:tcBorders>
            <w:shd w:val="clear" w:color="auto" w:fill="auto"/>
          </w:tcPr>
          <w:p w14:paraId="2F7138BB" w14:textId="77777777" w:rsidR="007C287E" w:rsidRDefault="007C287E">
            <w:pPr>
              <w:pStyle w:val="nTable"/>
              <w:spacing w:after="40"/>
            </w:pPr>
            <w:r>
              <w:t>1 Jul 2021 (see r. 2(b))</w:t>
            </w:r>
          </w:p>
        </w:tc>
      </w:tr>
      <w:tr w:rsidR="00E847D8" w14:paraId="2CA526E0" w14:textId="77777777">
        <w:trPr>
          <w:cantSplit/>
        </w:trPr>
        <w:tc>
          <w:tcPr>
            <w:tcW w:w="3119" w:type="dxa"/>
            <w:tcBorders>
              <w:top w:val="nil"/>
              <w:bottom w:val="nil"/>
            </w:tcBorders>
            <w:shd w:val="clear" w:color="auto" w:fill="auto"/>
          </w:tcPr>
          <w:p w14:paraId="2543FC2B" w14:textId="77777777" w:rsidR="007C287E" w:rsidRDefault="007C287E">
            <w:pPr>
              <w:pStyle w:val="nTable"/>
              <w:spacing w:after="40"/>
              <w:ind w:right="113"/>
              <w:rPr>
                <w:i/>
              </w:rPr>
            </w:pPr>
            <w:r>
              <w:rPr>
                <w:i/>
              </w:rPr>
              <w:t>Police Regulations Amendment (Fees and Charges) Regulations 2022</w:t>
            </w:r>
            <w:r>
              <w:t xml:space="preserve"> Pt. 3</w:t>
            </w:r>
          </w:p>
        </w:tc>
        <w:tc>
          <w:tcPr>
            <w:tcW w:w="1276" w:type="dxa"/>
            <w:tcBorders>
              <w:top w:val="nil"/>
              <w:bottom w:val="nil"/>
            </w:tcBorders>
            <w:shd w:val="clear" w:color="auto" w:fill="auto"/>
          </w:tcPr>
          <w:p w14:paraId="3C2DC567" w14:textId="77777777" w:rsidR="007C287E" w:rsidRDefault="007C287E">
            <w:pPr>
              <w:pStyle w:val="nTable"/>
              <w:spacing w:after="40"/>
            </w:pPr>
            <w:r>
              <w:t>SL 2022/65 3 Jun 2022</w:t>
            </w:r>
          </w:p>
        </w:tc>
        <w:tc>
          <w:tcPr>
            <w:tcW w:w="2693" w:type="dxa"/>
            <w:tcBorders>
              <w:top w:val="nil"/>
              <w:bottom w:val="nil"/>
            </w:tcBorders>
            <w:shd w:val="clear" w:color="auto" w:fill="auto"/>
          </w:tcPr>
          <w:p w14:paraId="42FADAB5" w14:textId="77777777" w:rsidR="007C287E" w:rsidRDefault="007C287E">
            <w:pPr>
              <w:pStyle w:val="nTable"/>
              <w:spacing w:after="40"/>
            </w:pPr>
            <w:r>
              <w:t>1 Jul 2022 (see r. 2(b))</w:t>
            </w:r>
          </w:p>
        </w:tc>
      </w:tr>
      <w:tr w:rsidR="00E847D8" w14:paraId="65220D8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6D12009" w14:textId="77777777" w:rsidR="007C287E" w:rsidRDefault="007C287E">
            <w:pPr>
              <w:pStyle w:val="nTable"/>
              <w:spacing w:after="40"/>
              <w:ind w:right="113"/>
              <w:rPr>
                <w:i/>
              </w:rPr>
            </w:pPr>
            <w:r>
              <w:rPr>
                <w:i/>
              </w:rPr>
              <w:t xml:space="preserve">Police Regulations Amendment (Fees and Charges) Regulations 2023 </w:t>
            </w:r>
            <w:r>
              <w:t>Pt. 3</w:t>
            </w:r>
          </w:p>
        </w:tc>
        <w:tc>
          <w:tcPr>
            <w:tcW w:w="1276" w:type="dxa"/>
            <w:shd w:val="clear" w:color="auto" w:fill="auto"/>
          </w:tcPr>
          <w:p w14:paraId="2FC6F01B" w14:textId="77777777" w:rsidR="007C287E" w:rsidRDefault="007C287E">
            <w:pPr>
              <w:pStyle w:val="nTable"/>
              <w:spacing w:after="40"/>
            </w:pPr>
            <w:r>
              <w:t>SL 2023/74 16 Jun 2023</w:t>
            </w:r>
          </w:p>
        </w:tc>
        <w:tc>
          <w:tcPr>
            <w:tcW w:w="2693" w:type="dxa"/>
            <w:shd w:val="clear" w:color="auto" w:fill="auto"/>
          </w:tcPr>
          <w:p w14:paraId="7DF618CB" w14:textId="77777777" w:rsidR="007C287E" w:rsidRDefault="007C287E">
            <w:pPr>
              <w:pStyle w:val="nTable"/>
              <w:spacing w:after="40"/>
            </w:pPr>
            <w:r>
              <w:t>1 Jul 2023 (see r. 2(b))</w:t>
            </w:r>
          </w:p>
        </w:tc>
      </w:tr>
      <w:tr w:rsidR="00E847D8" w14:paraId="6FAEE1C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66E799E" w14:textId="77777777" w:rsidR="007C287E" w:rsidRDefault="007C287E">
            <w:pPr>
              <w:pStyle w:val="nTable"/>
              <w:spacing w:after="40"/>
              <w:ind w:right="113"/>
              <w:rPr>
                <w:i/>
              </w:rPr>
            </w:pPr>
            <w:r>
              <w:rPr>
                <w:i/>
              </w:rPr>
              <w:t>Police Regulations Amendment (Fees and Charges) Regulations 2024</w:t>
            </w:r>
            <w:r>
              <w:rPr>
                <w:iCs/>
              </w:rPr>
              <w:t xml:space="preserve"> Pt. 3</w:t>
            </w:r>
          </w:p>
        </w:tc>
        <w:tc>
          <w:tcPr>
            <w:tcW w:w="1276" w:type="dxa"/>
            <w:shd w:val="clear" w:color="auto" w:fill="auto"/>
          </w:tcPr>
          <w:p w14:paraId="373C805C" w14:textId="77777777" w:rsidR="007C287E" w:rsidRDefault="007C287E">
            <w:pPr>
              <w:pStyle w:val="nTable"/>
              <w:spacing w:after="40"/>
            </w:pPr>
            <w:r>
              <w:t>SL 2024/94 12 Jun 2024</w:t>
            </w:r>
          </w:p>
        </w:tc>
        <w:tc>
          <w:tcPr>
            <w:tcW w:w="2693" w:type="dxa"/>
            <w:shd w:val="clear" w:color="auto" w:fill="auto"/>
          </w:tcPr>
          <w:p w14:paraId="27151AB9" w14:textId="77777777" w:rsidR="007C287E" w:rsidRDefault="007C287E">
            <w:pPr>
              <w:pStyle w:val="nTable"/>
              <w:spacing w:after="40"/>
            </w:pPr>
            <w:r>
              <w:t>1 Jul 2024 (see r. 2(b))</w:t>
            </w:r>
          </w:p>
        </w:tc>
      </w:tr>
      <w:tr w:rsidR="00E847D8" w14:paraId="3D196C97" w14:textId="77777777" w:rsidTr="00F458E8">
        <w:trPr>
          <w:cantSplit/>
        </w:trPr>
        <w:tc>
          <w:tcPr>
            <w:tcW w:w="3119" w:type="dxa"/>
            <w:tcBorders>
              <w:top w:val="nil"/>
              <w:bottom w:val="nil"/>
            </w:tcBorders>
            <w:shd w:val="clear" w:color="auto" w:fill="auto"/>
          </w:tcPr>
          <w:p w14:paraId="23178BF2" w14:textId="77777777" w:rsidR="007C287E" w:rsidRDefault="007C287E">
            <w:pPr>
              <w:pStyle w:val="nTable"/>
              <w:spacing w:after="40"/>
              <w:ind w:right="113"/>
              <w:rPr>
                <w:i/>
              </w:rPr>
            </w:pPr>
            <w:r>
              <w:rPr>
                <w:i/>
              </w:rPr>
              <w:t>Pawnbrokers and Second</w:t>
            </w:r>
            <w:r>
              <w:rPr>
                <w:i/>
              </w:rPr>
              <w:noBreakHyphen/>
              <w:t>hand Dealers Amendment Regulations 2024</w:t>
            </w:r>
          </w:p>
        </w:tc>
        <w:tc>
          <w:tcPr>
            <w:tcW w:w="1276" w:type="dxa"/>
            <w:tcBorders>
              <w:top w:val="nil"/>
              <w:bottom w:val="nil"/>
            </w:tcBorders>
            <w:shd w:val="clear" w:color="auto" w:fill="auto"/>
          </w:tcPr>
          <w:p w14:paraId="59608CDE" w14:textId="77777777" w:rsidR="007C287E" w:rsidRDefault="007C287E">
            <w:pPr>
              <w:pStyle w:val="nTable"/>
              <w:spacing w:after="40"/>
            </w:pPr>
            <w:r>
              <w:t>SL 2024/127 26 Jun 2024</w:t>
            </w:r>
          </w:p>
        </w:tc>
        <w:tc>
          <w:tcPr>
            <w:tcW w:w="2693" w:type="dxa"/>
            <w:tcBorders>
              <w:top w:val="nil"/>
              <w:bottom w:val="nil"/>
            </w:tcBorders>
            <w:shd w:val="clear" w:color="auto" w:fill="auto"/>
          </w:tcPr>
          <w:p w14:paraId="68090533" w14:textId="77777777" w:rsidR="007C287E" w:rsidRDefault="007C287E">
            <w:pPr>
              <w:pStyle w:val="nTable"/>
              <w:spacing w:after="40"/>
            </w:pPr>
            <w:r>
              <w:t>r. 1 and 2: 26 Jun 2024 (see r. 2(a));</w:t>
            </w:r>
            <w:r>
              <w:br/>
              <w:t>Regulations other than r. 1 and 2: 1 Jul 2024 (see r. 2(b))</w:t>
            </w:r>
          </w:p>
        </w:tc>
      </w:tr>
      <w:tr w:rsidR="00E847D8" w14:paraId="34B50659" w14:textId="77777777" w:rsidTr="00F458E8">
        <w:trPr>
          <w:cantSplit/>
        </w:trPr>
        <w:tc>
          <w:tcPr>
            <w:tcW w:w="3119" w:type="dxa"/>
            <w:tcBorders>
              <w:top w:val="nil"/>
              <w:bottom w:val="nil"/>
            </w:tcBorders>
            <w:shd w:val="clear" w:color="auto" w:fill="auto"/>
          </w:tcPr>
          <w:p w14:paraId="1367A863" w14:textId="77777777" w:rsidR="007C287E" w:rsidRDefault="007C287E">
            <w:pPr>
              <w:pStyle w:val="nTable"/>
              <w:spacing w:after="40"/>
              <w:ind w:right="113"/>
              <w:rPr>
                <w:i/>
              </w:rPr>
            </w:pPr>
            <w:r>
              <w:rPr>
                <w:i/>
              </w:rPr>
              <w:t>Police Regulations Amendment (Fees and Charges) Regulations 2025</w:t>
            </w:r>
            <w:r>
              <w:rPr>
                <w:iCs/>
              </w:rPr>
              <w:t xml:space="preserve"> Pt. 2</w:t>
            </w:r>
          </w:p>
        </w:tc>
        <w:tc>
          <w:tcPr>
            <w:tcW w:w="1276" w:type="dxa"/>
            <w:tcBorders>
              <w:top w:val="nil"/>
              <w:bottom w:val="nil"/>
            </w:tcBorders>
            <w:shd w:val="clear" w:color="auto" w:fill="auto"/>
          </w:tcPr>
          <w:p w14:paraId="0AB3950A" w14:textId="77777777" w:rsidR="007C287E" w:rsidRDefault="007C287E">
            <w:pPr>
              <w:pStyle w:val="nTable"/>
              <w:spacing w:after="40"/>
            </w:pPr>
            <w:r>
              <w:t>SL 2025/86 11 Jun 2025</w:t>
            </w:r>
          </w:p>
        </w:tc>
        <w:tc>
          <w:tcPr>
            <w:tcW w:w="2693" w:type="dxa"/>
            <w:tcBorders>
              <w:top w:val="nil"/>
              <w:bottom w:val="nil"/>
            </w:tcBorders>
            <w:shd w:val="clear" w:color="auto" w:fill="auto"/>
          </w:tcPr>
          <w:p w14:paraId="26696784" w14:textId="77777777" w:rsidR="007C287E" w:rsidRDefault="007C287E">
            <w:pPr>
              <w:pStyle w:val="nTable"/>
              <w:spacing w:after="40"/>
            </w:pPr>
            <w:r>
              <w:t>1 Jul 2025 (see r. 2(b))</w:t>
            </w:r>
          </w:p>
        </w:tc>
      </w:tr>
      <w:tr w:rsidR="00FF6AD3" w14:paraId="6F1546BD" w14:textId="77777777" w:rsidTr="00F458E8">
        <w:tblPrEx>
          <w:tblBorders>
            <w:top w:val="none" w:sz="0" w:space="0" w:color="auto"/>
            <w:bottom w:val="none" w:sz="0" w:space="0" w:color="auto"/>
            <w:insideH w:val="none" w:sz="0" w:space="0" w:color="auto"/>
          </w:tblBorders>
        </w:tblPrEx>
        <w:trPr>
          <w:cantSplit/>
          <w:ins w:id="184" w:author="Master Repository Process" w:date="2026-06-30T10:52:00Z"/>
        </w:trPr>
        <w:tc>
          <w:tcPr>
            <w:tcW w:w="3119" w:type="dxa"/>
            <w:tcBorders>
              <w:bottom w:val="single" w:sz="4" w:space="0" w:color="auto"/>
            </w:tcBorders>
            <w:shd w:val="clear" w:color="auto" w:fill="auto"/>
          </w:tcPr>
          <w:p w14:paraId="4CD7BF4B" w14:textId="1C42BCA9" w:rsidR="00FF6AD3" w:rsidRPr="00F458E8" w:rsidRDefault="00FF6AD3">
            <w:pPr>
              <w:pStyle w:val="nTable"/>
              <w:spacing w:after="40"/>
              <w:ind w:right="113"/>
              <w:rPr>
                <w:ins w:id="185" w:author="Master Repository Process" w:date="2026-06-30T10:52:00Z"/>
                <w:iCs/>
              </w:rPr>
            </w:pPr>
            <w:ins w:id="186" w:author="Master Repository Process" w:date="2026-06-30T10:52:00Z">
              <w:r w:rsidRPr="00FF6AD3">
                <w:rPr>
                  <w:i/>
                </w:rPr>
                <w:t>Police Regulations Amendment (Fees and Charges) Regulations</w:t>
              </w:r>
              <w:r>
                <w:rPr>
                  <w:i/>
                </w:rPr>
                <w:t> </w:t>
              </w:r>
              <w:r w:rsidRPr="00FF6AD3">
                <w:rPr>
                  <w:i/>
                </w:rPr>
                <w:t>2026</w:t>
              </w:r>
              <w:r>
                <w:rPr>
                  <w:iCs/>
                </w:rPr>
                <w:t xml:space="preserve"> Pt. 3</w:t>
              </w:r>
            </w:ins>
          </w:p>
        </w:tc>
        <w:tc>
          <w:tcPr>
            <w:tcW w:w="1276" w:type="dxa"/>
            <w:tcBorders>
              <w:bottom w:val="single" w:sz="4" w:space="0" w:color="auto"/>
            </w:tcBorders>
            <w:shd w:val="clear" w:color="auto" w:fill="auto"/>
          </w:tcPr>
          <w:p w14:paraId="0BD276F1" w14:textId="415ED731" w:rsidR="00FF6AD3" w:rsidRDefault="00FF6AD3">
            <w:pPr>
              <w:pStyle w:val="nTable"/>
              <w:spacing w:after="40"/>
              <w:rPr>
                <w:ins w:id="187" w:author="Master Repository Process" w:date="2026-06-30T10:52:00Z"/>
              </w:rPr>
            </w:pPr>
            <w:ins w:id="188" w:author="Master Repository Process" w:date="2026-06-30T10:52:00Z">
              <w:r>
                <w:t>SL 2026/115 24 Jun 2026</w:t>
              </w:r>
            </w:ins>
          </w:p>
        </w:tc>
        <w:tc>
          <w:tcPr>
            <w:tcW w:w="2693" w:type="dxa"/>
            <w:tcBorders>
              <w:bottom w:val="single" w:sz="4" w:space="0" w:color="auto"/>
            </w:tcBorders>
            <w:shd w:val="clear" w:color="auto" w:fill="auto"/>
          </w:tcPr>
          <w:p w14:paraId="2429B519" w14:textId="3B7A1019" w:rsidR="00FF6AD3" w:rsidRDefault="00FF6AD3">
            <w:pPr>
              <w:pStyle w:val="nTable"/>
              <w:spacing w:after="40"/>
              <w:rPr>
                <w:ins w:id="189" w:author="Master Repository Process" w:date="2026-06-30T10:52:00Z"/>
              </w:rPr>
            </w:pPr>
            <w:ins w:id="190" w:author="Master Repository Process" w:date="2026-06-30T10:52:00Z">
              <w:r>
                <w:t>1 Jul 2026 (see r. 2(b))</w:t>
              </w:r>
            </w:ins>
          </w:p>
        </w:tc>
      </w:tr>
    </w:tbl>
    <w:p w14:paraId="581BDCCF" w14:textId="77777777" w:rsidR="007C287E" w:rsidRDefault="007C287E">
      <w:pPr>
        <w:pStyle w:val="nHeading3"/>
      </w:pPr>
      <w:bookmarkStart w:id="191" w:name="_Toc233614269"/>
      <w:bookmarkStart w:id="192" w:name="_Toc201762868"/>
      <w:r>
        <w:t>Other notes</w:t>
      </w:r>
      <w:bookmarkEnd w:id="191"/>
      <w:bookmarkEnd w:id="192"/>
    </w:p>
    <w:p w14:paraId="3FF2E26B" w14:textId="77777777" w:rsidR="007C287E" w:rsidRDefault="007C287E">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14:paraId="63E4E7F4" w14:textId="77777777" w:rsidR="007C287E" w:rsidRDefault="007C287E">
      <w:pPr>
        <w:sectPr w:rsidR="007C287E">
          <w:headerReference w:type="even" r:id="rId21"/>
          <w:headerReference w:type="default" r:id="rId22"/>
          <w:pgSz w:w="11907" w:h="16840" w:code="9"/>
          <w:pgMar w:top="2376" w:right="2404" w:bottom="3544" w:left="2404" w:header="720" w:footer="3544" w:gutter="0"/>
          <w:cols w:space="720"/>
          <w:noEndnote/>
          <w:docGrid w:linePitch="326"/>
        </w:sectPr>
      </w:pPr>
    </w:p>
    <w:p w14:paraId="3C83BD95" w14:textId="59739A86" w:rsidR="007C287E" w:rsidRDefault="005C321A">
      <w:del w:id="194" w:author="Master Repository Process" w:date="2026-06-30T10:52:00Z">
        <w:r>
          <w:rPr>
            <w:noProof/>
          </w:rPr>
          <mc:AlternateContent>
            <mc:Choice Requires="wps">
              <w:drawing>
                <wp:anchor distT="0" distB="0" distL="114300" distR="114300" simplePos="0" relativeHeight="251668480" behindDoc="0" locked="0" layoutInCell="1" allowOverlap="1" wp14:anchorId="42FBF56D" wp14:editId="57031BE8">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628C6CC" w14:textId="77777777" w:rsidR="00B17691" w:rsidRDefault="005C321A">
                              <w:pPr>
                                <w:ind w:left="2835" w:right="2268"/>
                                <w:rPr>
                                  <w:del w:id="195" w:author="Master Repository Process" w:date="2026-06-30T10:52:00Z"/>
                                  <w:sz w:val="16"/>
                                </w:rPr>
                              </w:pPr>
                              <w:del w:id="196" w:author="Master Repository Process" w:date="2026-06-30T10:5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55F47F7" w14:textId="77777777" w:rsidR="00B17691" w:rsidRDefault="005C321A">
                              <w:pPr>
                                <w:ind w:left="2835" w:right="2268"/>
                                <w:rPr>
                                  <w:del w:id="197" w:author="Master Repository Process" w:date="2026-06-30T10:52:00Z"/>
                                  <w:sz w:val="16"/>
                                </w:rPr>
                              </w:pPr>
                              <w:del w:id="198" w:author="Master Repository Process" w:date="2026-06-30T10:5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358AFFD" w14:textId="77777777" w:rsidR="00B17691" w:rsidRDefault="005C321A">
                              <w:pPr>
                                <w:ind w:left="2835" w:right="2268"/>
                                <w:rPr>
                                  <w:del w:id="199" w:author="Master Repository Process" w:date="2026-06-30T10:52:00Z"/>
                                  <w:sz w:val="16"/>
                                </w:rPr>
                              </w:pPr>
                              <w:del w:id="200" w:author="Master Repository Process" w:date="2026-06-30T10:5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C644DE9" w14:textId="77777777" w:rsidR="00B17691" w:rsidRDefault="005C321A">
                              <w:pPr>
                                <w:ind w:left="2438" w:right="2098"/>
                                <w:jc w:val="center"/>
                                <w:rPr>
                                  <w:del w:id="201" w:author="Master Repository Process" w:date="2026-06-30T10:52:00Z"/>
                                  <w:rFonts w:ascii="Arial" w:hAnsi="Arial" w:cs="Arial"/>
                                  <w:sz w:val="12"/>
                                </w:rPr>
                              </w:pPr>
                              <w:del w:id="202" w:author="Master Repository Process" w:date="2026-06-30T10:52: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2FBF56D"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628C6CC" w14:textId="77777777" w:rsidR="00B17691" w:rsidRDefault="005C321A">
                        <w:pPr>
                          <w:ind w:left="2835" w:right="2268"/>
                          <w:rPr>
                            <w:del w:id="203" w:author="Master Repository Process" w:date="2026-06-30T10:52:00Z"/>
                            <w:sz w:val="16"/>
                          </w:rPr>
                        </w:pPr>
                        <w:del w:id="204" w:author="Master Repository Process" w:date="2026-06-30T10:5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55F47F7" w14:textId="77777777" w:rsidR="00B17691" w:rsidRDefault="005C321A">
                        <w:pPr>
                          <w:ind w:left="2835" w:right="2268"/>
                          <w:rPr>
                            <w:del w:id="205" w:author="Master Repository Process" w:date="2026-06-30T10:52:00Z"/>
                            <w:sz w:val="16"/>
                          </w:rPr>
                        </w:pPr>
                        <w:del w:id="206" w:author="Master Repository Process" w:date="2026-06-30T10:5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358AFFD" w14:textId="77777777" w:rsidR="00B17691" w:rsidRDefault="005C321A">
                        <w:pPr>
                          <w:ind w:left="2835" w:right="2268"/>
                          <w:rPr>
                            <w:del w:id="207" w:author="Master Repository Process" w:date="2026-06-30T10:52:00Z"/>
                            <w:sz w:val="16"/>
                          </w:rPr>
                        </w:pPr>
                        <w:del w:id="208" w:author="Master Repository Process" w:date="2026-06-30T10:5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C644DE9" w14:textId="77777777" w:rsidR="00B17691" w:rsidRDefault="005C321A">
                        <w:pPr>
                          <w:ind w:left="2438" w:right="2098"/>
                          <w:jc w:val="center"/>
                          <w:rPr>
                            <w:del w:id="209" w:author="Master Repository Process" w:date="2026-06-30T10:52:00Z"/>
                            <w:rFonts w:ascii="Arial" w:hAnsi="Arial" w:cs="Arial"/>
                            <w:sz w:val="12"/>
                          </w:rPr>
                        </w:pPr>
                        <w:del w:id="210" w:author="Master Repository Process" w:date="2026-06-30T10:52:00Z">
                          <w:r>
                            <w:rPr>
                              <w:rFonts w:ascii="Arial" w:hAnsi="Arial" w:cs="Arial"/>
                              <w:sz w:val="12"/>
                            </w:rPr>
                            <w:delText>By Authority: GEOFF O. LAWN, Government Printer</w:delText>
                          </w:r>
                        </w:del>
                      </w:p>
                    </w:txbxContent>
                  </v:textbox>
                  <w10:wrap anchorx="page" anchory="page"/>
                </v:shape>
              </w:pict>
            </mc:Fallback>
          </mc:AlternateContent>
        </w:r>
      </w:del>
      <w:ins w:id="211" w:author="Master Repository Process" w:date="2026-06-30T10:52:00Z">
        <w:r w:rsidR="00AA3B48">
          <w:rPr>
            <w:noProof/>
          </w:rPr>
          <mc:AlternateContent>
            <mc:Choice Requires="wps">
              <w:drawing>
                <wp:anchor distT="0" distB="0" distL="114300" distR="114300" simplePos="0" relativeHeight="251666432" behindDoc="0" locked="0" layoutInCell="1" allowOverlap="1" wp14:anchorId="749887E6" wp14:editId="7C566A04">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A2E228D" w14:textId="3B35F53C" w:rsidR="00AA3B48" w:rsidRDefault="00AA3B48">
                              <w:pPr>
                                <w:ind w:left="2835" w:right="2268"/>
                                <w:rPr>
                                  <w:ins w:id="212" w:author="Master Repository Process" w:date="2026-06-30T10:52:00Z"/>
                                  <w:sz w:val="16"/>
                                </w:rPr>
                              </w:pPr>
                              <w:ins w:id="213" w:author="Master Repository Process" w:date="2026-06-30T10: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458E8">
                                  <w:rPr>
                                    <w:sz w:val="16"/>
                                  </w:rPr>
                                  <w:t>2026</w:t>
                                </w:r>
                                <w:r>
                                  <w:rPr>
                                    <w:sz w:val="16"/>
                                  </w:rPr>
                                  <w:fldChar w:fldCharType="end"/>
                                </w:r>
                                <w:r>
                                  <w:rPr>
                                    <w:sz w:val="16"/>
                                  </w:rPr>
                                  <w:t>.</w:t>
                                </w:r>
                              </w:ins>
                            </w:p>
                            <w:p w14:paraId="76F041E1" w14:textId="77777777" w:rsidR="00AA3B48" w:rsidRDefault="00AA3B48">
                              <w:pPr>
                                <w:ind w:left="2835" w:right="2268"/>
                                <w:rPr>
                                  <w:ins w:id="214" w:author="Master Repository Process" w:date="2026-06-30T10:52:00Z"/>
                                  <w:sz w:val="16"/>
                                </w:rPr>
                              </w:pPr>
                              <w:ins w:id="215" w:author="Master Repository Process" w:date="2026-06-30T10: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A1C3997" w14:textId="502840C5" w:rsidR="00AA3B48" w:rsidRDefault="00AA3B48">
                              <w:pPr>
                                <w:ind w:left="2835" w:right="2268"/>
                                <w:rPr>
                                  <w:ins w:id="216" w:author="Master Repository Process" w:date="2026-06-30T10:52:00Z"/>
                                  <w:sz w:val="16"/>
                                </w:rPr>
                              </w:pPr>
                              <w:ins w:id="217" w:author="Master Repository Process" w:date="2026-06-30T10: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458E8">
                                  <w:rPr>
                                    <w:sz w:val="16"/>
                                  </w:rPr>
                                  <w:t>2026</w:t>
                                </w:r>
                                <w:r>
                                  <w:rPr>
                                    <w:sz w:val="16"/>
                                  </w:rPr>
                                  <w:fldChar w:fldCharType="end"/>
                                </w:r>
                                <w:r>
                                  <w:rPr>
                                    <w:sz w:val="16"/>
                                  </w:rPr>
                                  <w:t>.</w:t>
                                </w:r>
                              </w:ins>
                            </w:p>
                            <w:p w14:paraId="27DA4294" w14:textId="77777777" w:rsidR="00AA3B48" w:rsidRDefault="00AA3B48">
                              <w:pPr>
                                <w:ind w:left="2438" w:right="2098"/>
                                <w:jc w:val="center"/>
                                <w:rPr>
                                  <w:ins w:id="218" w:author="Master Repository Process" w:date="2026-06-30T10:52:00Z"/>
                                  <w:rFonts w:ascii="Arial" w:hAnsi="Arial" w:cs="Arial"/>
                                  <w:sz w:val="12"/>
                                </w:rPr>
                              </w:pPr>
                              <w:ins w:id="219" w:author="Master Repository Process" w:date="2026-06-30T10:5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49887E6" id="_x0000_s1027"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1A2E228D" w14:textId="3B35F53C" w:rsidR="00AA3B48" w:rsidRDefault="00AA3B48">
                        <w:pPr>
                          <w:ind w:left="2835" w:right="2268"/>
                          <w:rPr>
                            <w:ins w:id="220" w:author="Master Repository Process" w:date="2026-06-30T10:52:00Z"/>
                            <w:sz w:val="16"/>
                          </w:rPr>
                        </w:pPr>
                        <w:ins w:id="221" w:author="Master Repository Process" w:date="2026-06-30T10: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458E8">
                            <w:rPr>
                              <w:sz w:val="16"/>
                            </w:rPr>
                            <w:t>2026</w:t>
                          </w:r>
                          <w:r>
                            <w:rPr>
                              <w:sz w:val="16"/>
                            </w:rPr>
                            <w:fldChar w:fldCharType="end"/>
                          </w:r>
                          <w:r>
                            <w:rPr>
                              <w:sz w:val="16"/>
                            </w:rPr>
                            <w:t>.</w:t>
                          </w:r>
                        </w:ins>
                      </w:p>
                      <w:p w14:paraId="76F041E1" w14:textId="77777777" w:rsidR="00AA3B48" w:rsidRDefault="00AA3B48">
                        <w:pPr>
                          <w:ind w:left="2835" w:right="2268"/>
                          <w:rPr>
                            <w:ins w:id="222" w:author="Master Repository Process" w:date="2026-06-30T10:52:00Z"/>
                            <w:sz w:val="16"/>
                          </w:rPr>
                        </w:pPr>
                        <w:ins w:id="223" w:author="Master Repository Process" w:date="2026-06-30T10: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A1C3997" w14:textId="502840C5" w:rsidR="00AA3B48" w:rsidRDefault="00AA3B48">
                        <w:pPr>
                          <w:ind w:left="2835" w:right="2268"/>
                          <w:rPr>
                            <w:ins w:id="224" w:author="Master Repository Process" w:date="2026-06-30T10:52:00Z"/>
                            <w:sz w:val="16"/>
                          </w:rPr>
                        </w:pPr>
                        <w:ins w:id="225" w:author="Master Repository Process" w:date="2026-06-30T10: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458E8">
                            <w:rPr>
                              <w:sz w:val="16"/>
                            </w:rPr>
                            <w:t>2026</w:t>
                          </w:r>
                          <w:r>
                            <w:rPr>
                              <w:sz w:val="16"/>
                            </w:rPr>
                            <w:fldChar w:fldCharType="end"/>
                          </w:r>
                          <w:r>
                            <w:rPr>
                              <w:sz w:val="16"/>
                            </w:rPr>
                            <w:t>.</w:t>
                          </w:r>
                        </w:ins>
                      </w:p>
                      <w:p w14:paraId="27DA4294" w14:textId="77777777" w:rsidR="00AA3B48" w:rsidRDefault="00AA3B48">
                        <w:pPr>
                          <w:ind w:left="2438" w:right="2098"/>
                          <w:jc w:val="center"/>
                          <w:rPr>
                            <w:ins w:id="226" w:author="Master Repository Process" w:date="2026-06-30T10:52:00Z"/>
                            <w:rFonts w:ascii="Arial" w:hAnsi="Arial" w:cs="Arial"/>
                            <w:sz w:val="12"/>
                          </w:rPr>
                        </w:pPr>
                        <w:ins w:id="227" w:author="Master Repository Process" w:date="2026-06-30T10:52:00Z">
                          <w:r>
                            <w:rPr>
                              <w:rFonts w:ascii="Arial" w:hAnsi="Arial" w:cs="Arial"/>
                              <w:sz w:val="12"/>
                            </w:rPr>
                            <w:t>By Authority: ANDREW JONES, Government Printer</w:t>
                          </w:r>
                        </w:ins>
                      </w:p>
                    </w:txbxContent>
                  </v:textbox>
                  <w10:wrap anchorx="page" anchory="page"/>
                </v:shape>
              </w:pict>
            </mc:Fallback>
          </mc:AlternateContent>
        </w:r>
      </w:ins>
    </w:p>
    <w:sectPr w:rsidR="007C287E">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4636C" w14:textId="77777777" w:rsidR="000B73DA" w:rsidRDefault="000B73DA">
      <w:r>
        <w:separator/>
      </w:r>
    </w:p>
  </w:endnote>
  <w:endnote w:type="continuationSeparator" w:id="0">
    <w:p w14:paraId="78013DB6" w14:textId="77777777" w:rsidR="000B73DA" w:rsidRDefault="000B7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0F905" w14:textId="3659E7FA" w:rsidR="00984560" w:rsidRPr="002A7B55" w:rsidRDefault="00984560" w:rsidP="002A7B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DBC00" w14:textId="1C345ACF" w:rsidR="00984560" w:rsidRPr="002A7B55" w:rsidRDefault="00984560" w:rsidP="002A7B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97769" w14:textId="66CC9E67" w:rsidR="00984560" w:rsidRPr="002A7B55" w:rsidRDefault="00984560" w:rsidP="002A7B5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A7010" w14:textId="77777777" w:rsidR="002A7B55" w:rsidRDefault="002A7B55">
    <w:pPr>
      <w:pStyle w:val="Footer"/>
      <w:pBdr>
        <w:bottom w:val="single" w:sz="4" w:space="1" w:color="auto"/>
      </w:pBdr>
      <w:rPr>
        <w:sz w:val="20"/>
      </w:rPr>
    </w:pPr>
  </w:p>
  <w:p w14:paraId="6B79E130" w14:textId="540A2A03" w:rsidR="002A7B55" w:rsidRDefault="002A7B5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p>
  <w:p w14:paraId="3DC0E44D" w14:textId="77777777" w:rsidR="002A7B55" w:rsidRDefault="002A7B5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1DCE8" w14:textId="77777777" w:rsidR="002A7B55" w:rsidRDefault="002A7B55">
    <w:pPr>
      <w:pStyle w:val="Footer"/>
      <w:pBdr>
        <w:bottom w:val="single" w:sz="4" w:space="1" w:color="auto"/>
      </w:pBdr>
      <w:rPr>
        <w:sz w:val="20"/>
      </w:rPr>
    </w:pPr>
  </w:p>
  <w:p w14:paraId="198474D8" w14:textId="3A44DB1C" w:rsidR="002A7B55" w:rsidRDefault="002A7B5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9833DAA" w14:textId="77777777" w:rsidR="002A7B55" w:rsidRDefault="002A7B5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99C4D" w14:textId="77777777" w:rsidR="002A7B55" w:rsidRDefault="002A7B55">
    <w:pPr>
      <w:pStyle w:val="Footer"/>
      <w:pBdr>
        <w:bottom w:val="single" w:sz="4" w:space="1" w:color="auto"/>
      </w:pBdr>
      <w:rPr>
        <w:sz w:val="20"/>
      </w:rPr>
    </w:pPr>
  </w:p>
  <w:p w14:paraId="490E1548" w14:textId="755D902F" w:rsidR="002A7B55" w:rsidRDefault="002A7B5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C5346CB" w14:textId="77777777" w:rsidR="002A7B55" w:rsidRDefault="002A7B5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0AD95" w14:textId="77777777" w:rsidR="007C287E" w:rsidRDefault="007C287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F13ED" w14:textId="77777777" w:rsidR="007C287E" w:rsidRDefault="007C287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75519" w14:textId="77777777" w:rsidR="007C287E" w:rsidRDefault="007C28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03DC7" w14:textId="77777777" w:rsidR="000B73DA" w:rsidRDefault="000B73DA">
      <w:r>
        <w:separator/>
      </w:r>
    </w:p>
  </w:footnote>
  <w:footnote w:type="continuationSeparator" w:id="0">
    <w:p w14:paraId="24865668" w14:textId="77777777" w:rsidR="000B73DA" w:rsidRDefault="000B7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80BFA" w14:textId="77777777" w:rsidR="007C287E" w:rsidRDefault="007C28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BE575" w14:textId="77777777" w:rsidR="007C287E" w:rsidRDefault="007C28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814F5" w14:textId="77777777" w:rsidR="007C287E" w:rsidRDefault="007C287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47D8" w14:paraId="117C6587" w14:textId="77777777">
      <w:trPr>
        <w:cantSplit/>
        <w:jc w:val="center"/>
      </w:trPr>
      <w:tc>
        <w:tcPr>
          <w:tcW w:w="7258" w:type="dxa"/>
          <w:gridSpan w:val="2"/>
        </w:tcPr>
        <w:p w14:paraId="1699486E" w14:textId="5C73B3E1" w:rsidR="007C287E" w:rsidRDefault="007C287E">
          <w:pPr>
            <w:pStyle w:val="Header"/>
          </w:pPr>
          <w:r>
            <w:rPr>
              <w:b/>
              <w:i/>
            </w:rPr>
            <w:fldChar w:fldCharType="begin"/>
          </w:r>
          <w:r>
            <w:rPr>
              <w:b/>
              <w:i/>
            </w:rPr>
            <w:instrText xml:space="preserve"> Styleref "Name of Act/Reg" </w:instrText>
          </w:r>
          <w:r>
            <w:rPr>
              <w:b/>
              <w:i/>
            </w:rPr>
            <w:fldChar w:fldCharType="separate"/>
          </w:r>
          <w:r w:rsidR="002A7B55">
            <w:rPr>
              <w:b/>
              <w:i/>
            </w:rPr>
            <w:t>Pawnbrokers and Second-hand Dealers Regulations 1996</w:t>
          </w:r>
          <w:r>
            <w:rPr>
              <w:b/>
              <w:i/>
            </w:rPr>
            <w:fldChar w:fldCharType="end"/>
          </w:r>
        </w:p>
      </w:tc>
    </w:tr>
    <w:tr w:rsidR="00E847D8" w14:paraId="0F4556FC" w14:textId="77777777">
      <w:trPr>
        <w:jc w:val="center"/>
      </w:trPr>
      <w:tc>
        <w:tcPr>
          <w:tcW w:w="1548" w:type="dxa"/>
        </w:tcPr>
        <w:p w14:paraId="6C4F9D0B" w14:textId="5DC8B20D" w:rsidR="007C287E" w:rsidRDefault="007C287E">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4548A742" w14:textId="77638B77" w:rsidR="007C287E" w:rsidRDefault="007C287E">
          <w:pPr>
            <w:pStyle w:val="Header"/>
            <w:spacing w:before="40"/>
          </w:pPr>
          <w:r>
            <w:fldChar w:fldCharType="begin"/>
          </w:r>
          <w:r>
            <w:instrText xml:space="preserve"> styleref CharPartText </w:instrText>
          </w:r>
          <w:r>
            <w:fldChar w:fldCharType="end"/>
          </w:r>
        </w:p>
      </w:tc>
    </w:tr>
    <w:tr w:rsidR="00E847D8" w14:paraId="7BBBFF7F" w14:textId="77777777">
      <w:trPr>
        <w:jc w:val="center"/>
      </w:trPr>
      <w:tc>
        <w:tcPr>
          <w:tcW w:w="1548" w:type="dxa"/>
        </w:tcPr>
        <w:p w14:paraId="7226CA60" w14:textId="75A25B81" w:rsidR="007C287E" w:rsidRDefault="007C287E">
          <w:pPr>
            <w:pStyle w:val="Header"/>
            <w:spacing w:before="40"/>
          </w:pPr>
          <w:r>
            <w:rPr>
              <w:b/>
            </w:rPr>
            <w:fldChar w:fldCharType="begin"/>
          </w:r>
          <w:r>
            <w:rPr>
              <w:b/>
            </w:rPr>
            <w:instrText xml:space="preserve"> styleref CharDivNo </w:instrText>
          </w:r>
          <w:r>
            <w:rPr>
              <w:b/>
            </w:rPr>
            <w:fldChar w:fldCharType="end"/>
          </w:r>
        </w:p>
      </w:tc>
      <w:tc>
        <w:tcPr>
          <w:tcW w:w="5715" w:type="dxa"/>
        </w:tcPr>
        <w:p w14:paraId="552EB3FE" w14:textId="5ECD2C19" w:rsidR="007C287E" w:rsidRDefault="007C287E">
          <w:pPr>
            <w:pStyle w:val="Header"/>
            <w:spacing w:before="40"/>
          </w:pPr>
          <w:r>
            <w:fldChar w:fldCharType="begin"/>
          </w:r>
          <w:r>
            <w:instrText xml:space="preserve"> styleref CharDivText </w:instrText>
          </w:r>
          <w:r>
            <w:fldChar w:fldCharType="end"/>
          </w:r>
        </w:p>
      </w:tc>
    </w:tr>
    <w:tr w:rsidR="00E847D8" w14:paraId="67D9B0CC" w14:textId="77777777">
      <w:trPr>
        <w:cantSplit/>
        <w:jc w:val="center"/>
      </w:trPr>
      <w:tc>
        <w:tcPr>
          <w:tcW w:w="7258" w:type="dxa"/>
          <w:gridSpan w:val="2"/>
        </w:tcPr>
        <w:p w14:paraId="76459E60" w14:textId="27EFBEA5" w:rsidR="007C287E" w:rsidRDefault="007C287E">
          <w:pPr>
            <w:pStyle w:val="Header"/>
            <w:spacing w:before="40"/>
          </w:pPr>
          <w:r>
            <w:rPr>
              <w:b/>
            </w:rPr>
            <w:t xml:space="preserve">r. </w:t>
          </w:r>
          <w:r>
            <w:rPr>
              <w:b/>
            </w:rPr>
            <w:fldChar w:fldCharType="begin"/>
          </w:r>
          <w:r>
            <w:rPr>
              <w:b/>
            </w:rPr>
            <w:instrText xml:space="preserve"> styleref CharSectno </w:instrText>
          </w:r>
          <w:r>
            <w:rPr>
              <w:b/>
            </w:rPr>
            <w:fldChar w:fldCharType="separate"/>
          </w:r>
          <w:r w:rsidR="002A7B55">
            <w:rPr>
              <w:b/>
            </w:rPr>
            <w:t>1</w:t>
          </w:r>
          <w:r>
            <w:rPr>
              <w:b/>
            </w:rPr>
            <w:fldChar w:fldCharType="end"/>
          </w:r>
        </w:p>
      </w:tc>
    </w:tr>
  </w:tbl>
  <w:p w14:paraId="25607FEA" w14:textId="77777777" w:rsidR="007C287E" w:rsidRDefault="007C287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847D8" w14:paraId="354440AD" w14:textId="77777777">
      <w:trPr>
        <w:cantSplit/>
        <w:jc w:val="center"/>
      </w:trPr>
      <w:tc>
        <w:tcPr>
          <w:tcW w:w="7258" w:type="dxa"/>
          <w:gridSpan w:val="2"/>
        </w:tcPr>
        <w:p w14:paraId="6FB2B12F" w14:textId="3B1FBADB" w:rsidR="007C287E" w:rsidRDefault="007C287E">
          <w:pPr>
            <w:pStyle w:val="Header"/>
            <w:ind w:right="17"/>
            <w:jc w:val="right"/>
          </w:pPr>
          <w:r>
            <w:rPr>
              <w:b/>
              <w:i/>
            </w:rPr>
            <w:fldChar w:fldCharType="begin"/>
          </w:r>
          <w:r>
            <w:rPr>
              <w:b/>
              <w:i/>
            </w:rPr>
            <w:instrText xml:space="preserve"> Styleref "Name of Act/Reg" </w:instrText>
          </w:r>
          <w:r>
            <w:rPr>
              <w:b/>
              <w:i/>
            </w:rPr>
            <w:fldChar w:fldCharType="separate"/>
          </w:r>
          <w:r w:rsidR="002A7B55">
            <w:rPr>
              <w:b/>
              <w:i/>
            </w:rPr>
            <w:t>Pawnbrokers and Second-hand Dealers Regulations 1996</w:t>
          </w:r>
          <w:r>
            <w:rPr>
              <w:b/>
              <w:i/>
            </w:rPr>
            <w:fldChar w:fldCharType="end"/>
          </w:r>
        </w:p>
      </w:tc>
    </w:tr>
    <w:tr w:rsidR="00E847D8" w14:paraId="79D02370" w14:textId="77777777">
      <w:trPr>
        <w:jc w:val="center"/>
      </w:trPr>
      <w:tc>
        <w:tcPr>
          <w:tcW w:w="5715" w:type="dxa"/>
        </w:tcPr>
        <w:p w14:paraId="16720D49" w14:textId="4B5028F1" w:rsidR="007C287E" w:rsidRDefault="007C287E">
          <w:pPr>
            <w:pStyle w:val="Header"/>
            <w:spacing w:before="40"/>
            <w:jc w:val="right"/>
          </w:pPr>
          <w:r>
            <w:fldChar w:fldCharType="begin"/>
          </w:r>
          <w:r>
            <w:instrText xml:space="preserve"> styleref CharPartText </w:instrText>
          </w:r>
          <w:r>
            <w:fldChar w:fldCharType="end"/>
          </w:r>
        </w:p>
      </w:tc>
      <w:tc>
        <w:tcPr>
          <w:tcW w:w="1548" w:type="dxa"/>
        </w:tcPr>
        <w:p w14:paraId="3074543B" w14:textId="5D3F8708" w:rsidR="007C287E" w:rsidRDefault="007C287E">
          <w:pPr>
            <w:pStyle w:val="Header"/>
            <w:spacing w:before="40"/>
            <w:ind w:right="17"/>
            <w:jc w:val="right"/>
          </w:pPr>
          <w:r>
            <w:rPr>
              <w:b/>
            </w:rPr>
            <w:fldChar w:fldCharType="begin"/>
          </w:r>
          <w:r>
            <w:rPr>
              <w:b/>
            </w:rPr>
            <w:instrText xml:space="preserve"> styleref CharPartNo </w:instrText>
          </w:r>
          <w:r>
            <w:rPr>
              <w:b/>
            </w:rPr>
            <w:fldChar w:fldCharType="end"/>
          </w:r>
        </w:p>
      </w:tc>
    </w:tr>
    <w:tr w:rsidR="00E847D8" w14:paraId="009C65B7" w14:textId="77777777">
      <w:trPr>
        <w:jc w:val="center"/>
      </w:trPr>
      <w:tc>
        <w:tcPr>
          <w:tcW w:w="5715" w:type="dxa"/>
        </w:tcPr>
        <w:p w14:paraId="40EC6EE2" w14:textId="5D66973C" w:rsidR="007C287E" w:rsidRDefault="007C287E">
          <w:pPr>
            <w:pStyle w:val="Header"/>
            <w:spacing w:before="40"/>
            <w:jc w:val="right"/>
          </w:pPr>
          <w:r>
            <w:fldChar w:fldCharType="begin"/>
          </w:r>
          <w:r>
            <w:instrText xml:space="preserve"> styleref CharDivText </w:instrText>
          </w:r>
          <w:r>
            <w:fldChar w:fldCharType="end"/>
          </w:r>
        </w:p>
      </w:tc>
      <w:tc>
        <w:tcPr>
          <w:tcW w:w="1548" w:type="dxa"/>
        </w:tcPr>
        <w:p w14:paraId="49669CDB" w14:textId="70025AF9" w:rsidR="007C287E" w:rsidRDefault="007C287E">
          <w:pPr>
            <w:pStyle w:val="Header"/>
            <w:spacing w:before="40"/>
            <w:ind w:right="17"/>
            <w:jc w:val="right"/>
          </w:pPr>
          <w:r>
            <w:rPr>
              <w:b/>
            </w:rPr>
            <w:fldChar w:fldCharType="begin"/>
          </w:r>
          <w:r>
            <w:rPr>
              <w:b/>
            </w:rPr>
            <w:instrText xml:space="preserve"> styleref CharDivNo </w:instrText>
          </w:r>
          <w:r>
            <w:rPr>
              <w:b/>
            </w:rPr>
            <w:fldChar w:fldCharType="end"/>
          </w:r>
        </w:p>
      </w:tc>
    </w:tr>
    <w:tr w:rsidR="00E847D8" w14:paraId="36BE7B14" w14:textId="77777777">
      <w:trPr>
        <w:cantSplit/>
        <w:jc w:val="center"/>
      </w:trPr>
      <w:tc>
        <w:tcPr>
          <w:tcW w:w="7258" w:type="dxa"/>
          <w:gridSpan w:val="2"/>
        </w:tcPr>
        <w:p w14:paraId="0AF6BD07" w14:textId="47C048C4" w:rsidR="007C287E" w:rsidRDefault="007C287E">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2A7B55">
            <w:rPr>
              <w:b/>
            </w:rPr>
            <w:t>1</w:t>
          </w:r>
          <w:r>
            <w:rPr>
              <w:b/>
            </w:rPr>
            <w:fldChar w:fldCharType="end"/>
          </w:r>
        </w:p>
      </w:tc>
    </w:tr>
  </w:tbl>
  <w:p w14:paraId="448482D2" w14:textId="77777777" w:rsidR="007C287E" w:rsidRDefault="007C287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19FB8" w14:textId="77777777" w:rsidR="007C287E" w:rsidRDefault="007C287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47D8" w14:paraId="1082C8C9" w14:textId="77777777">
      <w:trPr>
        <w:cantSplit/>
        <w:jc w:val="center"/>
      </w:trPr>
      <w:tc>
        <w:tcPr>
          <w:tcW w:w="7258" w:type="dxa"/>
          <w:gridSpan w:val="2"/>
        </w:tcPr>
        <w:p w14:paraId="6A852253" w14:textId="4F50CC72" w:rsidR="007C287E" w:rsidRDefault="007C287E">
          <w:pPr>
            <w:pStyle w:val="Header"/>
          </w:pPr>
          <w:r>
            <w:rPr>
              <w:b/>
              <w:i/>
            </w:rPr>
            <w:fldChar w:fldCharType="begin"/>
          </w:r>
          <w:r>
            <w:rPr>
              <w:b/>
              <w:i/>
            </w:rPr>
            <w:instrText xml:space="preserve"> STYLEREF "Name of Act/Reg" </w:instrText>
          </w:r>
          <w:r>
            <w:rPr>
              <w:b/>
              <w:i/>
            </w:rPr>
            <w:fldChar w:fldCharType="separate"/>
          </w:r>
          <w:r w:rsidR="002A7B55">
            <w:rPr>
              <w:b/>
              <w:i/>
            </w:rPr>
            <w:t>Pawnbrokers and Second-hand Dealers Regulations 1996</w:t>
          </w:r>
          <w:r>
            <w:rPr>
              <w:b/>
              <w:i/>
            </w:rPr>
            <w:fldChar w:fldCharType="end"/>
          </w:r>
        </w:p>
      </w:tc>
    </w:tr>
    <w:tr w:rsidR="00E847D8" w14:paraId="1E90B31F" w14:textId="77777777">
      <w:trPr>
        <w:jc w:val="center"/>
      </w:trPr>
      <w:tc>
        <w:tcPr>
          <w:tcW w:w="1548" w:type="dxa"/>
        </w:tcPr>
        <w:p w14:paraId="045D7973" w14:textId="0987B6C0" w:rsidR="007C287E" w:rsidRDefault="007C287E">
          <w:pPr>
            <w:pStyle w:val="Header"/>
            <w:spacing w:before="40"/>
          </w:pPr>
          <w:r>
            <w:rPr>
              <w:b/>
            </w:rPr>
            <w:fldChar w:fldCharType="begin"/>
          </w:r>
          <w:r>
            <w:rPr>
              <w:b/>
            </w:rPr>
            <w:instrText xml:space="preserve"> STYLEREF "nHeading 2" </w:instrText>
          </w:r>
          <w:r>
            <w:rPr>
              <w:b/>
            </w:rPr>
            <w:fldChar w:fldCharType="separate"/>
          </w:r>
          <w:r w:rsidR="002A7B55">
            <w:rPr>
              <w:b/>
            </w:rPr>
            <w:t>Notes</w:t>
          </w:r>
          <w:r>
            <w:rPr>
              <w:b/>
            </w:rPr>
            <w:fldChar w:fldCharType="end"/>
          </w:r>
        </w:p>
      </w:tc>
      <w:tc>
        <w:tcPr>
          <w:tcW w:w="5715" w:type="dxa"/>
        </w:tcPr>
        <w:p w14:paraId="1108ED9F" w14:textId="1A8C40C7" w:rsidR="007C287E" w:rsidRDefault="007C287E">
          <w:pPr>
            <w:pStyle w:val="Header"/>
            <w:spacing w:before="40"/>
          </w:pPr>
          <w:r>
            <w:fldChar w:fldCharType="begin"/>
          </w:r>
          <w:r>
            <w:instrText xml:space="preserve"> STYLEREF "nHeading 3" </w:instrText>
          </w:r>
          <w:r>
            <w:fldChar w:fldCharType="separate"/>
          </w:r>
          <w:r w:rsidR="002A7B55">
            <w:t>Compilation table</w:t>
          </w:r>
          <w:r>
            <w:fldChar w:fldCharType="end"/>
          </w:r>
        </w:p>
      </w:tc>
    </w:tr>
    <w:tr w:rsidR="00E847D8" w14:paraId="1995F7E4" w14:textId="77777777">
      <w:trPr>
        <w:jc w:val="center"/>
      </w:trPr>
      <w:tc>
        <w:tcPr>
          <w:tcW w:w="1548" w:type="dxa"/>
        </w:tcPr>
        <w:p w14:paraId="3034753E" w14:textId="77777777" w:rsidR="007C287E" w:rsidRDefault="007C287E">
          <w:pPr>
            <w:pStyle w:val="Header"/>
            <w:spacing w:before="40"/>
          </w:pPr>
        </w:p>
      </w:tc>
      <w:tc>
        <w:tcPr>
          <w:tcW w:w="5715" w:type="dxa"/>
        </w:tcPr>
        <w:p w14:paraId="6782A237" w14:textId="77777777" w:rsidR="007C287E" w:rsidRDefault="007C287E">
          <w:pPr>
            <w:pStyle w:val="Header"/>
            <w:spacing w:before="40"/>
          </w:pPr>
        </w:p>
      </w:tc>
    </w:tr>
    <w:tr w:rsidR="00E847D8" w14:paraId="0A0CF5E7" w14:textId="77777777">
      <w:trPr>
        <w:cantSplit/>
        <w:jc w:val="center"/>
      </w:trPr>
      <w:tc>
        <w:tcPr>
          <w:tcW w:w="7258" w:type="dxa"/>
          <w:gridSpan w:val="2"/>
        </w:tcPr>
        <w:p w14:paraId="2953AC7D" w14:textId="77777777" w:rsidR="007C287E" w:rsidRDefault="007C287E">
          <w:pPr>
            <w:pStyle w:val="Header"/>
            <w:spacing w:before="40"/>
          </w:pPr>
        </w:p>
      </w:tc>
    </w:tr>
  </w:tbl>
  <w:p w14:paraId="2E426521" w14:textId="77777777" w:rsidR="007C287E" w:rsidRDefault="007C287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847D8" w14:paraId="6B9D1243" w14:textId="77777777">
      <w:trPr>
        <w:cantSplit/>
        <w:jc w:val="center"/>
      </w:trPr>
      <w:tc>
        <w:tcPr>
          <w:tcW w:w="7258" w:type="dxa"/>
          <w:gridSpan w:val="2"/>
        </w:tcPr>
        <w:p w14:paraId="41DA37D7" w14:textId="77F86265" w:rsidR="007C287E" w:rsidRDefault="007C287E">
          <w:pPr>
            <w:pStyle w:val="Header"/>
            <w:ind w:right="17"/>
            <w:jc w:val="right"/>
          </w:pPr>
          <w:r>
            <w:rPr>
              <w:b/>
              <w:i/>
            </w:rPr>
            <w:fldChar w:fldCharType="begin"/>
          </w:r>
          <w:r>
            <w:rPr>
              <w:b/>
              <w:i/>
            </w:rPr>
            <w:instrText xml:space="preserve"> STYLEREF "Name of Act/Reg" </w:instrText>
          </w:r>
          <w:r>
            <w:rPr>
              <w:b/>
              <w:i/>
            </w:rPr>
            <w:fldChar w:fldCharType="separate"/>
          </w:r>
          <w:r w:rsidR="002A7B55">
            <w:rPr>
              <w:b/>
              <w:i/>
            </w:rPr>
            <w:t>Pawnbrokers and Second-hand Dealers Regulations 1996</w:t>
          </w:r>
          <w:r>
            <w:rPr>
              <w:b/>
              <w:i/>
            </w:rPr>
            <w:fldChar w:fldCharType="end"/>
          </w:r>
        </w:p>
      </w:tc>
    </w:tr>
    <w:tr w:rsidR="00E847D8" w14:paraId="0FFEAA99" w14:textId="77777777">
      <w:trPr>
        <w:jc w:val="center"/>
      </w:trPr>
      <w:tc>
        <w:tcPr>
          <w:tcW w:w="5715" w:type="dxa"/>
        </w:tcPr>
        <w:p w14:paraId="03D28868" w14:textId="4E7415BC" w:rsidR="007C287E" w:rsidRDefault="007C287E">
          <w:pPr>
            <w:pStyle w:val="Header"/>
            <w:spacing w:before="40"/>
            <w:jc w:val="right"/>
          </w:pPr>
          <w:r>
            <w:fldChar w:fldCharType="begin"/>
          </w:r>
          <w:r>
            <w:instrText xml:space="preserve"> STYLEREF "nHeading 3" </w:instrText>
          </w:r>
          <w:r>
            <w:fldChar w:fldCharType="separate"/>
          </w:r>
          <w:r w:rsidR="002A7B55">
            <w:t>Compilation table</w:t>
          </w:r>
          <w:r>
            <w:fldChar w:fldCharType="end"/>
          </w:r>
        </w:p>
      </w:tc>
      <w:tc>
        <w:tcPr>
          <w:tcW w:w="1548" w:type="dxa"/>
        </w:tcPr>
        <w:p w14:paraId="3EC7BF32" w14:textId="09CA4123" w:rsidR="007C287E" w:rsidRDefault="007C287E">
          <w:pPr>
            <w:pStyle w:val="Header"/>
            <w:spacing w:before="40"/>
            <w:ind w:right="17"/>
            <w:jc w:val="right"/>
          </w:pPr>
          <w:r>
            <w:rPr>
              <w:b/>
            </w:rPr>
            <w:fldChar w:fldCharType="begin"/>
          </w:r>
          <w:r>
            <w:rPr>
              <w:b/>
            </w:rPr>
            <w:instrText xml:space="preserve"> STYLEREF "nHeading 2" </w:instrText>
          </w:r>
          <w:r>
            <w:rPr>
              <w:b/>
            </w:rPr>
            <w:fldChar w:fldCharType="separate"/>
          </w:r>
          <w:r w:rsidR="002A7B55">
            <w:rPr>
              <w:b/>
            </w:rPr>
            <w:t>Notes</w:t>
          </w:r>
          <w:r>
            <w:rPr>
              <w:b/>
            </w:rPr>
            <w:fldChar w:fldCharType="end"/>
          </w:r>
        </w:p>
      </w:tc>
    </w:tr>
    <w:tr w:rsidR="00E847D8" w14:paraId="03CA0E38" w14:textId="77777777">
      <w:trPr>
        <w:jc w:val="center"/>
      </w:trPr>
      <w:tc>
        <w:tcPr>
          <w:tcW w:w="5715" w:type="dxa"/>
        </w:tcPr>
        <w:p w14:paraId="37E3635C" w14:textId="77777777" w:rsidR="007C287E" w:rsidRDefault="007C287E">
          <w:pPr>
            <w:pStyle w:val="Header"/>
            <w:spacing w:before="40"/>
            <w:jc w:val="right"/>
          </w:pPr>
        </w:p>
      </w:tc>
      <w:tc>
        <w:tcPr>
          <w:tcW w:w="1548" w:type="dxa"/>
        </w:tcPr>
        <w:p w14:paraId="2967879B" w14:textId="77777777" w:rsidR="007C287E" w:rsidRDefault="007C287E">
          <w:pPr>
            <w:pStyle w:val="Header"/>
            <w:spacing w:before="40"/>
            <w:ind w:right="17"/>
            <w:jc w:val="right"/>
          </w:pPr>
        </w:p>
      </w:tc>
    </w:tr>
    <w:tr w:rsidR="00E847D8" w14:paraId="29B6946C" w14:textId="77777777">
      <w:trPr>
        <w:cantSplit/>
        <w:jc w:val="center"/>
      </w:trPr>
      <w:tc>
        <w:tcPr>
          <w:tcW w:w="7258" w:type="dxa"/>
          <w:gridSpan w:val="2"/>
        </w:tcPr>
        <w:p w14:paraId="799023B3" w14:textId="77777777" w:rsidR="007C287E" w:rsidRDefault="007C287E">
          <w:pPr>
            <w:pStyle w:val="Header"/>
            <w:spacing w:before="40"/>
            <w:ind w:right="17"/>
            <w:jc w:val="right"/>
          </w:pPr>
        </w:p>
      </w:tc>
    </w:tr>
  </w:tbl>
  <w:p w14:paraId="5C68B997" w14:textId="77777777" w:rsidR="007C287E" w:rsidRDefault="007C287E">
    <w:pPr>
      <w:pStyle w:val="Header"/>
      <w:pBdr>
        <w:top w:val="single" w:sz="4" w:space="1" w:color="auto"/>
      </w:pBdr>
    </w:pPr>
    <w:bookmarkStart w:id="193" w:name="Compilation"/>
    <w:bookmarkEnd w:id="1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24167" w14:textId="77777777" w:rsidR="007C287E" w:rsidRDefault="007C287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4D393" w14:textId="77777777" w:rsidR="007C287E" w:rsidRDefault="007C287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8FC58" w14:textId="77777777" w:rsidR="007C287E" w:rsidRDefault="007C287E">
    <w:pPr>
      <w:pStyle w:val="Header"/>
    </w:pPr>
    <w:bookmarkStart w:id="228" w:name="Coversheet"/>
    <w:bookmarkEnd w:id="2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85390522">
    <w:abstractNumId w:val="15"/>
  </w:num>
  <w:num w:numId="2" w16cid:durableId="488717255">
    <w:abstractNumId w:val="9"/>
  </w:num>
  <w:num w:numId="3" w16cid:durableId="1847600027">
    <w:abstractNumId w:val="7"/>
  </w:num>
  <w:num w:numId="4" w16cid:durableId="307904795">
    <w:abstractNumId w:val="6"/>
  </w:num>
  <w:num w:numId="5" w16cid:durableId="1080979066">
    <w:abstractNumId w:val="5"/>
  </w:num>
  <w:num w:numId="6" w16cid:durableId="2128116130">
    <w:abstractNumId w:val="4"/>
  </w:num>
  <w:num w:numId="7" w16cid:durableId="26486431">
    <w:abstractNumId w:val="8"/>
  </w:num>
  <w:num w:numId="8" w16cid:durableId="733697671">
    <w:abstractNumId w:val="3"/>
  </w:num>
  <w:num w:numId="9" w16cid:durableId="1384139234">
    <w:abstractNumId w:val="2"/>
  </w:num>
  <w:num w:numId="10" w16cid:durableId="111216457">
    <w:abstractNumId w:val="1"/>
  </w:num>
  <w:num w:numId="11" w16cid:durableId="1666202081">
    <w:abstractNumId w:val="0"/>
  </w:num>
  <w:num w:numId="12" w16cid:durableId="1744376784">
    <w:abstractNumId w:val="17"/>
  </w:num>
  <w:num w:numId="13" w16cid:durableId="204373179">
    <w:abstractNumId w:val="11"/>
  </w:num>
  <w:num w:numId="14" w16cid:durableId="1436751076">
    <w:abstractNumId w:val="12"/>
  </w:num>
  <w:num w:numId="15" w16cid:durableId="15832498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62201"/>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 w:name="WAFER_20220601090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46_GUID" w:val="6c7260a1-045d-4b7d-b10c-dc84f2b82268"/>
    <w:docVar w:name="WAFER_20220624111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09_GUID" w:val="149cf639-fe54-4e6c-99af-5e71768d5ed0"/>
    <w:docVar w:name="WAFER_2023061315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34_GUID" w:val="9ca3dd7a-87ac-4ccd-a1e0-dda6640e9e41"/>
    <w:docVar w:name="WAFER_20230626170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49_GUID" w:val="71bcf17b-44fb-4370-a375-7d220e3ab70a"/>
    <w:docVar w:name="WAFER_2024060713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758_GUID" w:val="6fe19499-b52c-4517-b5fb-2946300db0b3"/>
    <w:docVar w:name="WAFER_2024062413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34605_GUID" w:val="464769e5-99ee-4f64-95a5-a86be49d8b02"/>
    <w:docVar w:name="WAFER_20250605161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1523_GUID" w:val="538bb19e-1490-410f-913d-adaa38bee30a"/>
    <w:docVar w:name="WAFER_2025062512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4101_GUID" w:val="f65f6388-ca16-48e3-9a6c-6d6faaae91bd"/>
    <w:docVar w:name="WAFER_20260619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62201_GUID" w:val="97e89974-4f11-44f7-a7c5-68e5df2243ba"/>
  </w:docVars>
  <w:rsids>
    <w:rsidRoot w:val="00A5562B"/>
    <w:rsid w:val="00034EC2"/>
    <w:rsid w:val="00057A5B"/>
    <w:rsid w:val="00066FDB"/>
    <w:rsid w:val="000B73DA"/>
    <w:rsid w:val="00163322"/>
    <w:rsid w:val="001926D5"/>
    <w:rsid w:val="001B4878"/>
    <w:rsid w:val="001C6080"/>
    <w:rsid w:val="002A7B55"/>
    <w:rsid w:val="00334C98"/>
    <w:rsid w:val="00355E82"/>
    <w:rsid w:val="00434880"/>
    <w:rsid w:val="005022DB"/>
    <w:rsid w:val="005170DF"/>
    <w:rsid w:val="00587CDC"/>
    <w:rsid w:val="005C321A"/>
    <w:rsid w:val="00620E94"/>
    <w:rsid w:val="00631B5A"/>
    <w:rsid w:val="007B06D2"/>
    <w:rsid w:val="007C287E"/>
    <w:rsid w:val="008D349D"/>
    <w:rsid w:val="00923FF4"/>
    <w:rsid w:val="00957278"/>
    <w:rsid w:val="00984560"/>
    <w:rsid w:val="00A5562B"/>
    <w:rsid w:val="00A708AD"/>
    <w:rsid w:val="00A82626"/>
    <w:rsid w:val="00AA3B48"/>
    <w:rsid w:val="00B17691"/>
    <w:rsid w:val="00B45835"/>
    <w:rsid w:val="00BD0D3C"/>
    <w:rsid w:val="00C113FE"/>
    <w:rsid w:val="00C11ADE"/>
    <w:rsid w:val="00C7507F"/>
    <w:rsid w:val="00CA5205"/>
    <w:rsid w:val="00CD6AC9"/>
    <w:rsid w:val="00E847D8"/>
    <w:rsid w:val="00EE719F"/>
    <w:rsid w:val="00F27561"/>
    <w:rsid w:val="00F35918"/>
    <w:rsid w:val="00F458E8"/>
    <w:rsid w:val="00FF6A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850775"/>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D0D3C"/>
    <w:rPr>
      <w:sz w:val="24"/>
    </w:rPr>
  </w:style>
  <w:style w:type="character" w:customStyle="1" w:styleId="FooterChar">
    <w:name w:val="Footer Char"/>
    <w:basedOn w:val="DefaultParagraphFont"/>
    <w:link w:val="Footer"/>
    <w:rsid w:val="0098456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1519">
      <w:bodyDiv w:val="1"/>
      <w:marLeft w:val="0"/>
      <w:marRight w:val="0"/>
      <w:marTop w:val="0"/>
      <w:marBottom w:val="0"/>
      <w:divBdr>
        <w:top w:val="none" w:sz="0" w:space="0" w:color="auto"/>
        <w:left w:val="none" w:sz="0" w:space="0" w:color="auto"/>
        <w:bottom w:val="none" w:sz="0" w:space="0" w:color="auto"/>
        <w:right w:val="none" w:sz="0" w:space="0" w:color="auto"/>
      </w:divBdr>
    </w:div>
    <w:div w:id="82031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6631</Words>
  <Characters>30968</Characters>
  <Application>Microsoft Office Word</Application>
  <DocSecurity>0</DocSecurity>
  <Lines>1548</Lines>
  <Paragraphs>799</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05-t0-00 - 05-u0-00</dc:title>
  <dc:subject/>
  <dc:creator/>
  <cp:keywords/>
  <dc:description/>
  <cp:lastModifiedBy>Master Repository Process</cp:lastModifiedBy>
  <cp:revision>2</cp:revision>
  <cp:lastPrinted>2016-11-14T04:52:00Z</cp:lastPrinted>
  <dcterms:created xsi:type="dcterms:W3CDTF">2026-06-30T02:52:00Z</dcterms:created>
  <dcterms:modified xsi:type="dcterms:W3CDTF">2026-06-30T02:52:00Z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05-t0-00</vt:lpwstr>
  </property>
  <property fmtid="{D5CDD505-2E9C-101B-9397-08002B2CF9AE}" pid="12" name="FromAsAtDate">
    <vt:lpwstr>01 Jul 2025</vt:lpwstr>
  </property>
  <property fmtid="{D5CDD505-2E9C-101B-9397-08002B2CF9AE}" pid="13" name="ToSuffix">
    <vt:lpwstr>05-u0-00</vt:lpwstr>
  </property>
  <property fmtid="{D5CDD505-2E9C-101B-9397-08002B2CF9AE}" pid="14" name="ToAsAtDate">
    <vt:lpwstr>01 Jul 2026</vt:lpwstr>
  </property>
</Properties>
</file>