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5E2B" w14:textId="77777777" w:rsidR="00D07CEB" w:rsidRDefault="00D07CEB">
      <w:pPr>
        <w:pStyle w:val="WA"/>
      </w:pPr>
      <w:r>
        <w:rPr>
          <w:noProof/>
        </w:rPr>
        <w:drawing>
          <wp:anchor distT="0" distB="0" distL="114300" distR="114300" simplePos="0" relativeHeight="251662336" behindDoc="0" locked="0" layoutInCell="1" allowOverlap="1" wp14:anchorId="78C39EFE" wp14:editId="03B7718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D424F5F" w14:textId="423CA954" w:rsidR="00D07CEB" w:rsidRDefault="00D07CEB">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Pipelines Regulations 1970</w:t>
      </w:r>
      <w:r>
        <w:fldChar w:fldCharType="end"/>
      </w:r>
    </w:p>
    <w:p w14:paraId="63EBA862" w14:textId="77777777" w:rsidR="00D07CEB" w:rsidRDefault="00D07CEB">
      <w:pPr>
        <w:spacing w:after="800"/>
        <w:jc w:val="center"/>
      </w:pPr>
      <w:r>
        <w:t>Compare between:</w:t>
      </w:r>
    </w:p>
    <w:p w14:paraId="62A797C5" w14:textId="7472F6A1" w:rsidR="00D07CEB" w:rsidRDefault="00D07CEB">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03-o0-01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03-p0-00</w:t>
      </w:r>
      <w:r>
        <w:fldChar w:fldCharType="end"/>
      </w:r>
      <w:r>
        <w:t>]</w:t>
      </w:r>
    </w:p>
    <w:p w14:paraId="527652C2" w14:textId="77777777" w:rsidR="00D07CEB" w:rsidRDefault="00D07CE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051AF6D" w14:textId="77777777" w:rsidR="00D07CEB" w:rsidRDefault="00D07CEB"/>
    <w:p w14:paraId="1B6F49FA" w14:textId="77777777" w:rsidR="00171F93" w:rsidRDefault="00171F93">
      <w:pPr>
        <w:jc w:val="center"/>
        <w:sectPr w:rsidR="00171F9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CBEDDB3" w14:textId="1B838C76" w:rsidR="00171F93" w:rsidRDefault="00171F93">
      <w:pPr>
        <w:pStyle w:val="PrincipalActReg"/>
        <w:rPr>
          <w:snapToGrid w:val="0"/>
        </w:rPr>
      </w:pPr>
      <w:r>
        <w:rPr>
          <w:snapToGrid w:val="0"/>
        </w:rPr>
        <w:lastRenderedPageBreak/>
        <w:t>Petroleum and Greenhouse Gas Pipelines Act 1969</w:t>
      </w:r>
    </w:p>
    <w:p w14:paraId="314BE010" w14:textId="4F830CDD" w:rsidR="00171F93" w:rsidRDefault="00171F93">
      <w:pPr>
        <w:pStyle w:val="NameofActReg"/>
        <w:spacing w:before="600"/>
      </w:pPr>
      <w:r>
        <w:t>Petroleum and Greenhouse Gas Pipelines Regulations 1970</w:t>
      </w:r>
    </w:p>
    <w:p w14:paraId="39A4908B" w14:textId="77777777" w:rsidR="00171F93" w:rsidRDefault="00171F93">
      <w:pPr>
        <w:pStyle w:val="Heading5"/>
      </w:pPr>
      <w:bookmarkStart w:id="1" w:name="_Toc233614505"/>
      <w:bookmarkStart w:id="2" w:name="_Toc229654612"/>
      <w:bookmarkStart w:id="3" w:name="_Toc229654880"/>
      <w:bookmarkStart w:id="4" w:name="_Toc231307479"/>
      <w:r>
        <w:t>1.</w:t>
      </w:r>
      <w:r>
        <w:tab/>
        <w:t>Citation</w:t>
      </w:r>
      <w:bookmarkEnd w:id="1"/>
      <w:bookmarkEnd w:id="2"/>
      <w:bookmarkEnd w:id="3"/>
      <w:bookmarkEnd w:id="4"/>
    </w:p>
    <w:p w14:paraId="7949FFFB" w14:textId="77777777" w:rsidR="00171F93" w:rsidRDefault="00171F93">
      <w:pPr>
        <w:pStyle w:val="Subsection"/>
      </w:pPr>
      <w:r>
        <w:tab/>
      </w:r>
      <w:r>
        <w:tab/>
        <w:t xml:space="preserve">These regulations are the </w:t>
      </w:r>
      <w:r>
        <w:rPr>
          <w:i/>
          <w:iCs/>
        </w:rPr>
        <w:t>Petroleum and Greenhouse Gas Pipelines Regulations 1970</w:t>
      </w:r>
      <w:r>
        <w:t>.</w:t>
      </w:r>
    </w:p>
    <w:p w14:paraId="2383CE43" w14:textId="376B1D76" w:rsidR="00171F93" w:rsidRDefault="00171F93">
      <w:pPr>
        <w:pStyle w:val="Footnotesection"/>
      </w:pPr>
      <w:r>
        <w:tab/>
        <w:t>[Regulation 1 inserted: SL 2026/82 r. 79.]</w:t>
      </w:r>
    </w:p>
    <w:p w14:paraId="7673045C" w14:textId="77777777" w:rsidR="00171F93" w:rsidRDefault="00171F93">
      <w:pPr>
        <w:pStyle w:val="Heading5"/>
      </w:pPr>
      <w:bookmarkStart w:id="5" w:name="_Toc233614506"/>
      <w:bookmarkStart w:id="6" w:name="_Toc229654614"/>
      <w:bookmarkStart w:id="7" w:name="_Toc229654882"/>
      <w:bookmarkStart w:id="8" w:name="_Toc231307480"/>
      <w:r>
        <w:rPr>
          <w:rStyle w:val="CharSectno"/>
        </w:rPr>
        <w:t>2</w:t>
      </w:r>
      <w:r>
        <w:t>.</w:t>
      </w:r>
      <w:r>
        <w:tab/>
        <w:t>Term used</w:t>
      </w:r>
      <w:bookmarkEnd w:id="5"/>
      <w:bookmarkEnd w:id="6"/>
      <w:bookmarkEnd w:id="7"/>
      <w:bookmarkEnd w:id="8"/>
    </w:p>
    <w:p w14:paraId="357B2832" w14:textId="77777777" w:rsidR="00171F93" w:rsidRDefault="00171F93">
      <w:pPr>
        <w:pStyle w:val="Subsection"/>
      </w:pPr>
      <w:r>
        <w:tab/>
      </w:r>
      <w:r>
        <w:tab/>
        <w:t xml:space="preserve">In these regulations — </w:t>
      </w:r>
    </w:p>
    <w:p w14:paraId="50C1D9DC" w14:textId="77777777" w:rsidR="00171F93" w:rsidRDefault="00171F93">
      <w:pPr>
        <w:pStyle w:val="Defstart"/>
        <w:rPr>
          <w:rStyle w:val="DraftersNotes"/>
          <w:b w:val="0"/>
          <w:i w:val="0"/>
        </w:rPr>
      </w:pPr>
      <w:r>
        <w:tab/>
      </w:r>
      <w:r>
        <w:rPr>
          <w:rStyle w:val="CharDefText"/>
        </w:rPr>
        <w:t>document</w:t>
      </w:r>
      <w:r>
        <w:t xml:space="preserve">, in relation to service and lodgment — </w:t>
      </w:r>
    </w:p>
    <w:p w14:paraId="37CFA2A4" w14:textId="77777777" w:rsidR="00171F93" w:rsidRDefault="00171F93">
      <w:pPr>
        <w:pStyle w:val="Defpara"/>
      </w:pPr>
      <w:r>
        <w:tab/>
        <w:t>(a)</w:t>
      </w:r>
      <w:r>
        <w:tab/>
        <w:t>means an application, a form, an instrument, a nomination, a notice or a submission; and</w:t>
      </w:r>
    </w:p>
    <w:p w14:paraId="339F3FA0" w14:textId="77777777" w:rsidR="00171F93" w:rsidRDefault="00171F93">
      <w:pPr>
        <w:pStyle w:val="Defpara"/>
      </w:pPr>
      <w:r>
        <w:tab/>
        <w:t>(b)</w:t>
      </w:r>
      <w:r>
        <w:tab/>
        <w:t>includes any other record of information with respect to a pipeline operation.</w:t>
      </w:r>
    </w:p>
    <w:p w14:paraId="6EA04A81" w14:textId="58625604" w:rsidR="00171F93" w:rsidRDefault="00171F93">
      <w:pPr>
        <w:pStyle w:val="Footnotesection"/>
      </w:pPr>
      <w:bookmarkStart w:id="9" w:name="_Toc229654615"/>
      <w:bookmarkStart w:id="10" w:name="_Toc229654883"/>
      <w:r>
        <w:tab/>
        <w:t>[Regulation 2 inserted: SL 2026/82 r. 80.]</w:t>
      </w:r>
    </w:p>
    <w:p w14:paraId="7F58B2FD" w14:textId="77777777" w:rsidR="00171F93" w:rsidRDefault="00171F93">
      <w:pPr>
        <w:pStyle w:val="Heading5"/>
      </w:pPr>
      <w:bookmarkStart w:id="11" w:name="_Toc233614507"/>
      <w:bookmarkStart w:id="12" w:name="_Toc231307481"/>
      <w:r>
        <w:rPr>
          <w:rStyle w:val="CharSectno"/>
        </w:rPr>
        <w:t>3</w:t>
      </w:r>
      <w:r>
        <w:t>.</w:t>
      </w:r>
      <w:r>
        <w:tab/>
        <w:t>Additives to petroleum</w:t>
      </w:r>
      <w:bookmarkEnd w:id="11"/>
      <w:bookmarkEnd w:id="9"/>
      <w:bookmarkEnd w:id="10"/>
      <w:bookmarkEnd w:id="12"/>
      <w:r>
        <w:t xml:space="preserve"> </w:t>
      </w:r>
    </w:p>
    <w:p w14:paraId="08D79A43" w14:textId="77777777" w:rsidR="00171F93" w:rsidRDefault="00171F93">
      <w:pPr>
        <w:pStyle w:val="Subsection"/>
        <w:rPr>
          <w:rStyle w:val="DraftersNotes"/>
          <w:b w:val="0"/>
          <w:i w:val="0"/>
        </w:rPr>
      </w:pPr>
      <w:r>
        <w:tab/>
      </w:r>
      <w:r>
        <w:tab/>
        <w:t xml:space="preserve">For the purpose of paragraph (b)(ii) of the definition of </w:t>
      </w:r>
      <w:r>
        <w:rPr>
          <w:b/>
          <w:bCs/>
          <w:i/>
          <w:iCs/>
        </w:rPr>
        <w:t>petroleum</w:t>
      </w:r>
      <w:r>
        <w:t xml:space="preserve"> in section 4(1) of the Act, each of the following is prescribed — </w:t>
      </w:r>
    </w:p>
    <w:p w14:paraId="5245A3AD" w14:textId="77777777" w:rsidR="00171F93" w:rsidRDefault="00171F93">
      <w:pPr>
        <w:pStyle w:val="Indenta"/>
        <w:rPr>
          <w:rStyle w:val="DraftersNotes"/>
          <w:b w:val="0"/>
          <w:i w:val="0"/>
        </w:rPr>
      </w:pPr>
      <w:r>
        <w:tab/>
        <w:t>(a)</w:t>
      </w:r>
      <w:r>
        <w:tab/>
        <w:t>a substance to assist the safe and effective conveyance of petroleum through a pipeline (such as an odorant or an anti</w:t>
      </w:r>
      <w:r>
        <w:noBreakHyphen/>
        <w:t>corrosive); or</w:t>
      </w:r>
    </w:p>
    <w:p w14:paraId="54A50B8C" w14:textId="77777777" w:rsidR="00171F93" w:rsidRDefault="00171F93">
      <w:pPr>
        <w:pStyle w:val="Indenta"/>
        <w:rPr>
          <w:rStyle w:val="DraftersNotes"/>
          <w:b w:val="0"/>
          <w:i w:val="0"/>
        </w:rPr>
      </w:pPr>
      <w:r>
        <w:tab/>
        <w:t>(b)</w:t>
      </w:r>
      <w:r>
        <w:tab/>
        <w:t>hydrogen of a quantity that is approved by the Minister having regard to the integrity of a pipeline.</w:t>
      </w:r>
    </w:p>
    <w:p w14:paraId="466481FB" w14:textId="34570EC3" w:rsidR="00171F93" w:rsidRDefault="00171F93">
      <w:pPr>
        <w:pStyle w:val="Footnotesection"/>
      </w:pPr>
      <w:r>
        <w:tab/>
        <w:t>[Regulation 3 inserted: SL 2026/82 r. 80.]</w:t>
      </w:r>
    </w:p>
    <w:p w14:paraId="77E38DC0" w14:textId="77777777" w:rsidR="00171F93" w:rsidRDefault="00171F93">
      <w:pPr>
        <w:pStyle w:val="Heading5"/>
        <w:spacing w:before="240"/>
        <w:rPr>
          <w:snapToGrid w:val="0"/>
        </w:rPr>
      </w:pPr>
      <w:bookmarkStart w:id="13" w:name="_Toc233614508"/>
      <w:bookmarkStart w:id="14" w:name="_Toc231307482"/>
      <w:r>
        <w:rPr>
          <w:rStyle w:val="CharSectno"/>
        </w:rPr>
        <w:lastRenderedPageBreak/>
        <w:t>4</w:t>
      </w:r>
      <w:r>
        <w:rPr>
          <w:snapToGrid w:val="0"/>
        </w:rPr>
        <w:t>.</w:t>
      </w:r>
      <w:r>
        <w:rPr>
          <w:snapToGrid w:val="0"/>
        </w:rPr>
        <w:tab/>
        <w:t>Fees</w:t>
      </w:r>
      <w:bookmarkEnd w:id="13"/>
      <w:bookmarkEnd w:id="14"/>
      <w:r>
        <w:rPr>
          <w:snapToGrid w:val="0"/>
        </w:rPr>
        <w:t xml:space="preserve"> </w:t>
      </w:r>
    </w:p>
    <w:p w14:paraId="6FC1FDFA" w14:textId="77777777" w:rsidR="00171F93" w:rsidRDefault="00171F93">
      <w:pPr>
        <w:pStyle w:val="Subsection"/>
        <w:rPr>
          <w:snapToGrid w:val="0"/>
        </w:rPr>
      </w:pPr>
      <w:r>
        <w:rPr>
          <w:snapToGrid w:val="0"/>
        </w:rPr>
        <w:tab/>
      </w:r>
      <w:r>
        <w:rPr>
          <w:snapToGrid w:val="0"/>
        </w:rPr>
        <w:tab/>
        <w:t xml:space="preserve">The several fees set out in </w:t>
      </w:r>
      <w:r>
        <w:t xml:space="preserve">Schedule 3 </w:t>
      </w:r>
      <w:r>
        <w:rPr>
          <w:snapToGrid w:val="0"/>
        </w:rPr>
        <w:t xml:space="preserve">are prescribed for the respective purposes mentioned in that </w:t>
      </w:r>
      <w:r>
        <w:t>Schedule.</w:t>
      </w:r>
    </w:p>
    <w:p w14:paraId="00394A26" w14:textId="77777777" w:rsidR="00171F93" w:rsidRDefault="00171F93">
      <w:pPr>
        <w:pStyle w:val="Footnotesection"/>
      </w:pPr>
      <w:r>
        <w:tab/>
        <w:t xml:space="preserve">[Regulation 4 inserted: Gazette 11 Nov 1983 p. 4543; amended: SL 2022/58 r. 24.] </w:t>
      </w:r>
    </w:p>
    <w:p w14:paraId="30DE3DB1" w14:textId="77777777" w:rsidR="00171F93" w:rsidRDefault="00171F93">
      <w:pPr>
        <w:pStyle w:val="Ednotesection"/>
        <w:spacing w:before="240"/>
        <w:ind w:left="890" w:hanging="890"/>
      </w:pPr>
      <w:r>
        <w:t>[</w:t>
      </w:r>
      <w:r>
        <w:rPr>
          <w:b/>
        </w:rPr>
        <w:t>4A.</w:t>
      </w:r>
      <w:r>
        <w:tab/>
        <w:t xml:space="preserve">Deleted: Gazette 22 Jul 1994 p. 3780.] </w:t>
      </w:r>
    </w:p>
    <w:p w14:paraId="58F17762" w14:textId="77777777" w:rsidR="00171F93" w:rsidRDefault="00171F93">
      <w:pPr>
        <w:pStyle w:val="Heading5"/>
        <w:rPr>
          <w:snapToGrid w:val="0"/>
        </w:rPr>
      </w:pPr>
      <w:bookmarkStart w:id="15" w:name="_Toc233614509"/>
      <w:bookmarkStart w:id="16" w:name="_Toc231307483"/>
      <w:r>
        <w:rPr>
          <w:rStyle w:val="CharSectno"/>
        </w:rPr>
        <w:t>4B</w:t>
      </w:r>
      <w:r>
        <w:rPr>
          <w:snapToGrid w:val="0"/>
        </w:rPr>
        <w:t>.</w:t>
      </w:r>
      <w:r>
        <w:rPr>
          <w:snapToGrid w:val="0"/>
        </w:rPr>
        <w:tab/>
        <w:t>Prescribed amount for Act s. 29(1)</w:t>
      </w:r>
      <w:bookmarkEnd w:id="15"/>
      <w:bookmarkEnd w:id="16"/>
    </w:p>
    <w:p w14:paraId="427DC8C9" w14:textId="06513632" w:rsidR="00171F93" w:rsidRDefault="00171F93">
      <w:pPr>
        <w:pStyle w:val="Subsection"/>
        <w:keepNext/>
        <w:keepLines/>
        <w:rPr>
          <w:snapToGrid w:val="0"/>
        </w:rPr>
      </w:pPr>
      <w:r>
        <w:rPr>
          <w:snapToGrid w:val="0"/>
        </w:rPr>
        <w:tab/>
      </w:r>
      <w:r>
        <w:rPr>
          <w:snapToGrid w:val="0"/>
        </w:rPr>
        <w:tab/>
        <w:t xml:space="preserve">For the purposes of section 29(1) of the Act, the prescribed amount is an amount of </w:t>
      </w:r>
      <w:r w:rsidR="00932BBF">
        <w:t>$</w:t>
      </w:r>
      <w:del w:id="17" w:author="Master Repository Process" w:date="2026-06-30T10:54:00Z">
        <w:r w:rsidR="00647E56">
          <w:delText>233</w:delText>
        </w:r>
      </w:del>
      <w:ins w:id="18" w:author="Master Repository Process" w:date="2026-06-30T10:54:00Z">
        <w:r w:rsidR="00932BBF">
          <w:t>239</w:t>
        </w:r>
      </w:ins>
      <w:r w:rsidR="00932BBF">
        <w:t>.00.</w:t>
      </w:r>
    </w:p>
    <w:p w14:paraId="6E8CAD38" w14:textId="7498BE54" w:rsidR="00171F93" w:rsidRDefault="00171F93">
      <w:pPr>
        <w:pStyle w:val="Footnotesection"/>
      </w:pPr>
      <w:r>
        <w:tab/>
        <w:t xml:space="preserve">[Regulation 4B inserted: Gazette 28 Sep 1990 p. 5103; amended: Gazette 27 Jun 2000 p. 3251; 28 June 2002 p. 3096; 28 Feb 2003 p. 671; 23 Jun 2009 p. 2479; 9 Feb 2010 p. 269; 11 May 2010 p. 1823; 1 Jul 2011 p. 2740; 12 Jun 2012 p. 2458; 25 Feb 2014 p. 503; </w:t>
      </w:r>
      <w:r>
        <w:rPr>
          <w:spacing w:val="-4"/>
        </w:rPr>
        <w:t>17 Jun 2014 p. 1</w:t>
      </w:r>
      <w:r>
        <w:t>987; 30 Jun 2015 p. 2351; 24 Jun 2016 p. 2334; 23 Jun 2017 p. 3308; 25 Jun 2018 p. 2323; 18 Jun 2019 p. 2055; SL 2020/93 r. 20; SL 2025/90 r. </w:t>
      </w:r>
      <w:del w:id="19" w:author="Master Repository Process" w:date="2026-06-30T10:54:00Z">
        <w:r w:rsidR="00647E56">
          <w:delText>23</w:delText>
        </w:r>
      </w:del>
      <w:ins w:id="20" w:author="Master Repository Process" w:date="2026-06-30T10:54:00Z">
        <w:r>
          <w:t>23</w:t>
        </w:r>
        <w:r w:rsidR="003A472D">
          <w:t>; SL 2026/124 r. 10</w:t>
        </w:r>
      </w:ins>
      <w:r>
        <w:t xml:space="preserve">.] </w:t>
      </w:r>
    </w:p>
    <w:p w14:paraId="25DE3442" w14:textId="77777777" w:rsidR="00171F93" w:rsidRDefault="00171F93">
      <w:pPr>
        <w:pStyle w:val="Ednotesection"/>
      </w:pPr>
      <w:r>
        <w:t>[</w:t>
      </w:r>
      <w:r>
        <w:rPr>
          <w:b/>
        </w:rPr>
        <w:t>4BA.</w:t>
      </w:r>
      <w:r>
        <w:tab/>
        <w:t>Deleted: Gazette 14 May 2010 p. 2019.]</w:t>
      </w:r>
    </w:p>
    <w:p w14:paraId="588785A4" w14:textId="77777777" w:rsidR="00171F93" w:rsidRDefault="00171F93">
      <w:pPr>
        <w:pStyle w:val="Heading5"/>
        <w:rPr>
          <w:snapToGrid w:val="0"/>
        </w:rPr>
      </w:pPr>
      <w:bookmarkStart w:id="21" w:name="_Toc233614510"/>
      <w:bookmarkStart w:id="22" w:name="_Toc231307484"/>
      <w:r>
        <w:rPr>
          <w:rStyle w:val="CharSectno"/>
        </w:rPr>
        <w:t>4C</w:t>
      </w:r>
      <w:r>
        <w:rPr>
          <w:snapToGrid w:val="0"/>
        </w:rPr>
        <w:t>.</w:t>
      </w:r>
      <w:r>
        <w:rPr>
          <w:snapToGrid w:val="0"/>
        </w:rPr>
        <w:tab/>
        <w:t>Instrument of transfer under Act s. 44(3)(a)</w:t>
      </w:r>
      <w:bookmarkEnd w:id="21"/>
      <w:bookmarkEnd w:id="22"/>
    </w:p>
    <w:p w14:paraId="621ED139" w14:textId="3144F46D" w:rsidR="00171F93" w:rsidRDefault="00171F93">
      <w:pPr>
        <w:pStyle w:val="Subsection"/>
        <w:rPr>
          <w:snapToGrid w:val="0"/>
        </w:rPr>
      </w:pPr>
      <w:r>
        <w:rPr>
          <w:snapToGrid w:val="0"/>
        </w:rPr>
        <w:tab/>
      </w:r>
      <w:r>
        <w:rPr>
          <w:snapToGrid w:val="0"/>
        </w:rPr>
        <w:tab/>
        <w:t xml:space="preserve">For the purposes of section 44(3)(a) of the Act, the </w:t>
      </w:r>
      <w:r>
        <w:t>approved</w:t>
      </w:r>
      <w:r>
        <w:rPr>
          <w:snapToGrid w:val="0"/>
        </w:rPr>
        <w:t xml:space="preserve"> form of an instrument of transfer is the form set out in the Fourth Schedule.</w:t>
      </w:r>
    </w:p>
    <w:p w14:paraId="534D6015" w14:textId="151F98EA" w:rsidR="00171F93" w:rsidRDefault="00171F93">
      <w:pPr>
        <w:pStyle w:val="Footnotesection"/>
      </w:pPr>
      <w:r>
        <w:tab/>
        <w:t xml:space="preserve">[Regulation 4C inserted: Gazette 28 Sep 1990 p. 5103; amended: SL 2026/82 r. 81.] </w:t>
      </w:r>
    </w:p>
    <w:p w14:paraId="5A6BE071" w14:textId="77777777" w:rsidR="00171F93" w:rsidRDefault="00171F93">
      <w:pPr>
        <w:pStyle w:val="Heading5"/>
        <w:rPr>
          <w:snapToGrid w:val="0"/>
        </w:rPr>
      </w:pPr>
      <w:bookmarkStart w:id="23" w:name="_Toc233614511"/>
      <w:bookmarkStart w:id="24" w:name="_Toc231307485"/>
      <w:r>
        <w:rPr>
          <w:rStyle w:val="CharSectno"/>
        </w:rPr>
        <w:t>4D</w:t>
      </w:r>
      <w:r>
        <w:rPr>
          <w:snapToGrid w:val="0"/>
        </w:rPr>
        <w:t>.</w:t>
      </w:r>
      <w:r>
        <w:rPr>
          <w:snapToGrid w:val="0"/>
        </w:rPr>
        <w:tab/>
        <w:t>Instrument under Act s. 47(4)(b)</w:t>
      </w:r>
      <w:bookmarkEnd w:id="23"/>
      <w:bookmarkEnd w:id="24"/>
    </w:p>
    <w:p w14:paraId="778E2E95" w14:textId="77777777" w:rsidR="00171F93" w:rsidRDefault="00171F93">
      <w:pPr>
        <w:pStyle w:val="Subsection"/>
        <w:keepNext/>
        <w:rPr>
          <w:snapToGrid w:val="0"/>
        </w:rPr>
      </w:pPr>
      <w:r>
        <w:rPr>
          <w:snapToGrid w:val="0"/>
        </w:rPr>
        <w:tab/>
        <w:t>(1)</w:t>
      </w:r>
      <w:r>
        <w:rPr>
          <w:snapToGrid w:val="0"/>
        </w:rPr>
        <w:tab/>
        <w:t>For the purposes of section 47(4)(b) of the Act, the following particulars are prescribed — </w:t>
      </w:r>
    </w:p>
    <w:p w14:paraId="249DFAAC" w14:textId="77777777" w:rsidR="00171F93" w:rsidRDefault="00171F93">
      <w:pPr>
        <w:pStyle w:val="Indenta"/>
        <w:rPr>
          <w:snapToGrid w:val="0"/>
        </w:rPr>
      </w:pPr>
      <w:r>
        <w:rPr>
          <w:snapToGrid w:val="0"/>
        </w:rPr>
        <w:tab/>
        <w:t>(a)</w:t>
      </w:r>
      <w:r>
        <w:rPr>
          <w:snapToGrid w:val="0"/>
        </w:rPr>
        <w:tab/>
        <w:t xml:space="preserve">description and date of execution of the instrument evidencing the dealing referred to in section 47(4)(a) of the Act (in this subregulation referred to as the </w:t>
      </w:r>
      <w:r>
        <w:rPr>
          <w:rStyle w:val="CharDefText"/>
        </w:rPr>
        <w:t>dealing</w:t>
      </w:r>
      <w:r>
        <w:rPr>
          <w:snapToGrid w:val="0"/>
        </w:rPr>
        <w:t>);</w:t>
      </w:r>
    </w:p>
    <w:p w14:paraId="5BA66BBA" w14:textId="77777777" w:rsidR="00171F93" w:rsidRDefault="00171F93">
      <w:pPr>
        <w:pStyle w:val="Indenta"/>
        <w:rPr>
          <w:snapToGrid w:val="0"/>
        </w:rPr>
      </w:pPr>
      <w:r>
        <w:rPr>
          <w:snapToGrid w:val="0"/>
        </w:rPr>
        <w:tab/>
        <w:t>(b)</w:t>
      </w:r>
      <w:r>
        <w:rPr>
          <w:snapToGrid w:val="0"/>
        </w:rPr>
        <w:tab/>
        <w:t>details of the licence (including the number of the licence) to which the dealing relates;</w:t>
      </w:r>
    </w:p>
    <w:p w14:paraId="1A7FB735" w14:textId="77777777" w:rsidR="00171F93" w:rsidRDefault="00171F93">
      <w:pPr>
        <w:pStyle w:val="Indenta"/>
        <w:rPr>
          <w:snapToGrid w:val="0"/>
        </w:rPr>
      </w:pPr>
      <w:r>
        <w:rPr>
          <w:snapToGrid w:val="0"/>
        </w:rPr>
        <w:tab/>
        <w:t>(c)</w:t>
      </w:r>
      <w:r>
        <w:rPr>
          <w:snapToGrid w:val="0"/>
        </w:rPr>
        <w:tab/>
        <w:t>full name and business address of each party to the dealing;</w:t>
      </w:r>
    </w:p>
    <w:p w14:paraId="30A430AA" w14:textId="77777777" w:rsidR="00171F93" w:rsidRDefault="00171F93">
      <w:pPr>
        <w:pStyle w:val="Indenta"/>
        <w:rPr>
          <w:snapToGrid w:val="0"/>
        </w:rPr>
      </w:pPr>
      <w:r>
        <w:rPr>
          <w:snapToGrid w:val="0"/>
        </w:rPr>
        <w:tab/>
        <w:t>(d)</w:t>
      </w:r>
      <w:r>
        <w:rPr>
          <w:snapToGrid w:val="0"/>
        </w:rPr>
        <w:tab/>
        <w:t>details of the effect or effects, on registration, of the dealing specified in the relevant paragraph or paragraphs of section 47(1) of the Act;</w:t>
      </w:r>
    </w:p>
    <w:p w14:paraId="25EBBD61" w14:textId="77777777" w:rsidR="00171F93" w:rsidRDefault="00171F93">
      <w:pPr>
        <w:pStyle w:val="Indenta"/>
        <w:keepNext/>
        <w:rPr>
          <w:snapToGrid w:val="0"/>
        </w:rPr>
      </w:pPr>
      <w:r>
        <w:rPr>
          <w:snapToGrid w:val="0"/>
        </w:rPr>
        <w:tab/>
        <w:t>(e)</w:t>
      </w:r>
      <w:r>
        <w:rPr>
          <w:snapToGrid w:val="0"/>
        </w:rPr>
        <w:tab/>
        <w:t>details of the interest or interests in the licence of all parties to the dealing — </w:t>
      </w:r>
    </w:p>
    <w:p w14:paraId="5FCD00FC" w14:textId="77777777" w:rsidR="00171F93" w:rsidRDefault="00171F93">
      <w:pPr>
        <w:pStyle w:val="Indenti"/>
        <w:rPr>
          <w:snapToGrid w:val="0"/>
        </w:rPr>
      </w:pPr>
      <w:r>
        <w:rPr>
          <w:snapToGrid w:val="0"/>
        </w:rPr>
        <w:tab/>
        <w:t>(i)</w:t>
      </w:r>
      <w:r>
        <w:rPr>
          <w:snapToGrid w:val="0"/>
        </w:rPr>
        <w:tab/>
        <w:t>before the registration of the dealing; and</w:t>
      </w:r>
    </w:p>
    <w:p w14:paraId="56ABC014" w14:textId="77777777" w:rsidR="00171F93" w:rsidRDefault="00171F93">
      <w:pPr>
        <w:pStyle w:val="Indenti"/>
        <w:rPr>
          <w:snapToGrid w:val="0"/>
        </w:rPr>
      </w:pPr>
      <w:r>
        <w:rPr>
          <w:snapToGrid w:val="0"/>
        </w:rPr>
        <w:tab/>
        <w:t>(ii)</w:t>
      </w:r>
      <w:r>
        <w:rPr>
          <w:snapToGrid w:val="0"/>
        </w:rPr>
        <w:tab/>
        <w:t>in the event of approval of the dealing, after the registration of the dealing;</w:t>
      </w:r>
    </w:p>
    <w:p w14:paraId="15F494C3" w14:textId="77777777" w:rsidR="00171F93" w:rsidRDefault="00171F93">
      <w:pPr>
        <w:pStyle w:val="Indenta"/>
        <w:tabs>
          <w:tab w:val="left" w:pos="6096"/>
        </w:tabs>
        <w:rPr>
          <w:snapToGrid w:val="0"/>
        </w:rPr>
      </w:pPr>
      <w:r>
        <w:rPr>
          <w:snapToGrid w:val="0"/>
        </w:rPr>
        <w:tab/>
        <w:t>(f)</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14:paraId="62FBB9FB" w14:textId="77777777" w:rsidR="00171F93" w:rsidRDefault="00171F93">
      <w:pPr>
        <w:pStyle w:val="Indenti"/>
        <w:rPr>
          <w:snapToGrid w:val="0"/>
        </w:rPr>
      </w:pPr>
      <w:r>
        <w:rPr>
          <w:snapToGrid w:val="0"/>
        </w:rPr>
        <w:tab/>
        <w:t>(i)</w:t>
      </w:r>
      <w:r>
        <w:rPr>
          <w:snapToGrid w:val="0"/>
        </w:rPr>
        <w:tab/>
        <w:t>description and date of execution of the instrument evidencing the dealing; and</w:t>
      </w:r>
    </w:p>
    <w:p w14:paraId="6E1AB469" w14:textId="77777777" w:rsidR="00171F93" w:rsidRDefault="00171F93">
      <w:pPr>
        <w:pStyle w:val="Indenti"/>
        <w:rPr>
          <w:snapToGrid w:val="0"/>
        </w:rPr>
      </w:pPr>
      <w:r>
        <w:rPr>
          <w:snapToGrid w:val="0"/>
        </w:rPr>
        <w:tab/>
        <w:t>(ii)</w:t>
      </w:r>
      <w:r>
        <w:rPr>
          <w:snapToGrid w:val="0"/>
        </w:rPr>
        <w:tab/>
        <w:t>date of approval by the Minister (if appropriate); and</w:t>
      </w:r>
    </w:p>
    <w:p w14:paraId="1188255F" w14:textId="77777777" w:rsidR="00171F93" w:rsidRDefault="00171F93">
      <w:pPr>
        <w:pStyle w:val="Indenti"/>
        <w:rPr>
          <w:snapToGrid w:val="0"/>
        </w:rPr>
      </w:pPr>
      <w:r>
        <w:rPr>
          <w:snapToGrid w:val="0"/>
        </w:rPr>
        <w:tab/>
        <w:t>(iii)</w:t>
      </w:r>
      <w:r>
        <w:rPr>
          <w:snapToGrid w:val="0"/>
        </w:rPr>
        <w:tab/>
        <w:t>registration number (if any).</w:t>
      </w:r>
    </w:p>
    <w:p w14:paraId="2F0E5F7E" w14:textId="77777777" w:rsidR="00171F93" w:rsidRDefault="00171F93">
      <w:pPr>
        <w:pStyle w:val="Subsection"/>
        <w:rPr>
          <w:snapToGrid w:val="0"/>
        </w:rPr>
      </w:pPr>
      <w:r>
        <w:rPr>
          <w:snapToGrid w:val="0"/>
        </w:rPr>
        <w:tab/>
        <w:t>(2)</w:t>
      </w:r>
      <w:r>
        <w:rPr>
          <w:snapToGrid w:val="0"/>
        </w:rPr>
        <w:tab/>
        <w:t>In subregulation (1) — </w:t>
      </w:r>
    </w:p>
    <w:p w14:paraId="55721E2B" w14:textId="77777777" w:rsidR="00171F93" w:rsidRDefault="00171F93">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14:paraId="15FC36B5" w14:textId="77777777" w:rsidR="00171F93" w:rsidRDefault="00171F93">
      <w:pPr>
        <w:pStyle w:val="Defpara"/>
      </w:pPr>
      <w:r>
        <w:tab/>
        <w:t>(a)</w:t>
      </w:r>
      <w:r>
        <w:tab/>
        <w:t>that affects the licence which is the subject of the dealing to which the instrument referred to in subregulation (1)(a) relates; and</w:t>
      </w:r>
    </w:p>
    <w:p w14:paraId="07CB847D" w14:textId="77777777" w:rsidR="00171F93" w:rsidRDefault="00171F93">
      <w:pPr>
        <w:pStyle w:val="Defpara"/>
      </w:pPr>
      <w:r>
        <w:tab/>
        <w:t>(b)</w:t>
      </w:r>
      <w:r>
        <w:tab/>
        <w:t>that — </w:t>
      </w:r>
    </w:p>
    <w:p w14:paraId="25A674DF" w14:textId="77777777" w:rsidR="00171F93" w:rsidRDefault="00171F93">
      <w:pPr>
        <w:pStyle w:val="Defsubpara"/>
      </w:pPr>
      <w:r>
        <w:tab/>
        <w:t>(i)</w:t>
      </w:r>
      <w:r>
        <w:tab/>
        <w:t>creates or assigns an option to enter into the dealing referred to in subregulation (1)(a); or</w:t>
      </w:r>
    </w:p>
    <w:p w14:paraId="7DDE5118" w14:textId="77777777" w:rsidR="00171F93" w:rsidRDefault="00171F93">
      <w:pPr>
        <w:pStyle w:val="Defsubpara"/>
      </w:pPr>
      <w:r>
        <w:tab/>
        <w:t>(ii)</w:t>
      </w:r>
      <w:r>
        <w:tab/>
        <w:t>creates or assigns a right to enter into the dealing referred to in subregulation (1)(a); or</w:t>
      </w:r>
    </w:p>
    <w:p w14:paraId="54DA0DDD" w14:textId="77777777" w:rsidR="00171F93" w:rsidRDefault="00171F93">
      <w:pPr>
        <w:pStyle w:val="Defsubpara"/>
      </w:pPr>
      <w:r>
        <w:tab/>
        <w:t>(iii)</w:t>
      </w:r>
      <w:r>
        <w:tab/>
        <w:t>is altered or terminated by the dealing referred to in subregulation (1)(a),</w:t>
      </w:r>
    </w:p>
    <w:p w14:paraId="4C52B2C6" w14:textId="77777777" w:rsidR="00171F93" w:rsidRDefault="00171F93">
      <w:pPr>
        <w:pStyle w:val="Defstart"/>
      </w:pPr>
      <w:r>
        <w:tab/>
        <w:t xml:space="preserve">and includes any transaction in respect of which an instrument was registered under section 47 of the Act before the day fixed under section 2(1) of the </w:t>
      </w:r>
      <w:r>
        <w:rPr>
          <w:i/>
        </w:rPr>
        <w:t>Acts Amendment (Petroleum) Act 1990</w:t>
      </w:r>
      <w:r>
        <w:rPr>
          <w:vertAlign w:val="superscript"/>
        </w:rPr>
        <w:t> 1</w:t>
      </w:r>
      <w:r>
        <w:t>.</w:t>
      </w:r>
    </w:p>
    <w:p w14:paraId="1BA12774" w14:textId="77777777" w:rsidR="00171F93" w:rsidRDefault="00171F93">
      <w:pPr>
        <w:pStyle w:val="Footnotesection"/>
      </w:pPr>
      <w:r>
        <w:tab/>
        <w:t>[Regulation 4D inserted: Gazette 28 Sep 1990 p. 5103</w:t>
      </w:r>
      <w:r>
        <w:noBreakHyphen/>
        <w:t xml:space="preserve">4.] </w:t>
      </w:r>
    </w:p>
    <w:p w14:paraId="0FE0F236" w14:textId="77777777" w:rsidR="00171F93" w:rsidRDefault="00171F93">
      <w:pPr>
        <w:pStyle w:val="Heading5"/>
      </w:pPr>
      <w:bookmarkStart w:id="25" w:name="_Toc233614512"/>
      <w:bookmarkStart w:id="26" w:name="_Toc229654618"/>
      <w:bookmarkStart w:id="27" w:name="_Toc229654886"/>
      <w:bookmarkStart w:id="28" w:name="_Toc231307486"/>
      <w:r>
        <w:rPr>
          <w:rStyle w:val="CharSectno"/>
        </w:rPr>
        <w:t>5</w:t>
      </w:r>
      <w:r>
        <w:t>.</w:t>
      </w:r>
      <w:r>
        <w:tab/>
        <w:t>Service of documents</w:t>
      </w:r>
      <w:bookmarkEnd w:id="25"/>
      <w:bookmarkEnd w:id="26"/>
      <w:bookmarkEnd w:id="27"/>
      <w:bookmarkEnd w:id="28"/>
    </w:p>
    <w:p w14:paraId="43B8A835" w14:textId="77777777" w:rsidR="00171F93" w:rsidRDefault="00171F93">
      <w:pPr>
        <w:pStyle w:val="Subsection"/>
        <w:rPr>
          <w:rStyle w:val="DraftersNotes"/>
          <w:b w:val="0"/>
          <w:i w:val="0"/>
        </w:rPr>
      </w:pPr>
      <w:r>
        <w:tab/>
        <w:t>(1)</w:t>
      </w:r>
      <w:r>
        <w:tab/>
        <w:t>A pipeline licensee must provide an email address for the service of documents by electronic means.</w:t>
      </w:r>
    </w:p>
    <w:p w14:paraId="1E19C1A3" w14:textId="77777777" w:rsidR="00171F93" w:rsidRDefault="00171F93">
      <w:pPr>
        <w:pStyle w:val="Subsection"/>
        <w:rPr>
          <w:rStyle w:val="DraftersNotes"/>
          <w:b w:val="0"/>
          <w:i w:val="0"/>
        </w:rPr>
      </w:pPr>
      <w:r>
        <w:tab/>
        <w:t>(2)</w:t>
      </w:r>
      <w:r>
        <w:tab/>
        <w:t>If the Minister is required to serve a document on the licensee, the Minister may serve the document as an email attachment to the email address provided by the licensee.</w:t>
      </w:r>
    </w:p>
    <w:p w14:paraId="5D264F86" w14:textId="77777777" w:rsidR="00171F93" w:rsidRDefault="00171F93">
      <w:pPr>
        <w:pStyle w:val="Subsection"/>
      </w:pPr>
      <w:r>
        <w:tab/>
        <w:t>(3)</w:t>
      </w:r>
      <w:r>
        <w:tab/>
        <w:t xml:space="preserve">A document served by email on a licensee is taken to have been served — </w:t>
      </w:r>
    </w:p>
    <w:p w14:paraId="21C5A232" w14:textId="77777777" w:rsidR="00171F93" w:rsidRDefault="00171F93">
      <w:pPr>
        <w:pStyle w:val="Indenta"/>
      </w:pPr>
      <w:r>
        <w:tab/>
        <w:t>(a)</w:t>
      </w:r>
      <w:r>
        <w:tab/>
        <w:t>if it is sent before 4.30 pm on a working day — on that day; or</w:t>
      </w:r>
    </w:p>
    <w:p w14:paraId="35EC1BD3" w14:textId="77777777" w:rsidR="00171F93" w:rsidRDefault="00171F93">
      <w:pPr>
        <w:pStyle w:val="Indenta"/>
      </w:pPr>
      <w:r>
        <w:tab/>
        <w:t>(b)</w:t>
      </w:r>
      <w:r>
        <w:tab/>
        <w:t>otherwise — on the next working day.</w:t>
      </w:r>
    </w:p>
    <w:p w14:paraId="35A5087F" w14:textId="780F4E31" w:rsidR="00171F93" w:rsidRDefault="00171F93">
      <w:pPr>
        <w:pStyle w:val="Footnotesection"/>
      </w:pPr>
      <w:bookmarkStart w:id="29" w:name="_Toc229654619"/>
      <w:bookmarkStart w:id="30" w:name="_Toc229654887"/>
      <w:r>
        <w:tab/>
        <w:t>[Regulation 5 inserted: SL 2026/82 r. 82.]</w:t>
      </w:r>
    </w:p>
    <w:p w14:paraId="3DF44851" w14:textId="77777777" w:rsidR="00171F93" w:rsidRDefault="00171F93">
      <w:pPr>
        <w:pStyle w:val="Heading5"/>
      </w:pPr>
      <w:bookmarkStart w:id="31" w:name="_Toc233614513"/>
      <w:bookmarkStart w:id="32" w:name="_Toc231307487"/>
      <w:r>
        <w:rPr>
          <w:rStyle w:val="CharSectno"/>
        </w:rPr>
        <w:t>6</w:t>
      </w:r>
      <w:r>
        <w:t>.</w:t>
      </w:r>
      <w:r>
        <w:tab/>
        <w:t>Lodging documents through Department’s website</w:t>
      </w:r>
      <w:bookmarkEnd w:id="31"/>
      <w:bookmarkEnd w:id="29"/>
      <w:bookmarkEnd w:id="30"/>
      <w:bookmarkEnd w:id="32"/>
    </w:p>
    <w:p w14:paraId="5F871D05" w14:textId="77777777" w:rsidR="00171F93" w:rsidRDefault="00171F93">
      <w:pPr>
        <w:pStyle w:val="Subsection"/>
        <w:rPr>
          <w:rStyle w:val="DraftersNotes"/>
          <w:b w:val="0"/>
          <w:i w:val="0"/>
        </w:rPr>
      </w:pPr>
      <w:r>
        <w:tab/>
        <w:t>(1)</w:t>
      </w:r>
      <w:r>
        <w:tab/>
        <w:t>A document that is required under the Act to be lodged may be lodged as an electronic version by means of the Department’s website.</w:t>
      </w:r>
    </w:p>
    <w:p w14:paraId="5D714199" w14:textId="77777777" w:rsidR="00171F93" w:rsidRDefault="00171F93">
      <w:pPr>
        <w:pStyle w:val="Subsection"/>
      </w:pPr>
      <w:r>
        <w:tab/>
        <w:t>(2)</w:t>
      </w:r>
      <w:r>
        <w:tab/>
        <w:t>A document that is lodged electronically after 4.30 pm on a working day and before 8.30 am on the next working day is taken to have been lodged at 8.30 am on that next working day.</w:t>
      </w:r>
    </w:p>
    <w:p w14:paraId="5CEE834A" w14:textId="77777777" w:rsidR="00171F93" w:rsidRDefault="00171F93">
      <w:pPr>
        <w:pStyle w:val="Subsection"/>
        <w:rPr>
          <w:rStyle w:val="DraftersNotes"/>
          <w:b w:val="0"/>
          <w:i w:val="0"/>
        </w:rPr>
      </w:pPr>
      <w:r>
        <w:tab/>
        <w:t>(3)</w:t>
      </w:r>
      <w:r>
        <w:tab/>
        <w:t>The Minister may at any time require a person who has lodged a document electronically to lodge it in hard copy form at the Department’s customer service counter at Mineral House, 100 Plain Street, East Perth WA 6004.</w:t>
      </w:r>
    </w:p>
    <w:p w14:paraId="40B8378F" w14:textId="2423F423" w:rsidR="00171F93" w:rsidRDefault="00171F93">
      <w:pPr>
        <w:pStyle w:val="Footnotesection"/>
      </w:pPr>
      <w:r>
        <w:tab/>
        <w:t>[Regulation 6 inserted: SL 2026/82 r. 82.]</w:t>
      </w:r>
    </w:p>
    <w:p w14:paraId="10735899" w14:textId="77777777" w:rsidR="00171F93" w:rsidRDefault="00171F93">
      <w:pPr>
        <w:pStyle w:val="Ednotesection"/>
      </w:pPr>
      <w:r>
        <w:t>[</w:t>
      </w:r>
      <w:r>
        <w:rPr>
          <w:b/>
        </w:rPr>
        <w:t>4E, 4F.</w:t>
      </w:r>
      <w:r>
        <w:tab/>
        <w:t>Deleted: Gazette 14 May 2010 p. 2019.]</w:t>
      </w:r>
    </w:p>
    <w:p w14:paraId="341A95B0" w14:textId="536C8CAA" w:rsidR="00171F93" w:rsidRDefault="00171F93">
      <w:pPr>
        <w:pStyle w:val="Ednotesection"/>
      </w:pPr>
      <w:r>
        <w:t>[</w:t>
      </w:r>
      <w:r>
        <w:rPr>
          <w:b/>
        </w:rPr>
        <w:t>7, 8.</w:t>
      </w:r>
      <w:r>
        <w:rPr>
          <w:b/>
        </w:rPr>
        <w:tab/>
      </w:r>
      <w:r>
        <w:t xml:space="preserve">Deleted: Gazette 11 Nov 1983 p. 4543.] </w:t>
      </w:r>
    </w:p>
    <w:p w14:paraId="7AED4BF0" w14:textId="77777777" w:rsidR="00171F93" w:rsidRDefault="00171F93">
      <w:pPr>
        <w:pStyle w:val="Ednotesection"/>
      </w:pPr>
      <w:r>
        <w:t>[</w:t>
      </w:r>
      <w:r>
        <w:rPr>
          <w:b/>
        </w:rPr>
        <w:t>9</w:t>
      </w:r>
      <w:r>
        <w:rPr>
          <w:b/>
        </w:rPr>
        <w:noBreakHyphen/>
        <w:t>17.</w:t>
      </w:r>
      <w:r>
        <w:tab/>
        <w:t>Deleted: Gazette 14 May 2010 p. 2019.]</w:t>
      </w:r>
    </w:p>
    <w:p w14:paraId="7C872F91" w14:textId="77777777" w:rsidR="00171F93" w:rsidRDefault="00171F93">
      <w:pPr>
        <w:pStyle w:val="Heading5"/>
        <w:rPr>
          <w:snapToGrid w:val="0"/>
        </w:rPr>
      </w:pPr>
      <w:bookmarkStart w:id="33" w:name="_Toc233614514"/>
      <w:bookmarkStart w:id="34" w:name="_Toc231307488"/>
      <w:r>
        <w:rPr>
          <w:rStyle w:val="CharSectno"/>
        </w:rPr>
        <w:t>18</w:t>
      </w:r>
      <w:r>
        <w:rPr>
          <w:snapToGrid w:val="0"/>
        </w:rPr>
        <w:t>.</w:t>
      </w:r>
      <w:r>
        <w:rPr>
          <w:snapToGrid w:val="0"/>
        </w:rPr>
        <w:tab/>
        <w:t>Surveys of pipelines to be made and lodged</w:t>
      </w:r>
      <w:bookmarkEnd w:id="33"/>
      <w:bookmarkEnd w:id="34"/>
    </w:p>
    <w:p w14:paraId="6938D7C4" w14:textId="77777777" w:rsidR="00171F93" w:rsidRDefault="00171F93">
      <w:pPr>
        <w:pStyle w:val="Subsection"/>
        <w:rPr>
          <w:snapToGrid w:val="0"/>
        </w:rPr>
      </w:pPr>
      <w:r>
        <w:rPr>
          <w:snapToGrid w:val="0"/>
        </w:rPr>
        <w:tab/>
      </w:r>
      <w:r>
        <w:rPr>
          <w:snapToGrid w:val="0"/>
        </w:rPr>
        <w:tab/>
        <w:t>For the purpose of precisely locating a pipeline, the licensee shall cause to be made a survey to a standard as directed by the Minister, and a copy of such survey shall be lodged by the licensee with the Minister.</w:t>
      </w:r>
    </w:p>
    <w:p w14:paraId="44BA716A" w14:textId="77777777" w:rsidR="00171F93" w:rsidRDefault="00171F93">
      <w:pPr>
        <w:pStyle w:val="Penstart"/>
      </w:pPr>
      <w:r>
        <w:tab/>
        <w:t>Penalty: a fine of $5 000.</w:t>
      </w:r>
    </w:p>
    <w:p w14:paraId="3F9DC8F9" w14:textId="77777777" w:rsidR="00171F93" w:rsidRDefault="00171F93">
      <w:pPr>
        <w:pStyle w:val="Footnotesection"/>
      </w:pPr>
      <w:r>
        <w:tab/>
        <w:t>[Regulation 18 amended: Gazette 14 May 2010 p. 2019.]</w:t>
      </w:r>
    </w:p>
    <w:p w14:paraId="2333CDA7" w14:textId="77777777" w:rsidR="00171F93" w:rsidRDefault="00171F93">
      <w:pPr>
        <w:pStyle w:val="Ednotesection"/>
      </w:pPr>
      <w:r>
        <w:t>[</w:t>
      </w:r>
      <w:r>
        <w:rPr>
          <w:b/>
          <w:bCs/>
        </w:rPr>
        <w:t>1</w:t>
      </w:r>
      <w:r>
        <w:rPr>
          <w:b/>
        </w:rPr>
        <w:t>9.</w:t>
      </w:r>
      <w:r>
        <w:tab/>
        <w:t>Deleted: Gazette 14 May 2010 p. 2019.]</w:t>
      </w:r>
    </w:p>
    <w:p w14:paraId="1565474D" w14:textId="77777777" w:rsidR="00171F93" w:rsidRDefault="00171F93">
      <w:pPr>
        <w:pStyle w:val="Heading5"/>
        <w:rPr>
          <w:snapToGrid w:val="0"/>
        </w:rPr>
      </w:pPr>
      <w:bookmarkStart w:id="35" w:name="_Toc233614515"/>
      <w:bookmarkStart w:id="36" w:name="_Toc231307489"/>
      <w:r>
        <w:rPr>
          <w:rStyle w:val="CharSectno"/>
        </w:rPr>
        <w:t>20</w:t>
      </w:r>
      <w:r>
        <w:rPr>
          <w:snapToGrid w:val="0"/>
        </w:rPr>
        <w:t>.</w:t>
      </w:r>
      <w:r>
        <w:rPr>
          <w:snapToGrid w:val="0"/>
        </w:rPr>
        <w:tab/>
        <w:t>Pipeline’s position to be signposted</w:t>
      </w:r>
      <w:bookmarkEnd w:id="35"/>
      <w:bookmarkEnd w:id="36"/>
    </w:p>
    <w:p w14:paraId="696D2153" w14:textId="77777777" w:rsidR="00171F93" w:rsidRDefault="00171F93">
      <w:pPr>
        <w:pStyle w:val="Subsection"/>
        <w:rPr>
          <w:snapToGrid w:val="0"/>
        </w:rPr>
      </w:pPr>
      <w:r>
        <w:rPr>
          <w:snapToGrid w:val="0"/>
        </w:rPr>
        <w:tab/>
        <w:t>(1)</w:t>
      </w:r>
      <w:r>
        <w:rPr>
          <w:snapToGrid w:val="0"/>
        </w:rPr>
        <w:tab/>
        <w:t>Signs of such a kind as the Minister generally or in any special case directs under the Act, shall be erected by the licensee and maintained at each point where a pipeline enters or leaves the limits of a highway, road, railway, river, stream or dry creek bed and at any other point so directed by the Minister.</w:t>
      </w:r>
    </w:p>
    <w:p w14:paraId="1AA44A84" w14:textId="77777777" w:rsidR="00171F93" w:rsidRDefault="00171F93">
      <w:pPr>
        <w:pStyle w:val="Subsection"/>
        <w:spacing w:before="120"/>
        <w:rPr>
          <w:snapToGrid w:val="0"/>
        </w:rPr>
      </w:pPr>
      <w:r>
        <w:rPr>
          <w:snapToGrid w:val="0"/>
        </w:rPr>
        <w:tab/>
        <w:t>(2)</w:t>
      </w:r>
      <w:r>
        <w:rPr>
          <w:snapToGrid w:val="0"/>
        </w:rPr>
        <w:tab/>
        <w:t>When a pipeline that is marked as provided by this regulation or the direction of the Minister is removed from the situation that necessitated its being so marked, the signs shall be removed by the licensee.</w:t>
      </w:r>
    </w:p>
    <w:p w14:paraId="2BCB69DE" w14:textId="77777777" w:rsidR="00171F93" w:rsidRDefault="00171F93">
      <w:pPr>
        <w:pStyle w:val="Penstart"/>
      </w:pPr>
      <w:r>
        <w:tab/>
        <w:t>Penalty applicable to subregulations (1) and (2): a fine of $5 000.</w:t>
      </w:r>
    </w:p>
    <w:p w14:paraId="35A9412A" w14:textId="77777777" w:rsidR="00171F93" w:rsidRDefault="00171F93">
      <w:pPr>
        <w:pStyle w:val="Footnotesection"/>
      </w:pPr>
      <w:r>
        <w:tab/>
        <w:t xml:space="preserve">[Regulation 20 amended: Gazette 22 Jul 1994 p. 3780; 14 May 2010 p. 2019.] </w:t>
      </w:r>
    </w:p>
    <w:p w14:paraId="3935C818" w14:textId="77777777" w:rsidR="00171F93" w:rsidRDefault="00171F93">
      <w:pPr>
        <w:pStyle w:val="Heading5"/>
        <w:spacing w:before="180"/>
        <w:rPr>
          <w:snapToGrid w:val="0"/>
        </w:rPr>
      </w:pPr>
      <w:bookmarkStart w:id="37" w:name="_Toc233614516"/>
      <w:bookmarkStart w:id="38" w:name="_Toc231307490"/>
      <w:r>
        <w:rPr>
          <w:rStyle w:val="CharSectno"/>
        </w:rPr>
        <w:t>21</w:t>
      </w:r>
      <w:r>
        <w:rPr>
          <w:snapToGrid w:val="0"/>
        </w:rPr>
        <w:t>.</w:t>
      </w:r>
      <w:r>
        <w:rPr>
          <w:snapToGrid w:val="0"/>
        </w:rPr>
        <w:tab/>
        <w:t>Inspector’s powers</w:t>
      </w:r>
      <w:bookmarkEnd w:id="37"/>
      <w:bookmarkEnd w:id="38"/>
    </w:p>
    <w:p w14:paraId="5F4A0068" w14:textId="77777777" w:rsidR="00171F93" w:rsidRDefault="00171F93">
      <w:pPr>
        <w:pStyle w:val="Subsection"/>
        <w:rPr>
          <w:snapToGrid w:val="0"/>
        </w:rPr>
      </w:pPr>
      <w:r>
        <w:rPr>
          <w:snapToGrid w:val="0"/>
        </w:rPr>
        <w:tab/>
      </w:r>
      <w:r>
        <w:rPr>
          <w:snapToGrid w:val="0"/>
        </w:rPr>
        <w:tab/>
        <w:t xml:space="preserve">An </w:t>
      </w:r>
      <w:r>
        <w:t xml:space="preserve">inspector, for the purposes of the Act other than a listed OSH law, </w:t>
      </w:r>
      <w:r>
        <w:rPr>
          <w:snapToGrid w:val="0"/>
        </w:rPr>
        <w:t xml:space="preserve">may examine or inquire into any phase of </w:t>
      </w:r>
      <w:r>
        <w:t>a construction, modification or reconstruction</w:t>
      </w:r>
      <w:r>
        <w:rPr>
          <w:snapToGrid w:val="0"/>
        </w:rPr>
        <w:t xml:space="preserve"> of a pipeline or the installation of any component part of any pipeline, and may request rectification by the licensee of any part of </w:t>
      </w:r>
      <w:r>
        <w:t>the construction, modification, reconstruction</w:t>
      </w:r>
      <w:r>
        <w:rPr>
          <w:snapToGrid w:val="0"/>
        </w:rPr>
        <w:t xml:space="preserve"> or installation that is not in accord with the Act.</w:t>
      </w:r>
    </w:p>
    <w:p w14:paraId="34FE7EC2" w14:textId="77777777" w:rsidR="00171F93" w:rsidRDefault="00171F93">
      <w:pPr>
        <w:pStyle w:val="Footnotesection"/>
      </w:pPr>
      <w:r>
        <w:tab/>
        <w:t>[Regulation 21 amended: Gazette 14 May 2010 p. 2020.]</w:t>
      </w:r>
    </w:p>
    <w:p w14:paraId="22519E50" w14:textId="77777777" w:rsidR="00171F93" w:rsidRDefault="00171F93">
      <w:pPr>
        <w:pStyle w:val="Heading5"/>
        <w:spacing w:before="180"/>
        <w:rPr>
          <w:snapToGrid w:val="0"/>
        </w:rPr>
      </w:pPr>
      <w:bookmarkStart w:id="39" w:name="_Toc233614517"/>
      <w:bookmarkStart w:id="40" w:name="_Toc231307491"/>
      <w:r>
        <w:rPr>
          <w:rStyle w:val="CharSectno"/>
        </w:rPr>
        <w:t>22</w:t>
      </w:r>
      <w:r>
        <w:rPr>
          <w:snapToGrid w:val="0"/>
        </w:rPr>
        <w:t>.</w:t>
      </w:r>
      <w:r>
        <w:rPr>
          <w:snapToGrid w:val="0"/>
        </w:rPr>
        <w:tab/>
        <w:t>Disobeying inspector, consequence of</w:t>
      </w:r>
      <w:bookmarkEnd w:id="39"/>
      <w:bookmarkEnd w:id="40"/>
    </w:p>
    <w:p w14:paraId="303321A1" w14:textId="77777777" w:rsidR="00171F93" w:rsidRDefault="00171F93">
      <w:pPr>
        <w:pStyle w:val="Subsection"/>
        <w:rPr>
          <w:snapToGrid w:val="0"/>
        </w:rPr>
      </w:pPr>
      <w:r>
        <w:rPr>
          <w:snapToGrid w:val="0"/>
        </w:rPr>
        <w:tab/>
      </w:r>
      <w:r>
        <w:rPr>
          <w:snapToGrid w:val="0"/>
        </w:rPr>
        <w:tab/>
        <w:t>Where any request by an inspector under regulation 21 is not complied with by the licensee the inspector may recommend that permission to operate the pipeline should be refused by the Minister.</w:t>
      </w:r>
    </w:p>
    <w:p w14:paraId="349DEAAA" w14:textId="77777777" w:rsidR="00171F93" w:rsidRDefault="00171F93">
      <w:pPr>
        <w:pStyle w:val="Heading5"/>
        <w:spacing w:before="180"/>
        <w:rPr>
          <w:snapToGrid w:val="0"/>
        </w:rPr>
      </w:pPr>
      <w:bookmarkStart w:id="41" w:name="_Toc233614518"/>
      <w:bookmarkStart w:id="42" w:name="_Toc231307492"/>
      <w:r>
        <w:rPr>
          <w:rStyle w:val="CharSectno"/>
        </w:rPr>
        <w:t>23</w:t>
      </w:r>
      <w:r>
        <w:rPr>
          <w:snapToGrid w:val="0"/>
        </w:rPr>
        <w:t>.</w:t>
      </w:r>
      <w:r>
        <w:rPr>
          <w:snapToGrid w:val="0"/>
        </w:rPr>
        <w:tab/>
        <w:t>Pipeline failures and fires, duties of licensee</w:t>
      </w:r>
      <w:bookmarkEnd w:id="41"/>
      <w:bookmarkEnd w:id="42"/>
    </w:p>
    <w:p w14:paraId="2940590C" w14:textId="4B453061" w:rsidR="00171F93" w:rsidRDefault="00171F93">
      <w:pPr>
        <w:pStyle w:val="Subsection"/>
        <w:rPr>
          <w:snapToGrid w:val="0"/>
        </w:rPr>
      </w:pPr>
      <w:r>
        <w:rPr>
          <w:snapToGrid w:val="0"/>
        </w:rPr>
        <w:tab/>
        <w:t>(1)</w:t>
      </w:r>
      <w:r>
        <w:rPr>
          <w:snapToGrid w:val="0"/>
        </w:rPr>
        <w:tab/>
        <w:t>Immediately a licensee becomes aware of the escape or ignition from a pipeline of petroleum</w:t>
      </w:r>
      <w:r>
        <w:t xml:space="preserve"> or a greenhouse gas substance</w:t>
      </w:r>
      <w:r>
        <w:rPr>
          <w:snapToGrid w:val="0"/>
        </w:rPr>
        <w:t xml:space="preserve"> being conveyed in the pipeline, the licensee —</w:t>
      </w:r>
    </w:p>
    <w:p w14:paraId="24A4DA4F" w14:textId="77777777" w:rsidR="00171F93" w:rsidRDefault="00171F93">
      <w:pPr>
        <w:pStyle w:val="Ednotepara"/>
        <w:spacing w:before="80"/>
        <w:rPr>
          <w:snapToGrid w:val="0"/>
        </w:rPr>
      </w:pPr>
      <w:r>
        <w:rPr>
          <w:snapToGrid w:val="0"/>
        </w:rPr>
        <w:tab/>
        <w:t>[(a)</w:t>
      </w:r>
      <w:r>
        <w:rPr>
          <w:snapToGrid w:val="0"/>
        </w:rPr>
        <w:tab/>
        <w:t>deleted]</w:t>
      </w:r>
    </w:p>
    <w:p w14:paraId="6357BDF9" w14:textId="74854DBD" w:rsidR="00171F93" w:rsidRDefault="00171F93">
      <w:pPr>
        <w:pStyle w:val="Indenta"/>
        <w:rPr>
          <w:snapToGrid w:val="0"/>
        </w:rPr>
      </w:pPr>
      <w:r>
        <w:rPr>
          <w:snapToGrid w:val="0"/>
        </w:rPr>
        <w:tab/>
        <w:t>(b)</w:t>
      </w:r>
      <w:r>
        <w:rPr>
          <w:snapToGrid w:val="0"/>
        </w:rPr>
        <w:tab/>
        <w:t>shall take such action as is necessary to minimise the loss of the petroleum</w:t>
      </w:r>
      <w:r>
        <w:t xml:space="preserve"> or a greenhouse gas substance</w:t>
      </w:r>
      <w:r>
        <w:rPr>
          <w:snapToGrid w:val="0"/>
        </w:rPr>
        <w:t xml:space="preserve"> from the pipeline and the pollution of surrounding lands and water.</w:t>
      </w:r>
    </w:p>
    <w:p w14:paraId="381FD8EB" w14:textId="43102795" w:rsidR="00171F93" w:rsidRDefault="00171F93">
      <w:pPr>
        <w:pStyle w:val="Subsection"/>
        <w:rPr>
          <w:snapToGrid w:val="0"/>
        </w:rPr>
      </w:pPr>
      <w:r>
        <w:rPr>
          <w:snapToGrid w:val="0"/>
        </w:rPr>
        <w:tab/>
        <w:t>(2)</w:t>
      </w:r>
      <w:r>
        <w:rPr>
          <w:snapToGrid w:val="0"/>
        </w:rPr>
        <w:tab/>
      </w:r>
      <w:r>
        <w:t>Where the pipeline is repaired after the escape of the petroleum or a greenhouse gas substance or ignition of petroleum or a greenhouse gas substance from the pipeline, the licensee must immediately submit a written report to the Minister giving full information as to —</w:t>
      </w:r>
    </w:p>
    <w:p w14:paraId="38D17295" w14:textId="169864A8" w:rsidR="00171F93" w:rsidRDefault="00171F93">
      <w:pPr>
        <w:pStyle w:val="Indenta"/>
        <w:rPr>
          <w:snapToGrid w:val="0"/>
        </w:rPr>
      </w:pPr>
      <w:r>
        <w:rPr>
          <w:snapToGrid w:val="0"/>
        </w:rPr>
        <w:tab/>
        <w:t>(a)</w:t>
      </w:r>
      <w:r>
        <w:rPr>
          <w:snapToGrid w:val="0"/>
        </w:rPr>
        <w:tab/>
        <w:t xml:space="preserve">the time and place of the escape or ignition of the </w:t>
      </w:r>
      <w:r>
        <w:t>petroleum or a greenhouse gas substance; and</w:t>
      </w:r>
    </w:p>
    <w:p w14:paraId="56259558" w14:textId="7EF38125" w:rsidR="00171F93" w:rsidRDefault="00171F93">
      <w:pPr>
        <w:pStyle w:val="Indenta"/>
        <w:rPr>
          <w:snapToGrid w:val="0"/>
        </w:rPr>
      </w:pPr>
      <w:r>
        <w:rPr>
          <w:snapToGrid w:val="0"/>
        </w:rPr>
        <w:tab/>
        <w:t>(b)</w:t>
      </w:r>
      <w:r>
        <w:rPr>
          <w:snapToGrid w:val="0"/>
        </w:rPr>
        <w:tab/>
        <w:t>the approximate quantity of petroleum</w:t>
      </w:r>
      <w:r>
        <w:t xml:space="preserve"> or a greenhouse gas substance</w:t>
      </w:r>
      <w:r>
        <w:rPr>
          <w:snapToGrid w:val="0"/>
        </w:rPr>
        <w:t xml:space="preserve"> that escaped; and</w:t>
      </w:r>
    </w:p>
    <w:p w14:paraId="7ADF3B4A" w14:textId="7B0AA616" w:rsidR="00171F93" w:rsidRDefault="00171F93">
      <w:pPr>
        <w:pStyle w:val="Indenta"/>
        <w:rPr>
          <w:snapToGrid w:val="0"/>
        </w:rPr>
      </w:pPr>
      <w:r>
        <w:rPr>
          <w:snapToGrid w:val="0"/>
        </w:rPr>
        <w:tab/>
        <w:t>(c)</w:t>
      </w:r>
      <w:r>
        <w:rPr>
          <w:snapToGrid w:val="0"/>
        </w:rPr>
        <w:tab/>
        <w:t xml:space="preserve">the damage resulting from the escape or ignition of the </w:t>
      </w:r>
      <w:r>
        <w:t>petroleum or a greenhouse gas substance; and</w:t>
      </w:r>
    </w:p>
    <w:p w14:paraId="60F27C6B" w14:textId="3CB63C0F" w:rsidR="00171F93" w:rsidRDefault="00171F93">
      <w:pPr>
        <w:pStyle w:val="Indenta"/>
        <w:rPr>
          <w:snapToGrid w:val="0"/>
        </w:rPr>
      </w:pPr>
      <w:r>
        <w:rPr>
          <w:snapToGrid w:val="0"/>
        </w:rPr>
        <w:tab/>
        <w:t>(d)</w:t>
      </w:r>
      <w:r>
        <w:rPr>
          <w:snapToGrid w:val="0"/>
        </w:rPr>
        <w:tab/>
        <w:t>the conditions that caused or contributed to the escape or ignition of the petroleum</w:t>
      </w:r>
      <w:r>
        <w:t xml:space="preserve"> or a greenhouse gas substance</w:t>
      </w:r>
      <w:r>
        <w:rPr>
          <w:snapToGrid w:val="0"/>
        </w:rPr>
        <w:t xml:space="preserve"> if they are known; and</w:t>
      </w:r>
    </w:p>
    <w:p w14:paraId="519BFC7F" w14:textId="77777777" w:rsidR="00171F93" w:rsidRDefault="00171F93">
      <w:pPr>
        <w:pStyle w:val="Indenta"/>
        <w:keepNext/>
        <w:keepLines/>
        <w:rPr>
          <w:snapToGrid w:val="0"/>
        </w:rPr>
      </w:pPr>
      <w:r>
        <w:rPr>
          <w:snapToGrid w:val="0"/>
        </w:rPr>
        <w:tab/>
        <w:t>(e)</w:t>
      </w:r>
      <w:r>
        <w:rPr>
          <w:snapToGrid w:val="0"/>
        </w:rPr>
        <w:tab/>
        <w:t>the methods adopted to carry out the repairs to the pipeline.</w:t>
      </w:r>
    </w:p>
    <w:p w14:paraId="683275FE" w14:textId="77777777" w:rsidR="00171F93" w:rsidRDefault="00171F93">
      <w:pPr>
        <w:pStyle w:val="Penstart"/>
      </w:pPr>
      <w:r>
        <w:tab/>
        <w:t>Penalty applicable to subregulations (1) and (2): a fine of $5 000.</w:t>
      </w:r>
    </w:p>
    <w:p w14:paraId="72E573A7" w14:textId="57A37C82" w:rsidR="00171F93" w:rsidRDefault="00171F93">
      <w:pPr>
        <w:pStyle w:val="Footnotesection"/>
      </w:pPr>
      <w:r>
        <w:tab/>
        <w:t>[Regulation 23 amended: Gazette 14 May 2010 p. 2020; SL 2026/82 r. 83.]</w:t>
      </w:r>
    </w:p>
    <w:p w14:paraId="6792BA76" w14:textId="77777777" w:rsidR="00171F93" w:rsidRDefault="00171F93">
      <w:pPr>
        <w:pStyle w:val="Heading5"/>
      </w:pPr>
      <w:bookmarkStart w:id="43" w:name="_Toc233614519"/>
      <w:bookmarkStart w:id="44" w:name="_Toc231307493"/>
      <w:r>
        <w:rPr>
          <w:rStyle w:val="CharSectno"/>
        </w:rPr>
        <w:t>24</w:t>
      </w:r>
      <w:r>
        <w:t>.</w:t>
      </w:r>
      <w:r>
        <w:tab/>
        <w:t>Transitional provision — time for bringing proceedings for offences committed before certain amendments</w:t>
      </w:r>
      <w:bookmarkEnd w:id="43"/>
      <w:bookmarkEnd w:id="44"/>
    </w:p>
    <w:p w14:paraId="0308372F" w14:textId="77777777" w:rsidR="00171F93" w:rsidRDefault="00171F93">
      <w:pPr>
        <w:pStyle w:val="Subsection"/>
      </w:pPr>
      <w:r>
        <w:tab/>
        <w:t>(1)</w:t>
      </w:r>
      <w:r>
        <w:tab/>
        <w:t xml:space="preserve">In this regulation — </w:t>
      </w:r>
    </w:p>
    <w:p w14:paraId="6D39B248" w14:textId="77777777" w:rsidR="00171F93" w:rsidRDefault="00171F93">
      <w:pPr>
        <w:pStyle w:val="Defstart"/>
      </w:pPr>
      <w:r>
        <w:rPr>
          <w:b/>
        </w:rPr>
        <w:tab/>
      </w:r>
      <w:r>
        <w:rPr>
          <w:rStyle w:val="CharDefText"/>
        </w:rPr>
        <w:t>section 29(1)</w:t>
      </w:r>
      <w:r>
        <w:t xml:space="preserve"> means the </w:t>
      </w:r>
      <w:r>
        <w:rPr>
          <w:i/>
          <w:iCs/>
        </w:rPr>
        <w:t xml:space="preserve">Petroleum Legislation Amendment and Repeal Act 2005 </w:t>
      </w:r>
      <w:r>
        <w:t>section 29(1) (which inserts section 66BA of the Act).</w:t>
      </w:r>
    </w:p>
    <w:p w14:paraId="59795471" w14:textId="77777777" w:rsidR="00171F93" w:rsidRDefault="00171F93">
      <w:pPr>
        <w:pStyle w:val="Subsection"/>
      </w:pPr>
      <w:r>
        <w:tab/>
        <w:t>(2)</w:t>
      </w:r>
      <w:r>
        <w:tab/>
        <w:t xml:space="preserve">The </w:t>
      </w:r>
      <w:r>
        <w:rPr>
          <w:i/>
        </w:rPr>
        <w:t>Criminal Procedure Act 2004</w:t>
      </w:r>
      <w:r>
        <w:t xml:space="preserve"> section 21(2) as in effect immediately before the commencement of section 29(1) applies to an offence against the </w:t>
      </w:r>
      <w:r>
        <w:rPr>
          <w:i/>
        </w:rPr>
        <w:t>Petroleum Pipelines Act 1969</w:t>
      </w:r>
      <w:r>
        <w:t xml:space="preserve"> committed before that commencement as if section 29(1) had not been enacted.</w:t>
      </w:r>
    </w:p>
    <w:p w14:paraId="1EA94D31" w14:textId="77777777" w:rsidR="00171F93" w:rsidRDefault="00171F93">
      <w:pPr>
        <w:pStyle w:val="Footnotesection"/>
      </w:pPr>
      <w:r>
        <w:tab/>
        <w:t>[Regulation 24 inserted: Gazette 14 May 2010 p. 2020</w:t>
      </w:r>
      <w:r>
        <w:noBreakHyphen/>
        <w:t>1.]</w:t>
      </w:r>
    </w:p>
    <w:p w14:paraId="600317FB" w14:textId="77777777" w:rsidR="00171F93" w:rsidRDefault="00171F93">
      <w:pPr>
        <w:pStyle w:val="Ednotesection"/>
      </w:pPr>
      <w:r>
        <w:t>[</w:t>
      </w:r>
      <w:r>
        <w:rPr>
          <w:b/>
        </w:rPr>
        <w:t>25.</w:t>
      </w:r>
      <w:r>
        <w:tab/>
        <w:t>Deleted: Gazette 14 May 2010 p. 2021.]</w:t>
      </w:r>
    </w:p>
    <w:p w14:paraId="71BBE773" w14:textId="77777777" w:rsidR="00171F93" w:rsidRDefault="00171F93">
      <w:pPr>
        <w:pStyle w:val="Heading5"/>
        <w:rPr>
          <w:snapToGrid w:val="0"/>
        </w:rPr>
      </w:pPr>
      <w:bookmarkStart w:id="45" w:name="_Toc233614520"/>
      <w:bookmarkStart w:id="46" w:name="_Toc231307494"/>
      <w:r>
        <w:rPr>
          <w:rStyle w:val="CharSectno"/>
        </w:rPr>
        <w:t>26</w:t>
      </w:r>
      <w:r>
        <w:rPr>
          <w:snapToGrid w:val="0"/>
        </w:rPr>
        <w:t>.</w:t>
      </w:r>
      <w:r>
        <w:rPr>
          <w:snapToGrid w:val="0"/>
        </w:rPr>
        <w:tab/>
        <w:t>Plan of operational procedure to be submitted with application under Act s. 36</w:t>
      </w:r>
      <w:bookmarkEnd w:id="45"/>
      <w:bookmarkEnd w:id="46"/>
    </w:p>
    <w:p w14:paraId="50AB1CDD" w14:textId="77777777" w:rsidR="00171F93" w:rsidRDefault="00171F93">
      <w:pPr>
        <w:pStyle w:val="Subsection"/>
        <w:rPr>
          <w:snapToGrid w:val="0"/>
        </w:rPr>
      </w:pPr>
      <w:r>
        <w:rPr>
          <w:snapToGrid w:val="0"/>
        </w:rPr>
        <w:tab/>
      </w:r>
      <w:r>
        <w:rPr>
          <w:snapToGrid w:val="0"/>
        </w:rPr>
        <w:tab/>
        <w:t>A licensee shall attach to his application for consent to operate a pipeline under section 36 of the Act, a plan of the operational procedure that the applicant proposes to follow in operating the pipeline.</w:t>
      </w:r>
    </w:p>
    <w:p w14:paraId="7C42B600" w14:textId="77777777" w:rsidR="00171F93" w:rsidRDefault="00171F93">
      <w:pPr>
        <w:pStyle w:val="Heading5"/>
      </w:pPr>
      <w:bookmarkStart w:id="47" w:name="_Toc233614521"/>
      <w:bookmarkStart w:id="48" w:name="_Toc229654622"/>
      <w:bookmarkStart w:id="49" w:name="_Toc229654890"/>
      <w:bookmarkStart w:id="50" w:name="_Toc231307495"/>
      <w:r>
        <w:rPr>
          <w:rStyle w:val="CharSectno"/>
        </w:rPr>
        <w:t>27</w:t>
      </w:r>
      <w:r>
        <w:t>.</w:t>
      </w:r>
      <w:r>
        <w:tab/>
        <w:t>Requirement to provide annual pipeline performance report</w:t>
      </w:r>
      <w:bookmarkEnd w:id="47"/>
      <w:bookmarkEnd w:id="48"/>
      <w:bookmarkEnd w:id="49"/>
      <w:bookmarkEnd w:id="50"/>
    </w:p>
    <w:p w14:paraId="264D2732" w14:textId="77777777" w:rsidR="00171F93" w:rsidRDefault="00171F93">
      <w:pPr>
        <w:pStyle w:val="Subsection"/>
        <w:rPr>
          <w:rStyle w:val="DraftersNotes"/>
          <w:b w:val="0"/>
          <w:i w:val="0"/>
        </w:rPr>
      </w:pPr>
      <w:r>
        <w:tab/>
        <w:t>(1)</w:t>
      </w:r>
      <w:r>
        <w:tab/>
        <w:t xml:space="preserve">A licensee must give the Minister a report (an </w:t>
      </w:r>
      <w:r>
        <w:rPr>
          <w:rStyle w:val="CharDefText"/>
        </w:rPr>
        <w:t>annual pipeline performance report</w:t>
      </w:r>
      <w:r>
        <w:t xml:space="preserve">) for a reporting period for the licence within — </w:t>
      </w:r>
    </w:p>
    <w:p w14:paraId="78E5731D" w14:textId="77777777" w:rsidR="00171F93" w:rsidRDefault="00171F93">
      <w:pPr>
        <w:pStyle w:val="Indenta"/>
      </w:pPr>
      <w:r>
        <w:tab/>
        <w:t>(a)</w:t>
      </w:r>
      <w:r>
        <w:tab/>
        <w:t>30 days after the day on which the reporting period for the licence ends; or</w:t>
      </w:r>
    </w:p>
    <w:p w14:paraId="157E2A75" w14:textId="77777777" w:rsidR="00171F93" w:rsidRDefault="00171F93">
      <w:pPr>
        <w:pStyle w:val="Indenta"/>
        <w:rPr>
          <w:rStyle w:val="DraftersNotes"/>
          <w:b w:val="0"/>
          <w:i w:val="0"/>
        </w:rPr>
      </w:pPr>
      <w:r>
        <w:tab/>
        <w:t>(b)</w:t>
      </w:r>
      <w:r>
        <w:tab/>
        <w:t>if the Minister authorises the licensee to give the annual pipeline performance report within another period — the other period.</w:t>
      </w:r>
    </w:p>
    <w:p w14:paraId="242F74FE" w14:textId="77777777" w:rsidR="00171F93" w:rsidRDefault="00171F93">
      <w:pPr>
        <w:pStyle w:val="Penstart"/>
      </w:pPr>
      <w:r>
        <w:tab/>
      </w:r>
      <w:r>
        <w:tab/>
        <w:t>Penalty for this subregulation: a fine of $10 000.</w:t>
      </w:r>
    </w:p>
    <w:p w14:paraId="4BA7E760" w14:textId="77777777" w:rsidR="00171F93" w:rsidRDefault="00171F93">
      <w:pPr>
        <w:pStyle w:val="Subsection"/>
        <w:rPr>
          <w:rStyle w:val="DraftersNotes"/>
          <w:b w:val="0"/>
          <w:i w:val="0"/>
        </w:rPr>
      </w:pPr>
      <w:r>
        <w:tab/>
        <w:t>(2)</w:t>
      </w:r>
      <w:r>
        <w:tab/>
        <w:t>An annual pipeline performance report must contain information that demonstrates the performance of the licensee in maintaining the integrity of the pipeline and may include any other information that the licensee believes is relevant to the title.</w:t>
      </w:r>
    </w:p>
    <w:p w14:paraId="03642313" w14:textId="77777777" w:rsidR="00171F93" w:rsidRDefault="00171F93">
      <w:pPr>
        <w:pStyle w:val="Subsection"/>
        <w:rPr>
          <w:rStyle w:val="DraftersNotes"/>
          <w:b w:val="0"/>
          <w:i w:val="0"/>
        </w:rPr>
      </w:pPr>
      <w:r>
        <w:tab/>
        <w:t>(3)</w:t>
      </w:r>
      <w:r>
        <w:tab/>
        <w:t xml:space="preserve">For the purposes of this regulation and regulation 29, a </w:t>
      </w:r>
      <w:r>
        <w:rPr>
          <w:rStyle w:val="CharDefText"/>
        </w:rPr>
        <w:t>reporting period</w:t>
      </w:r>
      <w:r>
        <w:t xml:space="preserve"> for the licence is either — </w:t>
      </w:r>
    </w:p>
    <w:p w14:paraId="33A2312C" w14:textId="77777777" w:rsidR="00171F93" w:rsidRDefault="00171F93">
      <w:pPr>
        <w:pStyle w:val="Indenta"/>
      </w:pPr>
      <w:r>
        <w:tab/>
        <w:t>(a)</w:t>
      </w:r>
      <w:r>
        <w:tab/>
        <w:t>a year of the term of the licence; or</w:t>
      </w:r>
    </w:p>
    <w:p w14:paraId="70453155" w14:textId="77777777" w:rsidR="00171F93" w:rsidRDefault="00171F93">
      <w:pPr>
        <w:pStyle w:val="Indenta"/>
        <w:keepNext/>
      </w:pPr>
      <w:r>
        <w:tab/>
        <w:t>(b)</w:t>
      </w:r>
      <w:r>
        <w:tab/>
        <w:t>if the Minister gives written agreement to a different 12</w:t>
      </w:r>
      <w:r>
        <w:noBreakHyphen/>
        <w:t>month period, the different period.</w:t>
      </w:r>
    </w:p>
    <w:p w14:paraId="652F5AEC" w14:textId="4D4D4178" w:rsidR="00171F93" w:rsidRDefault="00171F93">
      <w:pPr>
        <w:pStyle w:val="Footnotesection"/>
      </w:pPr>
      <w:bookmarkStart w:id="51" w:name="_Toc229654623"/>
      <w:bookmarkStart w:id="52" w:name="_Toc229654891"/>
      <w:r>
        <w:tab/>
        <w:t>[Regulation 27 inserted: SL 2026/82 r. 84.]</w:t>
      </w:r>
    </w:p>
    <w:p w14:paraId="29828D9B" w14:textId="77777777" w:rsidR="00171F93" w:rsidRDefault="00171F93">
      <w:pPr>
        <w:pStyle w:val="Heading5"/>
      </w:pPr>
      <w:bookmarkStart w:id="53" w:name="_Toc233614522"/>
      <w:bookmarkStart w:id="54" w:name="_Toc231307496"/>
      <w:r>
        <w:rPr>
          <w:rStyle w:val="CharSectno"/>
        </w:rPr>
        <w:t>28</w:t>
      </w:r>
      <w:r>
        <w:t>.</w:t>
      </w:r>
      <w:r>
        <w:tab/>
        <w:t>Reports may be combined</w:t>
      </w:r>
      <w:bookmarkEnd w:id="53"/>
      <w:bookmarkEnd w:id="51"/>
      <w:bookmarkEnd w:id="52"/>
      <w:bookmarkEnd w:id="54"/>
    </w:p>
    <w:p w14:paraId="107F3360" w14:textId="77777777" w:rsidR="00171F93" w:rsidRDefault="00171F93">
      <w:pPr>
        <w:pStyle w:val="Subsection"/>
        <w:rPr>
          <w:rStyle w:val="DraftersNotes"/>
          <w:b w:val="0"/>
          <w:i w:val="0"/>
        </w:rPr>
      </w:pPr>
      <w:r>
        <w:tab/>
      </w:r>
      <w:r>
        <w:tab/>
        <w:t>A licensee with more than 1 licence may combine the annual pipeline performance reports into a single document with the written agreement of the Minister.</w:t>
      </w:r>
    </w:p>
    <w:p w14:paraId="5AB27711" w14:textId="5C2D22EB" w:rsidR="00171F93" w:rsidRDefault="00171F93">
      <w:pPr>
        <w:pStyle w:val="Footnotesection"/>
      </w:pPr>
      <w:bookmarkStart w:id="55" w:name="_Toc229654624"/>
      <w:bookmarkStart w:id="56" w:name="_Toc229654892"/>
      <w:r>
        <w:tab/>
        <w:t>[Regulation 28 inserted: SL 2026/82 r. 84.]</w:t>
      </w:r>
    </w:p>
    <w:p w14:paraId="7AE2A8F6" w14:textId="77777777" w:rsidR="00171F93" w:rsidRDefault="00171F93">
      <w:pPr>
        <w:pStyle w:val="Heading5"/>
      </w:pPr>
      <w:bookmarkStart w:id="57" w:name="_Toc233614523"/>
      <w:bookmarkStart w:id="58" w:name="_Toc231307497"/>
      <w:r>
        <w:rPr>
          <w:rStyle w:val="CharSectno"/>
        </w:rPr>
        <w:t>29</w:t>
      </w:r>
      <w:r>
        <w:t>.</w:t>
      </w:r>
      <w:r>
        <w:tab/>
        <w:t>Pipeline performance report for part of year</w:t>
      </w:r>
      <w:bookmarkEnd w:id="57"/>
      <w:bookmarkEnd w:id="55"/>
      <w:bookmarkEnd w:id="56"/>
      <w:bookmarkEnd w:id="58"/>
    </w:p>
    <w:p w14:paraId="6478E352" w14:textId="77777777" w:rsidR="00171F93" w:rsidRDefault="00171F93">
      <w:pPr>
        <w:pStyle w:val="Subsection"/>
      </w:pPr>
      <w:r>
        <w:tab/>
        <w:t>(1)</w:t>
      </w:r>
      <w:r>
        <w:tab/>
        <w:t xml:space="preserve">This regulation applies if — </w:t>
      </w:r>
    </w:p>
    <w:p w14:paraId="0CB5A7AB" w14:textId="77777777" w:rsidR="00171F93" w:rsidRDefault="00171F93">
      <w:pPr>
        <w:pStyle w:val="Indenta"/>
        <w:rPr>
          <w:rStyle w:val="DraftersNotes"/>
          <w:b w:val="0"/>
          <w:i w:val="0"/>
        </w:rPr>
      </w:pPr>
      <w:r>
        <w:tab/>
        <w:t>(a)</w:t>
      </w:r>
      <w:r>
        <w:tab/>
        <w:t>a licence ceases to be in force (whether the licence has expired or been cancelled, revoked, surrendered or terminated); and</w:t>
      </w:r>
    </w:p>
    <w:p w14:paraId="2FEE0DA9" w14:textId="77777777" w:rsidR="00171F93" w:rsidRDefault="00171F93">
      <w:pPr>
        <w:pStyle w:val="Indenta"/>
      </w:pPr>
      <w:r>
        <w:tab/>
        <w:t>(b)</w:t>
      </w:r>
      <w:r>
        <w:tab/>
        <w:t>the term of the licence was not a whole number of years.</w:t>
      </w:r>
    </w:p>
    <w:p w14:paraId="5A8ECB42" w14:textId="77777777" w:rsidR="00171F93" w:rsidRDefault="00171F93">
      <w:pPr>
        <w:pStyle w:val="Subsection"/>
      </w:pPr>
      <w:r>
        <w:tab/>
        <w:t>(2)</w:t>
      </w:r>
      <w:r>
        <w:tab/>
        <w:t>The Minister may, by written notice, require the licence holder to give a pipeline performance report to the Minister for the reporting period at the end of the term that was not a year of the term.</w:t>
      </w:r>
    </w:p>
    <w:p w14:paraId="33188C07" w14:textId="77777777" w:rsidR="00171F93" w:rsidRDefault="00171F93">
      <w:pPr>
        <w:pStyle w:val="Subsection"/>
      </w:pPr>
      <w:r>
        <w:tab/>
        <w:t>(3)</w:t>
      </w:r>
      <w:r>
        <w:tab/>
        <w:t>The notice must specify the date by which the report must be given, which date must be at least 30 days after the day on which the notice is given.</w:t>
      </w:r>
    </w:p>
    <w:p w14:paraId="4FC0B558" w14:textId="77777777" w:rsidR="00171F93" w:rsidRDefault="00171F93">
      <w:pPr>
        <w:pStyle w:val="Subsection"/>
      </w:pPr>
      <w:r>
        <w:tab/>
        <w:t>(4)</w:t>
      </w:r>
      <w:r>
        <w:tab/>
        <w:t>A licence holder must comply with a notice given to the licence holder under subregulation (2).</w:t>
      </w:r>
    </w:p>
    <w:p w14:paraId="2EF9D1C7" w14:textId="77777777" w:rsidR="00171F93" w:rsidRDefault="00171F93">
      <w:pPr>
        <w:pStyle w:val="Penstart"/>
      </w:pPr>
      <w:r>
        <w:tab/>
        <w:t>Penalty for this subregulation: a fine of $10 000.</w:t>
      </w:r>
    </w:p>
    <w:p w14:paraId="5273960C" w14:textId="07439ECC" w:rsidR="00171F93" w:rsidRDefault="00171F93">
      <w:pPr>
        <w:pStyle w:val="Footnotesection"/>
      </w:pPr>
      <w:bookmarkStart w:id="59" w:name="_Toc229654625"/>
      <w:bookmarkStart w:id="60" w:name="_Toc229654893"/>
      <w:r>
        <w:tab/>
        <w:t>[Regulation 29 inserted: SL 2026/82 r. 84.]</w:t>
      </w:r>
    </w:p>
    <w:p w14:paraId="40F18CD8" w14:textId="77777777" w:rsidR="00171F93" w:rsidRDefault="00171F93">
      <w:pPr>
        <w:pStyle w:val="Heading5"/>
      </w:pPr>
      <w:bookmarkStart w:id="61" w:name="_Toc233614524"/>
      <w:bookmarkStart w:id="62" w:name="_Toc231307498"/>
      <w:r>
        <w:rPr>
          <w:rStyle w:val="CharSectno"/>
        </w:rPr>
        <w:t>30</w:t>
      </w:r>
      <w:r>
        <w:t>.</w:t>
      </w:r>
      <w:r>
        <w:tab/>
        <w:t>Terms used</w:t>
      </w:r>
      <w:bookmarkEnd w:id="61"/>
      <w:bookmarkEnd w:id="59"/>
      <w:bookmarkEnd w:id="60"/>
      <w:bookmarkEnd w:id="62"/>
    </w:p>
    <w:p w14:paraId="0DB5143C" w14:textId="77777777" w:rsidR="00171F93" w:rsidRDefault="00171F93">
      <w:pPr>
        <w:pStyle w:val="Subsection"/>
        <w:keepNext/>
      </w:pPr>
      <w:r>
        <w:tab/>
      </w:r>
      <w:r>
        <w:tab/>
        <w:t xml:space="preserve">In this regulation and regulations 31 and 32 — </w:t>
      </w:r>
    </w:p>
    <w:p w14:paraId="76D60C7F" w14:textId="77777777" w:rsidR="00171F93" w:rsidRDefault="00171F93">
      <w:pPr>
        <w:pStyle w:val="Defstart"/>
      </w:pPr>
      <w:r>
        <w:tab/>
      </w:r>
      <w:r>
        <w:rPr>
          <w:rStyle w:val="CharDefText"/>
        </w:rPr>
        <w:t>commencement day</w:t>
      </w:r>
      <w:r>
        <w:t xml:space="preserve"> means the day on which section 27 comes into operation;</w:t>
      </w:r>
    </w:p>
    <w:p w14:paraId="0CAA6804" w14:textId="77777777" w:rsidR="00171F93" w:rsidRDefault="00171F93">
      <w:pPr>
        <w:pStyle w:val="Defstart"/>
      </w:pPr>
      <w:r>
        <w:tab/>
      </w:r>
      <w:r>
        <w:rPr>
          <w:rStyle w:val="CharDefText"/>
        </w:rPr>
        <w:t>transitional period</w:t>
      </w:r>
      <w:r>
        <w:t xml:space="preserve"> means the period of 12 months beginning on commencement day.</w:t>
      </w:r>
    </w:p>
    <w:p w14:paraId="0B20B529" w14:textId="6C436B38" w:rsidR="00171F93" w:rsidRDefault="00171F93">
      <w:pPr>
        <w:pStyle w:val="Footnotesection"/>
      </w:pPr>
      <w:bookmarkStart w:id="63" w:name="_Toc229654626"/>
      <w:bookmarkStart w:id="64" w:name="_Toc229654894"/>
      <w:r>
        <w:tab/>
        <w:t>[Regulation 30 inserted: SL 2026/82 r. 84.]</w:t>
      </w:r>
    </w:p>
    <w:p w14:paraId="006508F2" w14:textId="77777777" w:rsidR="00171F93" w:rsidRDefault="00171F93">
      <w:pPr>
        <w:pStyle w:val="Heading5"/>
      </w:pPr>
      <w:bookmarkStart w:id="65" w:name="_Toc233614525"/>
      <w:bookmarkStart w:id="66" w:name="_Toc231307499"/>
      <w:r>
        <w:rPr>
          <w:rStyle w:val="CharSectno"/>
        </w:rPr>
        <w:t>31</w:t>
      </w:r>
      <w:r>
        <w:t>.</w:t>
      </w:r>
      <w:r>
        <w:tab/>
        <w:t>Existing pipeline activities</w:t>
      </w:r>
      <w:bookmarkEnd w:id="65"/>
      <w:bookmarkEnd w:id="63"/>
      <w:bookmarkEnd w:id="64"/>
      <w:bookmarkEnd w:id="66"/>
    </w:p>
    <w:p w14:paraId="3F14D4D3" w14:textId="77777777" w:rsidR="00171F93" w:rsidRDefault="00171F93">
      <w:pPr>
        <w:pStyle w:val="Subsection"/>
      </w:pPr>
      <w:r>
        <w:tab/>
        <w:t>(1)</w:t>
      </w:r>
      <w:r>
        <w:tab/>
        <w:t xml:space="preserve">In this regulation — </w:t>
      </w:r>
    </w:p>
    <w:p w14:paraId="1D35833D" w14:textId="77777777" w:rsidR="00171F93" w:rsidRDefault="00171F93">
      <w:pPr>
        <w:pStyle w:val="Defstart"/>
      </w:pPr>
      <w:r>
        <w:tab/>
      </w:r>
      <w:r>
        <w:rPr>
          <w:rStyle w:val="CharDefText"/>
        </w:rPr>
        <w:t>existing pipeline activity</w:t>
      </w:r>
      <w:r>
        <w:t xml:space="preserve"> means a pipeline activity undertaken by a licence holder before commencement day that continues on or after that day.</w:t>
      </w:r>
    </w:p>
    <w:p w14:paraId="28F88232" w14:textId="77777777" w:rsidR="00171F93" w:rsidRDefault="00171F93">
      <w:pPr>
        <w:pStyle w:val="Subsection"/>
      </w:pPr>
      <w:r>
        <w:tab/>
        <w:t>(2)</w:t>
      </w:r>
      <w:r>
        <w:tab/>
        <w:t>Regulation 27(1) does not apply in relation to an existing pipeline activity until — in the case where, before the end of the transitional period, the licence holder undertaking the pipeline activity is due to give its first annual pipeline performance report — the day after the end of the transitional period.</w:t>
      </w:r>
    </w:p>
    <w:p w14:paraId="29F441D1" w14:textId="179662AD" w:rsidR="00171F93" w:rsidRDefault="00171F93">
      <w:pPr>
        <w:pStyle w:val="Footnotesection"/>
      </w:pPr>
      <w:bookmarkStart w:id="67" w:name="_Toc229654627"/>
      <w:bookmarkStart w:id="68" w:name="_Toc229654895"/>
      <w:r>
        <w:tab/>
        <w:t>[Regulation 31 inserted: SL 2026/82 r. 84.]</w:t>
      </w:r>
    </w:p>
    <w:p w14:paraId="60A77322" w14:textId="77777777" w:rsidR="00171F93" w:rsidRDefault="00171F93">
      <w:pPr>
        <w:pStyle w:val="Heading5"/>
      </w:pPr>
      <w:bookmarkStart w:id="69" w:name="_Toc233614526"/>
      <w:bookmarkStart w:id="70" w:name="_Toc231307500"/>
      <w:r>
        <w:rPr>
          <w:rStyle w:val="CharSectno"/>
        </w:rPr>
        <w:t>32</w:t>
      </w:r>
      <w:r>
        <w:t>.</w:t>
      </w:r>
      <w:r>
        <w:tab/>
        <w:t>Terminated pipeline activity</w:t>
      </w:r>
      <w:bookmarkEnd w:id="69"/>
      <w:bookmarkEnd w:id="67"/>
      <w:bookmarkEnd w:id="68"/>
      <w:bookmarkEnd w:id="70"/>
    </w:p>
    <w:p w14:paraId="12F8B752" w14:textId="77777777" w:rsidR="00171F93" w:rsidRDefault="00171F93">
      <w:pPr>
        <w:pStyle w:val="Subsection"/>
      </w:pPr>
      <w:r>
        <w:tab/>
        <w:t>(1)</w:t>
      </w:r>
      <w:r>
        <w:tab/>
        <w:t xml:space="preserve">In this regulation — </w:t>
      </w:r>
    </w:p>
    <w:p w14:paraId="6A9D81B4" w14:textId="77777777" w:rsidR="00171F93" w:rsidRDefault="00171F93">
      <w:pPr>
        <w:pStyle w:val="Defstart"/>
      </w:pPr>
      <w:r>
        <w:tab/>
      </w:r>
      <w:r>
        <w:rPr>
          <w:rStyle w:val="CharDefText"/>
        </w:rPr>
        <w:t>terminated pipeline activity</w:t>
      </w:r>
      <w:r>
        <w:t xml:space="preserve"> means a pipeline activity for which the licence has expired or been cancelled, revoked, surrendered or terminated.</w:t>
      </w:r>
    </w:p>
    <w:p w14:paraId="3785CA15" w14:textId="77777777" w:rsidR="00171F93" w:rsidRDefault="00171F93">
      <w:pPr>
        <w:pStyle w:val="Subsection"/>
      </w:pPr>
      <w:r>
        <w:tab/>
        <w:t>(2)</w:t>
      </w:r>
      <w:r>
        <w:tab/>
        <w:t>Regulation 29(2) does not apply in relation to a terminated pipeline activity until — in the case where, before the end of the transitional period, the licence holder has received written notice from the Minister requiring the licence holder to give an assessment report to the Minister — the day after the end of the transitional period.</w:t>
      </w:r>
    </w:p>
    <w:p w14:paraId="60EA665C" w14:textId="716518ED" w:rsidR="00171F93" w:rsidRDefault="00171F93">
      <w:pPr>
        <w:pStyle w:val="Footnotesection"/>
      </w:pPr>
      <w:bookmarkStart w:id="71" w:name="_Toc229654628"/>
      <w:bookmarkStart w:id="72" w:name="_Toc229654896"/>
      <w:r>
        <w:tab/>
        <w:t>[Regulation 32 inserted: SL 2026/82 r. 84.]</w:t>
      </w:r>
    </w:p>
    <w:p w14:paraId="22A64C7D" w14:textId="77777777" w:rsidR="00171F93" w:rsidRDefault="00171F93">
      <w:pPr>
        <w:pStyle w:val="Heading5"/>
      </w:pPr>
      <w:bookmarkStart w:id="73" w:name="_Toc233614527"/>
      <w:bookmarkStart w:id="74" w:name="_Toc231307501"/>
      <w:r>
        <w:rPr>
          <w:rStyle w:val="CharSectno"/>
        </w:rPr>
        <w:t>33</w:t>
      </w:r>
      <w:r>
        <w:t>.</w:t>
      </w:r>
      <w:r>
        <w:tab/>
        <w:t xml:space="preserve">Transitional provisions relating to </w:t>
      </w:r>
      <w:r>
        <w:rPr>
          <w:i/>
          <w:iCs/>
        </w:rPr>
        <w:t>Petroleum Legislation Amendment Act 2024</w:t>
      </w:r>
      <w:bookmarkEnd w:id="73"/>
      <w:bookmarkEnd w:id="71"/>
      <w:bookmarkEnd w:id="72"/>
      <w:bookmarkEnd w:id="74"/>
    </w:p>
    <w:p w14:paraId="60D12E7A" w14:textId="77777777" w:rsidR="00171F93" w:rsidRDefault="00171F93">
      <w:pPr>
        <w:pStyle w:val="Subsection"/>
        <w:keepNext/>
      </w:pPr>
      <w:r>
        <w:tab/>
        <w:t>(1)</w:t>
      </w:r>
      <w:r>
        <w:tab/>
        <w:t xml:space="preserve">In this regulation — </w:t>
      </w:r>
    </w:p>
    <w:p w14:paraId="53F0DAB5" w14:textId="77777777" w:rsidR="00171F93" w:rsidRDefault="00171F93">
      <w:pPr>
        <w:pStyle w:val="Defstart"/>
      </w:pPr>
      <w:r>
        <w:tab/>
      </w:r>
      <w:r>
        <w:rPr>
          <w:rStyle w:val="CharDefText"/>
        </w:rPr>
        <w:t>amendment day</w:t>
      </w:r>
      <w:r>
        <w:t xml:space="preserve"> means the day on which the </w:t>
      </w:r>
      <w:r>
        <w:rPr>
          <w:i/>
        </w:rPr>
        <w:t xml:space="preserve">Petroleum Legislation Amendment Act 2024 </w:t>
      </w:r>
      <w:r>
        <w:rPr>
          <w:iCs/>
        </w:rPr>
        <w:t>section 176 comes into operation.</w:t>
      </w:r>
    </w:p>
    <w:p w14:paraId="5A032A2B" w14:textId="77777777" w:rsidR="00171F93" w:rsidRDefault="00171F93">
      <w:pPr>
        <w:pStyle w:val="Subsection"/>
      </w:pPr>
      <w:r>
        <w:tab/>
        <w:t>(2)</w:t>
      </w:r>
      <w:r>
        <w:tab/>
        <w:t>This regulation is made under section 68(2) of the Act.</w:t>
      </w:r>
    </w:p>
    <w:p w14:paraId="46759A59" w14:textId="77777777" w:rsidR="00171F93" w:rsidRDefault="00171F93">
      <w:pPr>
        <w:pStyle w:val="Subsection"/>
      </w:pPr>
      <w:r>
        <w:tab/>
        <w:t>(3)</w:t>
      </w:r>
      <w:r>
        <w:tab/>
        <w:t xml:space="preserve">Subregulation (4) applies if — </w:t>
      </w:r>
    </w:p>
    <w:p w14:paraId="28AF234C" w14:textId="77777777" w:rsidR="00171F93" w:rsidRDefault="00171F93">
      <w:pPr>
        <w:pStyle w:val="Indenta"/>
      </w:pPr>
      <w:r>
        <w:tab/>
        <w:t>(a)</w:t>
      </w:r>
      <w:r>
        <w:tab/>
        <w:t>an application for approval of a transfer is made before amendment day under section 44 of the Act; and</w:t>
      </w:r>
    </w:p>
    <w:p w14:paraId="61E9E1B7" w14:textId="77777777" w:rsidR="00171F93" w:rsidRDefault="00171F93">
      <w:pPr>
        <w:pStyle w:val="Indenta"/>
      </w:pPr>
      <w:r>
        <w:tab/>
        <w:t>(b)</w:t>
      </w:r>
      <w:r>
        <w:tab/>
        <w:t xml:space="preserve">neither of the following occurs before amendment day — </w:t>
      </w:r>
    </w:p>
    <w:p w14:paraId="648511C7" w14:textId="77777777" w:rsidR="00171F93" w:rsidRDefault="00171F93">
      <w:pPr>
        <w:pStyle w:val="Indenti"/>
      </w:pPr>
      <w:r>
        <w:tab/>
        <w:t>(i)</w:t>
      </w:r>
      <w:r>
        <w:tab/>
        <w:t>the transfer is registered;</w:t>
      </w:r>
    </w:p>
    <w:p w14:paraId="6007F980" w14:textId="77777777" w:rsidR="00171F93" w:rsidRDefault="00171F93">
      <w:pPr>
        <w:pStyle w:val="Indenti"/>
      </w:pPr>
      <w:r>
        <w:tab/>
        <w:t>(ii)</w:t>
      </w:r>
      <w:r>
        <w:tab/>
        <w:t>the Minister informs the applicant that the Minister has decided not to approve the transfer.</w:t>
      </w:r>
    </w:p>
    <w:p w14:paraId="2CFB8728" w14:textId="77777777" w:rsidR="00171F93" w:rsidRDefault="00171F93">
      <w:pPr>
        <w:pStyle w:val="Subsection"/>
      </w:pPr>
      <w:r>
        <w:tab/>
        <w:t>(4)</w:t>
      </w:r>
      <w:r>
        <w:tab/>
        <w:t xml:space="preserve">On and after amendment day — </w:t>
      </w:r>
    </w:p>
    <w:p w14:paraId="487CD356" w14:textId="77777777" w:rsidR="00171F93" w:rsidRDefault="00171F93">
      <w:pPr>
        <w:pStyle w:val="Indenta"/>
      </w:pPr>
      <w:r>
        <w:tab/>
        <w:t>(a)</w:t>
      </w:r>
      <w:r>
        <w:tab/>
        <w:t xml:space="preserve">section 44 of the Act, as amended by the </w:t>
      </w:r>
      <w:r>
        <w:rPr>
          <w:i/>
        </w:rPr>
        <w:t xml:space="preserve">Petroleum Legislation Amendment Act 2024 </w:t>
      </w:r>
      <w:r>
        <w:rPr>
          <w:iCs/>
        </w:rPr>
        <w:t>Part 3, applies in relation to the application and transfer as if the application had been made under section 44 of the Act as so amended; and</w:t>
      </w:r>
    </w:p>
    <w:p w14:paraId="77C460DB" w14:textId="77777777" w:rsidR="00171F93" w:rsidRDefault="00171F93">
      <w:pPr>
        <w:pStyle w:val="Indenta"/>
      </w:pPr>
      <w:r>
        <w:tab/>
        <w:t>(b)</w:t>
      </w:r>
      <w:r>
        <w:tab/>
        <w:t>for that purpose, in section 44(1), (4), (12) and (13) of the Act, references to an instrument of transfer are to an instrument of transfer that accompanied the application under section 44(3)(a) of the Act as in force before amendment day.</w:t>
      </w:r>
    </w:p>
    <w:p w14:paraId="43C4B0DD" w14:textId="77777777" w:rsidR="00171F93" w:rsidRDefault="00171F93">
      <w:pPr>
        <w:pStyle w:val="Subsection"/>
      </w:pPr>
      <w:r>
        <w:tab/>
        <w:t>(5)</w:t>
      </w:r>
      <w:r>
        <w:tab/>
        <w:t xml:space="preserve">Subregulation (6) applies if — </w:t>
      </w:r>
    </w:p>
    <w:p w14:paraId="6BC1D923" w14:textId="77777777" w:rsidR="00171F93" w:rsidRDefault="00171F93">
      <w:pPr>
        <w:pStyle w:val="Indenta"/>
      </w:pPr>
      <w:r>
        <w:tab/>
        <w:t>(a)</w:t>
      </w:r>
      <w:r>
        <w:tab/>
        <w:t>an application for approval of a dealing is made before amendment day under section 47 of the Act; and</w:t>
      </w:r>
    </w:p>
    <w:p w14:paraId="06B3FF2A" w14:textId="77777777" w:rsidR="00171F93" w:rsidRDefault="00171F93">
      <w:pPr>
        <w:pStyle w:val="Indenta"/>
        <w:keepNext/>
      </w:pPr>
      <w:r>
        <w:tab/>
        <w:t>(b)</w:t>
      </w:r>
      <w:r>
        <w:tab/>
        <w:t xml:space="preserve">neither of the following occurs before amendment day — </w:t>
      </w:r>
    </w:p>
    <w:p w14:paraId="4250B404" w14:textId="77777777" w:rsidR="00171F93" w:rsidRDefault="00171F93">
      <w:pPr>
        <w:pStyle w:val="Indenti"/>
      </w:pPr>
      <w:r>
        <w:tab/>
        <w:t>(i)</w:t>
      </w:r>
      <w:r>
        <w:tab/>
        <w:t>an entry is made in the register in relation to the dealing under section 47(12) of the Act;</w:t>
      </w:r>
    </w:p>
    <w:p w14:paraId="2D16DB6A" w14:textId="77777777" w:rsidR="00171F93" w:rsidRDefault="00171F93">
      <w:pPr>
        <w:pStyle w:val="Indenti"/>
      </w:pPr>
      <w:r>
        <w:tab/>
        <w:t>(ii)</w:t>
      </w:r>
      <w:r>
        <w:tab/>
        <w:t>the Minister informs the applicant that the Minister has decided to refuse to approve the dealing.</w:t>
      </w:r>
    </w:p>
    <w:p w14:paraId="60EC42CE" w14:textId="77777777" w:rsidR="00171F93" w:rsidRDefault="00171F93">
      <w:pPr>
        <w:pStyle w:val="Subsection"/>
      </w:pPr>
      <w:r>
        <w:tab/>
        <w:t>(6)</w:t>
      </w:r>
      <w:r>
        <w:tab/>
        <w:t xml:space="preserve">On and after amendment day — </w:t>
      </w:r>
    </w:p>
    <w:p w14:paraId="62CBB5BF" w14:textId="77777777" w:rsidR="00171F93" w:rsidRDefault="00171F93">
      <w:pPr>
        <w:pStyle w:val="Indenta"/>
      </w:pPr>
      <w:r>
        <w:tab/>
        <w:t>(a)</w:t>
      </w:r>
      <w:r>
        <w:tab/>
        <w:t xml:space="preserve">section 47 of the Act, as amended by the </w:t>
      </w:r>
      <w:r>
        <w:rPr>
          <w:i/>
        </w:rPr>
        <w:t xml:space="preserve">Petroleum Legislation Amendment Act 2024 </w:t>
      </w:r>
      <w:r>
        <w:rPr>
          <w:iCs/>
        </w:rPr>
        <w:t>Part 3, applies in relation to the application and dealing as if the application had been made under section 47 of the Act as so amended; and</w:t>
      </w:r>
    </w:p>
    <w:p w14:paraId="3C084338" w14:textId="77777777" w:rsidR="00171F93" w:rsidRDefault="00171F93">
      <w:pPr>
        <w:pStyle w:val="Indenta"/>
      </w:pPr>
      <w:r>
        <w:tab/>
        <w:t>(b)</w:t>
      </w:r>
      <w:r>
        <w:tab/>
        <w:t>for that purpose, in section 47(13)(a) to (c) of the Act, references to an instrument for the purpose of section 47(4)(b) of the Act are to an instrument for the purpose of section 47(4)(b) of the Act as in force before amendment day.</w:t>
      </w:r>
    </w:p>
    <w:p w14:paraId="11E475BE" w14:textId="39409054" w:rsidR="00171F93" w:rsidRDefault="00171F93">
      <w:pPr>
        <w:pStyle w:val="Footnotesection"/>
      </w:pPr>
      <w:r>
        <w:tab/>
        <w:t>[Regulation 33 inserted: SL 2026/82 r. 84.]</w:t>
      </w:r>
    </w:p>
    <w:p w14:paraId="5D209FB5" w14:textId="77777777" w:rsidR="00171F93" w:rsidRDefault="00171F93">
      <w:pPr>
        <w:pStyle w:val="yEdnoteschedule"/>
      </w:pPr>
      <w:r>
        <w:t>[First Schedule deleted: Gazette 22 Jul 1994 p. 3780.]</w:t>
      </w:r>
    </w:p>
    <w:p w14:paraId="479BCB21" w14:textId="77777777" w:rsidR="00171F93" w:rsidRDefault="00171F93">
      <w:pPr>
        <w:pStyle w:val="yEdnoteschedule"/>
      </w:pPr>
      <w:r>
        <w:t>[Second Schedule deleted: Gazette 14 May 2010 p. 2021.]</w:t>
      </w:r>
    </w:p>
    <w:p w14:paraId="3ECC8BCD" w14:textId="77777777" w:rsidR="00171F93" w:rsidRDefault="00171F93">
      <w:pPr>
        <w:rPr>
          <w:rStyle w:val="CharDivText"/>
        </w:rPr>
        <w:sectPr w:rsidR="00171F93">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481C1702" w14:textId="77777777" w:rsidR="00171F93" w:rsidRDefault="00171F93">
      <w:pPr>
        <w:pStyle w:val="yScheduleHeading"/>
      </w:pPr>
      <w:bookmarkStart w:id="75" w:name="_Toc233012591"/>
      <w:bookmarkStart w:id="76" w:name="_Toc233013627"/>
      <w:bookmarkStart w:id="77" w:name="_Toc233614528"/>
      <w:bookmarkStart w:id="78" w:name="_Toc229749405"/>
      <w:bookmarkStart w:id="79" w:name="_Toc229751055"/>
      <w:bookmarkStart w:id="80" w:name="_Toc229751197"/>
      <w:bookmarkStart w:id="81" w:name="_Toc230250109"/>
      <w:bookmarkStart w:id="82" w:name="_Toc230267603"/>
      <w:bookmarkStart w:id="83" w:name="_Toc231307502"/>
      <w:r>
        <w:rPr>
          <w:rStyle w:val="CharSchNo"/>
        </w:rPr>
        <w:t>Schedule 3</w:t>
      </w:r>
      <w:r>
        <w:t> —</w:t>
      </w:r>
      <w:r>
        <w:rPr>
          <w:rStyle w:val="CharSchText"/>
        </w:rPr>
        <w:t> Fees</w:t>
      </w:r>
      <w:bookmarkEnd w:id="75"/>
      <w:bookmarkEnd w:id="76"/>
      <w:bookmarkEnd w:id="77"/>
      <w:bookmarkEnd w:id="78"/>
      <w:bookmarkEnd w:id="79"/>
      <w:bookmarkEnd w:id="80"/>
      <w:bookmarkEnd w:id="81"/>
      <w:bookmarkEnd w:id="82"/>
      <w:bookmarkEnd w:id="83"/>
    </w:p>
    <w:p w14:paraId="78AB71E7" w14:textId="77777777" w:rsidR="00171F93" w:rsidRDefault="00171F93">
      <w:pPr>
        <w:pStyle w:val="yShoulderClause"/>
      </w:pPr>
      <w:r>
        <w:t>[r. 4]</w:t>
      </w:r>
    </w:p>
    <w:p w14:paraId="643DA460" w14:textId="77777777" w:rsidR="00171F93" w:rsidRDefault="00171F93">
      <w:pPr>
        <w:pStyle w:val="yFootnoteheading"/>
        <w:spacing w:after="60"/>
      </w:pPr>
      <w:r>
        <w:tab/>
        <w:t>[Heading inserted: SL 2025/90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543"/>
        <w:gridCol w:w="1276"/>
        <w:gridCol w:w="1134"/>
      </w:tblGrid>
      <w:tr w:rsidR="00C676D3" w14:paraId="34DD767F" w14:textId="77777777">
        <w:trPr>
          <w:cantSplit/>
          <w:tblHeader/>
        </w:trPr>
        <w:tc>
          <w:tcPr>
            <w:tcW w:w="851" w:type="dxa"/>
            <w:noWrap/>
          </w:tcPr>
          <w:p w14:paraId="2BD7E1A6" w14:textId="77777777" w:rsidR="00171F93" w:rsidRDefault="00171F93">
            <w:pPr>
              <w:pStyle w:val="yTableNAm"/>
              <w:rPr>
                <w:b/>
              </w:rPr>
            </w:pPr>
            <w:r>
              <w:rPr>
                <w:b/>
              </w:rPr>
              <w:t>Item</w:t>
            </w:r>
          </w:p>
        </w:tc>
        <w:tc>
          <w:tcPr>
            <w:tcW w:w="3543" w:type="dxa"/>
            <w:noWrap/>
          </w:tcPr>
          <w:p w14:paraId="13F870ED" w14:textId="77777777" w:rsidR="00171F93" w:rsidRDefault="00171F93">
            <w:pPr>
              <w:pStyle w:val="yTableNAm"/>
              <w:rPr>
                <w:b/>
              </w:rPr>
            </w:pPr>
            <w:r>
              <w:rPr>
                <w:b/>
              </w:rPr>
              <w:t>Purpose</w:t>
            </w:r>
          </w:p>
        </w:tc>
        <w:tc>
          <w:tcPr>
            <w:tcW w:w="1276" w:type="dxa"/>
            <w:noWrap/>
          </w:tcPr>
          <w:p w14:paraId="3D1102D9" w14:textId="77777777" w:rsidR="00171F93" w:rsidRDefault="00171F93">
            <w:pPr>
              <w:pStyle w:val="yTableNAm"/>
              <w:rPr>
                <w:b/>
              </w:rPr>
            </w:pPr>
            <w:r>
              <w:rPr>
                <w:b/>
              </w:rPr>
              <w:t>Provision of Act</w:t>
            </w:r>
          </w:p>
        </w:tc>
        <w:tc>
          <w:tcPr>
            <w:tcW w:w="1134" w:type="dxa"/>
            <w:noWrap/>
            <w:vAlign w:val="center"/>
          </w:tcPr>
          <w:p w14:paraId="50A71500" w14:textId="77777777" w:rsidR="00171F93" w:rsidRDefault="00171F93">
            <w:pPr>
              <w:pStyle w:val="yTableNAm"/>
              <w:jc w:val="center"/>
              <w:rPr>
                <w:b/>
              </w:rPr>
            </w:pPr>
            <w:r>
              <w:rPr>
                <w:b/>
              </w:rPr>
              <w:t>Fee</w:t>
            </w:r>
            <w:r>
              <w:rPr>
                <w:b/>
              </w:rPr>
              <w:br/>
              <w:t>($)</w:t>
            </w:r>
          </w:p>
        </w:tc>
      </w:tr>
      <w:tr w:rsidR="00C676D3" w14:paraId="2293698D" w14:textId="77777777">
        <w:trPr>
          <w:cantSplit/>
        </w:trPr>
        <w:tc>
          <w:tcPr>
            <w:tcW w:w="851" w:type="dxa"/>
            <w:noWrap/>
          </w:tcPr>
          <w:p w14:paraId="2F17A348" w14:textId="77777777" w:rsidR="00171F93" w:rsidRDefault="00171F93">
            <w:pPr>
              <w:pStyle w:val="yTableNAm"/>
            </w:pPr>
            <w:r>
              <w:t>1.</w:t>
            </w:r>
          </w:p>
        </w:tc>
        <w:tc>
          <w:tcPr>
            <w:tcW w:w="3543" w:type="dxa"/>
            <w:noWrap/>
          </w:tcPr>
          <w:p w14:paraId="38DFBD06" w14:textId="77777777" w:rsidR="00171F93" w:rsidRDefault="00171F93">
            <w:pPr>
              <w:pStyle w:val="yTableNAm"/>
            </w:pPr>
            <w:r>
              <w:t>Application for licence</w:t>
            </w:r>
          </w:p>
        </w:tc>
        <w:tc>
          <w:tcPr>
            <w:tcW w:w="1276" w:type="dxa"/>
            <w:noWrap/>
            <w:vAlign w:val="bottom"/>
          </w:tcPr>
          <w:p w14:paraId="7A636E09" w14:textId="77777777" w:rsidR="00171F93" w:rsidRDefault="00171F93">
            <w:pPr>
              <w:pStyle w:val="yTableNAm"/>
            </w:pPr>
            <w:r>
              <w:t>s. 8(l)(j)</w:t>
            </w:r>
          </w:p>
        </w:tc>
        <w:tc>
          <w:tcPr>
            <w:tcW w:w="1134" w:type="dxa"/>
            <w:noWrap/>
            <w:vAlign w:val="bottom"/>
          </w:tcPr>
          <w:p w14:paraId="53814DD3" w14:textId="77777777" w:rsidR="00171F93" w:rsidRDefault="00171F93">
            <w:pPr>
              <w:pStyle w:val="yTableNAm"/>
              <w:jc w:val="right"/>
            </w:pPr>
            <w:r>
              <w:t>8 740.00</w:t>
            </w:r>
          </w:p>
        </w:tc>
      </w:tr>
      <w:tr w:rsidR="00C676D3" w14:paraId="4E80DA92" w14:textId="77777777">
        <w:trPr>
          <w:cantSplit/>
        </w:trPr>
        <w:tc>
          <w:tcPr>
            <w:tcW w:w="851" w:type="dxa"/>
            <w:noWrap/>
          </w:tcPr>
          <w:p w14:paraId="0C450E28" w14:textId="77777777" w:rsidR="00171F93" w:rsidRDefault="00171F93">
            <w:pPr>
              <w:pStyle w:val="yTableNAm"/>
            </w:pPr>
            <w:r>
              <w:t>2.</w:t>
            </w:r>
          </w:p>
        </w:tc>
        <w:tc>
          <w:tcPr>
            <w:tcW w:w="3543" w:type="dxa"/>
            <w:noWrap/>
          </w:tcPr>
          <w:p w14:paraId="503CD664" w14:textId="77777777" w:rsidR="00171F93" w:rsidRDefault="00171F93">
            <w:pPr>
              <w:pStyle w:val="yTableNAm"/>
            </w:pPr>
            <w:r>
              <w:t>Application for variation of licence</w:t>
            </w:r>
          </w:p>
        </w:tc>
        <w:tc>
          <w:tcPr>
            <w:tcW w:w="1276" w:type="dxa"/>
            <w:noWrap/>
            <w:vAlign w:val="bottom"/>
          </w:tcPr>
          <w:p w14:paraId="48F9AD91" w14:textId="77777777" w:rsidR="00171F93" w:rsidRDefault="00171F93">
            <w:pPr>
              <w:pStyle w:val="yTableNAm"/>
            </w:pPr>
            <w:r>
              <w:t>s. 15(2)(d)</w:t>
            </w:r>
          </w:p>
        </w:tc>
        <w:tc>
          <w:tcPr>
            <w:tcW w:w="1134" w:type="dxa"/>
            <w:noWrap/>
            <w:vAlign w:val="bottom"/>
          </w:tcPr>
          <w:p w14:paraId="2D847B74" w14:textId="77777777" w:rsidR="00171F93" w:rsidRDefault="00171F93">
            <w:pPr>
              <w:pStyle w:val="yTableNAm"/>
              <w:jc w:val="right"/>
            </w:pPr>
            <w:r>
              <w:t>8 740.00</w:t>
            </w:r>
          </w:p>
        </w:tc>
      </w:tr>
      <w:tr w:rsidR="00C676D3" w14:paraId="396496DE" w14:textId="77777777">
        <w:trPr>
          <w:cantSplit/>
        </w:trPr>
        <w:tc>
          <w:tcPr>
            <w:tcW w:w="851" w:type="dxa"/>
            <w:noWrap/>
          </w:tcPr>
          <w:p w14:paraId="404DED2E" w14:textId="77777777" w:rsidR="00171F93" w:rsidRDefault="00171F93">
            <w:pPr>
              <w:pStyle w:val="yTableNAm"/>
            </w:pPr>
            <w:r>
              <w:t>3.</w:t>
            </w:r>
          </w:p>
        </w:tc>
        <w:tc>
          <w:tcPr>
            <w:tcW w:w="3543" w:type="dxa"/>
            <w:noWrap/>
          </w:tcPr>
          <w:p w14:paraId="0890C4E6" w14:textId="77777777" w:rsidR="00171F93" w:rsidRDefault="00171F93">
            <w:pPr>
              <w:pStyle w:val="yTableNAm"/>
            </w:pPr>
            <w:r>
              <w:t>Registration of memorandum of transfer and name of transferee</w:t>
            </w:r>
          </w:p>
        </w:tc>
        <w:tc>
          <w:tcPr>
            <w:tcW w:w="1276" w:type="dxa"/>
            <w:noWrap/>
            <w:vAlign w:val="bottom"/>
          </w:tcPr>
          <w:p w14:paraId="34DE4E19" w14:textId="77777777" w:rsidR="00171F93" w:rsidRDefault="00171F93">
            <w:pPr>
              <w:pStyle w:val="yTableNAm"/>
            </w:pPr>
            <w:r>
              <w:t>s. 44(9)</w:t>
            </w:r>
          </w:p>
        </w:tc>
        <w:tc>
          <w:tcPr>
            <w:tcW w:w="1134" w:type="dxa"/>
            <w:noWrap/>
            <w:vAlign w:val="bottom"/>
          </w:tcPr>
          <w:p w14:paraId="4F66E4CE" w14:textId="22CA9620" w:rsidR="00171F93" w:rsidRDefault="00647E56">
            <w:pPr>
              <w:pStyle w:val="yTableNAm"/>
              <w:jc w:val="right"/>
            </w:pPr>
            <w:del w:id="84" w:author="Master Repository Process" w:date="2026-06-30T10:54:00Z">
              <w:r>
                <w:delText>167</w:delText>
              </w:r>
            </w:del>
            <w:ins w:id="85" w:author="Master Repository Process" w:date="2026-06-30T10:54:00Z">
              <w:r w:rsidR="000554B7">
                <w:rPr>
                  <w:szCs w:val="18"/>
                </w:rPr>
                <w:t>171</w:t>
              </w:r>
            </w:ins>
            <w:r w:rsidR="000554B7">
              <w:rPr>
                <w:szCs w:val="18"/>
              </w:rPr>
              <w:t>.00</w:t>
            </w:r>
          </w:p>
        </w:tc>
      </w:tr>
      <w:tr w:rsidR="00C676D3" w14:paraId="57AAC871" w14:textId="77777777">
        <w:trPr>
          <w:cantSplit/>
        </w:trPr>
        <w:tc>
          <w:tcPr>
            <w:tcW w:w="851" w:type="dxa"/>
            <w:noWrap/>
          </w:tcPr>
          <w:p w14:paraId="62FC88EE" w14:textId="77777777" w:rsidR="00171F93" w:rsidRDefault="00171F93">
            <w:pPr>
              <w:pStyle w:val="yTableNAm"/>
            </w:pPr>
            <w:r>
              <w:t>4.</w:t>
            </w:r>
          </w:p>
        </w:tc>
        <w:tc>
          <w:tcPr>
            <w:tcW w:w="3543" w:type="dxa"/>
            <w:noWrap/>
          </w:tcPr>
          <w:p w14:paraId="0D1DFAD7" w14:textId="77777777" w:rsidR="00171F93" w:rsidRDefault="00171F93">
            <w:pPr>
              <w:pStyle w:val="yTableNAm"/>
            </w:pPr>
            <w:r>
              <w:t>Registration as licensee on devolution by operation of law</w:t>
            </w:r>
          </w:p>
        </w:tc>
        <w:tc>
          <w:tcPr>
            <w:tcW w:w="1276" w:type="dxa"/>
            <w:noWrap/>
            <w:vAlign w:val="bottom"/>
          </w:tcPr>
          <w:p w14:paraId="522CBE8E" w14:textId="77777777" w:rsidR="00171F93" w:rsidRDefault="00171F93">
            <w:pPr>
              <w:pStyle w:val="yTableNAm"/>
            </w:pPr>
            <w:r>
              <w:t>s. 45(2)</w:t>
            </w:r>
          </w:p>
        </w:tc>
        <w:tc>
          <w:tcPr>
            <w:tcW w:w="1134" w:type="dxa"/>
            <w:noWrap/>
            <w:vAlign w:val="bottom"/>
          </w:tcPr>
          <w:p w14:paraId="19972D1F" w14:textId="50EE1BF8" w:rsidR="00171F93" w:rsidRDefault="00647E56">
            <w:pPr>
              <w:pStyle w:val="yTableNAm"/>
              <w:jc w:val="right"/>
            </w:pPr>
            <w:del w:id="86" w:author="Master Repository Process" w:date="2026-06-30T10:54:00Z">
              <w:r>
                <w:delText>167</w:delText>
              </w:r>
            </w:del>
            <w:ins w:id="87" w:author="Master Repository Process" w:date="2026-06-30T10:54:00Z">
              <w:r w:rsidR="000554B7">
                <w:rPr>
                  <w:szCs w:val="18"/>
                </w:rPr>
                <w:t>171</w:t>
              </w:r>
            </w:ins>
            <w:r w:rsidR="000554B7">
              <w:rPr>
                <w:szCs w:val="18"/>
              </w:rPr>
              <w:t>.00</w:t>
            </w:r>
          </w:p>
        </w:tc>
      </w:tr>
      <w:tr w:rsidR="00C676D3" w14:paraId="5D6894A1" w14:textId="77777777">
        <w:trPr>
          <w:cantSplit/>
        </w:trPr>
        <w:tc>
          <w:tcPr>
            <w:tcW w:w="851" w:type="dxa"/>
            <w:noWrap/>
          </w:tcPr>
          <w:p w14:paraId="4DD86A25" w14:textId="77777777" w:rsidR="00171F93" w:rsidRDefault="00171F93">
            <w:pPr>
              <w:pStyle w:val="yTableNAm"/>
            </w:pPr>
            <w:r>
              <w:t>5.</w:t>
            </w:r>
          </w:p>
        </w:tc>
        <w:tc>
          <w:tcPr>
            <w:tcW w:w="3543" w:type="dxa"/>
            <w:noWrap/>
          </w:tcPr>
          <w:p w14:paraId="026CF825" w14:textId="77777777" w:rsidR="00171F93" w:rsidRDefault="00171F93">
            <w:pPr>
              <w:pStyle w:val="yTableNAm"/>
            </w:pPr>
            <w:r>
              <w:t>Application by company licensee for registration of change of name</w:t>
            </w:r>
          </w:p>
        </w:tc>
        <w:tc>
          <w:tcPr>
            <w:tcW w:w="1276" w:type="dxa"/>
            <w:noWrap/>
            <w:vAlign w:val="bottom"/>
          </w:tcPr>
          <w:p w14:paraId="297849BB" w14:textId="77777777" w:rsidR="00171F93" w:rsidRDefault="00171F93">
            <w:pPr>
              <w:pStyle w:val="yTableNAm"/>
            </w:pPr>
            <w:r>
              <w:t>s. 45(3)(b)</w:t>
            </w:r>
          </w:p>
        </w:tc>
        <w:tc>
          <w:tcPr>
            <w:tcW w:w="1134" w:type="dxa"/>
            <w:noWrap/>
            <w:vAlign w:val="bottom"/>
          </w:tcPr>
          <w:p w14:paraId="06B15DCF" w14:textId="77777777" w:rsidR="00171F93" w:rsidRDefault="00171F93">
            <w:pPr>
              <w:pStyle w:val="yTableNAm"/>
              <w:jc w:val="right"/>
            </w:pPr>
            <w:r>
              <w:t>156.00</w:t>
            </w:r>
          </w:p>
        </w:tc>
      </w:tr>
      <w:tr w:rsidR="00C77D5A" w14:paraId="68554638" w14:textId="77777777" w:rsidTr="00200AB2">
        <w:trPr>
          <w:cantSplit/>
        </w:trPr>
        <w:tc>
          <w:tcPr>
            <w:tcW w:w="851" w:type="dxa"/>
            <w:noWrap/>
          </w:tcPr>
          <w:p w14:paraId="25B9C65C" w14:textId="77777777" w:rsidR="00C77D5A" w:rsidRDefault="00C77D5A" w:rsidP="00200AB2">
            <w:pPr>
              <w:pStyle w:val="yTableNAm"/>
            </w:pPr>
            <w:r>
              <w:t>6.</w:t>
            </w:r>
          </w:p>
        </w:tc>
        <w:tc>
          <w:tcPr>
            <w:tcW w:w="3543" w:type="dxa"/>
            <w:noWrap/>
          </w:tcPr>
          <w:p w14:paraId="62FB8412" w14:textId="59B3EAD5" w:rsidR="00C77D5A" w:rsidRDefault="00647E56" w:rsidP="00200AB2">
            <w:pPr>
              <w:pStyle w:val="yTableNAm"/>
            </w:pPr>
            <w:del w:id="88" w:author="Master Repository Process" w:date="2026-06-30T10:54:00Z">
              <w:r>
                <w:delText>Entry on memorial of registration</w:delText>
              </w:r>
            </w:del>
            <w:ins w:id="89" w:author="Master Repository Process" w:date="2026-06-30T10:54:00Z">
              <w:r w:rsidR="00C77D5A">
                <w:t>Registration</w:t>
              </w:r>
            </w:ins>
            <w:r w:rsidR="00C77D5A">
              <w:t xml:space="preserve"> of approval of dealing</w:t>
            </w:r>
          </w:p>
        </w:tc>
        <w:tc>
          <w:tcPr>
            <w:tcW w:w="1276" w:type="dxa"/>
            <w:noWrap/>
            <w:vAlign w:val="bottom"/>
          </w:tcPr>
          <w:p w14:paraId="66069FC5" w14:textId="77777777" w:rsidR="00C77D5A" w:rsidRDefault="00C77D5A" w:rsidP="00200AB2">
            <w:pPr>
              <w:pStyle w:val="yTableNAm"/>
            </w:pPr>
            <w:r>
              <w:t>s. 47(12)</w:t>
            </w:r>
          </w:p>
        </w:tc>
        <w:tc>
          <w:tcPr>
            <w:tcW w:w="1134" w:type="dxa"/>
            <w:noWrap/>
            <w:vAlign w:val="bottom"/>
          </w:tcPr>
          <w:p w14:paraId="272C44B9" w14:textId="6644E33D" w:rsidR="00C77D5A" w:rsidRDefault="00647E56" w:rsidP="00200AB2">
            <w:pPr>
              <w:pStyle w:val="yTableNAm"/>
              <w:jc w:val="right"/>
            </w:pPr>
            <w:del w:id="90" w:author="Master Repository Process" w:date="2026-06-30T10:54:00Z">
              <w:r>
                <w:delText>167</w:delText>
              </w:r>
            </w:del>
            <w:ins w:id="91" w:author="Master Repository Process" w:date="2026-06-30T10:54:00Z">
              <w:r w:rsidR="00C77D5A">
                <w:t>171</w:t>
              </w:r>
            </w:ins>
            <w:r w:rsidR="00C77D5A">
              <w:t>.00</w:t>
            </w:r>
          </w:p>
        </w:tc>
      </w:tr>
      <w:tr w:rsidR="00C676D3" w14:paraId="43DC8DC3" w14:textId="77777777">
        <w:trPr>
          <w:cantSplit/>
        </w:trPr>
        <w:tc>
          <w:tcPr>
            <w:tcW w:w="851" w:type="dxa"/>
            <w:noWrap/>
          </w:tcPr>
          <w:p w14:paraId="010D931D" w14:textId="77777777" w:rsidR="00171F93" w:rsidRDefault="00171F93">
            <w:pPr>
              <w:pStyle w:val="yTableNAm"/>
            </w:pPr>
            <w:r>
              <w:t>7.</w:t>
            </w:r>
          </w:p>
        </w:tc>
        <w:tc>
          <w:tcPr>
            <w:tcW w:w="3543" w:type="dxa"/>
            <w:noWrap/>
          </w:tcPr>
          <w:p w14:paraId="00D16959" w14:textId="77777777" w:rsidR="00171F93" w:rsidRDefault="00171F93">
            <w:pPr>
              <w:pStyle w:val="yTableNAm"/>
            </w:pPr>
            <w:r>
              <w:t>Inspection of register</w:t>
            </w:r>
          </w:p>
        </w:tc>
        <w:tc>
          <w:tcPr>
            <w:tcW w:w="1276" w:type="dxa"/>
            <w:noWrap/>
            <w:vAlign w:val="bottom"/>
          </w:tcPr>
          <w:p w14:paraId="7CC33C71" w14:textId="77777777" w:rsidR="00171F93" w:rsidRDefault="00171F93">
            <w:pPr>
              <w:pStyle w:val="yTableNAm"/>
            </w:pPr>
            <w:r>
              <w:t>s. 52(1)</w:t>
            </w:r>
          </w:p>
        </w:tc>
        <w:tc>
          <w:tcPr>
            <w:tcW w:w="1134" w:type="dxa"/>
            <w:noWrap/>
            <w:vAlign w:val="bottom"/>
          </w:tcPr>
          <w:p w14:paraId="68F2C0D5" w14:textId="77777777" w:rsidR="00171F93" w:rsidRDefault="00171F93">
            <w:pPr>
              <w:pStyle w:val="yTableNAm"/>
              <w:jc w:val="right"/>
            </w:pPr>
            <w:r>
              <w:t>149.00</w:t>
            </w:r>
          </w:p>
        </w:tc>
      </w:tr>
      <w:tr w:rsidR="00C676D3" w14:paraId="12389F14" w14:textId="77777777">
        <w:trPr>
          <w:cantSplit/>
        </w:trPr>
        <w:tc>
          <w:tcPr>
            <w:tcW w:w="851" w:type="dxa"/>
            <w:noWrap/>
          </w:tcPr>
          <w:p w14:paraId="7F373845" w14:textId="77777777" w:rsidR="00171F93" w:rsidRDefault="00171F93">
            <w:pPr>
              <w:pStyle w:val="yTableNAm"/>
            </w:pPr>
            <w:r>
              <w:t>8.</w:t>
            </w:r>
          </w:p>
        </w:tc>
        <w:tc>
          <w:tcPr>
            <w:tcW w:w="3543" w:type="dxa"/>
            <w:noWrap/>
          </w:tcPr>
          <w:p w14:paraId="0476A562" w14:textId="77777777" w:rsidR="00171F93" w:rsidRDefault="00171F93">
            <w:pPr>
              <w:pStyle w:val="yTableNAm"/>
              <w:rPr>
                <w:rStyle w:val="DraftersNotes"/>
                <w:b w:val="0"/>
                <w:i w:val="0"/>
              </w:rPr>
            </w:pPr>
            <w:r>
              <w:t>Copies of or extracts from the register or of or from an instrument certified by Minister</w:t>
            </w:r>
          </w:p>
        </w:tc>
        <w:tc>
          <w:tcPr>
            <w:tcW w:w="1276" w:type="dxa"/>
            <w:noWrap/>
            <w:vAlign w:val="bottom"/>
          </w:tcPr>
          <w:p w14:paraId="56B34CE2" w14:textId="77777777" w:rsidR="00171F93" w:rsidRDefault="00171F93">
            <w:pPr>
              <w:pStyle w:val="yTableNAm"/>
            </w:pPr>
            <w:r>
              <w:t>s. 53(2)</w:t>
            </w:r>
            <w:r>
              <w:br/>
            </w:r>
          </w:p>
        </w:tc>
        <w:tc>
          <w:tcPr>
            <w:tcW w:w="1134" w:type="dxa"/>
            <w:noWrap/>
            <w:vAlign w:val="bottom"/>
          </w:tcPr>
          <w:p w14:paraId="3799615B" w14:textId="77777777" w:rsidR="00171F93" w:rsidRDefault="00171F93">
            <w:pPr>
              <w:pStyle w:val="yTableNAm"/>
              <w:jc w:val="right"/>
              <w:rPr>
                <w:rStyle w:val="DraftersNotes"/>
                <w:b w:val="0"/>
                <w:i w:val="0"/>
              </w:rPr>
            </w:pPr>
            <w:r>
              <w:t>149.00 per page</w:t>
            </w:r>
          </w:p>
        </w:tc>
      </w:tr>
      <w:tr w:rsidR="00C676D3" w14:paraId="65BD262B" w14:textId="77777777">
        <w:trPr>
          <w:cantSplit/>
        </w:trPr>
        <w:tc>
          <w:tcPr>
            <w:tcW w:w="851" w:type="dxa"/>
            <w:noWrap/>
          </w:tcPr>
          <w:p w14:paraId="213B6C87" w14:textId="77777777" w:rsidR="00171F93" w:rsidRDefault="00171F93">
            <w:pPr>
              <w:pStyle w:val="yTableNAm"/>
            </w:pPr>
            <w:r>
              <w:t>9.</w:t>
            </w:r>
          </w:p>
        </w:tc>
        <w:tc>
          <w:tcPr>
            <w:tcW w:w="3543" w:type="dxa"/>
            <w:noWrap/>
          </w:tcPr>
          <w:p w14:paraId="7FBF3B99" w14:textId="77777777" w:rsidR="00171F93" w:rsidRDefault="00171F93">
            <w:pPr>
              <w:pStyle w:val="yTableNAm"/>
            </w:pPr>
            <w:r>
              <w:t>Certificate by Minister as to entry, matter or things under the Act</w:t>
            </w:r>
          </w:p>
        </w:tc>
        <w:tc>
          <w:tcPr>
            <w:tcW w:w="1276" w:type="dxa"/>
            <w:noWrap/>
            <w:vAlign w:val="bottom"/>
          </w:tcPr>
          <w:p w14:paraId="665E6480" w14:textId="77777777" w:rsidR="00171F93" w:rsidRDefault="00171F93">
            <w:pPr>
              <w:pStyle w:val="yTableNAm"/>
            </w:pPr>
            <w:r>
              <w:t>s. 53(3)</w:t>
            </w:r>
          </w:p>
        </w:tc>
        <w:tc>
          <w:tcPr>
            <w:tcW w:w="1134" w:type="dxa"/>
            <w:noWrap/>
            <w:vAlign w:val="bottom"/>
          </w:tcPr>
          <w:p w14:paraId="4E426F85" w14:textId="77777777" w:rsidR="00171F93" w:rsidRDefault="00171F93">
            <w:pPr>
              <w:pStyle w:val="yTableNAm"/>
              <w:jc w:val="right"/>
            </w:pPr>
            <w:r>
              <w:t>142.00</w:t>
            </w:r>
          </w:p>
        </w:tc>
      </w:tr>
    </w:tbl>
    <w:p w14:paraId="246E2C32" w14:textId="7BCE90A5" w:rsidR="00171F93" w:rsidRDefault="00171F93">
      <w:pPr>
        <w:pStyle w:val="yFootnotesection"/>
      </w:pPr>
      <w:r>
        <w:tab/>
        <w:t>[Schedule 3 inserted: SL 2025/90 r. </w:t>
      </w:r>
      <w:del w:id="92" w:author="Master Repository Process" w:date="2026-06-30T10:54:00Z">
        <w:r w:rsidR="00647E56">
          <w:delText>24</w:delText>
        </w:r>
      </w:del>
      <w:ins w:id="93" w:author="Master Repository Process" w:date="2026-06-30T10:54:00Z">
        <w:r>
          <w:t>24</w:t>
        </w:r>
        <w:r w:rsidR="00F75205">
          <w:t>; amended: SL 2026/124 r. 11</w:t>
        </w:r>
      </w:ins>
      <w:r>
        <w:t>.]</w:t>
      </w:r>
    </w:p>
    <w:p w14:paraId="2772C1AC" w14:textId="77777777" w:rsidR="00171F93" w:rsidRDefault="00171F93">
      <w:pPr>
        <w:sectPr w:rsidR="00171F93">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14:paraId="787CBDB2" w14:textId="77777777" w:rsidR="00171F93" w:rsidRDefault="00171F93">
      <w:pPr>
        <w:pStyle w:val="yScheduleHeading"/>
        <w:rPr>
          <w:rStyle w:val="CharSchText"/>
        </w:rPr>
      </w:pPr>
      <w:bookmarkStart w:id="95" w:name="_Toc233012592"/>
      <w:bookmarkStart w:id="96" w:name="_Toc233013628"/>
      <w:bookmarkStart w:id="97" w:name="_Toc233614529"/>
      <w:bookmarkStart w:id="98" w:name="_Toc229749406"/>
      <w:bookmarkStart w:id="99" w:name="_Toc229751056"/>
      <w:bookmarkStart w:id="100" w:name="_Toc229751198"/>
      <w:bookmarkStart w:id="101" w:name="_Toc230250110"/>
      <w:bookmarkStart w:id="102" w:name="_Toc230267604"/>
      <w:bookmarkStart w:id="103" w:name="_Toc231307503"/>
      <w:r>
        <w:rPr>
          <w:rStyle w:val="CharSchNo"/>
        </w:rPr>
        <w:t>Fourth Schedule</w:t>
      </w:r>
      <w:bookmarkEnd w:id="95"/>
      <w:bookmarkEnd w:id="96"/>
      <w:bookmarkEnd w:id="97"/>
      <w:bookmarkEnd w:id="98"/>
      <w:bookmarkEnd w:id="99"/>
      <w:bookmarkEnd w:id="100"/>
      <w:bookmarkEnd w:id="101"/>
      <w:bookmarkEnd w:id="102"/>
      <w:bookmarkEnd w:id="103"/>
    </w:p>
    <w:p w14:paraId="64864A2D" w14:textId="77777777" w:rsidR="00171F93" w:rsidRDefault="00171F93">
      <w:pPr>
        <w:pStyle w:val="yShoulderClause"/>
      </w:pPr>
      <w:r>
        <w:t>(Regulation 4C)</w:t>
      </w:r>
    </w:p>
    <w:p w14:paraId="0ED88B93" w14:textId="77777777" w:rsidR="00171F93" w:rsidRDefault="00171F93">
      <w:pPr>
        <w:pStyle w:val="MiscellaneousHeading"/>
        <w:rPr>
          <w:i/>
          <w:sz w:val="22"/>
        </w:rPr>
      </w:pPr>
      <w:r>
        <w:rPr>
          <w:i/>
          <w:sz w:val="22"/>
        </w:rPr>
        <w:t>Petroleum Pipelines Act 1969</w:t>
      </w:r>
    </w:p>
    <w:p w14:paraId="246F371C" w14:textId="77777777" w:rsidR="00171F93" w:rsidRDefault="00171F93">
      <w:pPr>
        <w:pStyle w:val="MiscellaneousHeading"/>
        <w:rPr>
          <w:i/>
          <w:sz w:val="22"/>
        </w:rPr>
      </w:pPr>
      <w:r>
        <w:rPr>
          <w:i/>
          <w:sz w:val="22"/>
        </w:rPr>
        <w:t>Petroleum Pipelines Regulations 1970</w:t>
      </w:r>
    </w:p>
    <w:p w14:paraId="59A1E332" w14:textId="77777777" w:rsidR="00171F93" w:rsidRDefault="00171F93">
      <w:pPr>
        <w:pStyle w:val="MiscellaneousHeading"/>
        <w:rPr>
          <w:b/>
          <w:sz w:val="22"/>
        </w:rPr>
      </w:pPr>
      <w:r>
        <w:rPr>
          <w:b/>
          <w:sz w:val="22"/>
        </w:rPr>
        <w:t>Form of Instrument of Transfer of Licence</w:t>
      </w:r>
    </w:p>
    <w:p w14:paraId="3295CD95" w14:textId="77777777" w:rsidR="00171F93" w:rsidRDefault="00171F93">
      <w:pPr>
        <w:pStyle w:val="MiscellaneousHeading"/>
        <w:spacing w:before="0"/>
        <w:rPr>
          <w:sz w:val="22"/>
        </w:rPr>
      </w:pPr>
      <w:r>
        <w:rPr>
          <w:b/>
          <w:sz w:val="22"/>
        </w:rPr>
        <w:t xml:space="preserve">under section 44 of </w:t>
      </w:r>
      <w:r>
        <w:rPr>
          <w:b/>
          <w:i/>
          <w:sz w:val="22"/>
        </w:rPr>
        <w:t>Petroleum Pipelines Act 1969</w:t>
      </w:r>
    </w:p>
    <w:p w14:paraId="37FC8D7E" w14:textId="77777777" w:rsidR="00171F93" w:rsidRDefault="00171F93">
      <w:pPr>
        <w:pStyle w:val="yTable"/>
        <w:tabs>
          <w:tab w:val="right" w:leader="dot" w:pos="7088"/>
        </w:tabs>
      </w:pPr>
      <w:r>
        <w:t>I/We </w:t>
      </w:r>
      <w:r>
        <w:rPr>
          <w:vertAlign w:val="superscript"/>
        </w:rPr>
        <w:t>(1)(2)</w:t>
      </w:r>
      <w:r>
        <w:t xml:space="preserve"> ................................................................................................................</w:t>
      </w:r>
    </w:p>
    <w:p w14:paraId="6ECCF5BC" w14:textId="77777777" w:rsidR="00171F93" w:rsidRDefault="00171F93">
      <w:pPr>
        <w:pStyle w:val="yTable"/>
        <w:tabs>
          <w:tab w:val="right" w:leader="dot" w:pos="7088"/>
        </w:tabs>
        <w:spacing w:before="0"/>
      </w:pPr>
      <w:r>
        <w:t>being the registered holder/holders </w:t>
      </w:r>
      <w:r>
        <w:rPr>
          <w:vertAlign w:val="superscript"/>
        </w:rPr>
        <w:t>(1)</w:t>
      </w:r>
      <w:r>
        <w:t xml:space="preserve"> of </w:t>
      </w:r>
      <w:r>
        <w:rPr>
          <w:vertAlign w:val="superscript"/>
        </w:rPr>
        <w:t>(3)</w:t>
      </w:r>
      <w:r>
        <w:t xml:space="preserve"> ...........................................................</w:t>
      </w:r>
    </w:p>
    <w:p w14:paraId="47FC1AC4" w14:textId="77777777" w:rsidR="00171F93" w:rsidRDefault="00171F93">
      <w:pPr>
        <w:pStyle w:val="yTable"/>
        <w:tabs>
          <w:tab w:val="right" w:leader="dot" w:pos="7088"/>
        </w:tabs>
        <w:spacing w:before="0"/>
      </w:pPr>
      <w:r>
        <w:t>in consideration of </w:t>
      </w:r>
      <w:r>
        <w:rPr>
          <w:vertAlign w:val="superscript"/>
        </w:rPr>
        <w:t>(4)</w:t>
      </w:r>
      <w:r>
        <w:t xml:space="preserve"> .............................................................................................</w:t>
      </w:r>
    </w:p>
    <w:p w14:paraId="2D9BB994" w14:textId="77777777" w:rsidR="00171F93" w:rsidRDefault="00171F93">
      <w:pPr>
        <w:pStyle w:val="yTable"/>
        <w:tabs>
          <w:tab w:val="right" w:leader="dot" w:pos="7088"/>
        </w:tabs>
        <w:spacing w:before="0"/>
      </w:pPr>
      <w:r>
        <w:t>hereby transfer all right, title and interest in that </w:t>
      </w:r>
      <w:r>
        <w:rPr>
          <w:vertAlign w:val="superscript"/>
        </w:rPr>
        <w:t>(3)</w:t>
      </w:r>
      <w:r>
        <w:t xml:space="preserve"> ...............................................</w:t>
      </w:r>
    </w:p>
    <w:p w14:paraId="4A2B3D94" w14:textId="77777777" w:rsidR="00171F93" w:rsidRDefault="00171F93">
      <w:pPr>
        <w:pStyle w:val="yTable"/>
        <w:tabs>
          <w:tab w:val="right" w:leader="dot" w:pos="7088"/>
        </w:tabs>
        <w:spacing w:before="0"/>
      </w:pPr>
      <w:r>
        <w:t>to </w:t>
      </w:r>
      <w:r>
        <w:rPr>
          <w:vertAlign w:val="superscript"/>
        </w:rPr>
        <w:t>(5)</w:t>
      </w:r>
      <w:r>
        <w:t xml:space="preserve"> ........................................................................................................................</w:t>
      </w:r>
    </w:p>
    <w:p w14:paraId="77E6364C" w14:textId="77777777" w:rsidR="00171F93" w:rsidRDefault="00171F93">
      <w:pPr>
        <w:pStyle w:val="yTable"/>
        <w:tabs>
          <w:tab w:val="right" w:leader="dot" w:pos="7088"/>
        </w:tabs>
      </w:pPr>
      <w:r>
        <w:t xml:space="preserve">In witness of this transfer the parties to the transfer have affixed their respective common seals or signatures below on this ............................................................ </w:t>
      </w:r>
    </w:p>
    <w:p w14:paraId="55BDF227" w14:textId="77777777" w:rsidR="00171F93" w:rsidRDefault="00171F93">
      <w:pPr>
        <w:pStyle w:val="yTable"/>
        <w:tabs>
          <w:tab w:val="left" w:leader="dot" w:pos="2552"/>
          <w:tab w:val="right" w:leader="dot" w:pos="3402"/>
        </w:tabs>
        <w:spacing w:before="0"/>
      </w:pPr>
      <w:r>
        <w:t>day of ................................... 20 ..........</w:t>
      </w:r>
    </w:p>
    <w:p w14:paraId="72FF9569" w14:textId="77777777" w:rsidR="00171F93" w:rsidRDefault="00171F93">
      <w:pPr>
        <w:pStyle w:val="yTable"/>
        <w:tabs>
          <w:tab w:val="left" w:pos="1843"/>
          <w:tab w:val="left" w:pos="4253"/>
        </w:tabs>
      </w:pPr>
      <w:r>
        <w:rPr>
          <w:vertAlign w:val="superscript"/>
        </w:rPr>
        <w:tab/>
        <w:t>(6)</w:t>
      </w:r>
      <w:r>
        <w:rPr>
          <w:vertAlign w:val="superscript"/>
        </w:rPr>
        <w:tab/>
        <w:t>(7)</w:t>
      </w:r>
    </w:p>
    <w:p w14:paraId="5213D5C7" w14:textId="77777777" w:rsidR="00171F93" w:rsidRDefault="00171F93">
      <w:pPr>
        <w:pStyle w:val="yTable"/>
        <w:ind w:left="426" w:hanging="426"/>
      </w:pPr>
      <w:r>
        <w:rPr>
          <w:vertAlign w:val="superscript"/>
        </w:rPr>
        <w:t>(1)</w:t>
      </w:r>
      <w:r>
        <w:tab/>
        <w:t>Delete whichever is inapplicable.</w:t>
      </w:r>
    </w:p>
    <w:p w14:paraId="5DFD1E37" w14:textId="77777777" w:rsidR="00171F93" w:rsidRDefault="00171F93">
      <w:pPr>
        <w:pStyle w:val="yTable"/>
        <w:ind w:left="426" w:hanging="426"/>
      </w:pPr>
      <w:r>
        <w:rPr>
          <w:vertAlign w:val="superscript"/>
        </w:rPr>
        <w:t>(2)</w:t>
      </w:r>
      <w:r>
        <w:tab/>
        <w:t>Here insert the name of the transferor, or, if there are 2 or more transferors, the name of each transferor.</w:t>
      </w:r>
    </w:p>
    <w:p w14:paraId="527D0589" w14:textId="77777777" w:rsidR="00171F93" w:rsidRDefault="00171F93">
      <w:pPr>
        <w:pStyle w:val="yTable"/>
        <w:ind w:left="426" w:hanging="426"/>
      </w:pPr>
      <w:r>
        <w:rPr>
          <w:vertAlign w:val="superscript"/>
        </w:rPr>
        <w:t>(3)</w:t>
      </w:r>
      <w:r>
        <w:tab/>
        <w:t>Here insert the number of the licence transferred.</w:t>
      </w:r>
    </w:p>
    <w:p w14:paraId="214A45A4" w14:textId="77777777" w:rsidR="00171F93" w:rsidRDefault="00171F93">
      <w:pPr>
        <w:pStyle w:val="yTable"/>
        <w:ind w:left="426" w:hanging="426"/>
      </w:pPr>
      <w:r>
        <w:rPr>
          <w:vertAlign w:val="superscript"/>
        </w:rPr>
        <w:t>(4)</w:t>
      </w:r>
      <w:r>
        <w:tab/>
        <w:t>Here insert the value of the consideration for the transfer or the value of the licence transferred. If the transfer of the licence is pursuant to a dealing which has been approved and registered under the Act, insert a reference that is sufficient to identify that dealing.</w:t>
      </w:r>
    </w:p>
    <w:p w14:paraId="395E7B7F" w14:textId="77777777" w:rsidR="00171F93" w:rsidRDefault="00171F93">
      <w:pPr>
        <w:pStyle w:val="yTable"/>
        <w:ind w:left="426" w:hanging="426"/>
      </w:pPr>
      <w:r>
        <w:rPr>
          <w:vertAlign w:val="superscript"/>
        </w:rPr>
        <w:t>(5)</w:t>
      </w:r>
      <w:r>
        <w:tab/>
        <w:t>Here insert the name and address of the transferee, or, if there are 2 or more transferees, the name and address of each transferee.</w:t>
      </w:r>
    </w:p>
    <w:p w14:paraId="78B48595" w14:textId="77777777" w:rsidR="00171F93" w:rsidRDefault="00171F93">
      <w:pPr>
        <w:pStyle w:val="yTable"/>
        <w:ind w:left="426" w:hanging="426"/>
      </w:pPr>
      <w:r>
        <w:rPr>
          <w:vertAlign w:val="superscript"/>
        </w:rPr>
        <w:t>(6)</w:t>
      </w:r>
      <w:r>
        <w:tab/>
        <w:t>Here affix the common seal or signature of the transferor or of each transferor, as the case may be.</w:t>
      </w:r>
    </w:p>
    <w:p w14:paraId="4075AC26" w14:textId="77777777" w:rsidR="00171F93" w:rsidRDefault="00171F93">
      <w:pPr>
        <w:pStyle w:val="yTable"/>
        <w:ind w:left="426" w:hanging="426"/>
      </w:pPr>
      <w:r>
        <w:rPr>
          <w:vertAlign w:val="superscript"/>
        </w:rPr>
        <w:t>(7)</w:t>
      </w:r>
      <w:r>
        <w:tab/>
        <w:t>Here affix the common seal or signature of the transferee or of each transferee, as the case may be.</w:t>
      </w:r>
    </w:p>
    <w:p w14:paraId="7D5A13EE" w14:textId="77777777" w:rsidR="00171F93" w:rsidRDefault="00171F93">
      <w:pPr>
        <w:pStyle w:val="yFootnotesection"/>
      </w:pPr>
      <w:r>
        <w:tab/>
        <w:t>[Fourth Schedule inserted: Gazette 28 Sep 1990 p. 5105.]</w:t>
      </w:r>
    </w:p>
    <w:p w14:paraId="03BB8168" w14:textId="77777777" w:rsidR="00171F93" w:rsidRDefault="00171F93">
      <w:pPr>
        <w:pStyle w:val="CentredBaseLine"/>
        <w:jc w:val="center"/>
      </w:pPr>
      <w:r>
        <w:rPr>
          <w:noProof/>
        </w:rPr>
        <w:drawing>
          <wp:inline distT="0" distB="0" distL="0" distR="0" wp14:anchorId="4DD88205" wp14:editId="0600EABD">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6034A5" w14:textId="77777777" w:rsidR="00171F93" w:rsidRDefault="00171F93">
      <w:pPr>
        <w:ind w:right="132"/>
        <w:jc w:val="right"/>
        <w:sectPr w:rsidR="00171F93">
          <w:headerReference w:type="default" r:id="rId25"/>
          <w:pgSz w:w="11907" w:h="16840" w:code="9"/>
          <w:pgMar w:top="2381" w:right="2409" w:bottom="3543" w:left="2409" w:header="720" w:footer="3544" w:gutter="0"/>
          <w:cols w:space="720"/>
          <w:noEndnote/>
          <w:docGrid w:linePitch="326"/>
        </w:sectPr>
      </w:pPr>
    </w:p>
    <w:p w14:paraId="44D06AD1" w14:textId="77777777" w:rsidR="00171F93" w:rsidRDefault="00171F93">
      <w:pPr>
        <w:pStyle w:val="nHeading2"/>
      </w:pPr>
      <w:bookmarkStart w:id="104" w:name="_Toc233012593"/>
      <w:bookmarkStart w:id="105" w:name="_Toc233013629"/>
      <w:bookmarkStart w:id="106" w:name="_Toc233614530"/>
      <w:bookmarkStart w:id="107" w:name="_Toc229749407"/>
      <w:bookmarkStart w:id="108" w:name="_Toc229751057"/>
      <w:bookmarkStart w:id="109" w:name="_Toc229751199"/>
      <w:bookmarkStart w:id="110" w:name="_Toc230250111"/>
      <w:bookmarkStart w:id="111" w:name="_Toc230267605"/>
      <w:bookmarkStart w:id="112" w:name="_Toc231307504"/>
      <w:r>
        <w:t>Notes</w:t>
      </w:r>
      <w:bookmarkEnd w:id="104"/>
      <w:bookmarkEnd w:id="105"/>
      <w:bookmarkEnd w:id="106"/>
      <w:bookmarkEnd w:id="107"/>
      <w:bookmarkEnd w:id="108"/>
      <w:bookmarkEnd w:id="109"/>
      <w:bookmarkEnd w:id="110"/>
      <w:bookmarkEnd w:id="111"/>
      <w:bookmarkEnd w:id="112"/>
    </w:p>
    <w:p w14:paraId="0A9EBBB4" w14:textId="78A3F405" w:rsidR="00171F93" w:rsidRDefault="00171F93">
      <w:pPr>
        <w:pStyle w:val="nStatement"/>
      </w:pPr>
      <w:r>
        <w:t xml:space="preserve">This is a compilation of the </w:t>
      </w:r>
      <w:r>
        <w:rPr>
          <w:i/>
          <w:iCs/>
        </w:rPr>
        <w:t>Petroleum and Greenhouse Gas Pipelines Regulations 1970</w:t>
      </w:r>
      <w:r>
        <w:t xml:space="preserve"> and includes amendments made by other written laws. For provisions that have come into operation, and for information about any reprints, see the compilation table.</w:t>
      </w:r>
    </w:p>
    <w:p w14:paraId="0693B1D3" w14:textId="77777777" w:rsidR="00171F93" w:rsidRDefault="00171F93">
      <w:pPr>
        <w:pStyle w:val="nHeading3"/>
      </w:pPr>
      <w:bookmarkStart w:id="113" w:name="_Toc233614531"/>
      <w:bookmarkStart w:id="114" w:name="_Toc231307505"/>
      <w:r>
        <w:t>Compilation table</w:t>
      </w:r>
      <w:bookmarkEnd w:id="113"/>
      <w:bookmarkEnd w:id="114"/>
    </w:p>
    <w:tbl>
      <w:tblPr>
        <w:tblW w:w="709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110"/>
        <w:gridCol w:w="8"/>
        <w:gridCol w:w="1268"/>
        <w:gridCol w:w="6"/>
        <w:gridCol w:w="2688"/>
        <w:gridCol w:w="9"/>
      </w:tblGrid>
      <w:tr w:rsidR="00C676D3" w14:paraId="33691FCC" w14:textId="77777777">
        <w:trPr>
          <w:gridAfter w:val="1"/>
          <w:wAfter w:w="9" w:type="dxa"/>
          <w:tblHeader/>
        </w:trPr>
        <w:tc>
          <w:tcPr>
            <w:tcW w:w="3118" w:type="dxa"/>
            <w:gridSpan w:val="2"/>
          </w:tcPr>
          <w:p w14:paraId="6B199F6D" w14:textId="77777777" w:rsidR="00171F93" w:rsidRDefault="00171F93">
            <w:pPr>
              <w:pStyle w:val="nTable"/>
              <w:spacing w:after="40"/>
              <w:rPr>
                <w:b/>
              </w:rPr>
            </w:pPr>
            <w:r>
              <w:rPr>
                <w:b/>
              </w:rPr>
              <w:t>Citation</w:t>
            </w:r>
          </w:p>
        </w:tc>
        <w:tc>
          <w:tcPr>
            <w:tcW w:w="1276" w:type="dxa"/>
            <w:gridSpan w:val="2"/>
          </w:tcPr>
          <w:p w14:paraId="51060624" w14:textId="77777777" w:rsidR="00171F93" w:rsidRDefault="00171F93">
            <w:pPr>
              <w:pStyle w:val="nTable"/>
              <w:spacing w:after="40"/>
              <w:rPr>
                <w:b/>
              </w:rPr>
            </w:pPr>
            <w:r>
              <w:rPr>
                <w:b/>
              </w:rPr>
              <w:t>Published</w:t>
            </w:r>
          </w:p>
        </w:tc>
        <w:tc>
          <w:tcPr>
            <w:tcW w:w="2694" w:type="dxa"/>
            <w:gridSpan w:val="2"/>
          </w:tcPr>
          <w:p w14:paraId="6F26827E" w14:textId="77777777" w:rsidR="00171F93" w:rsidRDefault="00171F93">
            <w:pPr>
              <w:pStyle w:val="nTable"/>
              <w:spacing w:after="40"/>
              <w:rPr>
                <w:b/>
              </w:rPr>
            </w:pPr>
            <w:r>
              <w:rPr>
                <w:b/>
              </w:rPr>
              <w:t>Commencement</w:t>
            </w:r>
          </w:p>
        </w:tc>
      </w:tr>
      <w:tr w:rsidR="00C676D3" w14:paraId="28494407"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Borders>
              <w:top w:val="single" w:sz="8" w:space="0" w:color="auto"/>
            </w:tcBorders>
          </w:tcPr>
          <w:p w14:paraId="62F5B10B" w14:textId="7CFB3D02" w:rsidR="00171F93" w:rsidRDefault="00171F93">
            <w:pPr>
              <w:pStyle w:val="nTable"/>
              <w:spacing w:after="40"/>
              <w:ind w:right="113"/>
            </w:pPr>
            <w:r>
              <w:rPr>
                <w:i/>
              </w:rPr>
              <w:t>Petroleum Pipelines Regulations 1970</w:t>
            </w:r>
            <w:r>
              <w:rPr>
                <w:vertAlign w:val="superscript"/>
              </w:rPr>
              <w:t> 2</w:t>
            </w:r>
          </w:p>
        </w:tc>
        <w:tc>
          <w:tcPr>
            <w:tcW w:w="1274" w:type="dxa"/>
            <w:gridSpan w:val="2"/>
            <w:tcBorders>
              <w:top w:val="single" w:sz="8" w:space="0" w:color="auto"/>
            </w:tcBorders>
          </w:tcPr>
          <w:p w14:paraId="0695EE55" w14:textId="77777777" w:rsidR="00171F93" w:rsidRDefault="00171F93">
            <w:pPr>
              <w:pStyle w:val="nTable"/>
              <w:spacing w:after="40"/>
            </w:pPr>
            <w:r>
              <w:t>30 Jul 1970 p. 2242</w:t>
            </w:r>
            <w:r>
              <w:noBreakHyphen/>
              <w:t>52</w:t>
            </w:r>
          </w:p>
        </w:tc>
        <w:tc>
          <w:tcPr>
            <w:tcW w:w="2697" w:type="dxa"/>
            <w:gridSpan w:val="2"/>
            <w:tcBorders>
              <w:top w:val="single" w:sz="8" w:space="0" w:color="auto"/>
            </w:tcBorders>
          </w:tcPr>
          <w:p w14:paraId="40E4E59B" w14:textId="77777777" w:rsidR="00171F93" w:rsidRDefault="00171F93">
            <w:pPr>
              <w:pStyle w:val="nTable"/>
              <w:spacing w:after="40"/>
            </w:pPr>
            <w:r>
              <w:t>30 Jul 1970</w:t>
            </w:r>
          </w:p>
        </w:tc>
      </w:tr>
      <w:tr w:rsidR="00C676D3" w14:paraId="634B6E4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1DC3766B" w14:textId="77777777" w:rsidR="00171F93" w:rsidRDefault="00171F93">
            <w:pPr>
              <w:pStyle w:val="nTable"/>
              <w:spacing w:after="40"/>
              <w:ind w:right="113"/>
              <w:rPr>
                <w:i/>
              </w:rPr>
            </w:pPr>
            <w:r>
              <w:rPr>
                <w:i/>
              </w:rPr>
              <w:t>Petroleum Pipelines Amendment Regulations 1983</w:t>
            </w:r>
          </w:p>
        </w:tc>
        <w:tc>
          <w:tcPr>
            <w:tcW w:w="1274" w:type="dxa"/>
            <w:gridSpan w:val="2"/>
          </w:tcPr>
          <w:p w14:paraId="6EA2B159" w14:textId="77777777" w:rsidR="00171F93" w:rsidRDefault="00171F93">
            <w:pPr>
              <w:pStyle w:val="nTable"/>
              <w:spacing w:after="40"/>
            </w:pPr>
            <w:r>
              <w:t>11 Nov 1983 p. 4543</w:t>
            </w:r>
          </w:p>
        </w:tc>
        <w:tc>
          <w:tcPr>
            <w:tcW w:w="2697" w:type="dxa"/>
            <w:gridSpan w:val="2"/>
          </w:tcPr>
          <w:p w14:paraId="727A924C" w14:textId="77777777" w:rsidR="00171F93" w:rsidRDefault="00171F93">
            <w:pPr>
              <w:pStyle w:val="nTable"/>
              <w:spacing w:after="40"/>
            </w:pPr>
            <w:r>
              <w:t xml:space="preserve">11 Nov 1983 (see r. 2 and </w:t>
            </w:r>
            <w:r>
              <w:rPr>
                <w:i/>
              </w:rPr>
              <w:t>Gazette</w:t>
            </w:r>
            <w:r>
              <w:t xml:space="preserve"> 11 Nov 1983 p. 4503)</w:t>
            </w:r>
          </w:p>
        </w:tc>
      </w:tr>
      <w:tr w:rsidR="00C676D3" w14:paraId="572901E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FD1D588" w14:textId="77777777" w:rsidR="00171F93" w:rsidRDefault="00171F93">
            <w:pPr>
              <w:pStyle w:val="nTable"/>
              <w:spacing w:after="40"/>
              <w:ind w:right="113"/>
            </w:pPr>
            <w:r>
              <w:rPr>
                <w:i/>
              </w:rPr>
              <w:t>Petroleum Pipelines Amendment Regulations 1990</w:t>
            </w:r>
          </w:p>
        </w:tc>
        <w:tc>
          <w:tcPr>
            <w:tcW w:w="1274" w:type="dxa"/>
            <w:gridSpan w:val="2"/>
          </w:tcPr>
          <w:p w14:paraId="0FF9B067" w14:textId="77777777" w:rsidR="00171F93" w:rsidRDefault="00171F93">
            <w:pPr>
              <w:pStyle w:val="nTable"/>
              <w:spacing w:after="40"/>
            </w:pPr>
            <w:r>
              <w:t>28 Sep 1990 p. 5103</w:t>
            </w:r>
            <w:r>
              <w:noBreakHyphen/>
              <w:t>5</w:t>
            </w:r>
          </w:p>
        </w:tc>
        <w:tc>
          <w:tcPr>
            <w:tcW w:w="2697" w:type="dxa"/>
            <w:gridSpan w:val="2"/>
          </w:tcPr>
          <w:p w14:paraId="78F12BC4" w14:textId="77777777" w:rsidR="00171F93" w:rsidRDefault="00171F93">
            <w:pPr>
              <w:pStyle w:val="nTable"/>
              <w:spacing w:after="40"/>
            </w:pPr>
            <w:r>
              <w:t xml:space="preserve">1 Oct 1990 (see r. 2 and </w:t>
            </w:r>
            <w:r>
              <w:rPr>
                <w:i/>
              </w:rPr>
              <w:t>Gazette</w:t>
            </w:r>
            <w:r>
              <w:t xml:space="preserve"> 28 Sep 1990 p. 5099)</w:t>
            </w:r>
          </w:p>
        </w:tc>
      </w:tr>
      <w:tr w:rsidR="00C676D3" w14:paraId="4648045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B3BC786" w14:textId="77777777" w:rsidR="00171F93" w:rsidRDefault="00171F93">
            <w:pPr>
              <w:pStyle w:val="nTable"/>
              <w:spacing w:after="40"/>
              <w:ind w:right="113"/>
            </w:pPr>
            <w:r>
              <w:rPr>
                <w:i/>
              </w:rPr>
              <w:t>Petroleum Pipelines Amendment Regulations 1993</w:t>
            </w:r>
          </w:p>
        </w:tc>
        <w:tc>
          <w:tcPr>
            <w:tcW w:w="1274" w:type="dxa"/>
            <w:gridSpan w:val="2"/>
          </w:tcPr>
          <w:p w14:paraId="1F624523" w14:textId="77777777" w:rsidR="00171F93" w:rsidRDefault="00171F93">
            <w:pPr>
              <w:pStyle w:val="nTable"/>
              <w:spacing w:after="40"/>
            </w:pPr>
            <w:r>
              <w:t>24 Dec 1993 p. 6832</w:t>
            </w:r>
            <w:r>
              <w:noBreakHyphen/>
              <w:t>3</w:t>
            </w:r>
          </w:p>
        </w:tc>
        <w:tc>
          <w:tcPr>
            <w:tcW w:w="2697" w:type="dxa"/>
            <w:gridSpan w:val="2"/>
          </w:tcPr>
          <w:p w14:paraId="180300F2" w14:textId="77777777" w:rsidR="00171F93" w:rsidRDefault="00171F93">
            <w:pPr>
              <w:pStyle w:val="nTable"/>
              <w:spacing w:after="40"/>
            </w:pPr>
            <w:r>
              <w:t>24 Dec 1993</w:t>
            </w:r>
          </w:p>
        </w:tc>
      </w:tr>
      <w:tr w:rsidR="00C676D3" w14:paraId="6ED00E2C"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3DBD2A0" w14:textId="77777777" w:rsidR="00171F93" w:rsidRDefault="00171F93">
            <w:pPr>
              <w:pStyle w:val="nTable"/>
              <w:spacing w:after="40"/>
              <w:ind w:right="113"/>
            </w:pPr>
            <w:r>
              <w:rPr>
                <w:i/>
              </w:rPr>
              <w:t>Petroleum Pipelines Amendment Regulations 1994</w:t>
            </w:r>
          </w:p>
        </w:tc>
        <w:tc>
          <w:tcPr>
            <w:tcW w:w="1274" w:type="dxa"/>
            <w:gridSpan w:val="2"/>
          </w:tcPr>
          <w:p w14:paraId="332C2D7A" w14:textId="77777777" w:rsidR="00171F93" w:rsidRDefault="00171F93">
            <w:pPr>
              <w:pStyle w:val="nTable"/>
              <w:spacing w:after="40"/>
            </w:pPr>
            <w:r>
              <w:t>22 Jul 1994 p. 3780</w:t>
            </w:r>
          </w:p>
        </w:tc>
        <w:tc>
          <w:tcPr>
            <w:tcW w:w="2697" w:type="dxa"/>
            <w:gridSpan w:val="2"/>
          </w:tcPr>
          <w:p w14:paraId="40D963A2" w14:textId="77777777" w:rsidR="00171F93" w:rsidRDefault="00171F93">
            <w:pPr>
              <w:pStyle w:val="nTable"/>
              <w:spacing w:after="40"/>
            </w:pPr>
            <w:r>
              <w:t xml:space="preserve">22 Jul 1994 (see r. 2 and </w:t>
            </w:r>
            <w:r>
              <w:rPr>
                <w:i/>
              </w:rPr>
              <w:t>Gazette</w:t>
            </w:r>
            <w:r>
              <w:t xml:space="preserve"> 22 Jul 1994 p. 3728)</w:t>
            </w:r>
          </w:p>
        </w:tc>
      </w:tr>
      <w:tr w:rsidR="00C676D3" w14:paraId="5CDB6F3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EBCA366" w14:textId="77777777" w:rsidR="00171F93" w:rsidRDefault="00171F93">
            <w:pPr>
              <w:pStyle w:val="nTable"/>
              <w:spacing w:after="40"/>
              <w:ind w:right="113"/>
              <w:rPr>
                <w:i/>
              </w:rPr>
            </w:pPr>
            <w:r>
              <w:rPr>
                <w:i/>
              </w:rPr>
              <w:t>Petroleum Pipelines Amendment Regulations 2000</w:t>
            </w:r>
          </w:p>
        </w:tc>
        <w:tc>
          <w:tcPr>
            <w:tcW w:w="1274" w:type="dxa"/>
            <w:gridSpan w:val="2"/>
          </w:tcPr>
          <w:p w14:paraId="65D54BCE" w14:textId="77777777" w:rsidR="00171F93" w:rsidRDefault="00171F93">
            <w:pPr>
              <w:pStyle w:val="nTable"/>
              <w:spacing w:after="40"/>
            </w:pPr>
            <w:r>
              <w:t>8 Feb 2000 p. 455</w:t>
            </w:r>
            <w:r>
              <w:noBreakHyphen/>
              <w:t>6</w:t>
            </w:r>
          </w:p>
        </w:tc>
        <w:tc>
          <w:tcPr>
            <w:tcW w:w="2697" w:type="dxa"/>
            <w:gridSpan w:val="2"/>
          </w:tcPr>
          <w:p w14:paraId="42CA102D" w14:textId="77777777" w:rsidR="00171F93" w:rsidRDefault="00171F93">
            <w:pPr>
              <w:pStyle w:val="nTable"/>
              <w:spacing w:after="40"/>
            </w:pPr>
            <w:r>
              <w:t>8 Feb 2000</w:t>
            </w:r>
          </w:p>
        </w:tc>
      </w:tr>
      <w:tr w:rsidR="00C676D3" w14:paraId="436EC2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6946FEF3" w14:textId="77777777" w:rsidR="00171F93" w:rsidRDefault="00171F93">
            <w:pPr>
              <w:pStyle w:val="nTable"/>
              <w:spacing w:after="40"/>
              <w:ind w:right="113"/>
              <w:rPr>
                <w:i/>
              </w:rPr>
            </w:pPr>
            <w:r>
              <w:rPr>
                <w:i/>
              </w:rPr>
              <w:t>Petroleum Pipelines Amendment Regulations (No. 2) 2000</w:t>
            </w:r>
          </w:p>
        </w:tc>
        <w:tc>
          <w:tcPr>
            <w:tcW w:w="1274" w:type="dxa"/>
            <w:gridSpan w:val="2"/>
          </w:tcPr>
          <w:p w14:paraId="63AFAC48" w14:textId="77777777" w:rsidR="00171F93" w:rsidRDefault="00171F93">
            <w:pPr>
              <w:pStyle w:val="nTable"/>
              <w:spacing w:after="40"/>
            </w:pPr>
            <w:r>
              <w:t xml:space="preserve">27 Jun 2000 </w:t>
            </w:r>
            <w:r>
              <w:br/>
              <w:t>p. 3251</w:t>
            </w:r>
          </w:p>
        </w:tc>
        <w:tc>
          <w:tcPr>
            <w:tcW w:w="2697" w:type="dxa"/>
            <w:gridSpan w:val="2"/>
          </w:tcPr>
          <w:p w14:paraId="65713799" w14:textId="77777777" w:rsidR="00171F93" w:rsidRDefault="00171F93">
            <w:pPr>
              <w:pStyle w:val="nTable"/>
              <w:spacing w:after="40"/>
            </w:pPr>
            <w:r>
              <w:t>1 Jul 2000 (see r. 2)</w:t>
            </w:r>
          </w:p>
        </w:tc>
      </w:tr>
      <w:tr w:rsidR="00C676D3" w14:paraId="1475C374"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0B2B3AA7" w14:textId="77777777" w:rsidR="00171F93" w:rsidRDefault="00171F93">
            <w:pPr>
              <w:pStyle w:val="nTable"/>
              <w:spacing w:after="40"/>
              <w:ind w:right="113"/>
            </w:pPr>
            <w:r>
              <w:rPr>
                <w:b/>
              </w:rPr>
              <w:t xml:space="preserve">Reprint of the </w:t>
            </w:r>
            <w:r>
              <w:rPr>
                <w:b/>
                <w:i/>
              </w:rPr>
              <w:t>Petroleum Pipelines Regulations 1970</w:t>
            </w:r>
            <w:r>
              <w:rPr>
                <w:b/>
              </w:rPr>
              <w:t xml:space="preserve"> as at 18 May 2001</w:t>
            </w:r>
            <w:r>
              <w:rPr>
                <w:b/>
              </w:rPr>
              <w:br/>
            </w:r>
            <w:r>
              <w:t>(includes amendments listed above)</w:t>
            </w:r>
          </w:p>
        </w:tc>
      </w:tr>
      <w:tr w:rsidR="00C676D3" w14:paraId="47E1451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D8081E" w14:textId="77777777" w:rsidR="00171F93" w:rsidRDefault="00171F93">
            <w:pPr>
              <w:pStyle w:val="nTable"/>
              <w:spacing w:after="40"/>
              <w:ind w:right="113"/>
              <w:rPr>
                <w:i/>
              </w:rPr>
            </w:pPr>
            <w:r>
              <w:rPr>
                <w:i/>
              </w:rPr>
              <w:t>Petroleum Pipelines Amendment Regulations 2002</w:t>
            </w:r>
          </w:p>
        </w:tc>
        <w:tc>
          <w:tcPr>
            <w:tcW w:w="1274" w:type="dxa"/>
            <w:gridSpan w:val="2"/>
          </w:tcPr>
          <w:p w14:paraId="6EBC2B9B" w14:textId="77777777" w:rsidR="00171F93" w:rsidRDefault="00171F93">
            <w:pPr>
              <w:pStyle w:val="nTable"/>
              <w:spacing w:after="40"/>
            </w:pPr>
            <w:r>
              <w:t>28 Jun 2002 p. 3095</w:t>
            </w:r>
            <w:r>
              <w:noBreakHyphen/>
              <w:t>6</w:t>
            </w:r>
          </w:p>
        </w:tc>
        <w:tc>
          <w:tcPr>
            <w:tcW w:w="2697" w:type="dxa"/>
            <w:gridSpan w:val="2"/>
          </w:tcPr>
          <w:p w14:paraId="43E1C8CD" w14:textId="77777777" w:rsidR="00171F93" w:rsidRDefault="00171F93">
            <w:pPr>
              <w:pStyle w:val="nTable"/>
              <w:spacing w:after="40"/>
            </w:pPr>
            <w:r>
              <w:t>1 Jul 2002 (see r. 2)</w:t>
            </w:r>
          </w:p>
        </w:tc>
      </w:tr>
      <w:tr w:rsidR="00C676D3" w14:paraId="1A243F26"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824CE1D" w14:textId="77777777" w:rsidR="00171F93" w:rsidRDefault="00171F93">
            <w:pPr>
              <w:pStyle w:val="nTable"/>
              <w:spacing w:after="40"/>
              <w:ind w:right="113"/>
              <w:rPr>
                <w:i/>
              </w:rPr>
            </w:pPr>
            <w:r>
              <w:rPr>
                <w:i/>
              </w:rPr>
              <w:t>Petroleum Pipelines Amendment Regulations 2003</w:t>
            </w:r>
          </w:p>
        </w:tc>
        <w:tc>
          <w:tcPr>
            <w:tcW w:w="1274" w:type="dxa"/>
            <w:gridSpan w:val="2"/>
          </w:tcPr>
          <w:p w14:paraId="2703F5F2" w14:textId="77777777" w:rsidR="00171F93" w:rsidRDefault="00171F93">
            <w:pPr>
              <w:pStyle w:val="nTable"/>
              <w:spacing w:after="40"/>
            </w:pPr>
            <w:r>
              <w:t>28 Feb 2003 p. 671</w:t>
            </w:r>
            <w:r>
              <w:noBreakHyphen/>
              <w:t>2</w:t>
            </w:r>
          </w:p>
        </w:tc>
        <w:tc>
          <w:tcPr>
            <w:tcW w:w="2697" w:type="dxa"/>
            <w:gridSpan w:val="2"/>
          </w:tcPr>
          <w:p w14:paraId="5DFEFC5C" w14:textId="77777777" w:rsidR="00171F93" w:rsidRDefault="00171F93">
            <w:pPr>
              <w:pStyle w:val="nTable"/>
              <w:spacing w:after="40"/>
            </w:pPr>
            <w:r>
              <w:t>28 Feb 2003</w:t>
            </w:r>
          </w:p>
        </w:tc>
      </w:tr>
      <w:tr w:rsidR="00C676D3" w14:paraId="55F813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7B975397" w14:textId="77777777" w:rsidR="00171F93" w:rsidRDefault="00171F93">
            <w:pPr>
              <w:pStyle w:val="nTable"/>
              <w:spacing w:after="40"/>
              <w:ind w:right="113"/>
              <w:rPr>
                <w:i/>
              </w:rPr>
            </w:pPr>
            <w:r>
              <w:rPr>
                <w:i/>
              </w:rPr>
              <w:t>Petroleum Pipelines Amendment Regulations (No. 2) 2009</w:t>
            </w:r>
          </w:p>
        </w:tc>
        <w:tc>
          <w:tcPr>
            <w:tcW w:w="1274" w:type="dxa"/>
            <w:gridSpan w:val="2"/>
          </w:tcPr>
          <w:p w14:paraId="776ED04C" w14:textId="77777777" w:rsidR="00171F93" w:rsidRDefault="00171F93">
            <w:pPr>
              <w:pStyle w:val="nTable"/>
              <w:spacing w:after="40"/>
            </w:pPr>
            <w:r>
              <w:t>23 Jun 2009 p. 2478</w:t>
            </w:r>
            <w:r>
              <w:noBreakHyphen/>
              <w:t>80</w:t>
            </w:r>
          </w:p>
        </w:tc>
        <w:tc>
          <w:tcPr>
            <w:tcW w:w="2697" w:type="dxa"/>
            <w:gridSpan w:val="2"/>
          </w:tcPr>
          <w:p w14:paraId="7139EAF8" w14:textId="77777777" w:rsidR="00171F93" w:rsidRDefault="00171F93">
            <w:pPr>
              <w:pStyle w:val="nTable"/>
              <w:spacing w:after="40"/>
            </w:pPr>
            <w:r>
              <w:rPr>
                <w:snapToGrid w:val="0"/>
              </w:rPr>
              <w:t>r. 1 and 2: 23 Jun 2009 (see r. 2(a));</w:t>
            </w:r>
            <w:r>
              <w:rPr>
                <w:snapToGrid w:val="0"/>
              </w:rPr>
              <w:br/>
              <w:t>Regulations other than r. 1 and 2: 1 Jul 2009 (see r. 2(b))</w:t>
            </w:r>
          </w:p>
        </w:tc>
      </w:tr>
      <w:tr w:rsidR="00C676D3" w14:paraId="7139BD40"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9139C09" w14:textId="77777777" w:rsidR="00171F93" w:rsidRDefault="00171F93">
            <w:pPr>
              <w:pStyle w:val="nTable"/>
              <w:spacing w:after="40"/>
              <w:ind w:right="113"/>
              <w:rPr>
                <w:i/>
              </w:rPr>
            </w:pPr>
            <w:r>
              <w:rPr>
                <w:i/>
              </w:rPr>
              <w:t>Petroleum Pipelines Amendment Regulations 2010</w:t>
            </w:r>
          </w:p>
        </w:tc>
        <w:tc>
          <w:tcPr>
            <w:tcW w:w="1274" w:type="dxa"/>
            <w:gridSpan w:val="2"/>
          </w:tcPr>
          <w:p w14:paraId="7055D07F" w14:textId="77777777" w:rsidR="00171F93" w:rsidRDefault="00171F93">
            <w:pPr>
              <w:pStyle w:val="nTable"/>
              <w:spacing w:after="40"/>
            </w:pPr>
            <w:r>
              <w:t>9 Feb 2010 p. 269</w:t>
            </w:r>
          </w:p>
        </w:tc>
        <w:tc>
          <w:tcPr>
            <w:tcW w:w="2697" w:type="dxa"/>
            <w:gridSpan w:val="2"/>
          </w:tcPr>
          <w:p w14:paraId="272C8010" w14:textId="77777777" w:rsidR="00171F93" w:rsidRDefault="00171F93">
            <w:pPr>
              <w:pStyle w:val="nTable"/>
              <w:spacing w:after="40"/>
              <w:rPr>
                <w:snapToGrid w:val="0"/>
              </w:rPr>
            </w:pPr>
            <w:r>
              <w:rPr>
                <w:snapToGrid w:val="0"/>
              </w:rPr>
              <w:t>r. 1 and 2: 9 Feb 2010 (see r. 2(a));</w:t>
            </w:r>
            <w:r>
              <w:rPr>
                <w:snapToGrid w:val="0"/>
              </w:rPr>
              <w:br/>
              <w:t>Regulations other than r. 1 and 2: 10 Feb 2010 (see r. 2(b))</w:t>
            </w:r>
          </w:p>
        </w:tc>
      </w:tr>
      <w:tr w:rsidR="00C676D3" w14:paraId="4567DF03"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4F1E3F7A" w14:textId="77777777" w:rsidR="00171F93" w:rsidRDefault="00171F93">
            <w:pPr>
              <w:pStyle w:val="nTable"/>
              <w:spacing w:after="40"/>
              <w:ind w:right="113"/>
              <w:rPr>
                <w:i/>
              </w:rPr>
            </w:pPr>
            <w:r>
              <w:rPr>
                <w:i/>
              </w:rPr>
              <w:t>Petroleum Pipelines Amendment Regulations (No. 3) 2010</w:t>
            </w:r>
          </w:p>
        </w:tc>
        <w:tc>
          <w:tcPr>
            <w:tcW w:w="1274" w:type="dxa"/>
            <w:gridSpan w:val="2"/>
          </w:tcPr>
          <w:p w14:paraId="567615A4" w14:textId="77777777" w:rsidR="00171F93" w:rsidRDefault="00171F93">
            <w:pPr>
              <w:pStyle w:val="nTable"/>
              <w:spacing w:after="40"/>
            </w:pPr>
            <w:r>
              <w:t>11 May 2010 p. 1823</w:t>
            </w:r>
            <w:r>
              <w:noBreakHyphen/>
              <w:t>4</w:t>
            </w:r>
          </w:p>
        </w:tc>
        <w:tc>
          <w:tcPr>
            <w:tcW w:w="2697" w:type="dxa"/>
            <w:gridSpan w:val="2"/>
          </w:tcPr>
          <w:p w14:paraId="0B292B1E" w14:textId="77777777" w:rsidR="00171F93" w:rsidRDefault="00171F93">
            <w:pPr>
              <w:pStyle w:val="nTable"/>
              <w:spacing w:after="40"/>
              <w:rPr>
                <w:snapToGrid w:val="0"/>
              </w:rPr>
            </w:pPr>
            <w:r>
              <w:rPr>
                <w:snapToGrid w:val="0"/>
              </w:rPr>
              <w:t>r. 1 and 2: 11 May 2010 (see r. 2(a));</w:t>
            </w:r>
            <w:r>
              <w:rPr>
                <w:snapToGrid w:val="0"/>
              </w:rPr>
              <w:br/>
              <w:t>Regulations other than r. 1 and 2: 12 May 2010 (see r. 2(b))</w:t>
            </w:r>
          </w:p>
        </w:tc>
      </w:tr>
      <w:tr w:rsidR="00C676D3" w14:paraId="21ACFB6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CE34A03" w14:textId="77777777" w:rsidR="00171F93" w:rsidRDefault="00171F93">
            <w:pPr>
              <w:pStyle w:val="nTable"/>
              <w:spacing w:after="40"/>
              <w:ind w:right="113"/>
              <w:rPr>
                <w:i/>
              </w:rPr>
            </w:pPr>
            <w:r>
              <w:rPr>
                <w:i/>
              </w:rPr>
              <w:t>Petroleum Pipelines Amendment Regulations (No. 2) 2010</w:t>
            </w:r>
          </w:p>
        </w:tc>
        <w:tc>
          <w:tcPr>
            <w:tcW w:w="1274" w:type="dxa"/>
            <w:gridSpan w:val="2"/>
          </w:tcPr>
          <w:p w14:paraId="769B1959" w14:textId="77777777" w:rsidR="00171F93" w:rsidRDefault="00171F93">
            <w:pPr>
              <w:pStyle w:val="nTable"/>
              <w:spacing w:after="40"/>
            </w:pPr>
            <w:r>
              <w:t>14 May 2010 p. 2018</w:t>
            </w:r>
            <w:r>
              <w:noBreakHyphen/>
              <w:t>21</w:t>
            </w:r>
          </w:p>
        </w:tc>
        <w:tc>
          <w:tcPr>
            <w:tcW w:w="2697" w:type="dxa"/>
            <w:gridSpan w:val="2"/>
          </w:tcPr>
          <w:p w14:paraId="37285761" w14:textId="77777777" w:rsidR="00171F93" w:rsidRDefault="00171F93">
            <w:pPr>
              <w:pStyle w:val="nTable"/>
              <w:spacing w:after="40"/>
              <w:rPr>
                <w:snapToGrid w:val="0"/>
              </w:rPr>
            </w:pPr>
            <w:r>
              <w:rPr>
                <w:snapToGrid w:val="0"/>
              </w:rPr>
              <w:t>r. 1 and 2: 14 May 2010 (see r. 2(a));</w:t>
            </w:r>
            <w:r>
              <w:rPr>
                <w:snapToGrid w:val="0"/>
              </w:rPr>
              <w:br/>
              <w:t xml:space="preserve">Regulations other than r. 1 and 2: 15 May 2010 (see r. 2(b) and </w:t>
            </w:r>
            <w:r>
              <w:rPr>
                <w:i/>
                <w:iCs/>
                <w:snapToGrid w:val="0"/>
              </w:rPr>
              <w:t>Gazette</w:t>
            </w:r>
            <w:r>
              <w:rPr>
                <w:snapToGrid w:val="0"/>
              </w:rPr>
              <w:t xml:space="preserve"> 14 May 2010 p. 2015)</w:t>
            </w:r>
          </w:p>
        </w:tc>
      </w:tr>
      <w:tr w:rsidR="00C676D3" w14:paraId="76AB7FB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349B99" w14:textId="77777777" w:rsidR="00171F93" w:rsidRDefault="00171F93">
            <w:pPr>
              <w:pStyle w:val="nTable"/>
              <w:spacing w:after="40"/>
              <w:ind w:right="113"/>
              <w:rPr>
                <w:i/>
              </w:rPr>
            </w:pPr>
            <w:r>
              <w:rPr>
                <w:i/>
              </w:rPr>
              <w:t>Petroleum Pipelines Amendment Regulations (No. 4) 2010</w:t>
            </w:r>
          </w:p>
        </w:tc>
        <w:tc>
          <w:tcPr>
            <w:tcW w:w="1274" w:type="dxa"/>
            <w:gridSpan w:val="2"/>
          </w:tcPr>
          <w:p w14:paraId="7141EA83" w14:textId="77777777" w:rsidR="00171F93" w:rsidRDefault="00171F93">
            <w:pPr>
              <w:pStyle w:val="nTable"/>
              <w:spacing w:after="40"/>
            </w:pPr>
            <w:r>
              <w:t>16 Jul 2010 p. 3363</w:t>
            </w:r>
            <w:r>
              <w:noBreakHyphen/>
              <w:t>4</w:t>
            </w:r>
          </w:p>
        </w:tc>
        <w:tc>
          <w:tcPr>
            <w:tcW w:w="2697" w:type="dxa"/>
            <w:gridSpan w:val="2"/>
          </w:tcPr>
          <w:p w14:paraId="08CE8AB2" w14:textId="77777777" w:rsidR="00171F93" w:rsidRDefault="00171F93">
            <w:pPr>
              <w:pStyle w:val="nTable"/>
              <w:spacing w:after="40"/>
              <w:rPr>
                <w:snapToGrid w:val="0"/>
              </w:rPr>
            </w:pPr>
            <w:r>
              <w:rPr>
                <w:snapToGrid w:val="0"/>
              </w:rPr>
              <w:t>r. 1 and 2: 16 Jul 2010 (see r. 2(a));</w:t>
            </w:r>
            <w:r>
              <w:rPr>
                <w:snapToGrid w:val="0"/>
              </w:rPr>
              <w:br/>
              <w:t>Regulations other than r. 1 and 2: 17 Jul 2010 (see r. 2(b)(ii))</w:t>
            </w:r>
          </w:p>
        </w:tc>
      </w:tr>
      <w:tr w:rsidR="00C676D3" w14:paraId="25A112CA"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2C5074E4" w14:textId="77777777" w:rsidR="00171F93" w:rsidRDefault="00171F93">
            <w:pPr>
              <w:pStyle w:val="nTable"/>
              <w:spacing w:after="40"/>
              <w:rPr>
                <w:snapToGrid w:val="0"/>
              </w:rPr>
            </w:pPr>
            <w:r>
              <w:rPr>
                <w:b/>
              </w:rPr>
              <w:t xml:space="preserve">Reprint 2:  The </w:t>
            </w:r>
            <w:r>
              <w:rPr>
                <w:b/>
                <w:i/>
              </w:rPr>
              <w:t>Petroleum Pipelines Regulations 1970</w:t>
            </w:r>
            <w:r>
              <w:rPr>
                <w:b/>
              </w:rPr>
              <w:t xml:space="preserve"> as at 13 Aug 2010</w:t>
            </w:r>
            <w:r>
              <w:rPr>
                <w:b/>
              </w:rPr>
              <w:br/>
            </w:r>
            <w:r>
              <w:t>(includes amendments listed above)</w:t>
            </w:r>
          </w:p>
        </w:tc>
      </w:tr>
      <w:tr w:rsidR="00C676D3" w14:paraId="13ADA78F"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F5A9F8F" w14:textId="77777777" w:rsidR="00171F93" w:rsidRDefault="00171F93">
            <w:pPr>
              <w:pStyle w:val="nTable"/>
              <w:spacing w:after="40"/>
              <w:ind w:right="113"/>
              <w:rPr>
                <w:i/>
              </w:rPr>
            </w:pPr>
            <w:r>
              <w:rPr>
                <w:i/>
              </w:rPr>
              <w:t>Petroleum Pipelines Amendment Regulations 2011</w:t>
            </w:r>
          </w:p>
        </w:tc>
        <w:tc>
          <w:tcPr>
            <w:tcW w:w="1274" w:type="dxa"/>
            <w:gridSpan w:val="2"/>
            <w:shd w:val="clear" w:color="auto" w:fill="auto"/>
          </w:tcPr>
          <w:p w14:paraId="42A7F210" w14:textId="77777777" w:rsidR="00171F93" w:rsidRDefault="00171F93">
            <w:pPr>
              <w:pStyle w:val="nTable"/>
              <w:spacing w:after="40"/>
            </w:pPr>
            <w:r>
              <w:t>1 Jul 2011 p. 2739</w:t>
            </w:r>
            <w:r>
              <w:noBreakHyphen/>
              <w:t>41</w:t>
            </w:r>
          </w:p>
        </w:tc>
        <w:tc>
          <w:tcPr>
            <w:tcW w:w="2697" w:type="dxa"/>
            <w:gridSpan w:val="2"/>
            <w:shd w:val="clear" w:color="auto" w:fill="auto"/>
          </w:tcPr>
          <w:p w14:paraId="3FFE23BC" w14:textId="77777777" w:rsidR="00171F93" w:rsidRDefault="00171F93">
            <w:pPr>
              <w:pStyle w:val="nTable"/>
              <w:spacing w:after="40"/>
              <w:rPr>
                <w:snapToGrid w:val="0"/>
              </w:rPr>
            </w:pPr>
            <w:r>
              <w:rPr>
                <w:snapToGrid w:val="0"/>
              </w:rPr>
              <w:t>r. 1 and 2: 1 Jul 2011 (see r. 2(a));</w:t>
            </w:r>
            <w:r>
              <w:rPr>
                <w:snapToGrid w:val="0"/>
              </w:rPr>
              <w:br/>
              <w:t>Regulations other than r. 1 and 2: 1 Jul 2011 (see r. 2(b))</w:t>
            </w:r>
          </w:p>
        </w:tc>
      </w:tr>
      <w:tr w:rsidR="00C676D3" w14:paraId="21328301"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801DEA3" w14:textId="77777777" w:rsidR="00171F93" w:rsidRDefault="00171F93">
            <w:pPr>
              <w:pStyle w:val="nTable"/>
              <w:spacing w:after="40"/>
              <w:ind w:right="113"/>
            </w:pPr>
            <w:r>
              <w:rPr>
                <w:i/>
              </w:rPr>
              <w:t>Petroleum Pipelines Amendment Regulations 2012</w:t>
            </w:r>
          </w:p>
        </w:tc>
        <w:tc>
          <w:tcPr>
            <w:tcW w:w="1274" w:type="dxa"/>
            <w:gridSpan w:val="2"/>
            <w:shd w:val="clear" w:color="auto" w:fill="auto"/>
          </w:tcPr>
          <w:p w14:paraId="4AC6C3D8" w14:textId="77777777" w:rsidR="00171F93" w:rsidRDefault="00171F93">
            <w:pPr>
              <w:pStyle w:val="nTable"/>
              <w:spacing w:after="40"/>
            </w:pPr>
            <w:r>
              <w:t>12 Jun 2012 p. 2458</w:t>
            </w:r>
            <w:r>
              <w:noBreakHyphen/>
              <w:t>9</w:t>
            </w:r>
          </w:p>
        </w:tc>
        <w:tc>
          <w:tcPr>
            <w:tcW w:w="2697" w:type="dxa"/>
            <w:gridSpan w:val="2"/>
            <w:shd w:val="clear" w:color="auto" w:fill="auto"/>
          </w:tcPr>
          <w:p w14:paraId="46540AE3" w14:textId="77777777" w:rsidR="00171F93" w:rsidRDefault="00171F93">
            <w:pPr>
              <w:pStyle w:val="nTable"/>
              <w:spacing w:after="40"/>
              <w:rPr>
                <w:snapToGrid w:val="0"/>
              </w:rPr>
            </w:pPr>
            <w:r>
              <w:rPr>
                <w:snapToGrid w:val="0"/>
              </w:rPr>
              <w:t>r. 1 and 2: 12 Jun 2012 (see r. 2(a));</w:t>
            </w:r>
            <w:r>
              <w:rPr>
                <w:snapToGrid w:val="0"/>
              </w:rPr>
              <w:br/>
              <w:t>Regulations other than r. 1 and 2: 1 Jul 2012 (see r. 2(b))</w:t>
            </w:r>
          </w:p>
        </w:tc>
      </w:tr>
      <w:tr w:rsidR="00C676D3" w14:paraId="7B8CB9A8"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9D87D5B" w14:textId="77777777" w:rsidR="00171F93" w:rsidRDefault="00171F93">
            <w:pPr>
              <w:pStyle w:val="nTable"/>
              <w:spacing w:after="40"/>
              <w:ind w:right="113"/>
              <w:rPr>
                <w:i/>
              </w:rPr>
            </w:pPr>
            <w:r>
              <w:rPr>
                <w:i/>
              </w:rPr>
              <w:t>Petroleum Pipelines Amendment Regulations 2014</w:t>
            </w:r>
          </w:p>
        </w:tc>
        <w:tc>
          <w:tcPr>
            <w:tcW w:w="1274" w:type="dxa"/>
            <w:gridSpan w:val="2"/>
            <w:shd w:val="clear" w:color="auto" w:fill="auto"/>
          </w:tcPr>
          <w:p w14:paraId="714DC42D" w14:textId="77777777" w:rsidR="00171F93" w:rsidRDefault="00171F93">
            <w:pPr>
              <w:pStyle w:val="nTable"/>
              <w:spacing w:after="40"/>
            </w:pPr>
            <w:r>
              <w:t>25 Feb 2014 p. 503</w:t>
            </w:r>
          </w:p>
        </w:tc>
        <w:tc>
          <w:tcPr>
            <w:tcW w:w="2697" w:type="dxa"/>
            <w:gridSpan w:val="2"/>
            <w:shd w:val="clear" w:color="auto" w:fill="auto"/>
          </w:tcPr>
          <w:p w14:paraId="4F6BF46C" w14:textId="77777777" w:rsidR="00171F93" w:rsidRDefault="00171F93">
            <w:pPr>
              <w:pStyle w:val="nTable"/>
              <w:spacing w:after="40"/>
              <w:rPr>
                <w:snapToGrid w:val="0"/>
              </w:rPr>
            </w:pPr>
            <w:r>
              <w:rPr>
                <w:snapToGrid w:val="0"/>
              </w:rPr>
              <w:t>r. 1 and 2: 25 Feb 2014 (see r. 2(a));</w:t>
            </w:r>
            <w:r>
              <w:rPr>
                <w:snapToGrid w:val="0"/>
              </w:rPr>
              <w:br/>
              <w:t>Regulations other than r. 1 and 2: 26 Feb 2014 (see r. 2(b))</w:t>
            </w:r>
          </w:p>
        </w:tc>
      </w:tr>
      <w:tr w:rsidR="00C676D3" w14:paraId="41CA69FB"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60BB6DD9" w14:textId="77777777" w:rsidR="00171F93" w:rsidRDefault="00171F93">
            <w:pPr>
              <w:pStyle w:val="nTable"/>
              <w:spacing w:after="40"/>
              <w:ind w:right="113"/>
              <w:rPr>
                <w:i/>
              </w:rPr>
            </w:pPr>
            <w:r>
              <w:rPr>
                <w:i/>
              </w:rPr>
              <w:t>Petroleum Pipelines Amendment Regulations (No. 2) 2014</w:t>
            </w:r>
          </w:p>
        </w:tc>
        <w:tc>
          <w:tcPr>
            <w:tcW w:w="1274" w:type="dxa"/>
            <w:gridSpan w:val="2"/>
            <w:shd w:val="clear" w:color="auto" w:fill="auto"/>
          </w:tcPr>
          <w:p w14:paraId="1171F594" w14:textId="77777777" w:rsidR="00171F93" w:rsidRDefault="00171F93">
            <w:pPr>
              <w:pStyle w:val="nTable"/>
              <w:spacing w:after="40"/>
            </w:pPr>
            <w:r>
              <w:rPr>
                <w:spacing w:val="-4"/>
              </w:rPr>
              <w:t>17 Jun 2014 p. 1</w:t>
            </w:r>
            <w:r>
              <w:t>986</w:t>
            </w:r>
            <w:r>
              <w:noBreakHyphen/>
              <w:t>7</w:t>
            </w:r>
          </w:p>
        </w:tc>
        <w:tc>
          <w:tcPr>
            <w:tcW w:w="2697" w:type="dxa"/>
            <w:gridSpan w:val="2"/>
            <w:shd w:val="clear" w:color="auto" w:fill="auto"/>
          </w:tcPr>
          <w:p w14:paraId="5BE6D6C7" w14:textId="77777777" w:rsidR="00171F93" w:rsidRDefault="00171F93">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C676D3" w14:paraId="3F46F3DE"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D50AC49" w14:textId="77777777" w:rsidR="00171F93" w:rsidRDefault="00171F93">
            <w:pPr>
              <w:pStyle w:val="nTable"/>
              <w:spacing w:after="40"/>
              <w:ind w:right="113"/>
              <w:rPr>
                <w:i/>
              </w:rPr>
            </w:pPr>
            <w:r>
              <w:rPr>
                <w:i/>
              </w:rPr>
              <w:t>Petroleum Pipelines Amendment Regulations 2015</w:t>
            </w:r>
          </w:p>
        </w:tc>
        <w:tc>
          <w:tcPr>
            <w:tcW w:w="1274" w:type="dxa"/>
            <w:gridSpan w:val="2"/>
            <w:shd w:val="clear" w:color="auto" w:fill="auto"/>
          </w:tcPr>
          <w:p w14:paraId="6AEE27C9" w14:textId="77777777" w:rsidR="00171F93" w:rsidRDefault="00171F93">
            <w:pPr>
              <w:pStyle w:val="nTable"/>
              <w:spacing w:after="40"/>
              <w:rPr>
                <w:spacing w:val="-4"/>
              </w:rPr>
            </w:pPr>
            <w:r>
              <w:rPr>
                <w:spacing w:val="-4"/>
              </w:rPr>
              <w:t>30 Jun 2015 p. 2350</w:t>
            </w:r>
            <w:r>
              <w:rPr>
                <w:spacing w:val="-4"/>
              </w:rPr>
              <w:noBreakHyphen/>
              <w:t>1</w:t>
            </w:r>
          </w:p>
        </w:tc>
        <w:tc>
          <w:tcPr>
            <w:tcW w:w="2697" w:type="dxa"/>
            <w:gridSpan w:val="2"/>
            <w:shd w:val="clear" w:color="auto" w:fill="auto"/>
          </w:tcPr>
          <w:p w14:paraId="4D793DDC" w14:textId="77777777" w:rsidR="00171F93" w:rsidRDefault="00171F93">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C676D3" w14:paraId="783E16F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0066869" w14:textId="77777777" w:rsidR="00171F93" w:rsidRDefault="00171F93">
            <w:pPr>
              <w:pStyle w:val="nTable"/>
              <w:spacing w:after="40"/>
              <w:ind w:right="113"/>
            </w:pPr>
            <w:r>
              <w:rPr>
                <w:i/>
              </w:rPr>
              <w:t>Mines and Petroleum Regulations Amendment (Fees and Levies) Regulations 2016</w:t>
            </w:r>
            <w:r>
              <w:t xml:space="preserve"> Pt. 14</w:t>
            </w:r>
          </w:p>
        </w:tc>
        <w:tc>
          <w:tcPr>
            <w:tcW w:w="1274" w:type="dxa"/>
            <w:gridSpan w:val="2"/>
            <w:shd w:val="clear" w:color="auto" w:fill="auto"/>
          </w:tcPr>
          <w:p w14:paraId="30E0590A" w14:textId="77777777" w:rsidR="00171F93" w:rsidRDefault="00171F93">
            <w:pPr>
              <w:pStyle w:val="nTable"/>
              <w:spacing w:after="40"/>
              <w:rPr>
                <w:spacing w:val="-4"/>
              </w:rPr>
            </w:pPr>
            <w:r>
              <w:rPr>
                <w:spacing w:val="-4"/>
              </w:rPr>
              <w:t>24 Jun 2016 p. 2325</w:t>
            </w:r>
            <w:r>
              <w:rPr>
                <w:spacing w:val="-4"/>
              </w:rPr>
              <w:noBreakHyphen/>
              <w:t>34</w:t>
            </w:r>
          </w:p>
        </w:tc>
        <w:tc>
          <w:tcPr>
            <w:tcW w:w="2697" w:type="dxa"/>
            <w:gridSpan w:val="2"/>
            <w:shd w:val="clear" w:color="auto" w:fill="auto"/>
          </w:tcPr>
          <w:p w14:paraId="29C4A6C2" w14:textId="77777777" w:rsidR="00171F93" w:rsidRDefault="00171F93">
            <w:pPr>
              <w:pStyle w:val="nTable"/>
              <w:spacing w:after="40"/>
              <w:rPr>
                <w:bCs/>
                <w:snapToGrid w:val="0"/>
                <w:spacing w:val="-2"/>
              </w:rPr>
            </w:pPr>
            <w:r>
              <w:rPr>
                <w:bCs/>
                <w:snapToGrid w:val="0"/>
                <w:spacing w:val="-2"/>
              </w:rPr>
              <w:t>1 Jul 2016 (see r. 2(b))</w:t>
            </w:r>
          </w:p>
        </w:tc>
      </w:tr>
      <w:tr w:rsidR="00C676D3" w14:paraId="03384AFC" w14:textId="77777777">
        <w:tblPrEx>
          <w:tblBorders>
            <w:top w:val="single" w:sz="4" w:space="0" w:color="auto"/>
            <w:insideH w:val="single" w:sz="4" w:space="0" w:color="auto"/>
          </w:tblBorders>
        </w:tblPrEx>
        <w:trPr>
          <w:gridBefore w:val="1"/>
          <w:wBefore w:w="8" w:type="dxa"/>
        </w:trPr>
        <w:tc>
          <w:tcPr>
            <w:tcW w:w="3118" w:type="dxa"/>
            <w:gridSpan w:val="2"/>
            <w:tcBorders>
              <w:top w:val="nil"/>
              <w:bottom w:val="nil"/>
            </w:tcBorders>
          </w:tcPr>
          <w:p w14:paraId="01034425" w14:textId="77777777" w:rsidR="00171F93" w:rsidRDefault="00171F93">
            <w:pPr>
              <w:pStyle w:val="nTable"/>
              <w:spacing w:after="40"/>
            </w:pPr>
            <w:r>
              <w:rPr>
                <w:i/>
              </w:rPr>
              <w:t>Mines and Petroleum Regulations Amendment (Fees and Charges) Regulations 2017</w:t>
            </w:r>
            <w:r>
              <w:t xml:space="preserve"> Pt. 16</w:t>
            </w:r>
          </w:p>
        </w:tc>
        <w:tc>
          <w:tcPr>
            <w:tcW w:w="1274" w:type="dxa"/>
            <w:gridSpan w:val="2"/>
            <w:tcBorders>
              <w:top w:val="nil"/>
              <w:bottom w:val="nil"/>
            </w:tcBorders>
          </w:tcPr>
          <w:p w14:paraId="7559E73A" w14:textId="77777777" w:rsidR="00171F93" w:rsidRDefault="00171F93">
            <w:pPr>
              <w:pStyle w:val="nTable"/>
              <w:spacing w:after="40"/>
            </w:pPr>
            <w:r>
              <w:t>23 Jun 2017 p. 3279</w:t>
            </w:r>
            <w:r>
              <w:noBreakHyphen/>
              <w:t>309</w:t>
            </w:r>
          </w:p>
        </w:tc>
        <w:tc>
          <w:tcPr>
            <w:tcW w:w="2697" w:type="dxa"/>
            <w:gridSpan w:val="2"/>
            <w:tcBorders>
              <w:top w:val="nil"/>
              <w:bottom w:val="nil"/>
            </w:tcBorders>
          </w:tcPr>
          <w:p w14:paraId="15088739" w14:textId="77777777" w:rsidR="00171F93" w:rsidRDefault="00171F93">
            <w:pPr>
              <w:pStyle w:val="nTable"/>
              <w:spacing w:after="40"/>
              <w:rPr>
                <w:bCs/>
                <w:snapToGrid w:val="0"/>
                <w:spacing w:val="-2"/>
              </w:rPr>
            </w:pPr>
            <w:r>
              <w:rPr>
                <w:bCs/>
                <w:snapToGrid w:val="0"/>
                <w:spacing w:val="-2"/>
              </w:rPr>
              <w:t>1 Jul 2017 (see r. 2(b))</w:t>
            </w:r>
          </w:p>
        </w:tc>
      </w:tr>
      <w:tr w:rsidR="00C676D3" w14:paraId="2EA0A039"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1A15EA5" w14:textId="77777777" w:rsidR="00171F93" w:rsidRDefault="00171F93">
            <w:pPr>
              <w:pStyle w:val="nTable"/>
              <w:spacing w:after="40"/>
              <w:rPr>
                <w:i/>
              </w:rPr>
            </w:pPr>
            <w:r>
              <w:rPr>
                <w:i/>
              </w:rPr>
              <w:t xml:space="preserve">Mines and Petroleum Regulations Amendment (Fees and Charges) Regulations 2018 </w:t>
            </w:r>
            <w:r>
              <w:t>Pt. 16</w:t>
            </w:r>
          </w:p>
        </w:tc>
        <w:tc>
          <w:tcPr>
            <w:tcW w:w="1274" w:type="dxa"/>
            <w:gridSpan w:val="2"/>
            <w:tcBorders>
              <w:top w:val="nil"/>
              <w:bottom w:val="nil"/>
            </w:tcBorders>
          </w:tcPr>
          <w:p w14:paraId="46B8A328" w14:textId="77777777" w:rsidR="00171F93" w:rsidRDefault="00171F93">
            <w:pPr>
              <w:pStyle w:val="nTable"/>
              <w:spacing w:after="40"/>
            </w:pPr>
            <w:r>
              <w:t>25 Jun 2018 p. 2297</w:t>
            </w:r>
            <w:r>
              <w:noBreakHyphen/>
              <w:t>324</w:t>
            </w:r>
          </w:p>
        </w:tc>
        <w:tc>
          <w:tcPr>
            <w:tcW w:w="2688" w:type="dxa"/>
            <w:tcBorders>
              <w:top w:val="nil"/>
              <w:bottom w:val="nil"/>
            </w:tcBorders>
          </w:tcPr>
          <w:p w14:paraId="3457FD63" w14:textId="77777777" w:rsidR="00171F93" w:rsidRDefault="00171F93">
            <w:pPr>
              <w:pStyle w:val="nTable"/>
              <w:spacing w:after="40"/>
              <w:rPr>
                <w:bCs/>
                <w:snapToGrid w:val="0"/>
                <w:spacing w:val="-2"/>
              </w:rPr>
            </w:pPr>
            <w:r>
              <w:rPr>
                <w:bCs/>
                <w:snapToGrid w:val="0"/>
                <w:spacing w:val="-2"/>
              </w:rPr>
              <w:t>1 Jul 2018 (see r. 2(b))</w:t>
            </w:r>
          </w:p>
        </w:tc>
      </w:tr>
      <w:tr w:rsidR="00C676D3" w14:paraId="2FA98FCB" w14:textId="77777777">
        <w:tblPrEx>
          <w:tblBorders>
            <w:top w:val="single" w:sz="4" w:space="0" w:color="auto"/>
            <w:insideH w:val="single" w:sz="4" w:space="0" w:color="auto"/>
          </w:tblBorders>
        </w:tblPrEx>
        <w:trPr>
          <w:gridBefore w:val="1"/>
          <w:wBefore w:w="8" w:type="dxa"/>
        </w:trPr>
        <w:tc>
          <w:tcPr>
            <w:tcW w:w="7089" w:type="dxa"/>
            <w:gridSpan w:val="6"/>
            <w:tcBorders>
              <w:top w:val="nil"/>
              <w:bottom w:val="nil"/>
            </w:tcBorders>
            <w:shd w:val="clear" w:color="auto" w:fill="auto"/>
          </w:tcPr>
          <w:p w14:paraId="632F7BB4" w14:textId="77777777" w:rsidR="00171F93" w:rsidRDefault="00171F93">
            <w:pPr>
              <w:pStyle w:val="nTable"/>
              <w:keepNext/>
              <w:spacing w:after="40"/>
              <w:rPr>
                <w:bCs/>
                <w:snapToGrid w:val="0"/>
                <w:spacing w:val="-2"/>
              </w:rPr>
            </w:pPr>
            <w:r>
              <w:rPr>
                <w:b/>
                <w:bCs/>
                <w:snapToGrid w:val="0"/>
                <w:spacing w:val="-2"/>
              </w:rPr>
              <w:t xml:space="preserve">Reprint 3: The </w:t>
            </w:r>
            <w:r>
              <w:rPr>
                <w:b/>
                <w:bCs/>
                <w:i/>
                <w:noProof/>
                <w:snapToGrid w:val="0"/>
                <w:spacing w:val="-2"/>
              </w:rPr>
              <w:t>Petroleum Pipelines Regulations 1970</w:t>
            </w:r>
            <w:r>
              <w:rPr>
                <w:b/>
                <w:bCs/>
                <w:snapToGrid w:val="0"/>
                <w:spacing w:val="-2"/>
              </w:rPr>
              <w:t xml:space="preserve"> as at 13 Jul 2018</w:t>
            </w:r>
            <w:r>
              <w:rPr>
                <w:bCs/>
                <w:snapToGrid w:val="0"/>
                <w:spacing w:val="-2"/>
              </w:rPr>
              <w:t xml:space="preserve"> (includes amendments listed above)</w:t>
            </w:r>
          </w:p>
        </w:tc>
      </w:tr>
      <w:tr w:rsidR="00C676D3" w14:paraId="59B5A3A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16FE2BB3" w14:textId="77777777" w:rsidR="00171F93" w:rsidRDefault="00171F93">
            <w:pPr>
              <w:pStyle w:val="nTable"/>
              <w:spacing w:after="40"/>
              <w:rPr>
                <w:i/>
              </w:rPr>
            </w:pPr>
            <w:r>
              <w:rPr>
                <w:i/>
              </w:rPr>
              <w:t>Mines and Petroleum Regulations Amendment (Fees and Charges) Regulations 2019</w:t>
            </w:r>
            <w:r>
              <w:t xml:space="preserve"> Pt. 16</w:t>
            </w:r>
          </w:p>
        </w:tc>
        <w:tc>
          <w:tcPr>
            <w:tcW w:w="1274" w:type="dxa"/>
            <w:gridSpan w:val="2"/>
            <w:tcBorders>
              <w:top w:val="nil"/>
              <w:bottom w:val="nil"/>
            </w:tcBorders>
          </w:tcPr>
          <w:p w14:paraId="2FDF3A69" w14:textId="77777777" w:rsidR="00171F93" w:rsidRDefault="00171F93">
            <w:pPr>
              <w:pStyle w:val="nTable"/>
              <w:spacing w:after="40"/>
            </w:pPr>
            <w:r>
              <w:t>18 Jun 2019 p. 2040</w:t>
            </w:r>
            <w:r>
              <w:noBreakHyphen/>
              <w:t>56</w:t>
            </w:r>
          </w:p>
        </w:tc>
        <w:tc>
          <w:tcPr>
            <w:tcW w:w="2688" w:type="dxa"/>
            <w:tcBorders>
              <w:top w:val="nil"/>
              <w:bottom w:val="nil"/>
            </w:tcBorders>
          </w:tcPr>
          <w:p w14:paraId="21D09375" w14:textId="77777777" w:rsidR="00171F93" w:rsidRDefault="00171F93">
            <w:pPr>
              <w:pStyle w:val="nTable"/>
              <w:spacing w:after="40"/>
              <w:rPr>
                <w:bCs/>
                <w:snapToGrid w:val="0"/>
                <w:spacing w:val="-2"/>
              </w:rPr>
            </w:pPr>
            <w:r>
              <w:t>1 Jul 2019 (see r. 2(b))</w:t>
            </w:r>
          </w:p>
        </w:tc>
      </w:tr>
      <w:tr w:rsidR="00C676D3" w14:paraId="12B8ECF1"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85427B1" w14:textId="77777777" w:rsidR="00171F93" w:rsidRDefault="00171F93">
            <w:pPr>
              <w:pStyle w:val="nTable"/>
              <w:spacing w:after="40"/>
              <w:rPr>
                <w:i/>
              </w:rPr>
            </w:pPr>
            <w:r>
              <w:rPr>
                <w:i/>
              </w:rPr>
              <w:t>Mines and Petroleum Regulations Amendment (Fees and Charges) Regulations 2020</w:t>
            </w:r>
            <w:r>
              <w:t xml:space="preserve"> Pt. 9</w:t>
            </w:r>
          </w:p>
        </w:tc>
        <w:tc>
          <w:tcPr>
            <w:tcW w:w="1274" w:type="dxa"/>
            <w:gridSpan w:val="2"/>
            <w:tcBorders>
              <w:top w:val="nil"/>
              <w:bottom w:val="nil"/>
            </w:tcBorders>
          </w:tcPr>
          <w:p w14:paraId="3F838BF7" w14:textId="77777777" w:rsidR="00171F93" w:rsidRDefault="00171F93">
            <w:pPr>
              <w:pStyle w:val="nTable"/>
              <w:spacing w:after="40"/>
            </w:pPr>
            <w:r>
              <w:t>SL 2020/93 26 Jun 2020</w:t>
            </w:r>
          </w:p>
        </w:tc>
        <w:tc>
          <w:tcPr>
            <w:tcW w:w="2688" w:type="dxa"/>
            <w:tcBorders>
              <w:top w:val="nil"/>
              <w:bottom w:val="nil"/>
            </w:tcBorders>
          </w:tcPr>
          <w:p w14:paraId="349D5454" w14:textId="77777777" w:rsidR="00171F93" w:rsidRDefault="00171F93">
            <w:pPr>
              <w:pStyle w:val="nTable"/>
              <w:spacing w:after="40"/>
            </w:pPr>
            <w:r>
              <w:t>1 Jul 2020 (see r. 2(b))</w:t>
            </w:r>
          </w:p>
        </w:tc>
      </w:tr>
      <w:tr w:rsidR="00C676D3" w14:paraId="0451207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B668588" w14:textId="77777777" w:rsidR="00171F93" w:rsidRDefault="00171F93">
            <w:pPr>
              <w:pStyle w:val="nTable"/>
              <w:spacing w:after="40"/>
              <w:rPr>
                <w:i/>
              </w:rPr>
            </w:pPr>
            <w:r>
              <w:rPr>
                <w:i/>
              </w:rPr>
              <w:t>Mines and Petroleum Regulations Amendment (Fees and Charges) Regulations 2021</w:t>
            </w:r>
            <w:r>
              <w:t xml:space="preserve"> Pt. 13</w:t>
            </w:r>
          </w:p>
        </w:tc>
        <w:tc>
          <w:tcPr>
            <w:tcW w:w="1274" w:type="dxa"/>
            <w:gridSpan w:val="2"/>
            <w:tcBorders>
              <w:top w:val="nil"/>
              <w:bottom w:val="nil"/>
            </w:tcBorders>
          </w:tcPr>
          <w:p w14:paraId="071DA427" w14:textId="77777777" w:rsidR="00171F93" w:rsidRDefault="00171F93">
            <w:pPr>
              <w:pStyle w:val="nTable"/>
              <w:spacing w:after="40"/>
            </w:pPr>
            <w:r>
              <w:t>SL 2021/85 21 Jun 2021</w:t>
            </w:r>
          </w:p>
        </w:tc>
        <w:tc>
          <w:tcPr>
            <w:tcW w:w="2688" w:type="dxa"/>
            <w:tcBorders>
              <w:top w:val="nil"/>
              <w:bottom w:val="nil"/>
            </w:tcBorders>
          </w:tcPr>
          <w:p w14:paraId="172F154E" w14:textId="77777777" w:rsidR="00171F93" w:rsidRDefault="00171F93">
            <w:pPr>
              <w:pStyle w:val="nTable"/>
              <w:spacing w:after="40"/>
            </w:pPr>
            <w:r>
              <w:t>1 Jul 2021 (see r. 2(b))</w:t>
            </w:r>
          </w:p>
        </w:tc>
      </w:tr>
      <w:tr w:rsidR="00C676D3" w14:paraId="4F3F5BAB"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7572184" w14:textId="77777777" w:rsidR="00171F93" w:rsidRDefault="00171F93">
            <w:pPr>
              <w:pStyle w:val="nTable"/>
              <w:spacing w:after="40"/>
              <w:rPr>
                <w:i/>
              </w:rPr>
            </w:pPr>
            <w:r>
              <w:rPr>
                <w:i/>
              </w:rPr>
              <w:t>Mines and Petroleum Regulations Amendment (Fees and Charges) Regulations 2022</w:t>
            </w:r>
            <w:r>
              <w:t xml:space="preserve"> Pt. 10</w:t>
            </w:r>
          </w:p>
        </w:tc>
        <w:tc>
          <w:tcPr>
            <w:tcW w:w="1274" w:type="dxa"/>
            <w:gridSpan w:val="2"/>
            <w:tcBorders>
              <w:top w:val="nil"/>
              <w:bottom w:val="nil"/>
            </w:tcBorders>
          </w:tcPr>
          <w:p w14:paraId="24AD85D8" w14:textId="77777777" w:rsidR="00171F93" w:rsidRDefault="00171F93">
            <w:pPr>
              <w:pStyle w:val="nTable"/>
              <w:spacing w:after="40"/>
            </w:pPr>
            <w:r>
              <w:t>SL 2022/58 20 May 2022</w:t>
            </w:r>
          </w:p>
        </w:tc>
        <w:tc>
          <w:tcPr>
            <w:tcW w:w="2688" w:type="dxa"/>
            <w:tcBorders>
              <w:top w:val="nil"/>
              <w:bottom w:val="nil"/>
            </w:tcBorders>
          </w:tcPr>
          <w:p w14:paraId="2FF46E7C" w14:textId="77777777" w:rsidR="00171F93" w:rsidRDefault="00171F93">
            <w:pPr>
              <w:pStyle w:val="nTable"/>
              <w:spacing w:after="40"/>
            </w:pPr>
            <w:r>
              <w:t>1 Jul 2022 (see r. 2(b))</w:t>
            </w:r>
          </w:p>
        </w:tc>
      </w:tr>
      <w:tr w:rsidR="00C676D3" w14:paraId="7B4586A2"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4CAC9A0B" w14:textId="77777777" w:rsidR="00171F93" w:rsidRDefault="00171F93">
            <w:pPr>
              <w:pStyle w:val="nTable"/>
              <w:spacing w:after="40"/>
              <w:rPr>
                <w:i/>
              </w:rPr>
            </w:pPr>
            <w:r>
              <w:rPr>
                <w:i/>
              </w:rPr>
              <w:t>Mines and Petroleum Regulations Amendment (Fees and Charges) Regulations 2023</w:t>
            </w:r>
            <w:r>
              <w:t xml:space="preserve"> Pt. 11</w:t>
            </w:r>
          </w:p>
        </w:tc>
        <w:tc>
          <w:tcPr>
            <w:tcW w:w="1274" w:type="dxa"/>
            <w:gridSpan w:val="2"/>
            <w:tcBorders>
              <w:top w:val="nil"/>
              <w:bottom w:val="nil"/>
            </w:tcBorders>
          </w:tcPr>
          <w:p w14:paraId="149E798E" w14:textId="77777777" w:rsidR="00171F93" w:rsidRDefault="00171F93">
            <w:pPr>
              <w:pStyle w:val="nTable"/>
              <w:spacing w:after="40"/>
            </w:pPr>
            <w:r>
              <w:t>SL 2023/36 5 May 2023</w:t>
            </w:r>
          </w:p>
        </w:tc>
        <w:tc>
          <w:tcPr>
            <w:tcW w:w="2688" w:type="dxa"/>
            <w:tcBorders>
              <w:top w:val="nil"/>
              <w:bottom w:val="nil"/>
            </w:tcBorders>
          </w:tcPr>
          <w:p w14:paraId="1EAA0319" w14:textId="77777777" w:rsidR="00171F93" w:rsidRDefault="00171F93">
            <w:pPr>
              <w:pStyle w:val="nTable"/>
              <w:spacing w:after="40"/>
            </w:pPr>
            <w:r>
              <w:t>1 Jul 2023 (see r. 2(b))</w:t>
            </w:r>
          </w:p>
        </w:tc>
      </w:tr>
      <w:tr w:rsidR="00C676D3" w14:paraId="0B97BFF3"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54AE9AA" w14:textId="77777777" w:rsidR="00171F93" w:rsidRDefault="00171F93">
            <w:pPr>
              <w:pStyle w:val="nTable"/>
              <w:spacing w:after="40"/>
              <w:rPr>
                <w:i/>
              </w:rPr>
            </w:pPr>
            <w:r>
              <w:rPr>
                <w:i/>
              </w:rPr>
              <w:t>Mines and Petroleum Regulations Amendment (Fees and Charges) Regulations 2024</w:t>
            </w:r>
            <w:r>
              <w:rPr>
                <w:iCs/>
              </w:rPr>
              <w:t xml:space="preserve"> Pt. 11</w:t>
            </w:r>
          </w:p>
        </w:tc>
        <w:tc>
          <w:tcPr>
            <w:tcW w:w="1274" w:type="dxa"/>
            <w:gridSpan w:val="2"/>
            <w:tcBorders>
              <w:top w:val="nil"/>
              <w:bottom w:val="nil"/>
            </w:tcBorders>
          </w:tcPr>
          <w:p w14:paraId="15F2FF7E" w14:textId="77777777" w:rsidR="00171F93" w:rsidRDefault="00171F93">
            <w:pPr>
              <w:pStyle w:val="nTable"/>
              <w:spacing w:after="40"/>
            </w:pPr>
            <w:r>
              <w:t>SL 2024/97 12 Jun 2024</w:t>
            </w:r>
          </w:p>
        </w:tc>
        <w:tc>
          <w:tcPr>
            <w:tcW w:w="2688" w:type="dxa"/>
            <w:tcBorders>
              <w:top w:val="nil"/>
              <w:bottom w:val="nil"/>
            </w:tcBorders>
          </w:tcPr>
          <w:p w14:paraId="26404B5C" w14:textId="77777777" w:rsidR="00171F93" w:rsidRDefault="00171F93">
            <w:pPr>
              <w:pStyle w:val="nTable"/>
              <w:spacing w:after="40"/>
            </w:pPr>
            <w:r>
              <w:t>1 Jul 2024 (see r. 2(b))</w:t>
            </w:r>
          </w:p>
        </w:tc>
      </w:tr>
      <w:tr w:rsidR="00C676D3" w14:paraId="097BAD6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7AB713E" w14:textId="77777777" w:rsidR="00171F93" w:rsidRDefault="00171F93">
            <w:pPr>
              <w:pStyle w:val="nTable"/>
              <w:spacing w:after="40"/>
              <w:rPr>
                <w:i/>
              </w:rPr>
            </w:pPr>
            <w:r>
              <w:rPr>
                <w:i/>
              </w:rPr>
              <w:t xml:space="preserve">Mines and Petroleum Regulations Amendment (Fees and Charges) Regulations 2025 </w:t>
            </w:r>
            <w:r>
              <w:rPr>
                <w:iCs/>
              </w:rPr>
              <w:t>Pt. 11</w:t>
            </w:r>
          </w:p>
        </w:tc>
        <w:tc>
          <w:tcPr>
            <w:tcW w:w="1274" w:type="dxa"/>
            <w:gridSpan w:val="2"/>
            <w:tcBorders>
              <w:top w:val="nil"/>
              <w:bottom w:val="nil"/>
            </w:tcBorders>
          </w:tcPr>
          <w:p w14:paraId="6724388E" w14:textId="77777777" w:rsidR="00171F93" w:rsidRDefault="00171F93">
            <w:pPr>
              <w:pStyle w:val="nTable"/>
              <w:spacing w:after="40"/>
            </w:pPr>
            <w:r>
              <w:t>SL 2025/90 11 Jun 2025</w:t>
            </w:r>
          </w:p>
        </w:tc>
        <w:tc>
          <w:tcPr>
            <w:tcW w:w="2688" w:type="dxa"/>
            <w:tcBorders>
              <w:top w:val="nil"/>
              <w:bottom w:val="nil"/>
            </w:tcBorders>
          </w:tcPr>
          <w:p w14:paraId="739A820A" w14:textId="77777777" w:rsidR="00171F93" w:rsidRDefault="00171F93">
            <w:pPr>
              <w:pStyle w:val="nTable"/>
              <w:spacing w:after="40"/>
            </w:pPr>
            <w:r>
              <w:t>1 Jul 2025 (see r. 2(b))</w:t>
            </w:r>
          </w:p>
        </w:tc>
      </w:tr>
      <w:tr w:rsidR="00C676D3" w14:paraId="210B91E2" w14:textId="77777777" w:rsidTr="00723848">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0DEDBF06" w14:textId="16F68940" w:rsidR="00171F93" w:rsidRDefault="00171F93">
            <w:pPr>
              <w:pStyle w:val="nTable"/>
              <w:spacing w:after="40"/>
              <w:rPr>
                <w:i/>
              </w:rPr>
            </w:pPr>
            <w:r>
              <w:rPr>
                <w:i/>
                <w:noProof/>
              </w:rPr>
              <w:t>Mines and Petroleum Regulations Amendment Regulations 2026</w:t>
            </w:r>
            <w:r>
              <w:rPr>
                <w:iCs/>
                <w:noProof/>
              </w:rPr>
              <w:t xml:space="preserve"> Pt. 9</w:t>
            </w:r>
          </w:p>
        </w:tc>
        <w:tc>
          <w:tcPr>
            <w:tcW w:w="1274" w:type="dxa"/>
            <w:gridSpan w:val="2"/>
            <w:tcBorders>
              <w:top w:val="nil"/>
              <w:bottom w:val="nil"/>
            </w:tcBorders>
          </w:tcPr>
          <w:p w14:paraId="74C61082" w14:textId="0FCB41D3" w:rsidR="00171F93" w:rsidRDefault="00171F93">
            <w:pPr>
              <w:pStyle w:val="nTable"/>
              <w:spacing w:after="40"/>
            </w:pPr>
            <w:r>
              <w:t>SL 2026/82 27 May 2026</w:t>
            </w:r>
          </w:p>
        </w:tc>
        <w:tc>
          <w:tcPr>
            <w:tcW w:w="2688" w:type="dxa"/>
            <w:tcBorders>
              <w:top w:val="nil"/>
              <w:bottom w:val="nil"/>
            </w:tcBorders>
          </w:tcPr>
          <w:p w14:paraId="6D74486E" w14:textId="09562506" w:rsidR="00171F93" w:rsidRDefault="00171F93">
            <w:pPr>
              <w:pStyle w:val="nTable"/>
              <w:spacing w:after="40"/>
            </w:pPr>
            <w:r>
              <w:t>28 May 2026 (see r. 2(b) and SL 2026/70 cl. 2)</w:t>
            </w:r>
          </w:p>
        </w:tc>
      </w:tr>
      <w:tr w:rsidR="00D5016D" w14:paraId="7C37549F" w14:textId="77777777">
        <w:tblPrEx>
          <w:tblBorders>
            <w:top w:val="single" w:sz="4" w:space="0" w:color="auto"/>
            <w:insideH w:val="single" w:sz="4" w:space="0" w:color="auto"/>
          </w:tblBorders>
        </w:tblPrEx>
        <w:trPr>
          <w:gridBefore w:val="1"/>
          <w:gridAfter w:val="1"/>
          <w:wBefore w:w="8" w:type="dxa"/>
          <w:wAfter w:w="9" w:type="dxa"/>
          <w:ins w:id="115" w:author="Master Repository Process" w:date="2026-06-30T10:54:00Z"/>
        </w:trPr>
        <w:tc>
          <w:tcPr>
            <w:tcW w:w="3118" w:type="dxa"/>
            <w:gridSpan w:val="2"/>
            <w:tcBorders>
              <w:top w:val="nil"/>
              <w:bottom w:val="single" w:sz="8" w:space="0" w:color="auto"/>
            </w:tcBorders>
          </w:tcPr>
          <w:p w14:paraId="42E9CDF3" w14:textId="67971682" w:rsidR="00D5016D" w:rsidRPr="00723848" w:rsidRDefault="00D5016D">
            <w:pPr>
              <w:pStyle w:val="nTable"/>
              <w:spacing w:after="40"/>
              <w:rPr>
                <w:ins w:id="116" w:author="Master Repository Process" w:date="2026-06-30T10:54:00Z"/>
                <w:iCs/>
                <w:noProof/>
              </w:rPr>
            </w:pPr>
            <w:ins w:id="117" w:author="Master Repository Process" w:date="2026-06-30T10:54:00Z">
              <w:r w:rsidRPr="00D5016D">
                <w:rPr>
                  <w:i/>
                  <w:noProof/>
                </w:rPr>
                <w:t>Mines and Petroleum Regulations Amendment (Fees and Charges) Regulations</w:t>
              </w:r>
              <w:r>
                <w:rPr>
                  <w:i/>
                  <w:noProof/>
                </w:rPr>
                <w:t> </w:t>
              </w:r>
              <w:r w:rsidRPr="00D5016D">
                <w:rPr>
                  <w:i/>
                  <w:noProof/>
                </w:rPr>
                <w:t>2026</w:t>
              </w:r>
              <w:r>
                <w:rPr>
                  <w:iCs/>
                  <w:noProof/>
                </w:rPr>
                <w:t xml:space="preserve"> Pt. 4</w:t>
              </w:r>
            </w:ins>
          </w:p>
        </w:tc>
        <w:tc>
          <w:tcPr>
            <w:tcW w:w="1274" w:type="dxa"/>
            <w:gridSpan w:val="2"/>
            <w:tcBorders>
              <w:top w:val="nil"/>
              <w:bottom w:val="single" w:sz="8" w:space="0" w:color="auto"/>
            </w:tcBorders>
          </w:tcPr>
          <w:p w14:paraId="1E8ECA02" w14:textId="14B6F5CF" w:rsidR="00D5016D" w:rsidRDefault="00D5016D">
            <w:pPr>
              <w:pStyle w:val="nTable"/>
              <w:spacing w:after="40"/>
              <w:rPr>
                <w:ins w:id="118" w:author="Master Repository Process" w:date="2026-06-30T10:54:00Z"/>
              </w:rPr>
            </w:pPr>
            <w:ins w:id="119" w:author="Master Repository Process" w:date="2026-06-30T10:54:00Z">
              <w:r>
                <w:t>SL 2026/124 24 Jun 2026</w:t>
              </w:r>
            </w:ins>
          </w:p>
        </w:tc>
        <w:tc>
          <w:tcPr>
            <w:tcW w:w="2688" w:type="dxa"/>
            <w:tcBorders>
              <w:top w:val="nil"/>
              <w:bottom w:val="single" w:sz="8" w:space="0" w:color="auto"/>
            </w:tcBorders>
          </w:tcPr>
          <w:p w14:paraId="66E86353" w14:textId="20BD3026" w:rsidR="00D5016D" w:rsidRDefault="00D5016D">
            <w:pPr>
              <w:pStyle w:val="nTable"/>
              <w:spacing w:after="40"/>
              <w:rPr>
                <w:ins w:id="120" w:author="Master Repository Process" w:date="2026-06-30T10:54:00Z"/>
              </w:rPr>
            </w:pPr>
            <w:ins w:id="121" w:author="Master Repository Process" w:date="2026-06-30T10:54:00Z">
              <w:r>
                <w:t>1 Jul 2026 (see r. 2(b)</w:t>
              </w:r>
              <w:r w:rsidR="00356E38">
                <w:t>)</w:t>
              </w:r>
            </w:ins>
          </w:p>
        </w:tc>
      </w:tr>
    </w:tbl>
    <w:p w14:paraId="06ECFC8C" w14:textId="77777777" w:rsidR="00171F93" w:rsidRDefault="00171F93">
      <w:pPr>
        <w:pStyle w:val="nHeading3"/>
      </w:pPr>
      <w:bookmarkStart w:id="122" w:name="_Toc233614532"/>
      <w:bookmarkStart w:id="123" w:name="_Toc231307506"/>
      <w:r>
        <w:t>Other notes</w:t>
      </w:r>
      <w:bookmarkEnd w:id="122"/>
      <w:bookmarkEnd w:id="123"/>
    </w:p>
    <w:p w14:paraId="4CA13B3C" w14:textId="3DB3365B" w:rsidR="00171F93" w:rsidRDefault="00171F93">
      <w:pPr>
        <w:pStyle w:val="nNote"/>
      </w:pPr>
      <w:r>
        <w:rPr>
          <w:vertAlign w:val="superscript"/>
        </w:rPr>
        <w:t>1</w:t>
      </w:r>
      <w:r>
        <w:tab/>
        <w:t xml:space="preserve">The day fixed under the </w:t>
      </w:r>
      <w:r>
        <w:rPr>
          <w:i/>
        </w:rPr>
        <w:t>Acts Amendment (Petroleum) Act 1990</w:t>
      </w:r>
      <w:r>
        <w:t xml:space="preserve"> s. 2(1) was 1 Oct 1990 (see </w:t>
      </w:r>
      <w:r>
        <w:rPr>
          <w:i/>
        </w:rPr>
        <w:t>Gazette</w:t>
      </w:r>
      <w:r>
        <w:t xml:space="preserve"> 28 Sep 1990 p. 5099).</w:t>
      </w:r>
    </w:p>
    <w:p w14:paraId="0DE64C08" w14:textId="41A32CE7" w:rsidR="00171F93" w:rsidRDefault="00171F93">
      <w:pPr>
        <w:pStyle w:val="nNote"/>
      </w:pPr>
      <w:r>
        <w:rPr>
          <w:vertAlign w:val="superscript"/>
        </w:rPr>
        <w:t>2</w:t>
      </w:r>
      <w:r>
        <w:tab/>
        <w:t xml:space="preserve">Now known as the </w:t>
      </w:r>
      <w:r>
        <w:rPr>
          <w:i/>
          <w:iCs/>
        </w:rPr>
        <w:t>Petroleum and Greenhouse Gas Pipelines Regulations 1970</w:t>
      </w:r>
      <w:r>
        <w:t>; citation changed (see note under r. 1).</w:t>
      </w:r>
    </w:p>
    <w:p w14:paraId="432078D6" w14:textId="77777777" w:rsidR="00171F93" w:rsidRDefault="00171F93">
      <w:pPr>
        <w:pStyle w:val="nNote"/>
      </w:pPr>
    </w:p>
    <w:p w14:paraId="606A455C" w14:textId="77777777" w:rsidR="00171F93" w:rsidRDefault="00171F93">
      <w:pPr>
        <w:sectPr w:rsidR="00171F93">
          <w:headerReference w:type="even" r:id="rId26"/>
          <w:headerReference w:type="default" r:id="rId27"/>
          <w:pgSz w:w="11907" w:h="16840" w:code="9"/>
          <w:pgMar w:top="2376" w:right="2404" w:bottom="3544" w:left="2404" w:header="720" w:footer="3544" w:gutter="0"/>
          <w:cols w:space="720"/>
          <w:noEndnote/>
          <w:docGrid w:linePitch="326"/>
        </w:sectPr>
      </w:pPr>
    </w:p>
    <w:p w14:paraId="489C0655" w14:textId="76A36A60" w:rsidR="00171F93" w:rsidRDefault="00171F93">
      <w:r>
        <w:rPr>
          <w:noProof/>
        </w:rPr>
        <mc:AlternateContent>
          <mc:Choice Requires="wps">
            <w:drawing>
              <wp:anchor distT="0" distB="0" distL="114300" distR="114300" simplePos="0" relativeHeight="251660288" behindDoc="0" locked="0" layoutInCell="1" allowOverlap="1" wp14:anchorId="7634CCA6" wp14:editId="6092D63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C310E3D" w14:textId="5B2E9E51" w:rsidR="00171F93" w:rsidRDefault="00171F9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00FC2995" w14:textId="77777777" w:rsidR="00171F93" w:rsidRDefault="00171F9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137E6737" w:rsidR="00171F93" w:rsidRDefault="00171F9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31BE4142" w14:textId="77777777" w:rsidR="00171F93" w:rsidRDefault="00171F9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634CCA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C310E3D" w14:textId="5B2E9E51" w:rsidR="00171F93" w:rsidRDefault="00171F9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00FC2995" w14:textId="77777777" w:rsidR="00171F93" w:rsidRDefault="00171F9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137E6737" w:rsidR="00171F93" w:rsidRDefault="00171F9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31BE4142" w14:textId="77777777" w:rsidR="00171F93" w:rsidRDefault="00171F9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71F93">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569A" w14:textId="77777777" w:rsidR="00073D74" w:rsidRDefault="00073D74">
      <w:r>
        <w:separator/>
      </w:r>
    </w:p>
  </w:endnote>
  <w:endnote w:type="continuationSeparator" w:id="0">
    <w:p w14:paraId="40D3D723" w14:textId="77777777" w:rsidR="00073D74" w:rsidRDefault="00073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A76D" w14:textId="6B973567" w:rsidR="00A86AF7" w:rsidRPr="00D07CEB" w:rsidRDefault="00A86AF7" w:rsidP="00D07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0CD5" w14:textId="1C6F8D5C" w:rsidR="00A86AF7" w:rsidRPr="00D07CEB" w:rsidRDefault="00A86AF7" w:rsidP="00D07C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7A3D" w14:textId="2C7A4898" w:rsidR="00A86AF7" w:rsidRPr="00D07CEB" w:rsidRDefault="00A86AF7" w:rsidP="00D07C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C5A3" w14:textId="77777777" w:rsidR="00D07CEB" w:rsidRDefault="00D07CEB">
    <w:pPr>
      <w:pStyle w:val="Footer"/>
      <w:pBdr>
        <w:bottom w:val="single" w:sz="4" w:space="1" w:color="auto"/>
      </w:pBdr>
      <w:rPr>
        <w:sz w:val="20"/>
      </w:rPr>
    </w:pPr>
  </w:p>
  <w:p w14:paraId="3B90010A" w14:textId="426B2460" w:rsidR="00D07CEB" w:rsidRDefault="00D07CE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14:paraId="1E84BC2B" w14:textId="77777777" w:rsidR="00D07CEB" w:rsidRDefault="00D07CE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8512" w14:textId="77777777" w:rsidR="00D07CEB" w:rsidRDefault="00D07CEB">
    <w:pPr>
      <w:pStyle w:val="Footer"/>
      <w:pBdr>
        <w:bottom w:val="single" w:sz="4" w:space="1" w:color="auto"/>
      </w:pBdr>
      <w:rPr>
        <w:sz w:val="20"/>
      </w:rPr>
    </w:pPr>
  </w:p>
  <w:p w14:paraId="513EDDD4" w14:textId="4FD411BC" w:rsidR="00D07CEB" w:rsidRDefault="00D07CE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3D0EE98" w14:textId="77777777" w:rsidR="00D07CEB" w:rsidRDefault="00D07CE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1567" w14:textId="77777777" w:rsidR="00D07CEB" w:rsidRDefault="00D07CEB">
    <w:pPr>
      <w:pStyle w:val="Footer"/>
      <w:pBdr>
        <w:bottom w:val="single" w:sz="4" w:space="1" w:color="auto"/>
      </w:pBdr>
      <w:rPr>
        <w:sz w:val="20"/>
      </w:rPr>
    </w:pPr>
  </w:p>
  <w:p w14:paraId="7B75D653" w14:textId="75D39055" w:rsidR="00D07CEB" w:rsidRDefault="00D07CE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2AC1A0C" w14:textId="77777777" w:rsidR="00D07CEB" w:rsidRDefault="00D07CE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B77F" w14:textId="77777777" w:rsidR="00171F93" w:rsidRDefault="00171F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AED" w14:textId="77777777" w:rsidR="00171F93" w:rsidRDefault="00171F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2B6" w14:textId="77777777" w:rsidR="00171F93" w:rsidRDefault="00171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6D32F" w14:textId="77777777" w:rsidR="00073D74" w:rsidRDefault="00073D74">
      <w:r>
        <w:separator/>
      </w:r>
    </w:p>
  </w:footnote>
  <w:footnote w:type="continuationSeparator" w:id="0">
    <w:p w14:paraId="3101EDA3" w14:textId="77777777" w:rsidR="00073D74" w:rsidRDefault="00073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B03" w14:textId="77777777" w:rsidR="00A86AF7" w:rsidRDefault="00A86A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C676D3" w14:paraId="3364C922" w14:textId="77777777">
      <w:trPr>
        <w:cantSplit/>
        <w:jc w:val="center"/>
      </w:trPr>
      <w:tc>
        <w:tcPr>
          <w:tcW w:w="7263" w:type="dxa"/>
          <w:gridSpan w:val="2"/>
        </w:tcPr>
        <w:p w14:paraId="0E9CE0B2" w14:textId="151C6EB3" w:rsidR="00171F93" w:rsidRDefault="00171F93">
          <w:pPr>
            <w:pStyle w:val="Header"/>
            <w:ind w:right="17"/>
            <w:jc w:val="right"/>
          </w:pPr>
          <w:r>
            <w:rPr>
              <w:b/>
              <w:i/>
            </w:rPr>
            <w:fldChar w:fldCharType="begin"/>
          </w:r>
          <w:r>
            <w:rPr>
              <w:b/>
              <w:i/>
            </w:rPr>
            <w:instrText>Styleref "Name of Act/Reg"</w:instrText>
          </w:r>
          <w:r>
            <w:rPr>
              <w:b/>
              <w:i/>
            </w:rPr>
            <w:fldChar w:fldCharType="separate"/>
          </w:r>
          <w:r w:rsidR="00D07CEB">
            <w:rPr>
              <w:b/>
              <w:i/>
            </w:rPr>
            <w:t>Petroleum and Greenhouse Gas Pipelines Regulations 1970</w:t>
          </w:r>
          <w:r>
            <w:rPr>
              <w:b/>
              <w:i/>
            </w:rPr>
            <w:fldChar w:fldCharType="end"/>
          </w:r>
        </w:p>
      </w:tc>
    </w:tr>
    <w:tr w:rsidR="00C676D3" w14:paraId="26B2B4A3" w14:textId="77777777">
      <w:trPr>
        <w:jc w:val="center"/>
      </w:trPr>
      <w:tc>
        <w:tcPr>
          <w:tcW w:w="5352" w:type="dxa"/>
          <w:vAlign w:val="bottom"/>
        </w:tcPr>
        <w:p w14:paraId="3C84E73B" w14:textId="77777777" w:rsidR="00171F93" w:rsidRDefault="00171F93">
          <w:pPr>
            <w:pStyle w:val="Header"/>
            <w:spacing w:before="40"/>
            <w:jc w:val="right"/>
          </w:pPr>
        </w:p>
      </w:tc>
      <w:tc>
        <w:tcPr>
          <w:tcW w:w="1911" w:type="dxa"/>
        </w:tcPr>
        <w:p w14:paraId="51A7A005" w14:textId="78D9D32E" w:rsidR="00171F93" w:rsidRDefault="00171F93">
          <w:pPr>
            <w:pStyle w:val="Header"/>
            <w:spacing w:before="40"/>
            <w:ind w:right="17"/>
            <w:jc w:val="right"/>
          </w:pPr>
          <w:r>
            <w:rPr>
              <w:b/>
            </w:rPr>
            <w:fldChar w:fldCharType="begin"/>
          </w:r>
          <w:r>
            <w:rPr>
              <w:b/>
            </w:rPr>
            <w:instrText>styleref CharSchno</w:instrText>
          </w:r>
          <w:r>
            <w:rPr>
              <w:b/>
            </w:rPr>
            <w:fldChar w:fldCharType="separate"/>
          </w:r>
          <w:r w:rsidR="00D07CEB">
            <w:rPr>
              <w:b/>
            </w:rPr>
            <w:t>Schedule 3</w:t>
          </w:r>
          <w:r>
            <w:rPr>
              <w:b/>
            </w:rPr>
            <w:fldChar w:fldCharType="end"/>
          </w:r>
        </w:p>
      </w:tc>
    </w:tr>
    <w:tr w:rsidR="00C676D3" w14:paraId="41351E4C" w14:textId="77777777">
      <w:trPr>
        <w:jc w:val="center"/>
      </w:trPr>
      <w:tc>
        <w:tcPr>
          <w:tcW w:w="5352" w:type="dxa"/>
        </w:tcPr>
        <w:p w14:paraId="30C89C5F" w14:textId="578779C8" w:rsidR="00171F93" w:rsidRDefault="00171F93">
          <w:pPr>
            <w:pStyle w:val="Header"/>
            <w:spacing w:before="40"/>
            <w:jc w:val="right"/>
          </w:pPr>
          <w:r>
            <w:fldChar w:fldCharType="begin"/>
          </w:r>
          <w:r>
            <w:instrText xml:space="preserve"> styleref CharSDivText </w:instrText>
          </w:r>
          <w:r>
            <w:fldChar w:fldCharType="end"/>
          </w:r>
        </w:p>
      </w:tc>
      <w:tc>
        <w:tcPr>
          <w:tcW w:w="1911" w:type="dxa"/>
        </w:tcPr>
        <w:p w14:paraId="1B23A31C" w14:textId="0357C10E" w:rsidR="00171F93" w:rsidRDefault="00171F9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676D3" w14:paraId="47F95F4E" w14:textId="77777777">
      <w:trPr>
        <w:jc w:val="center"/>
      </w:trPr>
      <w:tc>
        <w:tcPr>
          <w:tcW w:w="5352" w:type="dxa"/>
        </w:tcPr>
        <w:p w14:paraId="2DD81B22" w14:textId="77777777" w:rsidR="00171F93" w:rsidRDefault="00171F93">
          <w:pPr>
            <w:pStyle w:val="Header"/>
            <w:spacing w:before="40"/>
            <w:jc w:val="right"/>
          </w:pPr>
        </w:p>
      </w:tc>
      <w:tc>
        <w:tcPr>
          <w:tcW w:w="1911" w:type="dxa"/>
        </w:tcPr>
        <w:p w14:paraId="5695B2CE" w14:textId="77777777" w:rsidR="00171F93" w:rsidRDefault="00171F93">
          <w:pPr>
            <w:pStyle w:val="Header"/>
            <w:spacing w:before="40"/>
            <w:ind w:right="17"/>
            <w:jc w:val="right"/>
          </w:pPr>
        </w:p>
      </w:tc>
    </w:tr>
  </w:tbl>
  <w:p w14:paraId="44C9FE57" w14:textId="77777777" w:rsidR="00171F93" w:rsidRDefault="00171F9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676D3" w14:paraId="737B9D54" w14:textId="77777777">
      <w:trPr>
        <w:cantSplit/>
        <w:jc w:val="center"/>
      </w:trPr>
      <w:tc>
        <w:tcPr>
          <w:tcW w:w="7258" w:type="dxa"/>
          <w:gridSpan w:val="2"/>
        </w:tcPr>
        <w:p w14:paraId="6F5037DA" w14:textId="36405739" w:rsidR="00171F93" w:rsidRDefault="00171F93">
          <w:pPr>
            <w:pStyle w:val="Header"/>
          </w:pPr>
          <w:r>
            <w:rPr>
              <w:b/>
              <w:i/>
            </w:rPr>
            <w:fldChar w:fldCharType="begin"/>
          </w:r>
          <w:r>
            <w:rPr>
              <w:b/>
              <w:i/>
            </w:rPr>
            <w:instrText xml:space="preserve"> STYLEREF "Name of Act/Reg" </w:instrText>
          </w:r>
          <w:r>
            <w:rPr>
              <w:b/>
              <w:i/>
            </w:rPr>
            <w:fldChar w:fldCharType="separate"/>
          </w:r>
          <w:r w:rsidR="00D07CEB">
            <w:rPr>
              <w:b/>
              <w:i/>
            </w:rPr>
            <w:t>Petroleum and Greenhouse Gas Pipelines Regulations 1970</w:t>
          </w:r>
          <w:r>
            <w:rPr>
              <w:b/>
              <w:i/>
            </w:rPr>
            <w:fldChar w:fldCharType="end"/>
          </w:r>
        </w:p>
      </w:tc>
    </w:tr>
    <w:tr w:rsidR="00C676D3" w14:paraId="6D26F6B5" w14:textId="77777777">
      <w:trPr>
        <w:jc w:val="center"/>
      </w:trPr>
      <w:tc>
        <w:tcPr>
          <w:tcW w:w="1548" w:type="dxa"/>
        </w:tcPr>
        <w:p w14:paraId="684F9886" w14:textId="1F959A02" w:rsidR="00171F93" w:rsidRDefault="00171F93">
          <w:pPr>
            <w:pStyle w:val="Header"/>
            <w:spacing w:before="40"/>
          </w:pPr>
          <w:r>
            <w:rPr>
              <w:b/>
            </w:rPr>
            <w:fldChar w:fldCharType="begin"/>
          </w:r>
          <w:r>
            <w:rPr>
              <w:b/>
            </w:rPr>
            <w:instrText xml:space="preserve"> STYLEREF "nHeading 2" </w:instrText>
          </w:r>
          <w:r>
            <w:rPr>
              <w:b/>
            </w:rPr>
            <w:fldChar w:fldCharType="separate"/>
          </w:r>
          <w:r w:rsidR="00D07CEB">
            <w:rPr>
              <w:b/>
            </w:rPr>
            <w:t>Notes</w:t>
          </w:r>
          <w:r>
            <w:rPr>
              <w:b/>
            </w:rPr>
            <w:fldChar w:fldCharType="end"/>
          </w:r>
        </w:p>
      </w:tc>
      <w:tc>
        <w:tcPr>
          <w:tcW w:w="5715" w:type="dxa"/>
        </w:tcPr>
        <w:p w14:paraId="509B3401" w14:textId="05EC38EA" w:rsidR="00171F93" w:rsidRDefault="00171F93">
          <w:pPr>
            <w:pStyle w:val="Header"/>
            <w:spacing w:before="40"/>
          </w:pPr>
          <w:r>
            <w:fldChar w:fldCharType="begin"/>
          </w:r>
          <w:r>
            <w:instrText xml:space="preserve"> STYLEREF "nHeading 3" </w:instrText>
          </w:r>
          <w:r>
            <w:fldChar w:fldCharType="separate"/>
          </w:r>
          <w:r w:rsidR="00D07CEB">
            <w:t>Compilation table</w:t>
          </w:r>
          <w:r>
            <w:fldChar w:fldCharType="end"/>
          </w:r>
        </w:p>
      </w:tc>
    </w:tr>
    <w:tr w:rsidR="00C676D3" w14:paraId="0FB89293" w14:textId="77777777">
      <w:trPr>
        <w:jc w:val="center"/>
      </w:trPr>
      <w:tc>
        <w:tcPr>
          <w:tcW w:w="1548" w:type="dxa"/>
        </w:tcPr>
        <w:p w14:paraId="0AD3709F" w14:textId="77777777" w:rsidR="00171F93" w:rsidRDefault="00171F93">
          <w:pPr>
            <w:pStyle w:val="Header"/>
            <w:spacing w:before="40"/>
          </w:pPr>
        </w:p>
      </w:tc>
      <w:tc>
        <w:tcPr>
          <w:tcW w:w="5715" w:type="dxa"/>
        </w:tcPr>
        <w:p w14:paraId="6C9448C5" w14:textId="77777777" w:rsidR="00171F93" w:rsidRDefault="00171F93">
          <w:pPr>
            <w:pStyle w:val="Header"/>
            <w:spacing w:before="40"/>
          </w:pPr>
        </w:p>
      </w:tc>
    </w:tr>
    <w:tr w:rsidR="00C676D3" w14:paraId="2742473E" w14:textId="77777777">
      <w:trPr>
        <w:cantSplit/>
        <w:jc w:val="center"/>
      </w:trPr>
      <w:tc>
        <w:tcPr>
          <w:tcW w:w="7258" w:type="dxa"/>
          <w:gridSpan w:val="2"/>
        </w:tcPr>
        <w:p w14:paraId="36DBBF2F" w14:textId="77777777" w:rsidR="00171F93" w:rsidRDefault="00171F93">
          <w:pPr>
            <w:pStyle w:val="Header"/>
            <w:spacing w:before="40"/>
          </w:pPr>
        </w:p>
      </w:tc>
    </w:tr>
  </w:tbl>
  <w:p w14:paraId="34B3CED8" w14:textId="77777777" w:rsidR="00171F93" w:rsidRDefault="00171F9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676D3" w14:paraId="7EF8987D" w14:textId="77777777">
      <w:trPr>
        <w:cantSplit/>
        <w:jc w:val="center"/>
      </w:trPr>
      <w:tc>
        <w:tcPr>
          <w:tcW w:w="7258" w:type="dxa"/>
          <w:gridSpan w:val="2"/>
        </w:tcPr>
        <w:p w14:paraId="02D6A15A" w14:textId="67423D1B" w:rsidR="00171F93" w:rsidRDefault="00171F93">
          <w:pPr>
            <w:pStyle w:val="Header"/>
            <w:ind w:right="17"/>
            <w:jc w:val="right"/>
          </w:pPr>
          <w:r>
            <w:rPr>
              <w:b/>
              <w:i/>
            </w:rPr>
            <w:fldChar w:fldCharType="begin"/>
          </w:r>
          <w:r>
            <w:rPr>
              <w:b/>
              <w:i/>
            </w:rPr>
            <w:instrText xml:space="preserve"> STYLEREF "Name of Act/Reg" </w:instrText>
          </w:r>
          <w:r>
            <w:rPr>
              <w:b/>
              <w:i/>
            </w:rPr>
            <w:fldChar w:fldCharType="separate"/>
          </w:r>
          <w:r w:rsidR="00D07CEB">
            <w:rPr>
              <w:b/>
              <w:i/>
            </w:rPr>
            <w:t>Petroleum and Greenhouse Gas Pipelines Regulations 1970</w:t>
          </w:r>
          <w:r>
            <w:rPr>
              <w:b/>
              <w:i/>
            </w:rPr>
            <w:fldChar w:fldCharType="end"/>
          </w:r>
        </w:p>
      </w:tc>
    </w:tr>
    <w:tr w:rsidR="00C676D3" w14:paraId="58C5DDAA" w14:textId="77777777">
      <w:trPr>
        <w:jc w:val="center"/>
      </w:trPr>
      <w:tc>
        <w:tcPr>
          <w:tcW w:w="5715" w:type="dxa"/>
        </w:tcPr>
        <w:p w14:paraId="21FEE65B" w14:textId="6FE18182" w:rsidR="00171F93" w:rsidRDefault="00171F93">
          <w:pPr>
            <w:pStyle w:val="Header"/>
            <w:spacing w:before="40"/>
            <w:jc w:val="right"/>
          </w:pPr>
          <w:r>
            <w:fldChar w:fldCharType="begin"/>
          </w:r>
          <w:r>
            <w:instrText xml:space="preserve"> STYLEREF "nHeading 3" </w:instrText>
          </w:r>
          <w:r>
            <w:fldChar w:fldCharType="separate"/>
          </w:r>
          <w:r w:rsidR="00D07CEB">
            <w:t>Compilation table</w:t>
          </w:r>
          <w:r>
            <w:fldChar w:fldCharType="end"/>
          </w:r>
        </w:p>
      </w:tc>
      <w:tc>
        <w:tcPr>
          <w:tcW w:w="1548" w:type="dxa"/>
        </w:tcPr>
        <w:p w14:paraId="4AD7EDAD" w14:textId="5943DF0E" w:rsidR="00171F93" w:rsidRDefault="00171F93">
          <w:pPr>
            <w:pStyle w:val="Header"/>
            <w:spacing w:before="40"/>
            <w:ind w:right="17"/>
            <w:jc w:val="right"/>
          </w:pPr>
          <w:r>
            <w:rPr>
              <w:b/>
            </w:rPr>
            <w:fldChar w:fldCharType="begin"/>
          </w:r>
          <w:r>
            <w:rPr>
              <w:b/>
            </w:rPr>
            <w:instrText xml:space="preserve"> STYLEREF "nHeading 2" </w:instrText>
          </w:r>
          <w:r>
            <w:rPr>
              <w:b/>
            </w:rPr>
            <w:fldChar w:fldCharType="separate"/>
          </w:r>
          <w:r w:rsidR="00D07CEB">
            <w:rPr>
              <w:b/>
            </w:rPr>
            <w:t>Notes</w:t>
          </w:r>
          <w:r>
            <w:rPr>
              <w:b/>
            </w:rPr>
            <w:fldChar w:fldCharType="end"/>
          </w:r>
        </w:p>
      </w:tc>
    </w:tr>
    <w:tr w:rsidR="00C676D3" w14:paraId="6DCFA48F" w14:textId="77777777">
      <w:trPr>
        <w:jc w:val="center"/>
      </w:trPr>
      <w:tc>
        <w:tcPr>
          <w:tcW w:w="5715" w:type="dxa"/>
        </w:tcPr>
        <w:p w14:paraId="39D5981A" w14:textId="77777777" w:rsidR="00171F93" w:rsidRDefault="00171F93">
          <w:pPr>
            <w:pStyle w:val="Header"/>
            <w:spacing w:before="40"/>
            <w:jc w:val="right"/>
          </w:pPr>
        </w:p>
      </w:tc>
      <w:tc>
        <w:tcPr>
          <w:tcW w:w="1548" w:type="dxa"/>
        </w:tcPr>
        <w:p w14:paraId="5238F303" w14:textId="77777777" w:rsidR="00171F93" w:rsidRDefault="00171F93">
          <w:pPr>
            <w:pStyle w:val="Header"/>
            <w:spacing w:before="40"/>
            <w:ind w:right="17"/>
            <w:jc w:val="right"/>
          </w:pPr>
        </w:p>
      </w:tc>
    </w:tr>
    <w:tr w:rsidR="00C676D3" w14:paraId="73A83C77" w14:textId="77777777">
      <w:trPr>
        <w:cantSplit/>
        <w:jc w:val="center"/>
      </w:trPr>
      <w:tc>
        <w:tcPr>
          <w:tcW w:w="7258" w:type="dxa"/>
          <w:gridSpan w:val="2"/>
        </w:tcPr>
        <w:p w14:paraId="51E9066C" w14:textId="77777777" w:rsidR="00171F93" w:rsidRDefault="00171F93">
          <w:pPr>
            <w:pStyle w:val="Header"/>
            <w:spacing w:before="40"/>
            <w:ind w:right="17"/>
            <w:jc w:val="right"/>
          </w:pPr>
        </w:p>
      </w:tc>
    </w:tr>
  </w:tbl>
  <w:p w14:paraId="18249C44" w14:textId="77777777" w:rsidR="00171F93" w:rsidRDefault="00171F93">
    <w:pPr>
      <w:pStyle w:val="Header"/>
      <w:pBdr>
        <w:top w:val="single" w:sz="4" w:space="1" w:color="auto"/>
      </w:pBdr>
    </w:pPr>
    <w:bookmarkStart w:id="124" w:name="Compilation"/>
    <w:bookmarkEnd w:id="12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C89E" w14:textId="77777777" w:rsidR="00171F93" w:rsidRDefault="00171F9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43EA" w14:textId="77777777" w:rsidR="00171F93" w:rsidRDefault="00171F9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A27C" w14:textId="77777777" w:rsidR="00171F93" w:rsidRDefault="00171F93">
    <w:pPr>
      <w:pStyle w:val="Header"/>
    </w:pPr>
    <w:bookmarkStart w:id="125" w:name="Coversheet"/>
    <w:bookmarkEnd w:id="1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36CA" w14:textId="77777777" w:rsidR="00A86AF7" w:rsidRDefault="00A86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0B20" w14:textId="77777777" w:rsidR="00171F93" w:rsidRDefault="00171F9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676D3" w14:paraId="184312E1" w14:textId="77777777">
      <w:trPr>
        <w:cantSplit/>
        <w:jc w:val="center"/>
      </w:trPr>
      <w:tc>
        <w:tcPr>
          <w:tcW w:w="7258" w:type="dxa"/>
          <w:gridSpan w:val="2"/>
        </w:tcPr>
        <w:p w14:paraId="2FDBA483" w14:textId="2E3A695E" w:rsidR="00171F93" w:rsidRDefault="00171F93">
          <w:pPr>
            <w:pStyle w:val="Header"/>
          </w:pPr>
          <w:r>
            <w:rPr>
              <w:b/>
              <w:i/>
            </w:rPr>
            <w:fldChar w:fldCharType="begin"/>
          </w:r>
          <w:r>
            <w:rPr>
              <w:b/>
              <w:i/>
            </w:rPr>
            <w:instrText>Styleref "Name of Act/Reg"</w:instrText>
          </w:r>
          <w:r>
            <w:rPr>
              <w:b/>
              <w:i/>
            </w:rPr>
            <w:fldChar w:fldCharType="separate"/>
          </w:r>
          <w:r w:rsidR="00D07CEB">
            <w:rPr>
              <w:b/>
              <w:i/>
            </w:rPr>
            <w:t>Petroleum and Greenhouse Gas Pipelines Regulations 1970</w:t>
          </w:r>
          <w:r>
            <w:rPr>
              <w:b/>
              <w:i/>
            </w:rPr>
            <w:fldChar w:fldCharType="end"/>
          </w:r>
        </w:p>
      </w:tc>
    </w:tr>
    <w:tr w:rsidR="00C676D3" w14:paraId="2AEAE214" w14:textId="77777777">
      <w:trPr>
        <w:jc w:val="center"/>
      </w:trPr>
      <w:tc>
        <w:tcPr>
          <w:tcW w:w="1548" w:type="dxa"/>
        </w:tcPr>
        <w:p w14:paraId="6037FAAF" w14:textId="11E8F6CB" w:rsidR="00171F93" w:rsidRDefault="00171F93">
          <w:pPr>
            <w:pStyle w:val="Header"/>
            <w:spacing w:before="40"/>
          </w:pPr>
          <w:r>
            <w:rPr>
              <w:b/>
            </w:rPr>
            <w:fldChar w:fldCharType="begin"/>
          </w:r>
          <w:r>
            <w:rPr>
              <w:b/>
            </w:rPr>
            <w:instrText xml:space="preserve"> styleref CharPartNo </w:instrText>
          </w:r>
          <w:r>
            <w:rPr>
              <w:b/>
            </w:rPr>
            <w:fldChar w:fldCharType="end"/>
          </w:r>
        </w:p>
      </w:tc>
      <w:tc>
        <w:tcPr>
          <w:tcW w:w="5715" w:type="dxa"/>
        </w:tcPr>
        <w:p w14:paraId="5E98E736" w14:textId="315093B4" w:rsidR="00171F93" w:rsidRDefault="00171F93">
          <w:pPr>
            <w:pStyle w:val="Header"/>
            <w:spacing w:before="40"/>
          </w:pPr>
          <w:r>
            <w:fldChar w:fldCharType="begin"/>
          </w:r>
          <w:r>
            <w:instrText xml:space="preserve"> styleref CharPartText </w:instrText>
          </w:r>
          <w:r>
            <w:fldChar w:fldCharType="end"/>
          </w:r>
        </w:p>
      </w:tc>
    </w:tr>
    <w:tr w:rsidR="00C676D3" w14:paraId="50C97118" w14:textId="77777777">
      <w:trPr>
        <w:jc w:val="center"/>
      </w:trPr>
      <w:tc>
        <w:tcPr>
          <w:tcW w:w="1548" w:type="dxa"/>
        </w:tcPr>
        <w:p w14:paraId="0FEFDC7B" w14:textId="7B3F1E94" w:rsidR="00171F93" w:rsidRDefault="00171F93">
          <w:pPr>
            <w:pStyle w:val="Header"/>
            <w:spacing w:before="40"/>
          </w:pPr>
          <w:r>
            <w:rPr>
              <w:b/>
            </w:rPr>
            <w:fldChar w:fldCharType="begin"/>
          </w:r>
          <w:r>
            <w:rPr>
              <w:b/>
            </w:rPr>
            <w:instrText xml:space="preserve"> styleref CharDivNo </w:instrText>
          </w:r>
          <w:r>
            <w:rPr>
              <w:b/>
            </w:rPr>
            <w:fldChar w:fldCharType="end"/>
          </w:r>
        </w:p>
      </w:tc>
      <w:tc>
        <w:tcPr>
          <w:tcW w:w="5715" w:type="dxa"/>
        </w:tcPr>
        <w:p w14:paraId="7FEA0B89" w14:textId="6DFD329E" w:rsidR="00171F93" w:rsidRDefault="00171F93">
          <w:pPr>
            <w:pStyle w:val="Header"/>
            <w:spacing w:before="40"/>
          </w:pPr>
          <w:r>
            <w:fldChar w:fldCharType="begin"/>
          </w:r>
          <w:r>
            <w:instrText xml:space="preserve"> styleref CharDivText </w:instrText>
          </w:r>
          <w:r>
            <w:fldChar w:fldCharType="end"/>
          </w:r>
        </w:p>
      </w:tc>
    </w:tr>
    <w:tr w:rsidR="00C676D3" w14:paraId="552E732C" w14:textId="77777777">
      <w:trPr>
        <w:cantSplit/>
        <w:jc w:val="center"/>
      </w:trPr>
      <w:tc>
        <w:tcPr>
          <w:tcW w:w="7258" w:type="dxa"/>
          <w:gridSpan w:val="2"/>
        </w:tcPr>
        <w:p w14:paraId="5B0475F7" w14:textId="7CB09098" w:rsidR="00171F93" w:rsidRDefault="00171F93">
          <w:pPr>
            <w:pStyle w:val="Header"/>
            <w:spacing w:before="40"/>
          </w:pPr>
          <w:r>
            <w:rPr>
              <w:b/>
            </w:rPr>
            <w:t xml:space="preserve">r. </w:t>
          </w:r>
          <w:r>
            <w:rPr>
              <w:b/>
            </w:rPr>
            <w:fldChar w:fldCharType="begin"/>
          </w:r>
          <w:r>
            <w:rPr>
              <w:b/>
            </w:rPr>
            <w:instrText>styleref CharSectno</w:instrText>
          </w:r>
          <w:r>
            <w:rPr>
              <w:b/>
            </w:rPr>
            <w:fldChar w:fldCharType="separate"/>
          </w:r>
          <w:r w:rsidR="00D07CEB">
            <w:rPr>
              <w:b/>
            </w:rPr>
            <w:t>2</w:t>
          </w:r>
          <w:r>
            <w:rPr>
              <w:b/>
            </w:rPr>
            <w:fldChar w:fldCharType="end"/>
          </w:r>
        </w:p>
      </w:tc>
    </w:tr>
  </w:tbl>
  <w:p w14:paraId="72055525" w14:textId="77777777" w:rsidR="00171F93" w:rsidRDefault="00171F9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676D3" w14:paraId="3D439C5E" w14:textId="77777777">
      <w:trPr>
        <w:cantSplit/>
        <w:jc w:val="center"/>
      </w:trPr>
      <w:tc>
        <w:tcPr>
          <w:tcW w:w="7258" w:type="dxa"/>
          <w:gridSpan w:val="2"/>
        </w:tcPr>
        <w:p w14:paraId="0F474C37" w14:textId="41AFC9CE" w:rsidR="00171F93" w:rsidRDefault="00171F93">
          <w:pPr>
            <w:pStyle w:val="Header"/>
            <w:ind w:right="17"/>
            <w:jc w:val="right"/>
          </w:pPr>
          <w:r>
            <w:rPr>
              <w:b/>
              <w:i/>
            </w:rPr>
            <w:fldChar w:fldCharType="begin"/>
          </w:r>
          <w:r>
            <w:rPr>
              <w:b/>
              <w:i/>
            </w:rPr>
            <w:instrText>Styleref "Name of Act/Reg"</w:instrText>
          </w:r>
          <w:r>
            <w:rPr>
              <w:b/>
              <w:i/>
            </w:rPr>
            <w:fldChar w:fldCharType="separate"/>
          </w:r>
          <w:r w:rsidR="00D07CEB">
            <w:rPr>
              <w:b/>
              <w:i/>
            </w:rPr>
            <w:t>Petroleum and Greenhouse Gas Pipelines Regulations 1970</w:t>
          </w:r>
          <w:r>
            <w:rPr>
              <w:b/>
              <w:i/>
            </w:rPr>
            <w:fldChar w:fldCharType="end"/>
          </w:r>
        </w:p>
      </w:tc>
    </w:tr>
    <w:tr w:rsidR="00C676D3" w14:paraId="72C3BF3C" w14:textId="77777777">
      <w:trPr>
        <w:jc w:val="center"/>
      </w:trPr>
      <w:tc>
        <w:tcPr>
          <w:tcW w:w="5715" w:type="dxa"/>
        </w:tcPr>
        <w:p w14:paraId="65D29970" w14:textId="0FDDC612" w:rsidR="00171F93" w:rsidRDefault="00171F93">
          <w:pPr>
            <w:pStyle w:val="Header"/>
            <w:spacing w:before="40"/>
            <w:jc w:val="right"/>
          </w:pPr>
          <w:r>
            <w:fldChar w:fldCharType="begin"/>
          </w:r>
          <w:r>
            <w:instrText xml:space="preserve"> styleref CharPartText </w:instrText>
          </w:r>
          <w:r>
            <w:fldChar w:fldCharType="end"/>
          </w:r>
        </w:p>
      </w:tc>
      <w:tc>
        <w:tcPr>
          <w:tcW w:w="1548" w:type="dxa"/>
        </w:tcPr>
        <w:p w14:paraId="5B554EFA" w14:textId="4A045909" w:rsidR="00171F93" w:rsidRDefault="00171F93">
          <w:pPr>
            <w:pStyle w:val="Header"/>
            <w:spacing w:before="40"/>
            <w:ind w:right="17"/>
            <w:jc w:val="right"/>
          </w:pPr>
          <w:r>
            <w:rPr>
              <w:b/>
            </w:rPr>
            <w:fldChar w:fldCharType="begin"/>
          </w:r>
          <w:r>
            <w:rPr>
              <w:b/>
            </w:rPr>
            <w:instrText xml:space="preserve"> styleref CharPartNo </w:instrText>
          </w:r>
          <w:r>
            <w:rPr>
              <w:b/>
            </w:rPr>
            <w:fldChar w:fldCharType="end"/>
          </w:r>
        </w:p>
      </w:tc>
    </w:tr>
    <w:tr w:rsidR="00C676D3" w14:paraId="714B0726" w14:textId="77777777">
      <w:trPr>
        <w:jc w:val="center"/>
      </w:trPr>
      <w:tc>
        <w:tcPr>
          <w:tcW w:w="5715" w:type="dxa"/>
        </w:tcPr>
        <w:p w14:paraId="5A8C48A5" w14:textId="44AB2EB0" w:rsidR="00171F93" w:rsidRDefault="00171F93">
          <w:pPr>
            <w:pStyle w:val="Header"/>
            <w:spacing w:before="40"/>
            <w:jc w:val="right"/>
          </w:pPr>
          <w:r>
            <w:fldChar w:fldCharType="begin"/>
          </w:r>
          <w:r>
            <w:instrText xml:space="preserve"> styleref CharDivText </w:instrText>
          </w:r>
          <w:r>
            <w:fldChar w:fldCharType="end"/>
          </w:r>
        </w:p>
      </w:tc>
      <w:tc>
        <w:tcPr>
          <w:tcW w:w="1548" w:type="dxa"/>
        </w:tcPr>
        <w:p w14:paraId="52CBD8DA" w14:textId="762AFD43" w:rsidR="00171F93" w:rsidRDefault="00171F93">
          <w:pPr>
            <w:pStyle w:val="Header"/>
            <w:spacing w:before="40"/>
            <w:ind w:right="17"/>
            <w:jc w:val="right"/>
          </w:pPr>
          <w:r>
            <w:rPr>
              <w:b/>
            </w:rPr>
            <w:fldChar w:fldCharType="begin"/>
          </w:r>
          <w:r>
            <w:rPr>
              <w:b/>
            </w:rPr>
            <w:instrText xml:space="preserve"> styleref CharDivNo </w:instrText>
          </w:r>
          <w:r>
            <w:rPr>
              <w:b/>
            </w:rPr>
            <w:fldChar w:fldCharType="end"/>
          </w:r>
        </w:p>
      </w:tc>
    </w:tr>
    <w:tr w:rsidR="00C676D3" w14:paraId="445DB541" w14:textId="77777777">
      <w:trPr>
        <w:cantSplit/>
        <w:jc w:val="center"/>
      </w:trPr>
      <w:tc>
        <w:tcPr>
          <w:tcW w:w="7258" w:type="dxa"/>
          <w:gridSpan w:val="2"/>
        </w:tcPr>
        <w:p w14:paraId="665E227B" w14:textId="228C2F97" w:rsidR="00171F93" w:rsidRDefault="00171F9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07CEB">
            <w:rPr>
              <w:b/>
            </w:rPr>
            <w:t>2</w:t>
          </w:r>
          <w:r>
            <w:rPr>
              <w:b/>
            </w:rPr>
            <w:fldChar w:fldCharType="end"/>
          </w:r>
        </w:p>
      </w:tc>
    </w:tr>
  </w:tbl>
  <w:p w14:paraId="59FF6005" w14:textId="77777777" w:rsidR="00171F93" w:rsidRDefault="00171F9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26AE9" w14:textId="77777777" w:rsidR="00171F93" w:rsidRDefault="00171F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872"/>
      <w:gridCol w:w="5391"/>
    </w:tblGrid>
    <w:tr w:rsidR="00C676D3" w14:paraId="56E66DF2" w14:textId="77777777">
      <w:trPr>
        <w:cantSplit/>
        <w:jc w:val="center"/>
      </w:trPr>
      <w:tc>
        <w:tcPr>
          <w:tcW w:w="7263" w:type="dxa"/>
          <w:gridSpan w:val="2"/>
        </w:tcPr>
        <w:p w14:paraId="1C5729AC" w14:textId="0EE231AA" w:rsidR="00171F93" w:rsidRDefault="00171F93">
          <w:pPr>
            <w:pStyle w:val="Header"/>
          </w:pPr>
          <w:r>
            <w:rPr>
              <w:b/>
              <w:i/>
            </w:rPr>
            <w:fldChar w:fldCharType="begin"/>
          </w:r>
          <w:r>
            <w:rPr>
              <w:b/>
              <w:i/>
            </w:rPr>
            <w:instrText xml:space="preserve"> STYLEREF "Name of Act/Reg" </w:instrText>
          </w:r>
          <w:r>
            <w:rPr>
              <w:b/>
              <w:i/>
            </w:rPr>
            <w:fldChar w:fldCharType="separate"/>
          </w:r>
          <w:r w:rsidR="00D07CEB">
            <w:rPr>
              <w:b/>
              <w:i/>
            </w:rPr>
            <w:t>Petroleum and Greenhouse Gas Pipelines Regulations 1970</w:t>
          </w:r>
          <w:r>
            <w:rPr>
              <w:b/>
              <w:i/>
            </w:rPr>
            <w:fldChar w:fldCharType="end"/>
          </w:r>
        </w:p>
      </w:tc>
    </w:tr>
    <w:tr w:rsidR="00C676D3" w14:paraId="633DEEF5" w14:textId="77777777">
      <w:trPr>
        <w:jc w:val="center"/>
      </w:trPr>
      <w:tc>
        <w:tcPr>
          <w:tcW w:w="1872" w:type="dxa"/>
        </w:tcPr>
        <w:p w14:paraId="6114BB2C" w14:textId="5E762C55" w:rsidR="00171F93" w:rsidRDefault="00171F93">
          <w:pPr>
            <w:pStyle w:val="Header"/>
            <w:spacing w:before="40"/>
          </w:pPr>
          <w:r>
            <w:rPr>
              <w:b/>
            </w:rPr>
            <w:fldChar w:fldCharType="begin"/>
          </w:r>
          <w:r>
            <w:rPr>
              <w:b/>
            </w:rPr>
            <w:instrText>styleref CharSchno</w:instrText>
          </w:r>
          <w:r>
            <w:rPr>
              <w:b/>
            </w:rPr>
            <w:fldChar w:fldCharType="end"/>
          </w:r>
        </w:p>
      </w:tc>
      <w:tc>
        <w:tcPr>
          <w:tcW w:w="5391" w:type="dxa"/>
        </w:tcPr>
        <w:p w14:paraId="735D7427" w14:textId="4EFF4492" w:rsidR="00171F93" w:rsidRDefault="00171F93">
          <w:pPr>
            <w:pStyle w:val="Header"/>
            <w:spacing w:before="40"/>
          </w:pPr>
        </w:p>
      </w:tc>
    </w:tr>
    <w:tr w:rsidR="00C676D3" w14:paraId="5B7E4D29" w14:textId="77777777">
      <w:trPr>
        <w:jc w:val="center"/>
      </w:trPr>
      <w:tc>
        <w:tcPr>
          <w:tcW w:w="1872" w:type="dxa"/>
        </w:tcPr>
        <w:p w14:paraId="5A051155" w14:textId="7D0DADBC" w:rsidR="00171F93" w:rsidRDefault="00171F93">
          <w:pPr>
            <w:pStyle w:val="Header"/>
            <w:spacing w:before="40"/>
          </w:pPr>
          <w:r>
            <w:rPr>
              <w:b/>
            </w:rPr>
            <w:fldChar w:fldCharType="begin"/>
          </w:r>
          <w:r>
            <w:rPr>
              <w:b/>
            </w:rPr>
            <w:instrText xml:space="preserve"> STYLEREF CharSDivNo \* charformat</w:instrText>
          </w:r>
          <w:r>
            <w:rPr>
              <w:b/>
            </w:rPr>
            <w:fldChar w:fldCharType="end"/>
          </w:r>
        </w:p>
      </w:tc>
      <w:tc>
        <w:tcPr>
          <w:tcW w:w="5391" w:type="dxa"/>
        </w:tcPr>
        <w:p w14:paraId="0F76CC0A" w14:textId="730CBA7C" w:rsidR="00171F93" w:rsidRDefault="00171F93">
          <w:pPr>
            <w:pStyle w:val="Header"/>
            <w:spacing w:before="40"/>
          </w:pPr>
          <w:r>
            <w:fldChar w:fldCharType="begin"/>
          </w:r>
          <w:r>
            <w:instrText xml:space="preserve"> styleref CharSDivText </w:instrText>
          </w:r>
          <w:r>
            <w:fldChar w:fldCharType="end"/>
          </w:r>
        </w:p>
      </w:tc>
    </w:tr>
    <w:tr w:rsidR="00C676D3" w14:paraId="7BC681DF" w14:textId="77777777">
      <w:trPr>
        <w:jc w:val="center"/>
      </w:trPr>
      <w:tc>
        <w:tcPr>
          <w:tcW w:w="1872" w:type="dxa"/>
        </w:tcPr>
        <w:p w14:paraId="1762FA36" w14:textId="77777777" w:rsidR="00171F93" w:rsidRDefault="00171F93">
          <w:pPr>
            <w:pStyle w:val="Header"/>
            <w:spacing w:before="40"/>
          </w:pPr>
        </w:p>
      </w:tc>
      <w:tc>
        <w:tcPr>
          <w:tcW w:w="5391" w:type="dxa"/>
        </w:tcPr>
        <w:p w14:paraId="4B2594B3" w14:textId="77777777" w:rsidR="00171F93" w:rsidRDefault="00171F93">
          <w:pPr>
            <w:pStyle w:val="Header"/>
            <w:spacing w:before="40"/>
          </w:pPr>
        </w:p>
      </w:tc>
    </w:tr>
  </w:tbl>
  <w:p w14:paraId="097148F8" w14:textId="77777777" w:rsidR="00171F93" w:rsidRDefault="00171F9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C676D3" w14:paraId="2E652898" w14:textId="77777777">
      <w:trPr>
        <w:cantSplit/>
        <w:jc w:val="center"/>
      </w:trPr>
      <w:tc>
        <w:tcPr>
          <w:tcW w:w="7263" w:type="dxa"/>
          <w:gridSpan w:val="2"/>
        </w:tcPr>
        <w:p w14:paraId="24E2DDD6" w14:textId="4FA69FB2" w:rsidR="00171F93" w:rsidRDefault="00171F93">
          <w:pPr>
            <w:pStyle w:val="Header"/>
            <w:ind w:right="17"/>
            <w:jc w:val="right"/>
          </w:pPr>
          <w:r>
            <w:rPr>
              <w:b/>
              <w:i/>
            </w:rPr>
            <w:fldChar w:fldCharType="begin"/>
          </w:r>
          <w:r>
            <w:rPr>
              <w:b/>
              <w:i/>
            </w:rPr>
            <w:instrText>Styleref "Name of Act/Reg"</w:instrText>
          </w:r>
          <w:r>
            <w:rPr>
              <w:b/>
              <w:i/>
            </w:rPr>
            <w:fldChar w:fldCharType="separate"/>
          </w:r>
          <w:r w:rsidR="00D07CEB">
            <w:rPr>
              <w:b/>
              <w:i/>
            </w:rPr>
            <w:t>Petroleum and Greenhouse Gas Pipelines Regulations 1970</w:t>
          </w:r>
          <w:r>
            <w:rPr>
              <w:b/>
              <w:i/>
            </w:rPr>
            <w:fldChar w:fldCharType="end"/>
          </w:r>
        </w:p>
      </w:tc>
    </w:tr>
    <w:tr w:rsidR="00C676D3" w14:paraId="12588A25" w14:textId="77777777">
      <w:trPr>
        <w:jc w:val="center"/>
      </w:trPr>
      <w:tc>
        <w:tcPr>
          <w:tcW w:w="5352" w:type="dxa"/>
          <w:vAlign w:val="bottom"/>
        </w:tcPr>
        <w:p w14:paraId="79D31E7D" w14:textId="4649496E" w:rsidR="00171F93" w:rsidRDefault="00171F93">
          <w:pPr>
            <w:pStyle w:val="Header"/>
            <w:spacing w:before="40"/>
            <w:jc w:val="right"/>
          </w:pPr>
          <w:r>
            <w:fldChar w:fldCharType="begin"/>
          </w:r>
          <w:r>
            <w:instrText>styleref CharSchText</w:instrText>
          </w:r>
          <w:r>
            <w:fldChar w:fldCharType="end"/>
          </w:r>
        </w:p>
      </w:tc>
      <w:tc>
        <w:tcPr>
          <w:tcW w:w="1911" w:type="dxa"/>
        </w:tcPr>
        <w:p w14:paraId="3345A85B" w14:textId="0492CBAB" w:rsidR="00171F93" w:rsidRDefault="00171F93">
          <w:pPr>
            <w:pStyle w:val="Header"/>
            <w:spacing w:before="40"/>
            <w:ind w:right="17"/>
            <w:jc w:val="right"/>
          </w:pPr>
          <w:r>
            <w:rPr>
              <w:b/>
            </w:rPr>
            <w:fldChar w:fldCharType="begin"/>
          </w:r>
          <w:r>
            <w:rPr>
              <w:b/>
            </w:rPr>
            <w:instrText>styleref CharSchno</w:instrText>
          </w:r>
          <w:r>
            <w:rPr>
              <w:b/>
            </w:rPr>
            <w:fldChar w:fldCharType="end"/>
          </w:r>
        </w:p>
      </w:tc>
    </w:tr>
    <w:tr w:rsidR="00C676D3" w14:paraId="122B724A" w14:textId="77777777">
      <w:trPr>
        <w:jc w:val="center"/>
      </w:trPr>
      <w:tc>
        <w:tcPr>
          <w:tcW w:w="5352" w:type="dxa"/>
        </w:tcPr>
        <w:p w14:paraId="69B8742C" w14:textId="0E9C1646" w:rsidR="00171F93" w:rsidRDefault="00171F93">
          <w:pPr>
            <w:pStyle w:val="Header"/>
            <w:spacing w:before="40"/>
            <w:jc w:val="right"/>
          </w:pPr>
          <w:r>
            <w:fldChar w:fldCharType="begin"/>
          </w:r>
          <w:r>
            <w:instrText xml:space="preserve"> styleref CharSDivText </w:instrText>
          </w:r>
          <w:r>
            <w:fldChar w:fldCharType="end"/>
          </w:r>
        </w:p>
      </w:tc>
      <w:tc>
        <w:tcPr>
          <w:tcW w:w="1911" w:type="dxa"/>
        </w:tcPr>
        <w:p w14:paraId="644DA7CE" w14:textId="150F22EB" w:rsidR="00171F93" w:rsidRDefault="00171F9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676D3" w14:paraId="5D9D6D84" w14:textId="77777777">
      <w:trPr>
        <w:jc w:val="center"/>
      </w:trPr>
      <w:tc>
        <w:tcPr>
          <w:tcW w:w="5352" w:type="dxa"/>
        </w:tcPr>
        <w:p w14:paraId="27CC3C4E" w14:textId="77777777" w:rsidR="00171F93" w:rsidRDefault="00171F93">
          <w:pPr>
            <w:pStyle w:val="Header"/>
            <w:spacing w:before="40"/>
            <w:jc w:val="right"/>
          </w:pPr>
        </w:p>
      </w:tc>
      <w:tc>
        <w:tcPr>
          <w:tcW w:w="1911" w:type="dxa"/>
        </w:tcPr>
        <w:p w14:paraId="61323162" w14:textId="77777777" w:rsidR="00171F93" w:rsidRDefault="00171F93">
          <w:pPr>
            <w:pStyle w:val="Header"/>
            <w:spacing w:before="40"/>
            <w:ind w:right="17"/>
            <w:jc w:val="right"/>
          </w:pPr>
        </w:p>
      </w:tc>
    </w:tr>
  </w:tbl>
  <w:p w14:paraId="7B7F56E3" w14:textId="77777777" w:rsidR="00171F93" w:rsidRDefault="00171F93">
    <w:pPr>
      <w:pStyle w:val="Header"/>
      <w:pBdr>
        <w:top w:val="single" w:sz="4" w:space="1" w:color="auto"/>
      </w:pBdr>
    </w:pPr>
    <w:bookmarkStart w:id="94" w:name="Schedule"/>
    <w:bookmarkEnd w:id="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B256" w14:textId="77777777" w:rsidR="00171F93" w:rsidRDefault="0017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24A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948E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1C7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34EC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405E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EAD5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4673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248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88B9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8C7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346361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42369149">
    <w:abstractNumId w:val="19"/>
  </w:num>
  <w:num w:numId="2" w16cid:durableId="1240020066">
    <w:abstractNumId w:val="14"/>
  </w:num>
  <w:num w:numId="3" w16cid:durableId="1368607983">
    <w:abstractNumId w:val="9"/>
  </w:num>
  <w:num w:numId="4" w16cid:durableId="1898317580">
    <w:abstractNumId w:val="7"/>
  </w:num>
  <w:num w:numId="5" w16cid:durableId="320697757">
    <w:abstractNumId w:val="6"/>
  </w:num>
  <w:num w:numId="6" w16cid:durableId="666904188">
    <w:abstractNumId w:val="5"/>
  </w:num>
  <w:num w:numId="7" w16cid:durableId="1095595354">
    <w:abstractNumId w:val="4"/>
  </w:num>
  <w:num w:numId="8" w16cid:durableId="708527007">
    <w:abstractNumId w:val="8"/>
  </w:num>
  <w:num w:numId="9" w16cid:durableId="1579510869">
    <w:abstractNumId w:val="3"/>
  </w:num>
  <w:num w:numId="10" w16cid:durableId="559637949">
    <w:abstractNumId w:val="2"/>
  </w:num>
  <w:num w:numId="11" w16cid:durableId="1977832910">
    <w:abstractNumId w:val="1"/>
  </w:num>
  <w:num w:numId="12" w16cid:durableId="954603062">
    <w:abstractNumId w:val="0"/>
  </w:num>
  <w:num w:numId="13" w16cid:durableId="1013873800">
    <w:abstractNumId w:val="16"/>
  </w:num>
  <w:num w:numId="14" w16cid:durableId="82616532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2013"/>
    <w:docVar w:name="WAFER_20140109164313" w:val="RemoveTocBookmarks,RemoveUnusedBookmarks,RemoveLanguageTags,UsedStyles,ResetPageSize,UpdateArrangement"/>
    <w:docVar w:name="WAFER_20140109164313_GUID" w:val="67dbbc8f-ac3d-48a3-9c60-4459cac0b9a8"/>
    <w:docVar w:name="WAFER_20140220161144" w:val="RemoveTocBookmarks,RemoveUnusedBookmarks,RemoveLanguageTags,UsedStyles,ResetPageSize,UpdateArrangement"/>
    <w:docVar w:name="WAFER_20140220161144_GUID" w:val="7722d391-b101-4a74-9fe4-a2449fdfe14f"/>
    <w:docVar w:name="WAFER_20140226112533" w:val="RemoveTocBookmarks,RemoveUnusedBookmarks,RemoveLanguageTags,UsedStyles,ResetPageSize"/>
    <w:docVar w:name="WAFER_20140226112533_GUID" w:val="faa63799-6434-44e2-8e0c-9435d6f4d0c2"/>
    <w:docVar w:name="WAFER_20140226112545" w:val="RemoveTocBookmarks,RunningHeaders"/>
    <w:docVar w:name="WAFER_20140226112545_GUID" w:val="e874adbc-0e0e-4332-9225-7e5a45a4c478"/>
    <w:docVar w:name="WAFER_20140630162501" w:val="RemoveTocBookmarks,RunningHeaders"/>
    <w:docVar w:name="WAFER_20140630162501_GUID" w:val="15896c49-1cb3-45b0-95b2-a6b7383fc6e5"/>
    <w:docVar w:name="WAFER_20150630075847" w:val="ResetPageSize,UpdateArrangement,UpdateNTable"/>
    <w:docVar w:name="WAFER_20150630075847_GUID" w:val="5230120c-1ad5-440a-bc66-ba7c7f90855e"/>
    <w:docVar w:name="WAFER_20151109113956" w:val="UpdateStyles,UsedStyles"/>
    <w:docVar w:name="WAFER_20151109113956_GUID" w:val="070dbbfe-d64f-4957-8245-e1219e025906"/>
    <w:docVar w:name="WAFER_20180320141727" w:val="RemoveTocBookmarks,RemoveUnusedBookmarks,RemoveLanguageTags,UsedStyles,ResetPageSize,RemoveCustomizations"/>
    <w:docVar w:name="WAFER_20180320141727_GUID" w:val="be6a7ed1-b1b4-40b7-a1cc-0a0d622b4978"/>
    <w:docVar w:name="WAFER_20180322085307" w:val="RemoveTocBookmarks,RemoveUnusedBookmarks,RemoveLanguageTags,UsedStyles,RemoveTrackChanges"/>
    <w:docVar w:name="WAFER_20180322085307_GUID" w:val="61529ecd-3dbd-4189-a579-583f469e94c4"/>
    <w:docVar w:name="WAFER_20180406093352" w:val="RemoveTocBookmarks,RemoveUnusedBookmarks,RemoveLanguageTags,UsedStyles,RemoveTrackChanges"/>
    <w:docVar w:name="WAFER_20180406093352_GUID" w:val="87485da3-26e1-4c65-a0df-a673b832fa6e"/>
    <w:docVar w:name="WAFER_20180406093441" w:val="RemoveTocBookmarks,RemoveLanguageTags,RemoveTrackChanges,RunningHeaders"/>
    <w:docVar w:name="WAFER_20180406093441_GUID" w:val="b96964fa-dca0-490e-96eb-1339458b387d"/>
    <w:docVar w:name="WAFER_2020062609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25_GUID" w:val="2d98c979-e840-40e8-bc87-5b35e0e816f5"/>
    <w:docVar w:name="WAFER_20210618152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2636_GUID" w:val="7a06f6ac-75a5-472e-bca3-9b70fc4d5a7c"/>
    <w:docVar w:name="WAFER_202106241339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48_GUID" w:val="85b59522-e526-489e-9650-baebabcb0c17"/>
    <w:docVar w:name="WAFER_20220517152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20_GUID" w:val="6f2e2ddf-a303-4ae7-86ef-9adde21cd128"/>
    <w:docVar w:name="WAFER_202206230929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906_GUID" w:val="ad006115-e528-4e43-af37-531b3eccddf1"/>
    <w:docVar w:name="WAFER_202305021527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8_GUID" w:val="24c31857-5e8c-4321-afbd-a222d53390c9"/>
    <w:docVar w:name="WAFER_20230626114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36_GUID" w:val="e35759cb-3091-42dc-b946-b286d3d4f976"/>
    <w:docVar w:name="WAFER_2023122813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17_GUID" w:val="81d3417f-81b9-4625-bb9c-a7b588dae87c"/>
    <w:docVar w:name="WAFER_20240607093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24_GUID" w:val="61d9cfd2-ee7f-4946-83ac-ce0a05df23b8"/>
    <w:docVar w:name="WAFER_20240625121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21131_GUID" w:val="390d5b92-6131-47b5-8585-d9032eab2caf"/>
    <w:docVar w:name="WAFER_202506061016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101615_GUID" w:val="217f4f91-f257-48e3-a453-29885e3805e2"/>
    <w:docVar w:name="WAFER_202506250842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4202_GUID" w:val="d0f86565-4171-45a7-a444-34b9c4fc9a27"/>
    <w:docVar w:name="WAFER_202605151454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5406_GUID" w:val="85b0b23e-5703-4cba-afde-7eb1d430456a"/>
    <w:docVar w:name="WAFER_20260622092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2092013_GUID" w:val="8801d62b-da30-4ee4-b953-27453cec414c"/>
  </w:docVars>
  <w:rsids>
    <w:rsidRoot w:val="00DF56C9"/>
    <w:rsid w:val="00016336"/>
    <w:rsid w:val="00052597"/>
    <w:rsid w:val="000554B7"/>
    <w:rsid w:val="00073D74"/>
    <w:rsid w:val="000A59CD"/>
    <w:rsid w:val="000D6A82"/>
    <w:rsid w:val="000E7562"/>
    <w:rsid w:val="000F08CD"/>
    <w:rsid w:val="001032C3"/>
    <w:rsid w:val="00134D48"/>
    <w:rsid w:val="00171F93"/>
    <w:rsid w:val="001926D5"/>
    <w:rsid w:val="001B0AA4"/>
    <w:rsid w:val="001E57F6"/>
    <w:rsid w:val="0023012E"/>
    <w:rsid w:val="002331FF"/>
    <w:rsid w:val="0024324B"/>
    <w:rsid w:val="00255364"/>
    <w:rsid w:val="00265FE4"/>
    <w:rsid w:val="002A3643"/>
    <w:rsid w:val="002B0061"/>
    <w:rsid w:val="00325C72"/>
    <w:rsid w:val="00356E38"/>
    <w:rsid w:val="00357914"/>
    <w:rsid w:val="0038332A"/>
    <w:rsid w:val="003A472D"/>
    <w:rsid w:val="00416951"/>
    <w:rsid w:val="00421C27"/>
    <w:rsid w:val="0043773E"/>
    <w:rsid w:val="00454959"/>
    <w:rsid w:val="0054027F"/>
    <w:rsid w:val="0054359F"/>
    <w:rsid w:val="00587C53"/>
    <w:rsid w:val="005B3580"/>
    <w:rsid w:val="005F0609"/>
    <w:rsid w:val="006077B2"/>
    <w:rsid w:val="00613E04"/>
    <w:rsid w:val="00647E56"/>
    <w:rsid w:val="0066576A"/>
    <w:rsid w:val="006A06D6"/>
    <w:rsid w:val="006D7E0D"/>
    <w:rsid w:val="006E729F"/>
    <w:rsid w:val="006F280F"/>
    <w:rsid w:val="006F7BB2"/>
    <w:rsid w:val="00707410"/>
    <w:rsid w:val="00723848"/>
    <w:rsid w:val="007459E8"/>
    <w:rsid w:val="007A4752"/>
    <w:rsid w:val="007A7335"/>
    <w:rsid w:val="007F5BC2"/>
    <w:rsid w:val="00845900"/>
    <w:rsid w:val="00846A2E"/>
    <w:rsid w:val="00891B16"/>
    <w:rsid w:val="008A76E4"/>
    <w:rsid w:val="00915673"/>
    <w:rsid w:val="00927B29"/>
    <w:rsid w:val="00927CEA"/>
    <w:rsid w:val="00932BBF"/>
    <w:rsid w:val="00965E7B"/>
    <w:rsid w:val="009A177F"/>
    <w:rsid w:val="009D2768"/>
    <w:rsid w:val="009D4AAE"/>
    <w:rsid w:val="00A24B30"/>
    <w:rsid w:val="00A86AF7"/>
    <w:rsid w:val="00AB737B"/>
    <w:rsid w:val="00B607A2"/>
    <w:rsid w:val="00B747F2"/>
    <w:rsid w:val="00BE2661"/>
    <w:rsid w:val="00C42129"/>
    <w:rsid w:val="00C676D3"/>
    <w:rsid w:val="00C77D5A"/>
    <w:rsid w:val="00C83422"/>
    <w:rsid w:val="00CD1201"/>
    <w:rsid w:val="00CF790B"/>
    <w:rsid w:val="00D07CEB"/>
    <w:rsid w:val="00D123B8"/>
    <w:rsid w:val="00D36968"/>
    <w:rsid w:val="00D5016D"/>
    <w:rsid w:val="00D92E48"/>
    <w:rsid w:val="00DE0FA3"/>
    <w:rsid w:val="00DF56C9"/>
    <w:rsid w:val="00E2672A"/>
    <w:rsid w:val="00E565BF"/>
    <w:rsid w:val="00E60EA7"/>
    <w:rsid w:val="00E72663"/>
    <w:rsid w:val="00F75205"/>
    <w:rsid w:val="00F86844"/>
    <w:rsid w:val="00F90A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22FA8"/>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sid w:val="00A86AF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C261-8FC8-408F-8BE8-6326621B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4020</Words>
  <Characters>19703</Characters>
  <Application>Microsoft Office Word</Application>
  <DocSecurity>0</DocSecurity>
  <Lines>679</Lines>
  <Paragraphs>402</Paragraphs>
  <ScaleCrop>false</ScaleCrop>
  <HeadingPairs>
    <vt:vector size="2" baseType="variant">
      <vt:variant>
        <vt:lpstr>Title</vt:lpstr>
      </vt:variant>
      <vt:variant>
        <vt:i4>1</vt:i4>
      </vt:variant>
    </vt:vector>
  </HeadingPairs>
  <TitlesOfParts>
    <vt:vector size="1" baseType="lpstr">
      <vt:lpstr>Petroleum Pipelines Regulations 1970</vt:lpstr>
    </vt:vector>
  </TitlesOfParts>
  <Manager/>
  <Company/>
  <LinksUpToDate>false</LinksUpToDate>
  <CharactersWithSpaces>23321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Regulations 1970 03-o0-01 - 03-p0-00</dc:title>
  <dc:subject/>
  <dc:creator/>
  <cp:keywords/>
  <dc:description/>
  <cp:lastModifiedBy>Master Repository Process</cp:lastModifiedBy>
  <cp:revision>2</cp:revision>
  <cp:lastPrinted>2018-04-30T02:04:00Z</cp:lastPrinted>
  <dcterms:created xsi:type="dcterms:W3CDTF">2026-06-30T02:54:00Z</dcterms:created>
  <dcterms:modified xsi:type="dcterms:W3CDTF">2026-06-30T02:54:00Z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1970 pp.2242-52</vt:lpwstr>
  </property>
  <property fmtid="{D5CDD505-2E9C-101B-9397-08002B2CF9AE}" pid="3" name="DocumentType">
    <vt:lpwstr>Reg</vt:lpwstr>
  </property>
  <property fmtid="{D5CDD505-2E9C-101B-9397-08002B2CF9AE}" pid="4" name="OwlsUID">
    <vt:i4>4688</vt:i4>
  </property>
  <property fmtid="{D5CDD505-2E9C-101B-9397-08002B2CF9AE}" pid="5" name="ReprintedAsAt">
    <vt:filetime>2018-07-12T16:00:00Z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03-o0-01</vt:lpwstr>
  </property>
  <property fmtid="{D5CDD505-2E9C-101B-9397-08002B2CF9AE}" pid="12" name="FromAsAtDate">
    <vt:lpwstr>28 May 2026</vt:lpwstr>
  </property>
  <property fmtid="{D5CDD505-2E9C-101B-9397-08002B2CF9AE}" pid="13" name="ToSuffix">
    <vt:lpwstr>03-p0-00</vt:lpwstr>
  </property>
  <property fmtid="{D5CDD505-2E9C-101B-9397-08002B2CF9AE}" pid="14" name="ToAsAtDate">
    <vt:lpwstr>01 Jul 2026</vt:lpwstr>
  </property>
</Properties>
</file>