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53541" w14:textId="77777777" w:rsidR="00566E28" w:rsidRDefault="00566E28">
      <w:pPr>
        <w:pStyle w:val="WA"/>
      </w:pPr>
      <w:r>
        <w:rPr>
          <w:noProof/>
        </w:rPr>
        <w:drawing>
          <wp:anchor distT="0" distB="0" distL="114300" distR="114300" simplePos="0" relativeHeight="251662336" behindDoc="0" locked="0" layoutInCell="1" allowOverlap="1" wp14:anchorId="13C28E67" wp14:editId="29DDC4F5">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7BF8D54D" w14:textId="19E46561" w:rsidR="00566E28" w:rsidRDefault="00566E28">
      <w:pPr>
        <w:pStyle w:val="NameofActRegPage1"/>
        <w:spacing w:before="3760" w:after="1600"/>
        <w:outlineLvl w:val="0"/>
      </w:pPr>
      <w:r>
        <w:fldChar w:fldCharType="begin"/>
      </w:r>
      <w:r>
        <w:instrText xml:space="preserve"> STYLEREF "Name Of Act/Reg"</w:instrText>
      </w:r>
      <w:r>
        <w:fldChar w:fldCharType="separate"/>
      </w:r>
      <w:r>
        <w:rPr>
          <w:noProof/>
        </w:rPr>
        <w:t>Petroleum and Greenhouse Gas Storage (Submerged Lands) (Resource Management and Administration) Regulations 2015</w:t>
      </w:r>
      <w:r>
        <w:fldChar w:fldCharType="end"/>
      </w:r>
    </w:p>
    <w:p w14:paraId="141BF13F" w14:textId="77777777" w:rsidR="00566E28" w:rsidRDefault="00566E28">
      <w:pPr>
        <w:spacing w:after="800"/>
        <w:jc w:val="center"/>
      </w:pPr>
      <w:r>
        <w:t>Compare between:</w:t>
      </w:r>
    </w:p>
    <w:p w14:paraId="0F02C48C" w14:textId="374DD795" w:rsidR="00566E28" w:rsidRDefault="00566E28">
      <w:pPr>
        <w:jc w:val="center"/>
      </w:pPr>
      <w:r>
        <w:t>[</w:t>
      </w:r>
      <w:r>
        <w:fldChar w:fldCharType="begin"/>
      </w:r>
      <w:r>
        <w:instrText xml:space="preserve"> DocProperty FromAsAtDate</w:instrText>
      </w:r>
      <w:r>
        <w:fldChar w:fldCharType="separate"/>
      </w:r>
      <w:r>
        <w:t>28 May 2026</w:t>
      </w:r>
      <w:r>
        <w:fldChar w:fldCharType="end"/>
      </w:r>
      <w:r>
        <w:t xml:space="preserve">, </w:t>
      </w:r>
      <w:r>
        <w:fldChar w:fldCharType="begin"/>
      </w:r>
      <w:r>
        <w:instrText xml:space="preserve"> DocProperty FromSuffix </w:instrText>
      </w:r>
      <w:r>
        <w:fldChar w:fldCharType="separate"/>
      </w:r>
      <w:r>
        <w:t>00-j0-00</w:t>
      </w:r>
      <w:r>
        <w:fldChar w:fldCharType="end"/>
      </w:r>
      <w:r>
        <w:t>] and [</w:t>
      </w:r>
      <w:r>
        <w:fldChar w:fldCharType="begin"/>
      </w:r>
      <w:r>
        <w:instrText xml:space="preserve"> DocProperty ToAsAtDate</w:instrText>
      </w:r>
      <w:r>
        <w:fldChar w:fldCharType="separate"/>
      </w:r>
      <w:r>
        <w:t>01 Jul 2026</w:t>
      </w:r>
      <w:r>
        <w:fldChar w:fldCharType="end"/>
      </w:r>
      <w:r>
        <w:t xml:space="preserve">, </w:t>
      </w:r>
      <w:r>
        <w:fldChar w:fldCharType="begin"/>
      </w:r>
      <w:r>
        <w:instrText xml:space="preserve"> DocProperty ToSuffix</w:instrText>
      </w:r>
      <w:r>
        <w:fldChar w:fldCharType="separate"/>
      </w:r>
      <w:r>
        <w:t>00-k0-00</w:t>
      </w:r>
      <w:r>
        <w:fldChar w:fldCharType="end"/>
      </w:r>
      <w:r>
        <w:t>]</w:t>
      </w:r>
    </w:p>
    <w:p w14:paraId="783AED59" w14:textId="77777777" w:rsidR="00566E28" w:rsidRDefault="00566E28">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07B05BE8" w14:textId="77777777" w:rsidR="00566E28" w:rsidRDefault="00566E28"/>
    <w:p w14:paraId="261EEBD2" w14:textId="77777777" w:rsidR="00504930" w:rsidRDefault="00504930">
      <w:pPr>
        <w:jc w:val="center"/>
        <w:sectPr w:rsidR="00504930">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2ABAFEFE" w14:textId="01FB678A" w:rsidR="00504930" w:rsidRDefault="00504930">
      <w:pPr>
        <w:pStyle w:val="PrincipalActReg"/>
      </w:pPr>
      <w:r>
        <w:lastRenderedPageBreak/>
        <w:t xml:space="preserve">Petroleum </w:t>
      </w:r>
      <w:r>
        <w:rPr>
          <w:bCs/>
          <w:iCs/>
        </w:rPr>
        <w:t>and Greenhouse Gas Storage</w:t>
      </w:r>
      <w:r>
        <w:rPr>
          <w:iCs/>
        </w:rPr>
        <w:t xml:space="preserve"> </w:t>
      </w:r>
      <w:r>
        <w:t>(Submerged Lands) Act 1982</w:t>
      </w:r>
    </w:p>
    <w:p w14:paraId="62D52C11" w14:textId="62672EDD" w:rsidR="00504930" w:rsidRDefault="00504930">
      <w:pPr>
        <w:pStyle w:val="NameofActReg"/>
      </w:pPr>
      <w:r>
        <w:t>Petroleum and Greenhouse Gas Storage (Submerged Lands) (Resource Management and Administration) Regulations 2015</w:t>
      </w:r>
    </w:p>
    <w:p w14:paraId="27086131" w14:textId="77777777" w:rsidR="00504930" w:rsidRDefault="00504930">
      <w:pPr>
        <w:pStyle w:val="Heading2"/>
        <w:pageBreakBefore w:val="0"/>
        <w:spacing w:before="360"/>
      </w:pPr>
      <w:bookmarkStart w:id="1" w:name="_Toc233014992"/>
      <w:bookmarkStart w:id="2" w:name="_Toc233016204"/>
      <w:bookmarkStart w:id="3" w:name="_Toc233615589"/>
      <w:bookmarkStart w:id="4" w:name="_Toc229753210"/>
      <w:bookmarkStart w:id="5" w:name="_Toc229753415"/>
      <w:bookmarkStart w:id="6" w:name="_Toc230003134"/>
      <w:bookmarkStart w:id="7" w:name="_Toc23009745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14:paraId="0785668D" w14:textId="77777777" w:rsidR="00504930" w:rsidRDefault="00504930">
      <w:pPr>
        <w:pStyle w:val="Heading5"/>
      </w:pPr>
      <w:bookmarkStart w:id="8" w:name="_Toc233615590"/>
      <w:bookmarkStart w:id="9" w:name="_Toc230097451"/>
      <w:r>
        <w:rPr>
          <w:rStyle w:val="CharSectno"/>
        </w:rPr>
        <w:t>1</w:t>
      </w:r>
      <w:r>
        <w:t>.</w:t>
      </w:r>
      <w:r>
        <w:tab/>
        <w:t>Citation</w:t>
      </w:r>
      <w:bookmarkEnd w:id="8"/>
      <w:bookmarkEnd w:id="9"/>
    </w:p>
    <w:p w14:paraId="23BBE938" w14:textId="74CAE5DF" w:rsidR="00504930" w:rsidRDefault="00504930">
      <w:pPr>
        <w:pStyle w:val="Subsection"/>
      </w:pPr>
      <w:r>
        <w:tab/>
      </w:r>
      <w:r>
        <w:tab/>
      </w:r>
      <w:bookmarkStart w:id="10" w:name="Start_Cursor"/>
      <w:bookmarkEnd w:id="10"/>
      <w:r>
        <w:rPr>
          <w:spacing w:val="-2"/>
        </w:rPr>
        <w:t>These</w:t>
      </w:r>
      <w:r>
        <w:t xml:space="preserve"> </w:t>
      </w:r>
      <w:r>
        <w:rPr>
          <w:spacing w:val="-2"/>
        </w:rPr>
        <w:t>regulations</w:t>
      </w:r>
      <w:r>
        <w:t xml:space="preserve"> are the </w:t>
      </w:r>
      <w:r>
        <w:rPr>
          <w:i/>
        </w:rPr>
        <w:t>Petroleum</w:t>
      </w:r>
      <w:r>
        <w:rPr>
          <w:i/>
          <w:iCs/>
        </w:rPr>
        <w:t xml:space="preserve"> and Greenhouse Gas Storage</w:t>
      </w:r>
      <w:r>
        <w:rPr>
          <w:i/>
        </w:rPr>
        <w:t xml:space="preserve"> (Submerged Lands) (Resource Management and Administration) Regulations 2015</w:t>
      </w:r>
      <w:r>
        <w:t>.</w:t>
      </w:r>
    </w:p>
    <w:p w14:paraId="70E6B9F3" w14:textId="2B644FF1" w:rsidR="00504930" w:rsidRDefault="00504930">
      <w:pPr>
        <w:pStyle w:val="Footnotesection"/>
      </w:pPr>
      <w:r>
        <w:tab/>
        <w:t>[Regulation 1 amended: SL 2026/82 r. 112.]</w:t>
      </w:r>
    </w:p>
    <w:p w14:paraId="7AEED372" w14:textId="77777777" w:rsidR="00504930" w:rsidRDefault="00504930">
      <w:pPr>
        <w:pStyle w:val="Heading5"/>
        <w:rPr>
          <w:spacing w:val="-2"/>
        </w:rPr>
      </w:pPr>
      <w:bookmarkStart w:id="11" w:name="_Toc233615591"/>
      <w:bookmarkStart w:id="12" w:name="_Toc230097452"/>
      <w:r>
        <w:rPr>
          <w:rStyle w:val="CharSectno"/>
        </w:rPr>
        <w:t>2</w:t>
      </w:r>
      <w:r>
        <w:rPr>
          <w:spacing w:val="-2"/>
        </w:rPr>
        <w:t>.</w:t>
      </w:r>
      <w:r>
        <w:rPr>
          <w:spacing w:val="-2"/>
        </w:rPr>
        <w:tab/>
        <w:t>Commencement</w:t>
      </w:r>
      <w:bookmarkEnd w:id="11"/>
      <w:bookmarkEnd w:id="12"/>
    </w:p>
    <w:p w14:paraId="3732AEE8" w14:textId="77777777" w:rsidR="00504930" w:rsidRDefault="00504930">
      <w:pPr>
        <w:pStyle w:val="Subsection"/>
        <w:rPr>
          <w:spacing w:val="-2"/>
        </w:rPr>
      </w:pPr>
      <w:r>
        <w:rPr>
          <w:spacing w:val="-2"/>
        </w:rPr>
        <w:tab/>
      </w:r>
      <w:r>
        <w:rPr>
          <w:spacing w:val="-2"/>
        </w:rPr>
        <w:tab/>
        <w:t>These regulations come into operation as follows</w:t>
      </w:r>
      <w:r>
        <w:t> —</w:t>
      </w:r>
    </w:p>
    <w:p w14:paraId="2E6CC2BD" w14:textId="77777777" w:rsidR="00504930" w:rsidRDefault="00504930">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rPr>
          <w:iCs/>
        </w:rPr>
        <w:t xml:space="preserve"> (</w:t>
      </w:r>
      <w:r>
        <w:rPr>
          <w:rStyle w:val="CharDefText"/>
        </w:rPr>
        <w:t>gazettal day</w:t>
      </w:r>
      <w:r>
        <w:t>);</w:t>
      </w:r>
    </w:p>
    <w:p w14:paraId="1D7798F1" w14:textId="77777777" w:rsidR="00504930" w:rsidRDefault="00504930">
      <w:pPr>
        <w:pStyle w:val="Indenta"/>
      </w:pPr>
      <w:r>
        <w:tab/>
        <w:t>(b)</w:t>
      </w:r>
      <w:r>
        <w:tab/>
        <w:t xml:space="preserve">Part 9 — on the day on which the </w:t>
      </w:r>
      <w:r>
        <w:rPr>
          <w:i/>
        </w:rPr>
        <w:t>Petroleum and Energy Legislation Amendment Act 2010</w:t>
      </w:r>
      <w:r>
        <w:t xml:space="preserve"> section 163 comes into operation;</w:t>
      </w:r>
    </w:p>
    <w:p w14:paraId="10330595" w14:textId="77777777" w:rsidR="00504930" w:rsidRDefault="00504930">
      <w:pPr>
        <w:pStyle w:val="Indenta"/>
      </w:pPr>
      <w:r>
        <w:tab/>
        <w:t>(c)</w:t>
      </w:r>
      <w:r>
        <w:tab/>
        <w:t xml:space="preserve">the rest of the </w:t>
      </w:r>
      <w:r>
        <w:rPr>
          <w:spacing w:val="-2"/>
        </w:rPr>
        <w:t>regulations</w:t>
      </w:r>
      <w:r>
        <w:t> — on the day after gazettal day.</w:t>
      </w:r>
    </w:p>
    <w:p w14:paraId="1069E92B" w14:textId="77777777" w:rsidR="00504930" w:rsidRDefault="00504930">
      <w:pPr>
        <w:pStyle w:val="Heading5"/>
      </w:pPr>
      <w:bookmarkStart w:id="13" w:name="_Toc233615592"/>
      <w:bookmarkStart w:id="14" w:name="_Toc230097453"/>
      <w:r>
        <w:rPr>
          <w:rStyle w:val="CharSectno"/>
        </w:rPr>
        <w:t>3</w:t>
      </w:r>
      <w:r>
        <w:t>.</w:t>
      </w:r>
      <w:r>
        <w:tab/>
        <w:t>Objects of regulations</w:t>
      </w:r>
      <w:bookmarkEnd w:id="13"/>
      <w:bookmarkEnd w:id="14"/>
    </w:p>
    <w:p w14:paraId="4A22C766" w14:textId="77777777" w:rsidR="00504930" w:rsidRDefault="00504930">
      <w:pPr>
        <w:pStyle w:val="Subsection"/>
        <w:keepNext/>
      </w:pPr>
      <w:r>
        <w:tab/>
      </w:r>
      <w:r>
        <w:tab/>
        <w:t xml:space="preserve">The objects of these regulations are — </w:t>
      </w:r>
    </w:p>
    <w:p w14:paraId="5B751B54" w14:textId="77777777" w:rsidR="00504930" w:rsidRDefault="00504930">
      <w:pPr>
        <w:pStyle w:val="Indenta"/>
      </w:pPr>
      <w:r>
        <w:tab/>
        <w:t>(a)</w:t>
      </w:r>
      <w:r>
        <w:tab/>
        <w:t xml:space="preserve">to ensure that operations relating to the exploration for petroleum, regulated substances or GHG storage formations, or the recovery of petroleum or regulated </w:t>
      </w:r>
      <w:r>
        <w:lastRenderedPageBreak/>
        <w:t xml:space="preserve">substances or GHG injection operations, in the State are — </w:t>
      </w:r>
    </w:p>
    <w:p w14:paraId="36A642A7" w14:textId="77777777" w:rsidR="00504930" w:rsidRDefault="00504930">
      <w:pPr>
        <w:pStyle w:val="Indenti"/>
      </w:pPr>
      <w:r>
        <w:tab/>
        <w:t>(i)</w:t>
      </w:r>
      <w:r>
        <w:tab/>
        <w:t>carried out in a proper and workmanlike manner and, in the case of operations relating to the exploration for or recovery of petroleum, in accordance with good oil</w:t>
      </w:r>
      <w:r>
        <w:noBreakHyphen/>
        <w:t>field practice; and</w:t>
      </w:r>
    </w:p>
    <w:p w14:paraId="2357D20B" w14:textId="77777777" w:rsidR="00504930" w:rsidRDefault="00504930">
      <w:pPr>
        <w:pStyle w:val="Indenti"/>
      </w:pPr>
      <w:r>
        <w:tab/>
        <w:t>(ii)</w:t>
      </w:r>
      <w:r>
        <w:tab/>
        <w:t>compatible with the optimum long</w:t>
      </w:r>
      <w:r>
        <w:noBreakHyphen/>
        <w:t>term recovery of petroleum and regulated substances; and</w:t>
      </w:r>
    </w:p>
    <w:p w14:paraId="7B21AD82" w14:textId="77777777" w:rsidR="00504930" w:rsidRDefault="00504930">
      <w:pPr>
        <w:pStyle w:val="Indenti"/>
      </w:pPr>
      <w:r>
        <w:tab/>
        <w:t>(iii)</w:t>
      </w:r>
      <w:r>
        <w:tab/>
        <w:t xml:space="preserve">carried out in a way that reduces the risk of aquifer contamination or, in the case of GHG injection operations, aquifer contamination outside the storage formation; </w:t>
      </w:r>
    </w:p>
    <w:p w14:paraId="560A594C" w14:textId="77777777" w:rsidR="00504930" w:rsidRDefault="00504930">
      <w:pPr>
        <w:pStyle w:val="Indenta"/>
      </w:pPr>
      <w:r>
        <w:tab/>
      </w:r>
      <w:r>
        <w:tab/>
        <w:t>and</w:t>
      </w:r>
    </w:p>
    <w:p w14:paraId="6610A939" w14:textId="77777777" w:rsidR="00504930" w:rsidRDefault="00504930">
      <w:pPr>
        <w:pStyle w:val="Indenta"/>
      </w:pPr>
      <w:r>
        <w:tab/>
        <w:t>(b)</w:t>
      </w:r>
      <w:r>
        <w:tab/>
        <w:t xml:space="preserve">to ensure that the Minister is informed, in a timely and consistent manner, of — </w:t>
      </w:r>
    </w:p>
    <w:p w14:paraId="2838F023" w14:textId="77777777" w:rsidR="00504930" w:rsidRDefault="00504930">
      <w:pPr>
        <w:pStyle w:val="Indenti"/>
      </w:pPr>
      <w:r>
        <w:tab/>
        <w:t>(i)</w:t>
      </w:r>
      <w:r>
        <w:tab/>
        <w:t>the exploration for petroleum, regulated substances or GHG storage formations; and</w:t>
      </w:r>
    </w:p>
    <w:p w14:paraId="2B612EEE" w14:textId="77777777" w:rsidR="00504930" w:rsidRDefault="00504930">
      <w:pPr>
        <w:pStyle w:val="Indenti"/>
      </w:pPr>
      <w:r>
        <w:tab/>
        <w:t>(ii)</w:t>
      </w:r>
      <w:r>
        <w:tab/>
        <w:t>the discovery of petroleum or regulated substances; and</w:t>
      </w:r>
    </w:p>
    <w:p w14:paraId="4A522D7D" w14:textId="77777777" w:rsidR="00504930" w:rsidRDefault="00504930">
      <w:pPr>
        <w:pStyle w:val="Indenti"/>
      </w:pPr>
      <w:r>
        <w:tab/>
        <w:t>(iii)</w:t>
      </w:r>
      <w:r>
        <w:tab/>
        <w:t>the appraisal of discoveries; and</w:t>
      </w:r>
    </w:p>
    <w:p w14:paraId="4DA7E3C2" w14:textId="77777777" w:rsidR="00504930" w:rsidRDefault="00504930">
      <w:pPr>
        <w:pStyle w:val="Indenti"/>
      </w:pPr>
      <w:r>
        <w:tab/>
        <w:t>(iv)</w:t>
      </w:r>
      <w:r>
        <w:tab/>
        <w:t>development and production operations relating to the recovery of petroleum or regulated substances; and</w:t>
      </w:r>
    </w:p>
    <w:p w14:paraId="3CD97107" w14:textId="77777777" w:rsidR="00504930" w:rsidRDefault="00504930">
      <w:pPr>
        <w:pStyle w:val="Indenti"/>
      </w:pPr>
      <w:r>
        <w:tab/>
        <w:t>(v)</w:t>
      </w:r>
      <w:r>
        <w:tab/>
        <w:t>GHG injection operations; and</w:t>
      </w:r>
    </w:p>
    <w:p w14:paraId="7CD1F46D" w14:textId="77777777" w:rsidR="00504930" w:rsidRDefault="00504930">
      <w:pPr>
        <w:pStyle w:val="Indenti"/>
      </w:pPr>
      <w:r>
        <w:tab/>
        <w:t>(vi)</w:t>
      </w:r>
      <w:r>
        <w:tab/>
        <w:t>the results of operations referred to in subparagraph (iv) or (v);</w:t>
      </w:r>
    </w:p>
    <w:p w14:paraId="1D9B0677" w14:textId="77777777" w:rsidR="00504930" w:rsidRDefault="00504930">
      <w:pPr>
        <w:pStyle w:val="Indenta"/>
      </w:pPr>
      <w:r>
        <w:tab/>
      </w:r>
      <w:r>
        <w:tab/>
        <w:t>and</w:t>
      </w:r>
    </w:p>
    <w:p w14:paraId="5F53C949" w14:textId="77777777" w:rsidR="00504930" w:rsidRDefault="00504930">
      <w:pPr>
        <w:pStyle w:val="Indenta"/>
      </w:pPr>
      <w:r>
        <w:tab/>
        <w:t>(c)</w:t>
      </w:r>
      <w:r>
        <w:tab/>
        <w:t>to provide a framework for encouraging the adequate collection and retention and timely dissemination of petroleum, regulated substances and greenhouse gas data; and</w:t>
      </w:r>
    </w:p>
    <w:p w14:paraId="3692FA2B" w14:textId="77777777" w:rsidR="00504930" w:rsidRDefault="00504930">
      <w:pPr>
        <w:pStyle w:val="Indenta"/>
      </w:pPr>
      <w:r>
        <w:tab/>
        <w:t>(d)</w:t>
      </w:r>
      <w:r>
        <w:tab/>
        <w:t>to assist in ensuring the adequacy of the data acquired; and</w:t>
      </w:r>
    </w:p>
    <w:p w14:paraId="3F94252E" w14:textId="77777777" w:rsidR="00504930" w:rsidRDefault="00504930">
      <w:pPr>
        <w:pStyle w:val="Indenta"/>
      </w:pPr>
      <w:r>
        <w:lastRenderedPageBreak/>
        <w:tab/>
        <w:t>(e)</w:t>
      </w:r>
      <w:r>
        <w:tab/>
        <w:t>to allow for the efficient management of data confidentiality and the disclosure of data on completion of the relevant confidentiality periods.</w:t>
      </w:r>
    </w:p>
    <w:p w14:paraId="18325B49" w14:textId="798FC8D6" w:rsidR="00504930" w:rsidRDefault="00504930">
      <w:pPr>
        <w:pStyle w:val="Footnotesection"/>
      </w:pPr>
      <w:r>
        <w:tab/>
        <w:t>[Regulation 3 amended: SL 2026/82 r. 113.]</w:t>
      </w:r>
    </w:p>
    <w:p w14:paraId="31631C38" w14:textId="77777777" w:rsidR="00504930" w:rsidRDefault="00504930">
      <w:pPr>
        <w:pStyle w:val="Heading5"/>
        <w:keepLines w:val="0"/>
      </w:pPr>
      <w:bookmarkStart w:id="15" w:name="_Toc233615593"/>
      <w:bookmarkStart w:id="16" w:name="_Toc230097454"/>
      <w:r>
        <w:rPr>
          <w:rStyle w:val="CharSectno"/>
        </w:rPr>
        <w:t>4</w:t>
      </w:r>
      <w:r>
        <w:t>.</w:t>
      </w:r>
      <w:r>
        <w:tab/>
        <w:t>Terms used</w:t>
      </w:r>
      <w:bookmarkEnd w:id="15"/>
      <w:bookmarkEnd w:id="16"/>
    </w:p>
    <w:p w14:paraId="423E6743" w14:textId="5C2D5B06" w:rsidR="00504930" w:rsidRDefault="00504930">
      <w:pPr>
        <w:pStyle w:val="Subsection"/>
      </w:pPr>
      <w:r>
        <w:tab/>
        <w:t>(1)</w:t>
      </w:r>
      <w:r>
        <w:tab/>
        <w:t xml:space="preserve">In these regulations — </w:t>
      </w:r>
    </w:p>
    <w:p w14:paraId="6F0C43CA" w14:textId="77777777" w:rsidR="00504930" w:rsidRDefault="00504930">
      <w:pPr>
        <w:pStyle w:val="Defstart"/>
      </w:pPr>
      <w:r>
        <w:tab/>
      </w:r>
      <w:r>
        <w:rPr>
          <w:rStyle w:val="CharDefText"/>
        </w:rPr>
        <w:t>approved field management plan</w:t>
      </w:r>
      <w:r>
        <w:t xml:space="preserve"> means a field management plan that has been approved under regulation 44 and includes such a plan as revised from time to time under regulation 51;</w:t>
      </w:r>
    </w:p>
    <w:p w14:paraId="44917D0A" w14:textId="77777777" w:rsidR="00504930" w:rsidRDefault="00504930">
      <w:pPr>
        <w:pStyle w:val="Defstart"/>
      </w:pPr>
      <w:r>
        <w:tab/>
      </w:r>
      <w:r>
        <w:rPr>
          <w:rStyle w:val="CharDefText"/>
        </w:rPr>
        <w:t>approved well management plan</w:t>
      </w:r>
      <w:r>
        <w:t xml:space="preserve"> means a well management plan that has been approved under regulation 13 and includes such a plan as revised from time to time under regulation 21;</w:t>
      </w:r>
    </w:p>
    <w:p w14:paraId="1C76CEC3" w14:textId="77777777" w:rsidR="00504930" w:rsidRDefault="00504930">
      <w:pPr>
        <w:pStyle w:val="Defstart"/>
      </w:pPr>
      <w:r>
        <w:tab/>
      </w:r>
      <w:r>
        <w:rPr>
          <w:rStyle w:val="CharDefText"/>
        </w:rPr>
        <w:t>drilling activity</w:t>
      </w:r>
      <w:r>
        <w:t xml:space="preserve"> includes exploratory drilling, production drilling, appraisal drilling and well drilling;</w:t>
      </w:r>
    </w:p>
    <w:p w14:paraId="14E6D86C" w14:textId="77777777" w:rsidR="00504930" w:rsidRDefault="00504930">
      <w:pPr>
        <w:pStyle w:val="Defstart"/>
      </w:pPr>
      <w:r>
        <w:tab/>
      </w:r>
      <w:r>
        <w:rPr>
          <w:rStyle w:val="CharDefText"/>
        </w:rPr>
        <w:t>each well activity</w:t>
      </w:r>
      <w:r>
        <w:t>, in relation to a well management plan, means each well activity to which the plan relates;</w:t>
      </w:r>
    </w:p>
    <w:p w14:paraId="6F761586" w14:textId="77777777" w:rsidR="00504930" w:rsidRDefault="00504930">
      <w:pPr>
        <w:pStyle w:val="Defstart"/>
        <w:rPr>
          <w:rStyle w:val="DraftersNotes"/>
          <w:b w:val="0"/>
          <w:i w:val="0"/>
          <w:sz w:val="24"/>
        </w:rPr>
      </w:pPr>
      <w:r>
        <w:tab/>
      </w:r>
      <w:r>
        <w:rPr>
          <w:rStyle w:val="CharDefText"/>
        </w:rPr>
        <w:t>engineering enhancement</w:t>
      </w:r>
      <w:r>
        <w:t xml:space="preserve"> — </w:t>
      </w:r>
    </w:p>
    <w:p w14:paraId="2024AD91" w14:textId="77777777" w:rsidR="00504930" w:rsidRDefault="00504930">
      <w:pPr>
        <w:pStyle w:val="Defpara"/>
      </w:pPr>
      <w:r>
        <w:tab/>
        <w:t>(a)</w:t>
      </w:r>
      <w:r>
        <w:tab/>
        <w:t>means an action taken by an individual to facilitate storage of a greenhouse gas substance in an identified GHG storage formation; and</w:t>
      </w:r>
    </w:p>
    <w:p w14:paraId="3A235F21" w14:textId="77777777" w:rsidR="00504930" w:rsidRDefault="00504930">
      <w:pPr>
        <w:pStyle w:val="Defpara"/>
      </w:pPr>
      <w:r>
        <w:tab/>
        <w:t>(b)</w:t>
      </w:r>
      <w:r>
        <w:tab/>
        <w:t xml:space="preserve">includes — </w:t>
      </w:r>
    </w:p>
    <w:p w14:paraId="7A054B74" w14:textId="77777777" w:rsidR="00504930" w:rsidRDefault="00504930">
      <w:pPr>
        <w:pStyle w:val="Defsubpara"/>
      </w:pPr>
      <w:r>
        <w:tab/>
        <w:t>(i)</w:t>
      </w:r>
      <w:r>
        <w:tab/>
        <w:t>remediating an existing well from a previous operation that penetrates the storage formation; and</w:t>
      </w:r>
    </w:p>
    <w:p w14:paraId="382C9282" w14:textId="77777777" w:rsidR="00504930" w:rsidRDefault="00504930">
      <w:pPr>
        <w:pStyle w:val="Defsubpara"/>
      </w:pPr>
      <w:r>
        <w:tab/>
        <w:t>(ii)</w:t>
      </w:r>
      <w:r>
        <w:tab/>
        <w:t>managing formation pressure; and</w:t>
      </w:r>
    </w:p>
    <w:p w14:paraId="20FD5853" w14:textId="77777777" w:rsidR="00504930" w:rsidRDefault="00504930">
      <w:pPr>
        <w:pStyle w:val="Defsubpara"/>
      </w:pPr>
      <w:r>
        <w:tab/>
        <w:t>(iii)</w:t>
      </w:r>
      <w:r>
        <w:tab/>
        <w:t>increasing the injectivity potential;</w:t>
      </w:r>
    </w:p>
    <w:p w14:paraId="770968F2" w14:textId="77777777" w:rsidR="00504930" w:rsidRDefault="00504930">
      <w:pPr>
        <w:pStyle w:val="Defstart"/>
      </w:pPr>
      <w:r>
        <w:tab/>
      </w:r>
      <w:r>
        <w:rPr>
          <w:rStyle w:val="CharDefText"/>
        </w:rPr>
        <w:t>field</w:t>
      </w:r>
      <w:r>
        <w:t>, in relation to an approved field management plan, means an area within a title area that is subject to the plan;</w:t>
      </w:r>
    </w:p>
    <w:p w14:paraId="3F0BF138" w14:textId="77777777" w:rsidR="00504930" w:rsidRDefault="00504930">
      <w:pPr>
        <w:pStyle w:val="Defstart"/>
      </w:pPr>
      <w:r>
        <w:tab/>
      </w:r>
      <w:r>
        <w:rPr>
          <w:rStyle w:val="CharDefText"/>
        </w:rPr>
        <w:t>instrument</w:t>
      </w:r>
      <w:r>
        <w:t xml:space="preserve"> means any of the following — </w:t>
      </w:r>
    </w:p>
    <w:p w14:paraId="4831BB00" w14:textId="77777777" w:rsidR="00504930" w:rsidRDefault="00504930">
      <w:pPr>
        <w:pStyle w:val="Defpara"/>
      </w:pPr>
      <w:r>
        <w:tab/>
        <w:t>(a)</w:t>
      </w:r>
      <w:r>
        <w:tab/>
        <w:t>a title;</w:t>
      </w:r>
    </w:p>
    <w:p w14:paraId="36DFB7AE" w14:textId="77777777" w:rsidR="00504930" w:rsidRDefault="00504930">
      <w:pPr>
        <w:pStyle w:val="Defpara"/>
      </w:pPr>
      <w:r>
        <w:tab/>
        <w:t>(b)</w:t>
      </w:r>
      <w:r>
        <w:tab/>
        <w:t>an infrastructure licence;</w:t>
      </w:r>
    </w:p>
    <w:p w14:paraId="3F966F65" w14:textId="77777777" w:rsidR="00504930" w:rsidRDefault="00504930">
      <w:pPr>
        <w:pStyle w:val="Defpara"/>
      </w:pPr>
      <w:r>
        <w:tab/>
        <w:t>(c)</w:t>
      </w:r>
      <w:r>
        <w:tab/>
        <w:t>a pipeline licence;</w:t>
      </w:r>
    </w:p>
    <w:p w14:paraId="093C3FB9" w14:textId="77777777" w:rsidR="00504930" w:rsidRDefault="00504930">
      <w:pPr>
        <w:pStyle w:val="Defpara"/>
      </w:pPr>
      <w:r>
        <w:tab/>
        <w:t>(d)</w:t>
      </w:r>
      <w:r>
        <w:tab/>
        <w:t>a special prospecting authority;</w:t>
      </w:r>
    </w:p>
    <w:p w14:paraId="6765615D" w14:textId="77777777" w:rsidR="00504930" w:rsidRDefault="00504930">
      <w:pPr>
        <w:pStyle w:val="Defpara"/>
      </w:pPr>
      <w:r>
        <w:tab/>
        <w:t>(e)</w:t>
      </w:r>
      <w:r>
        <w:tab/>
        <w:t>an access authority;</w:t>
      </w:r>
    </w:p>
    <w:p w14:paraId="37551FBA" w14:textId="77777777" w:rsidR="00504930" w:rsidRDefault="00504930">
      <w:pPr>
        <w:pStyle w:val="Defpara"/>
      </w:pPr>
      <w:r>
        <w:tab/>
        <w:t>(f)</w:t>
      </w:r>
      <w:r>
        <w:tab/>
        <w:t>an instrument of consent under section 123 of the Act;</w:t>
      </w:r>
    </w:p>
    <w:p w14:paraId="57AEEE79" w14:textId="77777777" w:rsidR="00504930" w:rsidRDefault="00504930">
      <w:pPr>
        <w:pStyle w:val="Defstart"/>
      </w:pPr>
      <w:r>
        <w:tab/>
      </w:r>
      <w:r>
        <w:rPr>
          <w:rStyle w:val="CharDefText"/>
        </w:rPr>
        <w:t>instrument area</w:t>
      </w:r>
      <w:r>
        <w:t xml:space="preserve"> means any of the following — </w:t>
      </w:r>
    </w:p>
    <w:p w14:paraId="6CFF71DE" w14:textId="77777777" w:rsidR="00504930" w:rsidRDefault="00504930">
      <w:pPr>
        <w:pStyle w:val="Defpara"/>
      </w:pPr>
      <w:r>
        <w:tab/>
        <w:t>(a)</w:t>
      </w:r>
      <w:r>
        <w:tab/>
        <w:t>a title area;</w:t>
      </w:r>
    </w:p>
    <w:p w14:paraId="1EC050A7" w14:textId="77777777" w:rsidR="00504930" w:rsidRDefault="00504930">
      <w:pPr>
        <w:pStyle w:val="Defpara"/>
      </w:pPr>
      <w:r>
        <w:tab/>
        <w:t>(b)</w:t>
      </w:r>
      <w:r>
        <w:tab/>
        <w:t>an area in respect of which an infrastructure licence is in force;</w:t>
      </w:r>
    </w:p>
    <w:p w14:paraId="52E2EC03" w14:textId="77777777" w:rsidR="00504930" w:rsidRDefault="00504930">
      <w:pPr>
        <w:pStyle w:val="Defpara"/>
      </w:pPr>
      <w:r>
        <w:tab/>
        <w:t>(c)</w:t>
      </w:r>
      <w:r>
        <w:tab/>
        <w:t>an area in respect of which a pipeline licence is in force;</w:t>
      </w:r>
    </w:p>
    <w:p w14:paraId="668504A8" w14:textId="77777777" w:rsidR="00504930" w:rsidRDefault="00504930">
      <w:pPr>
        <w:pStyle w:val="Defpara"/>
      </w:pPr>
      <w:r>
        <w:tab/>
        <w:t>(d)</w:t>
      </w:r>
      <w:r>
        <w:tab/>
        <w:t>an area in respect of which a special prospecting authority is in force;</w:t>
      </w:r>
    </w:p>
    <w:p w14:paraId="18108B82" w14:textId="77777777" w:rsidR="00504930" w:rsidRDefault="00504930">
      <w:pPr>
        <w:pStyle w:val="Defpara"/>
      </w:pPr>
      <w:r>
        <w:tab/>
        <w:t>(e)</w:t>
      </w:r>
      <w:r>
        <w:tab/>
        <w:t>an area in respect of which an access authority is in force;</w:t>
      </w:r>
    </w:p>
    <w:p w14:paraId="4DC4B1F9" w14:textId="77777777" w:rsidR="00504930" w:rsidRDefault="00504930">
      <w:pPr>
        <w:pStyle w:val="Defpara"/>
      </w:pPr>
      <w:r>
        <w:tab/>
        <w:t>(f)</w:t>
      </w:r>
      <w:r>
        <w:tab/>
        <w:t>an area to which an instrument of consent under section 123 of the Act applies;</w:t>
      </w:r>
    </w:p>
    <w:p w14:paraId="0DEC7CB2" w14:textId="77777777" w:rsidR="00504930" w:rsidRDefault="00504930">
      <w:pPr>
        <w:pStyle w:val="Defstart"/>
      </w:pPr>
      <w:r>
        <w:tab/>
      </w:r>
      <w:r>
        <w:rPr>
          <w:rStyle w:val="CharDefText"/>
        </w:rPr>
        <w:t>instrument holder</w:t>
      </w:r>
      <w:r>
        <w:t xml:space="preserve"> means any of the following — </w:t>
      </w:r>
    </w:p>
    <w:p w14:paraId="447866F8" w14:textId="77777777" w:rsidR="00504930" w:rsidRDefault="00504930">
      <w:pPr>
        <w:pStyle w:val="Defpara"/>
      </w:pPr>
      <w:r>
        <w:tab/>
        <w:t>(a)</w:t>
      </w:r>
      <w:r>
        <w:tab/>
        <w:t>a title holder;</w:t>
      </w:r>
    </w:p>
    <w:p w14:paraId="5A131BAC" w14:textId="77777777" w:rsidR="00504930" w:rsidRDefault="00504930">
      <w:pPr>
        <w:pStyle w:val="Defpara"/>
      </w:pPr>
      <w:r>
        <w:tab/>
        <w:t>(b)</w:t>
      </w:r>
      <w:r>
        <w:tab/>
        <w:t>an infrastructure licensee;</w:t>
      </w:r>
    </w:p>
    <w:p w14:paraId="2A197EAF" w14:textId="77777777" w:rsidR="00504930" w:rsidRDefault="00504930">
      <w:pPr>
        <w:pStyle w:val="Defpara"/>
      </w:pPr>
      <w:r>
        <w:tab/>
        <w:t>(c)</w:t>
      </w:r>
      <w:r>
        <w:tab/>
        <w:t>a pipeline licensee;</w:t>
      </w:r>
    </w:p>
    <w:p w14:paraId="2F1DDA50" w14:textId="77777777" w:rsidR="00504930" w:rsidRDefault="00504930">
      <w:pPr>
        <w:pStyle w:val="Defpara"/>
      </w:pPr>
      <w:r>
        <w:tab/>
        <w:t>(d)</w:t>
      </w:r>
      <w:r>
        <w:tab/>
        <w:t>the registered holder of a special prospecting authority;</w:t>
      </w:r>
    </w:p>
    <w:p w14:paraId="274D07A1" w14:textId="77777777" w:rsidR="00504930" w:rsidRDefault="00504930">
      <w:pPr>
        <w:pStyle w:val="Defpara"/>
      </w:pPr>
      <w:r>
        <w:tab/>
        <w:t>(e)</w:t>
      </w:r>
      <w:r>
        <w:tab/>
        <w:t>the registered holder of an access authority;</w:t>
      </w:r>
    </w:p>
    <w:p w14:paraId="512A79CA" w14:textId="77777777" w:rsidR="00504930" w:rsidRDefault="00504930">
      <w:pPr>
        <w:pStyle w:val="Defpara"/>
      </w:pPr>
      <w:r>
        <w:tab/>
        <w:t>(f)</w:t>
      </w:r>
      <w:r>
        <w:tab/>
        <w:t>the person specified in an instrument of consent under section 123 of the Act;</w:t>
      </w:r>
    </w:p>
    <w:p w14:paraId="658F0D1A" w14:textId="77777777" w:rsidR="00504930" w:rsidRDefault="00504930">
      <w:pPr>
        <w:pStyle w:val="Defstart"/>
      </w:pPr>
      <w:r>
        <w:tab/>
      </w:r>
      <w:r>
        <w:rPr>
          <w:rStyle w:val="CharDefText"/>
        </w:rPr>
        <w:t>integrity</w:t>
      </w:r>
      <w:r>
        <w:t xml:space="preserve">, in relation to a well, means that the well bore — </w:t>
      </w:r>
    </w:p>
    <w:p w14:paraId="3BF68CAA" w14:textId="77777777" w:rsidR="00504930" w:rsidRDefault="00504930">
      <w:pPr>
        <w:pStyle w:val="Defpara"/>
      </w:pPr>
      <w:r>
        <w:tab/>
        <w:t>(a)</w:t>
      </w:r>
      <w:r>
        <w:tab/>
        <w:t>is under control, in accordance with an approved well management plan; and</w:t>
      </w:r>
    </w:p>
    <w:p w14:paraId="74A7A095" w14:textId="77777777" w:rsidR="00504930" w:rsidRDefault="00504930">
      <w:pPr>
        <w:pStyle w:val="Defpara"/>
      </w:pPr>
      <w:r>
        <w:tab/>
        <w:t>(b)</w:t>
      </w:r>
      <w:r>
        <w:tab/>
        <w:t>is able to contain reservoir fluid, petroleum, a greenhouse gas substance or any other substance; and</w:t>
      </w:r>
    </w:p>
    <w:p w14:paraId="376E6574" w14:textId="77777777" w:rsidR="00504930" w:rsidRDefault="00504930">
      <w:pPr>
        <w:pStyle w:val="Defpara"/>
      </w:pPr>
      <w:r>
        <w:tab/>
        <w:t>(c)</w:t>
      </w:r>
      <w:r>
        <w:tab/>
        <w:t>is subject only to risks that have been reduced to a level that is as low as reasonably practicable;</w:t>
      </w:r>
    </w:p>
    <w:p w14:paraId="2136D441" w14:textId="77777777" w:rsidR="00504930" w:rsidRDefault="00504930">
      <w:pPr>
        <w:pStyle w:val="Defstart"/>
      </w:pPr>
      <w:r>
        <w:tab/>
      </w:r>
      <w:r>
        <w:rPr>
          <w:rStyle w:val="CharDefText"/>
        </w:rPr>
        <w:t>produced formation material</w:t>
      </w:r>
      <w:r>
        <w:t xml:space="preserve"> means natural fluid or other natural material (for example, rock or sand) recovered from a well;</w:t>
      </w:r>
    </w:p>
    <w:p w14:paraId="4F799588" w14:textId="77777777" w:rsidR="00504930" w:rsidRDefault="00504930">
      <w:pPr>
        <w:pStyle w:val="Defstart"/>
      </w:pPr>
      <w:r>
        <w:tab/>
      </w:r>
      <w:r>
        <w:rPr>
          <w:rStyle w:val="CharDefText"/>
        </w:rPr>
        <w:t>requirement</w:t>
      </w:r>
      <w:r>
        <w:t>, in relation to an approved field management plan or an approved well management plan, includes any condition to which the approval of the plan, or any revision of the plan, is subject;</w:t>
      </w:r>
    </w:p>
    <w:p w14:paraId="05797D81" w14:textId="77777777" w:rsidR="00504930" w:rsidRDefault="00504930">
      <w:pPr>
        <w:pStyle w:val="Defstart"/>
      </w:pPr>
      <w:r>
        <w:tab/>
      </w:r>
      <w:r>
        <w:rPr>
          <w:rStyle w:val="CharDefText"/>
        </w:rPr>
        <w:t>survey</w:t>
      </w:r>
      <w:r>
        <w:t xml:space="preserve"> means a geochemical survey, geological survey or geophysical survey, the data from which is intended for use in — </w:t>
      </w:r>
    </w:p>
    <w:p w14:paraId="20D07FE1" w14:textId="77777777" w:rsidR="00504930" w:rsidRDefault="00504930">
      <w:pPr>
        <w:pStyle w:val="Defpara"/>
      </w:pPr>
      <w:r>
        <w:tab/>
        <w:t>(a)</w:t>
      </w:r>
      <w:r>
        <w:tab/>
        <w:t xml:space="preserve">the exploration for — </w:t>
      </w:r>
    </w:p>
    <w:p w14:paraId="79C68F2F" w14:textId="77777777" w:rsidR="00504930" w:rsidRDefault="00504930">
      <w:pPr>
        <w:pStyle w:val="Defsubpara"/>
      </w:pPr>
      <w:r>
        <w:tab/>
        <w:t>(i)</w:t>
      </w:r>
      <w:r>
        <w:tab/>
        <w:t>petroleum; or</w:t>
      </w:r>
    </w:p>
    <w:p w14:paraId="517003F8" w14:textId="77777777" w:rsidR="00504930" w:rsidRDefault="00504930">
      <w:pPr>
        <w:pStyle w:val="Defsubpara"/>
      </w:pPr>
      <w:r>
        <w:tab/>
        <w:t>(ii)</w:t>
      </w:r>
      <w:r>
        <w:tab/>
        <w:t>regulated substances; or</w:t>
      </w:r>
    </w:p>
    <w:p w14:paraId="515531B6" w14:textId="77777777" w:rsidR="00504930" w:rsidRDefault="00504930">
      <w:pPr>
        <w:pStyle w:val="Defsubpara"/>
      </w:pPr>
      <w:r>
        <w:tab/>
        <w:t>(iii)</w:t>
      </w:r>
      <w:r>
        <w:tab/>
        <w:t>potential GHG storage formations; or</w:t>
      </w:r>
    </w:p>
    <w:p w14:paraId="4C60ED2E" w14:textId="77777777" w:rsidR="00504930" w:rsidRDefault="00504930">
      <w:pPr>
        <w:pStyle w:val="Defsubpara"/>
      </w:pPr>
      <w:r>
        <w:rPr>
          <w:snapToGrid/>
        </w:rPr>
        <w:tab/>
        <w:t>(iv)</w:t>
      </w:r>
      <w:r>
        <w:rPr>
          <w:snapToGrid/>
        </w:rPr>
        <w:tab/>
        <w:t>sites for the injection of greenhouse</w:t>
      </w:r>
      <w:r>
        <w:t xml:space="preserve"> gas;</w:t>
      </w:r>
    </w:p>
    <w:p w14:paraId="3D77E44A" w14:textId="77777777" w:rsidR="00504930" w:rsidRDefault="00504930">
      <w:pPr>
        <w:pStyle w:val="Defpara"/>
      </w:pPr>
      <w:r>
        <w:tab/>
      </w:r>
      <w:r>
        <w:tab/>
        <w:t>or</w:t>
      </w:r>
    </w:p>
    <w:p w14:paraId="3B7DB7E9" w14:textId="77777777" w:rsidR="00504930" w:rsidRDefault="00504930">
      <w:pPr>
        <w:pStyle w:val="Defpara"/>
        <w:rPr>
          <w:rStyle w:val="DraftersNotes"/>
          <w:b w:val="0"/>
          <w:i w:val="0"/>
          <w:sz w:val="24"/>
        </w:rPr>
      </w:pPr>
      <w:r>
        <w:tab/>
        <w:t>(b)</w:t>
      </w:r>
      <w:r>
        <w:tab/>
        <w:t xml:space="preserve">the appraisal of a discovery of — </w:t>
      </w:r>
    </w:p>
    <w:p w14:paraId="610534FE" w14:textId="77777777" w:rsidR="00504930" w:rsidRDefault="00504930">
      <w:pPr>
        <w:pStyle w:val="Defsubpara"/>
      </w:pPr>
      <w:r>
        <w:tab/>
        <w:t>(i)</w:t>
      </w:r>
      <w:r>
        <w:tab/>
        <w:t>petroleum; or</w:t>
      </w:r>
    </w:p>
    <w:p w14:paraId="1FCEDBD4" w14:textId="77777777" w:rsidR="00504930" w:rsidRDefault="00504930">
      <w:pPr>
        <w:pStyle w:val="Defsubpara"/>
      </w:pPr>
      <w:r>
        <w:tab/>
        <w:t>(ii)</w:t>
      </w:r>
      <w:r>
        <w:tab/>
        <w:t>regulated substances; or</w:t>
      </w:r>
    </w:p>
    <w:p w14:paraId="5DD4088A" w14:textId="77777777" w:rsidR="00504930" w:rsidRDefault="00504930">
      <w:pPr>
        <w:pStyle w:val="Defsubpara"/>
      </w:pPr>
      <w:r>
        <w:tab/>
        <w:t>(iii)</w:t>
      </w:r>
      <w:r>
        <w:tab/>
        <w:t>potential GHG storage formations; or</w:t>
      </w:r>
    </w:p>
    <w:p w14:paraId="2A587CA3" w14:textId="77777777" w:rsidR="00504930" w:rsidRDefault="00504930">
      <w:pPr>
        <w:pStyle w:val="Defsubpara"/>
      </w:pPr>
      <w:r>
        <w:tab/>
        <w:t>(iv)</w:t>
      </w:r>
      <w:r>
        <w:tab/>
        <w:t>sites for the injection of greenhouse gas;</w:t>
      </w:r>
    </w:p>
    <w:p w14:paraId="1FB23F46" w14:textId="77777777" w:rsidR="00504930" w:rsidRDefault="00504930">
      <w:pPr>
        <w:pStyle w:val="Defpara"/>
      </w:pPr>
      <w:r>
        <w:tab/>
      </w:r>
      <w:r>
        <w:tab/>
        <w:t>or</w:t>
      </w:r>
    </w:p>
    <w:p w14:paraId="143233E7" w14:textId="77777777" w:rsidR="00504930" w:rsidRDefault="00504930">
      <w:pPr>
        <w:pStyle w:val="Defpara"/>
        <w:rPr>
          <w:rStyle w:val="DraftersNotes"/>
          <w:b w:val="0"/>
          <w:i w:val="0"/>
          <w:sz w:val="24"/>
        </w:rPr>
      </w:pPr>
      <w:r>
        <w:tab/>
        <w:t>(c)</w:t>
      </w:r>
      <w:r>
        <w:tab/>
        <w:t>the recovery of petroleum or regulated substances; or</w:t>
      </w:r>
    </w:p>
    <w:p w14:paraId="64FDE5BB" w14:textId="77777777" w:rsidR="00504930" w:rsidRDefault="00504930">
      <w:pPr>
        <w:pStyle w:val="Defpara"/>
      </w:pPr>
      <w:r>
        <w:tab/>
        <w:t>(d)</w:t>
      </w:r>
      <w:r>
        <w:tab/>
        <w:t>the injection and permanent storage of greenhouse gas substances;</w:t>
      </w:r>
    </w:p>
    <w:p w14:paraId="034D74C6" w14:textId="77777777" w:rsidR="00504930" w:rsidRDefault="00504930">
      <w:pPr>
        <w:pStyle w:val="Defstart"/>
      </w:pPr>
      <w:r>
        <w:tab/>
      </w:r>
      <w:r>
        <w:rPr>
          <w:rStyle w:val="CharDefText"/>
        </w:rPr>
        <w:t>survey applicant</w:t>
      </w:r>
      <w:r>
        <w:t xml:space="preserve"> means an instrument holder, or an applicant for an instrument, who makes an application under regulation 6(1);</w:t>
      </w:r>
    </w:p>
    <w:p w14:paraId="046369CA" w14:textId="77777777" w:rsidR="00504930" w:rsidRDefault="00504930">
      <w:pPr>
        <w:pStyle w:val="Defstart"/>
      </w:pPr>
      <w:r>
        <w:tab/>
      </w:r>
      <w:r>
        <w:rPr>
          <w:rStyle w:val="CharDefText"/>
        </w:rPr>
        <w:t>title</w:t>
      </w:r>
      <w:r>
        <w:t xml:space="preserve"> means any of the following — </w:t>
      </w:r>
    </w:p>
    <w:p w14:paraId="74DE2A72" w14:textId="77777777" w:rsidR="00504930" w:rsidRDefault="00504930">
      <w:pPr>
        <w:pStyle w:val="Defpara"/>
      </w:pPr>
      <w:r>
        <w:tab/>
        <w:t>(a)</w:t>
      </w:r>
      <w:r>
        <w:tab/>
        <w:t>a permit;</w:t>
      </w:r>
    </w:p>
    <w:p w14:paraId="0A0F3CDF" w14:textId="77777777" w:rsidR="00504930" w:rsidRDefault="00504930">
      <w:pPr>
        <w:pStyle w:val="Defpara"/>
      </w:pPr>
      <w:r>
        <w:tab/>
        <w:t>(b)</w:t>
      </w:r>
      <w:r>
        <w:tab/>
        <w:t>a lease;</w:t>
      </w:r>
    </w:p>
    <w:p w14:paraId="059EE865" w14:textId="77777777" w:rsidR="00504930" w:rsidRDefault="00504930">
      <w:pPr>
        <w:pStyle w:val="Defpara"/>
      </w:pPr>
      <w:r>
        <w:tab/>
        <w:t>(c)</w:t>
      </w:r>
      <w:r>
        <w:tab/>
        <w:t>a licence;</w:t>
      </w:r>
    </w:p>
    <w:p w14:paraId="3C4612B4" w14:textId="77777777" w:rsidR="00504930" w:rsidRDefault="00504930">
      <w:pPr>
        <w:pStyle w:val="Defstart"/>
      </w:pPr>
      <w:r>
        <w:tab/>
      </w:r>
      <w:r>
        <w:rPr>
          <w:rStyle w:val="CharDefText"/>
        </w:rPr>
        <w:t>title area</w:t>
      </w:r>
      <w:r>
        <w:t xml:space="preserve"> means any of the following — </w:t>
      </w:r>
    </w:p>
    <w:p w14:paraId="67485D14" w14:textId="77777777" w:rsidR="00504930" w:rsidRDefault="00504930">
      <w:pPr>
        <w:pStyle w:val="Defpara"/>
      </w:pPr>
      <w:r>
        <w:tab/>
        <w:t>(a)</w:t>
      </w:r>
      <w:r>
        <w:tab/>
        <w:t>a permit area;</w:t>
      </w:r>
    </w:p>
    <w:p w14:paraId="5E27B25D" w14:textId="77777777" w:rsidR="00504930" w:rsidRDefault="00504930">
      <w:pPr>
        <w:pStyle w:val="Defpara"/>
      </w:pPr>
      <w:r>
        <w:tab/>
        <w:t>(b)</w:t>
      </w:r>
      <w:r>
        <w:tab/>
        <w:t>a lease area;</w:t>
      </w:r>
    </w:p>
    <w:p w14:paraId="33F27B6B" w14:textId="77777777" w:rsidR="00504930" w:rsidRDefault="00504930">
      <w:pPr>
        <w:pStyle w:val="Defpara"/>
      </w:pPr>
      <w:r>
        <w:tab/>
        <w:t>(c)</w:t>
      </w:r>
      <w:r>
        <w:tab/>
        <w:t>a licence area;</w:t>
      </w:r>
    </w:p>
    <w:p w14:paraId="78758558" w14:textId="77777777" w:rsidR="00504930" w:rsidRDefault="00504930">
      <w:pPr>
        <w:pStyle w:val="Defstart"/>
      </w:pPr>
      <w:r>
        <w:tab/>
      </w:r>
      <w:r>
        <w:rPr>
          <w:rStyle w:val="CharDefText"/>
        </w:rPr>
        <w:t>title holder</w:t>
      </w:r>
      <w:r>
        <w:t xml:space="preserve"> means any of the following — </w:t>
      </w:r>
    </w:p>
    <w:p w14:paraId="4F897A21" w14:textId="77777777" w:rsidR="00504930" w:rsidRDefault="00504930">
      <w:pPr>
        <w:pStyle w:val="Defpara"/>
      </w:pPr>
      <w:r>
        <w:tab/>
        <w:t>(a)</w:t>
      </w:r>
      <w:r>
        <w:tab/>
        <w:t>a permittee;</w:t>
      </w:r>
    </w:p>
    <w:p w14:paraId="681F12E3" w14:textId="77777777" w:rsidR="00504930" w:rsidRDefault="00504930">
      <w:pPr>
        <w:pStyle w:val="Defpara"/>
      </w:pPr>
      <w:r>
        <w:tab/>
        <w:t>(b)</w:t>
      </w:r>
      <w:r>
        <w:tab/>
        <w:t>a lessee;</w:t>
      </w:r>
    </w:p>
    <w:p w14:paraId="0B247293" w14:textId="77777777" w:rsidR="00504930" w:rsidRDefault="00504930">
      <w:pPr>
        <w:pStyle w:val="Defpara"/>
      </w:pPr>
      <w:r>
        <w:tab/>
        <w:t>(c)</w:t>
      </w:r>
      <w:r>
        <w:tab/>
        <w:t>a licensee;</w:t>
      </w:r>
    </w:p>
    <w:p w14:paraId="104C184B" w14:textId="77777777" w:rsidR="00504930" w:rsidRDefault="00504930">
      <w:pPr>
        <w:pStyle w:val="Defstart"/>
      </w:pPr>
      <w:r>
        <w:tab/>
      </w:r>
      <w:r>
        <w:rPr>
          <w:rStyle w:val="CharDefText"/>
        </w:rPr>
        <w:t>treatment material</w:t>
      </w:r>
      <w:r>
        <w:t xml:space="preserve"> means fluid or other material introduced into a well for the purposes of operations carried out under a title and includes the following — </w:t>
      </w:r>
    </w:p>
    <w:p w14:paraId="524CB323" w14:textId="77777777" w:rsidR="00504930" w:rsidRDefault="00504930">
      <w:pPr>
        <w:pStyle w:val="Defpara"/>
      </w:pPr>
      <w:r>
        <w:tab/>
        <w:t>(a)</w:t>
      </w:r>
      <w:r>
        <w:tab/>
        <w:t>drilling fluid;</w:t>
      </w:r>
    </w:p>
    <w:p w14:paraId="638120E7" w14:textId="77777777" w:rsidR="00504930" w:rsidRDefault="00504930">
      <w:pPr>
        <w:pStyle w:val="Defpara"/>
      </w:pPr>
      <w:r>
        <w:tab/>
        <w:t>(b)</w:t>
      </w:r>
      <w:r>
        <w:tab/>
        <w:t>drilling mud;</w:t>
      </w:r>
    </w:p>
    <w:p w14:paraId="6BD819ED" w14:textId="77777777" w:rsidR="00504930" w:rsidRDefault="00504930">
      <w:pPr>
        <w:pStyle w:val="Defpara"/>
      </w:pPr>
      <w:r>
        <w:tab/>
        <w:t>(c)</w:t>
      </w:r>
      <w:r>
        <w:tab/>
        <w:t>stimulation fluid;</w:t>
      </w:r>
    </w:p>
    <w:p w14:paraId="5C679B66" w14:textId="77777777" w:rsidR="00504930" w:rsidRDefault="00504930">
      <w:pPr>
        <w:pStyle w:val="Defpara"/>
      </w:pPr>
      <w:r>
        <w:tab/>
        <w:t>(d)</w:t>
      </w:r>
      <w:r>
        <w:tab/>
        <w:t>fracturing fluid;</w:t>
      </w:r>
    </w:p>
    <w:p w14:paraId="0DC16D1A" w14:textId="77777777" w:rsidR="00504930" w:rsidRDefault="00504930">
      <w:pPr>
        <w:pStyle w:val="Defstart"/>
      </w:pPr>
      <w:r>
        <w:tab/>
      </w:r>
      <w:r>
        <w:rPr>
          <w:rStyle w:val="CharDefText"/>
        </w:rPr>
        <w:t>underground formation</w:t>
      </w:r>
      <w:r>
        <w:t xml:space="preserve"> includes a natural underground reservoir;</w:t>
      </w:r>
    </w:p>
    <w:p w14:paraId="50833824" w14:textId="77777777" w:rsidR="00504930" w:rsidRDefault="00504930">
      <w:pPr>
        <w:pStyle w:val="Defstart"/>
      </w:pPr>
      <w:r>
        <w:tab/>
      </w:r>
      <w:r>
        <w:rPr>
          <w:rStyle w:val="CharDefText"/>
        </w:rPr>
        <w:t>well activity</w:t>
      </w:r>
      <w:r>
        <w:t xml:space="preserve"> means an activity relating to a well that is carried out during the life of the well;</w:t>
      </w:r>
    </w:p>
    <w:p w14:paraId="550D91AC" w14:textId="77777777" w:rsidR="00504930" w:rsidRDefault="00504930">
      <w:pPr>
        <w:pStyle w:val="Defstart"/>
      </w:pPr>
      <w:r>
        <w:tab/>
      </w:r>
      <w:r>
        <w:rPr>
          <w:rStyle w:val="CharDefText"/>
        </w:rPr>
        <w:t>well integrity hazard</w:t>
      </w:r>
      <w:r>
        <w:t xml:space="preserve"> means an event that may — </w:t>
      </w:r>
    </w:p>
    <w:p w14:paraId="049A501A" w14:textId="77777777" w:rsidR="00504930" w:rsidRDefault="00504930">
      <w:pPr>
        <w:pStyle w:val="Defpara"/>
      </w:pPr>
      <w:r>
        <w:tab/>
        <w:t>(a)</w:t>
      </w:r>
      <w:r>
        <w:tab/>
        <w:t>compromise the integrity of a well; or</w:t>
      </w:r>
    </w:p>
    <w:p w14:paraId="2EFF960A" w14:textId="77777777" w:rsidR="00504930" w:rsidRDefault="00504930">
      <w:pPr>
        <w:pStyle w:val="Defpara"/>
      </w:pPr>
      <w:r>
        <w:tab/>
        <w:t>(b)</w:t>
      </w:r>
      <w:r>
        <w:tab/>
        <w:t xml:space="preserve">involve a risk of damage to — </w:t>
      </w:r>
    </w:p>
    <w:p w14:paraId="1E2BD800" w14:textId="023E5791" w:rsidR="00504930" w:rsidRDefault="00504930">
      <w:pPr>
        <w:pStyle w:val="Defsubpara"/>
      </w:pPr>
      <w:r>
        <w:tab/>
        <w:t>(i)</w:t>
      </w:r>
      <w:r>
        <w:tab/>
        <w:t>an underground formation that contains petroleum or regulated substances; or</w:t>
      </w:r>
    </w:p>
    <w:p w14:paraId="130A2DBA" w14:textId="77777777" w:rsidR="00504930" w:rsidRDefault="00504930">
      <w:pPr>
        <w:pStyle w:val="Defsubpara"/>
      </w:pPr>
      <w:r>
        <w:tab/>
        <w:t>(ii)</w:t>
      </w:r>
      <w:r>
        <w:tab/>
        <w:t>an aquifer; or</w:t>
      </w:r>
    </w:p>
    <w:p w14:paraId="0BD15168" w14:textId="77777777" w:rsidR="00504930" w:rsidRDefault="00504930">
      <w:pPr>
        <w:pStyle w:val="Defsubpara"/>
      </w:pPr>
      <w:r>
        <w:tab/>
        <w:t>(iia)</w:t>
      </w:r>
      <w:r>
        <w:tab/>
        <w:t>a GHG storage formation; or</w:t>
      </w:r>
    </w:p>
    <w:p w14:paraId="0888F51E" w14:textId="77777777" w:rsidR="00504930" w:rsidRDefault="00504930">
      <w:pPr>
        <w:pStyle w:val="Defsubpara"/>
      </w:pPr>
      <w:r>
        <w:tab/>
        <w:t>(iii)</w:t>
      </w:r>
      <w:r>
        <w:tab/>
        <w:t>any other part of the environment;</w:t>
      </w:r>
    </w:p>
    <w:p w14:paraId="09302A63" w14:textId="77777777" w:rsidR="00504930" w:rsidRDefault="00504930">
      <w:pPr>
        <w:pStyle w:val="Defstart"/>
      </w:pPr>
      <w:r>
        <w:tab/>
      </w:r>
      <w:r>
        <w:rPr>
          <w:rStyle w:val="CharDefText"/>
        </w:rPr>
        <w:t>workover operation</w:t>
      </w:r>
      <w:r>
        <w:t xml:space="preserve"> means a remedial operation for the purposes of maintaining or adjusting production from a well.</w:t>
      </w:r>
    </w:p>
    <w:p w14:paraId="1D965E98" w14:textId="77777777" w:rsidR="00504930" w:rsidRDefault="00504930">
      <w:pPr>
        <w:pStyle w:val="Subsection"/>
      </w:pPr>
      <w:r>
        <w:tab/>
        <w:t>(2)</w:t>
      </w:r>
      <w:r>
        <w:tab/>
        <w:t xml:space="preserve">For the purposes of paragraph (b) of the definition of </w:t>
      </w:r>
      <w:r>
        <w:rPr>
          <w:b/>
          <w:bCs/>
          <w:i/>
          <w:iCs/>
        </w:rPr>
        <w:t>regulated substance</w:t>
      </w:r>
      <w:r>
        <w:t xml:space="preserve"> in section 4(1) of the Act, the following are regulated substances — </w:t>
      </w:r>
    </w:p>
    <w:p w14:paraId="2CB7ACC2" w14:textId="77777777" w:rsidR="00504930" w:rsidRDefault="00504930">
      <w:pPr>
        <w:pStyle w:val="Indenta"/>
      </w:pPr>
      <w:r>
        <w:tab/>
        <w:t>(a)</w:t>
      </w:r>
      <w:r>
        <w:tab/>
        <w:t>hydrogen;</w:t>
      </w:r>
    </w:p>
    <w:p w14:paraId="1D6B6984" w14:textId="77777777" w:rsidR="00504930" w:rsidRDefault="00504930">
      <w:pPr>
        <w:pStyle w:val="Indenta"/>
      </w:pPr>
      <w:r>
        <w:tab/>
        <w:t>(b)</w:t>
      </w:r>
      <w:r>
        <w:tab/>
        <w:t>helium.</w:t>
      </w:r>
    </w:p>
    <w:p w14:paraId="3EDAFE1C" w14:textId="20F871CC" w:rsidR="00504930" w:rsidRDefault="00504930">
      <w:pPr>
        <w:pStyle w:val="Footnotesection"/>
      </w:pPr>
      <w:r>
        <w:tab/>
        <w:t>[Regulation 4 amended: SL 2026/82 r. 114.]</w:t>
      </w:r>
    </w:p>
    <w:p w14:paraId="17D6CB12" w14:textId="77777777" w:rsidR="00504930" w:rsidRDefault="00504930">
      <w:pPr>
        <w:pStyle w:val="Heading2"/>
      </w:pPr>
      <w:bookmarkStart w:id="17" w:name="_Toc233014997"/>
      <w:bookmarkStart w:id="18" w:name="_Toc233016209"/>
      <w:bookmarkStart w:id="19" w:name="_Toc233615594"/>
      <w:bookmarkStart w:id="20" w:name="_Toc229753215"/>
      <w:bookmarkStart w:id="21" w:name="_Toc229753420"/>
      <w:bookmarkStart w:id="22" w:name="_Toc230003139"/>
      <w:bookmarkStart w:id="23" w:name="_Toc230097455"/>
      <w:r>
        <w:rPr>
          <w:rStyle w:val="CharPartNo"/>
        </w:rPr>
        <w:t>Part 2</w:t>
      </w:r>
      <w:r>
        <w:rPr>
          <w:rStyle w:val="CharDivNo"/>
        </w:rPr>
        <w:t> </w:t>
      </w:r>
      <w:r>
        <w:t>—</w:t>
      </w:r>
      <w:r>
        <w:rPr>
          <w:rStyle w:val="CharDivText"/>
        </w:rPr>
        <w:t> </w:t>
      </w:r>
      <w:r>
        <w:rPr>
          <w:rStyle w:val="CharPartText"/>
        </w:rPr>
        <w:t>Surveys</w:t>
      </w:r>
      <w:bookmarkEnd w:id="17"/>
      <w:bookmarkEnd w:id="18"/>
      <w:bookmarkEnd w:id="19"/>
      <w:bookmarkEnd w:id="20"/>
      <w:bookmarkEnd w:id="21"/>
      <w:bookmarkEnd w:id="22"/>
      <w:bookmarkEnd w:id="23"/>
    </w:p>
    <w:p w14:paraId="2639205F" w14:textId="77777777" w:rsidR="00504930" w:rsidRDefault="00504930">
      <w:pPr>
        <w:pStyle w:val="Heading5"/>
      </w:pPr>
      <w:bookmarkStart w:id="24" w:name="_Toc233615595"/>
      <w:bookmarkStart w:id="25" w:name="_Toc230097456"/>
      <w:r>
        <w:rPr>
          <w:rStyle w:val="CharSectno"/>
        </w:rPr>
        <w:t>5</w:t>
      </w:r>
      <w:r>
        <w:t>.</w:t>
      </w:r>
      <w:r>
        <w:tab/>
        <w:t>Requirement for approval of survey</w:t>
      </w:r>
      <w:bookmarkEnd w:id="24"/>
      <w:bookmarkEnd w:id="25"/>
    </w:p>
    <w:p w14:paraId="789BA424" w14:textId="77777777" w:rsidR="00504930" w:rsidRDefault="00504930">
      <w:pPr>
        <w:pStyle w:val="Subsection"/>
      </w:pPr>
      <w:r>
        <w:tab/>
      </w:r>
      <w:r>
        <w:tab/>
        <w:t xml:space="preserve">An instrument holder commits an offence if — </w:t>
      </w:r>
    </w:p>
    <w:p w14:paraId="05F4EBCC" w14:textId="77777777" w:rsidR="00504930" w:rsidRDefault="00504930">
      <w:pPr>
        <w:pStyle w:val="Indenta"/>
      </w:pPr>
      <w:r>
        <w:tab/>
        <w:t>(a)</w:t>
      </w:r>
      <w:r>
        <w:tab/>
        <w:t>the instrument holder undertakes a survey in an instrument area; and</w:t>
      </w:r>
    </w:p>
    <w:p w14:paraId="2006A82F" w14:textId="77777777" w:rsidR="00504930" w:rsidRDefault="00504930">
      <w:pPr>
        <w:pStyle w:val="Indenta"/>
      </w:pPr>
      <w:r>
        <w:tab/>
        <w:t>(b)</w:t>
      </w:r>
      <w:r>
        <w:tab/>
        <w:t>the instrument holder does not have the approval of the Minister under regulation 9 to undertake the survey.</w:t>
      </w:r>
    </w:p>
    <w:p w14:paraId="3A6ED9F5" w14:textId="77777777" w:rsidR="00504930" w:rsidRDefault="00504930">
      <w:pPr>
        <w:pStyle w:val="Penstart"/>
      </w:pPr>
      <w:r>
        <w:tab/>
        <w:t>Penalty: a fine of $10 000.</w:t>
      </w:r>
    </w:p>
    <w:p w14:paraId="49AC5F66" w14:textId="77777777" w:rsidR="00504930" w:rsidRDefault="00504930">
      <w:pPr>
        <w:pStyle w:val="Heading5"/>
      </w:pPr>
      <w:bookmarkStart w:id="26" w:name="_Toc233615596"/>
      <w:bookmarkStart w:id="27" w:name="_Toc230097457"/>
      <w:r>
        <w:rPr>
          <w:rStyle w:val="CharSectno"/>
        </w:rPr>
        <w:t>6</w:t>
      </w:r>
      <w:r>
        <w:t>.</w:t>
      </w:r>
      <w:r>
        <w:tab/>
        <w:t>Application for approval of survey</w:t>
      </w:r>
      <w:bookmarkEnd w:id="26"/>
      <w:bookmarkEnd w:id="27"/>
    </w:p>
    <w:p w14:paraId="26B09B0E" w14:textId="77777777" w:rsidR="00504930" w:rsidRDefault="00504930">
      <w:pPr>
        <w:pStyle w:val="Subsection"/>
        <w:rPr>
          <w:rStyle w:val="DraftersNotes"/>
          <w:b w:val="0"/>
          <w:i w:val="0"/>
          <w:sz w:val="24"/>
        </w:rPr>
      </w:pPr>
      <w:r>
        <w:tab/>
        <w:t>(1)</w:t>
      </w:r>
      <w:r>
        <w:tab/>
        <w:t>A survey applicant may apply to the Minister for approval to undertake a survey.</w:t>
      </w:r>
    </w:p>
    <w:p w14:paraId="1DE168DF" w14:textId="77777777" w:rsidR="00504930" w:rsidRDefault="00504930">
      <w:pPr>
        <w:pStyle w:val="Subsection"/>
      </w:pPr>
      <w:r>
        <w:tab/>
        <w:t>(2)</w:t>
      </w:r>
      <w:r>
        <w:tab/>
        <w:t xml:space="preserve">The application — </w:t>
      </w:r>
    </w:p>
    <w:p w14:paraId="6B810774" w14:textId="77777777" w:rsidR="00504930" w:rsidRDefault="00504930">
      <w:pPr>
        <w:pStyle w:val="Indenta"/>
      </w:pPr>
      <w:r>
        <w:tab/>
        <w:t>(a)</w:t>
      </w:r>
      <w:r>
        <w:tab/>
        <w:t>must be in writing; and</w:t>
      </w:r>
    </w:p>
    <w:p w14:paraId="5007E22E" w14:textId="77777777" w:rsidR="00504930" w:rsidRDefault="00504930">
      <w:pPr>
        <w:pStyle w:val="Indenta"/>
      </w:pPr>
      <w:r>
        <w:tab/>
        <w:t>(b)</w:t>
      </w:r>
      <w:r>
        <w:tab/>
        <w:t xml:space="preserve">must include the following information — </w:t>
      </w:r>
    </w:p>
    <w:p w14:paraId="597CCE0F" w14:textId="77777777" w:rsidR="00504930" w:rsidRDefault="00504930">
      <w:pPr>
        <w:pStyle w:val="Indenti"/>
      </w:pPr>
      <w:r>
        <w:tab/>
        <w:t>(i)</w:t>
      </w:r>
      <w:r>
        <w:tab/>
        <w:t>the instrument number (if available);</w:t>
      </w:r>
    </w:p>
    <w:p w14:paraId="23F9FD01" w14:textId="77777777" w:rsidR="00504930" w:rsidRDefault="00504930">
      <w:pPr>
        <w:pStyle w:val="Indenti"/>
      </w:pPr>
      <w:r>
        <w:tab/>
        <w:t>(ii)</w:t>
      </w:r>
      <w:r>
        <w:tab/>
        <w:t>the type of survey;</w:t>
      </w:r>
    </w:p>
    <w:p w14:paraId="486BC3E3" w14:textId="77777777" w:rsidR="00504930" w:rsidRDefault="00504930">
      <w:pPr>
        <w:pStyle w:val="Indenti"/>
      </w:pPr>
      <w:r>
        <w:tab/>
        <w:t>(iii)</w:t>
      </w:r>
      <w:r>
        <w:tab/>
        <w:t>the purpose of the survey;</w:t>
      </w:r>
    </w:p>
    <w:p w14:paraId="6946C1F7" w14:textId="77777777" w:rsidR="00504930" w:rsidRDefault="00504930">
      <w:pPr>
        <w:pStyle w:val="Indenti"/>
      </w:pPr>
      <w:r>
        <w:tab/>
        <w:t>(iv)</w:t>
      </w:r>
      <w:r>
        <w:tab/>
        <w:t>the proposed name of the survey;</w:t>
      </w:r>
    </w:p>
    <w:p w14:paraId="5A8C0D27" w14:textId="77777777" w:rsidR="00504930" w:rsidRDefault="00504930">
      <w:pPr>
        <w:pStyle w:val="Indenti"/>
      </w:pPr>
      <w:r>
        <w:tab/>
        <w:t>(v)</w:t>
      </w:r>
      <w:r>
        <w:tab/>
        <w:t>the proposed distance or area to be covered by the survey;</w:t>
      </w:r>
    </w:p>
    <w:p w14:paraId="49E164A3" w14:textId="77777777" w:rsidR="00504930" w:rsidRDefault="00504930">
      <w:pPr>
        <w:pStyle w:val="Indenti"/>
      </w:pPr>
      <w:r>
        <w:tab/>
        <w:t>(vi)</w:t>
      </w:r>
      <w:r>
        <w:tab/>
        <w:t>the proposed start date for the survey;</w:t>
      </w:r>
    </w:p>
    <w:p w14:paraId="66DEA864" w14:textId="77777777" w:rsidR="00504930" w:rsidRDefault="00504930">
      <w:pPr>
        <w:pStyle w:val="Indenti"/>
      </w:pPr>
      <w:r>
        <w:tab/>
        <w:t>(vii)</w:t>
      </w:r>
      <w:r>
        <w:tab/>
        <w:t>the estimated duration of the survey;</w:t>
      </w:r>
    </w:p>
    <w:p w14:paraId="06EEE2BE" w14:textId="77777777" w:rsidR="00504930" w:rsidRDefault="00504930">
      <w:pPr>
        <w:pStyle w:val="Indenti"/>
      </w:pPr>
      <w:r>
        <w:tab/>
        <w:t>(viii)</w:t>
      </w:r>
      <w:r>
        <w:tab/>
        <w:t>details of the energy source to be used for the survey;</w:t>
      </w:r>
    </w:p>
    <w:p w14:paraId="157D4168" w14:textId="4188CA15" w:rsidR="00504930" w:rsidRDefault="00504930">
      <w:pPr>
        <w:pStyle w:val="Indenti"/>
      </w:pPr>
      <w:r>
        <w:tab/>
        <w:t>(ix)</w:t>
      </w:r>
      <w:r>
        <w:tab/>
        <w:t>the name and address of the person conducting the survey if that person is not the survey applicant;</w:t>
      </w:r>
    </w:p>
    <w:p w14:paraId="0142F6F8" w14:textId="77777777" w:rsidR="00504930" w:rsidRDefault="00504930">
      <w:pPr>
        <w:pStyle w:val="Indenti"/>
      </w:pPr>
      <w:r>
        <w:tab/>
        <w:t>(x)</w:t>
      </w:r>
      <w:r>
        <w:tab/>
        <w:t>the name and contact details of the person who will have responsibility for communications with the Minister regarding the survey;</w:t>
      </w:r>
    </w:p>
    <w:p w14:paraId="010946D0" w14:textId="4A9782DA" w:rsidR="00504930" w:rsidRDefault="00504930">
      <w:pPr>
        <w:pStyle w:val="Indenti"/>
      </w:pPr>
      <w:r>
        <w:tab/>
        <w:t>(xi)</w:t>
      </w:r>
      <w:r>
        <w:tab/>
        <w:t>details of anything the survey applicant is aware of that is likely to prevent the survey applicant from complying with the requirements of regulation 75(2)(b) in relation to the survey;</w:t>
      </w:r>
    </w:p>
    <w:p w14:paraId="5BEE4E50" w14:textId="77777777" w:rsidR="00504930" w:rsidRDefault="00504930">
      <w:pPr>
        <w:pStyle w:val="Indenta"/>
      </w:pPr>
      <w:r>
        <w:tab/>
      </w:r>
      <w:r>
        <w:tab/>
        <w:t>and</w:t>
      </w:r>
    </w:p>
    <w:p w14:paraId="603F339B" w14:textId="77777777" w:rsidR="00504930" w:rsidRDefault="00504930">
      <w:pPr>
        <w:pStyle w:val="Indenta"/>
      </w:pPr>
      <w:r>
        <w:tab/>
        <w:t>(c)</w:t>
      </w:r>
      <w:r>
        <w:tab/>
        <w:t>must be accompanied by a cadastral map in a form approved by the Minister showing the boundaries of any marine reserve in the area where the survey is to be undertaken.</w:t>
      </w:r>
    </w:p>
    <w:p w14:paraId="73AB990C" w14:textId="77777777" w:rsidR="00504930" w:rsidRDefault="00504930">
      <w:pPr>
        <w:pStyle w:val="Subsection"/>
      </w:pPr>
      <w:r>
        <w:tab/>
        <w:t>(3)</w:t>
      </w:r>
      <w:r>
        <w:tab/>
        <w:t xml:space="preserve">In subregulation (2)(c) — </w:t>
      </w:r>
    </w:p>
    <w:p w14:paraId="191B561A" w14:textId="77777777" w:rsidR="00504930" w:rsidRDefault="00504930">
      <w:pPr>
        <w:pStyle w:val="Defstart"/>
      </w:pPr>
      <w:r>
        <w:tab/>
      </w:r>
      <w:r>
        <w:rPr>
          <w:rStyle w:val="CharDefText"/>
        </w:rPr>
        <w:t>marine reserve</w:t>
      </w:r>
      <w:r>
        <w:t xml:space="preserve"> has the meaning given in the </w:t>
      </w:r>
      <w:r>
        <w:rPr>
          <w:i/>
        </w:rPr>
        <w:t>Conservation and Land Management Act 1984</w:t>
      </w:r>
      <w:r>
        <w:t xml:space="preserve"> section 3.</w:t>
      </w:r>
    </w:p>
    <w:p w14:paraId="35D82A0B" w14:textId="6A8E57AB" w:rsidR="00504930" w:rsidRDefault="00504930">
      <w:pPr>
        <w:pStyle w:val="Footnotesection"/>
      </w:pPr>
      <w:r>
        <w:tab/>
        <w:t>[Regulation 6 amended: SL 2026/82 r. 115.]</w:t>
      </w:r>
    </w:p>
    <w:p w14:paraId="48C2D6EC" w14:textId="77777777" w:rsidR="00504930" w:rsidRDefault="00504930">
      <w:pPr>
        <w:pStyle w:val="Heading5"/>
      </w:pPr>
      <w:bookmarkStart w:id="28" w:name="_Toc233615597"/>
      <w:bookmarkStart w:id="29" w:name="_Toc230097458"/>
      <w:r>
        <w:rPr>
          <w:rStyle w:val="CharSectno"/>
        </w:rPr>
        <w:t>7</w:t>
      </w:r>
      <w:r>
        <w:t>.</w:t>
      </w:r>
      <w:r>
        <w:tab/>
        <w:t>Time for making application</w:t>
      </w:r>
      <w:bookmarkEnd w:id="28"/>
      <w:bookmarkEnd w:id="29"/>
    </w:p>
    <w:p w14:paraId="75BBED67" w14:textId="77777777" w:rsidR="00504930" w:rsidRDefault="00504930">
      <w:pPr>
        <w:pStyle w:val="Subsection"/>
      </w:pPr>
      <w:r>
        <w:tab/>
      </w:r>
      <w:r>
        <w:tab/>
        <w:t>An application under regulation 6(1) must be made at least 30 days before the proposed start date for the survey.</w:t>
      </w:r>
    </w:p>
    <w:p w14:paraId="458F882C" w14:textId="77777777" w:rsidR="00504930" w:rsidRDefault="00504930">
      <w:pPr>
        <w:pStyle w:val="Heading5"/>
      </w:pPr>
      <w:bookmarkStart w:id="30" w:name="_Toc233615598"/>
      <w:bookmarkStart w:id="31" w:name="_Toc230097459"/>
      <w:r>
        <w:rPr>
          <w:rStyle w:val="CharSectno"/>
        </w:rPr>
        <w:t>8</w:t>
      </w:r>
      <w:r>
        <w:t>.</w:t>
      </w:r>
      <w:r>
        <w:tab/>
        <w:t>Minister may request more information</w:t>
      </w:r>
      <w:bookmarkEnd w:id="30"/>
      <w:bookmarkEnd w:id="31"/>
    </w:p>
    <w:p w14:paraId="3E4ACC1C" w14:textId="77777777" w:rsidR="00504930" w:rsidRDefault="00504930">
      <w:pPr>
        <w:pStyle w:val="Subsection"/>
      </w:pPr>
      <w:r>
        <w:tab/>
        <w:t>(1)</w:t>
      </w:r>
      <w:r>
        <w:tab/>
        <w:t>The Minister may ask a survey applicant to provide further written information about the proposed survey.</w:t>
      </w:r>
    </w:p>
    <w:p w14:paraId="5F61993D" w14:textId="77777777" w:rsidR="00504930" w:rsidRDefault="00504930">
      <w:pPr>
        <w:pStyle w:val="Subsection"/>
      </w:pPr>
      <w:r>
        <w:tab/>
        <w:t>(2)</w:t>
      </w:r>
      <w:r>
        <w:tab/>
        <w:t>A request under subregulation (1) must be in writing and describe the information that is requested.</w:t>
      </w:r>
    </w:p>
    <w:p w14:paraId="4EE2254D" w14:textId="464A4307" w:rsidR="00504930" w:rsidRDefault="00504930">
      <w:pPr>
        <w:pStyle w:val="Footnotesection"/>
      </w:pPr>
      <w:r>
        <w:tab/>
        <w:t>[Regulation 8 amended: SL 2026/82 r. 116.]</w:t>
      </w:r>
    </w:p>
    <w:p w14:paraId="3E40A761" w14:textId="77777777" w:rsidR="00504930" w:rsidRDefault="00504930">
      <w:pPr>
        <w:pStyle w:val="Heading5"/>
      </w:pPr>
      <w:bookmarkStart w:id="32" w:name="_Toc233615599"/>
      <w:bookmarkStart w:id="33" w:name="_Toc230097460"/>
      <w:r>
        <w:rPr>
          <w:rStyle w:val="CharSectno"/>
        </w:rPr>
        <w:t>9</w:t>
      </w:r>
      <w:r>
        <w:t>.</w:t>
      </w:r>
      <w:r>
        <w:tab/>
        <w:t>Decision on application</w:t>
      </w:r>
      <w:bookmarkEnd w:id="32"/>
      <w:bookmarkEnd w:id="33"/>
    </w:p>
    <w:p w14:paraId="5162157F" w14:textId="77777777" w:rsidR="00504930" w:rsidRDefault="00504930">
      <w:pPr>
        <w:pStyle w:val="Subsection"/>
      </w:pPr>
      <w:r>
        <w:tab/>
        <w:t>(1)</w:t>
      </w:r>
      <w:r>
        <w:tab/>
        <w:t>As soon as practicable after the Minister is satisfied that there is enough information to make a decision on an application under regulation 6(1), the Minister must decide whether to give or refuse approval.</w:t>
      </w:r>
    </w:p>
    <w:p w14:paraId="3ADF7A23" w14:textId="77777777" w:rsidR="00504930" w:rsidRDefault="00504930">
      <w:pPr>
        <w:pStyle w:val="Subsection"/>
      </w:pPr>
      <w:r>
        <w:tab/>
        <w:t>(2)</w:t>
      </w:r>
      <w:r>
        <w:tab/>
        <w:t>The Minister may give approval subject to conditions.</w:t>
      </w:r>
    </w:p>
    <w:p w14:paraId="2A5D51C1" w14:textId="6441DBB5" w:rsidR="00504930" w:rsidRDefault="00504930">
      <w:pPr>
        <w:pStyle w:val="Subsection"/>
      </w:pPr>
      <w:r>
        <w:tab/>
        <w:t>(3)</w:t>
      </w:r>
      <w:r>
        <w:tab/>
        <w:t xml:space="preserve">As soon as practicable after making a decision under subregulation (1), the Minister must give the survey applicant written notice of the decision specifying — </w:t>
      </w:r>
    </w:p>
    <w:p w14:paraId="59162610" w14:textId="77777777" w:rsidR="00504930" w:rsidRDefault="00504930">
      <w:pPr>
        <w:pStyle w:val="Indenta"/>
      </w:pPr>
      <w:r>
        <w:tab/>
        <w:t>(a)</w:t>
      </w:r>
      <w:r>
        <w:tab/>
        <w:t xml:space="preserve">if the decision is to give approval — </w:t>
      </w:r>
    </w:p>
    <w:p w14:paraId="41BF228F" w14:textId="77777777" w:rsidR="00504930" w:rsidRDefault="00504930">
      <w:pPr>
        <w:pStyle w:val="Indenti"/>
      </w:pPr>
      <w:r>
        <w:tab/>
        <w:t>(i)</w:t>
      </w:r>
      <w:r>
        <w:tab/>
        <w:t>the date on which the approval takes effect; and</w:t>
      </w:r>
    </w:p>
    <w:p w14:paraId="5C9D8D42" w14:textId="77777777" w:rsidR="00504930" w:rsidRDefault="00504930">
      <w:pPr>
        <w:pStyle w:val="Indenti"/>
      </w:pPr>
      <w:r>
        <w:tab/>
        <w:t>(ii)</w:t>
      </w:r>
      <w:r>
        <w:tab/>
        <w:t>if the approval is subject to a condition — the condition and the reason for it;</w:t>
      </w:r>
    </w:p>
    <w:p w14:paraId="2340F77E" w14:textId="77777777" w:rsidR="00504930" w:rsidRDefault="00504930">
      <w:pPr>
        <w:pStyle w:val="Indenta"/>
      </w:pPr>
      <w:r>
        <w:tab/>
      </w:r>
      <w:r>
        <w:tab/>
        <w:t>or</w:t>
      </w:r>
    </w:p>
    <w:p w14:paraId="0E636070" w14:textId="77777777" w:rsidR="00504930" w:rsidRDefault="00504930">
      <w:pPr>
        <w:pStyle w:val="Indenta"/>
      </w:pPr>
      <w:r>
        <w:tab/>
        <w:t>(b)</w:t>
      </w:r>
      <w:r>
        <w:tab/>
        <w:t>if the decision is to refuse approval — the reasons for the decision.</w:t>
      </w:r>
    </w:p>
    <w:p w14:paraId="15775CFE" w14:textId="77777777" w:rsidR="00504930" w:rsidRDefault="00504930">
      <w:pPr>
        <w:pStyle w:val="Subsection"/>
      </w:pPr>
      <w:r>
        <w:tab/>
        <w:t>(4)</w:t>
      </w:r>
      <w:r>
        <w:tab/>
        <w:t>An approval takes effect on the date specified in respect of the approval under subregulation (3)(a)(i).</w:t>
      </w:r>
    </w:p>
    <w:p w14:paraId="686D1539" w14:textId="4E2DAA75" w:rsidR="00504930" w:rsidRDefault="00504930">
      <w:pPr>
        <w:pStyle w:val="Footnotesection"/>
      </w:pPr>
      <w:r>
        <w:tab/>
        <w:t>[Regulation 9 amended: SL 2026/82 r. 117.]</w:t>
      </w:r>
    </w:p>
    <w:p w14:paraId="1F372782" w14:textId="77777777" w:rsidR="00504930" w:rsidRDefault="00504930">
      <w:pPr>
        <w:pStyle w:val="Heading2"/>
      </w:pPr>
      <w:bookmarkStart w:id="34" w:name="_Toc233015003"/>
      <w:bookmarkStart w:id="35" w:name="_Toc233016215"/>
      <w:bookmarkStart w:id="36" w:name="_Toc233615600"/>
      <w:bookmarkStart w:id="37" w:name="_Toc229753221"/>
      <w:bookmarkStart w:id="38" w:name="_Toc229753426"/>
      <w:bookmarkStart w:id="39" w:name="_Toc230003145"/>
      <w:bookmarkStart w:id="40" w:name="_Toc230097461"/>
      <w:r>
        <w:rPr>
          <w:rStyle w:val="CharPartNo"/>
        </w:rPr>
        <w:t>Part 3</w:t>
      </w:r>
      <w:r>
        <w:t> — </w:t>
      </w:r>
      <w:r>
        <w:rPr>
          <w:rStyle w:val="CharPartText"/>
        </w:rPr>
        <w:t>Management of well activities</w:t>
      </w:r>
      <w:bookmarkEnd w:id="34"/>
      <w:bookmarkEnd w:id="35"/>
      <w:bookmarkEnd w:id="36"/>
      <w:bookmarkEnd w:id="37"/>
      <w:bookmarkEnd w:id="38"/>
      <w:bookmarkEnd w:id="39"/>
      <w:bookmarkEnd w:id="40"/>
    </w:p>
    <w:p w14:paraId="21F378A6" w14:textId="77777777" w:rsidR="00504930" w:rsidRDefault="00504930">
      <w:pPr>
        <w:pStyle w:val="Heading3"/>
      </w:pPr>
      <w:bookmarkStart w:id="41" w:name="_Toc233015004"/>
      <w:bookmarkStart w:id="42" w:name="_Toc233016216"/>
      <w:bookmarkStart w:id="43" w:name="_Toc233615601"/>
      <w:bookmarkStart w:id="44" w:name="_Toc229753222"/>
      <w:bookmarkStart w:id="45" w:name="_Toc229753427"/>
      <w:bookmarkStart w:id="46" w:name="_Toc230003146"/>
      <w:bookmarkStart w:id="47" w:name="_Toc230097462"/>
      <w:r>
        <w:rPr>
          <w:rStyle w:val="CharDivNo"/>
        </w:rPr>
        <w:t>Division 1</w:t>
      </w:r>
      <w:r>
        <w:t> — </w:t>
      </w:r>
      <w:r>
        <w:rPr>
          <w:rStyle w:val="CharDivText"/>
        </w:rPr>
        <w:t>Well management plan</w:t>
      </w:r>
      <w:bookmarkEnd w:id="41"/>
      <w:bookmarkEnd w:id="42"/>
      <w:bookmarkEnd w:id="43"/>
      <w:bookmarkEnd w:id="44"/>
      <w:bookmarkEnd w:id="45"/>
      <w:bookmarkEnd w:id="46"/>
      <w:bookmarkEnd w:id="47"/>
    </w:p>
    <w:p w14:paraId="6804F5AA" w14:textId="77777777" w:rsidR="00504930" w:rsidRDefault="00504930">
      <w:pPr>
        <w:pStyle w:val="Heading4"/>
      </w:pPr>
      <w:bookmarkStart w:id="48" w:name="_Toc233015005"/>
      <w:bookmarkStart w:id="49" w:name="_Toc233016217"/>
      <w:bookmarkStart w:id="50" w:name="_Toc233615602"/>
      <w:bookmarkStart w:id="51" w:name="_Toc229654686"/>
      <w:bookmarkStart w:id="52" w:name="_Toc229654954"/>
      <w:bookmarkStart w:id="53" w:name="_Toc230003147"/>
      <w:bookmarkStart w:id="54" w:name="_Toc230097463"/>
      <w:bookmarkStart w:id="55" w:name="_Toc229753223"/>
      <w:bookmarkStart w:id="56" w:name="_Toc229753428"/>
      <w:r>
        <w:t>Subdivision 1A — Preliminary</w:t>
      </w:r>
      <w:bookmarkEnd w:id="48"/>
      <w:bookmarkEnd w:id="49"/>
      <w:bookmarkEnd w:id="50"/>
      <w:bookmarkEnd w:id="51"/>
      <w:bookmarkEnd w:id="52"/>
      <w:bookmarkEnd w:id="53"/>
      <w:bookmarkEnd w:id="54"/>
    </w:p>
    <w:p w14:paraId="64A7DBAC" w14:textId="0859C878" w:rsidR="00504930" w:rsidRDefault="00504930">
      <w:pPr>
        <w:pStyle w:val="Footnoteheading"/>
      </w:pPr>
      <w:r>
        <w:tab/>
        <w:t>[Heading inserted: SL 2026/82 r. 118.]</w:t>
      </w:r>
    </w:p>
    <w:p w14:paraId="21515FC3" w14:textId="77777777" w:rsidR="00504930" w:rsidRDefault="00504930">
      <w:pPr>
        <w:pStyle w:val="Heading5"/>
      </w:pPr>
      <w:bookmarkStart w:id="57" w:name="_Toc233615603"/>
      <w:bookmarkStart w:id="58" w:name="_Toc229654687"/>
      <w:bookmarkStart w:id="59" w:name="_Toc229654955"/>
      <w:bookmarkStart w:id="60" w:name="_Toc230097464"/>
      <w:r>
        <w:rPr>
          <w:rStyle w:val="CharSectno"/>
        </w:rPr>
        <w:t>9A</w:t>
      </w:r>
      <w:r>
        <w:t>.</w:t>
      </w:r>
      <w:r>
        <w:tab/>
        <w:t>Well includes associated well</w:t>
      </w:r>
      <w:r>
        <w:noBreakHyphen/>
        <w:t>related equipment</w:t>
      </w:r>
      <w:bookmarkEnd w:id="57"/>
      <w:bookmarkEnd w:id="58"/>
      <w:bookmarkEnd w:id="59"/>
      <w:bookmarkEnd w:id="60"/>
    </w:p>
    <w:p w14:paraId="49D38FFC" w14:textId="77777777" w:rsidR="00504930" w:rsidRDefault="00504930">
      <w:pPr>
        <w:pStyle w:val="Subsection"/>
      </w:pPr>
      <w:r>
        <w:tab/>
      </w:r>
      <w:r>
        <w:tab/>
        <w:t>In this Part, a reference to a well includes a reference to the well</w:t>
      </w:r>
      <w:r>
        <w:noBreakHyphen/>
        <w:t>related equipment, including any plant, equipment or other thing for containing pressure in a well.</w:t>
      </w:r>
    </w:p>
    <w:p w14:paraId="7CFD7E42" w14:textId="05D57B39" w:rsidR="00504930" w:rsidRDefault="00504930">
      <w:pPr>
        <w:pStyle w:val="Footnotesection"/>
      </w:pPr>
      <w:r>
        <w:tab/>
        <w:t>[Regulation 9A inserted: SL 2026/82 r. 118.]</w:t>
      </w:r>
    </w:p>
    <w:p w14:paraId="54478FB6" w14:textId="77777777" w:rsidR="00504930" w:rsidRDefault="00504930">
      <w:pPr>
        <w:pStyle w:val="Heading5"/>
      </w:pPr>
      <w:bookmarkStart w:id="61" w:name="_Toc233615604"/>
      <w:bookmarkStart w:id="62" w:name="_Toc229654688"/>
      <w:bookmarkStart w:id="63" w:name="_Toc229654956"/>
      <w:bookmarkStart w:id="64" w:name="_Toc230097465"/>
      <w:r>
        <w:rPr>
          <w:rStyle w:val="CharSectno"/>
        </w:rPr>
        <w:t>9B</w:t>
      </w:r>
      <w:r>
        <w:t>.</w:t>
      </w:r>
      <w:r>
        <w:tab/>
        <w:t>Well activity taken to occur if well not operational</w:t>
      </w:r>
      <w:bookmarkEnd w:id="61"/>
      <w:bookmarkEnd w:id="62"/>
      <w:bookmarkEnd w:id="63"/>
      <w:bookmarkEnd w:id="64"/>
    </w:p>
    <w:p w14:paraId="586118CD" w14:textId="77777777" w:rsidR="00504930" w:rsidRDefault="00504930">
      <w:pPr>
        <w:pStyle w:val="Subsection"/>
      </w:pPr>
      <w:r>
        <w:tab/>
      </w:r>
      <w:r>
        <w:tab/>
        <w:t>If a well, in a title area that is not operational, has not been decommissioned the titleholder is taken for the purposes of this Part to be undertaking a well activity in relation to the well.</w:t>
      </w:r>
    </w:p>
    <w:p w14:paraId="763FBB4E" w14:textId="35EACE18" w:rsidR="00504930" w:rsidRDefault="00504930">
      <w:pPr>
        <w:pStyle w:val="Footnotesection"/>
      </w:pPr>
      <w:r>
        <w:tab/>
        <w:t>[Regulation 9B inserted: SL 2026/82 r. 118.]</w:t>
      </w:r>
    </w:p>
    <w:p w14:paraId="14684AA7" w14:textId="77777777" w:rsidR="00504930" w:rsidRDefault="00504930">
      <w:pPr>
        <w:pStyle w:val="Heading4"/>
      </w:pPr>
      <w:bookmarkStart w:id="65" w:name="_Toc233015008"/>
      <w:bookmarkStart w:id="66" w:name="_Toc233016220"/>
      <w:bookmarkStart w:id="67" w:name="_Toc233615605"/>
      <w:bookmarkStart w:id="68" w:name="_Toc230003150"/>
      <w:bookmarkStart w:id="69" w:name="_Toc230097466"/>
      <w:r>
        <w:t>Subdivision 1 — Requirements relating to approved well management plan</w:t>
      </w:r>
      <w:bookmarkEnd w:id="65"/>
      <w:bookmarkEnd w:id="66"/>
      <w:bookmarkEnd w:id="67"/>
      <w:bookmarkEnd w:id="55"/>
      <w:bookmarkEnd w:id="56"/>
      <w:bookmarkEnd w:id="68"/>
      <w:bookmarkEnd w:id="69"/>
    </w:p>
    <w:p w14:paraId="0004B40D" w14:textId="77777777" w:rsidR="00504930" w:rsidRDefault="00504930">
      <w:pPr>
        <w:pStyle w:val="Heading5"/>
      </w:pPr>
      <w:bookmarkStart w:id="70" w:name="_Toc233615606"/>
      <w:bookmarkStart w:id="71" w:name="_Toc230097467"/>
      <w:r>
        <w:rPr>
          <w:rStyle w:val="CharSectno"/>
        </w:rPr>
        <w:t>10</w:t>
      </w:r>
      <w:r>
        <w:t>.</w:t>
      </w:r>
      <w:r>
        <w:tab/>
        <w:t>Requirement to have approved well management plan</w:t>
      </w:r>
      <w:bookmarkEnd w:id="70"/>
      <w:bookmarkEnd w:id="71"/>
    </w:p>
    <w:p w14:paraId="4F7BFFDC" w14:textId="77777777" w:rsidR="00504930" w:rsidRDefault="00504930">
      <w:pPr>
        <w:pStyle w:val="Subsection"/>
      </w:pPr>
      <w:r>
        <w:tab/>
        <w:t>(1)</w:t>
      </w:r>
      <w:r>
        <w:tab/>
        <w:t xml:space="preserve">A title holder commits an offence if — </w:t>
      </w:r>
    </w:p>
    <w:p w14:paraId="63136A0C" w14:textId="77777777" w:rsidR="00504930" w:rsidRDefault="00504930">
      <w:pPr>
        <w:pStyle w:val="Indenta"/>
      </w:pPr>
      <w:r>
        <w:tab/>
        <w:t>(a)</w:t>
      </w:r>
      <w:r>
        <w:tab/>
        <w:t>the title holder undertakes a well activity in a title area; and</w:t>
      </w:r>
    </w:p>
    <w:p w14:paraId="7AD82EDD" w14:textId="77777777" w:rsidR="00504930" w:rsidRDefault="00504930">
      <w:pPr>
        <w:pStyle w:val="Indenta"/>
      </w:pPr>
      <w:r>
        <w:tab/>
        <w:t>(b)</w:t>
      </w:r>
      <w:r>
        <w:tab/>
        <w:t>the title holder does not have an approved well management plan in force for undertaking that activity in that area.</w:t>
      </w:r>
    </w:p>
    <w:p w14:paraId="528AD2B0" w14:textId="77777777" w:rsidR="00504930" w:rsidRDefault="00504930">
      <w:pPr>
        <w:pStyle w:val="Penstart"/>
      </w:pPr>
      <w:r>
        <w:tab/>
        <w:t>Penalty: a fine of $10 000.</w:t>
      </w:r>
    </w:p>
    <w:p w14:paraId="32C19443" w14:textId="77777777" w:rsidR="00504930" w:rsidRDefault="00504930" w:rsidP="007F1CA3">
      <w:pPr>
        <w:pStyle w:val="Subsection"/>
        <w:keepNext/>
      </w:pPr>
      <w:r>
        <w:tab/>
        <w:t>(2)</w:t>
      </w:r>
      <w:r>
        <w:tab/>
        <w:t xml:space="preserve">Subregulation (1) does not apply if — </w:t>
      </w:r>
    </w:p>
    <w:p w14:paraId="47619E83" w14:textId="77777777" w:rsidR="00504930" w:rsidRDefault="00504930">
      <w:pPr>
        <w:pStyle w:val="Indenta"/>
      </w:pPr>
      <w:r>
        <w:tab/>
        <w:t>(a)</w:t>
      </w:r>
      <w:r>
        <w:tab/>
        <w:t xml:space="preserve">there is an emergency in which there is a likelihood of any of the following — </w:t>
      </w:r>
    </w:p>
    <w:p w14:paraId="070AEF12" w14:textId="77777777" w:rsidR="00504930" w:rsidRDefault="00504930">
      <w:pPr>
        <w:pStyle w:val="Indenti"/>
      </w:pPr>
      <w:r>
        <w:tab/>
        <w:t>(i)</w:t>
      </w:r>
      <w:r>
        <w:tab/>
        <w:t>injury;</w:t>
      </w:r>
    </w:p>
    <w:p w14:paraId="49823318" w14:textId="77777777" w:rsidR="00504930" w:rsidRDefault="00504930">
      <w:pPr>
        <w:pStyle w:val="Indenti"/>
      </w:pPr>
      <w:r>
        <w:tab/>
        <w:t>(ii)</w:t>
      </w:r>
      <w:r>
        <w:tab/>
        <w:t>significant discharge of fluids from the well;</w:t>
      </w:r>
    </w:p>
    <w:p w14:paraId="22EF0A58" w14:textId="77777777" w:rsidR="00504930" w:rsidRDefault="00504930">
      <w:pPr>
        <w:pStyle w:val="Indenti"/>
      </w:pPr>
      <w:r>
        <w:tab/>
        <w:t>(iii)</w:t>
      </w:r>
      <w:r>
        <w:tab/>
        <w:t xml:space="preserve">damage to — </w:t>
      </w:r>
    </w:p>
    <w:p w14:paraId="476C97A7" w14:textId="77777777" w:rsidR="00504930" w:rsidRDefault="00504930">
      <w:pPr>
        <w:pStyle w:val="IndentI0"/>
      </w:pPr>
      <w:r>
        <w:tab/>
        <w:t>(I)</w:t>
      </w:r>
      <w:r>
        <w:tab/>
        <w:t>an underground formation that contains petroleum; or</w:t>
      </w:r>
    </w:p>
    <w:p w14:paraId="2C02B8A9" w14:textId="77777777" w:rsidR="00504930" w:rsidRDefault="00504930">
      <w:pPr>
        <w:pStyle w:val="IndentI0"/>
      </w:pPr>
      <w:r>
        <w:tab/>
        <w:t>(II)</w:t>
      </w:r>
      <w:r>
        <w:tab/>
        <w:t xml:space="preserve">an aquifer; or </w:t>
      </w:r>
    </w:p>
    <w:p w14:paraId="3C9E6473" w14:textId="77777777" w:rsidR="00504930" w:rsidRDefault="00504930">
      <w:pPr>
        <w:pStyle w:val="IndentI0"/>
      </w:pPr>
      <w:r>
        <w:tab/>
        <w:t>(IIA)</w:t>
      </w:r>
      <w:r>
        <w:tab/>
        <w:t>a GHG storage formation; or</w:t>
      </w:r>
    </w:p>
    <w:p w14:paraId="7F7300CF" w14:textId="77777777" w:rsidR="00504930" w:rsidRDefault="00504930">
      <w:pPr>
        <w:pStyle w:val="IndentI0"/>
      </w:pPr>
      <w:r>
        <w:tab/>
        <w:t>(III)</w:t>
      </w:r>
      <w:r>
        <w:tab/>
        <w:t>any other part of the environment;</w:t>
      </w:r>
    </w:p>
    <w:p w14:paraId="79F30819" w14:textId="77777777" w:rsidR="00504930" w:rsidRDefault="00504930">
      <w:pPr>
        <w:pStyle w:val="Indenta"/>
      </w:pPr>
      <w:r>
        <w:tab/>
      </w:r>
      <w:r>
        <w:tab/>
        <w:t>and</w:t>
      </w:r>
    </w:p>
    <w:p w14:paraId="7B8A8D81" w14:textId="77777777" w:rsidR="00504930" w:rsidRDefault="00504930">
      <w:pPr>
        <w:pStyle w:val="Indenta"/>
      </w:pPr>
      <w:r>
        <w:tab/>
        <w:t>(b)</w:t>
      </w:r>
      <w:r>
        <w:tab/>
        <w:t>the title holder undertakes a well activity to avoid the injury, discharge or damage; and</w:t>
      </w:r>
    </w:p>
    <w:p w14:paraId="0D6399C2" w14:textId="77777777" w:rsidR="00504930" w:rsidRDefault="00504930">
      <w:pPr>
        <w:pStyle w:val="Indenta"/>
      </w:pPr>
      <w:r>
        <w:tab/>
        <w:t>(c)</w:t>
      </w:r>
      <w:r>
        <w:tab/>
        <w:t>as soon as practicable, but in any case within 2 hours, after becoming aware of the emergency, the title holder gives the Minister oral or written notice of the emergency; and</w:t>
      </w:r>
    </w:p>
    <w:p w14:paraId="410E5FBF" w14:textId="77777777" w:rsidR="00504930" w:rsidRDefault="00504930">
      <w:pPr>
        <w:pStyle w:val="Indenta"/>
      </w:pPr>
      <w:r>
        <w:tab/>
        <w:t>(d)</w:t>
      </w:r>
      <w:r>
        <w:tab/>
        <w:t>as soon as practicable, but in any case within 3 days, after becoming aware of the emergency, the title holder gives the Minister written notice of the well activity undertaken.</w:t>
      </w:r>
    </w:p>
    <w:p w14:paraId="74EE6B6B" w14:textId="48990E51" w:rsidR="00504930" w:rsidRDefault="00504930">
      <w:pPr>
        <w:pStyle w:val="Footnotesection"/>
      </w:pPr>
      <w:r>
        <w:tab/>
        <w:t>[Regulation 10 amended: SL 2026/82 r. 119.]</w:t>
      </w:r>
    </w:p>
    <w:p w14:paraId="5F7C0C09" w14:textId="77777777" w:rsidR="00504930" w:rsidRDefault="00504930">
      <w:pPr>
        <w:pStyle w:val="Heading5"/>
      </w:pPr>
      <w:bookmarkStart w:id="72" w:name="_Toc233615607"/>
      <w:bookmarkStart w:id="73" w:name="_Toc230097468"/>
      <w:r>
        <w:rPr>
          <w:rStyle w:val="CharSectno"/>
        </w:rPr>
        <w:t>11</w:t>
      </w:r>
      <w:r>
        <w:t>.</w:t>
      </w:r>
      <w:r>
        <w:tab/>
        <w:t>Requirement to undertake well activity in accordance with approved well management plan</w:t>
      </w:r>
      <w:bookmarkEnd w:id="72"/>
      <w:bookmarkEnd w:id="73"/>
    </w:p>
    <w:p w14:paraId="34E69375" w14:textId="77777777" w:rsidR="00504930" w:rsidRDefault="00504930">
      <w:pPr>
        <w:pStyle w:val="Subsection"/>
      </w:pPr>
      <w:r>
        <w:tab/>
        <w:t>(1)</w:t>
      </w:r>
      <w:r>
        <w:tab/>
        <w:t xml:space="preserve">A title holder commits an offence if — </w:t>
      </w:r>
    </w:p>
    <w:p w14:paraId="0CB3AF59" w14:textId="77777777" w:rsidR="00504930" w:rsidRDefault="00504930">
      <w:pPr>
        <w:pStyle w:val="Indenta"/>
      </w:pPr>
      <w:r>
        <w:tab/>
        <w:t>(a)</w:t>
      </w:r>
      <w:r>
        <w:tab/>
        <w:t>the title holder undertakes a well activity in a title area; and</w:t>
      </w:r>
    </w:p>
    <w:p w14:paraId="645A9384" w14:textId="77777777" w:rsidR="00504930" w:rsidRDefault="00504930">
      <w:pPr>
        <w:pStyle w:val="Indenta"/>
      </w:pPr>
      <w:r>
        <w:tab/>
        <w:t>(b)</w:t>
      </w:r>
      <w:r>
        <w:tab/>
        <w:t>the well activity is regulated by one or more requirements of an approved well management plan in force for the title area; and</w:t>
      </w:r>
    </w:p>
    <w:p w14:paraId="01DA12E9" w14:textId="77777777" w:rsidR="00504930" w:rsidRDefault="00504930">
      <w:pPr>
        <w:pStyle w:val="Indenta"/>
      </w:pPr>
      <w:r>
        <w:tab/>
        <w:t>(c)</w:t>
      </w:r>
      <w:r>
        <w:tab/>
        <w:t>the title holder does not undertake the well activity in accordance with a requirement of the plan for the activity.</w:t>
      </w:r>
    </w:p>
    <w:p w14:paraId="261433F6" w14:textId="77777777" w:rsidR="00504930" w:rsidRDefault="00504930">
      <w:pPr>
        <w:pStyle w:val="Penstart"/>
      </w:pPr>
      <w:r>
        <w:tab/>
        <w:t>Penalty: a fine of $10 000.</w:t>
      </w:r>
    </w:p>
    <w:p w14:paraId="701A2A80" w14:textId="77777777" w:rsidR="00504930" w:rsidRDefault="00504930">
      <w:pPr>
        <w:pStyle w:val="Subsection"/>
      </w:pPr>
      <w:r>
        <w:tab/>
        <w:t>(2)</w:t>
      </w:r>
      <w:r>
        <w:tab/>
        <w:t xml:space="preserve">Subregulation (1) does not apply if — </w:t>
      </w:r>
    </w:p>
    <w:p w14:paraId="36DD61F1" w14:textId="77777777" w:rsidR="00504930" w:rsidRDefault="00504930">
      <w:pPr>
        <w:pStyle w:val="Indenta"/>
      </w:pPr>
      <w:r>
        <w:tab/>
        <w:t>(a)</w:t>
      </w:r>
      <w:r>
        <w:tab/>
        <w:t xml:space="preserve">there is an emergency in which there is a likelihood of any of the following — </w:t>
      </w:r>
    </w:p>
    <w:p w14:paraId="660334B0" w14:textId="77777777" w:rsidR="00504930" w:rsidRDefault="00504930">
      <w:pPr>
        <w:pStyle w:val="Indenti"/>
      </w:pPr>
      <w:r>
        <w:tab/>
        <w:t>(i)</w:t>
      </w:r>
      <w:r>
        <w:tab/>
        <w:t>injury;</w:t>
      </w:r>
    </w:p>
    <w:p w14:paraId="2409317C" w14:textId="77777777" w:rsidR="00504930" w:rsidRDefault="00504930">
      <w:pPr>
        <w:pStyle w:val="Indenti"/>
      </w:pPr>
      <w:r>
        <w:tab/>
        <w:t>(ii)</w:t>
      </w:r>
      <w:r>
        <w:tab/>
        <w:t>significant discharge of fluids from the well;</w:t>
      </w:r>
    </w:p>
    <w:p w14:paraId="0FBC2AF5" w14:textId="77777777" w:rsidR="00504930" w:rsidRDefault="00504930">
      <w:pPr>
        <w:pStyle w:val="Indenti"/>
      </w:pPr>
      <w:r>
        <w:tab/>
        <w:t>(iii)</w:t>
      </w:r>
      <w:r>
        <w:tab/>
        <w:t xml:space="preserve">damage to — </w:t>
      </w:r>
    </w:p>
    <w:p w14:paraId="40C8A25D" w14:textId="77777777" w:rsidR="00504930" w:rsidRDefault="00504930">
      <w:pPr>
        <w:pStyle w:val="IndentI0"/>
      </w:pPr>
      <w:r>
        <w:tab/>
        <w:t>(I)</w:t>
      </w:r>
      <w:r>
        <w:tab/>
        <w:t>an underground formation that contains petroleum; or</w:t>
      </w:r>
    </w:p>
    <w:p w14:paraId="6C09ADD0" w14:textId="77777777" w:rsidR="00504930" w:rsidRDefault="00504930">
      <w:pPr>
        <w:pStyle w:val="IndentI0"/>
      </w:pPr>
      <w:r>
        <w:tab/>
        <w:t>(II)</w:t>
      </w:r>
      <w:r>
        <w:tab/>
        <w:t xml:space="preserve">an aquifer; or </w:t>
      </w:r>
    </w:p>
    <w:p w14:paraId="57D76E5C" w14:textId="77777777" w:rsidR="00504930" w:rsidRDefault="00504930">
      <w:pPr>
        <w:pStyle w:val="IndentI0"/>
      </w:pPr>
      <w:r>
        <w:tab/>
        <w:t>(IIA)</w:t>
      </w:r>
      <w:r>
        <w:tab/>
        <w:t>a GHG storage formation; or</w:t>
      </w:r>
    </w:p>
    <w:p w14:paraId="4A5DF135" w14:textId="77777777" w:rsidR="00504930" w:rsidRDefault="00504930">
      <w:pPr>
        <w:pStyle w:val="IndentI0"/>
      </w:pPr>
      <w:r>
        <w:tab/>
        <w:t>(III)</w:t>
      </w:r>
      <w:r>
        <w:tab/>
        <w:t>any other part of the environment;</w:t>
      </w:r>
    </w:p>
    <w:p w14:paraId="10FB66C8" w14:textId="77777777" w:rsidR="00504930" w:rsidRDefault="00504930">
      <w:pPr>
        <w:pStyle w:val="Indenta"/>
      </w:pPr>
      <w:r>
        <w:tab/>
      </w:r>
      <w:r>
        <w:tab/>
        <w:t>and</w:t>
      </w:r>
    </w:p>
    <w:p w14:paraId="17A2C90C" w14:textId="77777777" w:rsidR="00504930" w:rsidRDefault="00504930">
      <w:pPr>
        <w:pStyle w:val="Indenta"/>
      </w:pPr>
      <w:r>
        <w:tab/>
        <w:t>(b)</w:t>
      </w:r>
      <w:r>
        <w:tab/>
        <w:t>the title holder undertakes a well activity to avoid the injury, discharge or damage; and</w:t>
      </w:r>
    </w:p>
    <w:p w14:paraId="5B078249" w14:textId="77777777" w:rsidR="00504930" w:rsidRDefault="00504930">
      <w:pPr>
        <w:pStyle w:val="Indenta"/>
      </w:pPr>
      <w:r>
        <w:tab/>
        <w:t>(c)</w:t>
      </w:r>
      <w:r>
        <w:tab/>
        <w:t>as soon as practicable, but in any case within 2 hours, after becoming aware of the emergency, the title holder gives the Minister oral or written notice of the emergency; and</w:t>
      </w:r>
    </w:p>
    <w:p w14:paraId="4A1E1BD0" w14:textId="77777777" w:rsidR="00504930" w:rsidRDefault="00504930">
      <w:pPr>
        <w:pStyle w:val="Indenta"/>
      </w:pPr>
      <w:r>
        <w:tab/>
        <w:t>(d)</w:t>
      </w:r>
      <w:r>
        <w:tab/>
        <w:t>as soon as practicable, but in any case within 3 days, after becoming aware of the emergency, the title holder gives the Minister written notice of the well activity undertaken.</w:t>
      </w:r>
    </w:p>
    <w:p w14:paraId="4EA1290E" w14:textId="1DF87970" w:rsidR="00504930" w:rsidRDefault="00504930">
      <w:pPr>
        <w:pStyle w:val="Footnotesection"/>
      </w:pPr>
      <w:r>
        <w:tab/>
        <w:t>[Regulation 11 amended: SL 2026/82 r. 120.]</w:t>
      </w:r>
    </w:p>
    <w:p w14:paraId="001DC69E" w14:textId="77777777" w:rsidR="00504930" w:rsidRDefault="00504930">
      <w:pPr>
        <w:pStyle w:val="Heading4"/>
      </w:pPr>
      <w:bookmarkStart w:id="74" w:name="_Toc233015011"/>
      <w:bookmarkStart w:id="75" w:name="_Toc233016223"/>
      <w:bookmarkStart w:id="76" w:name="_Toc233615608"/>
      <w:bookmarkStart w:id="77" w:name="_Toc229753226"/>
      <w:bookmarkStart w:id="78" w:name="_Toc229753431"/>
      <w:bookmarkStart w:id="79" w:name="_Toc230003153"/>
      <w:bookmarkStart w:id="80" w:name="_Toc230097469"/>
      <w:r>
        <w:t>Subdivision 2 — Obtaining approval of well management plan</w:t>
      </w:r>
      <w:bookmarkEnd w:id="74"/>
      <w:bookmarkEnd w:id="75"/>
      <w:bookmarkEnd w:id="76"/>
      <w:bookmarkEnd w:id="77"/>
      <w:bookmarkEnd w:id="78"/>
      <w:bookmarkEnd w:id="79"/>
      <w:bookmarkEnd w:id="80"/>
    </w:p>
    <w:p w14:paraId="11595CE4" w14:textId="77777777" w:rsidR="00504930" w:rsidRDefault="00504930">
      <w:pPr>
        <w:pStyle w:val="Heading5"/>
      </w:pPr>
      <w:bookmarkStart w:id="81" w:name="_Toc233615609"/>
      <w:bookmarkStart w:id="82" w:name="_Toc230097470"/>
      <w:r>
        <w:rPr>
          <w:rStyle w:val="CharSectno"/>
        </w:rPr>
        <w:t>12</w:t>
      </w:r>
      <w:r>
        <w:t>.</w:t>
      </w:r>
      <w:r>
        <w:tab/>
        <w:t>Application for approval of well management plan</w:t>
      </w:r>
      <w:bookmarkEnd w:id="81"/>
      <w:bookmarkEnd w:id="82"/>
    </w:p>
    <w:p w14:paraId="2C4D40DE" w14:textId="77777777" w:rsidR="00504930" w:rsidRDefault="00504930">
      <w:pPr>
        <w:pStyle w:val="Subsection"/>
      </w:pPr>
      <w:r>
        <w:tab/>
        <w:t>(1)</w:t>
      </w:r>
      <w:r>
        <w:tab/>
        <w:t>A title holder may apply to the Minister for approval of a well management plan.</w:t>
      </w:r>
    </w:p>
    <w:p w14:paraId="2ABE42AC" w14:textId="77777777" w:rsidR="00504930" w:rsidRDefault="00504930">
      <w:pPr>
        <w:pStyle w:val="Subsection"/>
      </w:pPr>
      <w:r>
        <w:tab/>
        <w:t>(2)</w:t>
      </w:r>
      <w:r>
        <w:tab/>
        <w:t xml:space="preserve">The application — </w:t>
      </w:r>
    </w:p>
    <w:p w14:paraId="60108B1C" w14:textId="77777777" w:rsidR="00504930" w:rsidRDefault="00504930">
      <w:pPr>
        <w:pStyle w:val="Indenta"/>
      </w:pPr>
      <w:r>
        <w:tab/>
        <w:t>(a)</w:t>
      </w:r>
      <w:r>
        <w:tab/>
        <w:t>must be in writing; and</w:t>
      </w:r>
    </w:p>
    <w:p w14:paraId="75B5AE13" w14:textId="77777777" w:rsidR="00504930" w:rsidRDefault="00504930">
      <w:pPr>
        <w:pStyle w:val="Indenta"/>
      </w:pPr>
      <w:r>
        <w:tab/>
        <w:t>(b)</w:t>
      </w:r>
      <w:r>
        <w:tab/>
        <w:t xml:space="preserve">must be made — </w:t>
      </w:r>
    </w:p>
    <w:p w14:paraId="55E4073C" w14:textId="77777777" w:rsidR="00504930" w:rsidRDefault="00504930">
      <w:pPr>
        <w:pStyle w:val="Indenti"/>
      </w:pPr>
      <w:r>
        <w:tab/>
        <w:t>(i)</w:t>
      </w:r>
      <w:r>
        <w:tab/>
        <w:t>at least 30 days before the proposed start of any well activity to which the plan relates; or</w:t>
      </w:r>
    </w:p>
    <w:p w14:paraId="27F67E36" w14:textId="77777777" w:rsidR="00504930" w:rsidRDefault="00504930">
      <w:pPr>
        <w:pStyle w:val="Indenti"/>
      </w:pPr>
      <w:r>
        <w:tab/>
        <w:t>(ii)</w:t>
      </w:r>
      <w:r>
        <w:tab/>
        <w:t>if the Minister, in writing, allows another period — within that period;</w:t>
      </w:r>
    </w:p>
    <w:p w14:paraId="3654A94C" w14:textId="77777777" w:rsidR="00504930" w:rsidRDefault="00504930">
      <w:pPr>
        <w:pStyle w:val="Indenta"/>
      </w:pPr>
      <w:r>
        <w:tab/>
      </w:r>
      <w:r>
        <w:tab/>
        <w:t>and</w:t>
      </w:r>
    </w:p>
    <w:p w14:paraId="68EF8D9E" w14:textId="77777777" w:rsidR="00504930" w:rsidRDefault="00504930">
      <w:pPr>
        <w:pStyle w:val="Indenta"/>
      </w:pPr>
      <w:r>
        <w:tab/>
        <w:t>(c)</w:t>
      </w:r>
      <w:r>
        <w:tab/>
        <w:t>must be accompanied by the well management plan.</w:t>
      </w:r>
    </w:p>
    <w:p w14:paraId="4918CB67" w14:textId="77777777" w:rsidR="00504930" w:rsidRDefault="00504930">
      <w:pPr>
        <w:pStyle w:val="Subsection"/>
      </w:pPr>
      <w:r>
        <w:tab/>
        <w:t>(3)</w:t>
      </w:r>
      <w:r>
        <w:tab/>
        <w:t xml:space="preserve">The well management plan — </w:t>
      </w:r>
    </w:p>
    <w:p w14:paraId="57400290" w14:textId="77777777" w:rsidR="00504930" w:rsidRDefault="00504930">
      <w:pPr>
        <w:pStyle w:val="Indenta"/>
      </w:pPr>
      <w:r>
        <w:tab/>
        <w:t>(a)</w:t>
      </w:r>
      <w:r>
        <w:tab/>
        <w:t>must be in writing; and</w:t>
      </w:r>
    </w:p>
    <w:p w14:paraId="4DAF277A" w14:textId="77777777" w:rsidR="00504930" w:rsidRDefault="00504930">
      <w:pPr>
        <w:pStyle w:val="Indenta"/>
      </w:pPr>
      <w:r>
        <w:tab/>
        <w:t>(b)</w:t>
      </w:r>
      <w:r>
        <w:tab/>
        <w:t>may apply to well activities for more than one well; and</w:t>
      </w:r>
    </w:p>
    <w:p w14:paraId="538A5301" w14:textId="77777777" w:rsidR="00504930" w:rsidRDefault="00504930">
      <w:pPr>
        <w:pStyle w:val="Indenta"/>
      </w:pPr>
      <w:r>
        <w:tab/>
        <w:t>(c)</w:t>
      </w:r>
      <w:r>
        <w:tab/>
        <w:t>may be submitted, with the written permission of the Minister, in parts for particular stages of a well activity.</w:t>
      </w:r>
    </w:p>
    <w:p w14:paraId="7C9F257A" w14:textId="77777777" w:rsidR="00504930" w:rsidRDefault="00504930">
      <w:pPr>
        <w:pStyle w:val="Heading5"/>
        <w:keepNext w:val="0"/>
      </w:pPr>
      <w:bookmarkStart w:id="83" w:name="_Toc233615610"/>
      <w:bookmarkStart w:id="84" w:name="_Toc230097471"/>
      <w:r>
        <w:rPr>
          <w:rStyle w:val="CharSectno"/>
        </w:rPr>
        <w:t>13</w:t>
      </w:r>
      <w:r>
        <w:t>.</w:t>
      </w:r>
      <w:r>
        <w:tab/>
        <w:t>Decision on well management plan</w:t>
      </w:r>
      <w:bookmarkEnd w:id="83"/>
      <w:bookmarkEnd w:id="84"/>
    </w:p>
    <w:p w14:paraId="006DAA8B" w14:textId="77777777" w:rsidR="00504930" w:rsidRDefault="00504930">
      <w:pPr>
        <w:pStyle w:val="Subsection"/>
      </w:pPr>
      <w:r>
        <w:tab/>
        <w:t>(1)</w:t>
      </w:r>
      <w:r>
        <w:tab/>
        <w:t xml:space="preserve">Within 30 days after a title holder makes an application under regulation 12(1) for approval of a well management plan, the Minister must — </w:t>
      </w:r>
    </w:p>
    <w:p w14:paraId="0A34354C" w14:textId="77777777" w:rsidR="00504930" w:rsidRDefault="00504930">
      <w:pPr>
        <w:pStyle w:val="Indenta"/>
      </w:pPr>
      <w:r>
        <w:tab/>
        <w:t>(a)</w:t>
      </w:r>
      <w:r>
        <w:tab/>
        <w:t>approve the plan, or one or more parts of the plan, as a well management plan; or</w:t>
      </w:r>
    </w:p>
    <w:p w14:paraId="0FED4AD4" w14:textId="77777777" w:rsidR="00504930" w:rsidRDefault="00504930">
      <w:pPr>
        <w:pStyle w:val="Indenta"/>
      </w:pPr>
      <w:r>
        <w:tab/>
        <w:t>(b)</w:t>
      </w:r>
      <w:r>
        <w:tab/>
        <w:t>refuse to approve the plan; or</w:t>
      </w:r>
    </w:p>
    <w:p w14:paraId="1D5C580F" w14:textId="77777777" w:rsidR="00504930" w:rsidRDefault="00504930">
      <w:pPr>
        <w:pStyle w:val="Indenta"/>
      </w:pPr>
      <w:r>
        <w:tab/>
        <w:t>(c)</w:t>
      </w:r>
      <w:r>
        <w:tab/>
        <w:t>give the title holder a written notice stating that the Minister is unable to make a decision without further assessment of the plan.</w:t>
      </w:r>
    </w:p>
    <w:p w14:paraId="7AAAF9A5" w14:textId="77777777" w:rsidR="00504930" w:rsidRDefault="00504930">
      <w:pPr>
        <w:pStyle w:val="Subsection"/>
      </w:pPr>
      <w:r>
        <w:tab/>
        <w:t>(2)</w:t>
      </w:r>
      <w:r>
        <w:tab/>
        <w:t>The approval of one or more parts of a well management plan is taken to be the rejection of any other parts of the well management plan that are not approved by the Minister.</w:t>
      </w:r>
    </w:p>
    <w:p w14:paraId="0C382E5C" w14:textId="77777777" w:rsidR="00504930" w:rsidRDefault="00504930">
      <w:pPr>
        <w:pStyle w:val="Subsection"/>
      </w:pPr>
      <w:r>
        <w:tab/>
        <w:t>(3)</w:t>
      </w:r>
      <w:r>
        <w:tab/>
        <w:t xml:space="preserve">A notice given under subregulation (1)(c) must specify — </w:t>
      </w:r>
    </w:p>
    <w:p w14:paraId="62574195" w14:textId="77777777" w:rsidR="00504930" w:rsidRDefault="00504930">
      <w:pPr>
        <w:pStyle w:val="Indenta"/>
      </w:pPr>
      <w:r>
        <w:tab/>
        <w:t>(a)</w:t>
      </w:r>
      <w:r>
        <w:tab/>
        <w:t>any further information the Minister requires to be included in the plan; and</w:t>
      </w:r>
    </w:p>
    <w:p w14:paraId="487BD9E1" w14:textId="77777777" w:rsidR="00504930" w:rsidRDefault="00504930">
      <w:pPr>
        <w:pStyle w:val="Indenta"/>
      </w:pPr>
      <w:r>
        <w:tab/>
        <w:t>(b)</w:t>
      </w:r>
      <w:r>
        <w:tab/>
        <w:t>the date after which the Minister will commence further assessment of the plan.</w:t>
      </w:r>
    </w:p>
    <w:p w14:paraId="52626407" w14:textId="77777777" w:rsidR="00504930" w:rsidRDefault="00504930">
      <w:pPr>
        <w:pStyle w:val="Subsection"/>
      </w:pPr>
      <w:r>
        <w:tab/>
        <w:t>(4)</w:t>
      </w:r>
      <w:r>
        <w:tab/>
        <w:t>The date specified under subregulation (3)(b) must give the title holder a reasonable opportunity to modify or resubmit the plan.</w:t>
      </w:r>
    </w:p>
    <w:p w14:paraId="23A451D6" w14:textId="77777777" w:rsidR="00504930" w:rsidRDefault="00504930">
      <w:pPr>
        <w:pStyle w:val="Subsection"/>
      </w:pPr>
      <w:r>
        <w:tab/>
        <w:t>(5)</w:t>
      </w:r>
      <w:r>
        <w:tab/>
        <w:t xml:space="preserve">After commencing further assessment of the plan, the Minister may on one or more occasions give the title holder a written notice requiring the title holder — </w:t>
      </w:r>
    </w:p>
    <w:p w14:paraId="71E44ACB" w14:textId="77777777" w:rsidR="00504930" w:rsidRDefault="00504930">
      <w:pPr>
        <w:pStyle w:val="Indenta"/>
      </w:pPr>
      <w:r>
        <w:tab/>
        <w:t>(a)</w:t>
      </w:r>
      <w:r>
        <w:tab/>
        <w:t>to provide further information to the Minister; or</w:t>
      </w:r>
    </w:p>
    <w:p w14:paraId="5E163598" w14:textId="77777777" w:rsidR="00504930" w:rsidRDefault="00504930">
      <w:pPr>
        <w:pStyle w:val="Indenta"/>
      </w:pPr>
      <w:r>
        <w:tab/>
        <w:t>(b)</w:t>
      </w:r>
      <w:r>
        <w:tab/>
        <w:t>to modify or resubmit the plan,</w:t>
      </w:r>
    </w:p>
    <w:p w14:paraId="1512FF22" w14:textId="77777777" w:rsidR="00504930" w:rsidRDefault="00504930">
      <w:pPr>
        <w:pStyle w:val="Subsection"/>
      </w:pPr>
      <w:r>
        <w:tab/>
      </w:r>
      <w:r>
        <w:tab/>
        <w:t>on or before a date specified in the notice.</w:t>
      </w:r>
    </w:p>
    <w:p w14:paraId="14D278F2" w14:textId="77777777" w:rsidR="00504930" w:rsidRDefault="00504930">
      <w:pPr>
        <w:pStyle w:val="Subsection"/>
      </w:pPr>
      <w:r>
        <w:tab/>
        <w:t>(6)</w:t>
      </w:r>
      <w:r>
        <w:tab/>
        <w:t>A date specified under subregulation (5) must give the title holder a reasonable opportunity to provide the information or to modify or resubmit the plan, as the case requires.</w:t>
      </w:r>
    </w:p>
    <w:p w14:paraId="69769B3A" w14:textId="77777777" w:rsidR="00504930" w:rsidRDefault="00504930">
      <w:pPr>
        <w:pStyle w:val="Subsection"/>
      </w:pPr>
      <w:r>
        <w:tab/>
        <w:t>(7)</w:t>
      </w:r>
      <w:r>
        <w:tab/>
        <w:t xml:space="preserve">As soon as practicable after completing further assessment of the plan, the Minister must — </w:t>
      </w:r>
    </w:p>
    <w:p w14:paraId="062DEC92" w14:textId="77777777" w:rsidR="00504930" w:rsidRDefault="00504930">
      <w:pPr>
        <w:pStyle w:val="Indenta"/>
      </w:pPr>
      <w:r>
        <w:tab/>
        <w:t>(a)</w:t>
      </w:r>
      <w:r>
        <w:tab/>
        <w:t>approve the plan, or one or more parts of the plan, as a well management plan; or</w:t>
      </w:r>
    </w:p>
    <w:p w14:paraId="2AD9511E" w14:textId="77777777" w:rsidR="00504930" w:rsidRDefault="00504930">
      <w:pPr>
        <w:pStyle w:val="Indenta"/>
        <w:keepLines/>
      </w:pPr>
      <w:r>
        <w:tab/>
        <w:t>(b)</w:t>
      </w:r>
      <w:r>
        <w:tab/>
        <w:t>refuse to approve the plan.</w:t>
      </w:r>
    </w:p>
    <w:p w14:paraId="6E09A896" w14:textId="77777777" w:rsidR="00504930" w:rsidRDefault="00504930">
      <w:pPr>
        <w:pStyle w:val="Subsection"/>
        <w:keepLines/>
      </w:pPr>
      <w:r>
        <w:tab/>
        <w:t>(8)</w:t>
      </w:r>
      <w:r>
        <w:tab/>
        <w:t>The Minister may approve the plan subject to conditions.</w:t>
      </w:r>
    </w:p>
    <w:p w14:paraId="039587A5" w14:textId="77777777" w:rsidR="00504930" w:rsidRDefault="00504930">
      <w:pPr>
        <w:pStyle w:val="Heading5"/>
        <w:keepNext w:val="0"/>
        <w:keepLines w:val="0"/>
        <w:widowControl w:val="0"/>
      </w:pPr>
      <w:bookmarkStart w:id="85" w:name="_Toc233615611"/>
      <w:bookmarkStart w:id="86" w:name="_Toc230097472"/>
      <w:r>
        <w:rPr>
          <w:rStyle w:val="CharSectno"/>
        </w:rPr>
        <w:t>14</w:t>
      </w:r>
      <w:r>
        <w:t>.</w:t>
      </w:r>
      <w:r>
        <w:tab/>
        <w:t>Notice of decision</w:t>
      </w:r>
      <w:bookmarkEnd w:id="85"/>
      <w:bookmarkEnd w:id="86"/>
    </w:p>
    <w:p w14:paraId="1A816FE1" w14:textId="77777777" w:rsidR="00504930" w:rsidRDefault="00504930">
      <w:pPr>
        <w:pStyle w:val="Subsection"/>
      </w:pPr>
      <w:r>
        <w:tab/>
      </w:r>
      <w:r>
        <w:tab/>
        <w:t xml:space="preserve">As soon as practicable after deciding to approve or refuse to approve a well management plan or to approve one or more parts of a well management plan, the Minister must give the title holder written notice of the decision specifying — </w:t>
      </w:r>
    </w:p>
    <w:p w14:paraId="72ADC149" w14:textId="77777777" w:rsidR="00504930" w:rsidRDefault="00504930">
      <w:pPr>
        <w:pStyle w:val="Indenta"/>
      </w:pPr>
      <w:r>
        <w:tab/>
        <w:t>(a)</w:t>
      </w:r>
      <w:r>
        <w:tab/>
        <w:t xml:space="preserve">if the decision is to approve the plan or one or more parts of the plan — </w:t>
      </w:r>
    </w:p>
    <w:p w14:paraId="0EDCF05A" w14:textId="77777777" w:rsidR="00504930" w:rsidRDefault="00504930">
      <w:pPr>
        <w:pStyle w:val="Indenti"/>
      </w:pPr>
      <w:r>
        <w:tab/>
        <w:t>(i)</w:t>
      </w:r>
      <w:r>
        <w:tab/>
        <w:t>the date on which the plan takes effect; and</w:t>
      </w:r>
    </w:p>
    <w:p w14:paraId="4CFD76A6" w14:textId="77777777" w:rsidR="00504930" w:rsidRDefault="00504930">
      <w:pPr>
        <w:pStyle w:val="Indenti"/>
      </w:pPr>
      <w:r>
        <w:tab/>
        <w:t>(ii)</w:t>
      </w:r>
      <w:r>
        <w:tab/>
        <w:t>if the approval is subject to a condition — the condition and the reason for it;</w:t>
      </w:r>
    </w:p>
    <w:p w14:paraId="32BDA2DC" w14:textId="77777777" w:rsidR="00504930" w:rsidRDefault="00504930">
      <w:pPr>
        <w:pStyle w:val="Indenta"/>
      </w:pPr>
      <w:r>
        <w:tab/>
      </w:r>
      <w:r>
        <w:tab/>
        <w:t>or</w:t>
      </w:r>
    </w:p>
    <w:p w14:paraId="301DA29F" w14:textId="77777777" w:rsidR="00504930" w:rsidRDefault="00504930">
      <w:pPr>
        <w:pStyle w:val="Indenta"/>
      </w:pPr>
      <w:r>
        <w:tab/>
        <w:t>(b)</w:t>
      </w:r>
      <w:r>
        <w:tab/>
        <w:t>if the decision is to refuse to approve the plan or one or more parts of the plan — the reasons for the decision.</w:t>
      </w:r>
    </w:p>
    <w:p w14:paraId="7BF47949" w14:textId="77777777" w:rsidR="00504930" w:rsidRDefault="00504930">
      <w:pPr>
        <w:pStyle w:val="Heading5"/>
      </w:pPr>
      <w:bookmarkStart w:id="87" w:name="_Toc233615612"/>
      <w:bookmarkStart w:id="88" w:name="_Toc230097473"/>
      <w:r>
        <w:rPr>
          <w:rStyle w:val="CharSectno"/>
        </w:rPr>
        <w:t>15</w:t>
      </w:r>
      <w:r>
        <w:t>.</w:t>
      </w:r>
      <w:r>
        <w:tab/>
        <w:t>Date on which well management plan takes effect</w:t>
      </w:r>
      <w:bookmarkEnd w:id="87"/>
      <w:bookmarkEnd w:id="88"/>
    </w:p>
    <w:p w14:paraId="6CDDE951" w14:textId="77777777" w:rsidR="00504930" w:rsidRDefault="00504930">
      <w:pPr>
        <w:pStyle w:val="Subsection"/>
      </w:pPr>
      <w:r>
        <w:tab/>
      </w:r>
      <w:r>
        <w:tab/>
        <w:t>If the Minister approves a well management plan, or one or more parts of a well management plan, the plan takes effect on the date specified in respect of the plan under regulation 14(a)(i).</w:t>
      </w:r>
    </w:p>
    <w:p w14:paraId="184CB5C0" w14:textId="77777777" w:rsidR="00504930" w:rsidRDefault="00504930">
      <w:pPr>
        <w:pStyle w:val="Heading5"/>
      </w:pPr>
      <w:bookmarkStart w:id="89" w:name="_Toc233615613"/>
      <w:bookmarkStart w:id="90" w:name="_Toc230097474"/>
      <w:r>
        <w:rPr>
          <w:rStyle w:val="CharSectno"/>
        </w:rPr>
        <w:t>16</w:t>
      </w:r>
      <w:r>
        <w:t>.</w:t>
      </w:r>
      <w:r>
        <w:tab/>
        <w:t>Criteria for approval of well management plan</w:t>
      </w:r>
      <w:bookmarkEnd w:id="89"/>
      <w:bookmarkEnd w:id="90"/>
    </w:p>
    <w:p w14:paraId="51E53AD3" w14:textId="77777777" w:rsidR="00504930" w:rsidRDefault="00504930">
      <w:pPr>
        <w:pStyle w:val="Subsection"/>
      </w:pPr>
      <w:r>
        <w:tab/>
        <w:t>(1)</w:t>
      </w:r>
      <w:r>
        <w:tab/>
        <w:t xml:space="preserve">The Minister must approve a well management plan under regulation 13(1)(a) or (7)(a) if the Minister is satisfied that — </w:t>
      </w:r>
    </w:p>
    <w:p w14:paraId="620E93B5" w14:textId="77777777" w:rsidR="00504930" w:rsidRDefault="00504930">
      <w:pPr>
        <w:pStyle w:val="Indenta"/>
      </w:pPr>
      <w:r>
        <w:tab/>
        <w:t>(a)</w:t>
      </w:r>
      <w:r>
        <w:tab/>
        <w:t>the plan includes the information required under regulation 17(1); and</w:t>
      </w:r>
    </w:p>
    <w:p w14:paraId="64456589" w14:textId="77777777" w:rsidR="00504930" w:rsidRDefault="00504930">
      <w:pPr>
        <w:pStyle w:val="Indenta"/>
      </w:pPr>
      <w:r>
        <w:tab/>
        <w:t>(b)</w:t>
      </w:r>
      <w:r>
        <w:tab/>
        <w:t>the plan is appropriate for the nature and scale of each well activity; and</w:t>
      </w:r>
    </w:p>
    <w:p w14:paraId="5555305B" w14:textId="77777777" w:rsidR="00504930" w:rsidRDefault="00504930">
      <w:pPr>
        <w:pStyle w:val="Indenta"/>
      </w:pPr>
      <w:r>
        <w:tab/>
        <w:t>(c)</w:t>
      </w:r>
      <w:r>
        <w:tab/>
        <w:t xml:space="preserve">the plan shows that the risks identified by the title holder in relation to each well activity will be managed — </w:t>
      </w:r>
    </w:p>
    <w:p w14:paraId="402CE900" w14:textId="77777777" w:rsidR="00504930" w:rsidRDefault="00504930">
      <w:pPr>
        <w:pStyle w:val="Indenti"/>
      </w:pPr>
      <w:r>
        <w:tab/>
        <w:t>(i)</w:t>
      </w:r>
      <w:r>
        <w:tab/>
        <w:t>in accordance with sound engineering principles, codes, standards and specifications; and</w:t>
      </w:r>
    </w:p>
    <w:p w14:paraId="1DCB576E" w14:textId="77777777" w:rsidR="00504930" w:rsidRDefault="00504930">
      <w:pPr>
        <w:pStyle w:val="Indenti"/>
      </w:pPr>
      <w:r>
        <w:tab/>
        <w:t>(ii)</w:t>
      </w:r>
      <w:r>
        <w:tab/>
        <w:t>if the activity relates to the exploration for or the recovery of petroleum or a regulated substance, in a manner that is consistent with good oil</w:t>
      </w:r>
      <w:r>
        <w:noBreakHyphen/>
        <w:t>field practice;</w:t>
      </w:r>
    </w:p>
    <w:p w14:paraId="3B4CD925" w14:textId="77777777" w:rsidR="00504930" w:rsidRDefault="00504930">
      <w:pPr>
        <w:pStyle w:val="Indenta"/>
      </w:pPr>
      <w:r>
        <w:tab/>
      </w:r>
      <w:r>
        <w:tab/>
        <w:t>and</w:t>
      </w:r>
    </w:p>
    <w:p w14:paraId="0E33418D" w14:textId="77777777" w:rsidR="00504930" w:rsidRDefault="00504930">
      <w:pPr>
        <w:pStyle w:val="Indenta"/>
      </w:pPr>
      <w:r>
        <w:tab/>
        <w:t>(d)</w:t>
      </w:r>
      <w:r>
        <w:tab/>
        <w:t xml:space="preserve">the way that each well activity will be carried out — </w:t>
      </w:r>
    </w:p>
    <w:p w14:paraId="5F668148" w14:textId="77777777" w:rsidR="00504930" w:rsidRDefault="00504930">
      <w:pPr>
        <w:pStyle w:val="Indenti"/>
      </w:pPr>
      <w:r>
        <w:tab/>
        <w:t>(i)</w:t>
      </w:r>
      <w:r>
        <w:tab/>
        <w:t>will not result in the occurrence of any significant new detrimental risk to or effect on that activity or any other well activity to which the plan relates; and</w:t>
      </w:r>
    </w:p>
    <w:p w14:paraId="7A7A96CC" w14:textId="77777777" w:rsidR="00504930" w:rsidRDefault="00504930">
      <w:pPr>
        <w:pStyle w:val="Indenti"/>
      </w:pPr>
      <w:r>
        <w:tab/>
        <w:t>(ii)</w:t>
      </w:r>
      <w:r>
        <w:tab/>
        <w:t>will not result in any significant increase in a detrimental risk to or effect on that activity or any other well activity to which the plan relates that already exists.</w:t>
      </w:r>
    </w:p>
    <w:p w14:paraId="4BF802AD" w14:textId="77777777" w:rsidR="00504930" w:rsidRDefault="00504930">
      <w:pPr>
        <w:pStyle w:val="Subsection"/>
      </w:pPr>
      <w:r>
        <w:tab/>
        <w:t>(2)</w:t>
      </w:r>
      <w:r>
        <w:tab/>
        <w:t>The Minister must not approve a well management plan if the Minister is not satisfied that the plan meets the requirements of subregulation (1).</w:t>
      </w:r>
    </w:p>
    <w:p w14:paraId="2AD217ED" w14:textId="61F88718" w:rsidR="00504930" w:rsidRDefault="00504930">
      <w:pPr>
        <w:pStyle w:val="Footnotesection"/>
      </w:pPr>
      <w:r>
        <w:tab/>
        <w:t>[Regulation 16 amended: SL 2026/82 r. 121.]</w:t>
      </w:r>
    </w:p>
    <w:p w14:paraId="048B765A" w14:textId="77777777" w:rsidR="00504930" w:rsidRDefault="00504930">
      <w:pPr>
        <w:pStyle w:val="Heading5"/>
      </w:pPr>
      <w:bookmarkStart w:id="91" w:name="_Toc233615614"/>
      <w:bookmarkStart w:id="92" w:name="_Toc230097475"/>
      <w:r>
        <w:rPr>
          <w:rStyle w:val="CharSectno"/>
        </w:rPr>
        <w:t>17</w:t>
      </w:r>
      <w:r>
        <w:t>.</w:t>
      </w:r>
      <w:r>
        <w:tab/>
        <w:t>Content of well management plan</w:t>
      </w:r>
      <w:bookmarkEnd w:id="91"/>
      <w:bookmarkEnd w:id="92"/>
    </w:p>
    <w:p w14:paraId="75480374" w14:textId="77777777" w:rsidR="00504930" w:rsidRDefault="00504930">
      <w:pPr>
        <w:pStyle w:val="Subsection"/>
      </w:pPr>
      <w:r>
        <w:tab/>
        <w:t>(1)</w:t>
      </w:r>
      <w:r>
        <w:tab/>
        <w:t>A well management plan must include the information listed in Schedule 1.</w:t>
      </w:r>
    </w:p>
    <w:p w14:paraId="66B97226" w14:textId="77777777" w:rsidR="00504930" w:rsidRDefault="00504930">
      <w:pPr>
        <w:pStyle w:val="Subsection"/>
      </w:pPr>
      <w:r>
        <w:tab/>
        <w:t>(2)</w:t>
      </w:r>
      <w:r>
        <w:tab/>
        <w:t>A well management plan may include any other information that the title holder believes is relevant.</w:t>
      </w:r>
    </w:p>
    <w:p w14:paraId="735D0321" w14:textId="77777777" w:rsidR="00504930" w:rsidRDefault="00504930">
      <w:pPr>
        <w:pStyle w:val="Heading5"/>
      </w:pPr>
      <w:bookmarkStart w:id="93" w:name="_Toc233615615"/>
      <w:bookmarkStart w:id="94" w:name="_Toc230097476"/>
      <w:r>
        <w:rPr>
          <w:rStyle w:val="CharSectno"/>
        </w:rPr>
        <w:t>18</w:t>
      </w:r>
      <w:r>
        <w:t>.</w:t>
      </w:r>
      <w:r>
        <w:tab/>
        <w:t>Status of well management plan</w:t>
      </w:r>
      <w:bookmarkEnd w:id="93"/>
      <w:bookmarkEnd w:id="94"/>
    </w:p>
    <w:p w14:paraId="524DF555" w14:textId="77777777" w:rsidR="00504930" w:rsidRDefault="00504930">
      <w:pPr>
        <w:pStyle w:val="Subsection"/>
        <w:keepNext/>
      </w:pPr>
      <w:r>
        <w:tab/>
        <w:t>(1)</w:t>
      </w:r>
      <w:r>
        <w:tab/>
        <w:t xml:space="preserve">If the Minister has given a title holder permission to submit a well management plan in parts — </w:t>
      </w:r>
    </w:p>
    <w:p w14:paraId="13C9B0E6" w14:textId="77777777" w:rsidR="00504930" w:rsidRDefault="00504930">
      <w:pPr>
        <w:pStyle w:val="Indenta"/>
      </w:pPr>
      <w:r>
        <w:tab/>
        <w:t>(a)</w:t>
      </w:r>
      <w:r>
        <w:tab/>
        <w:t>the first part of the plan that the Minister approves is taken to be an approved well management plan in its own right; and</w:t>
      </w:r>
    </w:p>
    <w:p w14:paraId="3B941410" w14:textId="77777777" w:rsidR="00504930" w:rsidRDefault="00504930">
      <w:pPr>
        <w:pStyle w:val="Indenta"/>
      </w:pPr>
      <w:r>
        <w:tab/>
        <w:t>(b)</w:t>
      </w:r>
      <w:r>
        <w:tab/>
        <w:t>a part that is given to the Minister after that approval is taken to be a revision to which Subdivision 3 applies.</w:t>
      </w:r>
    </w:p>
    <w:p w14:paraId="3AD27F9B" w14:textId="77777777" w:rsidR="00504930" w:rsidRDefault="00504930">
      <w:pPr>
        <w:pStyle w:val="Subsection"/>
        <w:keepNext/>
      </w:pPr>
      <w:r>
        <w:tab/>
        <w:t>(2)</w:t>
      </w:r>
      <w:r>
        <w:tab/>
        <w:t xml:space="preserve">If the Minister approves one or more parts of a well management plan — </w:t>
      </w:r>
    </w:p>
    <w:p w14:paraId="38763653" w14:textId="77777777" w:rsidR="00504930" w:rsidRDefault="00504930">
      <w:pPr>
        <w:pStyle w:val="Indenta"/>
      </w:pPr>
      <w:r>
        <w:tab/>
        <w:t>(a)</w:t>
      </w:r>
      <w:r>
        <w:tab/>
        <w:t>the part of the plan that the Minister approves is taken to be an approved well management plan in its own right; and</w:t>
      </w:r>
    </w:p>
    <w:p w14:paraId="2A0EDFE7" w14:textId="77777777" w:rsidR="00504930" w:rsidRDefault="00504930">
      <w:pPr>
        <w:pStyle w:val="Indenta"/>
      </w:pPr>
      <w:r>
        <w:tab/>
        <w:t>(b)</w:t>
      </w:r>
      <w:r>
        <w:tab/>
        <w:t>a part that is given to the Minister after that approval is taken to be a revision to which Subdivision 3 applies.</w:t>
      </w:r>
    </w:p>
    <w:p w14:paraId="17B05AEA" w14:textId="77777777" w:rsidR="00504930" w:rsidRDefault="00504930">
      <w:pPr>
        <w:pStyle w:val="Subsection"/>
      </w:pPr>
      <w:r>
        <w:tab/>
        <w:t>(3)</w:t>
      </w:r>
      <w:r>
        <w:tab/>
        <w:t>If the Minister approves a well management plan as a replacement for an approved well management plan, the previous approved well management plan ceases to have effect.</w:t>
      </w:r>
    </w:p>
    <w:p w14:paraId="639C8D1C" w14:textId="77777777" w:rsidR="00504930" w:rsidRDefault="00504930">
      <w:pPr>
        <w:pStyle w:val="Heading4"/>
      </w:pPr>
      <w:bookmarkStart w:id="95" w:name="_Toc233015019"/>
      <w:bookmarkStart w:id="96" w:name="_Toc233016231"/>
      <w:bookmarkStart w:id="97" w:name="_Toc233615616"/>
      <w:bookmarkStart w:id="98" w:name="_Toc229753234"/>
      <w:bookmarkStart w:id="99" w:name="_Toc229753439"/>
      <w:bookmarkStart w:id="100" w:name="_Toc230003161"/>
      <w:bookmarkStart w:id="101" w:name="_Toc230097477"/>
      <w:r>
        <w:t>Subdivision 3 — Revision of well management plan</w:t>
      </w:r>
      <w:bookmarkEnd w:id="95"/>
      <w:bookmarkEnd w:id="96"/>
      <w:bookmarkEnd w:id="97"/>
      <w:bookmarkEnd w:id="98"/>
      <w:bookmarkEnd w:id="99"/>
      <w:bookmarkEnd w:id="100"/>
      <w:bookmarkEnd w:id="101"/>
    </w:p>
    <w:p w14:paraId="07DE5DAB" w14:textId="77777777" w:rsidR="00504930" w:rsidRDefault="00504930">
      <w:pPr>
        <w:pStyle w:val="Heading5"/>
      </w:pPr>
      <w:bookmarkStart w:id="102" w:name="_Toc233615617"/>
      <w:bookmarkStart w:id="103" w:name="_Toc230097478"/>
      <w:r>
        <w:rPr>
          <w:rStyle w:val="CharSectno"/>
        </w:rPr>
        <w:t>19</w:t>
      </w:r>
      <w:r>
        <w:t>.</w:t>
      </w:r>
      <w:r>
        <w:tab/>
        <w:t>Application for approval of revision of well management plan</w:t>
      </w:r>
      <w:bookmarkEnd w:id="102"/>
      <w:bookmarkEnd w:id="103"/>
    </w:p>
    <w:p w14:paraId="78BC0B36" w14:textId="77777777" w:rsidR="00504930" w:rsidRDefault="00504930">
      <w:pPr>
        <w:pStyle w:val="Subsection"/>
      </w:pPr>
      <w:r>
        <w:tab/>
        <w:t>(1)</w:t>
      </w:r>
      <w:r>
        <w:tab/>
        <w:t>A title holder may apply to the Minister for approval of a revision of an approved well management plan.</w:t>
      </w:r>
    </w:p>
    <w:p w14:paraId="61070941" w14:textId="77777777" w:rsidR="00504930" w:rsidRDefault="00504930">
      <w:pPr>
        <w:pStyle w:val="Subsection"/>
      </w:pPr>
      <w:r>
        <w:tab/>
        <w:t>(2)</w:t>
      </w:r>
      <w:r>
        <w:tab/>
        <w:t>The application must be accompanied by the proposed revision.</w:t>
      </w:r>
    </w:p>
    <w:p w14:paraId="65FAFF84" w14:textId="77777777" w:rsidR="00504930" w:rsidRDefault="00504930">
      <w:pPr>
        <w:pStyle w:val="Heading5"/>
      </w:pPr>
      <w:bookmarkStart w:id="104" w:name="_Toc233615618"/>
      <w:bookmarkStart w:id="105" w:name="_Toc230097479"/>
      <w:r>
        <w:rPr>
          <w:rStyle w:val="CharSectno"/>
        </w:rPr>
        <w:t>20</w:t>
      </w:r>
      <w:r>
        <w:t>.</w:t>
      </w:r>
      <w:r>
        <w:tab/>
        <w:t>Application for approval of revision required in certain circumstances</w:t>
      </w:r>
      <w:bookmarkEnd w:id="104"/>
      <w:bookmarkEnd w:id="105"/>
    </w:p>
    <w:p w14:paraId="69296349" w14:textId="77777777" w:rsidR="00504930" w:rsidRDefault="00504930">
      <w:pPr>
        <w:pStyle w:val="Subsection"/>
        <w:keepNext/>
      </w:pPr>
      <w:r>
        <w:tab/>
      </w:r>
      <w:r>
        <w:tab/>
        <w:t xml:space="preserve">A title holder must make an application under regulation 19(1) for approval of a revision if any of the following circumstances exists — </w:t>
      </w:r>
    </w:p>
    <w:p w14:paraId="73D2DCC8" w14:textId="77777777" w:rsidR="00504930" w:rsidRDefault="00504930">
      <w:pPr>
        <w:pStyle w:val="Indenta"/>
      </w:pPr>
      <w:r>
        <w:tab/>
        <w:t>(a)</w:t>
      </w:r>
      <w:r>
        <w:tab/>
        <w:t>a change in the understanding of the geology or underground formation that may have a significant impact on the integrity of a well or a well activity to which the approved well management plan relates;</w:t>
      </w:r>
    </w:p>
    <w:p w14:paraId="7B6CC8C2" w14:textId="77777777" w:rsidR="00504930" w:rsidRDefault="00504930">
      <w:pPr>
        <w:pStyle w:val="Indenta"/>
      </w:pPr>
      <w:r>
        <w:tab/>
        <w:t>(b)</w:t>
      </w:r>
      <w:r>
        <w:tab/>
        <w:t>the occurrence or potential occurrence of a significant new detrimental risk to or effect on the integrity of a well or a well activity to which the approved well management plan relates;</w:t>
      </w:r>
    </w:p>
    <w:p w14:paraId="175EAE18" w14:textId="77777777" w:rsidR="00504930" w:rsidRDefault="00504930">
      <w:pPr>
        <w:pStyle w:val="Indenta"/>
        <w:keepNext/>
      </w:pPr>
      <w:r>
        <w:tab/>
        <w:t>(c)</w:t>
      </w:r>
      <w:r>
        <w:tab/>
        <w:t>a significant increase in a detrimental risk to or effect on the integrity of a well or a well activity to which the approved well management plan relates.</w:t>
      </w:r>
    </w:p>
    <w:p w14:paraId="26498CB0" w14:textId="77777777" w:rsidR="00504930" w:rsidRDefault="00504930">
      <w:pPr>
        <w:pStyle w:val="Penstart"/>
      </w:pPr>
      <w:r>
        <w:tab/>
        <w:t>Penalty: a fine of $10 000.</w:t>
      </w:r>
    </w:p>
    <w:p w14:paraId="6EA6F7BA" w14:textId="77777777" w:rsidR="00504930" w:rsidRDefault="00504930">
      <w:pPr>
        <w:pStyle w:val="Heading5"/>
      </w:pPr>
      <w:bookmarkStart w:id="106" w:name="_Toc233615619"/>
      <w:bookmarkStart w:id="107" w:name="_Toc230097480"/>
      <w:r>
        <w:rPr>
          <w:rStyle w:val="CharSectno"/>
        </w:rPr>
        <w:t>21</w:t>
      </w:r>
      <w:r>
        <w:t>.</w:t>
      </w:r>
      <w:r>
        <w:tab/>
        <w:t>Decision on application for approval of revision</w:t>
      </w:r>
      <w:bookmarkEnd w:id="106"/>
      <w:bookmarkEnd w:id="107"/>
    </w:p>
    <w:p w14:paraId="167A98D4" w14:textId="77777777" w:rsidR="00504930" w:rsidRDefault="00504930">
      <w:pPr>
        <w:pStyle w:val="Subsection"/>
      </w:pPr>
      <w:r>
        <w:tab/>
        <w:t>(1)</w:t>
      </w:r>
      <w:r>
        <w:tab/>
        <w:t xml:space="preserve">Within 30 days after an application is made under regulation 19(1) in respect of a revision, the Minister must — </w:t>
      </w:r>
    </w:p>
    <w:p w14:paraId="7845B309" w14:textId="77777777" w:rsidR="00504930" w:rsidRDefault="00504930">
      <w:pPr>
        <w:pStyle w:val="Indenta"/>
      </w:pPr>
      <w:r>
        <w:tab/>
        <w:t>(a)</w:t>
      </w:r>
      <w:r>
        <w:tab/>
        <w:t>approve the revision if the approved well management plan as revised would meet the requirements of regulation 16(1); or</w:t>
      </w:r>
    </w:p>
    <w:p w14:paraId="24F25F0D" w14:textId="77777777" w:rsidR="00504930" w:rsidRDefault="00504930">
      <w:pPr>
        <w:pStyle w:val="Indenta"/>
      </w:pPr>
      <w:r>
        <w:tab/>
        <w:t>(b)</w:t>
      </w:r>
      <w:r>
        <w:tab/>
        <w:t>refuse to approve the revision; or</w:t>
      </w:r>
    </w:p>
    <w:p w14:paraId="01353617" w14:textId="77777777" w:rsidR="00504930" w:rsidRDefault="00504930">
      <w:pPr>
        <w:pStyle w:val="Indenta"/>
      </w:pPr>
      <w:r>
        <w:tab/>
        <w:t>(c)</w:t>
      </w:r>
      <w:r>
        <w:tab/>
        <w:t>give the title holder a written notice stating that the Minister is unable to make a decision without further assessment of the revision.</w:t>
      </w:r>
    </w:p>
    <w:p w14:paraId="7168C4F4" w14:textId="77777777" w:rsidR="00504930" w:rsidRDefault="00504930">
      <w:pPr>
        <w:pStyle w:val="Subsection"/>
      </w:pPr>
      <w:r>
        <w:tab/>
        <w:t>(2)</w:t>
      </w:r>
      <w:r>
        <w:tab/>
        <w:t xml:space="preserve">A notice given under subregulation (1)(c) must specify — </w:t>
      </w:r>
    </w:p>
    <w:p w14:paraId="5B58B21C" w14:textId="77777777" w:rsidR="00504930" w:rsidRDefault="00504930">
      <w:pPr>
        <w:pStyle w:val="Indenta"/>
      </w:pPr>
      <w:r>
        <w:tab/>
        <w:t>(a)</w:t>
      </w:r>
      <w:r>
        <w:tab/>
        <w:t>any further information the Minister requires to be included in the revision; and</w:t>
      </w:r>
    </w:p>
    <w:p w14:paraId="74B5D015" w14:textId="77777777" w:rsidR="00504930" w:rsidRDefault="00504930">
      <w:pPr>
        <w:pStyle w:val="Indenta"/>
      </w:pPr>
      <w:r>
        <w:tab/>
        <w:t>(b)</w:t>
      </w:r>
      <w:r>
        <w:tab/>
        <w:t>the date after which the Minister will commence further assessment of the revision.</w:t>
      </w:r>
    </w:p>
    <w:p w14:paraId="7DFCB5C1" w14:textId="77777777" w:rsidR="00504930" w:rsidRDefault="00504930">
      <w:pPr>
        <w:pStyle w:val="Subsection"/>
      </w:pPr>
      <w:r>
        <w:tab/>
        <w:t>(3)</w:t>
      </w:r>
      <w:r>
        <w:tab/>
        <w:t>The date specified under subregulation (2)(b) must give the title holder a reasonable opportunity to modify or resubmit the revision.</w:t>
      </w:r>
    </w:p>
    <w:p w14:paraId="62D59E54" w14:textId="77777777" w:rsidR="00504930" w:rsidRDefault="00504930">
      <w:pPr>
        <w:pStyle w:val="Subsection"/>
      </w:pPr>
      <w:r>
        <w:tab/>
        <w:t>(4)</w:t>
      </w:r>
      <w:r>
        <w:tab/>
        <w:t>If the Minister undertakes further assessment of the revision, the Minister must approve or refuse to approve the revision as soon as practicable after that further assessment.</w:t>
      </w:r>
    </w:p>
    <w:p w14:paraId="3827E80A" w14:textId="77777777" w:rsidR="00504930" w:rsidRDefault="00504930">
      <w:pPr>
        <w:pStyle w:val="Subsection"/>
      </w:pPr>
      <w:r>
        <w:tab/>
        <w:t>(5)</w:t>
      </w:r>
      <w:r>
        <w:tab/>
        <w:t>The Minister may approve the revision subject to conditions.</w:t>
      </w:r>
    </w:p>
    <w:p w14:paraId="6DFD9435" w14:textId="77777777" w:rsidR="00504930" w:rsidRDefault="00504930">
      <w:pPr>
        <w:pStyle w:val="Heading5"/>
      </w:pPr>
      <w:bookmarkStart w:id="108" w:name="_Toc233615620"/>
      <w:bookmarkStart w:id="109" w:name="_Toc230097481"/>
      <w:r>
        <w:rPr>
          <w:rStyle w:val="CharSectno"/>
        </w:rPr>
        <w:t>22</w:t>
      </w:r>
      <w:r>
        <w:t>.</w:t>
      </w:r>
      <w:r>
        <w:tab/>
        <w:t>Notice of decision</w:t>
      </w:r>
      <w:bookmarkEnd w:id="108"/>
      <w:bookmarkEnd w:id="109"/>
    </w:p>
    <w:p w14:paraId="342BA785" w14:textId="77777777" w:rsidR="00504930" w:rsidRDefault="00504930">
      <w:pPr>
        <w:pStyle w:val="Subsection"/>
        <w:keepNext/>
      </w:pPr>
      <w:r>
        <w:tab/>
      </w:r>
      <w:r>
        <w:tab/>
        <w:t xml:space="preserve">As soon as practicable after deciding to approve or refuse to approve a revision, the Minister must give the title holder written notice of the decision specifying — </w:t>
      </w:r>
    </w:p>
    <w:p w14:paraId="09C6734F" w14:textId="77777777" w:rsidR="00504930" w:rsidRDefault="00504930">
      <w:pPr>
        <w:pStyle w:val="Indenta"/>
      </w:pPr>
      <w:r>
        <w:tab/>
        <w:t>(a)</w:t>
      </w:r>
      <w:r>
        <w:tab/>
        <w:t xml:space="preserve">if the decision is to approve the revision — </w:t>
      </w:r>
    </w:p>
    <w:p w14:paraId="1D4256F2" w14:textId="77777777" w:rsidR="00504930" w:rsidRDefault="00504930">
      <w:pPr>
        <w:pStyle w:val="Indenti"/>
      </w:pPr>
      <w:r>
        <w:tab/>
        <w:t>(i)</w:t>
      </w:r>
      <w:r>
        <w:tab/>
        <w:t>the date on which the revision takes effect; and</w:t>
      </w:r>
    </w:p>
    <w:p w14:paraId="150E5310" w14:textId="77777777" w:rsidR="00504930" w:rsidRDefault="00504930">
      <w:pPr>
        <w:pStyle w:val="Indenti"/>
      </w:pPr>
      <w:r>
        <w:tab/>
        <w:t>(ii)</w:t>
      </w:r>
      <w:r>
        <w:tab/>
        <w:t>if the approval is subject to a condition — the condition and the reason for it;</w:t>
      </w:r>
    </w:p>
    <w:p w14:paraId="61955BC9" w14:textId="77777777" w:rsidR="00504930" w:rsidRDefault="00504930">
      <w:pPr>
        <w:pStyle w:val="Indenta"/>
      </w:pPr>
      <w:r>
        <w:tab/>
      </w:r>
      <w:r>
        <w:tab/>
        <w:t>or</w:t>
      </w:r>
    </w:p>
    <w:p w14:paraId="39EF1918" w14:textId="77777777" w:rsidR="00504930" w:rsidRDefault="00504930">
      <w:pPr>
        <w:pStyle w:val="Indenta"/>
      </w:pPr>
      <w:r>
        <w:tab/>
        <w:t>(b)</w:t>
      </w:r>
      <w:r>
        <w:tab/>
        <w:t>if the decision is to refuse to approve the revision — the reasons for the decision.</w:t>
      </w:r>
    </w:p>
    <w:p w14:paraId="24A276DA" w14:textId="77777777" w:rsidR="00504930" w:rsidRDefault="00504930">
      <w:pPr>
        <w:pStyle w:val="Heading5"/>
      </w:pPr>
      <w:bookmarkStart w:id="110" w:name="_Toc233615621"/>
      <w:bookmarkStart w:id="111" w:name="_Toc230097482"/>
      <w:r>
        <w:rPr>
          <w:rStyle w:val="CharSectno"/>
        </w:rPr>
        <w:t>23</w:t>
      </w:r>
      <w:r>
        <w:t>.</w:t>
      </w:r>
      <w:r>
        <w:tab/>
        <w:t>Date on which revision takes effect</w:t>
      </w:r>
      <w:bookmarkEnd w:id="110"/>
      <w:bookmarkEnd w:id="111"/>
    </w:p>
    <w:p w14:paraId="07B64777" w14:textId="77777777" w:rsidR="00504930" w:rsidRDefault="00504930">
      <w:pPr>
        <w:pStyle w:val="Subsection"/>
      </w:pPr>
      <w:r>
        <w:tab/>
      </w:r>
      <w:r>
        <w:tab/>
        <w:t>If the Minister approves a revision of an approved well management plan, then, on the date specified in respect of the revision under regulation 22(a)(i), the plan as revised replaces the existing approved well management plan as the plan in force for the relevant well activity.</w:t>
      </w:r>
    </w:p>
    <w:p w14:paraId="76E05188" w14:textId="77777777" w:rsidR="00504930" w:rsidRDefault="00504930">
      <w:pPr>
        <w:pStyle w:val="Heading5"/>
      </w:pPr>
      <w:bookmarkStart w:id="112" w:name="_Toc233615622"/>
      <w:bookmarkStart w:id="113" w:name="_Toc230097483"/>
      <w:r>
        <w:rPr>
          <w:rStyle w:val="CharSectno"/>
        </w:rPr>
        <w:t>24</w:t>
      </w:r>
      <w:r>
        <w:t>.</w:t>
      </w:r>
      <w:r>
        <w:tab/>
        <w:t>Revision required by Minister</w:t>
      </w:r>
      <w:bookmarkEnd w:id="112"/>
      <w:bookmarkEnd w:id="113"/>
    </w:p>
    <w:p w14:paraId="16A4BC2E" w14:textId="77777777" w:rsidR="00504930" w:rsidRDefault="00504930">
      <w:pPr>
        <w:pStyle w:val="Subsection"/>
        <w:keepNext/>
      </w:pPr>
      <w:r>
        <w:tab/>
      </w:r>
      <w:r>
        <w:tab/>
        <w:t xml:space="preserve">The Minister may give a title holder a written notice — </w:t>
      </w:r>
    </w:p>
    <w:p w14:paraId="48D3E83C" w14:textId="77777777" w:rsidR="00504930" w:rsidRDefault="00504930">
      <w:pPr>
        <w:pStyle w:val="Indenta"/>
      </w:pPr>
      <w:r>
        <w:tab/>
        <w:t>(a)</w:t>
      </w:r>
      <w:r>
        <w:tab/>
        <w:t>advising the title holder that the Minister requires the title holder to revise an approved well management plan as set out in the notice; and</w:t>
      </w:r>
    </w:p>
    <w:p w14:paraId="04811021" w14:textId="77777777" w:rsidR="00504930" w:rsidRDefault="00504930">
      <w:pPr>
        <w:pStyle w:val="Indenta"/>
      </w:pPr>
      <w:r>
        <w:tab/>
        <w:t>(b)</w:t>
      </w:r>
      <w:r>
        <w:tab/>
        <w:t>setting out the technical grounds for requiring the revision; and</w:t>
      </w:r>
    </w:p>
    <w:p w14:paraId="66547CA8" w14:textId="77777777" w:rsidR="00504930" w:rsidRDefault="00504930">
      <w:pPr>
        <w:pStyle w:val="Indenta"/>
      </w:pPr>
      <w:r>
        <w:tab/>
        <w:t>(c)</w:t>
      </w:r>
      <w:r>
        <w:tab/>
        <w:t>identifying the proposed date of effect of the revision; and</w:t>
      </w:r>
    </w:p>
    <w:p w14:paraId="523F1B7C" w14:textId="77777777" w:rsidR="00504930" w:rsidRDefault="00504930">
      <w:pPr>
        <w:pStyle w:val="Indenta"/>
      </w:pPr>
      <w:r>
        <w:tab/>
        <w:t>(d)</w:t>
      </w:r>
      <w:r>
        <w:tab/>
        <w:t>identifying the proposed date by which the title holder must submit the revision to the Minister; and</w:t>
      </w:r>
    </w:p>
    <w:p w14:paraId="5A0E57CF" w14:textId="77777777" w:rsidR="00504930" w:rsidRDefault="00504930">
      <w:pPr>
        <w:pStyle w:val="Indenta"/>
      </w:pPr>
      <w:r>
        <w:tab/>
        <w:t>(e)</w:t>
      </w:r>
      <w:r>
        <w:tab/>
        <w:t>advising the title holder of the effect of regulation 25.</w:t>
      </w:r>
    </w:p>
    <w:p w14:paraId="734B9263" w14:textId="77777777" w:rsidR="00504930" w:rsidRDefault="00504930">
      <w:pPr>
        <w:pStyle w:val="Heading5"/>
      </w:pPr>
      <w:bookmarkStart w:id="114" w:name="_Toc233615623"/>
      <w:bookmarkStart w:id="115" w:name="_Toc230097484"/>
      <w:r>
        <w:rPr>
          <w:rStyle w:val="CharSectno"/>
        </w:rPr>
        <w:t>25</w:t>
      </w:r>
      <w:r>
        <w:t>.</w:t>
      </w:r>
      <w:r>
        <w:tab/>
        <w:t>Objection to requirement to revise approved well management plan</w:t>
      </w:r>
      <w:bookmarkEnd w:id="114"/>
      <w:bookmarkEnd w:id="115"/>
    </w:p>
    <w:p w14:paraId="353BD946" w14:textId="77777777" w:rsidR="00504930" w:rsidRDefault="00504930">
      <w:pPr>
        <w:pStyle w:val="Subsection"/>
      </w:pPr>
      <w:r>
        <w:tab/>
        <w:t>(1)</w:t>
      </w:r>
      <w:r>
        <w:tab/>
        <w:t xml:space="preserve">If the Minister gives a title holder a notice under regulation 24, the title holder may make an objection, in writing, to the Minister — </w:t>
      </w:r>
    </w:p>
    <w:p w14:paraId="540B2F44" w14:textId="77777777" w:rsidR="00504930" w:rsidRDefault="00504930">
      <w:pPr>
        <w:pStyle w:val="Indenta"/>
      </w:pPr>
      <w:r>
        <w:tab/>
        <w:t>(a)</w:t>
      </w:r>
      <w:r>
        <w:tab/>
        <w:t xml:space="preserve">stating one or more of the following — </w:t>
      </w:r>
    </w:p>
    <w:p w14:paraId="4C211F91" w14:textId="77777777" w:rsidR="00504930" w:rsidRDefault="00504930">
      <w:pPr>
        <w:pStyle w:val="Indenti"/>
      </w:pPr>
      <w:r>
        <w:tab/>
        <w:t>(i)</w:t>
      </w:r>
      <w:r>
        <w:tab/>
        <w:t>that the revision should not occur;</w:t>
      </w:r>
    </w:p>
    <w:p w14:paraId="2DC4CBAD" w14:textId="77777777" w:rsidR="00504930" w:rsidRDefault="00504930">
      <w:pPr>
        <w:pStyle w:val="Indenti"/>
      </w:pPr>
      <w:r>
        <w:tab/>
        <w:t>(ii)</w:t>
      </w:r>
      <w:r>
        <w:tab/>
        <w:t>that the revision should be in terms different from the proposed terms;</w:t>
      </w:r>
    </w:p>
    <w:p w14:paraId="71C6890E" w14:textId="77777777" w:rsidR="00504930" w:rsidRDefault="00504930">
      <w:pPr>
        <w:pStyle w:val="Indenti"/>
      </w:pPr>
      <w:r>
        <w:tab/>
        <w:t>(iii)</w:t>
      </w:r>
      <w:r>
        <w:tab/>
        <w:t>that the revision should take effect on a date later than the proposed date;</w:t>
      </w:r>
    </w:p>
    <w:p w14:paraId="6884DCCA" w14:textId="77777777" w:rsidR="00504930" w:rsidRDefault="00504930">
      <w:pPr>
        <w:pStyle w:val="Indenti"/>
      </w:pPr>
      <w:r>
        <w:tab/>
        <w:t>(iv)</w:t>
      </w:r>
      <w:r>
        <w:tab/>
        <w:t>that the date by which the title holder must submit the revision should be later than the proposed date;</w:t>
      </w:r>
    </w:p>
    <w:p w14:paraId="4C171137" w14:textId="77777777" w:rsidR="00504930" w:rsidRDefault="00504930">
      <w:pPr>
        <w:pStyle w:val="Indenta"/>
      </w:pPr>
      <w:r>
        <w:tab/>
      </w:r>
      <w:r>
        <w:tab/>
        <w:t>and</w:t>
      </w:r>
    </w:p>
    <w:p w14:paraId="2BFC5109" w14:textId="77777777" w:rsidR="00504930" w:rsidRDefault="00504930">
      <w:pPr>
        <w:pStyle w:val="Indenta"/>
      </w:pPr>
      <w:r>
        <w:tab/>
        <w:t>(b)</w:t>
      </w:r>
      <w:r>
        <w:tab/>
        <w:t>giving reasons for the objection.</w:t>
      </w:r>
    </w:p>
    <w:p w14:paraId="09BD88E2" w14:textId="77777777" w:rsidR="00504930" w:rsidRDefault="00504930">
      <w:pPr>
        <w:pStyle w:val="Subsection"/>
      </w:pPr>
      <w:r>
        <w:tab/>
        <w:t>(2)</w:t>
      </w:r>
      <w:r>
        <w:tab/>
        <w:t xml:space="preserve">The title holder must make the objection within — </w:t>
      </w:r>
    </w:p>
    <w:p w14:paraId="47390BEF" w14:textId="77777777" w:rsidR="00504930" w:rsidRDefault="00504930">
      <w:pPr>
        <w:pStyle w:val="Indenta"/>
      </w:pPr>
      <w:r>
        <w:tab/>
        <w:t>(a)</w:t>
      </w:r>
      <w:r>
        <w:tab/>
        <w:t>21 days after receiving the notice; or</w:t>
      </w:r>
    </w:p>
    <w:p w14:paraId="728BB4C0" w14:textId="77777777" w:rsidR="00504930" w:rsidRDefault="00504930">
      <w:pPr>
        <w:pStyle w:val="Indenta"/>
      </w:pPr>
      <w:r>
        <w:tab/>
        <w:t>(b)</w:t>
      </w:r>
      <w:r>
        <w:tab/>
        <w:t>if the Minister, in writing, allows a longer period — that period.</w:t>
      </w:r>
    </w:p>
    <w:p w14:paraId="74A21D49" w14:textId="77777777" w:rsidR="00504930" w:rsidRDefault="00504930">
      <w:pPr>
        <w:pStyle w:val="Heading5"/>
      </w:pPr>
      <w:bookmarkStart w:id="116" w:name="_Toc233615624"/>
      <w:bookmarkStart w:id="117" w:name="_Toc230097485"/>
      <w:r>
        <w:rPr>
          <w:rStyle w:val="CharSectno"/>
        </w:rPr>
        <w:t>26</w:t>
      </w:r>
      <w:r>
        <w:t>.</w:t>
      </w:r>
      <w:r>
        <w:tab/>
        <w:t>Decision on objection</w:t>
      </w:r>
      <w:bookmarkEnd w:id="116"/>
      <w:bookmarkEnd w:id="117"/>
    </w:p>
    <w:p w14:paraId="0A4A7D52" w14:textId="77777777" w:rsidR="00504930" w:rsidRDefault="00504930">
      <w:pPr>
        <w:pStyle w:val="Subsection"/>
      </w:pPr>
      <w:r>
        <w:tab/>
        <w:t>(1)</w:t>
      </w:r>
      <w:r>
        <w:tab/>
        <w:t>Within 30 days after a title holder makes an objection under regulation 25, the Minister must decide whether to accept or reject the objection.</w:t>
      </w:r>
    </w:p>
    <w:p w14:paraId="66B679BE" w14:textId="77777777" w:rsidR="00504930" w:rsidRDefault="00504930">
      <w:pPr>
        <w:pStyle w:val="Subsection"/>
      </w:pPr>
      <w:r>
        <w:tab/>
        <w:t>(2)</w:t>
      </w:r>
      <w:r>
        <w:tab/>
        <w:t xml:space="preserve">As soon as practicable after making the decision, the Minister must give the title holder written notice of the decision specifying — </w:t>
      </w:r>
    </w:p>
    <w:p w14:paraId="01696EC1" w14:textId="77777777" w:rsidR="00504930" w:rsidRDefault="00504930">
      <w:pPr>
        <w:pStyle w:val="Indenta"/>
      </w:pPr>
      <w:r>
        <w:tab/>
        <w:t>(a)</w:t>
      </w:r>
      <w:r>
        <w:tab/>
        <w:t xml:space="preserve">if the decision is to accept the objection — </w:t>
      </w:r>
    </w:p>
    <w:p w14:paraId="44CA97D6" w14:textId="77777777" w:rsidR="00504930" w:rsidRDefault="00504930">
      <w:pPr>
        <w:pStyle w:val="Indenti"/>
      </w:pPr>
      <w:r>
        <w:tab/>
        <w:t>(i)</w:t>
      </w:r>
      <w:r>
        <w:tab/>
        <w:t>whether the original notice given under regulation 24 is varied or withdrawn; and</w:t>
      </w:r>
    </w:p>
    <w:p w14:paraId="2B2FCFA6" w14:textId="77777777" w:rsidR="00504930" w:rsidRDefault="00504930">
      <w:pPr>
        <w:pStyle w:val="Indenti"/>
      </w:pPr>
      <w:r>
        <w:tab/>
        <w:t>(ii)</w:t>
      </w:r>
      <w:r>
        <w:tab/>
        <w:t>if the original notice is varied — the requirements of that notice as varied;</w:t>
      </w:r>
    </w:p>
    <w:p w14:paraId="643DEF9D" w14:textId="77777777" w:rsidR="00504930" w:rsidRDefault="00504930">
      <w:pPr>
        <w:pStyle w:val="Indenta"/>
      </w:pPr>
      <w:r>
        <w:tab/>
      </w:r>
      <w:r>
        <w:tab/>
        <w:t>or</w:t>
      </w:r>
    </w:p>
    <w:p w14:paraId="371E51D9" w14:textId="77777777" w:rsidR="00504930" w:rsidRDefault="00504930">
      <w:pPr>
        <w:pStyle w:val="Indenta"/>
      </w:pPr>
      <w:r>
        <w:tab/>
        <w:t>(b)</w:t>
      </w:r>
      <w:r>
        <w:tab/>
        <w:t>if the decision is to reject the objection — the reasons for the decision.</w:t>
      </w:r>
    </w:p>
    <w:p w14:paraId="2136B652" w14:textId="77777777" w:rsidR="00504930" w:rsidRDefault="00504930">
      <w:pPr>
        <w:pStyle w:val="Heading5"/>
      </w:pPr>
      <w:bookmarkStart w:id="118" w:name="_Toc233615625"/>
      <w:bookmarkStart w:id="119" w:name="_Toc230097486"/>
      <w:r>
        <w:rPr>
          <w:rStyle w:val="CharSectno"/>
        </w:rPr>
        <w:t>27</w:t>
      </w:r>
      <w:r>
        <w:t>.</w:t>
      </w:r>
      <w:r>
        <w:tab/>
        <w:t>Title holder required to comply with notice</w:t>
      </w:r>
      <w:bookmarkEnd w:id="118"/>
      <w:bookmarkEnd w:id="119"/>
    </w:p>
    <w:p w14:paraId="4AFD1C04" w14:textId="77777777" w:rsidR="00504930" w:rsidRDefault="00504930">
      <w:pPr>
        <w:pStyle w:val="Subsection"/>
      </w:pPr>
      <w:r>
        <w:tab/>
        <w:t>(1)</w:t>
      </w:r>
      <w:r>
        <w:tab/>
        <w:t>This regulation applies if the Minister gives a title holder a notice under regulation 24.</w:t>
      </w:r>
    </w:p>
    <w:p w14:paraId="6B289014" w14:textId="77777777" w:rsidR="00504930" w:rsidRDefault="00504930">
      <w:pPr>
        <w:pStyle w:val="Subsection"/>
      </w:pPr>
      <w:r>
        <w:tab/>
        <w:t>(2)</w:t>
      </w:r>
      <w:r>
        <w:tab/>
        <w:t>The title holder must comply with the requirements of the notice unless the notice is varied or withdrawn under regulation 26.</w:t>
      </w:r>
    </w:p>
    <w:p w14:paraId="0E2C4C2D" w14:textId="77777777" w:rsidR="00504930" w:rsidRDefault="00504930">
      <w:pPr>
        <w:pStyle w:val="Penstart"/>
      </w:pPr>
      <w:r>
        <w:tab/>
        <w:t>Penalty: a fine of $10 000.</w:t>
      </w:r>
    </w:p>
    <w:p w14:paraId="54730608" w14:textId="77777777" w:rsidR="00504930" w:rsidRDefault="00504930">
      <w:pPr>
        <w:pStyle w:val="Subsection"/>
      </w:pPr>
      <w:r>
        <w:tab/>
        <w:t>(3)</w:t>
      </w:r>
      <w:r>
        <w:tab/>
        <w:t>If the notice is varied under regulation 26, the title holder must comply with the requirements of the notice as varied.</w:t>
      </w:r>
    </w:p>
    <w:p w14:paraId="5BBB36C6" w14:textId="77777777" w:rsidR="00504930" w:rsidRDefault="00504930">
      <w:pPr>
        <w:pStyle w:val="Penstart"/>
      </w:pPr>
      <w:r>
        <w:tab/>
        <w:t>Penalty: a fine of $10 000.</w:t>
      </w:r>
    </w:p>
    <w:p w14:paraId="383129EA" w14:textId="77777777" w:rsidR="00504930" w:rsidRDefault="00504930">
      <w:pPr>
        <w:pStyle w:val="Heading4"/>
      </w:pPr>
      <w:bookmarkStart w:id="120" w:name="_Toc233015029"/>
      <w:bookmarkStart w:id="121" w:name="_Toc233016241"/>
      <w:bookmarkStart w:id="122" w:name="_Toc233615626"/>
      <w:bookmarkStart w:id="123" w:name="_Toc229753244"/>
      <w:bookmarkStart w:id="124" w:name="_Toc229753449"/>
      <w:bookmarkStart w:id="125" w:name="_Toc230003171"/>
      <w:bookmarkStart w:id="126" w:name="_Toc230097487"/>
      <w:r>
        <w:t>Subdivision 4 — Termination of well management plan</w:t>
      </w:r>
      <w:bookmarkEnd w:id="120"/>
      <w:bookmarkEnd w:id="121"/>
      <w:bookmarkEnd w:id="122"/>
      <w:bookmarkEnd w:id="123"/>
      <w:bookmarkEnd w:id="124"/>
      <w:bookmarkEnd w:id="125"/>
      <w:bookmarkEnd w:id="126"/>
    </w:p>
    <w:p w14:paraId="5121C3A2" w14:textId="77777777" w:rsidR="00504930" w:rsidRDefault="00504930">
      <w:pPr>
        <w:pStyle w:val="Heading5"/>
      </w:pPr>
      <w:bookmarkStart w:id="127" w:name="_Toc233615627"/>
      <w:bookmarkStart w:id="128" w:name="_Toc230097488"/>
      <w:r>
        <w:rPr>
          <w:rStyle w:val="CharSectno"/>
        </w:rPr>
        <w:t>28</w:t>
      </w:r>
      <w:r>
        <w:t>.</w:t>
      </w:r>
      <w:r>
        <w:tab/>
        <w:t>Termination of well management plan</w:t>
      </w:r>
      <w:bookmarkEnd w:id="127"/>
      <w:bookmarkEnd w:id="128"/>
    </w:p>
    <w:p w14:paraId="175AFE96" w14:textId="77777777" w:rsidR="00504930" w:rsidRDefault="00504930">
      <w:pPr>
        <w:pStyle w:val="Subsection"/>
      </w:pPr>
      <w:r>
        <w:tab/>
      </w:r>
      <w:r>
        <w:tab/>
        <w:t xml:space="preserve">An approved well management plan ceases to be in force at the earliest of the following — </w:t>
      </w:r>
    </w:p>
    <w:p w14:paraId="18E58714" w14:textId="77777777" w:rsidR="00504930" w:rsidRDefault="00504930">
      <w:pPr>
        <w:pStyle w:val="Indenta"/>
      </w:pPr>
      <w:r>
        <w:tab/>
        <w:t>(a)</w:t>
      </w:r>
      <w:r>
        <w:tab/>
        <w:t>when the title holder withdraws the plan;</w:t>
      </w:r>
    </w:p>
    <w:p w14:paraId="387BC1CA" w14:textId="77777777" w:rsidR="00504930" w:rsidRDefault="00504930">
      <w:pPr>
        <w:pStyle w:val="Indenta"/>
      </w:pPr>
      <w:r>
        <w:tab/>
        <w:t>(b)</w:t>
      </w:r>
      <w:r>
        <w:tab/>
        <w:t>when the Minister approves another well management plan that replaces the plan;</w:t>
      </w:r>
    </w:p>
    <w:p w14:paraId="7EC62CB5" w14:textId="77777777" w:rsidR="00504930" w:rsidRDefault="00504930">
      <w:pPr>
        <w:pStyle w:val="Indenta"/>
      </w:pPr>
      <w:r>
        <w:tab/>
        <w:t>(c)</w:t>
      </w:r>
      <w:r>
        <w:tab/>
        <w:t>when the Minister withdraws approval of the plan under Subdivision 5;</w:t>
      </w:r>
    </w:p>
    <w:p w14:paraId="13AE2327" w14:textId="77777777" w:rsidR="00504930" w:rsidRDefault="00504930">
      <w:pPr>
        <w:pStyle w:val="Indenta"/>
      </w:pPr>
      <w:r>
        <w:tab/>
        <w:t>(d)</w:t>
      </w:r>
      <w:r>
        <w:tab/>
        <w:t>at the end of the period of 5 years starting on the date on which the plan takes effect, whether or not the plan has been revised since being approved.</w:t>
      </w:r>
    </w:p>
    <w:p w14:paraId="1A874B57" w14:textId="77777777" w:rsidR="00504930" w:rsidRDefault="00504930">
      <w:pPr>
        <w:pStyle w:val="Heading4"/>
      </w:pPr>
      <w:bookmarkStart w:id="129" w:name="_Toc233015031"/>
      <w:bookmarkStart w:id="130" w:name="_Toc233016243"/>
      <w:bookmarkStart w:id="131" w:name="_Toc233615628"/>
      <w:bookmarkStart w:id="132" w:name="_Toc229753246"/>
      <w:bookmarkStart w:id="133" w:name="_Toc229753451"/>
      <w:bookmarkStart w:id="134" w:name="_Toc230003173"/>
      <w:bookmarkStart w:id="135" w:name="_Toc230097489"/>
      <w:r>
        <w:t>Subdivision 5 — Withdrawal of approval of well management plan</w:t>
      </w:r>
      <w:bookmarkEnd w:id="129"/>
      <w:bookmarkEnd w:id="130"/>
      <w:bookmarkEnd w:id="131"/>
      <w:bookmarkEnd w:id="132"/>
      <w:bookmarkEnd w:id="133"/>
      <w:bookmarkEnd w:id="134"/>
      <w:bookmarkEnd w:id="135"/>
    </w:p>
    <w:p w14:paraId="5361F69C" w14:textId="77777777" w:rsidR="00504930" w:rsidRDefault="00504930">
      <w:pPr>
        <w:pStyle w:val="Heading5"/>
      </w:pPr>
      <w:bookmarkStart w:id="136" w:name="_Toc233615629"/>
      <w:bookmarkStart w:id="137" w:name="_Toc230097490"/>
      <w:r>
        <w:rPr>
          <w:rStyle w:val="CharSectno"/>
        </w:rPr>
        <w:t>29</w:t>
      </w:r>
      <w:r>
        <w:t>.</w:t>
      </w:r>
      <w:r>
        <w:tab/>
        <w:t>Reasons for withdrawal of approval</w:t>
      </w:r>
      <w:bookmarkEnd w:id="136"/>
      <w:bookmarkEnd w:id="137"/>
    </w:p>
    <w:p w14:paraId="703EACBD" w14:textId="77777777" w:rsidR="00504930" w:rsidRDefault="00504930">
      <w:pPr>
        <w:pStyle w:val="Subsection"/>
      </w:pPr>
      <w:r>
        <w:tab/>
      </w:r>
      <w:r>
        <w:tab/>
        <w:t xml:space="preserve">The Minister may withdraw approval of a title holder’s well management plan if — </w:t>
      </w:r>
    </w:p>
    <w:p w14:paraId="2F75C858" w14:textId="77777777" w:rsidR="00504930" w:rsidRDefault="00504930">
      <w:pPr>
        <w:pStyle w:val="Indenta"/>
      </w:pPr>
      <w:r>
        <w:tab/>
        <w:t>(a)</w:t>
      </w:r>
      <w:r>
        <w:tab/>
        <w:t>the title holder has not complied with the Act, this Part or a direction given under section 101 of the Act; or</w:t>
      </w:r>
    </w:p>
    <w:p w14:paraId="5493B135" w14:textId="77777777" w:rsidR="00504930" w:rsidRDefault="00504930">
      <w:pPr>
        <w:pStyle w:val="Indenta"/>
      </w:pPr>
      <w:r>
        <w:tab/>
        <w:t>(b)</w:t>
      </w:r>
      <w:r>
        <w:tab/>
        <w:t>the title holder has not complied with the plan; or</w:t>
      </w:r>
    </w:p>
    <w:p w14:paraId="410224E8" w14:textId="77777777" w:rsidR="00504930" w:rsidRDefault="00504930">
      <w:pPr>
        <w:pStyle w:val="Indenta"/>
      </w:pPr>
      <w:r>
        <w:tab/>
        <w:t>(c)</w:t>
      </w:r>
      <w:r>
        <w:tab/>
        <w:t>the Minister is satisfied for any other reason that approval of the plan should be withdrawn.</w:t>
      </w:r>
    </w:p>
    <w:p w14:paraId="0A4EAC48" w14:textId="77777777" w:rsidR="00504930" w:rsidRDefault="00504930">
      <w:pPr>
        <w:pStyle w:val="Heading5"/>
      </w:pPr>
      <w:bookmarkStart w:id="138" w:name="_Toc233615630"/>
      <w:bookmarkStart w:id="139" w:name="_Toc230097491"/>
      <w:r>
        <w:rPr>
          <w:rStyle w:val="CharSectno"/>
        </w:rPr>
        <w:t>30</w:t>
      </w:r>
      <w:r>
        <w:t>.</w:t>
      </w:r>
      <w:r>
        <w:tab/>
        <w:t>Notice of proposal to withdraw approval</w:t>
      </w:r>
      <w:bookmarkEnd w:id="138"/>
      <w:bookmarkEnd w:id="139"/>
    </w:p>
    <w:p w14:paraId="0733EB06" w14:textId="77777777" w:rsidR="00504930" w:rsidRDefault="00504930">
      <w:pPr>
        <w:pStyle w:val="Subsection"/>
      </w:pPr>
      <w:r>
        <w:tab/>
        <w:t>(1)</w:t>
      </w:r>
      <w:r>
        <w:tab/>
        <w:t xml:space="preserve">If the Minister believes it may be necessary to withdraw approval of a well management plan, the Minister must, at least 30 days before the Minister would withdraw approval — </w:t>
      </w:r>
    </w:p>
    <w:p w14:paraId="6DCC06BD" w14:textId="77777777" w:rsidR="00504930" w:rsidRDefault="00504930">
      <w:pPr>
        <w:pStyle w:val="Indenta"/>
      </w:pPr>
      <w:r>
        <w:tab/>
        <w:t>(a)</w:t>
      </w:r>
      <w:r>
        <w:tab/>
        <w:t>give the title holder a written notice stating that the Minister is considering the withdrawal of approval; and</w:t>
      </w:r>
    </w:p>
    <w:p w14:paraId="472B7E64" w14:textId="77777777" w:rsidR="00504930" w:rsidRDefault="00504930">
      <w:pPr>
        <w:pStyle w:val="Indenta"/>
        <w:keepNext/>
      </w:pPr>
      <w:r>
        <w:tab/>
        <w:t>(b)</w:t>
      </w:r>
      <w:r>
        <w:tab/>
        <w:t xml:space="preserve">include in the notice — </w:t>
      </w:r>
    </w:p>
    <w:p w14:paraId="6A9C945F" w14:textId="77777777" w:rsidR="00504930" w:rsidRDefault="00504930">
      <w:pPr>
        <w:pStyle w:val="Indenti"/>
      </w:pPr>
      <w:r>
        <w:tab/>
        <w:t>(i)</w:t>
      </w:r>
      <w:r>
        <w:tab/>
        <w:t>an explanation of the reasons why the Minister is considering the withdrawal of approval; and</w:t>
      </w:r>
    </w:p>
    <w:p w14:paraId="13F4FCBF" w14:textId="77777777" w:rsidR="00504930" w:rsidRDefault="00504930">
      <w:pPr>
        <w:pStyle w:val="Indenti"/>
      </w:pPr>
      <w:r>
        <w:tab/>
        <w:t>(ii)</w:t>
      </w:r>
      <w:r>
        <w:tab/>
        <w:t>a date by which the title holder may give the Minister any information that the title holder wants the Minister to take into account before deciding whether to withdraw approval; and</w:t>
      </w:r>
    </w:p>
    <w:p w14:paraId="3890E502" w14:textId="77777777" w:rsidR="00504930" w:rsidRDefault="00504930">
      <w:pPr>
        <w:pStyle w:val="Indenti"/>
      </w:pPr>
      <w:r>
        <w:tab/>
        <w:t>(iii)</w:t>
      </w:r>
      <w:r>
        <w:tab/>
        <w:t>any other information that the Minister considers appropriate.</w:t>
      </w:r>
    </w:p>
    <w:p w14:paraId="29AE4B5B" w14:textId="77777777" w:rsidR="00504930" w:rsidRDefault="00504930">
      <w:pPr>
        <w:pStyle w:val="Subsection"/>
      </w:pPr>
      <w:r>
        <w:tab/>
        <w:t>(2)</w:t>
      </w:r>
      <w:r>
        <w:tab/>
        <w:t>The Minister may give a copy of the notice to a person other than the title holder if the Minister considers it appropriate to do so.</w:t>
      </w:r>
    </w:p>
    <w:p w14:paraId="1E8D9C6E" w14:textId="77777777" w:rsidR="00504930" w:rsidRDefault="00504930">
      <w:pPr>
        <w:pStyle w:val="Subsection"/>
      </w:pPr>
      <w:r>
        <w:tab/>
        <w:t>(3)</w:t>
      </w:r>
      <w:r>
        <w:tab/>
        <w:t>If the Minister gives a copy of the notice to a person other than the title holder, the Minister must notify the title holder in writing that the Minister has done so.</w:t>
      </w:r>
    </w:p>
    <w:p w14:paraId="39B6EE8B" w14:textId="77777777" w:rsidR="00504930" w:rsidRDefault="00504930">
      <w:pPr>
        <w:pStyle w:val="Heading5"/>
      </w:pPr>
      <w:bookmarkStart w:id="140" w:name="_Toc233615631"/>
      <w:bookmarkStart w:id="141" w:name="_Toc230097492"/>
      <w:r>
        <w:rPr>
          <w:rStyle w:val="CharSectno"/>
        </w:rPr>
        <w:t>31</w:t>
      </w:r>
      <w:r>
        <w:t>.</w:t>
      </w:r>
      <w:r>
        <w:tab/>
        <w:t>Decision to withdraw approval</w:t>
      </w:r>
      <w:bookmarkEnd w:id="140"/>
      <w:bookmarkEnd w:id="141"/>
    </w:p>
    <w:p w14:paraId="39EA2862" w14:textId="77777777" w:rsidR="00504930" w:rsidRDefault="00504930">
      <w:pPr>
        <w:pStyle w:val="Subsection"/>
      </w:pPr>
      <w:r>
        <w:tab/>
        <w:t>(1)</w:t>
      </w:r>
      <w:r>
        <w:tab/>
        <w:t xml:space="preserve">If the Minister gives a title holder a notice under regulation 30(1), the Minister must, as soon as practicable after the date mentioned in regulation 30(1)(b)(ii) has passed — </w:t>
      </w:r>
    </w:p>
    <w:p w14:paraId="671C01EE" w14:textId="77777777" w:rsidR="00504930" w:rsidRDefault="00504930">
      <w:pPr>
        <w:pStyle w:val="Indenta"/>
      </w:pPr>
      <w:r>
        <w:tab/>
        <w:t>(a)</w:t>
      </w:r>
      <w:r>
        <w:tab/>
        <w:t>withdraw approval of the well management plan; or</w:t>
      </w:r>
    </w:p>
    <w:p w14:paraId="3882E87E" w14:textId="77777777" w:rsidR="00504930" w:rsidRDefault="00504930">
      <w:pPr>
        <w:pStyle w:val="Indenta"/>
      </w:pPr>
      <w:r>
        <w:tab/>
        <w:t>(b)</w:t>
      </w:r>
      <w:r>
        <w:tab/>
        <w:t>decide not to withdraw approval of the plan.</w:t>
      </w:r>
    </w:p>
    <w:p w14:paraId="111E0C3B" w14:textId="77777777" w:rsidR="00504930" w:rsidRDefault="00504930">
      <w:pPr>
        <w:pStyle w:val="Subsection"/>
        <w:keepNext/>
      </w:pPr>
      <w:r>
        <w:tab/>
        <w:t>(2)</w:t>
      </w:r>
      <w:r>
        <w:tab/>
        <w:t xml:space="preserve">The Minister must not withdraw approval unless the Minister — </w:t>
      </w:r>
    </w:p>
    <w:p w14:paraId="48C800D6" w14:textId="77777777" w:rsidR="00504930" w:rsidRDefault="00504930">
      <w:pPr>
        <w:pStyle w:val="Indenta"/>
      </w:pPr>
      <w:r>
        <w:tab/>
        <w:t>(a)</w:t>
      </w:r>
      <w:r>
        <w:tab/>
        <w:t>has taken any information given under regulation 30(1)(b)(ii) into account; and</w:t>
      </w:r>
    </w:p>
    <w:p w14:paraId="3BD4DD92" w14:textId="77777777" w:rsidR="00504930" w:rsidRDefault="00504930">
      <w:pPr>
        <w:pStyle w:val="Indenta"/>
      </w:pPr>
      <w:r>
        <w:tab/>
        <w:t>(b)</w:t>
      </w:r>
      <w:r>
        <w:tab/>
        <w:t>is satisfied that a reason mentioned in regulation 29 exists.</w:t>
      </w:r>
    </w:p>
    <w:p w14:paraId="7044FCFB" w14:textId="77777777" w:rsidR="00504930" w:rsidRDefault="00504930">
      <w:pPr>
        <w:pStyle w:val="Subsection"/>
      </w:pPr>
      <w:r>
        <w:tab/>
        <w:t>(3)</w:t>
      </w:r>
      <w:r>
        <w:tab/>
        <w:t>As soon as practicable after making a decision under subregulation (1), the Minister must give the title holder written notice of the decision.</w:t>
      </w:r>
    </w:p>
    <w:p w14:paraId="21AA2C4F" w14:textId="77777777" w:rsidR="00504930" w:rsidRDefault="00504930">
      <w:pPr>
        <w:pStyle w:val="Subsection"/>
      </w:pPr>
      <w:r>
        <w:tab/>
        <w:t>(4)</w:t>
      </w:r>
      <w:r>
        <w:tab/>
        <w:t xml:space="preserve">If the decision is to withdraw approval, the notice under subregulation (3) must specify — </w:t>
      </w:r>
    </w:p>
    <w:p w14:paraId="1872A7BF" w14:textId="77777777" w:rsidR="00504930" w:rsidRDefault="00504930">
      <w:pPr>
        <w:pStyle w:val="Indenta"/>
      </w:pPr>
      <w:r>
        <w:tab/>
        <w:t>(a)</w:t>
      </w:r>
      <w:r>
        <w:tab/>
        <w:t>the date on which the withdrawal of approval takes effect; and</w:t>
      </w:r>
    </w:p>
    <w:p w14:paraId="019A0416" w14:textId="77777777" w:rsidR="00504930" w:rsidRDefault="00504930">
      <w:pPr>
        <w:pStyle w:val="Indenta"/>
      </w:pPr>
      <w:r>
        <w:tab/>
        <w:t>(b)</w:t>
      </w:r>
      <w:r>
        <w:tab/>
        <w:t>the reasons for the decision.</w:t>
      </w:r>
    </w:p>
    <w:p w14:paraId="0C9B6E3A" w14:textId="77777777" w:rsidR="00504930" w:rsidRDefault="00504930">
      <w:pPr>
        <w:pStyle w:val="Heading5"/>
      </w:pPr>
      <w:bookmarkStart w:id="142" w:name="_Toc233615632"/>
      <w:bookmarkStart w:id="143" w:name="_Toc230097493"/>
      <w:r>
        <w:rPr>
          <w:rStyle w:val="CharSectno"/>
        </w:rPr>
        <w:t>32</w:t>
      </w:r>
      <w:r>
        <w:t>.</w:t>
      </w:r>
      <w:r>
        <w:tab/>
        <w:t>Relationship between withdrawal and other provisions</w:t>
      </w:r>
      <w:bookmarkEnd w:id="142"/>
      <w:bookmarkEnd w:id="143"/>
    </w:p>
    <w:p w14:paraId="41E05D52" w14:textId="77777777" w:rsidR="00504930" w:rsidRDefault="00504930">
      <w:pPr>
        <w:pStyle w:val="Subsection"/>
      </w:pPr>
      <w:r>
        <w:tab/>
        <w:t>(1)</w:t>
      </w:r>
      <w:r>
        <w:tab/>
        <w:t>The Minister may withdraw approval of a title holder’s well management plan, even if the title holder has been convicted of an offence, because of a failure to comply with a provision of the Act, these regulations or other regulations made under the Act.</w:t>
      </w:r>
    </w:p>
    <w:p w14:paraId="5768E53F" w14:textId="77777777" w:rsidR="00504930" w:rsidRDefault="00504930">
      <w:pPr>
        <w:pStyle w:val="Subsection"/>
      </w:pPr>
      <w:r>
        <w:tab/>
        <w:t>(2)</w:t>
      </w:r>
      <w:r>
        <w:tab/>
        <w:t>If the Minister withdraws approval of a title holder’s well management plan, the withdrawal does not prevent the title holder from being convicted of an offence because of a failure to comply with a provision of the Act, these regulations or other regulations made under the Act.</w:t>
      </w:r>
    </w:p>
    <w:p w14:paraId="6E2F8AEF" w14:textId="77777777" w:rsidR="00504930" w:rsidRDefault="00504930">
      <w:pPr>
        <w:pStyle w:val="Heading3"/>
      </w:pPr>
      <w:bookmarkStart w:id="144" w:name="_Toc233015036"/>
      <w:bookmarkStart w:id="145" w:name="_Toc233016248"/>
      <w:bookmarkStart w:id="146" w:name="_Toc233615633"/>
      <w:bookmarkStart w:id="147" w:name="_Toc229753251"/>
      <w:bookmarkStart w:id="148" w:name="_Toc229753456"/>
      <w:bookmarkStart w:id="149" w:name="_Toc230003178"/>
      <w:bookmarkStart w:id="150" w:name="_Toc230097494"/>
      <w:r>
        <w:rPr>
          <w:rStyle w:val="CharDivNo"/>
        </w:rPr>
        <w:t>Division 2</w:t>
      </w:r>
      <w:r>
        <w:t> — </w:t>
      </w:r>
      <w:r>
        <w:rPr>
          <w:rStyle w:val="CharDivText"/>
        </w:rPr>
        <w:t>Control of hazards and risks</w:t>
      </w:r>
      <w:bookmarkEnd w:id="144"/>
      <w:bookmarkEnd w:id="145"/>
      <w:bookmarkEnd w:id="146"/>
      <w:bookmarkEnd w:id="147"/>
      <w:bookmarkEnd w:id="148"/>
      <w:bookmarkEnd w:id="149"/>
      <w:bookmarkEnd w:id="150"/>
    </w:p>
    <w:p w14:paraId="30F1E5FE" w14:textId="77777777" w:rsidR="00504930" w:rsidRDefault="00504930">
      <w:pPr>
        <w:pStyle w:val="Heading5"/>
      </w:pPr>
      <w:bookmarkStart w:id="151" w:name="_Toc233615634"/>
      <w:bookmarkStart w:id="152" w:name="_Toc230097495"/>
      <w:r>
        <w:rPr>
          <w:rStyle w:val="CharSectno"/>
        </w:rPr>
        <w:t>33</w:t>
      </w:r>
      <w:r>
        <w:t>.</w:t>
      </w:r>
      <w:r>
        <w:tab/>
        <w:t>Requirement to control well integrity hazard or risk</w:t>
      </w:r>
      <w:bookmarkEnd w:id="151"/>
      <w:bookmarkEnd w:id="152"/>
    </w:p>
    <w:p w14:paraId="4B10FBCB" w14:textId="77777777" w:rsidR="00504930" w:rsidRDefault="00504930">
      <w:pPr>
        <w:pStyle w:val="Subsection"/>
      </w:pPr>
      <w:r>
        <w:tab/>
      </w:r>
      <w:r>
        <w:tab/>
        <w:t xml:space="preserve">A title holder commits an offence if — </w:t>
      </w:r>
    </w:p>
    <w:p w14:paraId="65986F43" w14:textId="77777777" w:rsidR="00504930" w:rsidRDefault="00504930">
      <w:pPr>
        <w:pStyle w:val="Indenta"/>
      </w:pPr>
      <w:r>
        <w:tab/>
        <w:t>(a)</w:t>
      </w:r>
      <w:r>
        <w:tab/>
        <w:t>the title holder is operating a well in a title area; and</w:t>
      </w:r>
    </w:p>
    <w:p w14:paraId="23F15959" w14:textId="77777777" w:rsidR="00504930" w:rsidRDefault="00504930">
      <w:pPr>
        <w:pStyle w:val="Indenta"/>
        <w:keepNext/>
      </w:pPr>
      <w:r>
        <w:tab/>
        <w:t>(b)</w:t>
      </w:r>
      <w:r>
        <w:tab/>
        <w:t xml:space="preserve">either — </w:t>
      </w:r>
    </w:p>
    <w:p w14:paraId="7CFD7668" w14:textId="77777777" w:rsidR="00504930" w:rsidRDefault="00504930">
      <w:pPr>
        <w:pStyle w:val="Indenti"/>
      </w:pPr>
      <w:r>
        <w:tab/>
        <w:t>(i)</w:t>
      </w:r>
      <w:r>
        <w:tab/>
        <w:t>a well integrity hazard has been identified for the well; or</w:t>
      </w:r>
    </w:p>
    <w:p w14:paraId="22B47423" w14:textId="77777777" w:rsidR="00504930" w:rsidRDefault="00504930">
      <w:pPr>
        <w:pStyle w:val="Indenti"/>
      </w:pPr>
      <w:r>
        <w:tab/>
        <w:t>(ii)</w:t>
      </w:r>
      <w:r>
        <w:tab/>
        <w:t>there has been a significant increase in an existing risk for the well;</w:t>
      </w:r>
    </w:p>
    <w:p w14:paraId="7FD81C08" w14:textId="77777777" w:rsidR="00504930" w:rsidRDefault="00504930">
      <w:pPr>
        <w:pStyle w:val="Indenta"/>
      </w:pPr>
      <w:r>
        <w:tab/>
      </w:r>
      <w:r>
        <w:tab/>
        <w:t>and</w:t>
      </w:r>
    </w:p>
    <w:p w14:paraId="20B85D63" w14:textId="77777777" w:rsidR="00504930" w:rsidRDefault="00504930">
      <w:pPr>
        <w:pStyle w:val="Indenta"/>
      </w:pPr>
      <w:r>
        <w:tab/>
        <w:t>(c)</w:t>
      </w:r>
      <w:r>
        <w:tab/>
        <w:t>the title holder does not control the well integrity hazard or risk.</w:t>
      </w:r>
    </w:p>
    <w:p w14:paraId="5BE369D1" w14:textId="77777777" w:rsidR="00504930" w:rsidRDefault="00504930">
      <w:pPr>
        <w:pStyle w:val="Penstart"/>
      </w:pPr>
      <w:r>
        <w:tab/>
        <w:t>Penalty: a fine of $10 000.</w:t>
      </w:r>
    </w:p>
    <w:p w14:paraId="3E5F6260" w14:textId="77777777" w:rsidR="00504930" w:rsidRDefault="00504930">
      <w:pPr>
        <w:pStyle w:val="Heading2"/>
      </w:pPr>
      <w:bookmarkStart w:id="153" w:name="_Toc233015038"/>
      <w:bookmarkStart w:id="154" w:name="_Toc233016250"/>
      <w:bookmarkStart w:id="155" w:name="_Toc233615635"/>
      <w:bookmarkStart w:id="156" w:name="_Toc229753253"/>
      <w:bookmarkStart w:id="157" w:name="_Toc229753458"/>
      <w:bookmarkStart w:id="158" w:name="_Toc230003180"/>
      <w:bookmarkStart w:id="159" w:name="_Toc230097496"/>
      <w:r>
        <w:rPr>
          <w:rStyle w:val="CharPartNo"/>
        </w:rPr>
        <w:t>Part 4</w:t>
      </w:r>
      <w:r>
        <w:rPr>
          <w:rStyle w:val="CharDivNo"/>
        </w:rPr>
        <w:t> </w:t>
      </w:r>
      <w:r>
        <w:t>—</w:t>
      </w:r>
      <w:r>
        <w:rPr>
          <w:rStyle w:val="CharDivText"/>
        </w:rPr>
        <w:t> </w:t>
      </w:r>
      <w:r>
        <w:rPr>
          <w:rStyle w:val="CharPartText"/>
        </w:rPr>
        <w:t>Discovery assessment reports</w:t>
      </w:r>
      <w:bookmarkEnd w:id="153"/>
      <w:bookmarkEnd w:id="154"/>
      <w:bookmarkEnd w:id="155"/>
      <w:bookmarkEnd w:id="156"/>
      <w:bookmarkEnd w:id="157"/>
      <w:bookmarkEnd w:id="158"/>
      <w:bookmarkEnd w:id="159"/>
    </w:p>
    <w:p w14:paraId="6C4DC27B" w14:textId="77777777" w:rsidR="00504930" w:rsidRDefault="00504930">
      <w:pPr>
        <w:pStyle w:val="Heading5"/>
      </w:pPr>
      <w:bookmarkStart w:id="160" w:name="_Toc233615636"/>
      <w:bookmarkStart w:id="161" w:name="_Toc230097497"/>
      <w:r>
        <w:rPr>
          <w:rStyle w:val="CharSectno"/>
        </w:rPr>
        <w:t>34</w:t>
      </w:r>
      <w:r>
        <w:t>.</w:t>
      </w:r>
      <w:r>
        <w:tab/>
        <w:t>Application of Part</w:t>
      </w:r>
      <w:bookmarkEnd w:id="160"/>
      <w:bookmarkEnd w:id="161"/>
    </w:p>
    <w:p w14:paraId="7E2ADF11" w14:textId="6D114526" w:rsidR="00504930" w:rsidRDefault="00504930">
      <w:pPr>
        <w:pStyle w:val="Subsection"/>
      </w:pPr>
      <w:r>
        <w:tab/>
      </w:r>
      <w:r>
        <w:tab/>
        <w:t>This Part applies to a title holder who is required, under section 34(1)(a), 38J(1)(a) or 53A(1)(a) of the Act, to furnish to the Minister particulars of a discovery.</w:t>
      </w:r>
    </w:p>
    <w:p w14:paraId="2DB38A0F" w14:textId="28A9BB30" w:rsidR="00504930" w:rsidRDefault="00504930">
      <w:pPr>
        <w:pStyle w:val="Footnotesection"/>
      </w:pPr>
      <w:r>
        <w:tab/>
        <w:t>[Regulation 34 amended: SL 2026/82 r. 122.]</w:t>
      </w:r>
    </w:p>
    <w:p w14:paraId="4DBC8F14" w14:textId="77777777" w:rsidR="00504930" w:rsidRDefault="00504930">
      <w:pPr>
        <w:pStyle w:val="Heading5"/>
      </w:pPr>
      <w:bookmarkStart w:id="162" w:name="_Toc233615637"/>
      <w:bookmarkStart w:id="163" w:name="_Toc230097498"/>
      <w:r>
        <w:rPr>
          <w:rStyle w:val="CharSectno"/>
        </w:rPr>
        <w:t>35</w:t>
      </w:r>
      <w:r>
        <w:t>.</w:t>
      </w:r>
      <w:r>
        <w:tab/>
        <w:t>Minister may request additional information for discovery assessment report</w:t>
      </w:r>
      <w:bookmarkEnd w:id="162"/>
      <w:bookmarkEnd w:id="163"/>
    </w:p>
    <w:p w14:paraId="55C9CE80" w14:textId="77777777" w:rsidR="00504930" w:rsidRDefault="00504930">
      <w:pPr>
        <w:pStyle w:val="Subsection"/>
      </w:pPr>
      <w:r>
        <w:tab/>
        <w:t>(1)</w:t>
      </w:r>
      <w:r>
        <w:tab/>
        <w:t>The Minister may, within 7 days after receiving particulars of the discovery from the title holder, ask the title holder in writing to include additional information about the discovery in the discovery assessment report to be provided by the title holder under regulation 36.</w:t>
      </w:r>
    </w:p>
    <w:p w14:paraId="3A03F558" w14:textId="77777777" w:rsidR="00504930" w:rsidRDefault="00504930">
      <w:pPr>
        <w:pStyle w:val="Subsection"/>
      </w:pPr>
      <w:r>
        <w:tab/>
        <w:t>(2)</w:t>
      </w:r>
      <w:r>
        <w:tab/>
        <w:t>The request must specify the information sought and the reasons for the request.</w:t>
      </w:r>
    </w:p>
    <w:p w14:paraId="44E7F993" w14:textId="77777777" w:rsidR="00504930" w:rsidRDefault="00504930">
      <w:pPr>
        <w:pStyle w:val="Subsection"/>
      </w:pPr>
      <w:r>
        <w:tab/>
        <w:t>(3)</w:t>
      </w:r>
      <w:r>
        <w:tab/>
        <w:t xml:space="preserve">After receiving the request, the title holder may give the Minister a written statement that — </w:t>
      </w:r>
    </w:p>
    <w:p w14:paraId="125E569E" w14:textId="77777777" w:rsidR="00504930" w:rsidRDefault="00504930">
      <w:pPr>
        <w:pStyle w:val="Indenta"/>
      </w:pPr>
      <w:r>
        <w:tab/>
        <w:t>(a)</w:t>
      </w:r>
      <w:r>
        <w:tab/>
        <w:t>the information is not within the title holder’s knowledge; or</w:t>
      </w:r>
    </w:p>
    <w:p w14:paraId="482DB98C" w14:textId="77777777" w:rsidR="00504930" w:rsidRDefault="00504930">
      <w:pPr>
        <w:pStyle w:val="Indenta"/>
      </w:pPr>
      <w:r>
        <w:tab/>
        <w:t>(b)</w:t>
      </w:r>
      <w:r>
        <w:tab/>
        <w:t>the title holder is unable to obtain the information.</w:t>
      </w:r>
    </w:p>
    <w:p w14:paraId="1D341B02" w14:textId="77777777" w:rsidR="00504930" w:rsidRDefault="00504930">
      <w:pPr>
        <w:pStyle w:val="Subsection"/>
      </w:pPr>
      <w:r>
        <w:tab/>
        <w:t>(4)</w:t>
      </w:r>
      <w:r>
        <w:tab/>
        <w:t xml:space="preserve">If the Minister is satisfied (whether or not because of a statement under subregulation (3)) that the title holder cannot comply with the request because — </w:t>
      </w:r>
    </w:p>
    <w:p w14:paraId="72FCEBD2" w14:textId="77777777" w:rsidR="00504930" w:rsidRDefault="00504930">
      <w:pPr>
        <w:pStyle w:val="Indenta"/>
      </w:pPr>
      <w:r>
        <w:tab/>
        <w:t>(a)</w:t>
      </w:r>
      <w:r>
        <w:tab/>
        <w:t>the information is not within the title holder’s knowledge; or</w:t>
      </w:r>
    </w:p>
    <w:p w14:paraId="6BEFDE28" w14:textId="77777777" w:rsidR="00504930" w:rsidRDefault="00504930">
      <w:pPr>
        <w:pStyle w:val="Indenta"/>
      </w:pPr>
      <w:r>
        <w:tab/>
        <w:t>(b)</w:t>
      </w:r>
      <w:r>
        <w:tab/>
        <w:t>the title holder is unable to obtain the information,</w:t>
      </w:r>
    </w:p>
    <w:p w14:paraId="6C2AA2EF" w14:textId="77777777" w:rsidR="00504930" w:rsidRDefault="00504930">
      <w:pPr>
        <w:pStyle w:val="Subsection"/>
      </w:pPr>
      <w:r>
        <w:tab/>
      </w:r>
      <w:r>
        <w:tab/>
        <w:t>the Minister must, as soon as practicable, give the title holder a written notice withdrawing the request.</w:t>
      </w:r>
    </w:p>
    <w:p w14:paraId="3AB99526" w14:textId="77777777" w:rsidR="00504930" w:rsidRDefault="00504930">
      <w:pPr>
        <w:pStyle w:val="Heading5"/>
      </w:pPr>
      <w:bookmarkStart w:id="164" w:name="_Toc233615638"/>
      <w:bookmarkStart w:id="165" w:name="_Toc230097499"/>
      <w:r>
        <w:rPr>
          <w:rStyle w:val="CharSectno"/>
        </w:rPr>
        <w:t>36</w:t>
      </w:r>
      <w:r>
        <w:t>.</w:t>
      </w:r>
      <w:r>
        <w:tab/>
        <w:t>Requirement to provide discovery assessment report</w:t>
      </w:r>
      <w:bookmarkEnd w:id="164"/>
      <w:bookmarkEnd w:id="165"/>
    </w:p>
    <w:p w14:paraId="7C9BA30D" w14:textId="77777777" w:rsidR="00504930" w:rsidRDefault="00504930">
      <w:pPr>
        <w:pStyle w:val="Subsection"/>
        <w:keepNext/>
      </w:pPr>
      <w:r>
        <w:tab/>
        <w:t>(1)</w:t>
      </w:r>
      <w:r>
        <w:tab/>
        <w:t xml:space="preserve">In this regulation — </w:t>
      </w:r>
    </w:p>
    <w:p w14:paraId="79CB182A" w14:textId="77777777" w:rsidR="00504930" w:rsidRDefault="00504930">
      <w:pPr>
        <w:pStyle w:val="Defstart"/>
      </w:pPr>
      <w:r>
        <w:tab/>
      </w:r>
      <w:r>
        <w:rPr>
          <w:rStyle w:val="CharDefText"/>
        </w:rPr>
        <w:t>discovery assessment report</w:t>
      </w:r>
      <w:r>
        <w:t xml:space="preserve"> means a report that includes the following information — </w:t>
      </w:r>
    </w:p>
    <w:p w14:paraId="7F6AF991" w14:textId="77777777" w:rsidR="00504930" w:rsidRDefault="00504930">
      <w:pPr>
        <w:pStyle w:val="Defpara"/>
      </w:pPr>
      <w:r>
        <w:tab/>
        <w:t>(a)</w:t>
      </w:r>
      <w:r>
        <w:tab/>
        <w:t>the title area in which the discovery was made;</w:t>
      </w:r>
    </w:p>
    <w:p w14:paraId="45F528AF" w14:textId="0F74B713" w:rsidR="00504930" w:rsidRDefault="00504930">
      <w:pPr>
        <w:pStyle w:val="Defpara"/>
      </w:pPr>
      <w:r>
        <w:tab/>
        <w:t>(b)</w:t>
      </w:r>
      <w:r>
        <w:tab/>
        <w:t>a preliminary estimate of the location and areal extent of the resources pool;</w:t>
      </w:r>
    </w:p>
    <w:p w14:paraId="6926A8E6" w14:textId="1C54B844" w:rsidR="00504930" w:rsidRDefault="00504930">
      <w:pPr>
        <w:pStyle w:val="Defpara"/>
      </w:pPr>
      <w:r>
        <w:tab/>
        <w:t>(c)</w:t>
      </w:r>
      <w:r>
        <w:tab/>
        <w:t>details of the geological structure or underground formation in which the petroleum or regulated substance is located;</w:t>
      </w:r>
    </w:p>
    <w:p w14:paraId="0B2A6BE8" w14:textId="77777777" w:rsidR="00504930" w:rsidRDefault="00504930">
      <w:pPr>
        <w:pStyle w:val="Defpara"/>
      </w:pPr>
      <w:r>
        <w:tab/>
        <w:t>(d)</w:t>
      </w:r>
      <w:r>
        <w:tab/>
        <w:t>the results of all assessments of the discovery;</w:t>
      </w:r>
    </w:p>
    <w:p w14:paraId="757A496B" w14:textId="389C2968" w:rsidR="00504930" w:rsidRDefault="00504930">
      <w:pPr>
        <w:pStyle w:val="Defpara"/>
      </w:pPr>
      <w:r>
        <w:tab/>
        <w:t>(e)</w:t>
      </w:r>
      <w:r>
        <w:tab/>
        <w:t>if the rate or quantity of production of petroleum or regulated substance and water from the well that resulted in the discovery has been determined — that rate or quantity;</w:t>
      </w:r>
    </w:p>
    <w:p w14:paraId="6F5F792A" w14:textId="3B49CC79" w:rsidR="00504930" w:rsidRDefault="00504930">
      <w:pPr>
        <w:pStyle w:val="Defpara"/>
      </w:pPr>
      <w:r>
        <w:tab/>
        <w:t>(f)</w:t>
      </w:r>
      <w:r>
        <w:tab/>
        <w:t>the data used to estimate the quantity of petroleum or regulated substance in the resources pool;</w:t>
      </w:r>
    </w:p>
    <w:p w14:paraId="3CB844A8" w14:textId="07BFD734" w:rsidR="00504930" w:rsidRDefault="00504930">
      <w:pPr>
        <w:pStyle w:val="Defpara"/>
      </w:pPr>
      <w:r>
        <w:tab/>
        <w:t>(g)</w:t>
      </w:r>
      <w:r>
        <w:tab/>
        <w:t>a preliminary estimate of the quantity of recoverable petroleum or regulated substance in the resources pool;</w:t>
      </w:r>
    </w:p>
    <w:p w14:paraId="042EB960" w14:textId="77777777" w:rsidR="00504930" w:rsidRDefault="00504930">
      <w:pPr>
        <w:pStyle w:val="Defpara"/>
      </w:pPr>
      <w:r>
        <w:tab/>
        <w:t>(h)</w:t>
      </w:r>
      <w:r>
        <w:tab/>
        <w:t>details of the title holder’s plans for further evaluation of the discovery, including the work that the title holder proposes to carry out in the title area in the next 12 months from the date of the report;</w:t>
      </w:r>
    </w:p>
    <w:p w14:paraId="0F8A5146" w14:textId="77777777" w:rsidR="00504930" w:rsidRDefault="00504930">
      <w:pPr>
        <w:pStyle w:val="Defpara"/>
      </w:pPr>
      <w:r>
        <w:tab/>
        <w:t>(i)</w:t>
      </w:r>
      <w:r>
        <w:tab/>
        <w:t>if the Minister has issued a request to the title holder under regulation 35 and the request has not been withdrawn — the information specified in the request.</w:t>
      </w:r>
    </w:p>
    <w:p w14:paraId="485CA326" w14:textId="77777777" w:rsidR="00504930" w:rsidRDefault="00504930">
      <w:pPr>
        <w:pStyle w:val="Subsection"/>
      </w:pPr>
      <w:r>
        <w:tab/>
        <w:t>(2)</w:t>
      </w:r>
      <w:r>
        <w:tab/>
        <w:t xml:space="preserve">The title holder must give the Minister a discovery assessment report for the title area within — </w:t>
      </w:r>
    </w:p>
    <w:p w14:paraId="24EBD5E7" w14:textId="77777777" w:rsidR="00504930" w:rsidRDefault="00504930">
      <w:pPr>
        <w:pStyle w:val="Indenta"/>
      </w:pPr>
      <w:r>
        <w:tab/>
        <w:t>(a)</w:t>
      </w:r>
      <w:r>
        <w:tab/>
        <w:t>90 days after the date of the discovery; or</w:t>
      </w:r>
    </w:p>
    <w:p w14:paraId="0679C461" w14:textId="77777777" w:rsidR="00504930" w:rsidRDefault="00504930">
      <w:pPr>
        <w:pStyle w:val="Indenta"/>
        <w:keepNext/>
      </w:pPr>
      <w:r>
        <w:tab/>
        <w:t>(b)</w:t>
      </w:r>
      <w:r>
        <w:tab/>
        <w:t>if the Minister authorises the title holder to give the report within another period — the other period.</w:t>
      </w:r>
    </w:p>
    <w:p w14:paraId="086F7F54" w14:textId="77777777" w:rsidR="00504930" w:rsidRDefault="00504930">
      <w:pPr>
        <w:pStyle w:val="Penstart"/>
        <w:keepNext/>
      </w:pPr>
      <w:r>
        <w:tab/>
        <w:t>Penalty: a fine of $10 000.</w:t>
      </w:r>
    </w:p>
    <w:p w14:paraId="43373A15" w14:textId="16B77EC9" w:rsidR="00504930" w:rsidRDefault="00504930">
      <w:pPr>
        <w:pStyle w:val="Footnotesection"/>
        <w:keepNext/>
      </w:pPr>
      <w:r>
        <w:tab/>
        <w:t>[Regulation 36 amended: SL 2026/82 r. 123.]</w:t>
      </w:r>
    </w:p>
    <w:p w14:paraId="387474EF" w14:textId="77777777" w:rsidR="00504930" w:rsidRDefault="00504930">
      <w:pPr>
        <w:pStyle w:val="Heading2"/>
      </w:pPr>
      <w:bookmarkStart w:id="166" w:name="_Toc233015042"/>
      <w:bookmarkStart w:id="167" w:name="_Toc233016254"/>
      <w:bookmarkStart w:id="168" w:name="_Toc233615639"/>
      <w:bookmarkStart w:id="169" w:name="_Toc229753257"/>
      <w:bookmarkStart w:id="170" w:name="_Toc229753462"/>
      <w:bookmarkStart w:id="171" w:name="_Toc230003184"/>
      <w:bookmarkStart w:id="172" w:name="_Toc230097500"/>
      <w:r>
        <w:rPr>
          <w:rStyle w:val="CharPartNo"/>
        </w:rPr>
        <w:t>Part 5</w:t>
      </w:r>
      <w:r>
        <w:rPr>
          <w:rStyle w:val="CharDivNo"/>
        </w:rPr>
        <w:t> </w:t>
      </w:r>
      <w:r>
        <w:t>—</w:t>
      </w:r>
      <w:r>
        <w:rPr>
          <w:rStyle w:val="CharDivText"/>
        </w:rPr>
        <w:t> </w:t>
      </w:r>
      <w:r>
        <w:rPr>
          <w:rStyle w:val="CharPartText"/>
        </w:rPr>
        <w:t>Annual assessment reports</w:t>
      </w:r>
      <w:bookmarkEnd w:id="166"/>
      <w:bookmarkEnd w:id="167"/>
      <w:bookmarkEnd w:id="168"/>
      <w:bookmarkEnd w:id="169"/>
      <w:bookmarkEnd w:id="170"/>
      <w:bookmarkEnd w:id="171"/>
      <w:bookmarkEnd w:id="172"/>
    </w:p>
    <w:p w14:paraId="66B6D03C" w14:textId="77777777" w:rsidR="00504930" w:rsidRDefault="00504930">
      <w:pPr>
        <w:pStyle w:val="Heading5"/>
      </w:pPr>
      <w:bookmarkStart w:id="173" w:name="_Toc233615640"/>
      <w:bookmarkStart w:id="174" w:name="_Toc230097501"/>
      <w:r>
        <w:rPr>
          <w:rStyle w:val="CharSectno"/>
        </w:rPr>
        <w:t>37</w:t>
      </w:r>
      <w:r>
        <w:t>.</w:t>
      </w:r>
      <w:r>
        <w:tab/>
        <w:t>Requirement to provide annual assessment report</w:t>
      </w:r>
      <w:bookmarkEnd w:id="173"/>
      <w:bookmarkEnd w:id="174"/>
    </w:p>
    <w:p w14:paraId="0E5F7EB8" w14:textId="77777777" w:rsidR="00504930" w:rsidRDefault="00504930">
      <w:pPr>
        <w:pStyle w:val="Subsection"/>
      </w:pPr>
      <w:r>
        <w:tab/>
        <w:t>(1)</w:t>
      </w:r>
      <w:r>
        <w:tab/>
        <w:t xml:space="preserve">A title holder must give the Minister a report (an </w:t>
      </w:r>
      <w:r>
        <w:rPr>
          <w:rStyle w:val="CharDefText"/>
        </w:rPr>
        <w:t>annual assessment report</w:t>
      </w:r>
      <w:r>
        <w:t xml:space="preserve">) providing the required information for each year of a term of the title, within — </w:t>
      </w:r>
    </w:p>
    <w:p w14:paraId="008D020F" w14:textId="77777777" w:rsidR="00504930" w:rsidRDefault="00504930">
      <w:pPr>
        <w:pStyle w:val="Indenta"/>
      </w:pPr>
      <w:r>
        <w:tab/>
        <w:t>(a)</w:t>
      </w:r>
      <w:r>
        <w:tab/>
        <w:t>30 days after the day on which the year of the term ends; or</w:t>
      </w:r>
    </w:p>
    <w:p w14:paraId="3C94A92E" w14:textId="77777777" w:rsidR="00504930" w:rsidRDefault="00504930">
      <w:pPr>
        <w:pStyle w:val="Indenta"/>
      </w:pPr>
      <w:r>
        <w:tab/>
        <w:t>(b)</w:t>
      </w:r>
      <w:r>
        <w:tab/>
        <w:t>if the Minister authorises the title holder to give the annual assessment report within another period — the other period.</w:t>
      </w:r>
    </w:p>
    <w:p w14:paraId="2E2B183D" w14:textId="15AD2910" w:rsidR="00504930" w:rsidRDefault="00504930">
      <w:pPr>
        <w:pStyle w:val="Penstart"/>
      </w:pPr>
      <w:r>
        <w:tab/>
        <w:t>Penalty for this subregulation: a fine of $10 000.</w:t>
      </w:r>
    </w:p>
    <w:p w14:paraId="464DA8E3" w14:textId="77777777" w:rsidR="00504930" w:rsidRDefault="00504930">
      <w:pPr>
        <w:pStyle w:val="Subsection"/>
      </w:pPr>
      <w:r>
        <w:tab/>
        <w:t>(2)</w:t>
      </w:r>
      <w:r>
        <w:tab/>
        <w:t xml:space="preserve">For the purposes of subregulation (1), the required information is — </w:t>
      </w:r>
    </w:p>
    <w:p w14:paraId="2C54E64E" w14:textId="77777777" w:rsidR="00504930" w:rsidRDefault="00504930">
      <w:pPr>
        <w:pStyle w:val="Indenta"/>
      </w:pPr>
      <w:r>
        <w:tab/>
        <w:t>(a)</w:t>
      </w:r>
      <w:r>
        <w:tab/>
        <w:t>in the case of a permittee — the information listed in Schedule 2 Division 1; or</w:t>
      </w:r>
    </w:p>
    <w:p w14:paraId="5B33DAAE" w14:textId="77777777" w:rsidR="00504930" w:rsidRDefault="00504930">
      <w:pPr>
        <w:pStyle w:val="Indenta"/>
      </w:pPr>
      <w:r>
        <w:tab/>
        <w:t>(b)</w:t>
      </w:r>
      <w:r>
        <w:tab/>
        <w:t>in the case of a petroleum retention lessee — the information listed in Schedule 2 Division 2; or</w:t>
      </w:r>
    </w:p>
    <w:p w14:paraId="6F592DBC" w14:textId="77777777" w:rsidR="00504930" w:rsidRDefault="00504930">
      <w:pPr>
        <w:pStyle w:val="Indenta"/>
      </w:pPr>
      <w:r>
        <w:tab/>
        <w:t>(c)</w:t>
      </w:r>
      <w:r>
        <w:tab/>
        <w:t>in the case of a GHG retention lessee — the information listed in Schedule 2 Division 2A; or</w:t>
      </w:r>
    </w:p>
    <w:p w14:paraId="4B3C6E0C" w14:textId="77777777" w:rsidR="00504930" w:rsidRDefault="00504930">
      <w:pPr>
        <w:pStyle w:val="Indenta"/>
      </w:pPr>
      <w:r>
        <w:tab/>
        <w:t>(d)</w:t>
      </w:r>
      <w:r>
        <w:tab/>
        <w:t>in the case of a petroleum licensee — the information listed in Schedule 2 Division 3.</w:t>
      </w:r>
    </w:p>
    <w:p w14:paraId="020CAB21" w14:textId="77777777" w:rsidR="00504930" w:rsidRDefault="00504930">
      <w:pPr>
        <w:pStyle w:val="Subsection"/>
      </w:pPr>
      <w:r>
        <w:tab/>
        <w:t>(3)</w:t>
      </w:r>
      <w:r>
        <w:tab/>
        <w:t>An annual assessment report may include any other information that the title holder believes is relevant to the title.</w:t>
      </w:r>
    </w:p>
    <w:p w14:paraId="70AC0C75" w14:textId="3EE68EBC" w:rsidR="00504930" w:rsidRDefault="00504930">
      <w:pPr>
        <w:pStyle w:val="Footnotesection"/>
      </w:pPr>
      <w:r>
        <w:tab/>
        <w:t>[Regulation 37 amended: SL 2026/82 r. 124.]</w:t>
      </w:r>
    </w:p>
    <w:p w14:paraId="3B0DB661" w14:textId="77777777" w:rsidR="00504930" w:rsidRDefault="00504930">
      <w:pPr>
        <w:pStyle w:val="Heading5"/>
      </w:pPr>
      <w:bookmarkStart w:id="175" w:name="_Toc233615641"/>
      <w:bookmarkStart w:id="176" w:name="_Toc230097502"/>
      <w:r>
        <w:rPr>
          <w:rStyle w:val="CharSectno"/>
        </w:rPr>
        <w:t>38</w:t>
      </w:r>
      <w:r>
        <w:t>.</w:t>
      </w:r>
      <w:r>
        <w:tab/>
        <w:t>Reports may be combined</w:t>
      </w:r>
      <w:bookmarkEnd w:id="175"/>
      <w:bookmarkEnd w:id="176"/>
    </w:p>
    <w:p w14:paraId="181A7338" w14:textId="77777777" w:rsidR="00504930" w:rsidRDefault="00504930">
      <w:pPr>
        <w:pStyle w:val="Subsection"/>
      </w:pPr>
      <w:r>
        <w:tab/>
      </w:r>
      <w:r>
        <w:tab/>
        <w:t>A title holder with more than one title may combine the annual assessment reports into a single document with the written agreement of the Minister.</w:t>
      </w:r>
    </w:p>
    <w:p w14:paraId="49C2FCDE" w14:textId="77777777" w:rsidR="00504930" w:rsidRDefault="00504930">
      <w:pPr>
        <w:pStyle w:val="Heading5"/>
      </w:pPr>
      <w:bookmarkStart w:id="177" w:name="_Toc233615642"/>
      <w:bookmarkStart w:id="178" w:name="_Toc230097503"/>
      <w:r>
        <w:rPr>
          <w:rStyle w:val="CharSectno"/>
        </w:rPr>
        <w:t>39</w:t>
      </w:r>
      <w:r>
        <w:t>.</w:t>
      </w:r>
      <w:r>
        <w:tab/>
        <w:t>Assessment report for part of year</w:t>
      </w:r>
      <w:bookmarkEnd w:id="177"/>
      <w:bookmarkEnd w:id="178"/>
    </w:p>
    <w:p w14:paraId="586B9C1A" w14:textId="77777777" w:rsidR="00504930" w:rsidRDefault="00504930">
      <w:pPr>
        <w:pStyle w:val="Subsection"/>
        <w:keepNext/>
      </w:pPr>
      <w:r>
        <w:tab/>
        <w:t>(1)</w:t>
      </w:r>
      <w:r>
        <w:tab/>
        <w:t xml:space="preserve">This regulation applies if — </w:t>
      </w:r>
    </w:p>
    <w:p w14:paraId="335067EA" w14:textId="77777777" w:rsidR="00504930" w:rsidRDefault="00504930">
      <w:pPr>
        <w:pStyle w:val="Indenta"/>
      </w:pPr>
      <w:r>
        <w:tab/>
        <w:t>(a)</w:t>
      </w:r>
      <w:r>
        <w:tab/>
        <w:t>a title ceases to be in force (whether because the title has expired or because the title has been surrendered, cancelled, revoked or terminated); and</w:t>
      </w:r>
    </w:p>
    <w:p w14:paraId="2EAF4703" w14:textId="77777777" w:rsidR="00504930" w:rsidRDefault="00504930">
      <w:pPr>
        <w:pStyle w:val="Indenta"/>
      </w:pPr>
      <w:r>
        <w:tab/>
        <w:t>(b)</w:t>
      </w:r>
      <w:r>
        <w:tab/>
        <w:t>the term of the title was not a whole number of years.</w:t>
      </w:r>
    </w:p>
    <w:p w14:paraId="1544111D" w14:textId="77777777" w:rsidR="00504930" w:rsidRDefault="00504930">
      <w:pPr>
        <w:pStyle w:val="Subsection"/>
      </w:pPr>
      <w:r>
        <w:tab/>
        <w:t>(2)</w:t>
      </w:r>
      <w:r>
        <w:tab/>
        <w:t>The Minister may, by written notice, require the title holder to give an assessment report to the Minister for the period at the end of the term that was not a year of the term.</w:t>
      </w:r>
    </w:p>
    <w:p w14:paraId="6F5142E6" w14:textId="77777777" w:rsidR="00504930" w:rsidRDefault="00504930">
      <w:pPr>
        <w:pStyle w:val="Subsection"/>
      </w:pPr>
      <w:r>
        <w:tab/>
        <w:t>(3)</w:t>
      </w:r>
      <w:r>
        <w:tab/>
        <w:t xml:space="preserve">The notice must specify — </w:t>
      </w:r>
    </w:p>
    <w:p w14:paraId="1B8068B1" w14:textId="77777777" w:rsidR="00504930" w:rsidRDefault="00504930">
      <w:pPr>
        <w:pStyle w:val="Indenta"/>
      </w:pPr>
      <w:r>
        <w:tab/>
        <w:t>(a)</w:t>
      </w:r>
      <w:r>
        <w:tab/>
        <w:t>the information that must be provided in the report; and</w:t>
      </w:r>
    </w:p>
    <w:p w14:paraId="283D20F3" w14:textId="77777777" w:rsidR="00504930" w:rsidRDefault="00504930">
      <w:pPr>
        <w:pStyle w:val="Indenta"/>
      </w:pPr>
      <w:r>
        <w:tab/>
        <w:t>(b)</w:t>
      </w:r>
      <w:r>
        <w:tab/>
        <w:t>the date by which the report must be given.</w:t>
      </w:r>
    </w:p>
    <w:p w14:paraId="4C25CB2A" w14:textId="77777777" w:rsidR="00504930" w:rsidRDefault="00504930">
      <w:pPr>
        <w:pStyle w:val="Subsection"/>
      </w:pPr>
      <w:r>
        <w:tab/>
        <w:t>(4)</w:t>
      </w:r>
      <w:r>
        <w:tab/>
        <w:t>For the purposes of subregulation (3)(a), only information that would be required from the title holder in an annual assessment report under regulation 37(1) may be specified.</w:t>
      </w:r>
    </w:p>
    <w:p w14:paraId="60EFEFA2" w14:textId="77777777" w:rsidR="00504930" w:rsidRDefault="00504930">
      <w:pPr>
        <w:pStyle w:val="Subsection"/>
      </w:pPr>
      <w:r>
        <w:tab/>
        <w:t>(5)</w:t>
      </w:r>
      <w:r>
        <w:tab/>
        <w:t>For the purposes of subregulation (3)(b), the date must be at least 30 days after the day on which the notice is given.</w:t>
      </w:r>
    </w:p>
    <w:p w14:paraId="6FC910D6" w14:textId="77777777" w:rsidR="00504930" w:rsidRDefault="00504930">
      <w:pPr>
        <w:pStyle w:val="Subsection"/>
      </w:pPr>
      <w:r>
        <w:tab/>
        <w:t>(6)</w:t>
      </w:r>
      <w:r>
        <w:tab/>
        <w:t>A title holder must comply with a notice given to the title holder under subregulation (2).</w:t>
      </w:r>
    </w:p>
    <w:p w14:paraId="0F97CCAB" w14:textId="77777777" w:rsidR="00504930" w:rsidRDefault="00504930">
      <w:pPr>
        <w:pStyle w:val="Penstart"/>
      </w:pPr>
      <w:r>
        <w:tab/>
        <w:t>Penalty for an offence under this subregulation: a fine of $10 000.</w:t>
      </w:r>
    </w:p>
    <w:p w14:paraId="4D937764" w14:textId="09FC042B" w:rsidR="00504930" w:rsidRDefault="00504930">
      <w:pPr>
        <w:pStyle w:val="Heading2"/>
        <w:rPr>
          <w:bCs/>
          <w:szCs w:val="30"/>
        </w:rPr>
      </w:pPr>
      <w:bookmarkStart w:id="179" w:name="_Toc229753261"/>
      <w:bookmarkStart w:id="180" w:name="_Toc229753466"/>
      <w:bookmarkStart w:id="181" w:name="_Toc233015046"/>
      <w:bookmarkStart w:id="182" w:name="_Toc233016258"/>
      <w:bookmarkStart w:id="183" w:name="_Toc233615643"/>
      <w:bookmarkStart w:id="184" w:name="_Toc230003188"/>
      <w:bookmarkStart w:id="185" w:name="_Toc230097504"/>
      <w:r>
        <w:rPr>
          <w:rStyle w:val="CharPartNo"/>
        </w:rPr>
        <w:t>Part 6</w:t>
      </w:r>
      <w:r>
        <w:t> — </w:t>
      </w:r>
      <w:r>
        <w:rPr>
          <w:rStyle w:val="CharPartText"/>
        </w:rPr>
        <w:t>Field management plans</w:t>
      </w:r>
      <w:bookmarkEnd w:id="179"/>
      <w:bookmarkEnd w:id="180"/>
      <w:r>
        <w:rPr>
          <w:rStyle w:val="CharPartText"/>
        </w:rPr>
        <w:t xml:space="preserve"> for petroleum or regulated substance recovery</w:t>
      </w:r>
      <w:bookmarkEnd w:id="181"/>
      <w:bookmarkEnd w:id="182"/>
      <w:bookmarkEnd w:id="183"/>
      <w:bookmarkEnd w:id="184"/>
      <w:bookmarkEnd w:id="185"/>
    </w:p>
    <w:p w14:paraId="19075CE6" w14:textId="31AA2E72" w:rsidR="00504930" w:rsidRDefault="00504930">
      <w:pPr>
        <w:pStyle w:val="Footnoteheading"/>
      </w:pPr>
      <w:r>
        <w:tab/>
        <w:t>[Heading amended: SL 2026/82 r. 125.]</w:t>
      </w:r>
    </w:p>
    <w:p w14:paraId="2D5804CE" w14:textId="77777777" w:rsidR="00504930" w:rsidRDefault="00504930">
      <w:pPr>
        <w:pStyle w:val="Heading3"/>
      </w:pPr>
      <w:bookmarkStart w:id="186" w:name="_Toc233015047"/>
      <w:bookmarkStart w:id="187" w:name="_Toc233016259"/>
      <w:bookmarkStart w:id="188" w:name="_Toc233615644"/>
      <w:bookmarkStart w:id="189" w:name="_Toc229753262"/>
      <w:bookmarkStart w:id="190" w:name="_Toc229753467"/>
      <w:bookmarkStart w:id="191" w:name="_Toc230003189"/>
      <w:bookmarkStart w:id="192" w:name="_Toc230097505"/>
      <w:r>
        <w:rPr>
          <w:rStyle w:val="CharDivNo"/>
        </w:rPr>
        <w:t>Division 1</w:t>
      </w:r>
      <w:r>
        <w:t> — </w:t>
      </w:r>
      <w:r>
        <w:rPr>
          <w:rStyle w:val="CharDivText"/>
        </w:rPr>
        <w:t>Preliminary</w:t>
      </w:r>
      <w:bookmarkEnd w:id="186"/>
      <w:bookmarkEnd w:id="187"/>
      <w:bookmarkEnd w:id="188"/>
      <w:bookmarkEnd w:id="189"/>
      <w:bookmarkEnd w:id="190"/>
      <w:bookmarkEnd w:id="191"/>
      <w:bookmarkEnd w:id="192"/>
    </w:p>
    <w:p w14:paraId="24BD25A2" w14:textId="7820EDB4" w:rsidR="00504930" w:rsidRDefault="00504930">
      <w:pPr>
        <w:pStyle w:val="Heading5"/>
      </w:pPr>
      <w:bookmarkStart w:id="193" w:name="_Toc233615645"/>
      <w:bookmarkStart w:id="194" w:name="_Toc230097506"/>
      <w:r>
        <w:rPr>
          <w:rStyle w:val="CharSectno"/>
        </w:rPr>
        <w:t>40</w:t>
      </w:r>
      <w:r>
        <w:t>.</w:t>
      </w:r>
      <w:r>
        <w:tab/>
        <w:t>Terms used</w:t>
      </w:r>
      <w:bookmarkEnd w:id="193"/>
      <w:bookmarkEnd w:id="194"/>
    </w:p>
    <w:p w14:paraId="075986AE" w14:textId="77777777" w:rsidR="00504930" w:rsidRDefault="00504930">
      <w:pPr>
        <w:pStyle w:val="Subsection"/>
      </w:pPr>
      <w:r>
        <w:tab/>
      </w:r>
      <w:r>
        <w:tab/>
        <w:t xml:space="preserve">In this Part — </w:t>
      </w:r>
    </w:p>
    <w:p w14:paraId="5A2B918A" w14:textId="77777777" w:rsidR="00504930" w:rsidRDefault="00504930">
      <w:pPr>
        <w:pStyle w:val="Defstart"/>
      </w:pPr>
      <w:r>
        <w:tab/>
      </w:r>
      <w:r>
        <w:rPr>
          <w:rStyle w:val="CharDefText"/>
        </w:rPr>
        <w:t>licence</w:t>
      </w:r>
      <w:r>
        <w:t xml:space="preserve"> means a petroleum production licence;</w:t>
      </w:r>
    </w:p>
    <w:p w14:paraId="109077FD" w14:textId="77777777" w:rsidR="00504930" w:rsidRDefault="00504930">
      <w:pPr>
        <w:pStyle w:val="Defstart"/>
      </w:pPr>
      <w:r>
        <w:tab/>
      </w:r>
      <w:r>
        <w:rPr>
          <w:rStyle w:val="CharDefText"/>
        </w:rPr>
        <w:t>licence area</w:t>
      </w:r>
      <w:r>
        <w:t xml:space="preserve"> means — </w:t>
      </w:r>
    </w:p>
    <w:p w14:paraId="1157CFEC" w14:textId="77777777" w:rsidR="00504930" w:rsidRDefault="00504930">
      <w:pPr>
        <w:pStyle w:val="Defpara"/>
      </w:pPr>
      <w:r>
        <w:tab/>
        <w:t>(a)</w:t>
      </w:r>
      <w:r>
        <w:tab/>
        <w:t>in relation to a licensee — the area constituted by the block or blocks that are the subject of the licence; or</w:t>
      </w:r>
    </w:p>
    <w:p w14:paraId="70D04E3F" w14:textId="77777777" w:rsidR="00504930" w:rsidRDefault="00504930">
      <w:pPr>
        <w:pStyle w:val="Defpara"/>
      </w:pPr>
      <w:r>
        <w:tab/>
        <w:t>(b)</w:t>
      </w:r>
      <w:r>
        <w:tab/>
        <w:t>in relation to an applicant for a licence — the area constituted by the block or blocks that will be the subject of the licence if the licence is granted.</w:t>
      </w:r>
    </w:p>
    <w:p w14:paraId="1862B326" w14:textId="0E137F34" w:rsidR="00504930" w:rsidRDefault="00504930">
      <w:pPr>
        <w:pStyle w:val="Footnotesection"/>
      </w:pPr>
      <w:r>
        <w:tab/>
        <w:t>[Regulation 40 amended: SL 2026/82 r. 126.]</w:t>
      </w:r>
    </w:p>
    <w:p w14:paraId="0256CBF7" w14:textId="77777777" w:rsidR="00504930" w:rsidRDefault="00504930">
      <w:pPr>
        <w:pStyle w:val="Heading3"/>
      </w:pPr>
      <w:bookmarkStart w:id="195" w:name="_Toc233015049"/>
      <w:bookmarkStart w:id="196" w:name="_Toc233016261"/>
      <w:bookmarkStart w:id="197" w:name="_Toc233615646"/>
      <w:bookmarkStart w:id="198" w:name="_Toc229753264"/>
      <w:bookmarkStart w:id="199" w:name="_Toc229753469"/>
      <w:bookmarkStart w:id="200" w:name="_Toc230003191"/>
      <w:bookmarkStart w:id="201" w:name="_Toc230097507"/>
      <w:r>
        <w:rPr>
          <w:rStyle w:val="CharDivNo"/>
        </w:rPr>
        <w:t>Division 2</w:t>
      </w:r>
      <w:r>
        <w:t> — </w:t>
      </w:r>
      <w:r>
        <w:rPr>
          <w:rStyle w:val="CharDivText"/>
        </w:rPr>
        <w:t>Field management plan requirements</w:t>
      </w:r>
      <w:bookmarkEnd w:id="195"/>
      <w:bookmarkEnd w:id="196"/>
      <w:bookmarkEnd w:id="197"/>
      <w:bookmarkEnd w:id="198"/>
      <w:bookmarkEnd w:id="199"/>
      <w:bookmarkEnd w:id="200"/>
      <w:bookmarkEnd w:id="201"/>
    </w:p>
    <w:p w14:paraId="56DB669F" w14:textId="77777777" w:rsidR="00504930" w:rsidRDefault="00504930">
      <w:pPr>
        <w:pStyle w:val="Heading5"/>
      </w:pPr>
      <w:bookmarkStart w:id="202" w:name="_Toc233615647"/>
      <w:bookmarkStart w:id="203" w:name="_Toc230097508"/>
      <w:r>
        <w:rPr>
          <w:rStyle w:val="CharSectno"/>
        </w:rPr>
        <w:t>41</w:t>
      </w:r>
      <w:r>
        <w:t>.</w:t>
      </w:r>
      <w:r>
        <w:tab/>
        <w:t>Requirement to have approved field management plan</w:t>
      </w:r>
      <w:bookmarkEnd w:id="202"/>
      <w:bookmarkEnd w:id="203"/>
    </w:p>
    <w:p w14:paraId="39FCBBD4" w14:textId="6A5D0BB1" w:rsidR="00504930" w:rsidRDefault="00504930">
      <w:pPr>
        <w:pStyle w:val="Subsection"/>
      </w:pPr>
      <w:r>
        <w:tab/>
      </w:r>
      <w:r>
        <w:tab/>
        <w:t xml:space="preserve">A petroleum licensee must not undertake the recovery of petroleum or a regulated substance from a resources pool in the licence area unless — </w:t>
      </w:r>
    </w:p>
    <w:p w14:paraId="2FBE8B3C" w14:textId="77777777" w:rsidR="00504930" w:rsidRDefault="00504930">
      <w:pPr>
        <w:pStyle w:val="Indenta"/>
      </w:pPr>
      <w:r>
        <w:tab/>
        <w:t>(a)</w:t>
      </w:r>
      <w:r>
        <w:tab/>
        <w:t>the recovery is on an appraisal basis; or</w:t>
      </w:r>
    </w:p>
    <w:p w14:paraId="3BF040C2" w14:textId="4693A0FE" w:rsidR="00504930" w:rsidRDefault="00504930">
      <w:pPr>
        <w:pStyle w:val="Indenta"/>
      </w:pPr>
      <w:r>
        <w:tab/>
        <w:t>(b)</w:t>
      </w:r>
      <w:r>
        <w:tab/>
        <w:t xml:space="preserve">at the time of the recovery of the petroleum or regulated substance, the licensee has — </w:t>
      </w:r>
    </w:p>
    <w:p w14:paraId="0AF122A7" w14:textId="1F82D045" w:rsidR="00504930" w:rsidRDefault="00504930">
      <w:pPr>
        <w:pStyle w:val="Indenti"/>
      </w:pPr>
      <w:r>
        <w:tab/>
        <w:t>(i)</w:t>
      </w:r>
      <w:r>
        <w:tab/>
        <w:t>an approved field management plan in force for a field that includes the resources pool; or</w:t>
      </w:r>
    </w:p>
    <w:p w14:paraId="5FCB21C7" w14:textId="71F2A231" w:rsidR="00504930" w:rsidRDefault="00504930">
      <w:pPr>
        <w:pStyle w:val="Indenti"/>
        <w:keepNext/>
      </w:pPr>
      <w:r>
        <w:tab/>
        <w:t>(ii)</w:t>
      </w:r>
      <w:r>
        <w:tab/>
        <w:t>an approval, under regulation 59(1), to undertake the recovery of petroleum or a regulated substance without an approved field management plan.</w:t>
      </w:r>
    </w:p>
    <w:p w14:paraId="0EDBC994" w14:textId="77777777" w:rsidR="00504930" w:rsidRDefault="00504930">
      <w:pPr>
        <w:pStyle w:val="Penstart"/>
      </w:pPr>
      <w:r>
        <w:tab/>
        <w:t>Penalty: a fine of $10 000.</w:t>
      </w:r>
    </w:p>
    <w:p w14:paraId="7C841E6B" w14:textId="7A2207EB" w:rsidR="00504930" w:rsidRDefault="00504930">
      <w:pPr>
        <w:pStyle w:val="Footnotesection"/>
      </w:pPr>
      <w:r>
        <w:tab/>
        <w:t>[Regulation 41 amended: SL 2026/82 r. 127.]</w:t>
      </w:r>
    </w:p>
    <w:p w14:paraId="20D0F707" w14:textId="77777777" w:rsidR="00504930" w:rsidRDefault="00504930">
      <w:pPr>
        <w:pStyle w:val="Heading5"/>
      </w:pPr>
      <w:bookmarkStart w:id="204" w:name="_Toc233615648"/>
      <w:bookmarkStart w:id="205" w:name="_Toc230097509"/>
      <w:r>
        <w:rPr>
          <w:rStyle w:val="CharSectno"/>
        </w:rPr>
        <w:t>42</w:t>
      </w:r>
      <w:r>
        <w:t>.</w:t>
      </w:r>
      <w:r>
        <w:tab/>
        <w:t>Requirement to undertake well activity in accordance with approved field management plan</w:t>
      </w:r>
      <w:bookmarkEnd w:id="204"/>
      <w:bookmarkEnd w:id="205"/>
    </w:p>
    <w:p w14:paraId="0BA18D3B" w14:textId="77777777" w:rsidR="00504930" w:rsidRDefault="00504930">
      <w:pPr>
        <w:pStyle w:val="Subsection"/>
      </w:pPr>
      <w:r>
        <w:tab/>
      </w:r>
      <w:r>
        <w:tab/>
        <w:t>If an approved field management plan is in force for a field in a licence area, the licensee must undertake each well activity in the licence area in a way that is consistent with the field management plan.</w:t>
      </w:r>
    </w:p>
    <w:p w14:paraId="4FB3C110" w14:textId="77777777" w:rsidR="00504930" w:rsidRDefault="00504930">
      <w:pPr>
        <w:pStyle w:val="Penstart"/>
      </w:pPr>
      <w:r>
        <w:tab/>
        <w:t>Penalty: a fine of $10 000.</w:t>
      </w:r>
    </w:p>
    <w:p w14:paraId="3E02583B" w14:textId="77777777" w:rsidR="00504930" w:rsidRDefault="00504930">
      <w:pPr>
        <w:pStyle w:val="Heading3"/>
      </w:pPr>
      <w:bookmarkStart w:id="206" w:name="_Toc233015052"/>
      <w:bookmarkStart w:id="207" w:name="_Toc233016264"/>
      <w:bookmarkStart w:id="208" w:name="_Toc233615649"/>
      <w:bookmarkStart w:id="209" w:name="_Toc229753267"/>
      <w:bookmarkStart w:id="210" w:name="_Toc229753472"/>
      <w:bookmarkStart w:id="211" w:name="_Toc230003194"/>
      <w:bookmarkStart w:id="212" w:name="_Toc230097510"/>
      <w:r>
        <w:rPr>
          <w:rStyle w:val="CharDivNo"/>
        </w:rPr>
        <w:t>Division 3</w:t>
      </w:r>
      <w:r>
        <w:t> — </w:t>
      </w:r>
      <w:r>
        <w:rPr>
          <w:rStyle w:val="CharDivText"/>
        </w:rPr>
        <w:t>Obtaining approval of field management plan</w:t>
      </w:r>
      <w:bookmarkEnd w:id="206"/>
      <w:bookmarkEnd w:id="207"/>
      <w:bookmarkEnd w:id="208"/>
      <w:bookmarkEnd w:id="209"/>
      <w:bookmarkEnd w:id="210"/>
      <w:bookmarkEnd w:id="211"/>
      <w:bookmarkEnd w:id="212"/>
    </w:p>
    <w:p w14:paraId="7AFFABF7" w14:textId="77777777" w:rsidR="00504930" w:rsidRDefault="00504930">
      <w:pPr>
        <w:pStyle w:val="Heading5"/>
      </w:pPr>
      <w:bookmarkStart w:id="213" w:name="_Toc233615650"/>
      <w:bookmarkStart w:id="214" w:name="_Toc230097511"/>
      <w:r>
        <w:rPr>
          <w:rStyle w:val="CharSectno"/>
        </w:rPr>
        <w:t>43</w:t>
      </w:r>
      <w:r>
        <w:t>.</w:t>
      </w:r>
      <w:r>
        <w:tab/>
        <w:t>Application for approval of field management plan</w:t>
      </w:r>
      <w:bookmarkEnd w:id="213"/>
      <w:bookmarkEnd w:id="214"/>
    </w:p>
    <w:p w14:paraId="3D752F72" w14:textId="77777777" w:rsidR="00504930" w:rsidRDefault="00504930">
      <w:pPr>
        <w:pStyle w:val="Subsection"/>
      </w:pPr>
      <w:r>
        <w:tab/>
        <w:t>(1)</w:t>
      </w:r>
      <w:r>
        <w:tab/>
        <w:t>A licensee or an applicant for a licence may apply to the Minister for approval of a field management plan.</w:t>
      </w:r>
    </w:p>
    <w:p w14:paraId="53AA070C" w14:textId="77777777" w:rsidR="00504930" w:rsidRDefault="00504930">
      <w:pPr>
        <w:pStyle w:val="Subsection"/>
      </w:pPr>
      <w:r>
        <w:tab/>
        <w:t>(2)</w:t>
      </w:r>
      <w:r>
        <w:tab/>
        <w:t>The application must be accompanied by the field management plan.</w:t>
      </w:r>
    </w:p>
    <w:p w14:paraId="3CDD4102" w14:textId="77777777" w:rsidR="00504930" w:rsidRDefault="00504930">
      <w:pPr>
        <w:pStyle w:val="Heading5"/>
      </w:pPr>
      <w:bookmarkStart w:id="215" w:name="_Toc233615651"/>
      <w:bookmarkStart w:id="216" w:name="_Toc230097512"/>
      <w:r>
        <w:rPr>
          <w:rStyle w:val="CharSectno"/>
        </w:rPr>
        <w:t>44</w:t>
      </w:r>
      <w:r>
        <w:t>.</w:t>
      </w:r>
      <w:r>
        <w:tab/>
        <w:t>Decision on field management plan</w:t>
      </w:r>
      <w:bookmarkEnd w:id="215"/>
      <w:bookmarkEnd w:id="216"/>
    </w:p>
    <w:p w14:paraId="0F13C7EA" w14:textId="77777777" w:rsidR="00504930" w:rsidRDefault="00504930">
      <w:pPr>
        <w:pStyle w:val="Subsection"/>
      </w:pPr>
      <w:r>
        <w:tab/>
        <w:t>(1)</w:t>
      </w:r>
      <w:r>
        <w:tab/>
        <w:t xml:space="preserve">As soon as practicable after an application is made under regulation 43(1) in respect of a field management plan, the Minister must — </w:t>
      </w:r>
    </w:p>
    <w:p w14:paraId="04E91BDA" w14:textId="77777777" w:rsidR="00504930" w:rsidRDefault="00504930">
      <w:pPr>
        <w:pStyle w:val="Indenta"/>
      </w:pPr>
      <w:r>
        <w:tab/>
        <w:t>(a)</w:t>
      </w:r>
      <w:r>
        <w:tab/>
        <w:t>approve the plan; or</w:t>
      </w:r>
    </w:p>
    <w:p w14:paraId="7DDE2460" w14:textId="77777777" w:rsidR="00504930" w:rsidRDefault="00504930">
      <w:pPr>
        <w:pStyle w:val="Indenta"/>
      </w:pPr>
      <w:r>
        <w:tab/>
        <w:t>(b)</w:t>
      </w:r>
      <w:r>
        <w:tab/>
        <w:t>refuse to approve the plan; or</w:t>
      </w:r>
    </w:p>
    <w:p w14:paraId="4E268131" w14:textId="77777777" w:rsidR="00504930" w:rsidRDefault="00504930">
      <w:pPr>
        <w:pStyle w:val="Indenta"/>
      </w:pPr>
      <w:r>
        <w:tab/>
        <w:t>(c)</w:t>
      </w:r>
      <w:r>
        <w:tab/>
        <w:t>give the applicant a written notice stating that the Minister is unable to make a decision without further assessment of the plan.</w:t>
      </w:r>
    </w:p>
    <w:p w14:paraId="36371AA1" w14:textId="77777777" w:rsidR="00504930" w:rsidRDefault="00504930">
      <w:pPr>
        <w:pStyle w:val="Subsection"/>
        <w:keepNext/>
      </w:pPr>
      <w:r>
        <w:tab/>
        <w:t>(2)</w:t>
      </w:r>
      <w:r>
        <w:tab/>
        <w:t xml:space="preserve">A notice given under subregulation (1)(c) must specify — </w:t>
      </w:r>
    </w:p>
    <w:p w14:paraId="7B05668E" w14:textId="77777777" w:rsidR="00504930" w:rsidRDefault="00504930">
      <w:pPr>
        <w:pStyle w:val="Indenta"/>
      </w:pPr>
      <w:r>
        <w:tab/>
        <w:t>(a)</w:t>
      </w:r>
      <w:r>
        <w:tab/>
        <w:t>any further information the Minister requires to be included in the plan; and</w:t>
      </w:r>
    </w:p>
    <w:p w14:paraId="193C4E26" w14:textId="77777777" w:rsidR="00504930" w:rsidRDefault="00504930">
      <w:pPr>
        <w:pStyle w:val="Indenta"/>
      </w:pPr>
      <w:r>
        <w:tab/>
        <w:t>(b)</w:t>
      </w:r>
      <w:r>
        <w:tab/>
        <w:t>the date after which the Minister will commence further assessment of the plan.</w:t>
      </w:r>
    </w:p>
    <w:p w14:paraId="398EC552" w14:textId="77777777" w:rsidR="00504930" w:rsidRDefault="00504930">
      <w:pPr>
        <w:pStyle w:val="Subsection"/>
      </w:pPr>
      <w:r>
        <w:tab/>
        <w:t>(3)</w:t>
      </w:r>
      <w:r>
        <w:tab/>
        <w:t>The date specified under subregulation (2)(b) must give the applicant a reasonable opportunity to modify or resubmit the plan.</w:t>
      </w:r>
    </w:p>
    <w:p w14:paraId="3534B980" w14:textId="77777777" w:rsidR="00504930" w:rsidRDefault="00504930">
      <w:pPr>
        <w:pStyle w:val="Subsection"/>
      </w:pPr>
      <w:r>
        <w:tab/>
        <w:t>(4)</w:t>
      </w:r>
      <w:r>
        <w:tab/>
        <w:t>If the Minister undertakes further assessment of the plan, the Minister must approve or refuse to approve the plan as soon as practicable after that further assessment.</w:t>
      </w:r>
    </w:p>
    <w:p w14:paraId="42BD2DC1" w14:textId="77777777" w:rsidR="00504930" w:rsidRDefault="00504930">
      <w:pPr>
        <w:pStyle w:val="Subsection"/>
      </w:pPr>
      <w:r>
        <w:tab/>
        <w:t>(5)</w:t>
      </w:r>
      <w:r>
        <w:tab/>
        <w:t>The Minister may approve the plan subject to conditions.</w:t>
      </w:r>
    </w:p>
    <w:p w14:paraId="6E911F2D" w14:textId="77777777" w:rsidR="00504930" w:rsidRDefault="00504930">
      <w:pPr>
        <w:pStyle w:val="Heading5"/>
      </w:pPr>
      <w:bookmarkStart w:id="217" w:name="_Toc233615652"/>
      <w:bookmarkStart w:id="218" w:name="_Toc230097513"/>
      <w:r>
        <w:rPr>
          <w:rStyle w:val="CharSectno"/>
        </w:rPr>
        <w:t>45</w:t>
      </w:r>
      <w:r>
        <w:t>.</w:t>
      </w:r>
      <w:r>
        <w:tab/>
        <w:t>Notice of decision</w:t>
      </w:r>
      <w:bookmarkEnd w:id="217"/>
      <w:bookmarkEnd w:id="218"/>
    </w:p>
    <w:p w14:paraId="5065E7EC" w14:textId="77777777" w:rsidR="00504930" w:rsidRDefault="00504930">
      <w:pPr>
        <w:pStyle w:val="Subsection"/>
      </w:pPr>
      <w:r>
        <w:tab/>
      </w:r>
      <w:r>
        <w:tab/>
        <w:t xml:space="preserve">As soon as practicable after deciding to approve or refuse to approve a field management plan, the Minister must give the applicant written notice of the decision specifying — </w:t>
      </w:r>
    </w:p>
    <w:p w14:paraId="707F3C32" w14:textId="77777777" w:rsidR="00504930" w:rsidRDefault="00504930">
      <w:pPr>
        <w:pStyle w:val="Indenta"/>
      </w:pPr>
      <w:r>
        <w:tab/>
        <w:t>(a)</w:t>
      </w:r>
      <w:r>
        <w:tab/>
        <w:t xml:space="preserve">if the decision is to approve the plan — </w:t>
      </w:r>
    </w:p>
    <w:p w14:paraId="5C3546D8" w14:textId="77777777" w:rsidR="00504930" w:rsidRDefault="00504930">
      <w:pPr>
        <w:pStyle w:val="Indenti"/>
      </w:pPr>
      <w:r>
        <w:tab/>
        <w:t>(i)</w:t>
      </w:r>
      <w:r>
        <w:tab/>
        <w:t>the date on which the plan takes effect; and</w:t>
      </w:r>
    </w:p>
    <w:p w14:paraId="02EBAFE7" w14:textId="77777777" w:rsidR="00504930" w:rsidRDefault="00504930">
      <w:pPr>
        <w:pStyle w:val="Indenti"/>
      </w:pPr>
      <w:r>
        <w:tab/>
        <w:t>(ii)</w:t>
      </w:r>
      <w:r>
        <w:tab/>
        <w:t>if the approval is subject to a condition — the condition and the reason for it;</w:t>
      </w:r>
    </w:p>
    <w:p w14:paraId="26C7E5D2" w14:textId="77777777" w:rsidR="00504930" w:rsidRDefault="00504930">
      <w:pPr>
        <w:pStyle w:val="Indenta"/>
      </w:pPr>
      <w:r>
        <w:tab/>
      </w:r>
      <w:r>
        <w:tab/>
        <w:t>or</w:t>
      </w:r>
    </w:p>
    <w:p w14:paraId="5DC865E8" w14:textId="77777777" w:rsidR="00504930" w:rsidRDefault="00504930">
      <w:pPr>
        <w:pStyle w:val="Indenta"/>
      </w:pPr>
      <w:r>
        <w:tab/>
        <w:t>(b)</w:t>
      </w:r>
      <w:r>
        <w:tab/>
        <w:t>if the decision is to refuse to approve the plan — the reasons for the decision.</w:t>
      </w:r>
    </w:p>
    <w:p w14:paraId="6BFA6419" w14:textId="77777777" w:rsidR="00504930" w:rsidRDefault="00504930">
      <w:pPr>
        <w:pStyle w:val="Heading5"/>
      </w:pPr>
      <w:bookmarkStart w:id="219" w:name="_Toc233615653"/>
      <w:bookmarkStart w:id="220" w:name="_Toc230097514"/>
      <w:r>
        <w:rPr>
          <w:rStyle w:val="CharSectno"/>
        </w:rPr>
        <w:t>46</w:t>
      </w:r>
      <w:r>
        <w:t>.</w:t>
      </w:r>
      <w:r>
        <w:tab/>
        <w:t>Date on which field management plan takes effect</w:t>
      </w:r>
      <w:bookmarkEnd w:id="219"/>
      <w:bookmarkEnd w:id="220"/>
    </w:p>
    <w:p w14:paraId="7FDF05B8" w14:textId="77777777" w:rsidR="00504930" w:rsidRDefault="00504930">
      <w:pPr>
        <w:pStyle w:val="Subsection"/>
      </w:pPr>
      <w:r>
        <w:tab/>
      </w:r>
      <w:r>
        <w:tab/>
        <w:t>If the Minister approves a field management plan, the plan takes effect on the date specified in respect of the plan under regulation 45(a)(i).</w:t>
      </w:r>
    </w:p>
    <w:p w14:paraId="29EB60C0" w14:textId="77777777" w:rsidR="00504930" w:rsidRDefault="00504930">
      <w:pPr>
        <w:pStyle w:val="Heading5"/>
      </w:pPr>
      <w:bookmarkStart w:id="221" w:name="_Toc233615654"/>
      <w:bookmarkStart w:id="222" w:name="_Toc230097515"/>
      <w:r>
        <w:rPr>
          <w:rStyle w:val="CharSectno"/>
        </w:rPr>
        <w:t>47</w:t>
      </w:r>
      <w:r>
        <w:t>.</w:t>
      </w:r>
      <w:r>
        <w:tab/>
        <w:t>Criteria for approval of field management plan</w:t>
      </w:r>
      <w:bookmarkEnd w:id="221"/>
      <w:bookmarkEnd w:id="222"/>
    </w:p>
    <w:p w14:paraId="45EB77CC" w14:textId="77777777" w:rsidR="00504930" w:rsidRDefault="00504930">
      <w:pPr>
        <w:pStyle w:val="Subsection"/>
      </w:pPr>
      <w:r>
        <w:tab/>
        <w:t>(1)</w:t>
      </w:r>
      <w:r>
        <w:tab/>
        <w:t xml:space="preserve">The Minister must approve a field management plan under regulation 44(1)(a) or (4) if the Minister is satisfied that — </w:t>
      </w:r>
    </w:p>
    <w:p w14:paraId="755FA2F9" w14:textId="77777777" w:rsidR="00504930" w:rsidRDefault="00504930">
      <w:pPr>
        <w:pStyle w:val="Indenta"/>
      </w:pPr>
      <w:r>
        <w:tab/>
        <w:t>(a)</w:t>
      </w:r>
      <w:r>
        <w:tab/>
        <w:t>the plan includes the information required under regulation 48(1); and</w:t>
      </w:r>
    </w:p>
    <w:p w14:paraId="70FC30CD" w14:textId="77777777" w:rsidR="00504930" w:rsidRDefault="00504930">
      <w:pPr>
        <w:pStyle w:val="Indenta"/>
      </w:pPr>
      <w:r>
        <w:tab/>
        <w:t>(b)</w:t>
      </w:r>
      <w:r>
        <w:tab/>
        <w:t xml:space="preserve">the plan demonstrates that the applicant will manage the field — </w:t>
      </w:r>
    </w:p>
    <w:p w14:paraId="15E91C8A" w14:textId="77777777" w:rsidR="00504930" w:rsidRDefault="00504930">
      <w:pPr>
        <w:pStyle w:val="Indenti"/>
      </w:pPr>
      <w:r>
        <w:tab/>
        <w:t>(i)</w:t>
      </w:r>
      <w:r>
        <w:tab/>
        <w:t>in accordance with sound engineering principles, codes, standards and specifications; and</w:t>
      </w:r>
    </w:p>
    <w:p w14:paraId="2AF89B8C" w14:textId="567D70BF" w:rsidR="00504930" w:rsidRDefault="00504930">
      <w:pPr>
        <w:pStyle w:val="Indenti"/>
      </w:pPr>
      <w:r>
        <w:tab/>
        <w:t>(ii)</w:t>
      </w:r>
      <w:r>
        <w:tab/>
        <w:t>in a manner that is consistent with good oil</w:t>
      </w:r>
      <w:r>
        <w:noBreakHyphen/>
        <w:t>field practice and compatible with optimum long</w:t>
      </w:r>
      <w:r>
        <w:noBreakHyphen/>
        <w:t>term recovery of the petroleum or regulated substance.</w:t>
      </w:r>
    </w:p>
    <w:p w14:paraId="1E74134B" w14:textId="77777777" w:rsidR="00504930" w:rsidRDefault="00504930">
      <w:pPr>
        <w:pStyle w:val="Subsection"/>
      </w:pPr>
      <w:r>
        <w:tab/>
        <w:t>(2)</w:t>
      </w:r>
      <w:r>
        <w:tab/>
        <w:t>The Minister must not approve a field management plan if the Minister is not satisfied that the plan meets the requirements of subregulation (1).</w:t>
      </w:r>
    </w:p>
    <w:p w14:paraId="68CA840D" w14:textId="01F1CE6A" w:rsidR="00504930" w:rsidRDefault="00504930">
      <w:pPr>
        <w:pStyle w:val="Footnotesection"/>
      </w:pPr>
      <w:r>
        <w:tab/>
        <w:t>[Regulation 47 amended: SL 2026/82 r. 128.]</w:t>
      </w:r>
    </w:p>
    <w:p w14:paraId="6614D805" w14:textId="77777777" w:rsidR="00504930" w:rsidRDefault="00504930">
      <w:pPr>
        <w:pStyle w:val="Heading5"/>
      </w:pPr>
      <w:bookmarkStart w:id="223" w:name="_Toc233615655"/>
      <w:bookmarkStart w:id="224" w:name="_Toc230097516"/>
      <w:r>
        <w:rPr>
          <w:rStyle w:val="CharSectno"/>
        </w:rPr>
        <w:t>48</w:t>
      </w:r>
      <w:r>
        <w:t>.</w:t>
      </w:r>
      <w:r>
        <w:tab/>
        <w:t>Content of field management plan</w:t>
      </w:r>
      <w:bookmarkEnd w:id="223"/>
      <w:bookmarkEnd w:id="224"/>
    </w:p>
    <w:p w14:paraId="48B0255D" w14:textId="77777777" w:rsidR="00504930" w:rsidRDefault="00504930">
      <w:pPr>
        <w:pStyle w:val="Subsection"/>
      </w:pPr>
      <w:r>
        <w:tab/>
        <w:t>(1)</w:t>
      </w:r>
      <w:r>
        <w:tab/>
        <w:t>A field management plan must include the information listed in Schedule 3.</w:t>
      </w:r>
    </w:p>
    <w:p w14:paraId="289629B1" w14:textId="77777777" w:rsidR="00504930" w:rsidRDefault="00504930">
      <w:pPr>
        <w:pStyle w:val="Subsection"/>
      </w:pPr>
      <w:r>
        <w:tab/>
        <w:t>(2)</w:t>
      </w:r>
      <w:r>
        <w:tab/>
        <w:t>A field management plan may include any other information that the applicant believes is relevant.</w:t>
      </w:r>
    </w:p>
    <w:p w14:paraId="23CA3B07" w14:textId="77777777" w:rsidR="00504930" w:rsidRDefault="00504930">
      <w:pPr>
        <w:pStyle w:val="Heading3"/>
      </w:pPr>
      <w:bookmarkStart w:id="225" w:name="_Toc233015059"/>
      <w:bookmarkStart w:id="226" w:name="_Toc233016271"/>
      <w:bookmarkStart w:id="227" w:name="_Toc233615656"/>
      <w:bookmarkStart w:id="228" w:name="_Toc229753274"/>
      <w:bookmarkStart w:id="229" w:name="_Toc229753479"/>
      <w:bookmarkStart w:id="230" w:name="_Toc230003201"/>
      <w:bookmarkStart w:id="231" w:name="_Toc230097517"/>
      <w:r>
        <w:rPr>
          <w:rStyle w:val="CharDivNo"/>
        </w:rPr>
        <w:t>Division 4</w:t>
      </w:r>
      <w:r>
        <w:t> — </w:t>
      </w:r>
      <w:r>
        <w:rPr>
          <w:rStyle w:val="CharDivText"/>
        </w:rPr>
        <w:t>Revision of approved field management plan</w:t>
      </w:r>
      <w:bookmarkEnd w:id="225"/>
      <w:bookmarkEnd w:id="226"/>
      <w:bookmarkEnd w:id="227"/>
      <w:bookmarkEnd w:id="228"/>
      <w:bookmarkEnd w:id="229"/>
      <w:bookmarkEnd w:id="230"/>
      <w:bookmarkEnd w:id="231"/>
    </w:p>
    <w:p w14:paraId="20473936" w14:textId="77777777" w:rsidR="00504930" w:rsidRDefault="00504930">
      <w:pPr>
        <w:pStyle w:val="Heading5"/>
      </w:pPr>
      <w:bookmarkStart w:id="232" w:name="_Toc233615657"/>
      <w:bookmarkStart w:id="233" w:name="_Toc230097518"/>
      <w:r>
        <w:rPr>
          <w:rStyle w:val="CharSectno"/>
        </w:rPr>
        <w:t>49</w:t>
      </w:r>
      <w:r>
        <w:t>.</w:t>
      </w:r>
      <w:r>
        <w:tab/>
        <w:t>Application for approval of revision of field management plan</w:t>
      </w:r>
      <w:bookmarkEnd w:id="232"/>
      <w:bookmarkEnd w:id="233"/>
    </w:p>
    <w:p w14:paraId="676A92E6" w14:textId="77777777" w:rsidR="00504930" w:rsidRDefault="00504930">
      <w:pPr>
        <w:pStyle w:val="Subsection"/>
      </w:pPr>
      <w:r>
        <w:tab/>
        <w:t>(1)</w:t>
      </w:r>
      <w:r>
        <w:tab/>
        <w:t>A licensee may apply to the Minister for approval of a revision of an approved field management plan.</w:t>
      </w:r>
    </w:p>
    <w:p w14:paraId="7E9269ED" w14:textId="77777777" w:rsidR="00504930" w:rsidRDefault="00504930">
      <w:pPr>
        <w:pStyle w:val="Subsection"/>
      </w:pPr>
      <w:r>
        <w:tab/>
        <w:t>(2)</w:t>
      </w:r>
      <w:r>
        <w:tab/>
        <w:t>The application must be accompanied by the proposed revision.</w:t>
      </w:r>
    </w:p>
    <w:p w14:paraId="51F6AA46" w14:textId="77777777" w:rsidR="00504930" w:rsidRDefault="00504930">
      <w:pPr>
        <w:pStyle w:val="Heading5"/>
      </w:pPr>
      <w:bookmarkStart w:id="234" w:name="_Toc233615658"/>
      <w:bookmarkStart w:id="235" w:name="_Toc230097519"/>
      <w:r>
        <w:rPr>
          <w:rStyle w:val="CharSectno"/>
        </w:rPr>
        <w:t>50</w:t>
      </w:r>
      <w:r>
        <w:t>.</w:t>
      </w:r>
      <w:r>
        <w:tab/>
        <w:t>Application for approval of revision required before major change</w:t>
      </w:r>
      <w:bookmarkEnd w:id="234"/>
      <w:bookmarkEnd w:id="235"/>
    </w:p>
    <w:p w14:paraId="7EEF1EF6" w14:textId="77777777" w:rsidR="00504930" w:rsidRDefault="00504930">
      <w:pPr>
        <w:pStyle w:val="Subsection"/>
      </w:pPr>
      <w:r>
        <w:tab/>
        <w:t>(1)</w:t>
      </w:r>
      <w:r>
        <w:tab/>
        <w:t xml:space="preserve">In this regulation — </w:t>
      </w:r>
    </w:p>
    <w:p w14:paraId="3683B3E9" w14:textId="49458FD4" w:rsidR="00504930" w:rsidRDefault="00504930">
      <w:pPr>
        <w:pStyle w:val="Defstart"/>
      </w:pPr>
      <w:r>
        <w:tab/>
      </w:r>
      <w:r>
        <w:rPr>
          <w:rStyle w:val="CharDefText"/>
        </w:rPr>
        <w:t>major change</w:t>
      </w:r>
      <w:r>
        <w:t xml:space="preserve">, in relation to the recovery of petroleum or a regulated substance from a field, means any of the following — </w:t>
      </w:r>
    </w:p>
    <w:p w14:paraId="7599C4E3" w14:textId="601B7076" w:rsidR="00504930" w:rsidRDefault="00504930">
      <w:pPr>
        <w:pStyle w:val="Defpara"/>
      </w:pPr>
      <w:r>
        <w:tab/>
        <w:t>(a)</w:t>
      </w:r>
      <w:r>
        <w:tab/>
        <w:t>the licensee changes the development strategy or management strategy of the field or a resources pool in the field;</w:t>
      </w:r>
    </w:p>
    <w:p w14:paraId="2723311A" w14:textId="6C00FC75" w:rsidR="00504930" w:rsidRDefault="00504930">
      <w:pPr>
        <w:pStyle w:val="Defpara"/>
      </w:pPr>
      <w:r>
        <w:tab/>
        <w:t>(b)</w:t>
      </w:r>
      <w:r>
        <w:tab/>
        <w:t>the licensee changes the plan for the development of additional resources pools in the field;</w:t>
      </w:r>
    </w:p>
    <w:p w14:paraId="0C1F7702" w14:textId="77777777" w:rsidR="00504930" w:rsidRDefault="00504930">
      <w:pPr>
        <w:pStyle w:val="Defpara"/>
      </w:pPr>
      <w:r>
        <w:tab/>
        <w:t>(c)</w:t>
      </w:r>
      <w:r>
        <w:tab/>
        <w:t>the licensee ceases production, permanently or for the long term, before the date proposed in the approved field management plan for the field;</w:t>
      </w:r>
    </w:p>
    <w:p w14:paraId="2E2542EC" w14:textId="19A9283E" w:rsidR="00504930" w:rsidRDefault="00504930">
      <w:pPr>
        <w:pStyle w:val="Defpara"/>
      </w:pPr>
      <w:r>
        <w:tab/>
        <w:t>(d)</w:t>
      </w:r>
      <w:r>
        <w:tab/>
        <w:t>the licensee introduces new methods for the recovery of petroleum or a regulated substance from the field, such as enhanced recovery and injection of fluids.</w:t>
      </w:r>
    </w:p>
    <w:p w14:paraId="66851E3D" w14:textId="7DA480BE" w:rsidR="00504930" w:rsidRDefault="00504930">
      <w:pPr>
        <w:pStyle w:val="Subsection"/>
      </w:pPr>
      <w:r>
        <w:tab/>
        <w:t>(2)</w:t>
      </w:r>
      <w:r>
        <w:tab/>
        <w:t>A licensee must make an application under regulation 49(1) in respect of an approved field management plan at least 90 days before the licensee makes a major change in relation to the recovery of petroleum or a regulated substance from the field to which the plan applies.</w:t>
      </w:r>
    </w:p>
    <w:p w14:paraId="1BE60771" w14:textId="77777777" w:rsidR="00504930" w:rsidRDefault="00504930">
      <w:pPr>
        <w:pStyle w:val="Penstart"/>
      </w:pPr>
      <w:r>
        <w:tab/>
        <w:t>Penalty: a fine of $10 000.</w:t>
      </w:r>
    </w:p>
    <w:p w14:paraId="758A735F" w14:textId="780F4C31" w:rsidR="00504930" w:rsidRDefault="00504930">
      <w:pPr>
        <w:pStyle w:val="Footnotesection"/>
      </w:pPr>
      <w:r>
        <w:tab/>
        <w:t>[Regulation 50 amended: SL 2026/82 r. 129.]</w:t>
      </w:r>
    </w:p>
    <w:p w14:paraId="62B84880" w14:textId="77777777" w:rsidR="00504930" w:rsidRDefault="00504930">
      <w:pPr>
        <w:pStyle w:val="Heading5"/>
      </w:pPr>
      <w:bookmarkStart w:id="236" w:name="_Toc233615659"/>
      <w:bookmarkStart w:id="237" w:name="_Toc230097520"/>
      <w:r>
        <w:rPr>
          <w:rStyle w:val="CharSectno"/>
        </w:rPr>
        <w:t>51</w:t>
      </w:r>
      <w:r>
        <w:t>.</w:t>
      </w:r>
      <w:r>
        <w:tab/>
        <w:t>Decision on application for approval of revision</w:t>
      </w:r>
      <w:bookmarkEnd w:id="236"/>
      <w:bookmarkEnd w:id="237"/>
    </w:p>
    <w:p w14:paraId="52C23728" w14:textId="77777777" w:rsidR="00504930" w:rsidRDefault="00504930">
      <w:pPr>
        <w:pStyle w:val="Subsection"/>
      </w:pPr>
      <w:r>
        <w:tab/>
        <w:t>(1)</w:t>
      </w:r>
      <w:r>
        <w:tab/>
        <w:t xml:space="preserve">As soon as practicable after an application is made under regulation 49(1) in respect of a revision, the Minister must — </w:t>
      </w:r>
    </w:p>
    <w:p w14:paraId="7FCADF81" w14:textId="77777777" w:rsidR="00504930" w:rsidRDefault="00504930">
      <w:pPr>
        <w:pStyle w:val="Indenta"/>
      </w:pPr>
      <w:r>
        <w:tab/>
        <w:t>(a)</w:t>
      </w:r>
      <w:r>
        <w:tab/>
        <w:t>approve the revision if the approved field management plan as revised would meet the requirements of regulation 47(1); or</w:t>
      </w:r>
    </w:p>
    <w:p w14:paraId="24ED603C" w14:textId="77777777" w:rsidR="00504930" w:rsidRDefault="00504930">
      <w:pPr>
        <w:pStyle w:val="Indenta"/>
      </w:pPr>
      <w:r>
        <w:tab/>
        <w:t>(b)</w:t>
      </w:r>
      <w:r>
        <w:tab/>
        <w:t>refuse to approve the revision; or</w:t>
      </w:r>
    </w:p>
    <w:p w14:paraId="4191A7C0" w14:textId="77777777" w:rsidR="00504930" w:rsidRDefault="00504930">
      <w:pPr>
        <w:pStyle w:val="Indenta"/>
      </w:pPr>
      <w:r>
        <w:tab/>
        <w:t>(c)</w:t>
      </w:r>
      <w:r>
        <w:tab/>
        <w:t>give the licensee a written notice stating that the Minister is unable to make a decision without further assessment of the revision.</w:t>
      </w:r>
    </w:p>
    <w:p w14:paraId="0BDD554F" w14:textId="77777777" w:rsidR="00504930" w:rsidRDefault="00504930">
      <w:pPr>
        <w:pStyle w:val="Subsection"/>
      </w:pPr>
      <w:r>
        <w:tab/>
        <w:t>(2)</w:t>
      </w:r>
      <w:r>
        <w:tab/>
        <w:t xml:space="preserve">A notice given under subregulation (1)(c) must specify — </w:t>
      </w:r>
    </w:p>
    <w:p w14:paraId="451E6209" w14:textId="77777777" w:rsidR="00504930" w:rsidRDefault="00504930">
      <w:pPr>
        <w:pStyle w:val="Indenta"/>
      </w:pPr>
      <w:r>
        <w:tab/>
        <w:t>(a)</w:t>
      </w:r>
      <w:r>
        <w:tab/>
        <w:t>any further information the Minister requires to be included in the revision; and</w:t>
      </w:r>
    </w:p>
    <w:p w14:paraId="39A3BECC" w14:textId="77777777" w:rsidR="00504930" w:rsidRDefault="00504930">
      <w:pPr>
        <w:pStyle w:val="Indenta"/>
      </w:pPr>
      <w:r>
        <w:tab/>
        <w:t>(b)</w:t>
      </w:r>
      <w:r>
        <w:tab/>
        <w:t>the date after which the Minister will commence further assessment of the revision.</w:t>
      </w:r>
    </w:p>
    <w:p w14:paraId="59DB758B" w14:textId="77777777" w:rsidR="00504930" w:rsidRDefault="00504930">
      <w:pPr>
        <w:pStyle w:val="Subsection"/>
      </w:pPr>
      <w:r>
        <w:tab/>
        <w:t>(3)</w:t>
      </w:r>
      <w:r>
        <w:tab/>
        <w:t>The date specified under subregulation (2)(b) must give the licensee a reasonable opportunity to modify or resubmit the revision.</w:t>
      </w:r>
    </w:p>
    <w:p w14:paraId="533942BE" w14:textId="77777777" w:rsidR="00504930" w:rsidRDefault="00504930">
      <w:pPr>
        <w:pStyle w:val="Subsection"/>
      </w:pPr>
      <w:r>
        <w:tab/>
        <w:t>(4)</w:t>
      </w:r>
      <w:r>
        <w:tab/>
        <w:t>If the Minister undertakes further assessment of the revision, the Minister must approve or refuse to approve the revision as soon as practicable after that further assessment.</w:t>
      </w:r>
    </w:p>
    <w:p w14:paraId="56C2466B" w14:textId="77777777" w:rsidR="00504930" w:rsidRDefault="00504930">
      <w:pPr>
        <w:pStyle w:val="Subsection"/>
      </w:pPr>
      <w:r>
        <w:tab/>
        <w:t>(5)</w:t>
      </w:r>
      <w:r>
        <w:tab/>
        <w:t>The Minister may approve the revision subject to conditions.</w:t>
      </w:r>
    </w:p>
    <w:p w14:paraId="76145713" w14:textId="77777777" w:rsidR="00504930" w:rsidRDefault="00504930">
      <w:pPr>
        <w:pStyle w:val="Heading5"/>
      </w:pPr>
      <w:bookmarkStart w:id="238" w:name="_Toc233615660"/>
      <w:bookmarkStart w:id="239" w:name="_Toc230097521"/>
      <w:r>
        <w:rPr>
          <w:rStyle w:val="CharSectno"/>
        </w:rPr>
        <w:t>52</w:t>
      </w:r>
      <w:r>
        <w:t>.</w:t>
      </w:r>
      <w:r>
        <w:tab/>
        <w:t>Notice of decision</w:t>
      </w:r>
      <w:bookmarkEnd w:id="238"/>
      <w:bookmarkEnd w:id="239"/>
    </w:p>
    <w:p w14:paraId="055D7CCD" w14:textId="77777777" w:rsidR="00504930" w:rsidRDefault="00504930">
      <w:pPr>
        <w:pStyle w:val="Subsection"/>
      </w:pPr>
      <w:r>
        <w:tab/>
      </w:r>
      <w:r>
        <w:tab/>
        <w:t xml:space="preserve">As soon as practicable after deciding to approve or refuse to approve a revision, the Minister must give the licensee written notice of the decision specifying — </w:t>
      </w:r>
    </w:p>
    <w:p w14:paraId="6E89728D" w14:textId="77777777" w:rsidR="00504930" w:rsidRDefault="00504930">
      <w:pPr>
        <w:pStyle w:val="Indenta"/>
      </w:pPr>
      <w:r>
        <w:tab/>
        <w:t>(a)</w:t>
      </w:r>
      <w:r>
        <w:tab/>
        <w:t xml:space="preserve">if the decision is to approve the revision — </w:t>
      </w:r>
    </w:p>
    <w:p w14:paraId="29FC8043" w14:textId="77777777" w:rsidR="00504930" w:rsidRDefault="00504930">
      <w:pPr>
        <w:pStyle w:val="Indenti"/>
      </w:pPr>
      <w:r>
        <w:tab/>
        <w:t>(i)</w:t>
      </w:r>
      <w:r>
        <w:tab/>
        <w:t>the date on which the revision takes effect; and</w:t>
      </w:r>
    </w:p>
    <w:p w14:paraId="56D159B0" w14:textId="77777777" w:rsidR="00504930" w:rsidRDefault="00504930">
      <w:pPr>
        <w:pStyle w:val="Indenti"/>
      </w:pPr>
      <w:r>
        <w:tab/>
        <w:t>(ii)</w:t>
      </w:r>
      <w:r>
        <w:tab/>
        <w:t>if the approval is subject to a condition — the condition and the reason for it;</w:t>
      </w:r>
    </w:p>
    <w:p w14:paraId="386A9C7D" w14:textId="77777777" w:rsidR="00504930" w:rsidRDefault="00504930">
      <w:pPr>
        <w:pStyle w:val="Indenta"/>
      </w:pPr>
      <w:r>
        <w:tab/>
      </w:r>
      <w:r>
        <w:tab/>
        <w:t>or</w:t>
      </w:r>
    </w:p>
    <w:p w14:paraId="6D02424C" w14:textId="77777777" w:rsidR="00504930" w:rsidRDefault="00504930">
      <w:pPr>
        <w:pStyle w:val="Indenta"/>
      </w:pPr>
      <w:r>
        <w:tab/>
        <w:t>(b)</w:t>
      </w:r>
      <w:r>
        <w:tab/>
        <w:t>if the decision is to refuse to approve the revision — the reasons for the decision.</w:t>
      </w:r>
    </w:p>
    <w:p w14:paraId="0AB6441D" w14:textId="77777777" w:rsidR="00504930" w:rsidRDefault="00504930">
      <w:pPr>
        <w:pStyle w:val="Heading5"/>
      </w:pPr>
      <w:bookmarkStart w:id="240" w:name="_Toc233615661"/>
      <w:bookmarkStart w:id="241" w:name="_Toc230097522"/>
      <w:r>
        <w:rPr>
          <w:rStyle w:val="CharSectno"/>
        </w:rPr>
        <w:t>53</w:t>
      </w:r>
      <w:r>
        <w:t>.</w:t>
      </w:r>
      <w:r>
        <w:tab/>
        <w:t>Date on which revision takes effect</w:t>
      </w:r>
      <w:bookmarkEnd w:id="240"/>
      <w:bookmarkEnd w:id="241"/>
    </w:p>
    <w:p w14:paraId="0D5FD299" w14:textId="77777777" w:rsidR="00504930" w:rsidRDefault="00504930">
      <w:pPr>
        <w:pStyle w:val="Subsection"/>
      </w:pPr>
      <w:r>
        <w:tab/>
      </w:r>
      <w:r>
        <w:tab/>
        <w:t>If the Minister approves a revision of an approved field management plan, then, on the date specified in respect of the revision under regulation 52(a)(i), the plan as revised replaces the existing approved field management plan as the plan in force for the field.</w:t>
      </w:r>
    </w:p>
    <w:p w14:paraId="301EE4B1" w14:textId="77777777" w:rsidR="00504930" w:rsidRDefault="00504930">
      <w:pPr>
        <w:pStyle w:val="Heading5"/>
      </w:pPr>
      <w:bookmarkStart w:id="242" w:name="_Toc233615662"/>
      <w:bookmarkStart w:id="243" w:name="_Toc230097523"/>
      <w:r>
        <w:rPr>
          <w:rStyle w:val="CharSectno"/>
        </w:rPr>
        <w:t>54</w:t>
      </w:r>
      <w:r>
        <w:t>.</w:t>
      </w:r>
      <w:r>
        <w:tab/>
        <w:t>Revision required by Minister</w:t>
      </w:r>
      <w:bookmarkEnd w:id="242"/>
      <w:bookmarkEnd w:id="243"/>
    </w:p>
    <w:p w14:paraId="2C381B1E" w14:textId="77777777" w:rsidR="00504930" w:rsidRDefault="00504930">
      <w:pPr>
        <w:pStyle w:val="Subsection"/>
      </w:pPr>
      <w:r>
        <w:tab/>
        <w:t>(1)</w:t>
      </w:r>
      <w:r>
        <w:tab/>
        <w:t xml:space="preserve">The Minister may give a licensee a written notice — </w:t>
      </w:r>
    </w:p>
    <w:p w14:paraId="7F7505F1" w14:textId="77777777" w:rsidR="00504930" w:rsidRDefault="00504930">
      <w:pPr>
        <w:pStyle w:val="Indenta"/>
      </w:pPr>
      <w:r>
        <w:tab/>
        <w:t>(a)</w:t>
      </w:r>
      <w:r>
        <w:tab/>
        <w:t>requiring the licensee to submit to the Minister a revision of an approved field management plan as set out in the notice; and</w:t>
      </w:r>
    </w:p>
    <w:p w14:paraId="4771E9A8" w14:textId="77777777" w:rsidR="00504930" w:rsidRDefault="00504930">
      <w:pPr>
        <w:pStyle w:val="Indenta"/>
      </w:pPr>
      <w:r>
        <w:tab/>
        <w:t>(b)</w:t>
      </w:r>
      <w:r>
        <w:tab/>
        <w:t>setting out the technical grounds for requiring the revision; and</w:t>
      </w:r>
    </w:p>
    <w:p w14:paraId="781DBCA7" w14:textId="77777777" w:rsidR="00504930" w:rsidRDefault="00504930">
      <w:pPr>
        <w:pStyle w:val="Indenta"/>
      </w:pPr>
      <w:r>
        <w:tab/>
        <w:t>(c)</w:t>
      </w:r>
      <w:r>
        <w:tab/>
        <w:t xml:space="preserve">identifying the proposed date of effect of the revision; and </w:t>
      </w:r>
    </w:p>
    <w:p w14:paraId="27DB3EB7" w14:textId="77777777" w:rsidR="00504930" w:rsidRDefault="00504930">
      <w:pPr>
        <w:pStyle w:val="Indenta"/>
      </w:pPr>
      <w:r>
        <w:tab/>
        <w:t>(d)</w:t>
      </w:r>
      <w:r>
        <w:tab/>
        <w:t>identifying the proposed date by which the licensee must submit the revision to the Minister; and</w:t>
      </w:r>
    </w:p>
    <w:p w14:paraId="2101C9A0" w14:textId="77777777" w:rsidR="00504930" w:rsidRDefault="00504930">
      <w:pPr>
        <w:pStyle w:val="Indenta"/>
      </w:pPr>
      <w:r>
        <w:tab/>
        <w:t>(e)</w:t>
      </w:r>
      <w:r>
        <w:tab/>
        <w:t>advising the licensee of the effect of regulation 55.</w:t>
      </w:r>
    </w:p>
    <w:p w14:paraId="5CA0BC1D" w14:textId="77777777" w:rsidR="00504930" w:rsidRDefault="00504930">
      <w:pPr>
        <w:pStyle w:val="Subsection"/>
      </w:pPr>
      <w:r>
        <w:tab/>
        <w:t>(2)</w:t>
      </w:r>
      <w:r>
        <w:tab/>
        <w:t>A revision submitted by the licensee in accordance with the notice (or the notice as varied under regulation 56) is to be taken to be an application under regulation 49(1) and regulations 51, 52 and 53 apply accordingly.</w:t>
      </w:r>
    </w:p>
    <w:p w14:paraId="1D5D9F32" w14:textId="77777777" w:rsidR="00504930" w:rsidRDefault="00504930">
      <w:pPr>
        <w:pStyle w:val="Heading5"/>
      </w:pPr>
      <w:bookmarkStart w:id="244" w:name="_Toc233615663"/>
      <w:bookmarkStart w:id="245" w:name="_Toc230097524"/>
      <w:r>
        <w:rPr>
          <w:rStyle w:val="CharSectno"/>
        </w:rPr>
        <w:t>55</w:t>
      </w:r>
      <w:r>
        <w:t>.</w:t>
      </w:r>
      <w:r>
        <w:tab/>
        <w:t>Objection to requirement to revise approved field management plan</w:t>
      </w:r>
      <w:bookmarkEnd w:id="244"/>
      <w:bookmarkEnd w:id="245"/>
    </w:p>
    <w:p w14:paraId="2BB101E7" w14:textId="77777777" w:rsidR="00504930" w:rsidRDefault="00504930">
      <w:pPr>
        <w:pStyle w:val="Subsection"/>
      </w:pPr>
      <w:r>
        <w:tab/>
        <w:t>(1)</w:t>
      </w:r>
      <w:r>
        <w:tab/>
        <w:t xml:space="preserve">If the Minister gives a licensee a notice under regulation 54, the licensee may make an objection, in writing, to the Minister — </w:t>
      </w:r>
    </w:p>
    <w:p w14:paraId="40A2D25C" w14:textId="77777777" w:rsidR="00504930" w:rsidRDefault="00504930">
      <w:pPr>
        <w:pStyle w:val="Indenta"/>
      </w:pPr>
      <w:r>
        <w:tab/>
        <w:t>(a)</w:t>
      </w:r>
      <w:r>
        <w:tab/>
        <w:t xml:space="preserve">stating one or more of the following — </w:t>
      </w:r>
    </w:p>
    <w:p w14:paraId="416CEC49" w14:textId="77777777" w:rsidR="00504930" w:rsidRDefault="00504930">
      <w:pPr>
        <w:pStyle w:val="Indenti"/>
      </w:pPr>
      <w:r>
        <w:tab/>
        <w:t>(i)</w:t>
      </w:r>
      <w:r>
        <w:tab/>
        <w:t>that the revision should not occur;</w:t>
      </w:r>
    </w:p>
    <w:p w14:paraId="0AB196B2" w14:textId="77777777" w:rsidR="00504930" w:rsidRDefault="00504930">
      <w:pPr>
        <w:pStyle w:val="Indenti"/>
      </w:pPr>
      <w:r>
        <w:tab/>
        <w:t>(ii)</w:t>
      </w:r>
      <w:r>
        <w:tab/>
        <w:t>that the revision should be in terms different from the proposed terms;</w:t>
      </w:r>
    </w:p>
    <w:p w14:paraId="59EEECE6" w14:textId="77777777" w:rsidR="00504930" w:rsidRDefault="00504930">
      <w:pPr>
        <w:pStyle w:val="Indenti"/>
      </w:pPr>
      <w:r>
        <w:tab/>
        <w:t>(iii)</w:t>
      </w:r>
      <w:r>
        <w:tab/>
        <w:t>that the revision should take effect on a date later than the proposed date;</w:t>
      </w:r>
    </w:p>
    <w:p w14:paraId="3E032346" w14:textId="77777777" w:rsidR="00504930" w:rsidRDefault="00504930">
      <w:pPr>
        <w:pStyle w:val="Indenti"/>
      </w:pPr>
      <w:r>
        <w:tab/>
        <w:t>(iv)</w:t>
      </w:r>
      <w:r>
        <w:tab/>
        <w:t>that the date by which the licensee must submit the revision should be later than the proposed date;</w:t>
      </w:r>
    </w:p>
    <w:p w14:paraId="196D079A" w14:textId="77777777" w:rsidR="00504930" w:rsidRDefault="00504930">
      <w:pPr>
        <w:pStyle w:val="Indenta"/>
      </w:pPr>
      <w:r>
        <w:tab/>
      </w:r>
      <w:r>
        <w:tab/>
        <w:t>and</w:t>
      </w:r>
    </w:p>
    <w:p w14:paraId="06C96A41" w14:textId="77777777" w:rsidR="00504930" w:rsidRDefault="00504930">
      <w:pPr>
        <w:pStyle w:val="Indenta"/>
      </w:pPr>
      <w:r>
        <w:tab/>
        <w:t>(b)</w:t>
      </w:r>
      <w:r>
        <w:tab/>
        <w:t>giving reasons for the objection.</w:t>
      </w:r>
    </w:p>
    <w:p w14:paraId="77FDE1C7" w14:textId="77777777" w:rsidR="00504930" w:rsidRDefault="00504930">
      <w:pPr>
        <w:pStyle w:val="Subsection"/>
      </w:pPr>
      <w:r>
        <w:tab/>
        <w:t>(2)</w:t>
      </w:r>
      <w:r>
        <w:tab/>
        <w:t xml:space="preserve">The licensee must make the objection within — </w:t>
      </w:r>
    </w:p>
    <w:p w14:paraId="61CB88E6" w14:textId="77777777" w:rsidR="00504930" w:rsidRDefault="00504930">
      <w:pPr>
        <w:pStyle w:val="Indenta"/>
      </w:pPr>
      <w:r>
        <w:tab/>
        <w:t>(a)</w:t>
      </w:r>
      <w:r>
        <w:tab/>
        <w:t>21 days after receiving the notice; or</w:t>
      </w:r>
    </w:p>
    <w:p w14:paraId="584FD843" w14:textId="77777777" w:rsidR="00504930" w:rsidRDefault="00504930">
      <w:pPr>
        <w:pStyle w:val="Indenta"/>
      </w:pPr>
      <w:r>
        <w:tab/>
        <w:t>(b)</w:t>
      </w:r>
      <w:r>
        <w:tab/>
        <w:t>if the Minister, in writing, allows a longer period — that period.</w:t>
      </w:r>
    </w:p>
    <w:p w14:paraId="0A287416" w14:textId="77777777" w:rsidR="00504930" w:rsidRDefault="00504930">
      <w:pPr>
        <w:pStyle w:val="Heading5"/>
      </w:pPr>
      <w:bookmarkStart w:id="246" w:name="_Toc233615664"/>
      <w:bookmarkStart w:id="247" w:name="_Toc230097525"/>
      <w:r>
        <w:rPr>
          <w:rStyle w:val="CharSectno"/>
        </w:rPr>
        <w:t>56</w:t>
      </w:r>
      <w:r>
        <w:t>.</w:t>
      </w:r>
      <w:r>
        <w:tab/>
        <w:t>Decision on objection</w:t>
      </w:r>
      <w:bookmarkEnd w:id="246"/>
      <w:bookmarkEnd w:id="247"/>
    </w:p>
    <w:p w14:paraId="4CFA1921" w14:textId="77777777" w:rsidR="00504930" w:rsidRDefault="00504930">
      <w:pPr>
        <w:pStyle w:val="Subsection"/>
      </w:pPr>
      <w:r>
        <w:tab/>
        <w:t>(1)</w:t>
      </w:r>
      <w:r>
        <w:tab/>
        <w:t>As soon as practicable after a licensee makes an objection under regulation 55, the Minister must decide whether to accept or reject the objection.</w:t>
      </w:r>
    </w:p>
    <w:p w14:paraId="31A2D61D" w14:textId="77777777" w:rsidR="00504930" w:rsidRDefault="00504930">
      <w:pPr>
        <w:pStyle w:val="Subsection"/>
        <w:keepNext/>
      </w:pPr>
      <w:r>
        <w:tab/>
        <w:t>(2)</w:t>
      </w:r>
      <w:r>
        <w:tab/>
        <w:t xml:space="preserve">As soon as practicable after making the decision, the Minister must give the licensee written notice of the decision specifying — </w:t>
      </w:r>
    </w:p>
    <w:p w14:paraId="4EFCE92E" w14:textId="77777777" w:rsidR="00504930" w:rsidRDefault="00504930">
      <w:pPr>
        <w:pStyle w:val="Indenta"/>
      </w:pPr>
      <w:r>
        <w:tab/>
        <w:t>(a)</w:t>
      </w:r>
      <w:r>
        <w:tab/>
        <w:t xml:space="preserve">if the decision is to accept the objection — </w:t>
      </w:r>
    </w:p>
    <w:p w14:paraId="578A70F6" w14:textId="77777777" w:rsidR="00504930" w:rsidRDefault="00504930">
      <w:pPr>
        <w:pStyle w:val="Indenti"/>
      </w:pPr>
      <w:r>
        <w:tab/>
        <w:t>(i)</w:t>
      </w:r>
      <w:r>
        <w:tab/>
        <w:t>whether the original notice given under regulation 54 is varied or withdrawn; and</w:t>
      </w:r>
    </w:p>
    <w:p w14:paraId="751C72BE" w14:textId="77777777" w:rsidR="00504930" w:rsidRDefault="00504930">
      <w:pPr>
        <w:pStyle w:val="Indenti"/>
      </w:pPr>
      <w:r>
        <w:tab/>
        <w:t>(ii)</w:t>
      </w:r>
      <w:r>
        <w:tab/>
        <w:t>if the original notice is varied — the requirements of that notice as varied;</w:t>
      </w:r>
    </w:p>
    <w:p w14:paraId="5F6ADA02" w14:textId="77777777" w:rsidR="00504930" w:rsidRDefault="00504930">
      <w:pPr>
        <w:pStyle w:val="Indenta"/>
      </w:pPr>
      <w:r>
        <w:tab/>
      </w:r>
      <w:r>
        <w:tab/>
        <w:t>or</w:t>
      </w:r>
    </w:p>
    <w:p w14:paraId="213A69A7" w14:textId="77777777" w:rsidR="00504930" w:rsidRDefault="00504930">
      <w:pPr>
        <w:pStyle w:val="Indenta"/>
      </w:pPr>
      <w:r>
        <w:tab/>
        <w:t>(b)</w:t>
      </w:r>
      <w:r>
        <w:tab/>
        <w:t>if the decision is to reject the objection — the reasons for the decision.</w:t>
      </w:r>
    </w:p>
    <w:p w14:paraId="58F3E6DC" w14:textId="77777777" w:rsidR="00504930" w:rsidRDefault="00504930">
      <w:pPr>
        <w:pStyle w:val="Heading5"/>
      </w:pPr>
      <w:bookmarkStart w:id="248" w:name="_Toc233615665"/>
      <w:bookmarkStart w:id="249" w:name="_Toc230097526"/>
      <w:r>
        <w:rPr>
          <w:rStyle w:val="CharSectno"/>
        </w:rPr>
        <w:t>57</w:t>
      </w:r>
      <w:r>
        <w:t>.</w:t>
      </w:r>
      <w:r>
        <w:tab/>
        <w:t>Requirement to comply with notice</w:t>
      </w:r>
      <w:bookmarkEnd w:id="248"/>
      <w:bookmarkEnd w:id="249"/>
    </w:p>
    <w:p w14:paraId="1FEC72CC" w14:textId="77777777" w:rsidR="00504930" w:rsidRDefault="00504930">
      <w:pPr>
        <w:pStyle w:val="Subsection"/>
      </w:pPr>
      <w:r>
        <w:tab/>
        <w:t>(1)</w:t>
      </w:r>
      <w:r>
        <w:tab/>
        <w:t>This regulation applies if a licensee is given a notice under regulation 54.</w:t>
      </w:r>
    </w:p>
    <w:p w14:paraId="4CFCACAA" w14:textId="77777777" w:rsidR="00504930" w:rsidRDefault="00504930">
      <w:pPr>
        <w:pStyle w:val="Subsection"/>
        <w:keepNext/>
      </w:pPr>
      <w:r>
        <w:tab/>
        <w:t>(2)</w:t>
      </w:r>
      <w:r>
        <w:tab/>
        <w:t>The licensee must comply with the requirements of the notice unless the notice is varied or withdrawn under regulation 56.</w:t>
      </w:r>
    </w:p>
    <w:p w14:paraId="1478C436" w14:textId="77777777" w:rsidR="00504930" w:rsidRDefault="00504930">
      <w:pPr>
        <w:pStyle w:val="Penstart"/>
      </w:pPr>
      <w:r>
        <w:tab/>
        <w:t>Penalty: a fine of $10 000.</w:t>
      </w:r>
    </w:p>
    <w:p w14:paraId="780C05E9" w14:textId="77777777" w:rsidR="00504930" w:rsidRDefault="00504930">
      <w:pPr>
        <w:pStyle w:val="Subsection"/>
      </w:pPr>
      <w:r>
        <w:tab/>
        <w:t>(3)</w:t>
      </w:r>
      <w:r>
        <w:tab/>
        <w:t>If the notice is varied under regulation 56, the licensee must comply with the requirements of the notice as varied.</w:t>
      </w:r>
    </w:p>
    <w:p w14:paraId="004BA1A0" w14:textId="77777777" w:rsidR="00504930" w:rsidRDefault="00504930">
      <w:pPr>
        <w:pStyle w:val="Penstart"/>
      </w:pPr>
      <w:r>
        <w:tab/>
        <w:t>Penalty: a fine of $10 000.</w:t>
      </w:r>
    </w:p>
    <w:p w14:paraId="708432D7" w14:textId="6A5DBD6E" w:rsidR="00504930" w:rsidRDefault="00504930">
      <w:pPr>
        <w:pStyle w:val="Heading3"/>
        <w:keepNext w:val="0"/>
      </w:pPr>
      <w:bookmarkStart w:id="250" w:name="_Toc233015069"/>
      <w:bookmarkStart w:id="251" w:name="_Toc233016281"/>
      <w:bookmarkStart w:id="252" w:name="_Toc233615666"/>
      <w:bookmarkStart w:id="253" w:name="_Toc229753284"/>
      <w:bookmarkStart w:id="254" w:name="_Toc229753489"/>
      <w:bookmarkStart w:id="255" w:name="_Toc230003211"/>
      <w:bookmarkStart w:id="256" w:name="_Toc230097527"/>
      <w:r>
        <w:rPr>
          <w:rStyle w:val="CharDivNo"/>
        </w:rPr>
        <w:t>Division 5</w:t>
      </w:r>
      <w:r>
        <w:t> — </w:t>
      </w:r>
      <w:r>
        <w:rPr>
          <w:rStyle w:val="CharDivText"/>
        </w:rPr>
        <w:t>Recovery of petroleum or regulated substance before field management plan approved</w:t>
      </w:r>
      <w:bookmarkEnd w:id="250"/>
      <w:bookmarkEnd w:id="251"/>
      <w:bookmarkEnd w:id="252"/>
      <w:bookmarkEnd w:id="253"/>
      <w:bookmarkEnd w:id="254"/>
      <w:bookmarkEnd w:id="255"/>
      <w:bookmarkEnd w:id="256"/>
    </w:p>
    <w:p w14:paraId="23936FA0" w14:textId="7F910A43" w:rsidR="00504930" w:rsidRDefault="00504930">
      <w:pPr>
        <w:pStyle w:val="Footnoteheading"/>
      </w:pPr>
      <w:r>
        <w:tab/>
        <w:t>[Heading amended: SL 2026/82 r. 130.]</w:t>
      </w:r>
    </w:p>
    <w:p w14:paraId="1A9F5965" w14:textId="248858C7" w:rsidR="00504930" w:rsidRDefault="00504930">
      <w:pPr>
        <w:pStyle w:val="Heading5"/>
      </w:pPr>
      <w:bookmarkStart w:id="257" w:name="_Toc233615667"/>
      <w:bookmarkStart w:id="258" w:name="_Toc230097528"/>
      <w:r>
        <w:rPr>
          <w:rStyle w:val="CharSectno"/>
        </w:rPr>
        <w:t>58</w:t>
      </w:r>
      <w:r>
        <w:t>.</w:t>
      </w:r>
      <w:r>
        <w:tab/>
      </w:r>
      <w:r>
        <w:rPr>
          <w:bCs/>
        </w:rPr>
        <w:t>Application</w:t>
      </w:r>
      <w:bookmarkEnd w:id="257"/>
      <w:bookmarkEnd w:id="258"/>
    </w:p>
    <w:p w14:paraId="6E354025" w14:textId="5C64CE03" w:rsidR="00504930" w:rsidRDefault="00504930">
      <w:pPr>
        <w:pStyle w:val="Subsection"/>
      </w:pPr>
      <w:r>
        <w:tab/>
        <w:t>(1)</w:t>
      </w:r>
      <w:r>
        <w:tab/>
        <w:t>A licensee may apply, in writing, to the Minister for permission to undertake the recovery of petroleum or a regulated substance from a resources pool in the licence area for a period of up to 3 months without having an approved field management plan in force for a field that includes the resources pool.</w:t>
      </w:r>
    </w:p>
    <w:p w14:paraId="0BEABE16" w14:textId="77777777" w:rsidR="00504930" w:rsidRDefault="00504930">
      <w:pPr>
        <w:pStyle w:val="Subsection"/>
      </w:pPr>
      <w:r>
        <w:tab/>
        <w:t>(2)</w:t>
      </w:r>
      <w:r>
        <w:tab/>
        <w:t xml:space="preserve">The application must include — </w:t>
      </w:r>
    </w:p>
    <w:p w14:paraId="478B022C" w14:textId="77777777" w:rsidR="00504930" w:rsidRDefault="00504930">
      <w:pPr>
        <w:pStyle w:val="Indenta"/>
      </w:pPr>
      <w:r>
        <w:tab/>
        <w:t>(a)</w:t>
      </w:r>
      <w:r>
        <w:tab/>
        <w:t>the reason why it is necessary for the licensee to undertake the recovery without having an approved field management plan; and</w:t>
      </w:r>
    </w:p>
    <w:p w14:paraId="3ADF23F5" w14:textId="77777777" w:rsidR="00504930" w:rsidRDefault="00504930">
      <w:pPr>
        <w:pStyle w:val="Indenta"/>
      </w:pPr>
      <w:r>
        <w:tab/>
        <w:t>(b)</w:t>
      </w:r>
      <w:r>
        <w:tab/>
        <w:t>the period in respect of which the permission is sought; and</w:t>
      </w:r>
    </w:p>
    <w:p w14:paraId="1D733CE8" w14:textId="77777777" w:rsidR="00504930" w:rsidRDefault="00504930">
      <w:pPr>
        <w:pStyle w:val="Indenta"/>
      </w:pPr>
      <w:r>
        <w:tab/>
        <w:t>(c)</w:t>
      </w:r>
      <w:r>
        <w:tab/>
        <w:t>details of any proposed extended production test; and</w:t>
      </w:r>
    </w:p>
    <w:p w14:paraId="68F44E05" w14:textId="7F3F278D" w:rsidR="00504930" w:rsidRDefault="00504930">
      <w:pPr>
        <w:pStyle w:val="Indenta"/>
      </w:pPr>
      <w:r>
        <w:rPr>
          <w:color w:val="000000"/>
        </w:rPr>
        <w:tab/>
        <w:t>(d)</w:t>
      </w:r>
      <w:r>
        <w:rPr>
          <w:color w:val="000000"/>
        </w:rPr>
        <w:tab/>
      </w:r>
      <w:r>
        <w:t>details of any proposed disposal or flaring of produced petroleum or a regulated substance; and</w:t>
      </w:r>
    </w:p>
    <w:p w14:paraId="7F62096D" w14:textId="77777777" w:rsidR="00504930" w:rsidRDefault="00504930">
      <w:pPr>
        <w:pStyle w:val="Indenta"/>
      </w:pPr>
      <w:r>
        <w:tab/>
        <w:t>(e)</w:t>
      </w:r>
      <w:r>
        <w:tab/>
        <w:t>details of any proposed disposal of produced formation material.</w:t>
      </w:r>
    </w:p>
    <w:p w14:paraId="1B4E9CCE" w14:textId="7B0C13DA" w:rsidR="00504930" w:rsidRDefault="00504930">
      <w:pPr>
        <w:pStyle w:val="Footnotesection"/>
      </w:pPr>
      <w:r>
        <w:tab/>
        <w:t>[Regulation 58 amended: SL 2026/82 r. 131.]</w:t>
      </w:r>
    </w:p>
    <w:p w14:paraId="6F10A536" w14:textId="77777777" w:rsidR="00504930" w:rsidRDefault="00504930">
      <w:pPr>
        <w:pStyle w:val="Heading5"/>
      </w:pPr>
      <w:bookmarkStart w:id="259" w:name="_Toc233615668"/>
      <w:bookmarkStart w:id="260" w:name="_Toc230097529"/>
      <w:r>
        <w:rPr>
          <w:rStyle w:val="CharSectno"/>
        </w:rPr>
        <w:t>59</w:t>
      </w:r>
      <w:r>
        <w:t>.</w:t>
      </w:r>
      <w:r>
        <w:tab/>
        <w:t>Decision on application</w:t>
      </w:r>
      <w:bookmarkEnd w:id="259"/>
      <w:bookmarkEnd w:id="260"/>
    </w:p>
    <w:p w14:paraId="6C9F0A51" w14:textId="77777777" w:rsidR="00504930" w:rsidRDefault="00504930">
      <w:pPr>
        <w:pStyle w:val="Subsection"/>
      </w:pPr>
      <w:r>
        <w:tab/>
        <w:t>(1)</w:t>
      </w:r>
      <w:r>
        <w:tab/>
        <w:t xml:space="preserve">As soon as practicable after an application is made under regulation 58(1), the Minister must — </w:t>
      </w:r>
    </w:p>
    <w:p w14:paraId="2C5BAF73" w14:textId="77777777" w:rsidR="00504930" w:rsidRDefault="00504930">
      <w:pPr>
        <w:pStyle w:val="Indenta"/>
      </w:pPr>
      <w:r>
        <w:tab/>
        <w:t>(a)</w:t>
      </w:r>
      <w:r>
        <w:tab/>
        <w:t>approve the application; or</w:t>
      </w:r>
    </w:p>
    <w:p w14:paraId="5466A984" w14:textId="77777777" w:rsidR="00504930" w:rsidRDefault="00504930">
      <w:pPr>
        <w:pStyle w:val="Indenta"/>
      </w:pPr>
      <w:r>
        <w:tab/>
        <w:t>(b)</w:t>
      </w:r>
      <w:r>
        <w:tab/>
        <w:t>refuse to approve the application; or</w:t>
      </w:r>
    </w:p>
    <w:p w14:paraId="01820586" w14:textId="77777777" w:rsidR="00504930" w:rsidRDefault="00504930">
      <w:pPr>
        <w:pStyle w:val="Indenta"/>
      </w:pPr>
      <w:r>
        <w:tab/>
        <w:t>(c)</w:t>
      </w:r>
      <w:r>
        <w:tab/>
        <w:t>give the licensee a written notice stating that the Minister is unable to make a decision without further information.</w:t>
      </w:r>
    </w:p>
    <w:p w14:paraId="741A8D9D" w14:textId="77777777" w:rsidR="00504930" w:rsidRDefault="00504930">
      <w:pPr>
        <w:pStyle w:val="Subsection"/>
      </w:pPr>
      <w:r>
        <w:tab/>
        <w:t>(2)</w:t>
      </w:r>
      <w:r>
        <w:tab/>
        <w:t>A notice given under subregulation (1)(c) must specify the further information that the Minister requires.</w:t>
      </w:r>
    </w:p>
    <w:p w14:paraId="39B7B91F" w14:textId="77777777" w:rsidR="00504930" w:rsidRDefault="00504930">
      <w:pPr>
        <w:pStyle w:val="Subsection"/>
      </w:pPr>
      <w:r>
        <w:tab/>
        <w:t>(3)</w:t>
      </w:r>
      <w:r>
        <w:tab/>
        <w:t>As soon as practicable after receiving the information, the Minister must approve or refuse the application.</w:t>
      </w:r>
    </w:p>
    <w:p w14:paraId="5845ADA8" w14:textId="77777777" w:rsidR="00504930" w:rsidRDefault="00504930">
      <w:pPr>
        <w:pStyle w:val="Subsection"/>
      </w:pPr>
      <w:r>
        <w:tab/>
        <w:t>(4)</w:t>
      </w:r>
      <w:r>
        <w:tab/>
        <w:t>The Minister may approve the application subject to conditions.</w:t>
      </w:r>
    </w:p>
    <w:p w14:paraId="0423E63E" w14:textId="77777777" w:rsidR="00504930" w:rsidRDefault="00504930">
      <w:pPr>
        <w:pStyle w:val="Heading5"/>
      </w:pPr>
      <w:bookmarkStart w:id="261" w:name="_Toc233615669"/>
      <w:bookmarkStart w:id="262" w:name="_Toc230097530"/>
      <w:r>
        <w:rPr>
          <w:rStyle w:val="CharSectno"/>
        </w:rPr>
        <w:t>60</w:t>
      </w:r>
      <w:r>
        <w:t>.</w:t>
      </w:r>
      <w:r>
        <w:tab/>
        <w:t>Notice of decision on application</w:t>
      </w:r>
      <w:bookmarkEnd w:id="261"/>
      <w:bookmarkEnd w:id="262"/>
    </w:p>
    <w:p w14:paraId="704494B0" w14:textId="77777777" w:rsidR="00504930" w:rsidRDefault="00504930">
      <w:pPr>
        <w:pStyle w:val="Subsection"/>
        <w:keepNext/>
      </w:pPr>
      <w:r>
        <w:tab/>
      </w:r>
      <w:r>
        <w:tab/>
        <w:t xml:space="preserve">As soon as practicable after deciding to approve or refuse to approve an application made under regulation 58(1), the Minister must give the licensee written notice of the decision specifying — </w:t>
      </w:r>
    </w:p>
    <w:p w14:paraId="12091EAC" w14:textId="77777777" w:rsidR="00504930" w:rsidRDefault="00504930">
      <w:pPr>
        <w:pStyle w:val="Indenta"/>
      </w:pPr>
      <w:r>
        <w:tab/>
        <w:t>(a)</w:t>
      </w:r>
      <w:r>
        <w:tab/>
        <w:t xml:space="preserve">if the decision is to approve the application — </w:t>
      </w:r>
    </w:p>
    <w:p w14:paraId="02EA7458" w14:textId="4F3293FA" w:rsidR="00504930" w:rsidRDefault="00504930">
      <w:pPr>
        <w:pStyle w:val="Indenti"/>
      </w:pPr>
      <w:r>
        <w:tab/>
        <w:t>(i)</w:t>
      </w:r>
      <w:r>
        <w:tab/>
        <w:t>the period for which the licensee may undertake the recovery of petroleum or a regulated substance; and</w:t>
      </w:r>
    </w:p>
    <w:p w14:paraId="777E0EDC" w14:textId="77777777" w:rsidR="00504930" w:rsidRDefault="00504930">
      <w:pPr>
        <w:pStyle w:val="Indenti"/>
      </w:pPr>
      <w:r>
        <w:tab/>
        <w:t>(ii)</w:t>
      </w:r>
      <w:r>
        <w:tab/>
        <w:t>if the approval is subject to a condition — the condition and the reason for it;</w:t>
      </w:r>
    </w:p>
    <w:p w14:paraId="3A0D0549" w14:textId="77777777" w:rsidR="00504930" w:rsidRDefault="00504930">
      <w:pPr>
        <w:pStyle w:val="Indenta"/>
      </w:pPr>
      <w:r>
        <w:tab/>
      </w:r>
      <w:r>
        <w:tab/>
        <w:t>or</w:t>
      </w:r>
    </w:p>
    <w:p w14:paraId="20909990" w14:textId="77777777" w:rsidR="00504930" w:rsidRDefault="00504930">
      <w:pPr>
        <w:pStyle w:val="Indenta"/>
      </w:pPr>
      <w:r>
        <w:tab/>
        <w:t>(b)</w:t>
      </w:r>
      <w:r>
        <w:tab/>
        <w:t>if the decision is to refuse to approve the application — the reasons for the decision.</w:t>
      </w:r>
    </w:p>
    <w:p w14:paraId="51E09D6B" w14:textId="66BE1FDC" w:rsidR="00504930" w:rsidRDefault="00504930">
      <w:pPr>
        <w:pStyle w:val="Footnotesection"/>
      </w:pPr>
      <w:r>
        <w:tab/>
        <w:t>[Regulation 60 amended: SL 2026/82 r. 132.]</w:t>
      </w:r>
    </w:p>
    <w:p w14:paraId="665FED32" w14:textId="77777777" w:rsidR="00504930" w:rsidRDefault="00504930">
      <w:pPr>
        <w:pStyle w:val="Heading5"/>
      </w:pPr>
      <w:bookmarkStart w:id="263" w:name="_Toc233615670"/>
      <w:bookmarkStart w:id="264" w:name="_Toc230097531"/>
      <w:r>
        <w:rPr>
          <w:rStyle w:val="CharSectno"/>
        </w:rPr>
        <w:t>61</w:t>
      </w:r>
      <w:r>
        <w:t>.</w:t>
      </w:r>
      <w:r>
        <w:tab/>
        <w:t>Permitted period</w:t>
      </w:r>
      <w:bookmarkEnd w:id="263"/>
      <w:bookmarkEnd w:id="264"/>
    </w:p>
    <w:p w14:paraId="091B86BC" w14:textId="77777777" w:rsidR="00504930" w:rsidRDefault="00504930">
      <w:pPr>
        <w:pStyle w:val="Subsection"/>
      </w:pPr>
      <w:r>
        <w:tab/>
        <w:t>(1)</w:t>
      </w:r>
      <w:r>
        <w:tab/>
        <w:t xml:space="preserve">The period specified under regulation 60(a)(i) (the </w:t>
      </w:r>
      <w:r>
        <w:rPr>
          <w:rStyle w:val="CharDefText"/>
        </w:rPr>
        <w:t>permitted period</w:t>
      </w:r>
      <w:r>
        <w:t>) must not exceed 3 months after the date of the Minister’s approval under regulation 59(1).</w:t>
      </w:r>
    </w:p>
    <w:p w14:paraId="000C9F89" w14:textId="77777777" w:rsidR="00504930" w:rsidRDefault="00504930">
      <w:pPr>
        <w:pStyle w:val="Subsection"/>
      </w:pPr>
      <w:r>
        <w:tab/>
        <w:t>(2)</w:t>
      </w:r>
      <w:r>
        <w:tab/>
        <w:t>However, the Minister may, on written application by the licensee, extend the permitted period by not more than 3 months.</w:t>
      </w:r>
    </w:p>
    <w:p w14:paraId="7F50F7F3" w14:textId="77777777" w:rsidR="00504930" w:rsidRDefault="00504930">
      <w:pPr>
        <w:pStyle w:val="Subsection"/>
      </w:pPr>
      <w:r>
        <w:tab/>
        <w:t>(3)</w:t>
      </w:r>
      <w:r>
        <w:tab/>
        <w:t>The Minister may, under subregulation (2), extend the permitted period more than once.</w:t>
      </w:r>
    </w:p>
    <w:p w14:paraId="6045136C" w14:textId="53A93B68" w:rsidR="00504930" w:rsidRDefault="00504930">
      <w:pPr>
        <w:pStyle w:val="Heading2"/>
      </w:pPr>
      <w:bookmarkStart w:id="265" w:name="_Toc233015074"/>
      <w:bookmarkStart w:id="266" w:name="_Toc233016286"/>
      <w:bookmarkStart w:id="267" w:name="_Toc233615671"/>
      <w:bookmarkStart w:id="268" w:name="_Toc229753289"/>
      <w:bookmarkStart w:id="269" w:name="_Toc229753494"/>
      <w:bookmarkStart w:id="270" w:name="_Toc230003216"/>
      <w:bookmarkStart w:id="271" w:name="_Toc230097532"/>
      <w:r>
        <w:rPr>
          <w:rStyle w:val="CharPartNo"/>
        </w:rPr>
        <w:t>Part 7</w:t>
      </w:r>
      <w:r>
        <w:rPr>
          <w:rStyle w:val="CharDivNo"/>
        </w:rPr>
        <w:t> </w:t>
      </w:r>
      <w:r>
        <w:t>—</w:t>
      </w:r>
      <w:r>
        <w:rPr>
          <w:rStyle w:val="CharDivText"/>
        </w:rPr>
        <w:t> </w:t>
      </w:r>
      <w:r>
        <w:rPr>
          <w:rStyle w:val="CharPartText"/>
        </w:rPr>
        <w:t>Notification of petroleum or regulated substance recovery significant events</w:t>
      </w:r>
      <w:bookmarkEnd w:id="265"/>
      <w:bookmarkEnd w:id="266"/>
      <w:bookmarkEnd w:id="267"/>
      <w:bookmarkEnd w:id="268"/>
      <w:bookmarkEnd w:id="269"/>
      <w:bookmarkEnd w:id="270"/>
      <w:bookmarkEnd w:id="271"/>
    </w:p>
    <w:p w14:paraId="2626B621" w14:textId="575AED09" w:rsidR="00504930" w:rsidRDefault="00504930">
      <w:pPr>
        <w:pStyle w:val="Footnoteheading"/>
      </w:pPr>
      <w:r>
        <w:tab/>
        <w:t>[Heading amended: SL 2026/82 r. 133.]</w:t>
      </w:r>
    </w:p>
    <w:p w14:paraId="5506FE4F" w14:textId="77777777" w:rsidR="00504930" w:rsidRDefault="00504930">
      <w:pPr>
        <w:pStyle w:val="Heading5"/>
      </w:pPr>
      <w:bookmarkStart w:id="272" w:name="_Toc233615672"/>
      <w:bookmarkStart w:id="273" w:name="_Toc230097533"/>
      <w:r>
        <w:rPr>
          <w:rStyle w:val="CharSectno"/>
        </w:rPr>
        <w:t>62</w:t>
      </w:r>
      <w:r>
        <w:t>.</w:t>
      </w:r>
      <w:r>
        <w:tab/>
        <w:t>Requirement to notify Minister of significant event</w:t>
      </w:r>
      <w:bookmarkEnd w:id="272"/>
      <w:bookmarkEnd w:id="273"/>
    </w:p>
    <w:p w14:paraId="08570202" w14:textId="77777777" w:rsidR="00504930" w:rsidRDefault="00504930">
      <w:pPr>
        <w:pStyle w:val="Subsection"/>
      </w:pPr>
      <w:r>
        <w:tab/>
        <w:t>(1)</w:t>
      </w:r>
      <w:r>
        <w:tab/>
        <w:t xml:space="preserve">In this regulation — </w:t>
      </w:r>
    </w:p>
    <w:p w14:paraId="04923A51" w14:textId="77777777" w:rsidR="00504930" w:rsidRDefault="00504930">
      <w:pPr>
        <w:pStyle w:val="Defstart"/>
      </w:pPr>
      <w:r>
        <w:tab/>
      </w:r>
      <w:r>
        <w:rPr>
          <w:rStyle w:val="CharDefText"/>
        </w:rPr>
        <w:t>licence</w:t>
      </w:r>
      <w:r>
        <w:t xml:space="preserve"> means a petroleum production licence;</w:t>
      </w:r>
    </w:p>
    <w:p w14:paraId="0CF4AA05" w14:textId="77777777" w:rsidR="00504930" w:rsidRDefault="00504930">
      <w:pPr>
        <w:pStyle w:val="Defstart"/>
      </w:pPr>
      <w:r>
        <w:tab/>
      </w:r>
      <w:r>
        <w:rPr>
          <w:rStyle w:val="CharDefText"/>
        </w:rPr>
        <w:t>significant event</w:t>
      </w:r>
      <w:r>
        <w:t xml:space="preserve"> means any of the following — </w:t>
      </w:r>
    </w:p>
    <w:p w14:paraId="212B4A80" w14:textId="55551357" w:rsidR="00504930" w:rsidRDefault="00504930">
      <w:pPr>
        <w:pStyle w:val="Defpara"/>
      </w:pPr>
      <w:r>
        <w:tab/>
        <w:t>(a)</w:t>
      </w:r>
      <w:r>
        <w:tab/>
        <w:t>a change in the understanding of the characteristics of the geology or underground formation that may have a significant impact on the optimum long</w:t>
      </w:r>
      <w:r>
        <w:noBreakHyphen/>
        <w:t>term recovery of petroleum or a regulated substance;</w:t>
      </w:r>
    </w:p>
    <w:p w14:paraId="14D5CB52" w14:textId="04D3B3A7" w:rsidR="00504930" w:rsidRDefault="00504930">
      <w:pPr>
        <w:pStyle w:val="Defpara"/>
      </w:pPr>
      <w:r>
        <w:tab/>
        <w:t>(b)</w:t>
      </w:r>
      <w:r>
        <w:tab/>
        <w:t>a new or increased risk to the recovery of petroleum or a regulated substance within the licence area;</w:t>
      </w:r>
    </w:p>
    <w:p w14:paraId="68E5D2D1" w14:textId="5C91AD50" w:rsidR="00504930" w:rsidRDefault="00504930">
      <w:pPr>
        <w:pStyle w:val="Defpara"/>
      </w:pPr>
      <w:r>
        <w:tab/>
        <w:t>(c)</w:t>
      </w:r>
      <w:r>
        <w:tab/>
        <w:t>a new or increased risk to the recovery of petroleum or a regulated substance outside the licence area caused by the development of resources pools in the licence area;</w:t>
      </w:r>
    </w:p>
    <w:p w14:paraId="53D58772" w14:textId="6235C3A3" w:rsidR="00504930" w:rsidRDefault="00504930">
      <w:pPr>
        <w:pStyle w:val="Defpara"/>
      </w:pPr>
      <w:r>
        <w:tab/>
        <w:t>(d)</w:t>
      </w:r>
      <w:r>
        <w:tab/>
        <w:t>a new or increased risk of activities in the licence area causing effects outside the licence area (for example, aquifer depletion caused by petroleum or a regulated substance extraction);</w:t>
      </w:r>
    </w:p>
    <w:p w14:paraId="41BA135B" w14:textId="61DE56F7" w:rsidR="00504930" w:rsidRDefault="00504930">
      <w:pPr>
        <w:pStyle w:val="Defpara"/>
      </w:pPr>
      <w:r>
        <w:tab/>
        <w:t>(e)</w:t>
      </w:r>
      <w:r>
        <w:tab/>
        <w:t>a change to the proposed option for the development of resources pools in the licence area, including any tie</w:t>
      </w:r>
      <w:r>
        <w:noBreakHyphen/>
        <w:t>in opportunity with nearby licence areas.</w:t>
      </w:r>
    </w:p>
    <w:p w14:paraId="1A8555F7" w14:textId="77777777" w:rsidR="00504930" w:rsidRDefault="00504930">
      <w:pPr>
        <w:pStyle w:val="Subsection"/>
      </w:pPr>
      <w:r>
        <w:tab/>
        <w:t>(2)</w:t>
      </w:r>
      <w:r>
        <w:tab/>
        <w:t>This regulation applies if a licensee becomes aware that a significant event has occurred in, or in relation to, the licence area.</w:t>
      </w:r>
    </w:p>
    <w:p w14:paraId="5B79BA8B" w14:textId="3CFFF415" w:rsidR="00504930" w:rsidRDefault="00504930">
      <w:pPr>
        <w:pStyle w:val="Ednotesubsection"/>
      </w:pPr>
      <w:r>
        <w:tab/>
        <w:t>[(3)</w:t>
      </w:r>
      <w:r>
        <w:tab/>
        <w:t>deleted]</w:t>
      </w:r>
    </w:p>
    <w:p w14:paraId="49F39961" w14:textId="5C08D565" w:rsidR="00504930" w:rsidRDefault="00504930">
      <w:pPr>
        <w:pStyle w:val="Subsection"/>
      </w:pPr>
      <w:r>
        <w:tab/>
        <w:t>(4)</w:t>
      </w:r>
      <w:r>
        <w:tab/>
        <w:t>The licensee must give the Minister written notice of the significant event, in accordance with subregulation (5), as soon as practicable, but in any case within 7 days, after becoming aware of it.</w:t>
      </w:r>
    </w:p>
    <w:p w14:paraId="214FECD7" w14:textId="495DE0CD" w:rsidR="00504930" w:rsidRDefault="00504930">
      <w:pPr>
        <w:pStyle w:val="Penstart"/>
      </w:pPr>
      <w:r>
        <w:tab/>
        <w:t>Penalty for this subregulation: a fine of $10 000.</w:t>
      </w:r>
    </w:p>
    <w:p w14:paraId="123DBC57" w14:textId="77777777" w:rsidR="00504930" w:rsidRDefault="00504930">
      <w:pPr>
        <w:pStyle w:val="Subsection"/>
      </w:pPr>
      <w:r>
        <w:tab/>
        <w:t>(5)</w:t>
      </w:r>
      <w:r>
        <w:tab/>
        <w:t xml:space="preserve">The notice under subregulation (4) must include — </w:t>
      </w:r>
    </w:p>
    <w:p w14:paraId="656F0CFA" w14:textId="77777777" w:rsidR="00504930" w:rsidRDefault="00504930">
      <w:pPr>
        <w:pStyle w:val="Indenta"/>
      </w:pPr>
      <w:r>
        <w:tab/>
        <w:t>(a)</w:t>
      </w:r>
      <w:r>
        <w:tab/>
        <w:t xml:space="preserve">all the material facts and circumstances about the significant event that the licensee is aware of or is able, by reasonable search and inquiry, to find out, including — </w:t>
      </w:r>
    </w:p>
    <w:p w14:paraId="7051B593" w14:textId="77777777" w:rsidR="00504930" w:rsidRDefault="00504930">
      <w:pPr>
        <w:pStyle w:val="Indenti"/>
      </w:pPr>
      <w:r>
        <w:tab/>
        <w:t>(i)</w:t>
      </w:r>
      <w:r>
        <w:tab/>
        <w:t>when the event occurred or was first detected; and</w:t>
      </w:r>
    </w:p>
    <w:p w14:paraId="09AFB1AE" w14:textId="4F70336B" w:rsidR="00504930" w:rsidRDefault="00504930">
      <w:pPr>
        <w:pStyle w:val="Indenti"/>
      </w:pPr>
      <w:r>
        <w:tab/>
        <w:t>(ii)</w:t>
      </w:r>
      <w:r>
        <w:tab/>
        <w:t>the implications of the event for the resources pool and the optimum long</w:t>
      </w:r>
      <w:r>
        <w:noBreakHyphen/>
        <w:t>term recovery of petroleum or regulated substance;</w:t>
      </w:r>
    </w:p>
    <w:p w14:paraId="34401BA1" w14:textId="77777777" w:rsidR="00504930" w:rsidRDefault="00504930">
      <w:pPr>
        <w:pStyle w:val="Indenta"/>
      </w:pPr>
      <w:r>
        <w:tab/>
      </w:r>
      <w:r>
        <w:tab/>
        <w:t>and</w:t>
      </w:r>
    </w:p>
    <w:p w14:paraId="1A70CAE7" w14:textId="77777777" w:rsidR="00504930" w:rsidRDefault="00504930">
      <w:pPr>
        <w:pStyle w:val="Indenta"/>
      </w:pPr>
      <w:r>
        <w:tab/>
        <w:t>(b)</w:t>
      </w:r>
      <w:r>
        <w:tab/>
        <w:t>the action the licensee proposes to take in response to the significant event.</w:t>
      </w:r>
    </w:p>
    <w:p w14:paraId="7424CA78" w14:textId="77777777" w:rsidR="00504930" w:rsidRDefault="00504930">
      <w:pPr>
        <w:pStyle w:val="Subsection"/>
      </w:pPr>
      <w:r>
        <w:tab/>
        <w:t>(6)</w:t>
      </w:r>
      <w:r>
        <w:tab/>
        <w:t>The notice under subregulation (4) may include any other information the licensee considers relevant.</w:t>
      </w:r>
    </w:p>
    <w:p w14:paraId="626C9B88" w14:textId="48B07F7F" w:rsidR="00504930" w:rsidRDefault="00504930">
      <w:pPr>
        <w:pStyle w:val="Footnotesection"/>
      </w:pPr>
      <w:r>
        <w:tab/>
        <w:t>[Regulation 62 amended: SL 2026/82 r. 134.]</w:t>
      </w:r>
    </w:p>
    <w:p w14:paraId="42785388" w14:textId="77777777" w:rsidR="00504930" w:rsidRDefault="00504930">
      <w:pPr>
        <w:pStyle w:val="Heading2"/>
      </w:pPr>
      <w:bookmarkStart w:id="274" w:name="_Toc233015076"/>
      <w:bookmarkStart w:id="275" w:name="_Toc233016288"/>
      <w:bookmarkStart w:id="276" w:name="_Toc233615673"/>
      <w:bookmarkStart w:id="277" w:name="_Toc229753291"/>
      <w:bookmarkStart w:id="278" w:name="_Toc229753496"/>
      <w:bookmarkStart w:id="279" w:name="_Toc230003218"/>
      <w:bookmarkStart w:id="280" w:name="_Toc230097534"/>
      <w:r>
        <w:rPr>
          <w:rStyle w:val="CharPartNo"/>
        </w:rPr>
        <w:t>Part 8</w:t>
      </w:r>
      <w:r>
        <w:t> — </w:t>
      </w:r>
      <w:r>
        <w:rPr>
          <w:rStyle w:val="CharPartText"/>
        </w:rPr>
        <w:t>Data management</w:t>
      </w:r>
      <w:bookmarkEnd w:id="274"/>
      <w:bookmarkEnd w:id="275"/>
      <w:bookmarkEnd w:id="276"/>
      <w:bookmarkEnd w:id="277"/>
      <w:bookmarkEnd w:id="278"/>
      <w:bookmarkEnd w:id="279"/>
      <w:bookmarkEnd w:id="280"/>
    </w:p>
    <w:p w14:paraId="1D295EA7" w14:textId="77777777" w:rsidR="00504930" w:rsidRDefault="00504930">
      <w:pPr>
        <w:pStyle w:val="Heading3"/>
      </w:pPr>
      <w:bookmarkStart w:id="281" w:name="_Toc233015077"/>
      <w:bookmarkStart w:id="282" w:name="_Toc233016289"/>
      <w:bookmarkStart w:id="283" w:name="_Toc233615674"/>
      <w:bookmarkStart w:id="284" w:name="_Toc229753292"/>
      <w:bookmarkStart w:id="285" w:name="_Toc229753497"/>
      <w:bookmarkStart w:id="286" w:name="_Toc230003219"/>
      <w:bookmarkStart w:id="287" w:name="_Toc230097535"/>
      <w:r>
        <w:rPr>
          <w:rStyle w:val="CharDivNo"/>
        </w:rPr>
        <w:t>Division 1</w:t>
      </w:r>
      <w:r>
        <w:t> — </w:t>
      </w:r>
      <w:r>
        <w:rPr>
          <w:rStyle w:val="CharDivText"/>
        </w:rPr>
        <w:t>Preliminary</w:t>
      </w:r>
      <w:bookmarkEnd w:id="281"/>
      <w:bookmarkEnd w:id="282"/>
      <w:bookmarkEnd w:id="283"/>
      <w:bookmarkEnd w:id="284"/>
      <w:bookmarkEnd w:id="285"/>
      <w:bookmarkEnd w:id="286"/>
      <w:bookmarkEnd w:id="287"/>
    </w:p>
    <w:p w14:paraId="5720E2C4" w14:textId="77777777" w:rsidR="00504930" w:rsidRDefault="00504930">
      <w:pPr>
        <w:pStyle w:val="Heading5"/>
      </w:pPr>
      <w:bookmarkStart w:id="288" w:name="_Toc233615675"/>
      <w:bookmarkStart w:id="289" w:name="_Toc230097536"/>
      <w:r>
        <w:rPr>
          <w:rStyle w:val="CharSectno"/>
        </w:rPr>
        <w:t>63</w:t>
      </w:r>
      <w:r>
        <w:t>.</w:t>
      </w:r>
      <w:r>
        <w:tab/>
        <w:t>Term used: operation</w:t>
      </w:r>
      <w:bookmarkEnd w:id="288"/>
      <w:bookmarkEnd w:id="289"/>
    </w:p>
    <w:p w14:paraId="23A85897" w14:textId="77777777" w:rsidR="00504930" w:rsidRDefault="00504930">
      <w:pPr>
        <w:pStyle w:val="Subsection"/>
      </w:pPr>
      <w:r>
        <w:tab/>
      </w:r>
      <w:r>
        <w:tab/>
        <w:t xml:space="preserve">In this Part — </w:t>
      </w:r>
    </w:p>
    <w:p w14:paraId="0C5B551A" w14:textId="77777777" w:rsidR="00504930" w:rsidRDefault="00504930">
      <w:pPr>
        <w:pStyle w:val="Defstart"/>
      </w:pPr>
      <w:r>
        <w:tab/>
      </w:r>
      <w:r>
        <w:rPr>
          <w:rStyle w:val="CharDefText"/>
        </w:rPr>
        <w:t>operation</w:t>
      </w:r>
      <w:r>
        <w:t xml:space="preserve"> means an operation carried out under the authority of an instrument.</w:t>
      </w:r>
    </w:p>
    <w:p w14:paraId="26DC7B6C" w14:textId="77777777" w:rsidR="00504930" w:rsidRDefault="00504930">
      <w:pPr>
        <w:pStyle w:val="Heading3"/>
      </w:pPr>
      <w:bookmarkStart w:id="290" w:name="_Toc233015079"/>
      <w:bookmarkStart w:id="291" w:name="_Toc233016291"/>
      <w:bookmarkStart w:id="292" w:name="_Toc233615676"/>
      <w:bookmarkStart w:id="293" w:name="_Toc229753294"/>
      <w:bookmarkStart w:id="294" w:name="_Toc229753499"/>
      <w:bookmarkStart w:id="295" w:name="_Toc230003221"/>
      <w:bookmarkStart w:id="296" w:name="_Toc230097537"/>
      <w:r>
        <w:rPr>
          <w:rStyle w:val="CharDivNo"/>
        </w:rPr>
        <w:t>Division 2</w:t>
      </w:r>
      <w:r>
        <w:t> — </w:t>
      </w:r>
      <w:r>
        <w:rPr>
          <w:rStyle w:val="CharDivText"/>
        </w:rPr>
        <w:t>Requirements for keeping information</w:t>
      </w:r>
      <w:bookmarkEnd w:id="290"/>
      <w:bookmarkEnd w:id="291"/>
      <w:bookmarkEnd w:id="292"/>
      <w:bookmarkEnd w:id="293"/>
      <w:bookmarkEnd w:id="294"/>
      <w:bookmarkEnd w:id="295"/>
      <w:bookmarkEnd w:id="296"/>
    </w:p>
    <w:p w14:paraId="7377A1D1" w14:textId="77777777" w:rsidR="00504930" w:rsidRDefault="00504930">
      <w:pPr>
        <w:pStyle w:val="Heading5"/>
      </w:pPr>
      <w:bookmarkStart w:id="297" w:name="_Toc233615677"/>
      <w:bookmarkStart w:id="298" w:name="_Toc230097538"/>
      <w:r>
        <w:rPr>
          <w:rStyle w:val="CharSectno"/>
        </w:rPr>
        <w:t>64</w:t>
      </w:r>
      <w:r>
        <w:t>.</w:t>
      </w:r>
      <w:r>
        <w:tab/>
        <w:t>Requirement to securely retain information</w:t>
      </w:r>
      <w:bookmarkEnd w:id="297"/>
      <w:bookmarkEnd w:id="298"/>
    </w:p>
    <w:p w14:paraId="4F87C8FC" w14:textId="77777777" w:rsidR="00504930" w:rsidRDefault="00504930">
      <w:pPr>
        <w:pStyle w:val="Subsection"/>
      </w:pPr>
      <w:r>
        <w:tab/>
      </w:r>
      <w:r>
        <w:tab/>
        <w:t xml:space="preserve">An instrument holder commits an offence if the instrument holder — </w:t>
      </w:r>
    </w:p>
    <w:p w14:paraId="27364157" w14:textId="77777777" w:rsidR="00504930" w:rsidRDefault="00504930">
      <w:pPr>
        <w:pStyle w:val="Indenta"/>
      </w:pPr>
      <w:r>
        <w:tab/>
        <w:t>(a)</w:t>
      </w:r>
      <w:r>
        <w:tab/>
        <w:t>keeps accounts, records or other documents in connection with an operation; and</w:t>
      </w:r>
    </w:p>
    <w:p w14:paraId="67757F9E" w14:textId="77777777" w:rsidR="00504930" w:rsidRDefault="00504930">
      <w:pPr>
        <w:pStyle w:val="Indenta"/>
      </w:pPr>
      <w:r>
        <w:tab/>
        <w:t>(b)</w:t>
      </w:r>
      <w:r>
        <w:tab/>
        <w:t>does not securely retain the accounts, records or other documents.</w:t>
      </w:r>
    </w:p>
    <w:p w14:paraId="21ADC883" w14:textId="77777777" w:rsidR="00504930" w:rsidRDefault="00504930">
      <w:pPr>
        <w:pStyle w:val="Penstart"/>
      </w:pPr>
      <w:r>
        <w:tab/>
        <w:t>Penalty: a fine of $4 000.</w:t>
      </w:r>
    </w:p>
    <w:p w14:paraId="22F20396" w14:textId="77777777" w:rsidR="00504930" w:rsidRDefault="00504930">
      <w:pPr>
        <w:pStyle w:val="Heading5"/>
      </w:pPr>
      <w:bookmarkStart w:id="299" w:name="_Toc233615678"/>
      <w:bookmarkStart w:id="300" w:name="_Toc230097539"/>
      <w:r>
        <w:rPr>
          <w:rStyle w:val="CharSectno"/>
        </w:rPr>
        <w:t>65</w:t>
      </w:r>
      <w:r>
        <w:t>.</w:t>
      </w:r>
      <w:r>
        <w:tab/>
        <w:t>Requirement to retain information so that retrieval is reasonably practicable</w:t>
      </w:r>
      <w:bookmarkEnd w:id="299"/>
      <w:bookmarkEnd w:id="300"/>
    </w:p>
    <w:p w14:paraId="39805B99" w14:textId="77777777" w:rsidR="00504930" w:rsidRDefault="00504930">
      <w:pPr>
        <w:pStyle w:val="Subsection"/>
      </w:pPr>
      <w:r>
        <w:tab/>
      </w:r>
      <w:r>
        <w:tab/>
        <w:t xml:space="preserve">An instrument holder commits an offence if the instrument holder — </w:t>
      </w:r>
    </w:p>
    <w:p w14:paraId="0C46C8B6" w14:textId="77777777" w:rsidR="00504930" w:rsidRDefault="00504930">
      <w:pPr>
        <w:pStyle w:val="Indenta"/>
      </w:pPr>
      <w:r>
        <w:tab/>
        <w:t>(a)</w:t>
      </w:r>
      <w:r>
        <w:tab/>
        <w:t>keeps accounts, records or other documents in connection with an operation; and</w:t>
      </w:r>
    </w:p>
    <w:p w14:paraId="128EB693" w14:textId="77777777" w:rsidR="00504930" w:rsidRDefault="00504930">
      <w:pPr>
        <w:pStyle w:val="Indenta"/>
      </w:pPr>
      <w:r>
        <w:tab/>
        <w:t>(b)</w:t>
      </w:r>
      <w:r>
        <w:tab/>
        <w:t>does not retain the accounts, records or other documents so that retrieval of the accounts, records or other documents is reasonably practicable.</w:t>
      </w:r>
    </w:p>
    <w:p w14:paraId="07FEF1AF" w14:textId="77777777" w:rsidR="00504930" w:rsidRDefault="00504930">
      <w:pPr>
        <w:pStyle w:val="Penstart"/>
      </w:pPr>
      <w:r>
        <w:tab/>
        <w:t>Penalty: a fine of $4 000.</w:t>
      </w:r>
    </w:p>
    <w:p w14:paraId="5A8A769A" w14:textId="77777777" w:rsidR="00504930" w:rsidRDefault="00504930">
      <w:pPr>
        <w:pStyle w:val="Heading3"/>
      </w:pPr>
      <w:bookmarkStart w:id="301" w:name="_Toc233015082"/>
      <w:bookmarkStart w:id="302" w:name="_Toc233016294"/>
      <w:bookmarkStart w:id="303" w:name="_Toc233615679"/>
      <w:bookmarkStart w:id="304" w:name="_Toc229753297"/>
      <w:bookmarkStart w:id="305" w:name="_Toc229753502"/>
      <w:bookmarkStart w:id="306" w:name="_Toc230003224"/>
      <w:bookmarkStart w:id="307" w:name="_Toc230097540"/>
      <w:r>
        <w:rPr>
          <w:rStyle w:val="CharDivNo"/>
        </w:rPr>
        <w:t>Division 3</w:t>
      </w:r>
      <w:r>
        <w:t> — </w:t>
      </w:r>
      <w:r>
        <w:rPr>
          <w:rStyle w:val="CharDivText"/>
        </w:rPr>
        <w:t>Requirements for collection and retention of cores, cuttings and samples</w:t>
      </w:r>
      <w:bookmarkEnd w:id="301"/>
      <w:bookmarkEnd w:id="302"/>
      <w:bookmarkEnd w:id="303"/>
      <w:bookmarkEnd w:id="304"/>
      <w:bookmarkEnd w:id="305"/>
      <w:bookmarkEnd w:id="306"/>
      <w:bookmarkEnd w:id="307"/>
    </w:p>
    <w:p w14:paraId="0CF4DC59" w14:textId="77777777" w:rsidR="00504930" w:rsidRDefault="00504930">
      <w:pPr>
        <w:pStyle w:val="Heading5"/>
      </w:pPr>
      <w:bookmarkStart w:id="308" w:name="_Toc233615680"/>
      <w:bookmarkStart w:id="309" w:name="_Toc230097541"/>
      <w:r>
        <w:rPr>
          <w:rStyle w:val="CharSectno"/>
        </w:rPr>
        <w:t>66</w:t>
      </w:r>
      <w:r>
        <w:t>.</w:t>
      </w:r>
      <w:r>
        <w:tab/>
        <w:t>Requirement to securely retain core, cutting or sample</w:t>
      </w:r>
      <w:bookmarkEnd w:id="308"/>
      <w:bookmarkEnd w:id="309"/>
    </w:p>
    <w:p w14:paraId="28B5F31D" w14:textId="77777777" w:rsidR="00504930" w:rsidRDefault="00504930">
      <w:pPr>
        <w:pStyle w:val="Subsection"/>
      </w:pPr>
      <w:r>
        <w:tab/>
      </w:r>
      <w:r>
        <w:tab/>
        <w:t xml:space="preserve">An instrument holder commits an offence if the instrument holder — </w:t>
      </w:r>
    </w:p>
    <w:p w14:paraId="673C5C86" w14:textId="77777777" w:rsidR="00504930" w:rsidRDefault="00504930">
      <w:pPr>
        <w:pStyle w:val="Indenta"/>
      </w:pPr>
      <w:r>
        <w:tab/>
        <w:t>(a)</w:t>
      </w:r>
      <w:r>
        <w:tab/>
        <w:t>collects a core, cutting or sample in connection with an operation; and</w:t>
      </w:r>
    </w:p>
    <w:p w14:paraId="11B67B57" w14:textId="77777777" w:rsidR="00504930" w:rsidRDefault="00504930">
      <w:pPr>
        <w:pStyle w:val="Indenta"/>
      </w:pPr>
      <w:r>
        <w:tab/>
        <w:t>(b)</w:t>
      </w:r>
      <w:r>
        <w:tab/>
        <w:t>does not securely retain the core, cutting or sample.</w:t>
      </w:r>
    </w:p>
    <w:p w14:paraId="20A67959" w14:textId="77777777" w:rsidR="00504930" w:rsidRDefault="00504930">
      <w:pPr>
        <w:pStyle w:val="Penstart"/>
      </w:pPr>
      <w:r>
        <w:tab/>
        <w:t>Penalty: a fine of $4 000.</w:t>
      </w:r>
    </w:p>
    <w:p w14:paraId="2D89FC69" w14:textId="77777777" w:rsidR="00504930" w:rsidRDefault="00504930">
      <w:pPr>
        <w:pStyle w:val="Heading5"/>
      </w:pPr>
      <w:bookmarkStart w:id="310" w:name="_Toc233615681"/>
      <w:bookmarkStart w:id="311" w:name="_Toc230097542"/>
      <w:r>
        <w:rPr>
          <w:rStyle w:val="CharSectno"/>
        </w:rPr>
        <w:t>67</w:t>
      </w:r>
      <w:r>
        <w:t>.</w:t>
      </w:r>
      <w:r>
        <w:tab/>
        <w:t>Requirement to retain core, cutting or sample in Australia</w:t>
      </w:r>
      <w:bookmarkEnd w:id="310"/>
      <w:bookmarkEnd w:id="311"/>
    </w:p>
    <w:p w14:paraId="21A52103" w14:textId="77777777" w:rsidR="00504930" w:rsidRDefault="00504930">
      <w:pPr>
        <w:pStyle w:val="Subsection"/>
      </w:pPr>
      <w:r>
        <w:tab/>
      </w:r>
      <w:r>
        <w:tab/>
        <w:t xml:space="preserve">An instrument holder commits an offence if — </w:t>
      </w:r>
    </w:p>
    <w:p w14:paraId="56F033E6" w14:textId="77777777" w:rsidR="00504930" w:rsidRDefault="00504930">
      <w:pPr>
        <w:pStyle w:val="Indenta"/>
      </w:pPr>
      <w:r>
        <w:tab/>
        <w:t>(a)</w:t>
      </w:r>
      <w:r>
        <w:tab/>
        <w:t>the instrument holder collects a core, cutting or sample in connection with an operation; and</w:t>
      </w:r>
    </w:p>
    <w:p w14:paraId="5803E727" w14:textId="77777777" w:rsidR="00504930" w:rsidRDefault="00504930">
      <w:pPr>
        <w:pStyle w:val="Indenta"/>
      </w:pPr>
      <w:r>
        <w:tab/>
        <w:t>(b)</w:t>
      </w:r>
      <w:r>
        <w:tab/>
        <w:t>the instrument holder does not retain the core, cutting or sample in Australia; and</w:t>
      </w:r>
    </w:p>
    <w:p w14:paraId="28C7B2E3" w14:textId="77777777" w:rsidR="00504930" w:rsidRDefault="00504930">
      <w:pPr>
        <w:pStyle w:val="Indenta"/>
      </w:pPr>
      <w:r>
        <w:tab/>
        <w:t>(c)</w:t>
      </w:r>
      <w:r>
        <w:tab/>
        <w:t>the Minister has not authorised the instrument holder to retain the core, cutting or sample outside Australia.</w:t>
      </w:r>
    </w:p>
    <w:p w14:paraId="102681A3" w14:textId="77777777" w:rsidR="00504930" w:rsidRDefault="00504930">
      <w:pPr>
        <w:pStyle w:val="Penstart"/>
      </w:pPr>
      <w:r>
        <w:tab/>
        <w:t>Penalty: a fine of $4 000.</w:t>
      </w:r>
    </w:p>
    <w:p w14:paraId="30481585" w14:textId="77777777" w:rsidR="00504930" w:rsidRDefault="00504930">
      <w:pPr>
        <w:pStyle w:val="Heading5"/>
      </w:pPr>
      <w:bookmarkStart w:id="312" w:name="_Toc233615682"/>
      <w:bookmarkStart w:id="313" w:name="_Toc230097543"/>
      <w:r>
        <w:rPr>
          <w:rStyle w:val="CharSectno"/>
        </w:rPr>
        <w:t>68</w:t>
      </w:r>
      <w:r>
        <w:t>.</w:t>
      </w:r>
      <w:r>
        <w:tab/>
        <w:t>Requirement to return core, cutting or sample to Australia</w:t>
      </w:r>
      <w:bookmarkEnd w:id="312"/>
      <w:bookmarkEnd w:id="313"/>
    </w:p>
    <w:p w14:paraId="586E57D9" w14:textId="77777777" w:rsidR="00504930" w:rsidRDefault="00504930">
      <w:pPr>
        <w:pStyle w:val="Subsection"/>
      </w:pPr>
      <w:r>
        <w:tab/>
      </w:r>
      <w:r>
        <w:tab/>
        <w:t xml:space="preserve">An instrument holder commits an offence if — </w:t>
      </w:r>
    </w:p>
    <w:p w14:paraId="1C2CF314" w14:textId="77777777" w:rsidR="00504930" w:rsidRDefault="00504930">
      <w:pPr>
        <w:pStyle w:val="Indenta"/>
      </w:pPr>
      <w:r>
        <w:tab/>
        <w:t>(a)</w:t>
      </w:r>
      <w:r>
        <w:tab/>
        <w:t>the Minister has authorised the instrument holder to retain a core, cutting or sample outside Australia; and</w:t>
      </w:r>
    </w:p>
    <w:p w14:paraId="0376188A" w14:textId="77777777" w:rsidR="00504930" w:rsidRDefault="00504930">
      <w:pPr>
        <w:pStyle w:val="Indenta"/>
      </w:pPr>
      <w:r>
        <w:tab/>
        <w:t>(b)</w:t>
      </w:r>
      <w:r>
        <w:tab/>
        <w:t xml:space="preserve">the instrument holder does not ensure that the core, cutting or sample is returned to Australia within — </w:t>
      </w:r>
    </w:p>
    <w:p w14:paraId="64982A8A" w14:textId="77777777" w:rsidR="00504930" w:rsidRDefault="00504930">
      <w:pPr>
        <w:pStyle w:val="Indenti"/>
      </w:pPr>
      <w:r>
        <w:tab/>
        <w:t>(i)</w:t>
      </w:r>
      <w:r>
        <w:tab/>
        <w:t>12 months after the authorisation being given; or</w:t>
      </w:r>
    </w:p>
    <w:p w14:paraId="3CA4EA1E" w14:textId="77777777" w:rsidR="00504930" w:rsidRDefault="00504930">
      <w:pPr>
        <w:pStyle w:val="Indenti"/>
      </w:pPr>
      <w:r>
        <w:tab/>
        <w:t>(ii)</w:t>
      </w:r>
      <w:r>
        <w:tab/>
        <w:t>a longer period authorised by the Minister.</w:t>
      </w:r>
    </w:p>
    <w:p w14:paraId="1DB64FA7" w14:textId="77777777" w:rsidR="00504930" w:rsidRDefault="00504930">
      <w:pPr>
        <w:pStyle w:val="Penstart"/>
      </w:pPr>
      <w:r>
        <w:tab/>
        <w:t>Penalty: a fine of $4 000.</w:t>
      </w:r>
    </w:p>
    <w:p w14:paraId="761A6978" w14:textId="77777777" w:rsidR="00504930" w:rsidRDefault="00504930">
      <w:pPr>
        <w:pStyle w:val="Heading5"/>
      </w:pPr>
      <w:bookmarkStart w:id="314" w:name="_Toc233615683"/>
      <w:bookmarkStart w:id="315" w:name="_Toc230097544"/>
      <w:r>
        <w:rPr>
          <w:rStyle w:val="CharSectno"/>
        </w:rPr>
        <w:t>69</w:t>
      </w:r>
      <w:r>
        <w:t>.</w:t>
      </w:r>
      <w:r>
        <w:tab/>
        <w:t>Requirement to provide report about overseas analysis of core, cutting or sample</w:t>
      </w:r>
      <w:bookmarkEnd w:id="314"/>
      <w:bookmarkEnd w:id="315"/>
    </w:p>
    <w:p w14:paraId="6E4D1C73" w14:textId="77777777" w:rsidR="00504930" w:rsidRDefault="00504930">
      <w:pPr>
        <w:pStyle w:val="Subsection"/>
      </w:pPr>
      <w:r>
        <w:tab/>
        <w:t>(1)</w:t>
      </w:r>
      <w:r>
        <w:tab/>
        <w:t xml:space="preserve">An instrument holder commits an offence if — </w:t>
      </w:r>
    </w:p>
    <w:p w14:paraId="1F494B5C" w14:textId="77777777" w:rsidR="00504930" w:rsidRDefault="00504930">
      <w:pPr>
        <w:pStyle w:val="Indenta"/>
      </w:pPr>
      <w:r>
        <w:tab/>
        <w:t>(a)</w:t>
      </w:r>
      <w:r>
        <w:tab/>
        <w:t>the Minister has authorised the instrument holder to retain a core, cutting or sample outside Australia for the purposes of analysis; and</w:t>
      </w:r>
    </w:p>
    <w:p w14:paraId="59DCCB55" w14:textId="77777777" w:rsidR="00504930" w:rsidRDefault="00504930">
      <w:pPr>
        <w:pStyle w:val="Indenta"/>
      </w:pPr>
      <w:r>
        <w:tab/>
        <w:t>(b)</w:t>
      </w:r>
      <w:r>
        <w:tab/>
        <w:t>the instrument holder does not give the Minister a report about the progress of the analysis within 12 months after the authorisation being given.</w:t>
      </w:r>
    </w:p>
    <w:p w14:paraId="06715D97" w14:textId="77777777" w:rsidR="00504930" w:rsidRDefault="00504930">
      <w:pPr>
        <w:pStyle w:val="Penstart"/>
      </w:pPr>
      <w:r>
        <w:tab/>
        <w:t>Penalty: a fine of $10 000.</w:t>
      </w:r>
    </w:p>
    <w:p w14:paraId="462017F0" w14:textId="77777777" w:rsidR="00504930" w:rsidRDefault="00504930">
      <w:pPr>
        <w:pStyle w:val="Subsection"/>
      </w:pPr>
      <w:r>
        <w:tab/>
        <w:t>(2)</w:t>
      </w:r>
      <w:r>
        <w:tab/>
        <w:t xml:space="preserve">An instrument holder commits an offence if — </w:t>
      </w:r>
    </w:p>
    <w:p w14:paraId="584320DC" w14:textId="77777777" w:rsidR="00504930" w:rsidRDefault="00504930">
      <w:pPr>
        <w:pStyle w:val="Indenta"/>
      </w:pPr>
      <w:r>
        <w:tab/>
        <w:t>(a)</w:t>
      </w:r>
      <w:r>
        <w:tab/>
        <w:t>the Minister has authorised the instrument holder to retain a core, cutting or sample outside Australia for the purposes of analysis; and</w:t>
      </w:r>
    </w:p>
    <w:p w14:paraId="22508D7D" w14:textId="77777777" w:rsidR="00504930" w:rsidRDefault="00504930">
      <w:pPr>
        <w:pStyle w:val="Indenta"/>
      </w:pPr>
      <w:r>
        <w:tab/>
        <w:t>(b)</w:t>
      </w:r>
      <w:r>
        <w:tab/>
        <w:t>the Minister requires the instrument holder to give the Minister a report about the progress of the analysis within a period, after the end of the period referred to in subregulation (1)(b), specified by the Minister; and</w:t>
      </w:r>
    </w:p>
    <w:p w14:paraId="0750A7AA" w14:textId="77777777" w:rsidR="00504930" w:rsidRDefault="00504930">
      <w:pPr>
        <w:pStyle w:val="Indenta"/>
      </w:pPr>
      <w:r>
        <w:tab/>
        <w:t>(c)</w:t>
      </w:r>
      <w:r>
        <w:tab/>
        <w:t>the instrument holder fails to comply with the requirement.</w:t>
      </w:r>
    </w:p>
    <w:p w14:paraId="3C3CE186" w14:textId="77777777" w:rsidR="00504930" w:rsidRDefault="00504930">
      <w:pPr>
        <w:pStyle w:val="Penstart"/>
      </w:pPr>
      <w:r>
        <w:tab/>
        <w:t>Penalty: a fine of $10 000.</w:t>
      </w:r>
    </w:p>
    <w:p w14:paraId="06A4B770" w14:textId="77777777" w:rsidR="00504930" w:rsidRDefault="00504930">
      <w:pPr>
        <w:pStyle w:val="Heading5"/>
      </w:pPr>
      <w:bookmarkStart w:id="316" w:name="_Toc233615684"/>
      <w:bookmarkStart w:id="317" w:name="_Toc230097545"/>
      <w:r>
        <w:rPr>
          <w:rStyle w:val="CharSectno"/>
        </w:rPr>
        <w:t>70</w:t>
      </w:r>
      <w:r>
        <w:t>.</w:t>
      </w:r>
      <w:r>
        <w:tab/>
        <w:t>Requirement to retain core, cutting or sample so that retrieval is reasonably practicable</w:t>
      </w:r>
      <w:bookmarkEnd w:id="316"/>
      <w:bookmarkEnd w:id="317"/>
    </w:p>
    <w:p w14:paraId="781DEA6C" w14:textId="77777777" w:rsidR="00504930" w:rsidRDefault="00504930">
      <w:pPr>
        <w:pStyle w:val="Subsection"/>
      </w:pPr>
      <w:r>
        <w:tab/>
      </w:r>
      <w:r>
        <w:tab/>
        <w:t xml:space="preserve">An instrument holder commits an offence if the instrument holder — </w:t>
      </w:r>
    </w:p>
    <w:p w14:paraId="2EB72DEB" w14:textId="77777777" w:rsidR="00504930" w:rsidRDefault="00504930">
      <w:pPr>
        <w:pStyle w:val="Indenta"/>
      </w:pPr>
      <w:r>
        <w:tab/>
        <w:t>(a)</w:t>
      </w:r>
      <w:r>
        <w:tab/>
        <w:t>collects a core, cutting or sample in connection with an operation; and</w:t>
      </w:r>
    </w:p>
    <w:p w14:paraId="44694D70" w14:textId="77777777" w:rsidR="00504930" w:rsidRDefault="00504930">
      <w:pPr>
        <w:pStyle w:val="Indenta"/>
      </w:pPr>
      <w:r>
        <w:tab/>
        <w:t>(b)</w:t>
      </w:r>
      <w:r>
        <w:tab/>
        <w:t>does not retain the core, cutting or sample so that retrieval of the core, cutting or sample is reasonably practicable.</w:t>
      </w:r>
    </w:p>
    <w:p w14:paraId="16CC9CF4" w14:textId="77777777" w:rsidR="00504930" w:rsidRDefault="00504930">
      <w:pPr>
        <w:pStyle w:val="Penstart"/>
      </w:pPr>
      <w:r>
        <w:tab/>
        <w:t>Penalty: a fine of $4 000.</w:t>
      </w:r>
    </w:p>
    <w:p w14:paraId="42ADF942" w14:textId="77777777" w:rsidR="00504930" w:rsidRDefault="00504930">
      <w:pPr>
        <w:pStyle w:val="Heading3"/>
        <w:keepLines/>
      </w:pPr>
      <w:bookmarkStart w:id="318" w:name="_Toc233015088"/>
      <w:bookmarkStart w:id="319" w:name="_Toc233016300"/>
      <w:bookmarkStart w:id="320" w:name="_Toc233615685"/>
      <w:bookmarkStart w:id="321" w:name="_Toc229753303"/>
      <w:bookmarkStart w:id="322" w:name="_Toc229753508"/>
      <w:bookmarkStart w:id="323" w:name="_Toc230003230"/>
      <w:bookmarkStart w:id="324" w:name="_Toc230097546"/>
      <w:r>
        <w:rPr>
          <w:rStyle w:val="CharDivNo"/>
        </w:rPr>
        <w:t>Division 4</w:t>
      </w:r>
      <w:r>
        <w:t> — </w:t>
      </w:r>
      <w:r>
        <w:rPr>
          <w:rStyle w:val="CharDivText"/>
        </w:rPr>
        <w:t>Requirements for giving reports and samples</w:t>
      </w:r>
      <w:bookmarkEnd w:id="318"/>
      <w:bookmarkEnd w:id="319"/>
      <w:bookmarkEnd w:id="320"/>
      <w:bookmarkEnd w:id="321"/>
      <w:bookmarkEnd w:id="322"/>
      <w:bookmarkEnd w:id="323"/>
      <w:bookmarkEnd w:id="324"/>
    </w:p>
    <w:p w14:paraId="274030CB" w14:textId="77777777" w:rsidR="00504930" w:rsidRDefault="00504930">
      <w:pPr>
        <w:pStyle w:val="Heading4"/>
      </w:pPr>
      <w:bookmarkStart w:id="325" w:name="_Toc233015089"/>
      <w:bookmarkStart w:id="326" w:name="_Toc233016301"/>
      <w:bookmarkStart w:id="327" w:name="_Toc233615686"/>
      <w:bookmarkStart w:id="328" w:name="_Toc229753304"/>
      <w:bookmarkStart w:id="329" w:name="_Toc229753509"/>
      <w:bookmarkStart w:id="330" w:name="_Toc230003231"/>
      <w:bookmarkStart w:id="331" w:name="_Toc230097547"/>
      <w:r>
        <w:t>Subdivision 1 — Reports about well activities</w:t>
      </w:r>
      <w:bookmarkEnd w:id="325"/>
      <w:bookmarkEnd w:id="326"/>
      <w:bookmarkEnd w:id="327"/>
      <w:bookmarkEnd w:id="328"/>
      <w:bookmarkEnd w:id="329"/>
      <w:bookmarkEnd w:id="330"/>
      <w:bookmarkEnd w:id="331"/>
    </w:p>
    <w:p w14:paraId="649CB116" w14:textId="77777777" w:rsidR="00504930" w:rsidRDefault="00504930">
      <w:pPr>
        <w:pStyle w:val="Heading5"/>
      </w:pPr>
      <w:bookmarkStart w:id="332" w:name="_Toc233615687"/>
      <w:bookmarkStart w:id="333" w:name="_Toc230097548"/>
      <w:r>
        <w:rPr>
          <w:rStyle w:val="CharSectno"/>
        </w:rPr>
        <w:t>71</w:t>
      </w:r>
      <w:r>
        <w:t>.</w:t>
      </w:r>
      <w:r>
        <w:tab/>
        <w:t>Daily well activity report</w:t>
      </w:r>
      <w:bookmarkEnd w:id="332"/>
      <w:bookmarkEnd w:id="333"/>
    </w:p>
    <w:p w14:paraId="6A4294EC" w14:textId="77777777" w:rsidR="00504930" w:rsidRDefault="00504930">
      <w:pPr>
        <w:pStyle w:val="Subsection"/>
      </w:pPr>
      <w:r>
        <w:tab/>
        <w:t>(1)</w:t>
      </w:r>
      <w:r>
        <w:tab/>
        <w:t xml:space="preserve">In this regulation — </w:t>
      </w:r>
    </w:p>
    <w:p w14:paraId="17580C36" w14:textId="77777777" w:rsidR="00504930" w:rsidRDefault="00504930">
      <w:pPr>
        <w:pStyle w:val="Defstart"/>
      </w:pPr>
      <w:r>
        <w:tab/>
      </w:r>
      <w:r>
        <w:rPr>
          <w:rStyle w:val="CharDefText"/>
        </w:rPr>
        <w:t>daily well activity report</w:t>
      </w:r>
      <w:r>
        <w:t xml:space="preserve"> means a report that includes the information listed in Schedule 4.</w:t>
      </w:r>
    </w:p>
    <w:p w14:paraId="27D92B5E" w14:textId="77777777" w:rsidR="00504930" w:rsidRDefault="00504930">
      <w:pPr>
        <w:pStyle w:val="Subsection"/>
      </w:pPr>
      <w:r>
        <w:tab/>
        <w:t>(2)</w:t>
      </w:r>
      <w:r>
        <w:tab/>
        <w:t xml:space="preserve">An instrument holder commits an offence if the instrument holder — </w:t>
      </w:r>
    </w:p>
    <w:p w14:paraId="51616E05" w14:textId="77777777" w:rsidR="00504930" w:rsidRDefault="00504930">
      <w:pPr>
        <w:pStyle w:val="Indenta"/>
      </w:pPr>
      <w:r>
        <w:tab/>
        <w:t>(a)</w:t>
      </w:r>
      <w:r>
        <w:tab/>
        <w:t xml:space="preserve">undertakes a well activity in an instrument area on a particular day (the </w:t>
      </w:r>
      <w:r>
        <w:rPr>
          <w:rStyle w:val="CharDefText"/>
        </w:rPr>
        <w:t>activity day</w:t>
      </w:r>
      <w:r>
        <w:t>); and</w:t>
      </w:r>
    </w:p>
    <w:p w14:paraId="21C68A7D" w14:textId="77777777" w:rsidR="00504930" w:rsidRDefault="00504930">
      <w:pPr>
        <w:pStyle w:val="Indenta"/>
      </w:pPr>
      <w:r>
        <w:tab/>
        <w:t>(b)</w:t>
      </w:r>
      <w:r>
        <w:tab/>
        <w:t>does not give the Minister a daily well activity report in respect of the activity day before midday on the day after the activity day.</w:t>
      </w:r>
    </w:p>
    <w:p w14:paraId="58BB9AA0" w14:textId="77777777" w:rsidR="00504930" w:rsidRDefault="00504930">
      <w:pPr>
        <w:pStyle w:val="Penstart"/>
      </w:pPr>
      <w:r>
        <w:tab/>
        <w:t>Penalty: a fine of $7 000.</w:t>
      </w:r>
    </w:p>
    <w:p w14:paraId="3027D553" w14:textId="77777777" w:rsidR="00504930" w:rsidRDefault="00504930">
      <w:pPr>
        <w:pStyle w:val="Heading5"/>
      </w:pPr>
      <w:bookmarkStart w:id="334" w:name="_Toc233615688"/>
      <w:bookmarkStart w:id="335" w:name="_Toc230097549"/>
      <w:r>
        <w:rPr>
          <w:rStyle w:val="CharSectno"/>
        </w:rPr>
        <w:t>72</w:t>
      </w:r>
      <w:r>
        <w:t>.</w:t>
      </w:r>
      <w:r>
        <w:tab/>
        <w:t>Final well activity report and data</w:t>
      </w:r>
      <w:bookmarkEnd w:id="334"/>
      <w:bookmarkEnd w:id="335"/>
    </w:p>
    <w:p w14:paraId="032FABE5" w14:textId="77777777" w:rsidR="00504930" w:rsidRDefault="00504930">
      <w:pPr>
        <w:pStyle w:val="Subsection"/>
      </w:pPr>
      <w:r>
        <w:tab/>
        <w:t>(1)</w:t>
      </w:r>
      <w:r>
        <w:tab/>
        <w:t xml:space="preserve">In this regulation — </w:t>
      </w:r>
    </w:p>
    <w:p w14:paraId="56E22264" w14:textId="77777777" w:rsidR="00504930" w:rsidRDefault="00504930">
      <w:pPr>
        <w:pStyle w:val="Defstart"/>
      </w:pPr>
      <w:r>
        <w:tab/>
      </w:r>
      <w:r>
        <w:rPr>
          <w:rStyle w:val="CharDefText"/>
        </w:rPr>
        <w:t>final well activity data</w:t>
      </w:r>
      <w:r>
        <w:t xml:space="preserve"> means each type of data mentioned in an item in Schedule 5 — </w:t>
      </w:r>
    </w:p>
    <w:p w14:paraId="3C4E4AFF" w14:textId="77777777" w:rsidR="00504930" w:rsidRDefault="00504930">
      <w:pPr>
        <w:pStyle w:val="Defpara"/>
      </w:pPr>
      <w:r>
        <w:tab/>
        <w:t>(a)</w:t>
      </w:r>
      <w:r>
        <w:tab/>
        <w:t>presented on a medium and in a format specified in the item; or</w:t>
      </w:r>
    </w:p>
    <w:p w14:paraId="229FDC00" w14:textId="77777777" w:rsidR="00504930" w:rsidRDefault="00504930">
      <w:pPr>
        <w:pStyle w:val="Defpara"/>
      </w:pPr>
      <w:r>
        <w:tab/>
        <w:t>(b)</w:t>
      </w:r>
      <w:r>
        <w:tab/>
        <w:t>presented on another medium or in another format that the Minister has authorised the instrument holder to use;</w:t>
      </w:r>
    </w:p>
    <w:p w14:paraId="69C7AACA" w14:textId="77777777" w:rsidR="00504930" w:rsidRDefault="00504930">
      <w:pPr>
        <w:pStyle w:val="Defstart"/>
      </w:pPr>
      <w:r>
        <w:tab/>
      </w:r>
      <w:r>
        <w:rPr>
          <w:rStyle w:val="CharDefText"/>
        </w:rPr>
        <w:t>final well activity report</w:t>
      </w:r>
      <w:r>
        <w:t xml:space="preserve"> means a report that includes the information listed in Schedule 6.</w:t>
      </w:r>
    </w:p>
    <w:p w14:paraId="2BEFE977" w14:textId="77777777" w:rsidR="00504930" w:rsidRDefault="00504930">
      <w:pPr>
        <w:pStyle w:val="Subsection"/>
      </w:pPr>
      <w:r>
        <w:tab/>
        <w:t>(2)</w:t>
      </w:r>
      <w:r>
        <w:tab/>
        <w:t xml:space="preserve">An instrument holder commits an offence if the instrument holder — </w:t>
      </w:r>
    </w:p>
    <w:p w14:paraId="2DDC4B28" w14:textId="77777777" w:rsidR="00504930" w:rsidRDefault="00504930">
      <w:pPr>
        <w:pStyle w:val="Indenta"/>
      </w:pPr>
      <w:r>
        <w:tab/>
        <w:t>(a)</w:t>
      </w:r>
      <w:r>
        <w:tab/>
        <w:t>undertakes a well activity (other than a drilling activity) in an instrument area; and</w:t>
      </w:r>
    </w:p>
    <w:p w14:paraId="773BF799" w14:textId="77777777" w:rsidR="00504930" w:rsidRDefault="00504930">
      <w:pPr>
        <w:pStyle w:val="Indenta"/>
      </w:pPr>
      <w:r>
        <w:tab/>
        <w:t>(b)</w:t>
      </w:r>
      <w:r>
        <w:tab/>
        <w:t xml:space="preserve">does not give the Minister a final well activity report and all final well activity data within — </w:t>
      </w:r>
    </w:p>
    <w:p w14:paraId="5296A004" w14:textId="77777777" w:rsidR="00504930" w:rsidRDefault="00504930">
      <w:pPr>
        <w:pStyle w:val="Indenti"/>
      </w:pPr>
      <w:r>
        <w:tab/>
        <w:t>(i)</w:t>
      </w:r>
      <w:r>
        <w:tab/>
        <w:t>6 months after the completion date for the well activity as approved by the Minister; or</w:t>
      </w:r>
    </w:p>
    <w:p w14:paraId="7785A7F8" w14:textId="77777777" w:rsidR="00504930" w:rsidRDefault="00504930">
      <w:pPr>
        <w:pStyle w:val="Indenti"/>
      </w:pPr>
      <w:r>
        <w:tab/>
        <w:t>(ii)</w:t>
      </w:r>
      <w:r>
        <w:tab/>
        <w:t>if the Minister authorises the instrument holder to give the report and data within another period — the other period.</w:t>
      </w:r>
    </w:p>
    <w:p w14:paraId="5D89D239" w14:textId="77777777" w:rsidR="00504930" w:rsidRDefault="00504930">
      <w:pPr>
        <w:pStyle w:val="Penstart"/>
      </w:pPr>
      <w:r>
        <w:tab/>
        <w:t>Penalty: a fine of $7 000.</w:t>
      </w:r>
    </w:p>
    <w:p w14:paraId="0B52BBBD" w14:textId="77777777" w:rsidR="00504930" w:rsidRDefault="00504930">
      <w:pPr>
        <w:pStyle w:val="Heading5"/>
      </w:pPr>
      <w:bookmarkStart w:id="336" w:name="_Toc233615689"/>
      <w:bookmarkStart w:id="337" w:name="_Toc230097550"/>
      <w:r>
        <w:rPr>
          <w:rStyle w:val="CharSectno"/>
        </w:rPr>
        <w:t>73</w:t>
      </w:r>
      <w:r>
        <w:t>.</w:t>
      </w:r>
      <w:r>
        <w:tab/>
        <w:t>Well completion report and data</w:t>
      </w:r>
      <w:bookmarkEnd w:id="336"/>
      <w:bookmarkEnd w:id="337"/>
    </w:p>
    <w:p w14:paraId="7FF8EBC4" w14:textId="77777777" w:rsidR="00504930" w:rsidRDefault="00504930">
      <w:pPr>
        <w:pStyle w:val="Subsection"/>
      </w:pPr>
      <w:r>
        <w:tab/>
        <w:t>(1)</w:t>
      </w:r>
      <w:r>
        <w:tab/>
        <w:t xml:space="preserve">In this regulation — </w:t>
      </w:r>
    </w:p>
    <w:p w14:paraId="0B79C18E" w14:textId="77777777" w:rsidR="00504930" w:rsidRDefault="00504930">
      <w:pPr>
        <w:pStyle w:val="Defstart"/>
      </w:pPr>
      <w:r>
        <w:tab/>
      </w:r>
      <w:r>
        <w:rPr>
          <w:rStyle w:val="CharDefText"/>
        </w:rPr>
        <w:t>well completion data</w:t>
      </w:r>
      <w:r>
        <w:t xml:space="preserve"> means each type of data mentioned in an item in Schedule 7 — </w:t>
      </w:r>
    </w:p>
    <w:p w14:paraId="59032818" w14:textId="77777777" w:rsidR="00504930" w:rsidRDefault="00504930">
      <w:pPr>
        <w:pStyle w:val="Defpara"/>
      </w:pPr>
      <w:r>
        <w:tab/>
        <w:t>(a)</w:t>
      </w:r>
      <w:r>
        <w:tab/>
        <w:t>presented on a medium and in a format specified in the item; or</w:t>
      </w:r>
    </w:p>
    <w:p w14:paraId="692613CE" w14:textId="77777777" w:rsidR="00504930" w:rsidRDefault="00504930">
      <w:pPr>
        <w:pStyle w:val="Defpara"/>
      </w:pPr>
      <w:r>
        <w:tab/>
        <w:t>(b)</w:t>
      </w:r>
      <w:r>
        <w:tab/>
        <w:t>presented on another medium or in another format that the Minister has authorised the instrument holder to use;</w:t>
      </w:r>
    </w:p>
    <w:p w14:paraId="74D2C609" w14:textId="77777777" w:rsidR="00504930" w:rsidRDefault="00504930">
      <w:pPr>
        <w:pStyle w:val="Defstart"/>
      </w:pPr>
      <w:r>
        <w:tab/>
      </w:r>
      <w:r>
        <w:rPr>
          <w:rStyle w:val="CharDefText"/>
        </w:rPr>
        <w:t>well completion report</w:t>
      </w:r>
      <w:r>
        <w:t xml:space="preserve"> means a report that includes the information listed in Schedule 8.</w:t>
      </w:r>
    </w:p>
    <w:p w14:paraId="55043F4E" w14:textId="77777777" w:rsidR="00504930" w:rsidRDefault="00504930">
      <w:pPr>
        <w:pStyle w:val="Subsection"/>
      </w:pPr>
      <w:r>
        <w:tab/>
        <w:t>(2)</w:t>
      </w:r>
      <w:r>
        <w:tab/>
        <w:t xml:space="preserve">An instrument holder commits an offence if the instrument holder — </w:t>
      </w:r>
    </w:p>
    <w:p w14:paraId="1EFD6CE1" w14:textId="77777777" w:rsidR="00504930" w:rsidRDefault="00504930">
      <w:pPr>
        <w:pStyle w:val="Indenta"/>
      </w:pPr>
      <w:r>
        <w:tab/>
        <w:t>(a)</w:t>
      </w:r>
      <w:r>
        <w:tab/>
        <w:t>undertakes a well activity in an instrument area; and</w:t>
      </w:r>
    </w:p>
    <w:p w14:paraId="7B46A989" w14:textId="77777777" w:rsidR="00504930" w:rsidRDefault="00504930">
      <w:pPr>
        <w:pStyle w:val="Indenta"/>
      </w:pPr>
      <w:r>
        <w:tab/>
        <w:t>(b)</w:t>
      </w:r>
      <w:r>
        <w:tab/>
        <w:t xml:space="preserve">does not give the Minister a well completion report and all well completion data within — </w:t>
      </w:r>
    </w:p>
    <w:p w14:paraId="60E2D6A4" w14:textId="77777777" w:rsidR="00504930" w:rsidRDefault="00504930">
      <w:pPr>
        <w:pStyle w:val="Indenti"/>
      </w:pPr>
      <w:r>
        <w:tab/>
        <w:t>(i)</w:t>
      </w:r>
      <w:r>
        <w:tab/>
        <w:t>12 months after the rig release date; or</w:t>
      </w:r>
    </w:p>
    <w:p w14:paraId="795144BD" w14:textId="77777777" w:rsidR="00504930" w:rsidRDefault="00504930">
      <w:pPr>
        <w:pStyle w:val="Indenti"/>
      </w:pPr>
      <w:r>
        <w:tab/>
        <w:t>(ii)</w:t>
      </w:r>
      <w:r>
        <w:tab/>
        <w:t>if the Minister authorises the instrument holder to give the report and data within another period — the other period.</w:t>
      </w:r>
    </w:p>
    <w:p w14:paraId="3DC70DD5" w14:textId="77777777" w:rsidR="00504930" w:rsidRDefault="00504930">
      <w:pPr>
        <w:pStyle w:val="Penstart"/>
      </w:pPr>
      <w:r>
        <w:tab/>
        <w:t>Penalty: a fine of $7 000.</w:t>
      </w:r>
    </w:p>
    <w:p w14:paraId="186A71EF" w14:textId="77777777" w:rsidR="00504930" w:rsidRDefault="00504930">
      <w:pPr>
        <w:pStyle w:val="Heading4"/>
      </w:pPr>
      <w:bookmarkStart w:id="338" w:name="_Toc233015093"/>
      <w:bookmarkStart w:id="339" w:name="_Toc233016305"/>
      <w:bookmarkStart w:id="340" w:name="_Toc233615690"/>
      <w:bookmarkStart w:id="341" w:name="_Toc229753308"/>
      <w:bookmarkStart w:id="342" w:name="_Toc229753513"/>
      <w:bookmarkStart w:id="343" w:name="_Toc230003235"/>
      <w:bookmarkStart w:id="344" w:name="_Toc230097551"/>
      <w:r>
        <w:t>Subdivision 2 — Reports about surveys</w:t>
      </w:r>
      <w:bookmarkEnd w:id="338"/>
      <w:bookmarkEnd w:id="339"/>
      <w:bookmarkEnd w:id="340"/>
      <w:bookmarkEnd w:id="341"/>
      <w:bookmarkEnd w:id="342"/>
      <w:bookmarkEnd w:id="343"/>
      <w:bookmarkEnd w:id="344"/>
    </w:p>
    <w:p w14:paraId="46A1913A" w14:textId="77777777" w:rsidR="00504930" w:rsidRDefault="00504930">
      <w:pPr>
        <w:pStyle w:val="Heading5"/>
      </w:pPr>
      <w:bookmarkStart w:id="345" w:name="_Toc233615691"/>
      <w:bookmarkStart w:id="346" w:name="_Toc230097552"/>
      <w:r>
        <w:rPr>
          <w:rStyle w:val="CharSectno"/>
        </w:rPr>
        <w:t>74</w:t>
      </w:r>
      <w:r>
        <w:t>.</w:t>
      </w:r>
      <w:r>
        <w:tab/>
        <w:t>Weekly survey report</w:t>
      </w:r>
      <w:bookmarkEnd w:id="345"/>
      <w:bookmarkEnd w:id="346"/>
    </w:p>
    <w:p w14:paraId="3F4D28C6" w14:textId="77777777" w:rsidR="00504930" w:rsidRDefault="00504930">
      <w:pPr>
        <w:pStyle w:val="Subsection"/>
      </w:pPr>
      <w:r>
        <w:tab/>
        <w:t>(1)</w:t>
      </w:r>
      <w:r>
        <w:tab/>
        <w:t xml:space="preserve">In this regulation — </w:t>
      </w:r>
    </w:p>
    <w:p w14:paraId="0E221172" w14:textId="77777777" w:rsidR="00504930" w:rsidRDefault="00504930">
      <w:pPr>
        <w:pStyle w:val="Defstart"/>
      </w:pPr>
      <w:r>
        <w:tab/>
      </w:r>
      <w:r>
        <w:rPr>
          <w:rStyle w:val="CharDefText"/>
        </w:rPr>
        <w:t>week of survey</w:t>
      </w:r>
      <w:r>
        <w:t xml:space="preserve">, in relation to a survey, means — </w:t>
      </w:r>
    </w:p>
    <w:p w14:paraId="4C03E9E7" w14:textId="77777777" w:rsidR="00504930" w:rsidRDefault="00504930">
      <w:pPr>
        <w:pStyle w:val="Defpara"/>
      </w:pPr>
      <w:r>
        <w:tab/>
        <w:t>(a)</w:t>
      </w:r>
      <w:r>
        <w:tab/>
        <w:t>the period of 7 days starting on the first day on which data is acquired under the survey; and</w:t>
      </w:r>
    </w:p>
    <w:p w14:paraId="4D311231" w14:textId="77777777" w:rsidR="00504930" w:rsidRDefault="00504930">
      <w:pPr>
        <w:pStyle w:val="Defpara"/>
      </w:pPr>
      <w:r>
        <w:tab/>
        <w:t>(b)</w:t>
      </w:r>
      <w:r>
        <w:tab/>
        <w:t>each subsequent period of 7 days in which, or in any part of which, data is acquired under the survey;</w:t>
      </w:r>
    </w:p>
    <w:p w14:paraId="6E93C261" w14:textId="77777777" w:rsidR="00504930" w:rsidRDefault="00504930">
      <w:pPr>
        <w:pStyle w:val="Defstart"/>
      </w:pPr>
      <w:r>
        <w:tab/>
      </w:r>
      <w:r>
        <w:rPr>
          <w:rStyle w:val="CharDefText"/>
        </w:rPr>
        <w:t>weekly survey report</w:t>
      </w:r>
      <w:r>
        <w:t xml:space="preserve"> means a report that includes the information listed in Schedule 9.</w:t>
      </w:r>
    </w:p>
    <w:p w14:paraId="3595089D" w14:textId="77777777" w:rsidR="00504930" w:rsidRDefault="00504930">
      <w:pPr>
        <w:pStyle w:val="Subsection"/>
      </w:pPr>
      <w:r>
        <w:tab/>
        <w:t>(2)</w:t>
      </w:r>
      <w:r>
        <w:tab/>
        <w:t xml:space="preserve">An instrument holder commits an offence if the instrument holder — </w:t>
      </w:r>
    </w:p>
    <w:p w14:paraId="31782ECD" w14:textId="77777777" w:rsidR="00504930" w:rsidRDefault="00504930">
      <w:pPr>
        <w:pStyle w:val="Indenta"/>
      </w:pPr>
      <w:r>
        <w:tab/>
        <w:t>(a)</w:t>
      </w:r>
      <w:r>
        <w:tab/>
        <w:t>undertakes a survey in an instrument area; and</w:t>
      </w:r>
    </w:p>
    <w:p w14:paraId="6AA8380D" w14:textId="77777777" w:rsidR="00504930" w:rsidRDefault="00504930">
      <w:pPr>
        <w:pStyle w:val="Indenta"/>
      </w:pPr>
      <w:r>
        <w:tab/>
        <w:t>(b)</w:t>
      </w:r>
      <w:r>
        <w:tab/>
        <w:t>does not give the Minister a weekly survey report within 24 hours after the end of each week of survey.</w:t>
      </w:r>
    </w:p>
    <w:p w14:paraId="527B32CC" w14:textId="77777777" w:rsidR="00504930" w:rsidRDefault="00504930">
      <w:pPr>
        <w:pStyle w:val="Penstart"/>
      </w:pPr>
      <w:r>
        <w:tab/>
        <w:t>Penalty: a fine of $7 000.</w:t>
      </w:r>
    </w:p>
    <w:p w14:paraId="5B58A169" w14:textId="77777777" w:rsidR="00504930" w:rsidRDefault="00504930">
      <w:pPr>
        <w:pStyle w:val="Heading5"/>
      </w:pPr>
      <w:bookmarkStart w:id="347" w:name="_Toc233615692"/>
      <w:bookmarkStart w:id="348" w:name="_Toc230097553"/>
      <w:r>
        <w:rPr>
          <w:rStyle w:val="CharSectno"/>
        </w:rPr>
        <w:t>75</w:t>
      </w:r>
      <w:r>
        <w:t>.</w:t>
      </w:r>
      <w:r>
        <w:tab/>
        <w:t>Survey acquisition report and data</w:t>
      </w:r>
      <w:bookmarkEnd w:id="347"/>
      <w:bookmarkEnd w:id="348"/>
    </w:p>
    <w:p w14:paraId="72352929" w14:textId="77777777" w:rsidR="00504930" w:rsidRDefault="00504930">
      <w:pPr>
        <w:pStyle w:val="Subsection"/>
      </w:pPr>
      <w:r>
        <w:tab/>
        <w:t>(1)</w:t>
      </w:r>
      <w:r>
        <w:tab/>
        <w:t xml:space="preserve">In this regulation — </w:t>
      </w:r>
    </w:p>
    <w:p w14:paraId="7C78F8EF" w14:textId="77777777" w:rsidR="00504930" w:rsidRDefault="00504930">
      <w:pPr>
        <w:pStyle w:val="Defstart"/>
      </w:pPr>
      <w:r>
        <w:tab/>
      </w:r>
      <w:r>
        <w:rPr>
          <w:rStyle w:val="CharDefText"/>
        </w:rPr>
        <w:t>survey acquisition data</w:t>
      </w:r>
      <w:r>
        <w:t xml:space="preserve"> means — </w:t>
      </w:r>
    </w:p>
    <w:p w14:paraId="47F2F085" w14:textId="77777777" w:rsidR="00504930" w:rsidRDefault="00504930">
      <w:pPr>
        <w:pStyle w:val="Defpara"/>
      </w:pPr>
      <w:r>
        <w:tab/>
        <w:t>(a)</w:t>
      </w:r>
      <w:r>
        <w:tab/>
        <w:t xml:space="preserve">for a seismic survey, each type of data mentioned in an item in Schedule 10 Division 1 — </w:t>
      </w:r>
    </w:p>
    <w:p w14:paraId="4E01F65B" w14:textId="77777777" w:rsidR="00504930" w:rsidRDefault="00504930">
      <w:pPr>
        <w:pStyle w:val="Defsubpara"/>
      </w:pPr>
      <w:r>
        <w:tab/>
        <w:t>(i)</w:t>
      </w:r>
      <w:r>
        <w:tab/>
        <w:t>presented on a medium and in a format specified in the item; or</w:t>
      </w:r>
    </w:p>
    <w:p w14:paraId="3C54EB4F" w14:textId="77777777" w:rsidR="00504930" w:rsidRDefault="00504930">
      <w:pPr>
        <w:pStyle w:val="Defsubpara"/>
      </w:pPr>
      <w:r>
        <w:tab/>
        <w:t>(ii)</w:t>
      </w:r>
      <w:r>
        <w:tab/>
        <w:t>presented on another medium or in another format that the Minister has authorised the instrument holder to use;</w:t>
      </w:r>
    </w:p>
    <w:p w14:paraId="20D3FEE8" w14:textId="77777777" w:rsidR="00504930" w:rsidRDefault="00504930">
      <w:pPr>
        <w:pStyle w:val="Defpara"/>
      </w:pPr>
      <w:r>
        <w:tab/>
      </w:r>
      <w:r>
        <w:tab/>
        <w:t>or</w:t>
      </w:r>
    </w:p>
    <w:p w14:paraId="7FE6CF83" w14:textId="77777777" w:rsidR="00504930" w:rsidRDefault="00504930">
      <w:pPr>
        <w:pStyle w:val="Defpara"/>
        <w:keepNext/>
      </w:pPr>
      <w:r>
        <w:tab/>
        <w:t>(b)</w:t>
      </w:r>
      <w:r>
        <w:tab/>
        <w:t xml:space="preserve">for any other type of survey, each type of data mentioned in an item in Schedule 10 Division 2 — </w:t>
      </w:r>
    </w:p>
    <w:p w14:paraId="54B3CE7F" w14:textId="77777777" w:rsidR="00504930" w:rsidRDefault="00504930">
      <w:pPr>
        <w:pStyle w:val="Defsubpara"/>
      </w:pPr>
      <w:r>
        <w:tab/>
        <w:t>(i)</w:t>
      </w:r>
      <w:r>
        <w:tab/>
        <w:t>presented on a medium and in a format specified in the item; or</w:t>
      </w:r>
    </w:p>
    <w:p w14:paraId="1105CC5C" w14:textId="77777777" w:rsidR="00504930" w:rsidRDefault="00504930">
      <w:pPr>
        <w:pStyle w:val="Defsubpara"/>
      </w:pPr>
      <w:r>
        <w:tab/>
        <w:t>(ii)</w:t>
      </w:r>
      <w:r>
        <w:tab/>
        <w:t>presented on another medium or in another format that the Minister has authorised the instrument holder to use;</w:t>
      </w:r>
    </w:p>
    <w:p w14:paraId="267DA051" w14:textId="77777777" w:rsidR="00504930" w:rsidRDefault="00504930">
      <w:pPr>
        <w:pStyle w:val="Defstart"/>
      </w:pPr>
      <w:r>
        <w:tab/>
      </w:r>
      <w:r>
        <w:rPr>
          <w:rStyle w:val="CharDefText"/>
        </w:rPr>
        <w:t>survey acquisition report</w:t>
      </w:r>
      <w:r>
        <w:t xml:space="preserve"> means a report that includes the information listed in Schedule 11.</w:t>
      </w:r>
    </w:p>
    <w:p w14:paraId="3C7C146C" w14:textId="77777777" w:rsidR="00504930" w:rsidRDefault="00504930">
      <w:pPr>
        <w:pStyle w:val="Subsection"/>
      </w:pPr>
      <w:r>
        <w:tab/>
        <w:t>(2)</w:t>
      </w:r>
      <w:r>
        <w:tab/>
        <w:t xml:space="preserve">An instrument holder commits an offence if the instrument holder — </w:t>
      </w:r>
    </w:p>
    <w:p w14:paraId="7F285AA2" w14:textId="77777777" w:rsidR="00504930" w:rsidRDefault="00504930">
      <w:pPr>
        <w:pStyle w:val="Indenta"/>
      </w:pPr>
      <w:r>
        <w:tab/>
        <w:t>(a)</w:t>
      </w:r>
      <w:r>
        <w:tab/>
        <w:t>undertakes a survey in an instrument area; and</w:t>
      </w:r>
    </w:p>
    <w:p w14:paraId="4A29EC2A" w14:textId="77777777" w:rsidR="00504930" w:rsidRDefault="00504930">
      <w:pPr>
        <w:pStyle w:val="Indenta"/>
      </w:pPr>
      <w:r>
        <w:tab/>
        <w:t>(b)</w:t>
      </w:r>
      <w:r>
        <w:tab/>
        <w:t xml:space="preserve">does not give the Minister a survey acquisition report and all survey acquisition data within — </w:t>
      </w:r>
    </w:p>
    <w:p w14:paraId="4555F614" w14:textId="77777777" w:rsidR="00504930" w:rsidRDefault="00504930">
      <w:pPr>
        <w:pStyle w:val="Indenti"/>
      </w:pPr>
      <w:r>
        <w:tab/>
        <w:t>(i)</w:t>
      </w:r>
      <w:r>
        <w:tab/>
        <w:t>18 months after the day on which the acquisition of the data is completed; or</w:t>
      </w:r>
    </w:p>
    <w:p w14:paraId="0DCE298C" w14:textId="77777777" w:rsidR="00504930" w:rsidRDefault="00504930">
      <w:pPr>
        <w:pStyle w:val="Indenti"/>
      </w:pPr>
      <w:r>
        <w:tab/>
        <w:t>(ii)</w:t>
      </w:r>
      <w:r>
        <w:tab/>
        <w:t>if the Minister authorises the instrument holder to give the report and data within another period — the other period.</w:t>
      </w:r>
    </w:p>
    <w:p w14:paraId="391C8FE4" w14:textId="77777777" w:rsidR="00504930" w:rsidRDefault="00504930">
      <w:pPr>
        <w:pStyle w:val="Penstart"/>
      </w:pPr>
      <w:r>
        <w:tab/>
        <w:t>Penalty: a fine of $7 000.</w:t>
      </w:r>
    </w:p>
    <w:p w14:paraId="17C8E1DE" w14:textId="77777777" w:rsidR="00504930" w:rsidRDefault="00504930">
      <w:pPr>
        <w:pStyle w:val="Heading5"/>
      </w:pPr>
      <w:bookmarkStart w:id="349" w:name="_Toc233615693"/>
      <w:bookmarkStart w:id="350" w:name="_Toc230097554"/>
      <w:r>
        <w:rPr>
          <w:rStyle w:val="CharSectno"/>
        </w:rPr>
        <w:t>76</w:t>
      </w:r>
      <w:r>
        <w:t>.</w:t>
      </w:r>
      <w:r>
        <w:tab/>
        <w:t>Survey processing report and data</w:t>
      </w:r>
      <w:bookmarkEnd w:id="349"/>
      <w:bookmarkEnd w:id="350"/>
    </w:p>
    <w:p w14:paraId="108DB26E" w14:textId="77777777" w:rsidR="00504930" w:rsidRDefault="00504930">
      <w:pPr>
        <w:pStyle w:val="Subsection"/>
      </w:pPr>
      <w:r>
        <w:tab/>
        <w:t>(1)</w:t>
      </w:r>
      <w:r>
        <w:tab/>
        <w:t xml:space="preserve">In this regulation — </w:t>
      </w:r>
    </w:p>
    <w:p w14:paraId="2702E2F4" w14:textId="77777777" w:rsidR="00504930" w:rsidRDefault="00504930">
      <w:pPr>
        <w:pStyle w:val="Defstart"/>
      </w:pPr>
      <w:r>
        <w:tab/>
      </w:r>
      <w:r>
        <w:rPr>
          <w:rStyle w:val="CharDefText"/>
        </w:rPr>
        <w:t>processed survey data</w:t>
      </w:r>
      <w:r>
        <w:t xml:space="preserve"> means — </w:t>
      </w:r>
    </w:p>
    <w:p w14:paraId="34C97EF0" w14:textId="77777777" w:rsidR="00504930" w:rsidRDefault="00504930">
      <w:pPr>
        <w:pStyle w:val="Defpara"/>
      </w:pPr>
      <w:r>
        <w:tab/>
        <w:t>(a)</w:t>
      </w:r>
      <w:r>
        <w:tab/>
        <w:t>for a 2</w:t>
      </w:r>
      <w:r>
        <w:noBreakHyphen/>
        <w:t xml:space="preserve">dimensional seismic survey, each type of data mentioned in an item in Schedule 12 Division 1 — </w:t>
      </w:r>
    </w:p>
    <w:p w14:paraId="31177DED" w14:textId="77777777" w:rsidR="00504930" w:rsidRDefault="00504930">
      <w:pPr>
        <w:pStyle w:val="Defsubpara"/>
      </w:pPr>
      <w:r>
        <w:tab/>
        <w:t>(i)</w:t>
      </w:r>
      <w:r>
        <w:tab/>
        <w:t>presented on a medium and in a format specified in the item; or</w:t>
      </w:r>
    </w:p>
    <w:p w14:paraId="6D46C489" w14:textId="77777777" w:rsidR="00504930" w:rsidRDefault="00504930">
      <w:pPr>
        <w:pStyle w:val="Defsubpara"/>
      </w:pPr>
      <w:r>
        <w:tab/>
        <w:t>(ii)</w:t>
      </w:r>
      <w:r>
        <w:tab/>
        <w:t>presented on another medium or in another format that the Minister has authorised the instrument holder to use;</w:t>
      </w:r>
    </w:p>
    <w:p w14:paraId="4EEEBAFF" w14:textId="77777777" w:rsidR="00504930" w:rsidRDefault="00504930">
      <w:pPr>
        <w:pStyle w:val="Defpara"/>
      </w:pPr>
      <w:r>
        <w:tab/>
      </w:r>
      <w:r>
        <w:tab/>
        <w:t>or</w:t>
      </w:r>
    </w:p>
    <w:p w14:paraId="3788B2F6" w14:textId="77777777" w:rsidR="00504930" w:rsidRDefault="00504930">
      <w:pPr>
        <w:pStyle w:val="Defpara"/>
      </w:pPr>
      <w:r>
        <w:tab/>
        <w:t>(b)</w:t>
      </w:r>
      <w:r>
        <w:tab/>
        <w:t>for a 3</w:t>
      </w:r>
      <w:r>
        <w:noBreakHyphen/>
        <w:t xml:space="preserve">dimensional seismic survey, each type of data mentioned in an item in Schedule 12 Division 2 — </w:t>
      </w:r>
    </w:p>
    <w:p w14:paraId="1246578B" w14:textId="77777777" w:rsidR="00504930" w:rsidRDefault="00504930">
      <w:pPr>
        <w:pStyle w:val="Defsubpara"/>
      </w:pPr>
      <w:r>
        <w:tab/>
        <w:t>(i)</w:t>
      </w:r>
      <w:r>
        <w:tab/>
        <w:t>presented on a medium and in a format specified in the item; or</w:t>
      </w:r>
    </w:p>
    <w:p w14:paraId="2F99309C" w14:textId="77777777" w:rsidR="00504930" w:rsidRDefault="00504930">
      <w:pPr>
        <w:pStyle w:val="Defsubpara"/>
      </w:pPr>
      <w:r>
        <w:tab/>
        <w:t>(ii)</w:t>
      </w:r>
      <w:r>
        <w:tab/>
        <w:t>presented on another medium or in another format that the Minister has authorised the instrument holder to use;</w:t>
      </w:r>
    </w:p>
    <w:p w14:paraId="22EAA498" w14:textId="77777777" w:rsidR="00504930" w:rsidRDefault="00504930">
      <w:pPr>
        <w:pStyle w:val="Defpara"/>
      </w:pPr>
      <w:r>
        <w:tab/>
      </w:r>
      <w:r>
        <w:tab/>
        <w:t>or</w:t>
      </w:r>
    </w:p>
    <w:p w14:paraId="1EB91F7B" w14:textId="77777777" w:rsidR="00504930" w:rsidRDefault="00504930">
      <w:pPr>
        <w:pStyle w:val="Defpara"/>
      </w:pPr>
      <w:r>
        <w:tab/>
        <w:t>(c)</w:t>
      </w:r>
      <w:r>
        <w:tab/>
        <w:t xml:space="preserve">for any other type of survey, each type of data mentioned in an item in Schedule 12 Division 3 — </w:t>
      </w:r>
    </w:p>
    <w:p w14:paraId="3EF9775E" w14:textId="77777777" w:rsidR="00504930" w:rsidRDefault="00504930">
      <w:pPr>
        <w:pStyle w:val="Defsubpara"/>
      </w:pPr>
      <w:r>
        <w:tab/>
        <w:t>(i)</w:t>
      </w:r>
      <w:r>
        <w:tab/>
        <w:t>presented on a medium and in a format specified in the item; or</w:t>
      </w:r>
    </w:p>
    <w:p w14:paraId="03652825" w14:textId="77777777" w:rsidR="00504930" w:rsidRDefault="00504930">
      <w:pPr>
        <w:pStyle w:val="Defsubpara"/>
      </w:pPr>
      <w:r>
        <w:tab/>
        <w:t>(ii)</w:t>
      </w:r>
      <w:r>
        <w:tab/>
        <w:t>presented on another medium or in another format that the Minister has authorised the instrument holder to use;</w:t>
      </w:r>
    </w:p>
    <w:p w14:paraId="5AC1C27F" w14:textId="77777777" w:rsidR="00504930" w:rsidRDefault="00504930">
      <w:pPr>
        <w:pStyle w:val="Defstart"/>
      </w:pPr>
      <w:r>
        <w:tab/>
      </w:r>
      <w:r>
        <w:rPr>
          <w:rStyle w:val="CharDefText"/>
        </w:rPr>
        <w:t>survey processing report</w:t>
      </w:r>
      <w:r>
        <w:t xml:space="preserve"> means a report that includes the information listed in Schedule 13.</w:t>
      </w:r>
    </w:p>
    <w:p w14:paraId="564F5EAC" w14:textId="77777777" w:rsidR="00504930" w:rsidRDefault="00504930">
      <w:pPr>
        <w:pStyle w:val="Subsection"/>
      </w:pPr>
      <w:r>
        <w:tab/>
        <w:t>(2)</w:t>
      </w:r>
      <w:r>
        <w:tab/>
        <w:t xml:space="preserve">An instrument holder commits an offence if the instrument holder — </w:t>
      </w:r>
    </w:p>
    <w:p w14:paraId="3DEFD2D6" w14:textId="77777777" w:rsidR="00504930" w:rsidRDefault="00504930">
      <w:pPr>
        <w:pStyle w:val="Indenta"/>
      </w:pPr>
      <w:r>
        <w:tab/>
        <w:t>(a)</w:t>
      </w:r>
      <w:r>
        <w:tab/>
        <w:t>undertakes a survey in an instrument area; and</w:t>
      </w:r>
    </w:p>
    <w:p w14:paraId="34783A3A" w14:textId="77777777" w:rsidR="00504930" w:rsidRDefault="00504930">
      <w:pPr>
        <w:pStyle w:val="Indenta"/>
      </w:pPr>
      <w:r>
        <w:tab/>
        <w:t>(b)</w:t>
      </w:r>
      <w:r>
        <w:tab/>
        <w:t xml:space="preserve">does not give the Minister a survey processing report and all processed survey data within — </w:t>
      </w:r>
    </w:p>
    <w:p w14:paraId="035E9EC9" w14:textId="77777777" w:rsidR="00504930" w:rsidRDefault="00504930">
      <w:pPr>
        <w:pStyle w:val="Indenti"/>
      </w:pPr>
      <w:r>
        <w:tab/>
        <w:t>(i)</w:t>
      </w:r>
      <w:r>
        <w:tab/>
        <w:t>24 months after the day on which the acquisition of the data is completed; or</w:t>
      </w:r>
    </w:p>
    <w:p w14:paraId="5FFE4515" w14:textId="77777777" w:rsidR="00504930" w:rsidRDefault="00504930">
      <w:pPr>
        <w:pStyle w:val="Indenti"/>
      </w:pPr>
      <w:r>
        <w:tab/>
        <w:t>(ii)</w:t>
      </w:r>
      <w:r>
        <w:tab/>
        <w:t>if the Minister authorises the instrument holder to give the report and data within another period — the other period.</w:t>
      </w:r>
    </w:p>
    <w:p w14:paraId="38AD1C15" w14:textId="77777777" w:rsidR="00504930" w:rsidRDefault="00504930">
      <w:pPr>
        <w:pStyle w:val="Penstart"/>
      </w:pPr>
      <w:r>
        <w:tab/>
        <w:t>Penalty: a fine of $7 000.</w:t>
      </w:r>
    </w:p>
    <w:p w14:paraId="641B2938" w14:textId="77777777" w:rsidR="00504930" w:rsidRDefault="00504930">
      <w:pPr>
        <w:pStyle w:val="Subsection"/>
        <w:keepNext/>
      </w:pPr>
      <w:r>
        <w:tab/>
        <w:t>(3)</w:t>
      </w:r>
      <w:r>
        <w:tab/>
        <w:t>An instrument holder commits an offence if the instrument holder —</w:t>
      </w:r>
    </w:p>
    <w:p w14:paraId="01093026" w14:textId="77777777" w:rsidR="00504930" w:rsidRDefault="00504930">
      <w:pPr>
        <w:pStyle w:val="Indenta"/>
      </w:pPr>
      <w:r>
        <w:tab/>
        <w:t>(a)</w:t>
      </w:r>
      <w:r>
        <w:tab/>
        <w:t>in compliance with a condition to which the instrument is subject, reprocesses data from a survey undertaken in the instrument area; and</w:t>
      </w:r>
    </w:p>
    <w:p w14:paraId="5888DD5F" w14:textId="77777777" w:rsidR="00504930" w:rsidRDefault="00504930">
      <w:pPr>
        <w:pStyle w:val="Indenta"/>
      </w:pPr>
      <w:r>
        <w:tab/>
        <w:t>(b)</w:t>
      </w:r>
      <w:r>
        <w:tab/>
        <w:t>does not give the Minister a survey processing report and all processed survey data within —</w:t>
      </w:r>
    </w:p>
    <w:p w14:paraId="15A16EDD" w14:textId="77777777" w:rsidR="00504930" w:rsidRDefault="00504930">
      <w:pPr>
        <w:pStyle w:val="Indenti"/>
      </w:pPr>
      <w:r>
        <w:tab/>
        <w:t>(i)</w:t>
      </w:r>
      <w:r>
        <w:tab/>
        <w:t>24 months after the day on which the reprocessing of the data is completed; or</w:t>
      </w:r>
    </w:p>
    <w:p w14:paraId="6D26E20F" w14:textId="77777777" w:rsidR="00504930" w:rsidRDefault="00504930">
      <w:pPr>
        <w:pStyle w:val="Indenti"/>
      </w:pPr>
      <w:r>
        <w:tab/>
        <w:t>(ii)</w:t>
      </w:r>
      <w:r>
        <w:tab/>
        <w:t>if the Minister authorises the instrument holder to give the report and data within another period — the other period.</w:t>
      </w:r>
    </w:p>
    <w:p w14:paraId="07BB481F" w14:textId="77777777" w:rsidR="00504930" w:rsidRDefault="00504930">
      <w:pPr>
        <w:pStyle w:val="Penstart"/>
      </w:pPr>
      <w:r>
        <w:tab/>
        <w:t>Penalty: a fine of $7 000.</w:t>
      </w:r>
    </w:p>
    <w:p w14:paraId="36CA8BAE" w14:textId="77777777" w:rsidR="00504930" w:rsidRDefault="00504930">
      <w:pPr>
        <w:pStyle w:val="Heading5"/>
      </w:pPr>
      <w:bookmarkStart w:id="351" w:name="_Toc233615694"/>
      <w:bookmarkStart w:id="352" w:name="_Toc230097555"/>
      <w:r>
        <w:rPr>
          <w:rStyle w:val="CharSectno"/>
        </w:rPr>
        <w:t>77</w:t>
      </w:r>
      <w:r>
        <w:t>.</w:t>
      </w:r>
      <w:r>
        <w:tab/>
        <w:t>Survey interpretation report and data</w:t>
      </w:r>
      <w:bookmarkEnd w:id="351"/>
      <w:bookmarkEnd w:id="352"/>
    </w:p>
    <w:p w14:paraId="135D5174" w14:textId="77777777" w:rsidR="00504930" w:rsidRDefault="00504930">
      <w:pPr>
        <w:pStyle w:val="Subsection"/>
      </w:pPr>
      <w:r>
        <w:tab/>
        <w:t>(1)</w:t>
      </w:r>
      <w:r>
        <w:tab/>
        <w:t xml:space="preserve">In this regulation — </w:t>
      </w:r>
    </w:p>
    <w:p w14:paraId="7E0A8E4D" w14:textId="77777777" w:rsidR="00504930" w:rsidRDefault="00504930">
      <w:pPr>
        <w:pStyle w:val="Defstart"/>
      </w:pPr>
      <w:r>
        <w:tab/>
      </w:r>
      <w:r>
        <w:rPr>
          <w:rStyle w:val="CharDefText"/>
        </w:rPr>
        <w:t>interpretative survey data</w:t>
      </w:r>
      <w:r>
        <w:t xml:space="preserve"> means the data mentioned in Schedule 14 item 1 — </w:t>
      </w:r>
    </w:p>
    <w:p w14:paraId="760224E4" w14:textId="77777777" w:rsidR="00504930" w:rsidRDefault="00504930">
      <w:pPr>
        <w:pStyle w:val="Defpara"/>
      </w:pPr>
      <w:r>
        <w:tab/>
        <w:t>(a)</w:t>
      </w:r>
      <w:r>
        <w:tab/>
        <w:t>presented on a medium and in a format specified in the item; or</w:t>
      </w:r>
    </w:p>
    <w:p w14:paraId="4B4E4805" w14:textId="77777777" w:rsidR="00504930" w:rsidRDefault="00504930">
      <w:pPr>
        <w:pStyle w:val="Defpara"/>
      </w:pPr>
      <w:r>
        <w:tab/>
        <w:t>(b)</w:t>
      </w:r>
      <w:r>
        <w:tab/>
        <w:t>presented on another medium or in another format that the Minister has authorised the instrument holder to use;</w:t>
      </w:r>
    </w:p>
    <w:p w14:paraId="152DD823" w14:textId="77777777" w:rsidR="00504930" w:rsidRDefault="00504930">
      <w:pPr>
        <w:pStyle w:val="Defstart"/>
      </w:pPr>
      <w:r>
        <w:tab/>
      </w:r>
      <w:r>
        <w:rPr>
          <w:rStyle w:val="CharDefText"/>
        </w:rPr>
        <w:t>survey interpretation report</w:t>
      </w:r>
      <w:r>
        <w:t xml:space="preserve"> means a report that includes the information listed in Schedule 15.</w:t>
      </w:r>
    </w:p>
    <w:p w14:paraId="1AC974E8" w14:textId="77777777" w:rsidR="00504930" w:rsidRDefault="00504930">
      <w:pPr>
        <w:pStyle w:val="Subsection"/>
      </w:pPr>
      <w:r>
        <w:tab/>
        <w:t>(2)</w:t>
      </w:r>
      <w:r>
        <w:tab/>
        <w:t xml:space="preserve">An instrument holder commits an offence if the instrument holder — </w:t>
      </w:r>
    </w:p>
    <w:p w14:paraId="3D96B8FB" w14:textId="77777777" w:rsidR="00504930" w:rsidRDefault="00504930">
      <w:pPr>
        <w:pStyle w:val="Indenta"/>
      </w:pPr>
      <w:r>
        <w:tab/>
        <w:t>(a)</w:t>
      </w:r>
      <w:r>
        <w:tab/>
        <w:t>undertakes a survey in an instrument area; and</w:t>
      </w:r>
    </w:p>
    <w:p w14:paraId="5A4340B6" w14:textId="77777777" w:rsidR="00504930" w:rsidRDefault="00504930">
      <w:pPr>
        <w:pStyle w:val="Defpara"/>
      </w:pPr>
      <w:r>
        <w:tab/>
        <w:t>(b)</w:t>
      </w:r>
      <w:r>
        <w:tab/>
        <w:t xml:space="preserve">does not give the Minister a survey interpretation report and all interpretative survey data within — </w:t>
      </w:r>
    </w:p>
    <w:p w14:paraId="6116638D" w14:textId="77777777" w:rsidR="00504930" w:rsidRDefault="00504930">
      <w:pPr>
        <w:pStyle w:val="Indenti"/>
      </w:pPr>
      <w:r>
        <w:tab/>
        <w:t>(i)</w:t>
      </w:r>
      <w:r>
        <w:tab/>
        <w:t>30 months after the day on which the acquisition of the data is completed; or</w:t>
      </w:r>
    </w:p>
    <w:p w14:paraId="32F60578" w14:textId="77777777" w:rsidR="00504930" w:rsidRDefault="00504930">
      <w:pPr>
        <w:pStyle w:val="Indenti"/>
      </w:pPr>
      <w:r>
        <w:tab/>
        <w:t>(ii)</w:t>
      </w:r>
      <w:r>
        <w:tab/>
        <w:t>if the Minister authorises the instrument holder to give the report and data within another period — the other period.</w:t>
      </w:r>
    </w:p>
    <w:p w14:paraId="233C9FFE" w14:textId="77777777" w:rsidR="00504930" w:rsidRDefault="00504930">
      <w:pPr>
        <w:pStyle w:val="Penstart"/>
      </w:pPr>
      <w:r>
        <w:tab/>
        <w:t>Penalty: a fine of $7 000.</w:t>
      </w:r>
    </w:p>
    <w:p w14:paraId="67D28D1E" w14:textId="77777777" w:rsidR="00504930" w:rsidRDefault="00504930">
      <w:pPr>
        <w:pStyle w:val="Subsection"/>
      </w:pPr>
      <w:r>
        <w:tab/>
        <w:t>(3)</w:t>
      </w:r>
      <w:r>
        <w:tab/>
        <w:t>An instrument holder commits an offence if the instrument holder —</w:t>
      </w:r>
    </w:p>
    <w:p w14:paraId="137C9A6F" w14:textId="77777777" w:rsidR="00504930" w:rsidRDefault="00504930">
      <w:pPr>
        <w:pStyle w:val="Indenta"/>
      </w:pPr>
      <w:r>
        <w:tab/>
        <w:t>(a)</w:t>
      </w:r>
      <w:r>
        <w:tab/>
        <w:t>in compliance with a condition to which the instrument is subject, reprocesses data from a survey undertaken in the instrument area; and</w:t>
      </w:r>
    </w:p>
    <w:p w14:paraId="2E3D4255" w14:textId="77777777" w:rsidR="00504930" w:rsidRDefault="00504930">
      <w:pPr>
        <w:pStyle w:val="Indenta"/>
      </w:pPr>
      <w:r>
        <w:tab/>
        <w:t>(b)</w:t>
      </w:r>
      <w:r>
        <w:tab/>
        <w:t>does not give the Minister a survey interpretation report and all interpretative survey data within —</w:t>
      </w:r>
    </w:p>
    <w:p w14:paraId="7F267E95" w14:textId="77777777" w:rsidR="00504930" w:rsidRDefault="00504930">
      <w:pPr>
        <w:pStyle w:val="Indenti"/>
      </w:pPr>
      <w:r>
        <w:tab/>
        <w:t>(i)</w:t>
      </w:r>
      <w:r>
        <w:tab/>
        <w:t>30 months after the day on which the reprocessing of the data is completed; or</w:t>
      </w:r>
    </w:p>
    <w:p w14:paraId="02D313D1" w14:textId="77777777" w:rsidR="00504930" w:rsidRDefault="00504930">
      <w:pPr>
        <w:pStyle w:val="Indenti"/>
      </w:pPr>
      <w:r>
        <w:tab/>
        <w:t>(ii)</w:t>
      </w:r>
      <w:r>
        <w:tab/>
        <w:t>if the Minister authorises the instrument holder to give the report and data within another period — the other period.</w:t>
      </w:r>
    </w:p>
    <w:p w14:paraId="76ABEBCD" w14:textId="77777777" w:rsidR="00504930" w:rsidRDefault="00504930">
      <w:pPr>
        <w:pStyle w:val="Penstart"/>
      </w:pPr>
      <w:r>
        <w:tab/>
        <w:t>Penalty: a fine of $7 000.</w:t>
      </w:r>
    </w:p>
    <w:p w14:paraId="529FA1B4" w14:textId="77777777" w:rsidR="00504930" w:rsidRDefault="00504930">
      <w:pPr>
        <w:pStyle w:val="Heading4"/>
      </w:pPr>
      <w:bookmarkStart w:id="353" w:name="_Toc233015098"/>
      <w:bookmarkStart w:id="354" w:name="_Toc233016310"/>
      <w:bookmarkStart w:id="355" w:name="_Toc233615695"/>
      <w:bookmarkStart w:id="356" w:name="_Toc229654706"/>
      <w:bookmarkStart w:id="357" w:name="_Toc229654974"/>
      <w:bookmarkStart w:id="358" w:name="_Toc230003240"/>
      <w:bookmarkStart w:id="359" w:name="_Toc230097556"/>
      <w:r>
        <w:t>Subdivision 2A — Other reports</w:t>
      </w:r>
      <w:bookmarkEnd w:id="353"/>
      <w:bookmarkEnd w:id="354"/>
      <w:bookmarkEnd w:id="355"/>
      <w:bookmarkEnd w:id="356"/>
      <w:bookmarkEnd w:id="357"/>
      <w:bookmarkEnd w:id="358"/>
      <w:bookmarkEnd w:id="359"/>
    </w:p>
    <w:p w14:paraId="43286CAF" w14:textId="46A3B57B" w:rsidR="00504930" w:rsidRDefault="00504930">
      <w:pPr>
        <w:pStyle w:val="Footnoteheading"/>
      </w:pPr>
      <w:r>
        <w:tab/>
        <w:t>[Heading inserted: SL 2026/82 r. 135.]</w:t>
      </w:r>
    </w:p>
    <w:p w14:paraId="510B53AD" w14:textId="77777777" w:rsidR="00504930" w:rsidRDefault="00504930">
      <w:pPr>
        <w:pStyle w:val="Heading5"/>
      </w:pPr>
      <w:bookmarkStart w:id="360" w:name="_Toc233615696"/>
      <w:bookmarkStart w:id="361" w:name="_Toc229654707"/>
      <w:bookmarkStart w:id="362" w:name="_Toc229654975"/>
      <w:bookmarkStart w:id="363" w:name="_Toc230097557"/>
      <w:r>
        <w:rPr>
          <w:rStyle w:val="CharSectno"/>
        </w:rPr>
        <w:t>77A</w:t>
      </w:r>
      <w:r>
        <w:t>.</w:t>
      </w:r>
      <w:r>
        <w:tab/>
        <w:t>Report on work commitments other than wells or surveys</w:t>
      </w:r>
      <w:bookmarkEnd w:id="360"/>
      <w:bookmarkEnd w:id="361"/>
      <w:bookmarkEnd w:id="362"/>
      <w:bookmarkEnd w:id="363"/>
    </w:p>
    <w:p w14:paraId="3A95FE9F" w14:textId="77777777" w:rsidR="00504930" w:rsidRDefault="00504930">
      <w:pPr>
        <w:pStyle w:val="Subsection"/>
      </w:pPr>
      <w:r>
        <w:tab/>
      </w:r>
      <w:r>
        <w:tab/>
        <w:t xml:space="preserve">An instrument holder commits an offence if the instrument holder — </w:t>
      </w:r>
    </w:p>
    <w:p w14:paraId="2755ED62" w14:textId="77777777" w:rsidR="00504930" w:rsidRDefault="00504930">
      <w:pPr>
        <w:pStyle w:val="Indenta"/>
      </w:pPr>
      <w:r>
        <w:tab/>
        <w:t>(a)</w:t>
      </w:r>
      <w:r>
        <w:tab/>
        <w:t>in compliance with a condition to which the instrument is subject, conducts any work, other than a well activity or under a survey; and</w:t>
      </w:r>
    </w:p>
    <w:p w14:paraId="2680975A" w14:textId="77777777" w:rsidR="00504930" w:rsidRDefault="00504930" w:rsidP="007F1CA3">
      <w:pPr>
        <w:pStyle w:val="Indenta"/>
        <w:keepNext/>
        <w:rPr>
          <w:rStyle w:val="DraftersNotes"/>
          <w:b w:val="0"/>
          <w:i w:val="0"/>
          <w:sz w:val="24"/>
        </w:rPr>
      </w:pPr>
      <w:r>
        <w:tab/>
        <w:t>(b)</w:t>
      </w:r>
      <w:r>
        <w:tab/>
        <w:t xml:space="preserve">does not give the Minister a report detailing the results of the work and the relevance of the observations and interpretations to the evaluation of the petroleum, regulated substance or GHG storage potential of the instrument area — </w:t>
      </w:r>
    </w:p>
    <w:p w14:paraId="2E3B2DDD" w14:textId="77777777" w:rsidR="00504930" w:rsidRDefault="00504930">
      <w:pPr>
        <w:pStyle w:val="Indenti"/>
      </w:pPr>
      <w:r>
        <w:tab/>
        <w:t>(i)</w:t>
      </w:r>
      <w:r>
        <w:tab/>
        <w:t>within 12 months after the day on which the work is completed; or</w:t>
      </w:r>
    </w:p>
    <w:p w14:paraId="2F5B4CC8" w14:textId="77777777" w:rsidR="00504930" w:rsidRDefault="00504930">
      <w:pPr>
        <w:pStyle w:val="Indenti"/>
      </w:pPr>
      <w:r>
        <w:tab/>
        <w:t>(ii)</w:t>
      </w:r>
      <w:r>
        <w:tab/>
        <w:t>if the Minister authorises the instrument holder to give the report within another period — the other period.</w:t>
      </w:r>
    </w:p>
    <w:p w14:paraId="2BA82BA4" w14:textId="242D3582" w:rsidR="00504930" w:rsidRDefault="00504930">
      <w:pPr>
        <w:pStyle w:val="Penstart"/>
      </w:pPr>
      <w:r>
        <w:tab/>
        <w:t>Penalty: a fine of $7 000.</w:t>
      </w:r>
    </w:p>
    <w:p w14:paraId="2BADB3BF" w14:textId="2EE60F80" w:rsidR="00504930" w:rsidRDefault="00504930">
      <w:pPr>
        <w:pStyle w:val="Footnotesection"/>
      </w:pPr>
      <w:r>
        <w:tab/>
        <w:t>[Regulation 77A inserted: SL 2026/82 r. 135.]</w:t>
      </w:r>
    </w:p>
    <w:p w14:paraId="3C81FE21" w14:textId="173FAE36" w:rsidR="00504930" w:rsidRDefault="00504930">
      <w:pPr>
        <w:pStyle w:val="Heading4"/>
        <w:keepNext w:val="0"/>
        <w:rPr>
          <w:bCs/>
        </w:rPr>
      </w:pPr>
      <w:bookmarkStart w:id="364" w:name="_Toc229753313"/>
      <w:bookmarkStart w:id="365" w:name="_Toc229753518"/>
      <w:bookmarkStart w:id="366" w:name="_Toc233015100"/>
      <w:bookmarkStart w:id="367" w:name="_Toc233016312"/>
      <w:bookmarkStart w:id="368" w:name="_Toc233615697"/>
      <w:bookmarkStart w:id="369" w:name="_Toc230003242"/>
      <w:bookmarkStart w:id="370" w:name="_Toc230097558"/>
      <w:r>
        <w:t>Subdivision 3 — Production reports</w:t>
      </w:r>
      <w:bookmarkEnd w:id="364"/>
      <w:bookmarkEnd w:id="365"/>
      <w:r>
        <w:rPr>
          <w:bCs/>
        </w:rPr>
        <w:t xml:space="preserve"> and GHG licence reports</w:t>
      </w:r>
      <w:bookmarkEnd w:id="366"/>
      <w:bookmarkEnd w:id="367"/>
      <w:bookmarkEnd w:id="368"/>
      <w:bookmarkEnd w:id="369"/>
      <w:bookmarkEnd w:id="370"/>
    </w:p>
    <w:p w14:paraId="3B7B64E2" w14:textId="24B2053F" w:rsidR="00504930" w:rsidRDefault="00504930">
      <w:pPr>
        <w:pStyle w:val="Footnoteheading"/>
      </w:pPr>
      <w:r>
        <w:tab/>
        <w:t>[Heading amended: SL 2026/82 r. 136.]</w:t>
      </w:r>
    </w:p>
    <w:p w14:paraId="61FEFCB2" w14:textId="7B6793BE" w:rsidR="00504930" w:rsidRDefault="00504930">
      <w:pPr>
        <w:pStyle w:val="Heading5"/>
        <w:keepNext w:val="0"/>
        <w:keepLines w:val="0"/>
      </w:pPr>
      <w:bookmarkStart w:id="371" w:name="_Toc233615698"/>
      <w:bookmarkStart w:id="372" w:name="_Toc230097559"/>
      <w:r>
        <w:rPr>
          <w:rStyle w:val="CharSectno"/>
        </w:rPr>
        <w:t>78</w:t>
      </w:r>
      <w:r>
        <w:t>.</w:t>
      </w:r>
      <w:r>
        <w:tab/>
        <w:t>Monthly production report from petroleum licensee</w:t>
      </w:r>
      <w:bookmarkEnd w:id="371"/>
      <w:bookmarkEnd w:id="372"/>
    </w:p>
    <w:p w14:paraId="0E312829" w14:textId="77777777" w:rsidR="00504930" w:rsidRDefault="00504930">
      <w:pPr>
        <w:pStyle w:val="Subsection"/>
      </w:pPr>
      <w:r>
        <w:tab/>
        <w:t>(1)</w:t>
      </w:r>
      <w:r>
        <w:tab/>
        <w:t xml:space="preserve">In this regulation — </w:t>
      </w:r>
    </w:p>
    <w:p w14:paraId="0EDE6B2A" w14:textId="1E9C0BAE" w:rsidR="00504930" w:rsidRDefault="00504930">
      <w:pPr>
        <w:pStyle w:val="Defstart"/>
      </w:pPr>
      <w:r>
        <w:tab/>
      </w:r>
      <w:r>
        <w:rPr>
          <w:rStyle w:val="CharDefText"/>
        </w:rPr>
        <w:t>monthly production report</w:t>
      </w:r>
      <w:r>
        <w:t xml:space="preserve"> means a report that includes the information listed in Schedule 16 Division 1.</w:t>
      </w:r>
    </w:p>
    <w:p w14:paraId="047CABFE" w14:textId="77777777" w:rsidR="00504930" w:rsidRDefault="00504930">
      <w:pPr>
        <w:pStyle w:val="Subsection"/>
      </w:pPr>
      <w:r>
        <w:tab/>
        <w:t>(2)</w:t>
      </w:r>
      <w:r>
        <w:tab/>
        <w:t xml:space="preserve">A petroleum licensee commits an offence if the petroleum licensee does not give the Minister a monthly production report for a petroleum licence area within the period — </w:t>
      </w:r>
    </w:p>
    <w:p w14:paraId="3DDEEEBD" w14:textId="77777777" w:rsidR="00504930" w:rsidRDefault="00504930">
      <w:pPr>
        <w:pStyle w:val="Indenta"/>
      </w:pPr>
      <w:r>
        <w:tab/>
        <w:t>(a)</w:t>
      </w:r>
      <w:r>
        <w:tab/>
        <w:t>starting on the last day of the month to which the report relates; and</w:t>
      </w:r>
    </w:p>
    <w:p w14:paraId="2C799CBB" w14:textId="77777777" w:rsidR="00504930" w:rsidRDefault="00504930">
      <w:pPr>
        <w:pStyle w:val="Indenta"/>
      </w:pPr>
      <w:r>
        <w:tab/>
        <w:t>(b)</w:t>
      </w:r>
      <w:r>
        <w:tab/>
        <w:t>ending 15 days after that day.</w:t>
      </w:r>
    </w:p>
    <w:p w14:paraId="507E8421" w14:textId="77777777" w:rsidR="00504930" w:rsidRDefault="00504930">
      <w:pPr>
        <w:pStyle w:val="Penstart"/>
      </w:pPr>
      <w:r>
        <w:tab/>
        <w:t>Penalty for this subregulation: a fine of $7 000.</w:t>
      </w:r>
    </w:p>
    <w:p w14:paraId="287AA708" w14:textId="6B801A58" w:rsidR="00504930" w:rsidRDefault="00504930">
      <w:pPr>
        <w:pStyle w:val="Footnotesection"/>
      </w:pPr>
      <w:r>
        <w:tab/>
        <w:t>[Regulation 78 amended: SL 2026/82 r. 137.]</w:t>
      </w:r>
    </w:p>
    <w:p w14:paraId="24C41717" w14:textId="77777777" w:rsidR="00504930" w:rsidRDefault="00504930">
      <w:pPr>
        <w:pStyle w:val="Heading5"/>
      </w:pPr>
      <w:bookmarkStart w:id="373" w:name="_Toc233615699"/>
      <w:bookmarkStart w:id="374" w:name="_Toc229654711"/>
      <w:bookmarkStart w:id="375" w:name="_Toc229654979"/>
      <w:bookmarkStart w:id="376" w:name="_Toc230097560"/>
      <w:r>
        <w:rPr>
          <w:rStyle w:val="CharSectno"/>
        </w:rPr>
        <w:t>78A</w:t>
      </w:r>
      <w:r>
        <w:t>.</w:t>
      </w:r>
      <w:r>
        <w:tab/>
        <w:t>GHG report from licensee</w:t>
      </w:r>
      <w:bookmarkEnd w:id="373"/>
      <w:bookmarkEnd w:id="374"/>
      <w:bookmarkEnd w:id="375"/>
      <w:bookmarkEnd w:id="376"/>
    </w:p>
    <w:p w14:paraId="11B6815C" w14:textId="77777777" w:rsidR="00504930" w:rsidRDefault="00504930">
      <w:pPr>
        <w:pStyle w:val="Subsection"/>
      </w:pPr>
      <w:r>
        <w:tab/>
        <w:t>(1)</w:t>
      </w:r>
      <w:r>
        <w:tab/>
        <w:t xml:space="preserve">In this regulation — </w:t>
      </w:r>
    </w:p>
    <w:p w14:paraId="218D5C26" w14:textId="77777777" w:rsidR="00504930" w:rsidRDefault="00504930">
      <w:pPr>
        <w:pStyle w:val="Defstart"/>
      </w:pPr>
      <w:r>
        <w:tab/>
      </w:r>
      <w:r>
        <w:rPr>
          <w:rStyle w:val="CharDefText"/>
        </w:rPr>
        <w:t>annual GHG accounting report</w:t>
      </w:r>
      <w:r>
        <w:t xml:space="preserve"> means a report that includes the information listed in Schedule 16 Division 5;</w:t>
      </w:r>
    </w:p>
    <w:p w14:paraId="4714DA59" w14:textId="77777777" w:rsidR="00504930" w:rsidRDefault="00504930">
      <w:pPr>
        <w:pStyle w:val="Defstart"/>
      </w:pPr>
      <w:r>
        <w:tab/>
      </w:r>
      <w:r>
        <w:rPr>
          <w:rStyle w:val="CharDefText"/>
        </w:rPr>
        <w:t>annual GHG injection report</w:t>
      </w:r>
      <w:r>
        <w:t xml:space="preserve"> means a report that includes the information listed in Schedule 16 Division 3; </w:t>
      </w:r>
    </w:p>
    <w:p w14:paraId="0609592F" w14:textId="77777777" w:rsidR="00504930" w:rsidRDefault="00504930">
      <w:pPr>
        <w:pStyle w:val="Defstart"/>
      </w:pPr>
      <w:r>
        <w:tab/>
      </w:r>
      <w:r>
        <w:rPr>
          <w:rStyle w:val="CharDefText"/>
        </w:rPr>
        <w:t>monthly GHG accounting report</w:t>
      </w:r>
      <w:r>
        <w:t xml:space="preserve"> means a report that includes the information listed in Schedule 16 Division 4;</w:t>
      </w:r>
    </w:p>
    <w:p w14:paraId="2FAF132D" w14:textId="77777777" w:rsidR="00504930" w:rsidRDefault="00504930">
      <w:pPr>
        <w:pStyle w:val="Defstart"/>
      </w:pPr>
      <w:r>
        <w:tab/>
      </w:r>
      <w:r>
        <w:rPr>
          <w:rStyle w:val="CharDefText"/>
        </w:rPr>
        <w:t>monthly GHG injection report</w:t>
      </w:r>
      <w:r>
        <w:t xml:space="preserve"> means a report that includes the information listed in Schedule 16 Division 2.</w:t>
      </w:r>
    </w:p>
    <w:p w14:paraId="6A7F7A8A" w14:textId="77777777" w:rsidR="00504930" w:rsidRDefault="00504930">
      <w:pPr>
        <w:pStyle w:val="Subsection"/>
      </w:pPr>
      <w:r>
        <w:tab/>
        <w:t>(2)</w:t>
      </w:r>
      <w:r>
        <w:tab/>
        <w:t xml:space="preserve">A GHG licensee commits an offence if the licensee does not give the Minister a monthly GHG injection report or monthly GHG accounting report for the licence area within the period — </w:t>
      </w:r>
    </w:p>
    <w:p w14:paraId="378CEE21" w14:textId="77777777" w:rsidR="00504930" w:rsidRDefault="00504930">
      <w:pPr>
        <w:pStyle w:val="Indenta"/>
      </w:pPr>
      <w:r>
        <w:tab/>
        <w:t>(a)</w:t>
      </w:r>
      <w:r>
        <w:tab/>
        <w:t>starting on the last day of the month to which the report relates; and</w:t>
      </w:r>
    </w:p>
    <w:p w14:paraId="34983457" w14:textId="77777777" w:rsidR="00504930" w:rsidRDefault="00504930">
      <w:pPr>
        <w:pStyle w:val="Indenta"/>
      </w:pPr>
      <w:r>
        <w:tab/>
        <w:t>(b)</w:t>
      </w:r>
      <w:r>
        <w:tab/>
        <w:t>ending 15 days after that day.</w:t>
      </w:r>
    </w:p>
    <w:p w14:paraId="4E1CCAF7" w14:textId="77777777" w:rsidR="00504930" w:rsidRDefault="00504930">
      <w:pPr>
        <w:pStyle w:val="Penstart"/>
        <w:rPr>
          <w:rStyle w:val="DraftersNotes"/>
          <w:b w:val="0"/>
          <w:i w:val="0"/>
          <w:sz w:val="24"/>
        </w:rPr>
      </w:pPr>
      <w:r>
        <w:tab/>
        <w:t>Penalty for this subregulation: a fine of $7 000.</w:t>
      </w:r>
    </w:p>
    <w:p w14:paraId="41A34C02" w14:textId="77777777" w:rsidR="00504930" w:rsidRDefault="00504930">
      <w:pPr>
        <w:pStyle w:val="Subsection"/>
      </w:pPr>
      <w:r>
        <w:tab/>
        <w:t>(3)</w:t>
      </w:r>
      <w:r>
        <w:tab/>
        <w:t xml:space="preserve">A GHG licensee commits an offence if the licensee does not give the Minister an annual GHG injection report or annual GHG accounting report for the licence area within the period — </w:t>
      </w:r>
    </w:p>
    <w:p w14:paraId="30A7C03E" w14:textId="77777777" w:rsidR="00504930" w:rsidRDefault="00504930">
      <w:pPr>
        <w:pStyle w:val="Indenta"/>
      </w:pPr>
      <w:r>
        <w:tab/>
        <w:t>(a)</w:t>
      </w:r>
      <w:r>
        <w:tab/>
        <w:t>starting on the last day of the financial year to which the report relates; and</w:t>
      </w:r>
    </w:p>
    <w:p w14:paraId="2E86EA5C" w14:textId="77777777" w:rsidR="00504930" w:rsidRDefault="00504930">
      <w:pPr>
        <w:pStyle w:val="Indenta"/>
      </w:pPr>
      <w:r>
        <w:tab/>
        <w:t>(b)</w:t>
      </w:r>
      <w:r>
        <w:tab/>
        <w:t>ending on the day 4 months after that day.</w:t>
      </w:r>
    </w:p>
    <w:p w14:paraId="44DA197C" w14:textId="6F08FA7C" w:rsidR="00504930" w:rsidRDefault="00504930">
      <w:pPr>
        <w:pStyle w:val="Penstart"/>
      </w:pPr>
      <w:r>
        <w:tab/>
        <w:t>Penalty for this subregulation: a fine of $7 000.</w:t>
      </w:r>
    </w:p>
    <w:p w14:paraId="62530673" w14:textId="15FDB0D9" w:rsidR="00504930" w:rsidRDefault="00504930">
      <w:pPr>
        <w:pStyle w:val="Footnotesection"/>
      </w:pPr>
      <w:r>
        <w:tab/>
        <w:t>[Regulation 78A inserted: SL 2026/82 r. 138.]</w:t>
      </w:r>
    </w:p>
    <w:p w14:paraId="4918937B" w14:textId="77777777" w:rsidR="00504930" w:rsidRDefault="00504930">
      <w:pPr>
        <w:pStyle w:val="Heading4"/>
      </w:pPr>
      <w:bookmarkStart w:id="377" w:name="_Toc233015103"/>
      <w:bookmarkStart w:id="378" w:name="_Toc233016315"/>
      <w:bookmarkStart w:id="379" w:name="_Toc233615700"/>
      <w:bookmarkStart w:id="380" w:name="_Toc229753315"/>
      <w:bookmarkStart w:id="381" w:name="_Toc229753520"/>
      <w:bookmarkStart w:id="382" w:name="_Toc230003245"/>
      <w:bookmarkStart w:id="383" w:name="_Toc230097561"/>
      <w:r>
        <w:t>Subdivision 4 — Cores, cuttings and samples</w:t>
      </w:r>
      <w:bookmarkEnd w:id="377"/>
      <w:bookmarkEnd w:id="378"/>
      <w:bookmarkEnd w:id="379"/>
      <w:bookmarkEnd w:id="380"/>
      <w:bookmarkEnd w:id="381"/>
      <w:bookmarkEnd w:id="382"/>
      <w:bookmarkEnd w:id="383"/>
    </w:p>
    <w:p w14:paraId="4EDEB7C4" w14:textId="77777777" w:rsidR="00504930" w:rsidRDefault="00504930">
      <w:pPr>
        <w:pStyle w:val="Heading5"/>
      </w:pPr>
      <w:bookmarkStart w:id="384" w:name="_Toc233615701"/>
      <w:bookmarkStart w:id="385" w:name="_Toc230097562"/>
      <w:r>
        <w:rPr>
          <w:rStyle w:val="CharSectno"/>
        </w:rPr>
        <w:t>79</w:t>
      </w:r>
      <w:r>
        <w:t>.</w:t>
      </w:r>
      <w:r>
        <w:tab/>
        <w:t>Requirement to give core, cutting or sample</w:t>
      </w:r>
      <w:bookmarkEnd w:id="384"/>
      <w:bookmarkEnd w:id="385"/>
    </w:p>
    <w:p w14:paraId="513CAB20" w14:textId="77777777" w:rsidR="00504930" w:rsidRDefault="00504930">
      <w:pPr>
        <w:pStyle w:val="Subsection"/>
      </w:pPr>
      <w:r>
        <w:tab/>
        <w:t>(1)</w:t>
      </w:r>
      <w:r>
        <w:tab/>
        <w:t xml:space="preserve">An instrument holder commits an offence if the instrument holder — </w:t>
      </w:r>
    </w:p>
    <w:p w14:paraId="1F7DCB0F" w14:textId="77777777" w:rsidR="00504930" w:rsidRDefault="00504930">
      <w:pPr>
        <w:pStyle w:val="Indenta"/>
      </w:pPr>
      <w:r>
        <w:tab/>
        <w:t>(a)</w:t>
      </w:r>
      <w:r>
        <w:tab/>
        <w:t>undertakes a drilling activity or other well activity in an instrument area; and</w:t>
      </w:r>
    </w:p>
    <w:p w14:paraId="37E3CF86" w14:textId="77777777" w:rsidR="00504930" w:rsidRDefault="00504930">
      <w:pPr>
        <w:pStyle w:val="Indenta"/>
      </w:pPr>
      <w:r>
        <w:tab/>
        <w:t>(b)</w:t>
      </w:r>
      <w:r>
        <w:tab/>
        <w:t>collects a core, cutting or sample of a kind specified in an item in the Table; and</w:t>
      </w:r>
    </w:p>
    <w:p w14:paraId="399D0FB0" w14:textId="77777777" w:rsidR="00504930" w:rsidRDefault="00504930">
      <w:pPr>
        <w:pStyle w:val="Indenta"/>
      </w:pPr>
      <w:r>
        <w:tab/>
        <w:t>(c)</w:t>
      </w:r>
      <w:r>
        <w:tab/>
        <w:t xml:space="preserve">does not give the quantity of the core, cutting or sample specified in that item in the Table to the Minister within — </w:t>
      </w:r>
    </w:p>
    <w:p w14:paraId="596F9BC4" w14:textId="77777777" w:rsidR="00504930" w:rsidRDefault="00504930">
      <w:pPr>
        <w:pStyle w:val="Indenti"/>
      </w:pPr>
      <w:r>
        <w:tab/>
        <w:t>(i)</w:t>
      </w:r>
      <w:r>
        <w:tab/>
        <w:t>the period specified in that item in the Table; or</w:t>
      </w:r>
    </w:p>
    <w:p w14:paraId="29B79D53" w14:textId="77777777" w:rsidR="00504930" w:rsidRDefault="00504930">
      <w:pPr>
        <w:pStyle w:val="Indenti"/>
      </w:pPr>
      <w:r>
        <w:tab/>
        <w:t>(ii)</w:t>
      </w:r>
      <w:r>
        <w:tab/>
        <w:t>if the Minister authorises the instrument holder to give the quantity of the core, cutting or sample within another period — the other period.</w:t>
      </w:r>
    </w:p>
    <w:p w14:paraId="041B3AF2" w14:textId="77777777" w:rsidR="00504930" w:rsidRDefault="00504930">
      <w:pPr>
        <w:pStyle w:val="Penstart"/>
      </w:pPr>
      <w:r>
        <w:tab/>
        <w:t>Penalty: a fine of $10 000.</w:t>
      </w:r>
    </w:p>
    <w:p w14:paraId="6C7C15BB" w14:textId="77777777" w:rsidR="00504930" w:rsidRDefault="00504930">
      <w:pPr>
        <w:pStyle w:val="THeadingNAm"/>
      </w:pPr>
      <w:r>
        <w:t>Table</w:t>
      </w:r>
    </w:p>
    <w:tbl>
      <w:tblPr>
        <w:tblW w:w="6521" w:type="dxa"/>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99"/>
        <w:gridCol w:w="1783"/>
        <w:gridCol w:w="1672"/>
        <w:gridCol w:w="2367"/>
      </w:tblGrid>
      <w:tr w:rsidR="00035F31" w14:paraId="751C7BDD" w14:textId="77777777">
        <w:trPr>
          <w:tblHeader/>
        </w:trPr>
        <w:tc>
          <w:tcPr>
            <w:tcW w:w="709" w:type="dxa"/>
          </w:tcPr>
          <w:p w14:paraId="6F5AA4F6" w14:textId="77777777" w:rsidR="00504930" w:rsidRDefault="00504930">
            <w:pPr>
              <w:pStyle w:val="TableNAm"/>
              <w:jc w:val="center"/>
              <w:rPr>
                <w:b/>
                <w:bCs/>
              </w:rPr>
            </w:pPr>
            <w:r>
              <w:rPr>
                <w:b/>
                <w:bCs/>
              </w:rPr>
              <w:t>Item</w:t>
            </w:r>
          </w:p>
        </w:tc>
        <w:tc>
          <w:tcPr>
            <w:tcW w:w="1814" w:type="dxa"/>
          </w:tcPr>
          <w:p w14:paraId="03775F4B" w14:textId="77777777" w:rsidR="00504930" w:rsidRDefault="00504930">
            <w:pPr>
              <w:pStyle w:val="TableNAm"/>
              <w:jc w:val="center"/>
              <w:rPr>
                <w:b/>
                <w:bCs/>
              </w:rPr>
            </w:pPr>
            <w:r>
              <w:rPr>
                <w:b/>
                <w:bCs/>
              </w:rPr>
              <w:t>Core, cutting or sample</w:t>
            </w:r>
          </w:p>
        </w:tc>
        <w:tc>
          <w:tcPr>
            <w:tcW w:w="1701" w:type="dxa"/>
          </w:tcPr>
          <w:p w14:paraId="158F5F58" w14:textId="77777777" w:rsidR="00504930" w:rsidRDefault="00504930">
            <w:pPr>
              <w:pStyle w:val="TableNAm"/>
              <w:jc w:val="center"/>
              <w:rPr>
                <w:b/>
                <w:bCs/>
              </w:rPr>
            </w:pPr>
            <w:r>
              <w:rPr>
                <w:b/>
                <w:bCs/>
              </w:rPr>
              <w:t>Quantity of core, cutting or sample</w:t>
            </w:r>
          </w:p>
        </w:tc>
        <w:tc>
          <w:tcPr>
            <w:tcW w:w="2410" w:type="dxa"/>
          </w:tcPr>
          <w:p w14:paraId="3849750E" w14:textId="77777777" w:rsidR="00504930" w:rsidRDefault="00504930">
            <w:pPr>
              <w:pStyle w:val="TableNAm"/>
              <w:jc w:val="center"/>
              <w:rPr>
                <w:b/>
                <w:bCs/>
              </w:rPr>
            </w:pPr>
            <w:r>
              <w:rPr>
                <w:b/>
                <w:bCs/>
              </w:rPr>
              <w:t>Period for giving core, cutting or sample</w:t>
            </w:r>
          </w:p>
        </w:tc>
      </w:tr>
      <w:tr w:rsidR="00035F31" w14:paraId="20430780" w14:textId="77777777">
        <w:tc>
          <w:tcPr>
            <w:tcW w:w="709" w:type="dxa"/>
          </w:tcPr>
          <w:p w14:paraId="60C8CF0F" w14:textId="77777777" w:rsidR="00504930" w:rsidRDefault="00504930">
            <w:pPr>
              <w:pStyle w:val="TableNAm"/>
              <w:jc w:val="center"/>
            </w:pPr>
            <w:r>
              <w:t>1.</w:t>
            </w:r>
          </w:p>
        </w:tc>
        <w:tc>
          <w:tcPr>
            <w:tcW w:w="1814" w:type="dxa"/>
          </w:tcPr>
          <w:p w14:paraId="12BC635F" w14:textId="77777777" w:rsidR="00504930" w:rsidRDefault="00504930">
            <w:pPr>
              <w:pStyle w:val="TableNAm"/>
            </w:pPr>
            <w:r>
              <w:t>Ditch cutting</w:t>
            </w:r>
          </w:p>
        </w:tc>
        <w:tc>
          <w:tcPr>
            <w:tcW w:w="1701" w:type="dxa"/>
          </w:tcPr>
          <w:p w14:paraId="603CDCB8" w14:textId="77777777" w:rsidR="00504930" w:rsidRDefault="00504930">
            <w:pPr>
              <w:pStyle w:val="TableNAm"/>
            </w:pPr>
            <w:r>
              <w:t>200 grams dry weight per sample interval</w:t>
            </w:r>
          </w:p>
        </w:tc>
        <w:tc>
          <w:tcPr>
            <w:tcW w:w="2410" w:type="dxa"/>
          </w:tcPr>
          <w:p w14:paraId="19EC7B4D" w14:textId="77777777" w:rsidR="00504930" w:rsidRDefault="00504930">
            <w:pPr>
              <w:pStyle w:val="TableNAm"/>
            </w:pPr>
            <w:r>
              <w:t>Within 12 months after the rig release date.</w:t>
            </w:r>
          </w:p>
        </w:tc>
      </w:tr>
      <w:tr w:rsidR="00035F31" w14:paraId="6253A8B1" w14:textId="77777777">
        <w:tc>
          <w:tcPr>
            <w:tcW w:w="709" w:type="dxa"/>
          </w:tcPr>
          <w:p w14:paraId="46837AC3" w14:textId="77777777" w:rsidR="00504930" w:rsidRDefault="00504930">
            <w:pPr>
              <w:pStyle w:val="TableNAm"/>
              <w:jc w:val="center"/>
            </w:pPr>
            <w:r>
              <w:t>2.</w:t>
            </w:r>
          </w:p>
        </w:tc>
        <w:tc>
          <w:tcPr>
            <w:tcW w:w="1814" w:type="dxa"/>
          </w:tcPr>
          <w:p w14:paraId="3D096CB2" w14:textId="77777777" w:rsidR="00504930" w:rsidRDefault="00504930">
            <w:pPr>
              <w:pStyle w:val="TableNAm"/>
            </w:pPr>
            <w:r>
              <w:t>Full hole conventional core</w:t>
            </w:r>
          </w:p>
        </w:tc>
        <w:tc>
          <w:tcPr>
            <w:tcW w:w="1701" w:type="dxa"/>
          </w:tcPr>
          <w:p w14:paraId="2D9BCB0C" w14:textId="77777777" w:rsidR="00504930" w:rsidRDefault="00504930">
            <w:pPr>
              <w:pStyle w:val="TableNAm"/>
            </w:pPr>
            <w:r>
              <w:t>One</w:t>
            </w:r>
            <w:r>
              <w:noBreakHyphen/>
              <w:t>third of the core</w:t>
            </w:r>
          </w:p>
        </w:tc>
        <w:tc>
          <w:tcPr>
            <w:tcW w:w="2410" w:type="dxa"/>
          </w:tcPr>
          <w:p w14:paraId="4CC951CB" w14:textId="77777777" w:rsidR="00504930" w:rsidRDefault="00504930">
            <w:pPr>
              <w:pStyle w:val="TableNAm"/>
              <w:rPr>
                <w:rStyle w:val="DraftersNotes"/>
                <w:b w:val="0"/>
                <w:i w:val="0"/>
                <w:sz w:val="24"/>
              </w:rPr>
            </w:pPr>
            <w:r>
              <w:t>The period ending on the day 6 months after the rig release date.</w:t>
            </w:r>
          </w:p>
        </w:tc>
      </w:tr>
      <w:tr w:rsidR="00035F31" w14:paraId="7F37F238" w14:textId="77777777">
        <w:tc>
          <w:tcPr>
            <w:tcW w:w="709" w:type="dxa"/>
          </w:tcPr>
          <w:p w14:paraId="3E7B873C" w14:textId="77777777" w:rsidR="00504930" w:rsidRDefault="00504930">
            <w:pPr>
              <w:pStyle w:val="TableNAm"/>
              <w:jc w:val="center"/>
            </w:pPr>
            <w:r>
              <w:t>3.</w:t>
            </w:r>
          </w:p>
        </w:tc>
        <w:tc>
          <w:tcPr>
            <w:tcW w:w="1814" w:type="dxa"/>
          </w:tcPr>
          <w:p w14:paraId="23FFE915" w14:textId="77777777" w:rsidR="00504930" w:rsidRDefault="00504930">
            <w:pPr>
              <w:pStyle w:val="TableNAm"/>
            </w:pPr>
            <w:r>
              <w:t>Full hole conventional core</w:t>
            </w:r>
          </w:p>
        </w:tc>
        <w:tc>
          <w:tcPr>
            <w:tcW w:w="1701" w:type="dxa"/>
          </w:tcPr>
          <w:p w14:paraId="2B9D8DC4" w14:textId="77777777" w:rsidR="00504930" w:rsidRDefault="00504930">
            <w:pPr>
              <w:pStyle w:val="TableNAm"/>
            </w:pPr>
            <w:r>
              <w:t>Remainder of the core</w:t>
            </w:r>
          </w:p>
        </w:tc>
        <w:tc>
          <w:tcPr>
            <w:tcW w:w="2410" w:type="dxa"/>
          </w:tcPr>
          <w:p w14:paraId="56546873" w14:textId="77777777" w:rsidR="00504930" w:rsidRDefault="00504930">
            <w:pPr>
              <w:pStyle w:val="TableNAm"/>
            </w:pPr>
            <w:r>
              <w:t>As soon as practicable after the expiry, surrender, cancellation, revocation or termination of the relevant instrument.</w:t>
            </w:r>
          </w:p>
        </w:tc>
      </w:tr>
      <w:tr w:rsidR="00035F31" w14:paraId="335E57C1" w14:textId="77777777">
        <w:tc>
          <w:tcPr>
            <w:tcW w:w="709" w:type="dxa"/>
          </w:tcPr>
          <w:p w14:paraId="20544482" w14:textId="77777777" w:rsidR="00504930" w:rsidRDefault="00504930">
            <w:pPr>
              <w:pStyle w:val="TableNAm"/>
              <w:jc w:val="center"/>
            </w:pPr>
            <w:r>
              <w:t>4.</w:t>
            </w:r>
          </w:p>
        </w:tc>
        <w:tc>
          <w:tcPr>
            <w:tcW w:w="1814" w:type="dxa"/>
          </w:tcPr>
          <w:p w14:paraId="5BD4F3EF" w14:textId="77777777" w:rsidR="00504930" w:rsidRDefault="00504930">
            <w:pPr>
              <w:pStyle w:val="TableNAm"/>
            </w:pPr>
            <w:r>
              <w:t>Gaseous petroleum and regulated substance samples</w:t>
            </w:r>
          </w:p>
        </w:tc>
        <w:tc>
          <w:tcPr>
            <w:tcW w:w="1701" w:type="dxa"/>
          </w:tcPr>
          <w:p w14:paraId="139F0752" w14:textId="77777777" w:rsidR="00504930" w:rsidRDefault="00504930">
            <w:pPr>
              <w:pStyle w:val="TableNAm"/>
            </w:pPr>
            <w:r>
              <w:t>300 cm</w:t>
            </w:r>
            <w:r>
              <w:rPr>
                <w:vertAlign w:val="superscript"/>
              </w:rPr>
              <w:t>3</w:t>
            </w:r>
            <w:r>
              <w:rPr>
                <w:szCs w:val="24"/>
                <w:vertAlign w:val="superscript"/>
              </w:rPr>
              <w:t xml:space="preserve"> </w:t>
            </w:r>
            <w:r>
              <w:t>at reservoir pressure per test interval</w:t>
            </w:r>
          </w:p>
        </w:tc>
        <w:tc>
          <w:tcPr>
            <w:tcW w:w="2410" w:type="dxa"/>
          </w:tcPr>
          <w:p w14:paraId="56E8930E" w14:textId="77777777" w:rsidR="00504930" w:rsidRDefault="00504930">
            <w:pPr>
              <w:pStyle w:val="TableNAm"/>
            </w:pPr>
            <w:r>
              <w:t>Within 12 months after completion of the test during which the sample was collected.</w:t>
            </w:r>
          </w:p>
        </w:tc>
      </w:tr>
      <w:tr w:rsidR="00035F31" w14:paraId="4E3FAD21" w14:textId="77777777">
        <w:tc>
          <w:tcPr>
            <w:tcW w:w="709" w:type="dxa"/>
          </w:tcPr>
          <w:p w14:paraId="45594E85" w14:textId="77777777" w:rsidR="00504930" w:rsidRDefault="00504930">
            <w:pPr>
              <w:pStyle w:val="TableNAm"/>
              <w:jc w:val="center"/>
            </w:pPr>
            <w:r>
              <w:t>5.</w:t>
            </w:r>
          </w:p>
        </w:tc>
        <w:tc>
          <w:tcPr>
            <w:tcW w:w="1814" w:type="dxa"/>
          </w:tcPr>
          <w:p w14:paraId="0E262221" w14:textId="77777777" w:rsidR="00504930" w:rsidRDefault="00504930">
            <w:pPr>
              <w:pStyle w:val="TableNAm"/>
            </w:pPr>
            <w:r>
              <w:t>Fluid petroleum and regulated substance samples</w:t>
            </w:r>
          </w:p>
        </w:tc>
        <w:tc>
          <w:tcPr>
            <w:tcW w:w="1701" w:type="dxa"/>
          </w:tcPr>
          <w:p w14:paraId="67F80F59" w14:textId="77777777" w:rsidR="00504930" w:rsidRDefault="00504930">
            <w:pPr>
              <w:pStyle w:val="TableNAm"/>
            </w:pPr>
            <w:r>
              <w:t>1 L per test interval</w:t>
            </w:r>
          </w:p>
        </w:tc>
        <w:tc>
          <w:tcPr>
            <w:tcW w:w="2410" w:type="dxa"/>
          </w:tcPr>
          <w:p w14:paraId="3271AE7D" w14:textId="77777777" w:rsidR="00504930" w:rsidRDefault="00504930">
            <w:pPr>
              <w:pStyle w:val="TableNAm"/>
            </w:pPr>
            <w:r>
              <w:t>Within 12 months after completion of the test during which the sample was collected.</w:t>
            </w:r>
          </w:p>
        </w:tc>
      </w:tr>
      <w:tr w:rsidR="00035F31" w14:paraId="4ADF78C1" w14:textId="77777777">
        <w:tc>
          <w:tcPr>
            <w:tcW w:w="709" w:type="dxa"/>
          </w:tcPr>
          <w:p w14:paraId="7BE19BE8" w14:textId="77777777" w:rsidR="00504930" w:rsidRDefault="00504930">
            <w:pPr>
              <w:pStyle w:val="TableNAm"/>
              <w:jc w:val="center"/>
            </w:pPr>
            <w:r>
              <w:t>6.</w:t>
            </w:r>
          </w:p>
        </w:tc>
        <w:tc>
          <w:tcPr>
            <w:tcW w:w="1814" w:type="dxa"/>
          </w:tcPr>
          <w:p w14:paraId="19271A14" w14:textId="77777777" w:rsidR="00504930" w:rsidRDefault="00504930">
            <w:pPr>
              <w:pStyle w:val="TableNAm"/>
            </w:pPr>
            <w:r>
              <w:t>Sidewall core material</w:t>
            </w:r>
          </w:p>
        </w:tc>
        <w:tc>
          <w:tcPr>
            <w:tcW w:w="1701" w:type="dxa"/>
          </w:tcPr>
          <w:p w14:paraId="0C20426B" w14:textId="77777777" w:rsidR="00504930" w:rsidRDefault="00504930">
            <w:pPr>
              <w:pStyle w:val="TableNAm"/>
            </w:pPr>
            <w:r>
              <w:t xml:space="preserve">All material collected </w:t>
            </w:r>
          </w:p>
        </w:tc>
        <w:tc>
          <w:tcPr>
            <w:tcW w:w="2410" w:type="dxa"/>
          </w:tcPr>
          <w:p w14:paraId="4CA0AB7B" w14:textId="77777777" w:rsidR="00504930" w:rsidRDefault="00504930">
            <w:pPr>
              <w:pStyle w:val="TableNAm"/>
            </w:pPr>
            <w:r>
              <w:t>Within 12 months after the rig release date.</w:t>
            </w:r>
          </w:p>
        </w:tc>
      </w:tr>
      <w:tr w:rsidR="00035F31" w14:paraId="1B729A4E" w14:textId="77777777">
        <w:tc>
          <w:tcPr>
            <w:tcW w:w="709" w:type="dxa"/>
          </w:tcPr>
          <w:p w14:paraId="7A28739A" w14:textId="77777777" w:rsidR="00504930" w:rsidRDefault="00504930">
            <w:pPr>
              <w:pStyle w:val="TableNAm"/>
              <w:jc w:val="center"/>
            </w:pPr>
            <w:r>
              <w:t>7.</w:t>
            </w:r>
          </w:p>
        </w:tc>
        <w:tc>
          <w:tcPr>
            <w:tcW w:w="1814" w:type="dxa"/>
          </w:tcPr>
          <w:p w14:paraId="7CE7E5EF" w14:textId="77777777" w:rsidR="00504930" w:rsidRDefault="00504930">
            <w:pPr>
              <w:pStyle w:val="TableNAm"/>
            </w:pPr>
            <w:r>
              <w:t>Palynological, paleontological or petrological material</w:t>
            </w:r>
          </w:p>
        </w:tc>
        <w:tc>
          <w:tcPr>
            <w:tcW w:w="1701" w:type="dxa"/>
          </w:tcPr>
          <w:p w14:paraId="676CFFED" w14:textId="77777777" w:rsidR="00504930" w:rsidRDefault="00504930">
            <w:pPr>
              <w:pStyle w:val="TableNAm"/>
            </w:pPr>
            <w:r>
              <w:t>All material produced</w:t>
            </w:r>
          </w:p>
        </w:tc>
        <w:tc>
          <w:tcPr>
            <w:tcW w:w="2410" w:type="dxa"/>
          </w:tcPr>
          <w:p w14:paraId="5BA31BE9" w14:textId="77777777" w:rsidR="00504930" w:rsidRDefault="00504930">
            <w:pPr>
              <w:pStyle w:val="TableNAm"/>
            </w:pPr>
            <w:r>
              <w:t>Within 12 months after the rig release date.</w:t>
            </w:r>
          </w:p>
        </w:tc>
      </w:tr>
    </w:tbl>
    <w:p w14:paraId="1573E57E" w14:textId="77777777" w:rsidR="00504930" w:rsidRDefault="00504930">
      <w:pPr>
        <w:pStyle w:val="Subsection"/>
      </w:pPr>
      <w:r>
        <w:tab/>
        <w:t>(2)</w:t>
      </w:r>
      <w:r>
        <w:tab/>
        <w:t xml:space="preserve">Subregulation (1) does not apply if — </w:t>
      </w:r>
    </w:p>
    <w:p w14:paraId="1A37DE3B" w14:textId="77777777" w:rsidR="00504930" w:rsidRDefault="00504930">
      <w:pPr>
        <w:pStyle w:val="Indenta"/>
      </w:pPr>
      <w:r>
        <w:tab/>
        <w:t>(a)</w:t>
      </w:r>
      <w:r>
        <w:tab/>
        <w:t>the quantity of the core, cutting or sample required under subregulation (1)(c) is not available to the instrument holder; and</w:t>
      </w:r>
    </w:p>
    <w:p w14:paraId="6C552D89" w14:textId="77777777" w:rsidR="00504930" w:rsidRDefault="00504930">
      <w:pPr>
        <w:pStyle w:val="Indenta"/>
      </w:pPr>
      <w:r>
        <w:tab/>
        <w:t>(b)</w:t>
      </w:r>
      <w:r>
        <w:tab/>
        <w:t xml:space="preserve">before the end of the relevant period under subregulation (1)(c) the instrument holder gives the Minister a written notice — </w:t>
      </w:r>
    </w:p>
    <w:p w14:paraId="1AC0D223" w14:textId="77777777" w:rsidR="00504930" w:rsidRDefault="00504930">
      <w:pPr>
        <w:pStyle w:val="Indenti"/>
      </w:pPr>
      <w:r>
        <w:tab/>
        <w:t>(i)</w:t>
      </w:r>
      <w:r>
        <w:tab/>
        <w:t>explaining why the quantity is not available; and</w:t>
      </w:r>
    </w:p>
    <w:p w14:paraId="724A5BCF" w14:textId="77777777" w:rsidR="00504930" w:rsidRDefault="00504930">
      <w:pPr>
        <w:pStyle w:val="Indenti"/>
      </w:pPr>
      <w:r>
        <w:tab/>
        <w:t>(ii)</w:t>
      </w:r>
      <w:r>
        <w:tab/>
        <w:t>setting out the total quantity of the core, cutting or sample that was collected.</w:t>
      </w:r>
    </w:p>
    <w:p w14:paraId="0ABB2694" w14:textId="5F491462" w:rsidR="00504930" w:rsidRDefault="00504930">
      <w:pPr>
        <w:pStyle w:val="Footnotesection"/>
      </w:pPr>
      <w:r>
        <w:tab/>
        <w:t>[Regulation 79 amended: SL 2026/82 r. 139.]</w:t>
      </w:r>
    </w:p>
    <w:p w14:paraId="363848F8" w14:textId="77777777" w:rsidR="00504930" w:rsidRDefault="00504930">
      <w:pPr>
        <w:pStyle w:val="Heading2"/>
      </w:pPr>
      <w:bookmarkStart w:id="386" w:name="_Toc233015105"/>
      <w:bookmarkStart w:id="387" w:name="_Toc233016317"/>
      <w:bookmarkStart w:id="388" w:name="_Toc233615702"/>
      <w:bookmarkStart w:id="389" w:name="_Toc229654714"/>
      <w:bookmarkStart w:id="390" w:name="_Toc229654982"/>
      <w:bookmarkStart w:id="391" w:name="_Toc230003247"/>
      <w:bookmarkStart w:id="392" w:name="_Toc230097563"/>
      <w:bookmarkStart w:id="393" w:name="_Toc229753317"/>
      <w:bookmarkStart w:id="394" w:name="_Toc229753522"/>
      <w:r>
        <w:rPr>
          <w:rStyle w:val="CharPartNo"/>
        </w:rPr>
        <w:t>Part 9</w:t>
      </w:r>
      <w:r>
        <w:t> — </w:t>
      </w:r>
      <w:r>
        <w:rPr>
          <w:rStyle w:val="CharPartText"/>
        </w:rPr>
        <w:t>Release of technical information about petroleum, regulated substances and greenhouse gas</w:t>
      </w:r>
      <w:bookmarkEnd w:id="386"/>
      <w:bookmarkEnd w:id="387"/>
      <w:bookmarkEnd w:id="388"/>
      <w:bookmarkEnd w:id="389"/>
      <w:bookmarkEnd w:id="390"/>
      <w:bookmarkEnd w:id="391"/>
      <w:bookmarkEnd w:id="392"/>
    </w:p>
    <w:p w14:paraId="77854E01" w14:textId="50323E41" w:rsidR="00504930" w:rsidRDefault="00504930">
      <w:pPr>
        <w:pStyle w:val="Footnoteheading"/>
      </w:pPr>
      <w:r>
        <w:tab/>
        <w:t>[Heading inserted: SL 2026/82 r. 140.]</w:t>
      </w:r>
    </w:p>
    <w:p w14:paraId="062F8A36" w14:textId="77777777" w:rsidR="00504930" w:rsidRDefault="00504930">
      <w:pPr>
        <w:pStyle w:val="Heading3"/>
      </w:pPr>
      <w:bookmarkStart w:id="395" w:name="_Toc233015106"/>
      <w:bookmarkStart w:id="396" w:name="_Toc233016318"/>
      <w:bookmarkStart w:id="397" w:name="_Toc233615703"/>
      <w:bookmarkStart w:id="398" w:name="_Toc229753318"/>
      <w:bookmarkStart w:id="399" w:name="_Toc229753523"/>
      <w:bookmarkStart w:id="400" w:name="_Toc230003248"/>
      <w:bookmarkStart w:id="401" w:name="_Toc230097564"/>
      <w:bookmarkEnd w:id="393"/>
      <w:bookmarkEnd w:id="394"/>
      <w:r>
        <w:rPr>
          <w:rStyle w:val="CharDivNo"/>
        </w:rPr>
        <w:t>Division 1</w:t>
      </w:r>
      <w:r>
        <w:t> — </w:t>
      </w:r>
      <w:r>
        <w:rPr>
          <w:rStyle w:val="CharDivText"/>
        </w:rPr>
        <w:t>Preliminary</w:t>
      </w:r>
      <w:bookmarkEnd w:id="395"/>
      <w:bookmarkEnd w:id="396"/>
      <w:bookmarkEnd w:id="397"/>
      <w:bookmarkEnd w:id="398"/>
      <w:bookmarkEnd w:id="399"/>
      <w:bookmarkEnd w:id="400"/>
      <w:bookmarkEnd w:id="401"/>
    </w:p>
    <w:p w14:paraId="68D5E61F" w14:textId="77777777" w:rsidR="00504930" w:rsidRDefault="00504930">
      <w:pPr>
        <w:pStyle w:val="Heading5"/>
      </w:pPr>
      <w:bookmarkStart w:id="402" w:name="_Toc233615704"/>
      <w:bookmarkStart w:id="403" w:name="_Toc230097565"/>
      <w:r>
        <w:rPr>
          <w:rStyle w:val="CharSectno"/>
        </w:rPr>
        <w:t>80</w:t>
      </w:r>
      <w:r>
        <w:t>.</w:t>
      </w:r>
      <w:r>
        <w:tab/>
        <w:t>Terms used</w:t>
      </w:r>
      <w:bookmarkEnd w:id="402"/>
      <w:bookmarkEnd w:id="403"/>
    </w:p>
    <w:p w14:paraId="70EA2F6A" w14:textId="77777777" w:rsidR="00504930" w:rsidRDefault="00504930">
      <w:pPr>
        <w:pStyle w:val="Subsection"/>
      </w:pPr>
      <w:r>
        <w:tab/>
      </w:r>
      <w:r>
        <w:tab/>
        <w:t xml:space="preserve">In this Part — </w:t>
      </w:r>
    </w:p>
    <w:p w14:paraId="6329F4E2" w14:textId="77777777" w:rsidR="00504930" w:rsidRDefault="00504930">
      <w:pPr>
        <w:pStyle w:val="Defstart"/>
      </w:pPr>
      <w:r>
        <w:tab/>
      </w:r>
      <w:r>
        <w:rPr>
          <w:rStyle w:val="CharDefText"/>
        </w:rPr>
        <w:t>basic information</w:t>
      </w:r>
      <w:r>
        <w:t xml:space="preserve"> means documentary information that is not interpretative information;</w:t>
      </w:r>
    </w:p>
    <w:p w14:paraId="5BA47A36" w14:textId="77777777" w:rsidR="00504930" w:rsidRDefault="00504930">
      <w:pPr>
        <w:pStyle w:val="Defstart"/>
      </w:pPr>
      <w:r>
        <w:tab/>
      </w:r>
      <w:r>
        <w:rPr>
          <w:rStyle w:val="CharDefText"/>
        </w:rPr>
        <w:t>disclosable information</w:t>
      </w:r>
      <w:r>
        <w:t xml:space="preserve"> means documentary information that is not permanently confidential information;</w:t>
      </w:r>
    </w:p>
    <w:p w14:paraId="4FF149F9" w14:textId="77777777" w:rsidR="00504930" w:rsidRDefault="00504930">
      <w:pPr>
        <w:pStyle w:val="Defstart"/>
      </w:pPr>
      <w:r>
        <w:tab/>
      </w:r>
      <w:r>
        <w:rPr>
          <w:rStyle w:val="CharDefText"/>
        </w:rPr>
        <w:t>documentary information</w:t>
      </w:r>
      <w:r>
        <w:t xml:space="preserve"> has the meaning given in section 152A of the Act;</w:t>
      </w:r>
    </w:p>
    <w:p w14:paraId="76AFC5EC" w14:textId="77777777" w:rsidR="00504930" w:rsidRDefault="00504930">
      <w:pPr>
        <w:pStyle w:val="Defstart"/>
      </w:pPr>
      <w:r>
        <w:tab/>
      </w:r>
      <w:r>
        <w:rPr>
          <w:rStyle w:val="CharDefText"/>
        </w:rPr>
        <w:t>excluded information</w:t>
      </w:r>
      <w:r>
        <w:t xml:space="preserve"> has the meaning given in regulation 81;</w:t>
      </w:r>
    </w:p>
    <w:p w14:paraId="5048E139" w14:textId="77777777" w:rsidR="00504930" w:rsidRDefault="00504930">
      <w:pPr>
        <w:pStyle w:val="Defstart"/>
      </w:pPr>
      <w:r>
        <w:tab/>
      </w:r>
      <w:r>
        <w:rPr>
          <w:rStyle w:val="CharDefText"/>
        </w:rPr>
        <w:t>exclusive data</w:t>
      </w:r>
      <w:r>
        <w:t xml:space="preserve"> means data that is not made available for commercial sale or licence;</w:t>
      </w:r>
    </w:p>
    <w:p w14:paraId="16F53687" w14:textId="77777777" w:rsidR="00504930" w:rsidRDefault="00504930">
      <w:pPr>
        <w:pStyle w:val="Defstart"/>
      </w:pPr>
      <w:r>
        <w:tab/>
      </w:r>
      <w:r>
        <w:rPr>
          <w:rStyle w:val="CharDefText"/>
        </w:rPr>
        <w:t>interpretative information</w:t>
      </w:r>
      <w:r>
        <w:t xml:space="preserve"> has the meaning given in regulation 83;</w:t>
      </w:r>
    </w:p>
    <w:p w14:paraId="5839A552" w14:textId="77777777" w:rsidR="00504930" w:rsidRDefault="00504930">
      <w:pPr>
        <w:pStyle w:val="Defstart"/>
      </w:pPr>
      <w:r>
        <w:tab/>
      </w:r>
      <w:r>
        <w:rPr>
          <w:rStyle w:val="CharDefText"/>
        </w:rPr>
        <w:t>mining sample</w:t>
      </w:r>
      <w:r>
        <w:t xml:space="preserve"> means a petroleum mining sample as defined in in section 152A of the Act;</w:t>
      </w:r>
    </w:p>
    <w:p w14:paraId="3688112F" w14:textId="77777777" w:rsidR="00504930" w:rsidRDefault="00504930">
      <w:pPr>
        <w:pStyle w:val="Defstart"/>
      </w:pPr>
      <w:r>
        <w:tab/>
      </w:r>
      <w:r>
        <w:rPr>
          <w:rStyle w:val="CharDefText"/>
        </w:rPr>
        <w:t>non</w:t>
      </w:r>
      <w:r>
        <w:rPr>
          <w:rStyle w:val="CharDefText"/>
        </w:rPr>
        <w:noBreakHyphen/>
        <w:t>exclusive data</w:t>
      </w:r>
      <w:r>
        <w:t xml:space="preserve"> means data that is made available for commercial sale or licence;</w:t>
      </w:r>
    </w:p>
    <w:p w14:paraId="1D07FC1D" w14:textId="77777777" w:rsidR="00504930" w:rsidRDefault="00504930">
      <w:pPr>
        <w:pStyle w:val="Defstart"/>
      </w:pPr>
      <w:r>
        <w:tab/>
      </w:r>
      <w:r>
        <w:rPr>
          <w:rStyle w:val="CharDefText"/>
        </w:rPr>
        <w:t>open information about a survey</w:t>
      </w:r>
      <w:r>
        <w:t xml:space="preserve"> means any of the following information — </w:t>
      </w:r>
    </w:p>
    <w:p w14:paraId="565F9550" w14:textId="77777777" w:rsidR="00504930" w:rsidRDefault="00504930">
      <w:pPr>
        <w:pStyle w:val="Defpara"/>
      </w:pPr>
      <w:r>
        <w:tab/>
        <w:t>(a)</w:t>
      </w:r>
      <w:r>
        <w:tab/>
        <w:t>the name of the survey;</w:t>
      </w:r>
    </w:p>
    <w:p w14:paraId="2BF0016B" w14:textId="77777777" w:rsidR="00504930" w:rsidRDefault="00504930">
      <w:pPr>
        <w:pStyle w:val="Defpara"/>
      </w:pPr>
      <w:r>
        <w:tab/>
        <w:t>(b)</w:t>
      </w:r>
      <w:r>
        <w:tab/>
        <w:t>the instrument under which the survey is being conducted;</w:t>
      </w:r>
    </w:p>
    <w:p w14:paraId="31733A2B" w14:textId="77777777" w:rsidR="00504930" w:rsidRDefault="00504930">
      <w:pPr>
        <w:pStyle w:val="Defpara"/>
      </w:pPr>
      <w:r>
        <w:tab/>
        <w:t>(c)</w:t>
      </w:r>
      <w:r>
        <w:tab/>
        <w:t>the name of the instrument holder;</w:t>
      </w:r>
    </w:p>
    <w:p w14:paraId="2C8B445C" w14:textId="77777777" w:rsidR="00504930" w:rsidRDefault="00504930">
      <w:pPr>
        <w:pStyle w:val="Defpara"/>
      </w:pPr>
      <w:r>
        <w:tab/>
        <w:t>(d)</w:t>
      </w:r>
      <w:r>
        <w:tab/>
        <w:t>the basin and sub</w:t>
      </w:r>
      <w:r>
        <w:noBreakHyphen/>
        <w:t>basin (if applicable) in which the survey is being conducted;</w:t>
      </w:r>
    </w:p>
    <w:p w14:paraId="75CA54DC" w14:textId="77777777" w:rsidR="00504930" w:rsidRDefault="00504930">
      <w:pPr>
        <w:pStyle w:val="Defpara"/>
      </w:pPr>
      <w:r>
        <w:tab/>
        <w:t>(e)</w:t>
      </w:r>
      <w:r>
        <w:tab/>
        <w:t>the type of survey;</w:t>
      </w:r>
    </w:p>
    <w:p w14:paraId="6E267B26" w14:textId="77777777" w:rsidR="00504930" w:rsidRDefault="00504930">
      <w:pPr>
        <w:pStyle w:val="Defpara"/>
      </w:pPr>
      <w:r>
        <w:tab/>
        <w:t>(f)</w:t>
      </w:r>
      <w:r>
        <w:tab/>
        <w:t xml:space="preserve">the size of the survey in — </w:t>
      </w:r>
    </w:p>
    <w:p w14:paraId="554F4B21" w14:textId="77777777" w:rsidR="00504930" w:rsidRDefault="00504930">
      <w:pPr>
        <w:pStyle w:val="Defsubpara"/>
      </w:pPr>
      <w:r>
        <w:tab/>
        <w:t>(i)</w:t>
      </w:r>
      <w:r>
        <w:tab/>
        <w:t>for a 2</w:t>
      </w:r>
      <w:r>
        <w:noBreakHyphen/>
        <w:t>dimensional survey — kilometres; or</w:t>
      </w:r>
    </w:p>
    <w:p w14:paraId="5E02013C" w14:textId="77777777" w:rsidR="00504930" w:rsidRDefault="00504930">
      <w:pPr>
        <w:pStyle w:val="Defsubpara"/>
      </w:pPr>
      <w:r>
        <w:tab/>
        <w:t>(ii)</w:t>
      </w:r>
      <w:r>
        <w:tab/>
        <w:t>for a 3</w:t>
      </w:r>
      <w:r>
        <w:noBreakHyphen/>
        <w:t>dimensional survey — square kilometres;</w:t>
      </w:r>
    </w:p>
    <w:p w14:paraId="0DF6493F" w14:textId="77777777" w:rsidR="00504930" w:rsidRDefault="00504930">
      <w:pPr>
        <w:pStyle w:val="Defpara"/>
      </w:pPr>
      <w:r>
        <w:tab/>
        <w:t>(g)</w:t>
      </w:r>
      <w:r>
        <w:tab/>
        <w:t>the name of the vessel or aircraft being used to conduct the survey;</w:t>
      </w:r>
    </w:p>
    <w:p w14:paraId="3C649F53" w14:textId="77777777" w:rsidR="00504930" w:rsidRDefault="00504930">
      <w:pPr>
        <w:pStyle w:val="Defpara"/>
      </w:pPr>
      <w:r>
        <w:tab/>
        <w:t>(h)</w:t>
      </w:r>
      <w:r>
        <w:tab/>
        <w:t>the name of the contractor conducting the survey;</w:t>
      </w:r>
    </w:p>
    <w:p w14:paraId="7B40F7C9" w14:textId="77777777" w:rsidR="00504930" w:rsidRDefault="00504930">
      <w:pPr>
        <w:pStyle w:val="Defpara"/>
      </w:pPr>
      <w:r>
        <w:tab/>
        <w:t>(i)</w:t>
      </w:r>
      <w:r>
        <w:tab/>
        <w:t>the dates on which the survey starts and ends or is proposed to start and end;</w:t>
      </w:r>
    </w:p>
    <w:p w14:paraId="066EC28C" w14:textId="77777777" w:rsidR="00504930" w:rsidRDefault="00504930">
      <w:pPr>
        <w:pStyle w:val="Defpara"/>
      </w:pPr>
      <w:r>
        <w:tab/>
        <w:t>(j)</w:t>
      </w:r>
      <w:r>
        <w:tab/>
        <w:t>whether the survey is exclusive or non</w:t>
      </w:r>
      <w:r>
        <w:noBreakHyphen/>
        <w:t>exclusive;</w:t>
      </w:r>
    </w:p>
    <w:p w14:paraId="622A3752" w14:textId="77777777" w:rsidR="00504930" w:rsidRDefault="00504930">
      <w:pPr>
        <w:pStyle w:val="Defpara"/>
      </w:pPr>
      <w:r>
        <w:tab/>
        <w:t>(k)</w:t>
      </w:r>
      <w:r>
        <w:tab/>
        <w:t xml:space="preserve">navigation data for the survey, in the form of — </w:t>
      </w:r>
    </w:p>
    <w:p w14:paraId="0899230D" w14:textId="77777777" w:rsidR="00504930" w:rsidRDefault="00504930">
      <w:pPr>
        <w:pStyle w:val="Defsubpara"/>
      </w:pPr>
      <w:r>
        <w:tab/>
        <w:t>(i)</w:t>
      </w:r>
      <w:r>
        <w:tab/>
        <w:t>for a 2</w:t>
      </w:r>
      <w:r>
        <w:noBreakHyphen/>
        <w:t>dimensional survey — line ends and bends; or</w:t>
      </w:r>
    </w:p>
    <w:p w14:paraId="75E27087" w14:textId="77777777" w:rsidR="00504930" w:rsidRDefault="00504930">
      <w:pPr>
        <w:pStyle w:val="Defsubpara"/>
      </w:pPr>
      <w:r>
        <w:tab/>
        <w:t>(ii)</w:t>
      </w:r>
      <w:r>
        <w:tab/>
        <w:t>for a 3</w:t>
      </w:r>
      <w:r>
        <w:noBreakHyphen/>
        <w:t>dimensional seismic survey — a full fold polygon outline; or</w:t>
      </w:r>
    </w:p>
    <w:p w14:paraId="0B03DDD6" w14:textId="77777777" w:rsidR="00504930" w:rsidRDefault="00504930">
      <w:pPr>
        <w:pStyle w:val="Defsubpara"/>
      </w:pPr>
      <w:r>
        <w:tab/>
        <w:t>(iii)</w:t>
      </w:r>
      <w:r>
        <w:tab/>
        <w:t>for other 3</w:t>
      </w:r>
      <w:r>
        <w:noBreakHyphen/>
        <w:t>dimensional surveys — a polygon outline;</w:t>
      </w:r>
    </w:p>
    <w:p w14:paraId="2E6218B6" w14:textId="77777777" w:rsidR="00504930" w:rsidRDefault="00504930">
      <w:pPr>
        <w:pStyle w:val="Defstart"/>
      </w:pPr>
      <w:r>
        <w:tab/>
      </w:r>
      <w:r>
        <w:rPr>
          <w:rStyle w:val="CharDefText"/>
        </w:rPr>
        <w:t>open information about a well</w:t>
      </w:r>
      <w:r>
        <w:t xml:space="preserve"> means any of the following information — </w:t>
      </w:r>
    </w:p>
    <w:p w14:paraId="045AB9EA" w14:textId="77777777" w:rsidR="00504930" w:rsidRDefault="00504930">
      <w:pPr>
        <w:pStyle w:val="Defpara"/>
      </w:pPr>
      <w:r>
        <w:tab/>
        <w:t>(a)</w:t>
      </w:r>
      <w:r>
        <w:tab/>
        <w:t>the name of the well;</w:t>
      </w:r>
    </w:p>
    <w:p w14:paraId="279AF78A" w14:textId="77777777" w:rsidR="00504930" w:rsidRDefault="00504930">
      <w:pPr>
        <w:pStyle w:val="Defpara"/>
      </w:pPr>
      <w:r>
        <w:tab/>
        <w:t>(b)</w:t>
      </w:r>
      <w:r>
        <w:tab/>
        <w:t>the basin and sub</w:t>
      </w:r>
      <w:r>
        <w:noBreakHyphen/>
        <w:t>basin (if applicable) in which the well is located;</w:t>
      </w:r>
    </w:p>
    <w:p w14:paraId="7F171F14" w14:textId="77777777" w:rsidR="00504930" w:rsidRDefault="00504930">
      <w:pPr>
        <w:pStyle w:val="Defpara"/>
      </w:pPr>
      <w:r>
        <w:tab/>
        <w:t>(c)</w:t>
      </w:r>
      <w:r>
        <w:tab/>
        <w:t>the well’s latitude and longitude;</w:t>
      </w:r>
    </w:p>
    <w:p w14:paraId="35103A14" w14:textId="77777777" w:rsidR="00504930" w:rsidRDefault="00504930">
      <w:pPr>
        <w:pStyle w:val="Defpara"/>
      </w:pPr>
      <w:r>
        <w:tab/>
        <w:t>(d)</w:t>
      </w:r>
      <w:r>
        <w:tab/>
        <w:t>the name of the instrument area in which the well is located;</w:t>
      </w:r>
    </w:p>
    <w:p w14:paraId="4A90D5D3" w14:textId="77777777" w:rsidR="00504930" w:rsidRDefault="00504930">
      <w:pPr>
        <w:pStyle w:val="Defpara"/>
      </w:pPr>
      <w:r>
        <w:tab/>
        <w:t>(e)</w:t>
      </w:r>
      <w:r>
        <w:tab/>
        <w:t>the name of the instrument holder;</w:t>
      </w:r>
    </w:p>
    <w:p w14:paraId="3167E136" w14:textId="77777777" w:rsidR="00504930" w:rsidRDefault="00504930">
      <w:pPr>
        <w:pStyle w:val="Defpara"/>
      </w:pPr>
      <w:r>
        <w:tab/>
        <w:t>(f)</w:t>
      </w:r>
      <w:r>
        <w:tab/>
        <w:t>the purpose of the well (for example, development, appraisal, exploration or stratigraphy);</w:t>
      </w:r>
    </w:p>
    <w:p w14:paraId="79379B1F" w14:textId="77777777" w:rsidR="00504930" w:rsidRDefault="00504930">
      <w:pPr>
        <w:pStyle w:val="Defpara"/>
      </w:pPr>
      <w:r>
        <w:tab/>
        <w:t>(g)</w:t>
      </w:r>
      <w:r>
        <w:tab/>
        <w:t>if the well is a sidetrack — the name of the parent well;</w:t>
      </w:r>
    </w:p>
    <w:p w14:paraId="6546F18A" w14:textId="77777777" w:rsidR="00504930" w:rsidRDefault="00504930">
      <w:pPr>
        <w:pStyle w:val="Defpara"/>
      </w:pPr>
      <w:r>
        <w:tab/>
        <w:t>(h)</w:t>
      </w:r>
      <w:r>
        <w:tab/>
        <w:t>the well’s spud date;</w:t>
      </w:r>
    </w:p>
    <w:p w14:paraId="6DAD2FF2" w14:textId="77777777" w:rsidR="00504930" w:rsidRDefault="00504930">
      <w:pPr>
        <w:pStyle w:val="Defpara"/>
      </w:pPr>
      <w:r>
        <w:tab/>
        <w:t>(i)</w:t>
      </w:r>
      <w:r>
        <w:tab/>
        <w:t>the water depth at the well;</w:t>
      </w:r>
    </w:p>
    <w:p w14:paraId="28153793" w14:textId="77777777" w:rsidR="00504930" w:rsidRDefault="00504930">
      <w:pPr>
        <w:pStyle w:val="Defpara"/>
      </w:pPr>
      <w:r>
        <w:tab/>
        <w:t>(j)</w:t>
      </w:r>
      <w:r>
        <w:tab/>
        <w:t>what is being used as the depth reference for the well (for example, the Kelly bushing or the rig floor);</w:t>
      </w:r>
    </w:p>
    <w:p w14:paraId="5101C22A" w14:textId="77777777" w:rsidR="00504930" w:rsidRDefault="00504930">
      <w:pPr>
        <w:pStyle w:val="Defpara"/>
      </w:pPr>
      <w:r>
        <w:tab/>
        <w:t>(k)</w:t>
      </w:r>
      <w:r>
        <w:tab/>
        <w:t>the height of the depth reference above sea level;</w:t>
      </w:r>
    </w:p>
    <w:p w14:paraId="4B82B533" w14:textId="77777777" w:rsidR="00504930" w:rsidRDefault="00504930">
      <w:pPr>
        <w:pStyle w:val="Defpara"/>
      </w:pPr>
      <w:r>
        <w:tab/>
        <w:t>(l)</w:t>
      </w:r>
      <w:r>
        <w:tab/>
        <w:t>the name of the rig drilling the well;</w:t>
      </w:r>
    </w:p>
    <w:p w14:paraId="706E4D9A" w14:textId="77777777" w:rsidR="00504930" w:rsidRDefault="00504930">
      <w:pPr>
        <w:pStyle w:val="Defpara"/>
      </w:pPr>
      <w:r>
        <w:tab/>
        <w:t>(m)</w:t>
      </w:r>
      <w:r>
        <w:tab/>
        <w:t>the rig’s make and model;</w:t>
      </w:r>
    </w:p>
    <w:p w14:paraId="52A3F23F" w14:textId="77777777" w:rsidR="00504930" w:rsidRDefault="00504930">
      <w:pPr>
        <w:pStyle w:val="Defpara"/>
      </w:pPr>
      <w:r>
        <w:tab/>
        <w:t>(n)</w:t>
      </w:r>
      <w:r>
        <w:tab/>
        <w:t>the name of the drilling contractor;</w:t>
      </w:r>
    </w:p>
    <w:p w14:paraId="76914AE7" w14:textId="77777777" w:rsidR="00504930" w:rsidRDefault="00504930">
      <w:pPr>
        <w:pStyle w:val="Defpara"/>
      </w:pPr>
      <w:r>
        <w:tab/>
        <w:t>(o)</w:t>
      </w:r>
      <w:r>
        <w:tab/>
        <w:t>the rig release date;</w:t>
      </w:r>
    </w:p>
    <w:p w14:paraId="3EF36EF6" w14:textId="77777777" w:rsidR="00504930" w:rsidRDefault="00504930">
      <w:pPr>
        <w:pStyle w:val="Defpara"/>
      </w:pPr>
      <w:r>
        <w:tab/>
        <w:t>(p)</w:t>
      </w:r>
      <w:r>
        <w:tab/>
        <w:t>the status of the well (for example, producing, suspended or decommissioned);</w:t>
      </w:r>
    </w:p>
    <w:p w14:paraId="1BF4B4B4" w14:textId="77777777" w:rsidR="00504930" w:rsidRDefault="00504930">
      <w:pPr>
        <w:pStyle w:val="Defstart"/>
      </w:pPr>
      <w:r>
        <w:tab/>
      </w:r>
      <w:r>
        <w:rPr>
          <w:rStyle w:val="CharDefText"/>
        </w:rPr>
        <w:t>operation</w:t>
      </w:r>
      <w:r>
        <w:t xml:space="preserve"> means an operation carried on under the authority of an instrument;</w:t>
      </w:r>
    </w:p>
    <w:p w14:paraId="15C50EFF" w14:textId="77777777" w:rsidR="00504930" w:rsidRDefault="00504930">
      <w:pPr>
        <w:pStyle w:val="Defstart"/>
      </w:pPr>
      <w:r>
        <w:tab/>
      </w:r>
      <w:r>
        <w:rPr>
          <w:rStyle w:val="CharDefText"/>
        </w:rPr>
        <w:t>permanently confidential information</w:t>
      </w:r>
      <w:r>
        <w:t xml:space="preserve"> has the meaning given in regulation 82;</w:t>
      </w:r>
    </w:p>
    <w:p w14:paraId="43DD098E" w14:textId="77777777" w:rsidR="00504930" w:rsidRDefault="00504930">
      <w:pPr>
        <w:pStyle w:val="Defstart"/>
      </w:pPr>
      <w:r>
        <w:tab/>
      </w:r>
      <w:r>
        <w:rPr>
          <w:rStyle w:val="CharDefText"/>
        </w:rPr>
        <w:t>seismic extracted data grid</w:t>
      </w:r>
      <w:r>
        <w:t xml:space="preserve"> means a series of vertical cross</w:t>
      </w:r>
      <w:r>
        <w:noBreakHyphen/>
        <w:t>sections extracted from a 3</w:t>
      </w:r>
      <w:r>
        <w:noBreakHyphen/>
        <w:t xml:space="preserve">dimensional seismic data volume that form a grid of which — </w:t>
      </w:r>
    </w:p>
    <w:p w14:paraId="11C459EA" w14:textId="77777777" w:rsidR="00504930" w:rsidRDefault="00504930">
      <w:pPr>
        <w:pStyle w:val="Defpara"/>
      </w:pPr>
      <w:r>
        <w:tab/>
        <w:t>(a)</w:t>
      </w:r>
      <w:r>
        <w:tab/>
        <w:t>one direction is along the direction of seismic data acquisition; and</w:t>
      </w:r>
    </w:p>
    <w:p w14:paraId="34BA2ADE" w14:textId="77777777" w:rsidR="00504930" w:rsidRDefault="00504930">
      <w:pPr>
        <w:pStyle w:val="Defpara"/>
      </w:pPr>
      <w:r>
        <w:tab/>
        <w:t>(b)</w:t>
      </w:r>
      <w:r>
        <w:tab/>
        <w:t>the other direction is at right angles to the direction of seismic data acquisition; and</w:t>
      </w:r>
    </w:p>
    <w:p w14:paraId="650B5DB7" w14:textId="77777777" w:rsidR="00504930" w:rsidRDefault="00504930">
      <w:pPr>
        <w:pStyle w:val="Defpara"/>
      </w:pPr>
      <w:r>
        <w:tab/>
        <w:t>(c)</w:t>
      </w:r>
      <w:r>
        <w:tab/>
        <w:t>the vertical cross</w:t>
      </w:r>
      <w:r>
        <w:noBreakHyphen/>
        <w:t>sections are spaced 5 kilometres apart in both directions.</w:t>
      </w:r>
    </w:p>
    <w:p w14:paraId="001711DF" w14:textId="77777777" w:rsidR="00504930" w:rsidRDefault="00504930">
      <w:pPr>
        <w:pStyle w:val="Heading5"/>
      </w:pPr>
      <w:bookmarkStart w:id="404" w:name="_Toc233615705"/>
      <w:bookmarkStart w:id="405" w:name="_Toc230097566"/>
      <w:r>
        <w:rPr>
          <w:rStyle w:val="CharSectno"/>
        </w:rPr>
        <w:t>81</w:t>
      </w:r>
      <w:r>
        <w:t>.</w:t>
      </w:r>
      <w:r>
        <w:tab/>
        <w:t>Meaning of excluded information</w:t>
      </w:r>
      <w:bookmarkEnd w:id="404"/>
      <w:bookmarkEnd w:id="405"/>
    </w:p>
    <w:p w14:paraId="10154A11" w14:textId="77777777" w:rsidR="00504930" w:rsidRDefault="00504930">
      <w:pPr>
        <w:pStyle w:val="Subsection"/>
      </w:pPr>
      <w:r>
        <w:tab/>
        <w:t>(1)</w:t>
      </w:r>
      <w:r>
        <w:tab/>
        <w:t>This regulation sets out the type of information that is excluded information.</w:t>
      </w:r>
    </w:p>
    <w:p w14:paraId="1BC72E8B" w14:textId="77777777" w:rsidR="00504930" w:rsidRDefault="00504930">
      <w:pPr>
        <w:pStyle w:val="Subsection"/>
      </w:pPr>
      <w:r>
        <w:tab/>
        <w:t>(2)</w:t>
      </w:r>
      <w:r>
        <w:tab/>
        <w:t xml:space="preserve">Information about the following is excluded information — </w:t>
      </w:r>
    </w:p>
    <w:p w14:paraId="43514CC0" w14:textId="77777777" w:rsidR="00504930" w:rsidRDefault="00504930">
      <w:pPr>
        <w:pStyle w:val="Indenta"/>
      </w:pPr>
      <w:r>
        <w:tab/>
        <w:t>(a)</w:t>
      </w:r>
      <w:r>
        <w:tab/>
        <w:t>the technical qualifications of an instrument holder or an applicant for an instrument;</w:t>
      </w:r>
    </w:p>
    <w:p w14:paraId="20FA499A" w14:textId="77777777" w:rsidR="00504930" w:rsidRDefault="00504930">
      <w:pPr>
        <w:pStyle w:val="Indenta"/>
      </w:pPr>
      <w:r>
        <w:tab/>
        <w:t>(b)</w:t>
      </w:r>
      <w:r>
        <w:tab/>
        <w:t>the technical advice available to an instrument holder or an applicant for an instrument;</w:t>
      </w:r>
    </w:p>
    <w:p w14:paraId="3CE66958" w14:textId="77777777" w:rsidR="00504930" w:rsidRDefault="00504930">
      <w:pPr>
        <w:pStyle w:val="Indenta"/>
      </w:pPr>
      <w:r>
        <w:tab/>
        <w:t>(c)</w:t>
      </w:r>
      <w:r>
        <w:tab/>
        <w:t>the financial resources available to an instrument holder or an applicant for an instrument.</w:t>
      </w:r>
    </w:p>
    <w:p w14:paraId="6E642AFC" w14:textId="77777777" w:rsidR="00504930" w:rsidRDefault="00504930">
      <w:pPr>
        <w:pStyle w:val="Subsection"/>
      </w:pPr>
      <w:r>
        <w:tab/>
        <w:t>(3)</w:t>
      </w:r>
      <w:r>
        <w:tab/>
        <w:t xml:space="preserve">Information contained in the following documents is excluded information — </w:t>
      </w:r>
    </w:p>
    <w:p w14:paraId="13D1F378" w14:textId="77777777" w:rsidR="00504930" w:rsidRDefault="00504930">
      <w:pPr>
        <w:pStyle w:val="Indenta"/>
      </w:pPr>
      <w:r>
        <w:tab/>
        <w:t>(a)</w:t>
      </w:r>
      <w:r>
        <w:tab/>
        <w:t>an application for a permit under section 20 or 23 of the Act;</w:t>
      </w:r>
    </w:p>
    <w:p w14:paraId="7876080D" w14:textId="77777777" w:rsidR="00504930" w:rsidRDefault="00504930">
      <w:pPr>
        <w:pStyle w:val="Indenta"/>
      </w:pPr>
      <w:r>
        <w:tab/>
        <w:t>(b)</w:t>
      </w:r>
      <w:r>
        <w:tab/>
        <w:t>an application for the renewal of a permit under section 30 of the Act;</w:t>
      </w:r>
    </w:p>
    <w:p w14:paraId="631FC32C" w14:textId="23EBF7D8" w:rsidR="00504930" w:rsidRDefault="00504930">
      <w:pPr>
        <w:pStyle w:val="Indenta"/>
      </w:pPr>
      <w:r>
        <w:tab/>
        <w:t>(c)</w:t>
      </w:r>
      <w:r>
        <w:tab/>
        <w:t>an application for a lease under section 38A, 38BB or 38CA of the Act;</w:t>
      </w:r>
    </w:p>
    <w:p w14:paraId="548F50EA" w14:textId="77777777" w:rsidR="00504930" w:rsidRDefault="00504930">
      <w:pPr>
        <w:pStyle w:val="Indenta"/>
      </w:pPr>
      <w:r>
        <w:tab/>
        <w:t>(d)</w:t>
      </w:r>
      <w:r>
        <w:tab/>
        <w:t>an application for the renewal of a lease under section 38F of the Act;</w:t>
      </w:r>
    </w:p>
    <w:p w14:paraId="19200A5C" w14:textId="0F9DAB07" w:rsidR="00504930" w:rsidRDefault="00504930">
      <w:pPr>
        <w:pStyle w:val="Indenta"/>
      </w:pPr>
      <w:r>
        <w:tab/>
        <w:t>(e)</w:t>
      </w:r>
      <w:r>
        <w:tab/>
        <w:t>a document setting out the results of a re</w:t>
      </w:r>
      <w:r>
        <w:noBreakHyphen/>
        <w:t>evaluation of the commercial viability of petroleum or regulated substance production in a lease area under section 38H of the Act;</w:t>
      </w:r>
    </w:p>
    <w:p w14:paraId="7D3A2DBB" w14:textId="4C9AD651" w:rsidR="00504930" w:rsidRDefault="00504930">
      <w:pPr>
        <w:pStyle w:val="Indenta"/>
      </w:pPr>
      <w:r>
        <w:tab/>
        <w:t>(f)</w:t>
      </w:r>
      <w:r>
        <w:tab/>
        <w:t>an application for a licence under section 40, 40AA, 40A, 40B or 47 of the Act;</w:t>
      </w:r>
    </w:p>
    <w:p w14:paraId="3BF9559F" w14:textId="77777777" w:rsidR="00504930" w:rsidRDefault="00504930">
      <w:pPr>
        <w:pStyle w:val="Indenta"/>
      </w:pPr>
      <w:r>
        <w:tab/>
        <w:t>(g)</w:t>
      </w:r>
      <w:r>
        <w:tab/>
        <w:t>an application for the renewal of a licence under section 54 of the Act;</w:t>
      </w:r>
    </w:p>
    <w:p w14:paraId="675683CF" w14:textId="77777777" w:rsidR="00504930" w:rsidRDefault="00504930">
      <w:pPr>
        <w:pStyle w:val="Indenta"/>
      </w:pPr>
      <w:r>
        <w:tab/>
        <w:t>(h)</w:t>
      </w:r>
      <w:r>
        <w:tab/>
        <w:t>a report given under Part 4 or 5;</w:t>
      </w:r>
    </w:p>
    <w:p w14:paraId="7D0B8E3D" w14:textId="77777777" w:rsidR="00504930" w:rsidRDefault="00504930">
      <w:pPr>
        <w:pStyle w:val="Indenta"/>
      </w:pPr>
      <w:r>
        <w:tab/>
        <w:t>(i)</w:t>
      </w:r>
      <w:r>
        <w:tab/>
        <w:t>a field management plan submitted under regulation 43;</w:t>
      </w:r>
    </w:p>
    <w:p w14:paraId="3F5CA588" w14:textId="77777777" w:rsidR="00504930" w:rsidRDefault="00504930">
      <w:pPr>
        <w:pStyle w:val="Indenta"/>
      </w:pPr>
      <w:r>
        <w:tab/>
        <w:t>(j)</w:t>
      </w:r>
      <w:r>
        <w:tab/>
        <w:t>a revision of an approved field management plan submitted under regulation 49;</w:t>
      </w:r>
    </w:p>
    <w:p w14:paraId="6047377C" w14:textId="77777777" w:rsidR="00504930" w:rsidRDefault="00504930">
      <w:pPr>
        <w:pStyle w:val="Indenta"/>
      </w:pPr>
      <w:r>
        <w:tab/>
        <w:t>(k)</w:t>
      </w:r>
      <w:r>
        <w:tab/>
        <w:t>a well management plan submitted under regulation 12;</w:t>
      </w:r>
    </w:p>
    <w:p w14:paraId="27286B29" w14:textId="77777777" w:rsidR="00504930" w:rsidRDefault="00504930">
      <w:pPr>
        <w:pStyle w:val="Indenta"/>
      </w:pPr>
      <w:r>
        <w:tab/>
        <w:t>(l)</w:t>
      </w:r>
      <w:r>
        <w:tab/>
        <w:t>a revision of an approved well management plan submitted under regulation 19.</w:t>
      </w:r>
    </w:p>
    <w:p w14:paraId="54A3D8F0" w14:textId="77777777" w:rsidR="00504930" w:rsidRDefault="00504930">
      <w:pPr>
        <w:pStyle w:val="Subsection"/>
      </w:pPr>
      <w:r>
        <w:tab/>
        <w:t>(4)</w:t>
      </w:r>
      <w:r>
        <w:tab/>
        <w:t>For the purposes of subregulation (3), it does not matter whether a document was prepared or submitted before or after the commencement of this regulation.</w:t>
      </w:r>
    </w:p>
    <w:p w14:paraId="2CC64F3F" w14:textId="77777777" w:rsidR="00504930" w:rsidRDefault="00504930">
      <w:pPr>
        <w:pStyle w:val="Subsection"/>
      </w:pPr>
      <w:r>
        <w:tab/>
        <w:t>(5)</w:t>
      </w:r>
      <w:r>
        <w:tab/>
        <w:t>However, subregulation (3) does not apply to information that is also contained in a document not listed in that subregulation that is given to the Minister.</w:t>
      </w:r>
    </w:p>
    <w:p w14:paraId="12CED244" w14:textId="4FC8E987" w:rsidR="00504930" w:rsidRDefault="00504930">
      <w:pPr>
        <w:pStyle w:val="Footnotesection"/>
      </w:pPr>
      <w:r>
        <w:tab/>
        <w:t>[Regulation 81 amended: SL 2026/82 r. 141.]</w:t>
      </w:r>
    </w:p>
    <w:p w14:paraId="4EDAF87B" w14:textId="77777777" w:rsidR="00504930" w:rsidRDefault="00504930">
      <w:pPr>
        <w:pStyle w:val="Heading3"/>
      </w:pPr>
      <w:bookmarkStart w:id="406" w:name="_Toc233015109"/>
      <w:bookmarkStart w:id="407" w:name="_Toc233016321"/>
      <w:bookmarkStart w:id="408" w:name="_Toc233615706"/>
      <w:bookmarkStart w:id="409" w:name="_Toc229753321"/>
      <w:bookmarkStart w:id="410" w:name="_Toc229753526"/>
      <w:bookmarkStart w:id="411" w:name="_Toc230003251"/>
      <w:bookmarkStart w:id="412" w:name="_Toc230097567"/>
      <w:r>
        <w:rPr>
          <w:rStyle w:val="CharDivNo"/>
        </w:rPr>
        <w:t>Division 2</w:t>
      </w:r>
      <w:r>
        <w:t> — </w:t>
      </w:r>
      <w:r>
        <w:rPr>
          <w:rStyle w:val="CharDivText"/>
        </w:rPr>
        <w:t>Classification of documentary information</w:t>
      </w:r>
      <w:bookmarkEnd w:id="406"/>
      <w:bookmarkEnd w:id="407"/>
      <w:bookmarkEnd w:id="408"/>
      <w:bookmarkEnd w:id="409"/>
      <w:bookmarkEnd w:id="410"/>
      <w:bookmarkEnd w:id="411"/>
      <w:bookmarkEnd w:id="412"/>
    </w:p>
    <w:p w14:paraId="417B634C" w14:textId="77777777" w:rsidR="00504930" w:rsidRDefault="00504930">
      <w:pPr>
        <w:pStyle w:val="Heading5"/>
      </w:pPr>
      <w:bookmarkStart w:id="413" w:name="_Toc233615707"/>
      <w:bookmarkStart w:id="414" w:name="_Toc230097568"/>
      <w:r>
        <w:rPr>
          <w:rStyle w:val="CharSectno"/>
        </w:rPr>
        <w:t>82</w:t>
      </w:r>
      <w:r>
        <w:t>.</w:t>
      </w:r>
      <w:r>
        <w:tab/>
        <w:t>Meaning of permanently confidential information</w:t>
      </w:r>
      <w:bookmarkEnd w:id="413"/>
      <w:bookmarkEnd w:id="414"/>
    </w:p>
    <w:p w14:paraId="359D2191" w14:textId="77777777" w:rsidR="00504930" w:rsidRDefault="00504930">
      <w:pPr>
        <w:pStyle w:val="Subsection"/>
      </w:pPr>
      <w:r>
        <w:tab/>
        <w:t>(1)</w:t>
      </w:r>
      <w:r>
        <w:tab/>
        <w:t>This regulation sets out the 4 situations in which documentary information is permanently confidential information.</w:t>
      </w:r>
    </w:p>
    <w:p w14:paraId="681D920A" w14:textId="77777777" w:rsidR="00504930" w:rsidRDefault="00504930">
      <w:pPr>
        <w:pStyle w:val="Subsection"/>
      </w:pPr>
      <w:r>
        <w:tab/>
        <w:t>(2)</w:t>
      </w:r>
      <w:r>
        <w:tab/>
        <w:t>Despite anything else in this Division, excluded information is permanently confidential information.</w:t>
      </w:r>
    </w:p>
    <w:p w14:paraId="517865B8" w14:textId="77777777" w:rsidR="00504930" w:rsidRDefault="00504930">
      <w:pPr>
        <w:pStyle w:val="Subsection"/>
      </w:pPr>
      <w:r>
        <w:tab/>
        <w:t>(3)</w:t>
      </w:r>
      <w:r>
        <w:tab/>
        <w:t xml:space="preserve">Documentary information given by a person to the Minister is permanently confidential information if the Minister considers the information to be — </w:t>
      </w:r>
    </w:p>
    <w:p w14:paraId="12E326C1" w14:textId="77777777" w:rsidR="00504930" w:rsidRDefault="00504930">
      <w:pPr>
        <w:pStyle w:val="Indenta"/>
      </w:pPr>
      <w:r>
        <w:tab/>
        <w:t>(a)</w:t>
      </w:r>
      <w:r>
        <w:tab/>
        <w:t>a trade secret; or</w:t>
      </w:r>
    </w:p>
    <w:p w14:paraId="2F526499" w14:textId="77777777" w:rsidR="00504930" w:rsidRDefault="00504930">
      <w:pPr>
        <w:pStyle w:val="Indenta"/>
      </w:pPr>
      <w:r>
        <w:tab/>
        <w:t>(b)</w:t>
      </w:r>
      <w:r>
        <w:tab/>
        <w:t>information the disclosure of which would, or could reasonably be expected to, adversely affect the person’s business, commercial or financial affairs.</w:t>
      </w:r>
    </w:p>
    <w:p w14:paraId="06EA1B0D" w14:textId="77777777" w:rsidR="00504930" w:rsidRDefault="00504930">
      <w:pPr>
        <w:pStyle w:val="Subsection"/>
      </w:pPr>
      <w:r>
        <w:tab/>
        <w:t>(4)</w:t>
      </w:r>
      <w:r>
        <w:tab/>
        <w:t xml:space="preserve">Documentary information given by a person to the Minister is permanently confidential information if — </w:t>
      </w:r>
    </w:p>
    <w:p w14:paraId="5E1C708D" w14:textId="77777777" w:rsidR="00504930" w:rsidRDefault="00504930">
      <w:pPr>
        <w:pStyle w:val="Indenta"/>
      </w:pPr>
      <w:r>
        <w:tab/>
        <w:t>(a)</w:t>
      </w:r>
      <w:r>
        <w:tab/>
        <w:t xml:space="preserve">when the information was given, the person told the Minister in writing that the person classified the information as — </w:t>
      </w:r>
    </w:p>
    <w:p w14:paraId="0416BF39" w14:textId="77777777" w:rsidR="00504930" w:rsidRDefault="00504930">
      <w:pPr>
        <w:pStyle w:val="Indenti"/>
      </w:pPr>
      <w:r>
        <w:tab/>
        <w:t>(i)</w:t>
      </w:r>
      <w:r>
        <w:tab/>
        <w:t>a trade secret; or</w:t>
      </w:r>
    </w:p>
    <w:p w14:paraId="77B293B1" w14:textId="77777777" w:rsidR="00504930" w:rsidRDefault="00504930">
      <w:pPr>
        <w:pStyle w:val="Indenti"/>
        <w:keepNext/>
      </w:pPr>
      <w:r>
        <w:tab/>
        <w:t>(ii)</w:t>
      </w:r>
      <w:r>
        <w:tab/>
        <w:t>information the disclosure of which would, or could reasonably be expected to, adversely affect the person’s business, commercial or financial affairs;</w:t>
      </w:r>
    </w:p>
    <w:p w14:paraId="18D8F107" w14:textId="77777777" w:rsidR="00504930" w:rsidRDefault="00504930">
      <w:pPr>
        <w:pStyle w:val="Indenta"/>
      </w:pPr>
      <w:r>
        <w:tab/>
      </w:r>
      <w:r>
        <w:tab/>
        <w:t>and</w:t>
      </w:r>
    </w:p>
    <w:p w14:paraId="55A3599B" w14:textId="77777777" w:rsidR="00504930" w:rsidRDefault="00504930">
      <w:pPr>
        <w:pStyle w:val="Indenta"/>
      </w:pPr>
      <w:r>
        <w:tab/>
        <w:t>(b)</w:t>
      </w:r>
      <w:r>
        <w:tab/>
        <w:t>the Minister did not give the person a written notice under regulation 84(1) disputing the classification.</w:t>
      </w:r>
    </w:p>
    <w:p w14:paraId="76B174C2" w14:textId="77777777" w:rsidR="00504930" w:rsidRDefault="00504930">
      <w:pPr>
        <w:pStyle w:val="Subsection"/>
      </w:pPr>
      <w:r>
        <w:tab/>
        <w:t>(5)</w:t>
      </w:r>
      <w:r>
        <w:tab/>
        <w:t>Documentary information given by a person to the Minister is permanently confidential information if —</w:t>
      </w:r>
    </w:p>
    <w:p w14:paraId="10D9346F" w14:textId="77777777" w:rsidR="00504930" w:rsidRDefault="00504930">
      <w:pPr>
        <w:pStyle w:val="Indenta"/>
      </w:pPr>
      <w:r>
        <w:tab/>
        <w:t>(a)</w:t>
      </w:r>
      <w:r>
        <w:tab/>
        <w:t xml:space="preserve">when the information was given, the person told the Minister in writing that the person classified the information as — </w:t>
      </w:r>
    </w:p>
    <w:p w14:paraId="77BD46D6" w14:textId="77777777" w:rsidR="00504930" w:rsidRDefault="00504930">
      <w:pPr>
        <w:pStyle w:val="Indenti"/>
      </w:pPr>
      <w:r>
        <w:tab/>
        <w:t>(i)</w:t>
      </w:r>
      <w:r>
        <w:tab/>
        <w:t>a trade secret; or</w:t>
      </w:r>
    </w:p>
    <w:p w14:paraId="335368A5" w14:textId="77777777" w:rsidR="00504930" w:rsidRDefault="00504930">
      <w:pPr>
        <w:pStyle w:val="Indenti"/>
      </w:pPr>
      <w:r>
        <w:tab/>
        <w:t>(ii)</w:t>
      </w:r>
      <w:r>
        <w:tab/>
        <w:t>information the disclosure of which would, or could reasonably be expected to, adversely affect the person’s business, commercial or financial affairs;</w:t>
      </w:r>
    </w:p>
    <w:p w14:paraId="21E240CF" w14:textId="77777777" w:rsidR="00504930" w:rsidRDefault="00504930">
      <w:pPr>
        <w:pStyle w:val="Indenta"/>
      </w:pPr>
      <w:r>
        <w:tab/>
      </w:r>
      <w:r>
        <w:tab/>
        <w:t>and</w:t>
      </w:r>
    </w:p>
    <w:p w14:paraId="7FDD07E2" w14:textId="77777777" w:rsidR="00504930" w:rsidRDefault="00504930">
      <w:pPr>
        <w:pStyle w:val="Indenta"/>
      </w:pPr>
      <w:r>
        <w:tab/>
        <w:t>(b)</w:t>
      </w:r>
      <w:r>
        <w:tab/>
        <w:t>the Minister gave the person a written notice under regulation 84(1) disputing the classification; and</w:t>
      </w:r>
    </w:p>
    <w:p w14:paraId="5D845C44" w14:textId="77777777" w:rsidR="00504930" w:rsidRDefault="00504930">
      <w:pPr>
        <w:pStyle w:val="Indenta"/>
      </w:pPr>
      <w:r>
        <w:tab/>
        <w:t>(c)</w:t>
      </w:r>
      <w:r>
        <w:tab/>
        <w:t xml:space="preserve">either — </w:t>
      </w:r>
    </w:p>
    <w:p w14:paraId="39D47D96" w14:textId="77777777" w:rsidR="00504930" w:rsidRDefault="00504930">
      <w:pPr>
        <w:pStyle w:val="Indenti"/>
      </w:pPr>
      <w:r>
        <w:tab/>
        <w:t>(i)</w:t>
      </w:r>
      <w:r>
        <w:tab/>
        <w:t>the time for making an objection in response to the notice has not elapsed; or</w:t>
      </w:r>
    </w:p>
    <w:p w14:paraId="27E2B803" w14:textId="77777777" w:rsidR="00504930" w:rsidRDefault="00504930">
      <w:pPr>
        <w:pStyle w:val="Indenti"/>
      </w:pPr>
      <w:r>
        <w:tab/>
        <w:t>(ii)</w:t>
      </w:r>
      <w:r>
        <w:tab/>
        <w:t>the person has made an objection in response to the notice, and the objection remains in force.</w:t>
      </w:r>
    </w:p>
    <w:p w14:paraId="3FBA20BC" w14:textId="77777777" w:rsidR="00504930" w:rsidRDefault="00504930">
      <w:pPr>
        <w:pStyle w:val="Heading5"/>
        <w:keepNext w:val="0"/>
        <w:keepLines w:val="0"/>
      </w:pPr>
      <w:bookmarkStart w:id="415" w:name="_Toc233615708"/>
      <w:bookmarkStart w:id="416" w:name="_Toc230097569"/>
      <w:r>
        <w:rPr>
          <w:rStyle w:val="CharSectno"/>
        </w:rPr>
        <w:t>83</w:t>
      </w:r>
      <w:r>
        <w:t>.</w:t>
      </w:r>
      <w:r>
        <w:tab/>
        <w:t>Meaning of interpretative information</w:t>
      </w:r>
      <w:bookmarkEnd w:id="415"/>
      <w:bookmarkEnd w:id="416"/>
    </w:p>
    <w:p w14:paraId="62869760" w14:textId="77777777" w:rsidR="00504930" w:rsidRDefault="00504930">
      <w:pPr>
        <w:pStyle w:val="Subsection"/>
      </w:pPr>
      <w:r>
        <w:tab/>
        <w:t>(1)</w:t>
      </w:r>
      <w:r>
        <w:tab/>
        <w:t>This regulation sets out the 3 situations in which documentary information is interpretative information.</w:t>
      </w:r>
    </w:p>
    <w:p w14:paraId="606A17DD" w14:textId="77777777" w:rsidR="00504930" w:rsidRDefault="00504930">
      <w:pPr>
        <w:pStyle w:val="Subsection"/>
      </w:pPr>
      <w:r>
        <w:tab/>
        <w:t>(2)</w:t>
      </w:r>
      <w:r>
        <w:tab/>
        <w:t>Documentary information given by a person to the Minister is interpretative information if the Minister considers the information to be a conclusion drawn wholly or partly from, or an opinion based wholly or partly on, other documentary information.</w:t>
      </w:r>
    </w:p>
    <w:p w14:paraId="612258E4" w14:textId="77777777" w:rsidR="00504930" w:rsidRDefault="00504930">
      <w:pPr>
        <w:pStyle w:val="Subsection"/>
      </w:pPr>
      <w:r>
        <w:tab/>
        <w:t>(3)</w:t>
      </w:r>
      <w:r>
        <w:tab/>
        <w:t xml:space="preserve">Documentary information given by a person to the Minister is interpretative information if — </w:t>
      </w:r>
    </w:p>
    <w:p w14:paraId="7DB91A56" w14:textId="77777777" w:rsidR="00504930" w:rsidRDefault="00504930">
      <w:pPr>
        <w:pStyle w:val="Indenta"/>
      </w:pPr>
      <w:r>
        <w:tab/>
        <w:t>(a)</w:t>
      </w:r>
      <w:r>
        <w:tab/>
        <w:t>when the information was given, the person told the Minister in writing that the person classified the information as a conclusion drawn wholly or partly from, or an opinion based wholly or partly on, other documentary information; and</w:t>
      </w:r>
    </w:p>
    <w:p w14:paraId="41344A95" w14:textId="77777777" w:rsidR="00504930" w:rsidRDefault="00504930">
      <w:pPr>
        <w:pStyle w:val="Indenta"/>
      </w:pPr>
      <w:r>
        <w:tab/>
        <w:t>(b)</w:t>
      </w:r>
      <w:r>
        <w:tab/>
        <w:t>the Minister did not give the person a written notice under regulation 84(2) disputing the classification.</w:t>
      </w:r>
    </w:p>
    <w:p w14:paraId="0E1DFAFE" w14:textId="77777777" w:rsidR="00504930" w:rsidRDefault="00504930">
      <w:pPr>
        <w:pStyle w:val="Subsection"/>
      </w:pPr>
      <w:r>
        <w:tab/>
        <w:t>(4)</w:t>
      </w:r>
      <w:r>
        <w:tab/>
        <w:t xml:space="preserve">Documentary information given by a person to the Minister is interpretative information if — </w:t>
      </w:r>
    </w:p>
    <w:p w14:paraId="2F3292FA" w14:textId="77777777" w:rsidR="00504930" w:rsidRDefault="00504930">
      <w:pPr>
        <w:pStyle w:val="Indenta"/>
      </w:pPr>
      <w:r>
        <w:tab/>
        <w:t>(a)</w:t>
      </w:r>
      <w:r>
        <w:tab/>
        <w:t>when the information was given, the person told the Minister in writing that the person classified the information as a conclusion drawn wholly or partly from, or an opinion based wholly or partly on, other documentary information; and</w:t>
      </w:r>
    </w:p>
    <w:p w14:paraId="423D5D35" w14:textId="77777777" w:rsidR="00504930" w:rsidRDefault="00504930">
      <w:pPr>
        <w:pStyle w:val="Indenta"/>
      </w:pPr>
      <w:r>
        <w:tab/>
        <w:t>(b)</w:t>
      </w:r>
      <w:r>
        <w:tab/>
        <w:t>the Minister gave the person a written notice under regulation 84(2) disputing the classification; and</w:t>
      </w:r>
    </w:p>
    <w:p w14:paraId="472D92AB" w14:textId="77777777" w:rsidR="00504930" w:rsidRDefault="00504930">
      <w:pPr>
        <w:pStyle w:val="Indenta"/>
      </w:pPr>
      <w:r>
        <w:tab/>
        <w:t>(c)</w:t>
      </w:r>
      <w:r>
        <w:tab/>
        <w:t xml:space="preserve">either — </w:t>
      </w:r>
    </w:p>
    <w:p w14:paraId="3A6090D9" w14:textId="77777777" w:rsidR="00504930" w:rsidRDefault="00504930">
      <w:pPr>
        <w:pStyle w:val="Indenti"/>
      </w:pPr>
      <w:r>
        <w:tab/>
        <w:t>(i)</w:t>
      </w:r>
      <w:r>
        <w:tab/>
        <w:t>the time for making an objection in response to the notice has not elapsed; or</w:t>
      </w:r>
    </w:p>
    <w:p w14:paraId="25A1AFCC" w14:textId="77777777" w:rsidR="00504930" w:rsidRDefault="00504930">
      <w:pPr>
        <w:pStyle w:val="Indenti"/>
      </w:pPr>
      <w:r>
        <w:tab/>
        <w:t>(ii)</w:t>
      </w:r>
      <w:r>
        <w:tab/>
        <w:t>the person has made an objection in response to the notice, and the objection remains in force.</w:t>
      </w:r>
    </w:p>
    <w:p w14:paraId="46E1EC37" w14:textId="77777777" w:rsidR="00504930" w:rsidRDefault="00504930">
      <w:pPr>
        <w:pStyle w:val="Heading5"/>
      </w:pPr>
      <w:bookmarkStart w:id="417" w:name="_Toc233615709"/>
      <w:bookmarkStart w:id="418" w:name="_Toc230097570"/>
      <w:r>
        <w:rPr>
          <w:rStyle w:val="CharSectno"/>
        </w:rPr>
        <w:t>84</w:t>
      </w:r>
      <w:r>
        <w:t>.</w:t>
      </w:r>
      <w:r>
        <w:tab/>
        <w:t>Classification dispute notice</w:t>
      </w:r>
      <w:bookmarkEnd w:id="417"/>
      <w:bookmarkEnd w:id="418"/>
    </w:p>
    <w:p w14:paraId="642FE247" w14:textId="77777777" w:rsidR="00504930" w:rsidRDefault="00504930">
      <w:pPr>
        <w:pStyle w:val="Subsection"/>
      </w:pPr>
      <w:r>
        <w:tab/>
        <w:t>(1)</w:t>
      </w:r>
      <w:r>
        <w:tab/>
        <w:t xml:space="preserve">The Minister may give a person a written notice disputing the classification of documentary information as permanently confidential information if — </w:t>
      </w:r>
    </w:p>
    <w:p w14:paraId="1C08B801" w14:textId="77777777" w:rsidR="00504930" w:rsidRDefault="00504930">
      <w:pPr>
        <w:pStyle w:val="Indenta"/>
      </w:pPr>
      <w:r>
        <w:tab/>
        <w:t>(a)</w:t>
      </w:r>
      <w:r>
        <w:tab/>
        <w:t>the person gave the documentary information to the Minister; and</w:t>
      </w:r>
    </w:p>
    <w:p w14:paraId="1587BBA8" w14:textId="77777777" w:rsidR="00504930" w:rsidRDefault="00504930" w:rsidP="007F1CA3">
      <w:pPr>
        <w:pStyle w:val="Indenta"/>
        <w:keepNext/>
      </w:pPr>
      <w:r>
        <w:tab/>
        <w:t>(b)</w:t>
      </w:r>
      <w:r>
        <w:tab/>
        <w:t xml:space="preserve">when the information was given, the person told the Minister in writing that the person classified the information as — </w:t>
      </w:r>
    </w:p>
    <w:p w14:paraId="1336E5D7" w14:textId="77777777" w:rsidR="00504930" w:rsidRDefault="00504930">
      <w:pPr>
        <w:pStyle w:val="Indenti"/>
      </w:pPr>
      <w:r>
        <w:tab/>
        <w:t>(i)</w:t>
      </w:r>
      <w:r>
        <w:tab/>
        <w:t>a trade secret; or</w:t>
      </w:r>
    </w:p>
    <w:p w14:paraId="3C1C195C" w14:textId="77777777" w:rsidR="00504930" w:rsidRDefault="00504930">
      <w:pPr>
        <w:pStyle w:val="Indenti"/>
      </w:pPr>
      <w:r>
        <w:tab/>
        <w:t>(ii)</w:t>
      </w:r>
      <w:r>
        <w:tab/>
        <w:t>information the disclosure of which would, or could reasonably be expected to, adversely affect the person’s business, commercial or financial affairs;</w:t>
      </w:r>
    </w:p>
    <w:p w14:paraId="1D05B75D" w14:textId="77777777" w:rsidR="00504930" w:rsidRDefault="00504930">
      <w:pPr>
        <w:pStyle w:val="Indenta"/>
      </w:pPr>
      <w:r>
        <w:tab/>
      </w:r>
      <w:r>
        <w:tab/>
        <w:t>and</w:t>
      </w:r>
    </w:p>
    <w:p w14:paraId="7F58358F" w14:textId="77777777" w:rsidR="00504930" w:rsidRDefault="00504930">
      <w:pPr>
        <w:pStyle w:val="Indenta"/>
      </w:pPr>
      <w:r>
        <w:tab/>
        <w:t>(c)</w:t>
      </w:r>
      <w:r>
        <w:tab/>
        <w:t xml:space="preserve">the Minister does not consider the information to be — </w:t>
      </w:r>
    </w:p>
    <w:p w14:paraId="760BB9CA" w14:textId="77777777" w:rsidR="00504930" w:rsidRDefault="00504930">
      <w:pPr>
        <w:pStyle w:val="Indenti"/>
      </w:pPr>
      <w:r>
        <w:tab/>
        <w:t>(i)</w:t>
      </w:r>
      <w:r>
        <w:tab/>
        <w:t>a trade secret; or</w:t>
      </w:r>
    </w:p>
    <w:p w14:paraId="3AE36A8D" w14:textId="77777777" w:rsidR="00504930" w:rsidRDefault="00504930">
      <w:pPr>
        <w:pStyle w:val="Indenti"/>
      </w:pPr>
      <w:r>
        <w:tab/>
        <w:t>(ii)</w:t>
      </w:r>
      <w:r>
        <w:tab/>
        <w:t>information the disclosure of which would, or could reasonably be expected to, adversely affect the person’s business, commercial or financial affairs.</w:t>
      </w:r>
    </w:p>
    <w:p w14:paraId="417B79EA" w14:textId="77777777" w:rsidR="00504930" w:rsidRDefault="00504930">
      <w:pPr>
        <w:pStyle w:val="Subsection"/>
      </w:pPr>
      <w:r>
        <w:tab/>
        <w:t>(2)</w:t>
      </w:r>
      <w:r>
        <w:tab/>
        <w:t xml:space="preserve">The Minister may give a person a written notice disputing the classification of documentary information as interpretative information if — </w:t>
      </w:r>
    </w:p>
    <w:p w14:paraId="3900E5EB" w14:textId="77777777" w:rsidR="00504930" w:rsidRDefault="00504930">
      <w:pPr>
        <w:pStyle w:val="Indenta"/>
      </w:pPr>
      <w:r>
        <w:tab/>
        <w:t>(a)</w:t>
      </w:r>
      <w:r>
        <w:tab/>
        <w:t>the person gave the documentary information to the Minister; and</w:t>
      </w:r>
    </w:p>
    <w:p w14:paraId="72812F07" w14:textId="77777777" w:rsidR="00504930" w:rsidRDefault="00504930">
      <w:pPr>
        <w:pStyle w:val="Indenta"/>
      </w:pPr>
      <w:r>
        <w:tab/>
        <w:t>(b)</w:t>
      </w:r>
      <w:r>
        <w:tab/>
        <w:t>when the information was given, the person told the Minister in writing that the person classified the information as a conclusion drawn wholly or partly from, or an opinion based wholly or partly on, other documentary information; and</w:t>
      </w:r>
    </w:p>
    <w:p w14:paraId="60F60465" w14:textId="77777777" w:rsidR="00504930" w:rsidRDefault="00504930">
      <w:pPr>
        <w:pStyle w:val="Indenta"/>
      </w:pPr>
      <w:r>
        <w:tab/>
        <w:t>(c)</w:t>
      </w:r>
      <w:r>
        <w:tab/>
        <w:t>the Minister does not consider the information to be a conclusion drawn wholly or partly from, or an opinion based wholly or partly on, other documentary information.</w:t>
      </w:r>
    </w:p>
    <w:p w14:paraId="59138369" w14:textId="77777777" w:rsidR="00504930" w:rsidRDefault="00504930">
      <w:pPr>
        <w:pStyle w:val="Subsection"/>
      </w:pPr>
      <w:r>
        <w:tab/>
        <w:t>(3)</w:t>
      </w:r>
      <w:r>
        <w:tab/>
        <w:t>A notice under subregulation (1) or (2) must be given within 30 days after the Minister receives the documentary information to which it relates.</w:t>
      </w:r>
    </w:p>
    <w:p w14:paraId="5CA5427D" w14:textId="77777777" w:rsidR="00504930" w:rsidRDefault="00504930">
      <w:pPr>
        <w:pStyle w:val="Subsection"/>
      </w:pPr>
      <w:r>
        <w:tab/>
        <w:t>(4)</w:t>
      </w:r>
      <w:r>
        <w:tab/>
        <w:t>The Minister may combine 2 or more notices to the same person under subregulation (1) or (2), or both, into a single notice.</w:t>
      </w:r>
    </w:p>
    <w:p w14:paraId="4AF48C1A" w14:textId="77777777" w:rsidR="00504930" w:rsidRDefault="00504930">
      <w:pPr>
        <w:pStyle w:val="Subsection"/>
      </w:pPr>
      <w:r>
        <w:tab/>
        <w:t>(5)</w:t>
      </w:r>
      <w:r>
        <w:tab/>
        <w:t xml:space="preserve">A notice under subregulation (1) must include the following — </w:t>
      </w:r>
    </w:p>
    <w:p w14:paraId="22AFA15B" w14:textId="77777777" w:rsidR="00504930" w:rsidRDefault="00504930">
      <w:pPr>
        <w:pStyle w:val="Indenta"/>
      </w:pPr>
      <w:r>
        <w:tab/>
        <w:t>(a)</w:t>
      </w:r>
      <w:r>
        <w:tab/>
        <w:t xml:space="preserve">a statement that the Minister considers the information to be disclosable information and proposes to treat it as disclosable information under this Part; </w:t>
      </w:r>
    </w:p>
    <w:p w14:paraId="46CDE6B7" w14:textId="77777777" w:rsidR="00504930" w:rsidRDefault="00504930">
      <w:pPr>
        <w:pStyle w:val="Indenta"/>
      </w:pPr>
      <w:r>
        <w:tab/>
        <w:t>(b)</w:t>
      </w:r>
      <w:r>
        <w:tab/>
        <w:t xml:space="preserve">a statement inviting the person to make a written objection to the Minister’s proposal to treat the information as disclosable information; </w:t>
      </w:r>
    </w:p>
    <w:p w14:paraId="6418DF55" w14:textId="77777777" w:rsidR="00504930" w:rsidRDefault="00504930">
      <w:pPr>
        <w:pStyle w:val="Indenta"/>
      </w:pPr>
      <w:r>
        <w:tab/>
        <w:t>(c)</w:t>
      </w:r>
      <w:r>
        <w:tab/>
        <w:t>a statement that if the person does not make a written objection by the date specified under paragraph (d), the information will be taken to be disclosable information under this Part;</w:t>
      </w:r>
    </w:p>
    <w:p w14:paraId="293CAC74" w14:textId="77777777" w:rsidR="00504930" w:rsidRDefault="00504930">
      <w:pPr>
        <w:pStyle w:val="Indenta"/>
      </w:pPr>
      <w:r>
        <w:tab/>
        <w:t>(d)</w:t>
      </w:r>
      <w:r>
        <w:tab/>
        <w:t>the date by which a written objection must be given to the Minister.</w:t>
      </w:r>
    </w:p>
    <w:p w14:paraId="17B09930" w14:textId="77777777" w:rsidR="00504930" w:rsidRDefault="00504930">
      <w:pPr>
        <w:pStyle w:val="Subsection"/>
      </w:pPr>
      <w:r>
        <w:tab/>
        <w:t>(6)</w:t>
      </w:r>
      <w:r>
        <w:tab/>
        <w:t xml:space="preserve">A notice under subregulation (2) must include the following — </w:t>
      </w:r>
    </w:p>
    <w:p w14:paraId="6CF17F02" w14:textId="77777777" w:rsidR="00504930" w:rsidRDefault="00504930">
      <w:pPr>
        <w:pStyle w:val="Indenta"/>
      </w:pPr>
      <w:r>
        <w:tab/>
        <w:t>(a)</w:t>
      </w:r>
      <w:r>
        <w:tab/>
        <w:t xml:space="preserve">a statement that the Minister considers the information to be basic information and proposes to treat it as basic information under this Part; </w:t>
      </w:r>
    </w:p>
    <w:p w14:paraId="07A24EE4" w14:textId="77777777" w:rsidR="00504930" w:rsidRDefault="00504930">
      <w:pPr>
        <w:pStyle w:val="Indenta"/>
      </w:pPr>
      <w:r>
        <w:tab/>
        <w:t>(b)</w:t>
      </w:r>
      <w:r>
        <w:tab/>
        <w:t xml:space="preserve">a statement inviting the person to make a written objection to the Minister’s proposal to treat the information as basic information; </w:t>
      </w:r>
    </w:p>
    <w:p w14:paraId="78B92850" w14:textId="77777777" w:rsidR="00504930" w:rsidRDefault="00504930">
      <w:pPr>
        <w:pStyle w:val="Indenta"/>
      </w:pPr>
      <w:r>
        <w:tab/>
        <w:t>(c)</w:t>
      </w:r>
      <w:r>
        <w:tab/>
        <w:t>a statement that if the person does not make a written objection by the date specified under paragraph (d), the information will be taken to be basic information under this Part;</w:t>
      </w:r>
    </w:p>
    <w:p w14:paraId="724C7AB2" w14:textId="77777777" w:rsidR="00504930" w:rsidRDefault="00504930">
      <w:pPr>
        <w:pStyle w:val="Indenta"/>
      </w:pPr>
      <w:r>
        <w:tab/>
        <w:t>(d)</w:t>
      </w:r>
      <w:r>
        <w:tab/>
        <w:t>the date by which a written objection must be given to the Minister.</w:t>
      </w:r>
    </w:p>
    <w:p w14:paraId="7B0C05C2" w14:textId="77777777" w:rsidR="00504930" w:rsidRDefault="00504930">
      <w:pPr>
        <w:pStyle w:val="Subsection"/>
      </w:pPr>
      <w:r>
        <w:tab/>
        <w:t>(7)</w:t>
      </w:r>
      <w:r>
        <w:tab/>
        <w:t>For the purposes of subregulations (5)(d) and (6)(d), the date must be at least 45 days after the date the notice was issued.</w:t>
      </w:r>
    </w:p>
    <w:p w14:paraId="1745D080" w14:textId="77777777" w:rsidR="00504930" w:rsidRDefault="00504930" w:rsidP="007F1CA3">
      <w:pPr>
        <w:pStyle w:val="Heading5"/>
        <w:keepLines w:val="0"/>
      </w:pPr>
      <w:bookmarkStart w:id="419" w:name="_Toc233615710"/>
      <w:bookmarkStart w:id="420" w:name="_Toc230097571"/>
      <w:r>
        <w:rPr>
          <w:rStyle w:val="CharSectno"/>
        </w:rPr>
        <w:t>85</w:t>
      </w:r>
      <w:r>
        <w:t>.</w:t>
      </w:r>
      <w:r>
        <w:tab/>
        <w:t>Making an objection</w:t>
      </w:r>
      <w:bookmarkEnd w:id="419"/>
      <w:bookmarkEnd w:id="420"/>
    </w:p>
    <w:p w14:paraId="6C5C7D10" w14:textId="77777777" w:rsidR="00504930" w:rsidRDefault="00504930">
      <w:pPr>
        <w:pStyle w:val="Subsection"/>
      </w:pPr>
      <w:r>
        <w:tab/>
        <w:t>(1)</w:t>
      </w:r>
      <w:r>
        <w:tab/>
        <w:t>If a person has received a notice from the Minister under regulation 84, the person may make an objection to the classification of the information.</w:t>
      </w:r>
    </w:p>
    <w:p w14:paraId="3336C25A" w14:textId="77777777" w:rsidR="00504930" w:rsidRDefault="00504930">
      <w:pPr>
        <w:pStyle w:val="Subsection"/>
      </w:pPr>
      <w:r>
        <w:tab/>
        <w:t>(2)</w:t>
      </w:r>
      <w:r>
        <w:tab/>
        <w:t>The objection may relate to all of the information described in the notice, or a specified part of the information.</w:t>
      </w:r>
    </w:p>
    <w:p w14:paraId="56CAD421" w14:textId="77777777" w:rsidR="00504930" w:rsidRDefault="00504930">
      <w:pPr>
        <w:pStyle w:val="Subsection"/>
      </w:pPr>
      <w:r>
        <w:tab/>
        <w:t>(3)</w:t>
      </w:r>
      <w:r>
        <w:tab/>
        <w:t xml:space="preserve">If the notice is given under both regulation 84(1) and (2), the objection must state whether the objection is — </w:t>
      </w:r>
    </w:p>
    <w:p w14:paraId="3E38E33C" w14:textId="77777777" w:rsidR="00504930" w:rsidRDefault="00504930">
      <w:pPr>
        <w:pStyle w:val="Indenta"/>
      </w:pPr>
      <w:r>
        <w:tab/>
        <w:t>(a)</w:t>
      </w:r>
      <w:r>
        <w:tab/>
        <w:t>on the ground that the information should be treated as permanently confidential information; or</w:t>
      </w:r>
    </w:p>
    <w:p w14:paraId="27724832" w14:textId="77777777" w:rsidR="00504930" w:rsidRDefault="00504930">
      <w:pPr>
        <w:pStyle w:val="Indenta"/>
      </w:pPr>
      <w:r>
        <w:tab/>
        <w:t>(b)</w:t>
      </w:r>
      <w:r>
        <w:tab/>
        <w:t>on the ground that the information should be treated as interpretative information; or</w:t>
      </w:r>
    </w:p>
    <w:p w14:paraId="66486002" w14:textId="77777777" w:rsidR="00504930" w:rsidRDefault="00504930">
      <w:pPr>
        <w:pStyle w:val="Indenta"/>
      </w:pPr>
      <w:r>
        <w:tab/>
        <w:t>(c)</w:t>
      </w:r>
      <w:r>
        <w:tab/>
        <w:t>on both grounds.</w:t>
      </w:r>
    </w:p>
    <w:p w14:paraId="01980F43" w14:textId="77777777" w:rsidR="00504930" w:rsidRDefault="00504930">
      <w:pPr>
        <w:pStyle w:val="Subsection"/>
      </w:pPr>
      <w:r>
        <w:tab/>
        <w:t>(4)</w:t>
      </w:r>
      <w:r>
        <w:tab/>
        <w:t>The objection must be made in writing to the Minister on or before the date specified in the notice.</w:t>
      </w:r>
    </w:p>
    <w:p w14:paraId="418E2B59" w14:textId="77777777" w:rsidR="00504930" w:rsidRDefault="00504930">
      <w:pPr>
        <w:pStyle w:val="Subsection"/>
      </w:pPr>
      <w:r>
        <w:tab/>
        <w:t>(5)</w:t>
      </w:r>
      <w:r>
        <w:tab/>
        <w:t>An objection made under this regulation remains in force until it ceases to be in force under regulation 87.</w:t>
      </w:r>
    </w:p>
    <w:p w14:paraId="0621BD0B" w14:textId="77777777" w:rsidR="00504930" w:rsidRDefault="00504930">
      <w:pPr>
        <w:pStyle w:val="Heading5"/>
      </w:pPr>
      <w:bookmarkStart w:id="421" w:name="_Toc233615711"/>
      <w:bookmarkStart w:id="422" w:name="_Toc230097572"/>
      <w:r>
        <w:rPr>
          <w:rStyle w:val="CharSectno"/>
        </w:rPr>
        <w:t>86</w:t>
      </w:r>
      <w:r>
        <w:t>.</w:t>
      </w:r>
      <w:r>
        <w:tab/>
        <w:t>Consideration of objection</w:t>
      </w:r>
      <w:bookmarkEnd w:id="421"/>
      <w:bookmarkEnd w:id="422"/>
    </w:p>
    <w:p w14:paraId="575E076A" w14:textId="77777777" w:rsidR="00504930" w:rsidRDefault="00504930">
      <w:pPr>
        <w:pStyle w:val="Subsection"/>
      </w:pPr>
      <w:r>
        <w:tab/>
        <w:t>(1)</w:t>
      </w:r>
      <w:r>
        <w:tab/>
        <w:t>If the Minister receives an objection made by a person under regulation 85, the Minister must consider the objection and decide whether to allow or disallow the objection.</w:t>
      </w:r>
    </w:p>
    <w:p w14:paraId="4D4F6518" w14:textId="77777777" w:rsidR="00504930" w:rsidRDefault="00504930">
      <w:pPr>
        <w:pStyle w:val="Subsection"/>
      </w:pPr>
      <w:r>
        <w:tab/>
        <w:t>(2)</w:t>
      </w:r>
      <w:r>
        <w:tab/>
        <w:t>The Minister may allow the objection for part of the documentary information to which it relates, and disallow the objection for another part.</w:t>
      </w:r>
    </w:p>
    <w:p w14:paraId="79E61FA9" w14:textId="77777777" w:rsidR="00504930" w:rsidRDefault="00504930">
      <w:pPr>
        <w:pStyle w:val="Subsection"/>
      </w:pPr>
      <w:r>
        <w:tab/>
        <w:t>(3)</w:t>
      </w:r>
      <w:r>
        <w:tab/>
        <w:t>The Minister must notify the person in writing of the Minister’s decision within 45 days after the Minister receives the objection.</w:t>
      </w:r>
    </w:p>
    <w:p w14:paraId="0C597D59" w14:textId="77777777" w:rsidR="00504930" w:rsidRDefault="00504930">
      <w:pPr>
        <w:pStyle w:val="Heading5"/>
      </w:pPr>
      <w:bookmarkStart w:id="423" w:name="_Toc233615712"/>
      <w:bookmarkStart w:id="424" w:name="_Toc230097573"/>
      <w:r>
        <w:rPr>
          <w:rStyle w:val="CharSectno"/>
        </w:rPr>
        <w:t>87</w:t>
      </w:r>
      <w:r>
        <w:t>.</w:t>
      </w:r>
      <w:r>
        <w:tab/>
        <w:t>When objection ceases to be in force</w:t>
      </w:r>
      <w:bookmarkEnd w:id="423"/>
      <w:bookmarkEnd w:id="424"/>
    </w:p>
    <w:p w14:paraId="602A88FC" w14:textId="77777777" w:rsidR="00504930" w:rsidRDefault="00504930">
      <w:pPr>
        <w:pStyle w:val="Subsection"/>
      </w:pPr>
      <w:r>
        <w:tab/>
      </w:r>
      <w:r>
        <w:tab/>
        <w:t xml:space="preserve">An objection made by a person under regulation 85 ceases to be in force if — </w:t>
      </w:r>
    </w:p>
    <w:p w14:paraId="5AD61A97" w14:textId="77777777" w:rsidR="00504930" w:rsidRDefault="00504930">
      <w:pPr>
        <w:pStyle w:val="Indenta"/>
      </w:pPr>
      <w:r>
        <w:tab/>
        <w:t>(a)</w:t>
      </w:r>
      <w:r>
        <w:tab/>
        <w:t>the person withdraws the objection by notifying the Minister in writing; or</w:t>
      </w:r>
    </w:p>
    <w:p w14:paraId="62C6F409" w14:textId="77777777" w:rsidR="00504930" w:rsidRDefault="00504930">
      <w:pPr>
        <w:pStyle w:val="Indenta"/>
      </w:pPr>
      <w:r>
        <w:tab/>
        <w:t>(b)</w:t>
      </w:r>
      <w:r>
        <w:tab/>
        <w:t>the Minister disallows the objection.</w:t>
      </w:r>
    </w:p>
    <w:p w14:paraId="058CEDAA" w14:textId="77777777" w:rsidR="00504930" w:rsidRDefault="00504930">
      <w:pPr>
        <w:pStyle w:val="Heading3"/>
      </w:pPr>
      <w:bookmarkStart w:id="425" w:name="_Toc233015116"/>
      <w:bookmarkStart w:id="426" w:name="_Toc233016328"/>
      <w:bookmarkStart w:id="427" w:name="_Toc233615713"/>
      <w:bookmarkStart w:id="428" w:name="_Toc229753328"/>
      <w:bookmarkStart w:id="429" w:name="_Toc229753533"/>
      <w:bookmarkStart w:id="430" w:name="_Toc230003258"/>
      <w:bookmarkStart w:id="431" w:name="_Toc230097574"/>
      <w:r>
        <w:rPr>
          <w:rStyle w:val="CharDivNo"/>
        </w:rPr>
        <w:t>Division 3</w:t>
      </w:r>
      <w:r>
        <w:t> — </w:t>
      </w:r>
      <w:r>
        <w:rPr>
          <w:rStyle w:val="CharDivText"/>
        </w:rPr>
        <w:t>Release of documentary information</w:t>
      </w:r>
      <w:bookmarkEnd w:id="425"/>
      <w:bookmarkEnd w:id="426"/>
      <w:bookmarkEnd w:id="427"/>
      <w:bookmarkEnd w:id="428"/>
      <w:bookmarkEnd w:id="429"/>
      <w:bookmarkEnd w:id="430"/>
      <w:bookmarkEnd w:id="431"/>
    </w:p>
    <w:p w14:paraId="0A8657EC" w14:textId="77777777" w:rsidR="00504930" w:rsidRDefault="00504930">
      <w:pPr>
        <w:pStyle w:val="Heading5"/>
      </w:pPr>
      <w:bookmarkStart w:id="432" w:name="_Toc233615714"/>
      <w:bookmarkStart w:id="433" w:name="_Toc230097575"/>
      <w:r>
        <w:rPr>
          <w:rStyle w:val="CharSectno"/>
        </w:rPr>
        <w:t>88</w:t>
      </w:r>
      <w:r>
        <w:t>.</w:t>
      </w:r>
      <w:r>
        <w:tab/>
        <w:t>Purpose of Division</w:t>
      </w:r>
      <w:bookmarkEnd w:id="432"/>
      <w:bookmarkEnd w:id="433"/>
    </w:p>
    <w:p w14:paraId="5EE79EF2" w14:textId="77777777" w:rsidR="00504930" w:rsidRDefault="00504930">
      <w:pPr>
        <w:pStyle w:val="Subsection"/>
      </w:pPr>
      <w:r>
        <w:tab/>
      </w:r>
      <w:r>
        <w:tab/>
        <w:t xml:space="preserve">This Division sets out the circumstances in which the Minister may — </w:t>
      </w:r>
    </w:p>
    <w:p w14:paraId="76C99C2D" w14:textId="77777777" w:rsidR="00504930" w:rsidRDefault="00504930">
      <w:pPr>
        <w:pStyle w:val="Indenta"/>
      </w:pPr>
      <w:r>
        <w:tab/>
        <w:t>(a)</w:t>
      </w:r>
      <w:r>
        <w:tab/>
        <w:t>make documentary information publicly known; or</w:t>
      </w:r>
    </w:p>
    <w:p w14:paraId="2F796AA0" w14:textId="77777777" w:rsidR="00504930" w:rsidRDefault="00504930">
      <w:pPr>
        <w:pStyle w:val="Indenta"/>
      </w:pPr>
      <w:r>
        <w:tab/>
        <w:t>(b)</w:t>
      </w:r>
      <w:r>
        <w:tab/>
        <w:t>make documentary information available to a person (other than another Minister or a Minister of another jurisdiction).</w:t>
      </w:r>
    </w:p>
    <w:p w14:paraId="5FFC54C3" w14:textId="77777777" w:rsidR="00504930" w:rsidRDefault="00504930">
      <w:pPr>
        <w:pStyle w:val="Heading5"/>
      </w:pPr>
      <w:bookmarkStart w:id="434" w:name="_Toc233615715"/>
      <w:bookmarkStart w:id="435" w:name="_Toc230097576"/>
      <w:r>
        <w:rPr>
          <w:rStyle w:val="CharSectno"/>
        </w:rPr>
        <w:t>89</w:t>
      </w:r>
      <w:r>
        <w:t>.</w:t>
      </w:r>
      <w:r>
        <w:tab/>
        <w:t>Release of open information about survey or well</w:t>
      </w:r>
      <w:bookmarkEnd w:id="434"/>
      <w:bookmarkEnd w:id="435"/>
    </w:p>
    <w:p w14:paraId="6E4CB878" w14:textId="77777777" w:rsidR="00504930" w:rsidRDefault="00504930">
      <w:pPr>
        <w:pStyle w:val="Subsection"/>
      </w:pPr>
      <w:r>
        <w:tab/>
      </w:r>
      <w:r>
        <w:tab/>
        <w:t xml:space="preserve">Despite anything else in this Division, the Minister may make the following information publicly known at any time — </w:t>
      </w:r>
    </w:p>
    <w:p w14:paraId="104DC88F" w14:textId="77777777" w:rsidR="00504930" w:rsidRDefault="00504930">
      <w:pPr>
        <w:pStyle w:val="Indenta"/>
      </w:pPr>
      <w:r>
        <w:tab/>
        <w:t>(a)</w:t>
      </w:r>
      <w:r>
        <w:tab/>
        <w:t>open information about a survey;</w:t>
      </w:r>
    </w:p>
    <w:p w14:paraId="1313DE42" w14:textId="77777777" w:rsidR="00504930" w:rsidRDefault="00504930">
      <w:pPr>
        <w:pStyle w:val="Indenta"/>
      </w:pPr>
      <w:r>
        <w:tab/>
        <w:t>(b)</w:t>
      </w:r>
      <w:r>
        <w:tab/>
        <w:t>open information about a well.</w:t>
      </w:r>
    </w:p>
    <w:p w14:paraId="400349C8" w14:textId="77777777" w:rsidR="00504930" w:rsidRDefault="00504930">
      <w:pPr>
        <w:pStyle w:val="Heading5"/>
      </w:pPr>
      <w:bookmarkStart w:id="436" w:name="_Toc233615716"/>
      <w:bookmarkStart w:id="437" w:name="_Toc229654717"/>
      <w:bookmarkStart w:id="438" w:name="_Toc229654985"/>
      <w:bookmarkStart w:id="439" w:name="_Toc230097577"/>
      <w:r>
        <w:rPr>
          <w:rStyle w:val="CharSectno"/>
        </w:rPr>
        <w:t>89A</w:t>
      </w:r>
      <w:r>
        <w:t>.</w:t>
      </w:r>
      <w:r>
        <w:tab/>
        <w:t>Release of information from greenhouse gas reports</w:t>
      </w:r>
      <w:bookmarkEnd w:id="436"/>
      <w:bookmarkEnd w:id="437"/>
      <w:bookmarkEnd w:id="438"/>
      <w:bookmarkEnd w:id="439"/>
    </w:p>
    <w:p w14:paraId="5932625C" w14:textId="77777777" w:rsidR="00504930" w:rsidRDefault="00504930">
      <w:pPr>
        <w:pStyle w:val="Subsection"/>
        <w:rPr>
          <w:rStyle w:val="DraftersNotes"/>
          <w:b w:val="0"/>
          <w:i w:val="0"/>
          <w:sz w:val="24"/>
        </w:rPr>
      </w:pPr>
      <w:r>
        <w:tab/>
      </w:r>
      <w:r>
        <w:tab/>
        <w:t xml:space="preserve">Despite anything else in this Division, the Minister must make publicly available on a website maintained by, or on behalf of, the Department, the following — </w:t>
      </w:r>
    </w:p>
    <w:p w14:paraId="7CF4420E" w14:textId="77777777" w:rsidR="00504930" w:rsidRDefault="00504930">
      <w:pPr>
        <w:pStyle w:val="Indenta"/>
      </w:pPr>
      <w:r>
        <w:tab/>
        <w:t>(a)</w:t>
      </w:r>
      <w:r>
        <w:tab/>
        <w:t>information contained in a monthly GHG accounting report (as defined in regulation 78A(1)) — within 15 days after the Minister receives the report;</w:t>
      </w:r>
    </w:p>
    <w:p w14:paraId="4196FCBC" w14:textId="77777777" w:rsidR="00504930" w:rsidRDefault="00504930">
      <w:pPr>
        <w:pStyle w:val="Indenta"/>
        <w:rPr>
          <w:rStyle w:val="DraftersNotes"/>
          <w:b w:val="0"/>
          <w:i w:val="0"/>
          <w:sz w:val="24"/>
        </w:rPr>
      </w:pPr>
      <w:r>
        <w:tab/>
        <w:t>(b)</w:t>
      </w:r>
      <w:r>
        <w:tab/>
        <w:t>information contained in an annual GHG accounting report (as defined in regulation 78A(1)) — within 30 days after the Minister receives the report;</w:t>
      </w:r>
    </w:p>
    <w:p w14:paraId="54E12AD9" w14:textId="346BDDFB" w:rsidR="00504930" w:rsidRDefault="00504930">
      <w:pPr>
        <w:pStyle w:val="Indenta"/>
      </w:pPr>
      <w:r>
        <w:tab/>
        <w:t>(c)</w:t>
      </w:r>
      <w:r>
        <w:tab/>
        <w:t>information listed in Schedule 16 Division 3 item 12 of the annual GHG injection report (as defined in regulation 78A(1)) — within 3 years after the Minister receives the report.</w:t>
      </w:r>
    </w:p>
    <w:p w14:paraId="4C3FCE57" w14:textId="1AE2AA87" w:rsidR="00504930" w:rsidRDefault="00504930">
      <w:pPr>
        <w:pStyle w:val="Footnotesection"/>
      </w:pPr>
      <w:r>
        <w:tab/>
        <w:t>[Regulation 89A inserted: SL 2026/82 r. 142.]</w:t>
      </w:r>
    </w:p>
    <w:p w14:paraId="7C424850" w14:textId="77777777" w:rsidR="00504930" w:rsidRDefault="00504930">
      <w:pPr>
        <w:pStyle w:val="Heading5"/>
      </w:pPr>
      <w:bookmarkStart w:id="440" w:name="_Toc233615717"/>
      <w:bookmarkStart w:id="441" w:name="_Toc230097578"/>
      <w:r>
        <w:rPr>
          <w:rStyle w:val="CharSectno"/>
        </w:rPr>
        <w:t>90</w:t>
      </w:r>
      <w:r>
        <w:t>.</w:t>
      </w:r>
      <w:r>
        <w:tab/>
        <w:t>Release of basic disclosable information</w:t>
      </w:r>
      <w:bookmarkEnd w:id="440"/>
      <w:bookmarkEnd w:id="441"/>
    </w:p>
    <w:p w14:paraId="15DD2A10" w14:textId="77777777" w:rsidR="00504930" w:rsidRDefault="00504930">
      <w:pPr>
        <w:pStyle w:val="Subsection"/>
      </w:pPr>
      <w:r>
        <w:tab/>
        <w:t>(1)</w:t>
      </w:r>
      <w:r>
        <w:tab/>
        <w:t xml:space="preserve">The Minister may make documentary information publicly known or make documentary information available to a person if — </w:t>
      </w:r>
    </w:p>
    <w:p w14:paraId="60A36B2C" w14:textId="77777777" w:rsidR="00504930" w:rsidRDefault="00504930">
      <w:pPr>
        <w:pStyle w:val="Indenta"/>
      </w:pPr>
      <w:r>
        <w:tab/>
        <w:t>(a)</w:t>
      </w:r>
      <w:r>
        <w:tab/>
        <w:t>it is basic information; and</w:t>
      </w:r>
    </w:p>
    <w:p w14:paraId="78535C22" w14:textId="77777777" w:rsidR="00504930" w:rsidRDefault="00504930">
      <w:pPr>
        <w:pStyle w:val="Indenta"/>
      </w:pPr>
      <w:r>
        <w:tab/>
        <w:t>(b)</w:t>
      </w:r>
      <w:r>
        <w:tab/>
        <w:t>it is disclosable information; and</w:t>
      </w:r>
    </w:p>
    <w:p w14:paraId="31028CCC" w14:textId="77777777" w:rsidR="00504930" w:rsidRDefault="00504930">
      <w:pPr>
        <w:pStyle w:val="Indenta"/>
      </w:pPr>
      <w:r>
        <w:tab/>
        <w:t>(c)</w:t>
      </w:r>
      <w:r>
        <w:tab/>
        <w:t>the relevant day for the information, as determined under subregulation (2), (3), (4) or (5), has passed.</w:t>
      </w:r>
    </w:p>
    <w:p w14:paraId="49E03F1B" w14:textId="77777777" w:rsidR="00504930" w:rsidRDefault="00504930">
      <w:pPr>
        <w:pStyle w:val="Subsection"/>
      </w:pPr>
      <w:r>
        <w:tab/>
        <w:t>(2)</w:t>
      </w:r>
      <w:r>
        <w:tab/>
        <w:t>Subject to subregulation (3), the relevant day for documentary information relating to a seismic survey described in an item in the Table is the day specified in that item.</w:t>
      </w:r>
    </w:p>
    <w:p w14:paraId="3AE1D636" w14:textId="77777777" w:rsidR="00504930" w:rsidRDefault="00504930">
      <w:pPr>
        <w:pStyle w:val="THeadingNAm"/>
        <w:keepLines/>
        <w:rPr>
          <w:szCs w:val="24"/>
        </w:rPr>
      </w:pPr>
      <w:r>
        <w:rPr>
          <w:szCs w:val="24"/>
        </w:rPr>
        <w:t>Table</w:t>
      </w:r>
    </w:p>
    <w:tbl>
      <w:tblPr>
        <w:tblStyle w:val="TableGrid"/>
        <w:tblW w:w="6418" w:type="dxa"/>
        <w:tblInd w:w="675" w:type="dxa"/>
        <w:tblLayout w:type="fixed"/>
        <w:tblLook w:val="01E0" w:firstRow="1" w:lastRow="1" w:firstColumn="1" w:lastColumn="1" w:noHBand="0" w:noVBand="0"/>
      </w:tblPr>
      <w:tblGrid>
        <w:gridCol w:w="851"/>
        <w:gridCol w:w="2835"/>
        <w:gridCol w:w="2732"/>
      </w:tblGrid>
      <w:tr w:rsidR="00035F31" w14:paraId="31DC2E03" w14:textId="77777777">
        <w:trPr>
          <w:cantSplit/>
          <w:tblHeader/>
        </w:trPr>
        <w:tc>
          <w:tcPr>
            <w:tcW w:w="851" w:type="dxa"/>
          </w:tcPr>
          <w:p w14:paraId="04E3A293" w14:textId="77777777" w:rsidR="00504930" w:rsidRDefault="00504930">
            <w:pPr>
              <w:pStyle w:val="TableNAm"/>
              <w:keepNext/>
              <w:keepLines/>
              <w:jc w:val="center"/>
              <w:rPr>
                <w:b/>
                <w:szCs w:val="24"/>
              </w:rPr>
            </w:pPr>
            <w:r>
              <w:rPr>
                <w:b/>
                <w:szCs w:val="24"/>
              </w:rPr>
              <w:t>Item</w:t>
            </w:r>
          </w:p>
        </w:tc>
        <w:tc>
          <w:tcPr>
            <w:tcW w:w="2835" w:type="dxa"/>
          </w:tcPr>
          <w:p w14:paraId="2BE0836C" w14:textId="77777777" w:rsidR="00504930" w:rsidRDefault="00504930">
            <w:pPr>
              <w:pStyle w:val="TableNAm"/>
              <w:keepNext/>
              <w:keepLines/>
              <w:rPr>
                <w:b/>
                <w:szCs w:val="24"/>
              </w:rPr>
            </w:pPr>
            <w:r>
              <w:rPr>
                <w:b/>
                <w:szCs w:val="24"/>
              </w:rPr>
              <w:t>Seismic survey</w:t>
            </w:r>
          </w:p>
        </w:tc>
        <w:tc>
          <w:tcPr>
            <w:tcW w:w="2732" w:type="dxa"/>
          </w:tcPr>
          <w:p w14:paraId="5F1E8B8B" w14:textId="77777777" w:rsidR="00504930" w:rsidRDefault="00504930">
            <w:pPr>
              <w:pStyle w:val="TableNAm"/>
              <w:keepNext/>
              <w:keepLines/>
              <w:rPr>
                <w:b/>
                <w:szCs w:val="24"/>
              </w:rPr>
            </w:pPr>
            <w:r>
              <w:rPr>
                <w:b/>
                <w:szCs w:val="24"/>
              </w:rPr>
              <w:t>Relevant day</w:t>
            </w:r>
          </w:p>
        </w:tc>
      </w:tr>
      <w:tr w:rsidR="00035F31" w14:paraId="0CBA7E4F" w14:textId="77777777">
        <w:trPr>
          <w:cantSplit/>
        </w:trPr>
        <w:tc>
          <w:tcPr>
            <w:tcW w:w="851" w:type="dxa"/>
          </w:tcPr>
          <w:p w14:paraId="66DDECC0" w14:textId="77777777" w:rsidR="00504930" w:rsidRDefault="00504930">
            <w:pPr>
              <w:pStyle w:val="TableNAm"/>
              <w:keepNext/>
              <w:keepLines/>
              <w:jc w:val="center"/>
              <w:rPr>
                <w:szCs w:val="24"/>
              </w:rPr>
            </w:pPr>
            <w:r>
              <w:rPr>
                <w:szCs w:val="24"/>
              </w:rPr>
              <w:t>1.</w:t>
            </w:r>
          </w:p>
        </w:tc>
        <w:tc>
          <w:tcPr>
            <w:tcW w:w="2835" w:type="dxa"/>
          </w:tcPr>
          <w:p w14:paraId="6AD05C69" w14:textId="77777777" w:rsidR="00504930" w:rsidRDefault="00504930">
            <w:pPr>
              <w:pStyle w:val="TableNAm"/>
              <w:keepNext/>
              <w:keepLines/>
              <w:rPr>
                <w:szCs w:val="24"/>
              </w:rPr>
            </w:pPr>
            <w:r>
              <w:rPr>
                <w:szCs w:val="24"/>
              </w:rPr>
              <w:t>A survey that collected exclusive data if the survey was conducted under an instrument that is still in force.</w:t>
            </w:r>
          </w:p>
        </w:tc>
        <w:tc>
          <w:tcPr>
            <w:tcW w:w="2732" w:type="dxa"/>
          </w:tcPr>
          <w:p w14:paraId="5676201B" w14:textId="77777777" w:rsidR="00504930" w:rsidRDefault="00504930">
            <w:pPr>
              <w:pStyle w:val="TableNAm"/>
              <w:keepNext/>
              <w:keepLines/>
              <w:rPr>
                <w:szCs w:val="24"/>
              </w:rPr>
            </w:pPr>
            <w:r>
              <w:rPr>
                <w:color w:val="000000"/>
                <w:szCs w:val="24"/>
              </w:rPr>
              <w:t>The day 3 years after the acquisition of the data was completed.</w:t>
            </w:r>
          </w:p>
        </w:tc>
      </w:tr>
      <w:tr w:rsidR="00035F31" w14:paraId="0FF04632" w14:textId="77777777">
        <w:trPr>
          <w:cantSplit/>
        </w:trPr>
        <w:tc>
          <w:tcPr>
            <w:tcW w:w="851" w:type="dxa"/>
          </w:tcPr>
          <w:p w14:paraId="698C4FA6" w14:textId="77777777" w:rsidR="00504930" w:rsidRDefault="00504930">
            <w:pPr>
              <w:pStyle w:val="TableNAm"/>
              <w:jc w:val="center"/>
              <w:rPr>
                <w:szCs w:val="24"/>
              </w:rPr>
            </w:pPr>
            <w:r>
              <w:rPr>
                <w:szCs w:val="24"/>
              </w:rPr>
              <w:t>2.</w:t>
            </w:r>
          </w:p>
        </w:tc>
        <w:tc>
          <w:tcPr>
            <w:tcW w:w="2835" w:type="dxa"/>
          </w:tcPr>
          <w:p w14:paraId="46D880ED" w14:textId="77777777" w:rsidR="00504930" w:rsidRDefault="00504930">
            <w:pPr>
              <w:pStyle w:val="TableNAm"/>
              <w:tabs>
                <w:tab w:val="clear" w:pos="567"/>
                <w:tab w:val="left" w:pos="317"/>
              </w:tabs>
              <w:ind w:left="33"/>
              <w:rPr>
                <w:szCs w:val="24"/>
              </w:rPr>
            </w:pPr>
            <w:r>
              <w:rPr>
                <w:szCs w:val="24"/>
              </w:rPr>
              <w:t xml:space="preserve">A survey that collected exclusive data if the survey was conducted under an instrument that — </w:t>
            </w:r>
          </w:p>
          <w:p w14:paraId="7AD6D3F8" w14:textId="77777777" w:rsidR="00504930" w:rsidRDefault="00504930">
            <w:pPr>
              <w:pStyle w:val="TableNAm"/>
              <w:tabs>
                <w:tab w:val="clear" w:pos="567"/>
                <w:tab w:val="left" w:pos="175"/>
                <w:tab w:val="left" w:pos="601"/>
              </w:tabs>
              <w:ind w:left="601" w:hanging="601"/>
              <w:rPr>
                <w:szCs w:val="24"/>
              </w:rPr>
            </w:pPr>
            <w:r>
              <w:rPr>
                <w:szCs w:val="24"/>
              </w:rPr>
              <w:tab/>
              <w:t>(a)</w:t>
            </w:r>
            <w:r>
              <w:rPr>
                <w:szCs w:val="24"/>
              </w:rPr>
              <w:tab/>
              <w:t>has expired; or</w:t>
            </w:r>
          </w:p>
          <w:p w14:paraId="1E8EC310" w14:textId="77777777" w:rsidR="00504930" w:rsidRDefault="00504930">
            <w:pPr>
              <w:pStyle w:val="TableNAm"/>
              <w:tabs>
                <w:tab w:val="clear" w:pos="567"/>
                <w:tab w:val="left" w:pos="175"/>
                <w:tab w:val="left" w:pos="601"/>
              </w:tabs>
              <w:ind w:left="601" w:hanging="601"/>
              <w:rPr>
                <w:szCs w:val="24"/>
              </w:rPr>
            </w:pPr>
            <w:r>
              <w:rPr>
                <w:szCs w:val="24"/>
              </w:rPr>
              <w:tab/>
              <w:t>(b)</w:t>
            </w:r>
            <w:r>
              <w:rPr>
                <w:szCs w:val="24"/>
              </w:rPr>
              <w:tab/>
              <w:t>has been surrendered, cancelled, revoked or terminated before the expiry date of the instrument.</w:t>
            </w:r>
          </w:p>
        </w:tc>
        <w:tc>
          <w:tcPr>
            <w:tcW w:w="2732" w:type="dxa"/>
          </w:tcPr>
          <w:p w14:paraId="65DDFAED" w14:textId="77777777" w:rsidR="00504930" w:rsidRDefault="00504930">
            <w:pPr>
              <w:pStyle w:val="TableNAm"/>
              <w:rPr>
                <w:szCs w:val="24"/>
              </w:rPr>
            </w:pPr>
            <w:r>
              <w:rPr>
                <w:szCs w:val="24"/>
              </w:rPr>
              <w:t>The day of the expiry, surrender, cancellation, revocation or termination.</w:t>
            </w:r>
          </w:p>
        </w:tc>
      </w:tr>
      <w:tr w:rsidR="00035F31" w14:paraId="6D4EDE39" w14:textId="77777777">
        <w:trPr>
          <w:cantSplit/>
        </w:trPr>
        <w:tc>
          <w:tcPr>
            <w:tcW w:w="851" w:type="dxa"/>
            <w:tcBorders>
              <w:bottom w:val="single" w:sz="4" w:space="0" w:color="auto"/>
            </w:tcBorders>
          </w:tcPr>
          <w:p w14:paraId="0FC19574" w14:textId="77777777" w:rsidR="00504930" w:rsidRDefault="00504930">
            <w:pPr>
              <w:pStyle w:val="TableNAm"/>
              <w:widowControl w:val="0"/>
              <w:jc w:val="center"/>
              <w:rPr>
                <w:szCs w:val="24"/>
              </w:rPr>
            </w:pPr>
            <w:r>
              <w:rPr>
                <w:szCs w:val="24"/>
              </w:rPr>
              <w:t>3.</w:t>
            </w:r>
          </w:p>
        </w:tc>
        <w:tc>
          <w:tcPr>
            <w:tcW w:w="2835" w:type="dxa"/>
            <w:tcBorders>
              <w:bottom w:val="single" w:sz="4" w:space="0" w:color="auto"/>
            </w:tcBorders>
          </w:tcPr>
          <w:p w14:paraId="108F39D7" w14:textId="77777777" w:rsidR="00504930" w:rsidRDefault="00504930">
            <w:pPr>
              <w:pStyle w:val="TableNAm"/>
              <w:widowControl w:val="0"/>
              <w:rPr>
                <w:szCs w:val="24"/>
              </w:rPr>
            </w:pPr>
            <w:r>
              <w:rPr>
                <w:szCs w:val="24"/>
              </w:rPr>
              <w:t>A survey that collected 2D seismic data as non</w:t>
            </w:r>
            <w:r>
              <w:rPr>
                <w:szCs w:val="24"/>
              </w:rPr>
              <w:noBreakHyphen/>
              <w:t>exclusive data.</w:t>
            </w:r>
          </w:p>
        </w:tc>
        <w:tc>
          <w:tcPr>
            <w:tcW w:w="2732" w:type="dxa"/>
            <w:tcBorders>
              <w:bottom w:val="single" w:sz="4" w:space="0" w:color="auto"/>
            </w:tcBorders>
          </w:tcPr>
          <w:p w14:paraId="61AAB782" w14:textId="77777777" w:rsidR="00504930" w:rsidRDefault="00504930">
            <w:pPr>
              <w:pStyle w:val="TableNAm"/>
              <w:widowControl w:val="0"/>
              <w:rPr>
                <w:szCs w:val="24"/>
              </w:rPr>
            </w:pPr>
            <w:r>
              <w:rPr>
                <w:szCs w:val="24"/>
              </w:rPr>
              <w:t>The day 15 years after the acquisition of the data was completed.</w:t>
            </w:r>
          </w:p>
        </w:tc>
      </w:tr>
      <w:tr w:rsidR="00035F31" w14:paraId="0C727A38" w14:textId="77777777">
        <w:trPr>
          <w:cantSplit/>
        </w:trPr>
        <w:tc>
          <w:tcPr>
            <w:tcW w:w="851" w:type="dxa"/>
            <w:tcBorders>
              <w:top w:val="nil"/>
              <w:bottom w:val="single" w:sz="4" w:space="0" w:color="auto"/>
            </w:tcBorders>
          </w:tcPr>
          <w:p w14:paraId="179B35F0" w14:textId="44FAA074" w:rsidR="00504930" w:rsidRDefault="00504930">
            <w:pPr>
              <w:pStyle w:val="TableNAm"/>
              <w:widowControl w:val="0"/>
              <w:jc w:val="center"/>
              <w:rPr>
                <w:szCs w:val="24"/>
              </w:rPr>
            </w:pPr>
            <w:r>
              <w:t>4.</w:t>
            </w:r>
          </w:p>
        </w:tc>
        <w:tc>
          <w:tcPr>
            <w:tcW w:w="2835" w:type="dxa"/>
            <w:tcBorders>
              <w:top w:val="nil"/>
              <w:bottom w:val="single" w:sz="4" w:space="0" w:color="auto"/>
            </w:tcBorders>
          </w:tcPr>
          <w:p w14:paraId="5DEA5B57" w14:textId="77777777" w:rsidR="00504930" w:rsidRDefault="00504930">
            <w:pPr>
              <w:pStyle w:val="TableNAm"/>
            </w:pPr>
            <w:r>
              <w:t>A survey that collected 3D seismic data as non</w:t>
            </w:r>
            <w:r>
              <w:noBreakHyphen/>
              <w:t xml:space="preserve">exclusive data if either of the following was required to be produced as a condition of the grant of an instrument — </w:t>
            </w:r>
          </w:p>
          <w:p w14:paraId="02BF0EFF" w14:textId="77777777" w:rsidR="00504930" w:rsidRDefault="00504930">
            <w:pPr>
              <w:pStyle w:val="TableNAm"/>
              <w:tabs>
                <w:tab w:val="clear" w:pos="567"/>
                <w:tab w:val="left" w:pos="601"/>
              </w:tabs>
              <w:ind w:left="601" w:hanging="488"/>
            </w:pPr>
            <w:r>
              <w:t>(a)</w:t>
            </w:r>
            <w:r>
              <w:tab/>
              <w:t>the 3D data;</w:t>
            </w:r>
          </w:p>
          <w:p w14:paraId="3870F8C7" w14:textId="76AEFFCF" w:rsidR="00504930" w:rsidRDefault="00504930">
            <w:pPr>
              <w:pStyle w:val="TableNAm"/>
              <w:tabs>
                <w:tab w:val="clear" w:pos="567"/>
                <w:tab w:val="left" w:pos="601"/>
              </w:tabs>
              <w:ind w:left="601" w:hanging="488"/>
              <w:rPr>
                <w:rStyle w:val="DraftersNotes"/>
                <w:b w:val="0"/>
                <w:i w:val="0"/>
                <w:sz w:val="24"/>
                <w:szCs w:val="24"/>
              </w:rPr>
            </w:pPr>
            <w:r>
              <w:t>(b)</w:t>
            </w:r>
            <w:r>
              <w:tab/>
              <w:t>2D data extracted from the 3D data, contained in a seismic extracted data grid.</w:t>
            </w:r>
          </w:p>
        </w:tc>
        <w:tc>
          <w:tcPr>
            <w:tcW w:w="2732" w:type="dxa"/>
            <w:tcBorders>
              <w:top w:val="nil"/>
              <w:bottom w:val="single" w:sz="4" w:space="0" w:color="auto"/>
            </w:tcBorders>
          </w:tcPr>
          <w:p w14:paraId="3298AABA" w14:textId="77777777" w:rsidR="00504930" w:rsidRDefault="00504930">
            <w:pPr>
              <w:pStyle w:val="TableNAm"/>
            </w:pPr>
            <w:r>
              <w:t>For the 3D data — the day 15 years after the acquisition of the data was completed.</w:t>
            </w:r>
          </w:p>
          <w:p w14:paraId="6104B3CC" w14:textId="25DA7C29" w:rsidR="00504930" w:rsidRDefault="00504930">
            <w:pPr>
              <w:pStyle w:val="TableNAm"/>
              <w:keepNext/>
              <w:widowControl w:val="0"/>
              <w:rPr>
                <w:szCs w:val="24"/>
              </w:rPr>
            </w:pPr>
            <w:r>
              <w:t>For the extracted 2D data — the day 5 years after the acquisition of the 3D data was completed.</w:t>
            </w:r>
          </w:p>
        </w:tc>
      </w:tr>
      <w:tr w:rsidR="00035F31" w14:paraId="10676557" w14:textId="77777777">
        <w:trPr>
          <w:cantSplit/>
        </w:trPr>
        <w:tc>
          <w:tcPr>
            <w:tcW w:w="851" w:type="dxa"/>
            <w:tcBorders>
              <w:top w:val="single" w:sz="4" w:space="0" w:color="auto"/>
            </w:tcBorders>
          </w:tcPr>
          <w:p w14:paraId="546AFE45" w14:textId="49D9FB86" w:rsidR="00504930" w:rsidRDefault="00504930">
            <w:pPr>
              <w:pStyle w:val="TableNAm"/>
              <w:widowControl w:val="0"/>
              <w:jc w:val="center"/>
              <w:rPr>
                <w:szCs w:val="24"/>
              </w:rPr>
            </w:pPr>
            <w:r>
              <w:t>5.</w:t>
            </w:r>
          </w:p>
        </w:tc>
        <w:tc>
          <w:tcPr>
            <w:tcW w:w="2835" w:type="dxa"/>
            <w:tcBorders>
              <w:top w:val="single" w:sz="4" w:space="0" w:color="auto"/>
            </w:tcBorders>
          </w:tcPr>
          <w:p w14:paraId="4A931A39" w14:textId="77777777" w:rsidR="00504930" w:rsidRDefault="00504930">
            <w:pPr>
              <w:pStyle w:val="TableNAm"/>
            </w:pPr>
            <w:r>
              <w:t>A survey that collected 3D seismic data as non</w:t>
            </w:r>
            <w:r>
              <w:noBreakHyphen/>
              <w:t xml:space="preserve">exclusive data if neither of the following was required to be produced as a condition of the grant of an instrument — </w:t>
            </w:r>
          </w:p>
          <w:p w14:paraId="0861CEAF" w14:textId="77777777" w:rsidR="00504930" w:rsidRDefault="00504930">
            <w:pPr>
              <w:pStyle w:val="TableNAm"/>
              <w:tabs>
                <w:tab w:val="clear" w:pos="567"/>
                <w:tab w:val="left" w:pos="601"/>
              </w:tabs>
              <w:ind w:left="601" w:hanging="488"/>
            </w:pPr>
            <w:r>
              <w:t>(a)</w:t>
            </w:r>
            <w:r>
              <w:tab/>
              <w:t xml:space="preserve">the 3D data; </w:t>
            </w:r>
          </w:p>
          <w:p w14:paraId="27A98884" w14:textId="2B42B81D" w:rsidR="00504930" w:rsidRDefault="00504930">
            <w:pPr>
              <w:pStyle w:val="TableNAm"/>
              <w:tabs>
                <w:tab w:val="clear" w:pos="567"/>
                <w:tab w:val="left" w:pos="601"/>
              </w:tabs>
              <w:ind w:left="601" w:hanging="488"/>
              <w:rPr>
                <w:rStyle w:val="DraftersNotes"/>
                <w:b w:val="0"/>
                <w:i w:val="0"/>
                <w:sz w:val="24"/>
                <w:szCs w:val="24"/>
              </w:rPr>
            </w:pPr>
            <w:r>
              <w:t>(b)</w:t>
            </w:r>
            <w:r>
              <w:tab/>
              <w:t>2D data extracted from the 3D data, contained in a seismic extracted data grid.</w:t>
            </w:r>
          </w:p>
        </w:tc>
        <w:tc>
          <w:tcPr>
            <w:tcW w:w="2732" w:type="dxa"/>
            <w:tcBorders>
              <w:top w:val="single" w:sz="4" w:space="0" w:color="auto"/>
            </w:tcBorders>
          </w:tcPr>
          <w:p w14:paraId="399DEE47" w14:textId="77777777" w:rsidR="00504930" w:rsidRDefault="00504930">
            <w:pPr>
              <w:pStyle w:val="TableNAm"/>
            </w:pPr>
            <w:r>
              <w:t>For the 3D data — the day 15 years after the acquisition of the data was completed.</w:t>
            </w:r>
          </w:p>
          <w:p w14:paraId="2DE6F590" w14:textId="7ACAE70A" w:rsidR="00504930" w:rsidRDefault="00504930">
            <w:pPr>
              <w:pStyle w:val="TableNAm"/>
              <w:keepNext/>
              <w:widowControl w:val="0"/>
              <w:rPr>
                <w:szCs w:val="24"/>
              </w:rPr>
            </w:pPr>
            <w:r>
              <w:t>For the extracted 2D data — the day 6 years after the acquisition of the 3D data was completed.</w:t>
            </w:r>
          </w:p>
        </w:tc>
      </w:tr>
    </w:tbl>
    <w:p w14:paraId="492A7A82" w14:textId="77777777" w:rsidR="00504930" w:rsidRDefault="00504930" w:rsidP="007F1CA3">
      <w:pPr>
        <w:pStyle w:val="Subsection"/>
        <w:keepNext/>
      </w:pPr>
      <w:r>
        <w:tab/>
        <w:t>(3)</w:t>
      </w:r>
      <w:r>
        <w:tab/>
        <w:t xml:space="preserve">If data from a seismic survey has been reprocessed as a condition of the grant of an instrument, the relevant day for the documentary information obtained from the reprocessing is the later of the following — </w:t>
      </w:r>
    </w:p>
    <w:p w14:paraId="7DAA9CF2" w14:textId="77777777" w:rsidR="00504930" w:rsidRDefault="00504930">
      <w:pPr>
        <w:pStyle w:val="Indenta"/>
      </w:pPr>
      <w:r>
        <w:tab/>
        <w:t>(a)</w:t>
      </w:r>
      <w:r>
        <w:tab/>
        <w:t>the relevant day under subregulation (2) for the information relating to the original survey;</w:t>
      </w:r>
    </w:p>
    <w:p w14:paraId="1553FA4F" w14:textId="77777777" w:rsidR="00504930" w:rsidRDefault="00504930">
      <w:pPr>
        <w:pStyle w:val="Indenta"/>
      </w:pPr>
      <w:r>
        <w:tab/>
        <w:t>(b)</w:t>
      </w:r>
      <w:r>
        <w:tab/>
        <w:t>the day 3 years after the last day of the year of the term of the instrument during which the reprocessing was done.</w:t>
      </w:r>
    </w:p>
    <w:p w14:paraId="51B66F0E" w14:textId="77777777" w:rsidR="00504930" w:rsidRDefault="00504930">
      <w:pPr>
        <w:pStyle w:val="Subsection"/>
      </w:pPr>
      <w:r>
        <w:tab/>
        <w:t>(4)</w:t>
      </w:r>
      <w:r>
        <w:tab/>
        <w:t>The relevant day for documentary information relating to a survey (other than a seismic survey) described in an item in the Table is the day specified in that item.</w:t>
      </w:r>
    </w:p>
    <w:p w14:paraId="5ECF5B6E" w14:textId="77777777" w:rsidR="00504930" w:rsidRDefault="00504930">
      <w:pPr>
        <w:pStyle w:val="THeadingNAm"/>
        <w:rPr>
          <w:szCs w:val="24"/>
        </w:rPr>
      </w:pPr>
      <w:r>
        <w:rPr>
          <w:szCs w:val="24"/>
        </w:rPr>
        <w:t>Table</w:t>
      </w:r>
    </w:p>
    <w:tbl>
      <w:tblPr>
        <w:tblStyle w:val="TableGrid"/>
        <w:tblW w:w="6474" w:type="dxa"/>
        <w:tblInd w:w="675" w:type="dxa"/>
        <w:tblLayout w:type="fixed"/>
        <w:tblLook w:val="01E0" w:firstRow="1" w:lastRow="1" w:firstColumn="1" w:lastColumn="1" w:noHBand="0" w:noVBand="0"/>
      </w:tblPr>
      <w:tblGrid>
        <w:gridCol w:w="851"/>
        <w:gridCol w:w="2835"/>
        <w:gridCol w:w="2788"/>
      </w:tblGrid>
      <w:tr w:rsidR="00035F31" w14:paraId="47203316" w14:textId="77777777">
        <w:trPr>
          <w:cantSplit/>
          <w:tblHeader/>
        </w:trPr>
        <w:tc>
          <w:tcPr>
            <w:tcW w:w="851" w:type="dxa"/>
          </w:tcPr>
          <w:p w14:paraId="53F361A7" w14:textId="77777777" w:rsidR="00504930" w:rsidRDefault="00504930">
            <w:pPr>
              <w:pStyle w:val="TableNAm"/>
              <w:jc w:val="center"/>
              <w:rPr>
                <w:b/>
                <w:szCs w:val="24"/>
              </w:rPr>
            </w:pPr>
            <w:r>
              <w:rPr>
                <w:b/>
                <w:szCs w:val="24"/>
              </w:rPr>
              <w:t>Item</w:t>
            </w:r>
          </w:p>
        </w:tc>
        <w:tc>
          <w:tcPr>
            <w:tcW w:w="2835" w:type="dxa"/>
          </w:tcPr>
          <w:p w14:paraId="3AF62394" w14:textId="77777777" w:rsidR="00504930" w:rsidRDefault="00504930">
            <w:pPr>
              <w:pStyle w:val="TableNAm"/>
              <w:rPr>
                <w:b/>
                <w:szCs w:val="24"/>
              </w:rPr>
            </w:pPr>
            <w:r>
              <w:rPr>
                <w:b/>
                <w:szCs w:val="24"/>
              </w:rPr>
              <w:t>Survey</w:t>
            </w:r>
          </w:p>
        </w:tc>
        <w:tc>
          <w:tcPr>
            <w:tcW w:w="2788" w:type="dxa"/>
          </w:tcPr>
          <w:p w14:paraId="0FBFAB6D" w14:textId="77777777" w:rsidR="00504930" w:rsidRDefault="00504930">
            <w:pPr>
              <w:pStyle w:val="TableNAm"/>
              <w:rPr>
                <w:b/>
                <w:szCs w:val="24"/>
              </w:rPr>
            </w:pPr>
            <w:r>
              <w:rPr>
                <w:b/>
                <w:szCs w:val="24"/>
              </w:rPr>
              <w:t>Relevant day</w:t>
            </w:r>
          </w:p>
        </w:tc>
      </w:tr>
      <w:tr w:rsidR="00035F31" w14:paraId="43F05674" w14:textId="77777777">
        <w:trPr>
          <w:cantSplit/>
        </w:trPr>
        <w:tc>
          <w:tcPr>
            <w:tcW w:w="851" w:type="dxa"/>
          </w:tcPr>
          <w:p w14:paraId="3954BF90" w14:textId="77777777" w:rsidR="00504930" w:rsidRDefault="00504930">
            <w:pPr>
              <w:pStyle w:val="TableNAm"/>
              <w:jc w:val="center"/>
              <w:rPr>
                <w:szCs w:val="24"/>
              </w:rPr>
            </w:pPr>
            <w:r>
              <w:rPr>
                <w:szCs w:val="24"/>
              </w:rPr>
              <w:t>1.</w:t>
            </w:r>
          </w:p>
        </w:tc>
        <w:tc>
          <w:tcPr>
            <w:tcW w:w="2835" w:type="dxa"/>
          </w:tcPr>
          <w:p w14:paraId="0345D8B9" w14:textId="77777777" w:rsidR="00504930" w:rsidRDefault="00504930">
            <w:pPr>
              <w:pStyle w:val="TableNAm"/>
              <w:rPr>
                <w:szCs w:val="24"/>
              </w:rPr>
            </w:pPr>
            <w:r>
              <w:rPr>
                <w:szCs w:val="24"/>
              </w:rPr>
              <w:t>A survey (other than a survey to which item 3 applies) conducted under an instrument that is still in force.</w:t>
            </w:r>
          </w:p>
        </w:tc>
        <w:tc>
          <w:tcPr>
            <w:tcW w:w="2788" w:type="dxa"/>
          </w:tcPr>
          <w:p w14:paraId="2997E9C8" w14:textId="77777777" w:rsidR="00504930" w:rsidRDefault="00504930">
            <w:pPr>
              <w:pStyle w:val="TableNAm"/>
              <w:rPr>
                <w:szCs w:val="24"/>
              </w:rPr>
            </w:pPr>
            <w:r>
              <w:rPr>
                <w:color w:val="000000"/>
                <w:szCs w:val="24"/>
              </w:rPr>
              <w:t>The day 3 years after the acquisition of the data was completed.</w:t>
            </w:r>
          </w:p>
        </w:tc>
      </w:tr>
      <w:tr w:rsidR="00035F31" w14:paraId="47906C16" w14:textId="77777777">
        <w:trPr>
          <w:cantSplit/>
        </w:trPr>
        <w:tc>
          <w:tcPr>
            <w:tcW w:w="851" w:type="dxa"/>
          </w:tcPr>
          <w:p w14:paraId="763184D7" w14:textId="77777777" w:rsidR="00504930" w:rsidRDefault="00504930">
            <w:pPr>
              <w:pStyle w:val="TableNAm"/>
              <w:jc w:val="center"/>
              <w:rPr>
                <w:szCs w:val="24"/>
              </w:rPr>
            </w:pPr>
            <w:r>
              <w:rPr>
                <w:szCs w:val="24"/>
              </w:rPr>
              <w:t>2.</w:t>
            </w:r>
          </w:p>
        </w:tc>
        <w:tc>
          <w:tcPr>
            <w:tcW w:w="2835" w:type="dxa"/>
          </w:tcPr>
          <w:p w14:paraId="64C2311A" w14:textId="77777777" w:rsidR="00504930" w:rsidRDefault="00504930">
            <w:pPr>
              <w:pStyle w:val="TableNAm"/>
              <w:rPr>
                <w:szCs w:val="24"/>
              </w:rPr>
            </w:pPr>
            <w:r>
              <w:rPr>
                <w:szCs w:val="24"/>
              </w:rPr>
              <w:t xml:space="preserve">A survey (other than a survey to which item 3 applies) conducted under an instrument that — </w:t>
            </w:r>
          </w:p>
          <w:p w14:paraId="08E29C2C" w14:textId="77777777" w:rsidR="00504930" w:rsidRDefault="00504930">
            <w:pPr>
              <w:pStyle w:val="TableNAm"/>
              <w:tabs>
                <w:tab w:val="clear" w:pos="567"/>
                <w:tab w:val="left" w:pos="129"/>
              </w:tabs>
              <w:ind w:left="532" w:hanging="532"/>
              <w:rPr>
                <w:szCs w:val="24"/>
              </w:rPr>
            </w:pPr>
            <w:r>
              <w:rPr>
                <w:szCs w:val="24"/>
              </w:rPr>
              <w:tab/>
              <w:t>(a)</w:t>
            </w:r>
            <w:r>
              <w:rPr>
                <w:szCs w:val="24"/>
              </w:rPr>
              <w:tab/>
              <w:t>has expired; or</w:t>
            </w:r>
          </w:p>
          <w:p w14:paraId="788E02C5" w14:textId="77777777" w:rsidR="00504930" w:rsidRDefault="00504930">
            <w:pPr>
              <w:pStyle w:val="TableNAm"/>
              <w:tabs>
                <w:tab w:val="clear" w:pos="567"/>
                <w:tab w:val="left" w:pos="129"/>
                <w:tab w:val="left" w:pos="726"/>
              </w:tabs>
              <w:ind w:left="532" w:hanging="532"/>
              <w:rPr>
                <w:szCs w:val="24"/>
              </w:rPr>
            </w:pPr>
            <w:r>
              <w:rPr>
                <w:szCs w:val="24"/>
              </w:rPr>
              <w:tab/>
              <w:t>(b)</w:t>
            </w:r>
            <w:r>
              <w:rPr>
                <w:szCs w:val="24"/>
              </w:rPr>
              <w:tab/>
              <w:t>has been surrendered, cancelled, revoked or terminated before the expiry date of the instrument.</w:t>
            </w:r>
          </w:p>
        </w:tc>
        <w:tc>
          <w:tcPr>
            <w:tcW w:w="2788" w:type="dxa"/>
          </w:tcPr>
          <w:p w14:paraId="7B0D4802" w14:textId="77777777" w:rsidR="00504930" w:rsidRDefault="00504930">
            <w:pPr>
              <w:pStyle w:val="TableNAm"/>
              <w:rPr>
                <w:szCs w:val="24"/>
              </w:rPr>
            </w:pPr>
            <w:r>
              <w:rPr>
                <w:szCs w:val="24"/>
              </w:rPr>
              <w:t>The day of the expiry, surrender, cancellation, revocation or termination.</w:t>
            </w:r>
          </w:p>
        </w:tc>
      </w:tr>
      <w:tr w:rsidR="00035F31" w14:paraId="063891AB" w14:textId="77777777">
        <w:trPr>
          <w:cantSplit/>
        </w:trPr>
        <w:tc>
          <w:tcPr>
            <w:tcW w:w="851" w:type="dxa"/>
          </w:tcPr>
          <w:p w14:paraId="0A8F6F79" w14:textId="77777777" w:rsidR="00504930" w:rsidRDefault="00504930">
            <w:pPr>
              <w:pStyle w:val="TableNAm"/>
              <w:jc w:val="center"/>
              <w:rPr>
                <w:szCs w:val="24"/>
              </w:rPr>
            </w:pPr>
            <w:r>
              <w:rPr>
                <w:szCs w:val="24"/>
              </w:rPr>
              <w:t>3.</w:t>
            </w:r>
          </w:p>
        </w:tc>
        <w:tc>
          <w:tcPr>
            <w:tcW w:w="2835" w:type="dxa"/>
          </w:tcPr>
          <w:p w14:paraId="3BB42284" w14:textId="77777777" w:rsidR="00504930" w:rsidRDefault="00504930">
            <w:pPr>
              <w:pStyle w:val="TableNAm"/>
              <w:keepNext/>
              <w:rPr>
                <w:szCs w:val="24"/>
              </w:rPr>
            </w:pPr>
            <w:r>
              <w:rPr>
                <w:szCs w:val="24"/>
              </w:rPr>
              <w:t>A survey conducted under a special prospecting authority or access authority that collected non</w:t>
            </w:r>
            <w:r>
              <w:rPr>
                <w:szCs w:val="24"/>
              </w:rPr>
              <w:noBreakHyphen/>
              <w:t>exclusive data.</w:t>
            </w:r>
          </w:p>
        </w:tc>
        <w:tc>
          <w:tcPr>
            <w:tcW w:w="2788" w:type="dxa"/>
          </w:tcPr>
          <w:p w14:paraId="089CE637" w14:textId="77777777" w:rsidR="00504930" w:rsidRDefault="00504930">
            <w:pPr>
              <w:pStyle w:val="TableNAm"/>
              <w:keepNext/>
              <w:rPr>
                <w:szCs w:val="24"/>
              </w:rPr>
            </w:pPr>
            <w:r>
              <w:rPr>
                <w:szCs w:val="24"/>
              </w:rPr>
              <w:t>The day 15 years after the acquisition of the data was completed.</w:t>
            </w:r>
          </w:p>
        </w:tc>
      </w:tr>
    </w:tbl>
    <w:p w14:paraId="4338FDC0" w14:textId="77777777" w:rsidR="00504930" w:rsidRDefault="00504930">
      <w:pPr>
        <w:pStyle w:val="Subsection"/>
      </w:pPr>
      <w:r>
        <w:tab/>
        <w:t>(5)</w:t>
      </w:r>
      <w:r>
        <w:tab/>
        <w:t>The relevant day for documentary information relating to a well is the day specified in the item of the Table that describes the instrument under which the well activity to which the information relates was conducted.</w:t>
      </w:r>
    </w:p>
    <w:p w14:paraId="7C6B842A" w14:textId="77777777" w:rsidR="00504930" w:rsidRDefault="00504930">
      <w:pPr>
        <w:pStyle w:val="THeadingNAm"/>
        <w:keepLines/>
        <w:rPr>
          <w:szCs w:val="24"/>
        </w:rPr>
      </w:pPr>
      <w:r>
        <w:rPr>
          <w:szCs w:val="24"/>
        </w:rPr>
        <w:t>Table</w:t>
      </w:r>
    </w:p>
    <w:tbl>
      <w:tblPr>
        <w:tblStyle w:val="TableGrid"/>
        <w:tblW w:w="6460" w:type="dxa"/>
        <w:tblInd w:w="675" w:type="dxa"/>
        <w:tblLayout w:type="fixed"/>
        <w:tblLook w:val="01E0" w:firstRow="1" w:lastRow="1" w:firstColumn="1" w:lastColumn="1" w:noHBand="0" w:noVBand="0"/>
      </w:tblPr>
      <w:tblGrid>
        <w:gridCol w:w="851"/>
        <w:gridCol w:w="2835"/>
        <w:gridCol w:w="2774"/>
      </w:tblGrid>
      <w:tr w:rsidR="00035F31" w14:paraId="65A85A18" w14:textId="77777777">
        <w:tc>
          <w:tcPr>
            <w:tcW w:w="851" w:type="dxa"/>
          </w:tcPr>
          <w:p w14:paraId="43BA4228" w14:textId="77777777" w:rsidR="00504930" w:rsidRDefault="00504930">
            <w:pPr>
              <w:pStyle w:val="TableNAm"/>
              <w:keepNext/>
              <w:keepLines/>
              <w:jc w:val="center"/>
              <w:rPr>
                <w:b/>
                <w:szCs w:val="24"/>
              </w:rPr>
            </w:pPr>
            <w:r>
              <w:rPr>
                <w:b/>
                <w:szCs w:val="24"/>
              </w:rPr>
              <w:t>Item</w:t>
            </w:r>
          </w:p>
        </w:tc>
        <w:tc>
          <w:tcPr>
            <w:tcW w:w="2835" w:type="dxa"/>
          </w:tcPr>
          <w:p w14:paraId="5B88DEF5" w14:textId="77777777" w:rsidR="00504930" w:rsidRDefault="00504930">
            <w:pPr>
              <w:pStyle w:val="TableNAm"/>
              <w:keepNext/>
              <w:keepLines/>
              <w:rPr>
                <w:b/>
                <w:szCs w:val="24"/>
              </w:rPr>
            </w:pPr>
            <w:r>
              <w:rPr>
                <w:b/>
                <w:szCs w:val="24"/>
              </w:rPr>
              <w:t>Instrument</w:t>
            </w:r>
          </w:p>
        </w:tc>
        <w:tc>
          <w:tcPr>
            <w:tcW w:w="2774" w:type="dxa"/>
          </w:tcPr>
          <w:p w14:paraId="2CDE4275" w14:textId="77777777" w:rsidR="00504930" w:rsidRDefault="00504930">
            <w:pPr>
              <w:pStyle w:val="TableNAm"/>
              <w:keepNext/>
              <w:keepLines/>
              <w:rPr>
                <w:b/>
                <w:szCs w:val="24"/>
              </w:rPr>
            </w:pPr>
            <w:r>
              <w:rPr>
                <w:b/>
                <w:szCs w:val="24"/>
              </w:rPr>
              <w:t>Relevant day</w:t>
            </w:r>
          </w:p>
        </w:tc>
      </w:tr>
      <w:tr w:rsidR="00035F31" w14:paraId="0C15DD7A" w14:textId="77777777">
        <w:trPr>
          <w:cantSplit/>
        </w:trPr>
        <w:tc>
          <w:tcPr>
            <w:tcW w:w="851" w:type="dxa"/>
          </w:tcPr>
          <w:p w14:paraId="06953186" w14:textId="77777777" w:rsidR="00504930" w:rsidRDefault="00504930">
            <w:pPr>
              <w:pStyle w:val="TableNAm"/>
              <w:keepNext/>
              <w:keepLines/>
              <w:jc w:val="center"/>
              <w:rPr>
                <w:szCs w:val="24"/>
              </w:rPr>
            </w:pPr>
            <w:r>
              <w:rPr>
                <w:szCs w:val="24"/>
              </w:rPr>
              <w:t>1.</w:t>
            </w:r>
          </w:p>
        </w:tc>
        <w:tc>
          <w:tcPr>
            <w:tcW w:w="2835" w:type="dxa"/>
          </w:tcPr>
          <w:p w14:paraId="24999D40" w14:textId="77777777" w:rsidR="00504930" w:rsidRDefault="00504930">
            <w:pPr>
              <w:pStyle w:val="TableNAm"/>
              <w:keepNext/>
              <w:keepLines/>
              <w:rPr>
                <w:szCs w:val="24"/>
              </w:rPr>
            </w:pPr>
            <w:r>
              <w:rPr>
                <w:szCs w:val="24"/>
              </w:rPr>
              <w:t>An instrument that is still in force.</w:t>
            </w:r>
          </w:p>
        </w:tc>
        <w:tc>
          <w:tcPr>
            <w:tcW w:w="2774" w:type="dxa"/>
          </w:tcPr>
          <w:p w14:paraId="3432633D" w14:textId="77777777" w:rsidR="00504930" w:rsidRDefault="00504930">
            <w:pPr>
              <w:pStyle w:val="TableNAm"/>
              <w:keepNext/>
              <w:keepLines/>
              <w:rPr>
                <w:szCs w:val="24"/>
              </w:rPr>
            </w:pPr>
            <w:r>
              <w:rPr>
                <w:color w:val="000000"/>
                <w:szCs w:val="24"/>
              </w:rPr>
              <w:t xml:space="preserve">The day </w:t>
            </w:r>
            <w:r>
              <w:rPr>
                <w:szCs w:val="24"/>
              </w:rPr>
              <w:t>2 years after the day on which, in the opinion of the Minister, the well activity was substantially completed.</w:t>
            </w:r>
          </w:p>
        </w:tc>
      </w:tr>
      <w:tr w:rsidR="00035F31" w14:paraId="029444C0" w14:textId="77777777">
        <w:tc>
          <w:tcPr>
            <w:tcW w:w="851" w:type="dxa"/>
          </w:tcPr>
          <w:p w14:paraId="3DDE3B48" w14:textId="77777777" w:rsidR="00504930" w:rsidRDefault="00504930">
            <w:pPr>
              <w:pStyle w:val="TableNAm"/>
              <w:jc w:val="center"/>
              <w:rPr>
                <w:szCs w:val="24"/>
              </w:rPr>
            </w:pPr>
            <w:r>
              <w:rPr>
                <w:szCs w:val="24"/>
              </w:rPr>
              <w:t>2.</w:t>
            </w:r>
          </w:p>
        </w:tc>
        <w:tc>
          <w:tcPr>
            <w:tcW w:w="2835" w:type="dxa"/>
          </w:tcPr>
          <w:p w14:paraId="11950835" w14:textId="77777777" w:rsidR="00504930" w:rsidRDefault="00504930">
            <w:pPr>
              <w:pStyle w:val="TableNAm"/>
              <w:rPr>
                <w:szCs w:val="24"/>
              </w:rPr>
            </w:pPr>
            <w:r>
              <w:rPr>
                <w:szCs w:val="24"/>
              </w:rPr>
              <w:t xml:space="preserve">An instrument that — </w:t>
            </w:r>
          </w:p>
          <w:p w14:paraId="1D68A4EF" w14:textId="77777777" w:rsidR="00504930" w:rsidRDefault="00504930">
            <w:pPr>
              <w:pStyle w:val="TableNAm"/>
              <w:tabs>
                <w:tab w:val="clear" w:pos="567"/>
                <w:tab w:val="left" w:pos="175"/>
                <w:tab w:val="left" w:pos="570"/>
              </w:tabs>
              <w:ind w:left="601" w:hanging="601"/>
              <w:rPr>
                <w:szCs w:val="24"/>
              </w:rPr>
            </w:pPr>
            <w:r>
              <w:rPr>
                <w:szCs w:val="24"/>
              </w:rPr>
              <w:tab/>
              <w:t>(a)</w:t>
            </w:r>
            <w:r>
              <w:rPr>
                <w:szCs w:val="24"/>
              </w:rPr>
              <w:tab/>
              <w:t>has expired; or</w:t>
            </w:r>
          </w:p>
          <w:p w14:paraId="528C29D5" w14:textId="77777777" w:rsidR="00504930" w:rsidRDefault="00504930">
            <w:pPr>
              <w:pStyle w:val="TableNAm"/>
              <w:tabs>
                <w:tab w:val="clear" w:pos="567"/>
                <w:tab w:val="left" w:pos="175"/>
                <w:tab w:val="left" w:pos="570"/>
                <w:tab w:val="left" w:pos="726"/>
              </w:tabs>
              <w:ind w:left="601" w:hanging="601"/>
              <w:rPr>
                <w:szCs w:val="24"/>
              </w:rPr>
            </w:pPr>
            <w:r>
              <w:rPr>
                <w:szCs w:val="24"/>
              </w:rPr>
              <w:tab/>
              <w:t>(b)</w:t>
            </w:r>
            <w:r>
              <w:rPr>
                <w:szCs w:val="24"/>
              </w:rPr>
              <w:tab/>
              <w:t>has been surrendered, cancelled, revoked or terminated before the expiry date of the instrument.</w:t>
            </w:r>
          </w:p>
        </w:tc>
        <w:tc>
          <w:tcPr>
            <w:tcW w:w="2774" w:type="dxa"/>
          </w:tcPr>
          <w:p w14:paraId="662DB561" w14:textId="77777777" w:rsidR="00504930" w:rsidRDefault="00504930">
            <w:pPr>
              <w:pStyle w:val="TableNAm"/>
              <w:rPr>
                <w:szCs w:val="24"/>
              </w:rPr>
            </w:pPr>
            <w:r>
              <w:rPr>
                <w:szCs w:val="24"/>
              </w:rPr>
              <w:t>The day of the expiry, surrender, cancellation, revocation or termination.</w:t>
            </w:r>
          </w:p>
        </w:tc>
      </w:tr>
    </w:tbl>
    <w:p w14:paraId="573B9CE2" w14:textId="56817535" w:rsidR="00504930" w:rsidRDefault="00504930">
      <w:pPr>
        <w:pStyle w:val="Footnotesection"/>
      </w:pPr>
      <w:r>
        <w:tab/>
        <w:t>[Regulation 90 amended: SL 2026/82 r. 143.]</w:t>
      </w:r>
    </w:p>
    <w:p w14:paraId="0D1E2C8E" w14:textId="383B5513" w:rsidR="00504930" w:rsidRDefault="00504930">
      <w:pPr>
        <w:pStyle w:val="Heading5"/>
      </w:pPr>
      <w:bookmarkStart w:id="442" w:name="_Toc233615718"/>
      <w:bookmarkStart w:id="443" w:name="_Toc230097579"/>
      <w:r>
        <w:rPr>
          <w:rStyle w:val="CharSectno"/>
        </w:rPr>
        <w:t>91</w:t>
      </w:r>
      <w:r>
        <w:t>.</w:t>
      </w:r>
      <w:r>
        <w:tab/>
        <w:t>Release of interpretative disclosable information</w:t>
      </w:r>
      <w:bookmarkEnd w:id="442"/>
      <w:bookmarkEnd w:id="443"/>
    </w:p>
    <w:p w14:paraId="599FFCE8" w14:textId="77777777" w:rsidR="00504930" w:rsidRDefault="00504930">
      <w:pPr>
        <w:pStyle w:val="Subsection"/>
      </w:pPr>
      <w:r>
        <w:tab/>
        <w:t>(1)</w:t>
      </w:r>
      <w:r>
        <w:tab/>
        <w:t xml:space="preserve">In this regulation — </w:t>
      </w:r>
    </w:p>
    <w:p w14:paraId="69B63F63" w14:textId="77777777" w:rsidR="00504930" w:rsidRDefault="00504930">
      <w:pPr>
        <w:pStyle w:val="Defstart"/>
      </w:pPr>
      <w:r>
        <w:tab/>
      </w:r>
      <w:r>
        <w:rPr>
          <w:rStyle w:val="CharDefText"/>
        </w:rPr>
        <w:t>well information</w:t>
      </w:r>
      <w:r>
        <w:t xml:space="preserve"> means any of the following — </w:t>
      </w:r>
    </w:p>
    <w:p w14:paraId="0FAAB832" w14:textId="77777777" w:rsidR="00504930" w:rsidRDefault="00504930">
      <w:pPr>
        <w:pStyle w:val="Defpara"/>
      </w:pPr>
      <w:r>
        <w:tab/>
        <w:t>(a)</w:t>
      </w:r>
      <w:r>
        <w:tab/>
        <w:t>final well activity data as defined in regulation 72(1);</w:t>
      </w:r>
    </w:p>
    <w:p w14:paraId="236919FA" w14:textId="77777777" w:rsidR="00504930" w:rsidRDefault="00504930">
      <w:pPr>
        <w:pStyle w:val="Defpara"/>
      </w:pPr>
      <w:r>
        <w:tab/>
        <w:t>(b)</w:t>
      </w:r>
      <w:r>
        <w:tab/>
        <w:t>information contained in a final well activity report as defined in regulation 72(1);</w:t>
      </w:r>
    </w:p>
    <w:p w14:paraId="12164E0F" w14:textId="77777777" w:rsidR="00504930" w:rsidRDefault="00504930">
      <w:pPr>
        <w:pStyle w:val="Defpara"/>
      </w:pPr>
      <w:r>
        <w:tab/>
        <w:t>(c)</w:t>
      </w:r>
      <w:r>
        <w:tab/>
        <w:t>well completion data as defined in regulation 73(1);</w:t>
      </w:r>
    </w:p>
    <w:p w14:paraId="7CBD5ECD" w14:textId="77777777" w:rsidR="00504930" w:rsidRDefault="00504930">
      <w:pPr>
        <w:pStyle w:val="Defpara"/>
      </w:pPr>
      <w:r>
        <w:tab/>
        <w:t>(d)</w:t>
      </w:r>
      <w:r>
        <w:tab/>
        <w:t>information contained in a well completion report as defined in regulation 73(1).</w:t>
      </w:r>
    </w:p>
    <w:p w14:paraId="07EAD803" w14:textId="77777777" w:rsidR="00504930" w:rsidRDefault="00504930">
      <w:pPr>
        <w:pStyle w:val="Subsection"/>
      </w:pPr>
      <w:r>
        <w:tab/>
        <w:t>(2)</w:t>
      </w:r>
      <w:r>
        <w:tab/>
        <w:t xml:space="preserve">The Minister may make documentary information publicly known or make documentary information available to a person if — </w:t>
      </w:r>
    </w:p>
    <w:p w14:paraId="576D902E" w14:textId="77777777" w:rsidR="00504930" w:rsidRDefault="00504930">
      <w:pPr>
        <w:pStyle w:val="Indenta"/>
      </w:pPr>
      <w:r>
        <w:tab/>
        <w:t>(a)</w:t>
      </w:r>
      <w:r>
        <w:tab/>
        <w:t>it is interpretative information; and</w:t>
      </w:r>
    </w:p>
    <w:p w14:paraId="21410B2E" w14:textId="77777777" w:rsidR="00504930" w:rsidRDefault="00504930">
      <w:pPr>
        <w:pStyle w:val="Indenta"/>
      </w:pPr>
      <w:r>
        <w:tab/>
        <w:t>(b)</w:t>
      </w:r>
      <w:r>
        <w:tab/>
        <w:t>it is disclosable information; and</w:t>
      </w:r>
    </w:p>
    <w:p w14:paraId="5756AEB7" w14:textId="609DC17A" w:rsidR="00504930" w:rsidRDefault="00504930">
      <w:pPr>
        <w:pStyle w:val="Indenta"/>
      </w:pPr>
      <w:r>
        <w:tab/>
        <w:t>(c)</w:t>
      </w:r>
      <w:r>
        <w:tab/>
        <w:t>the information relates to the subsoil, or to petroleum, a regulated substance or a greenhouse gas substance, in a block; and</w:t>
      </w:r>
    </w:p>
    <w:p w14:paraId="33797581" w14:textId="77777777" w:rsidR="00504930" w:rsidRDefault="00504930">
      <w:pPr>
        <w:pStyle w:val="Indenta"/>
      </w:pPr>
      <w:r>
        <w:tab/>
        <w:t>(d)</w:t>
      </w:r>
      <w:r>
        <w:tab/>
        <w:t>the relevant period for the information, determined under subregulation (3) or (4), has elapsed.</w:t>
      </w:r>
    </w:p>
    <w:p w14:paraId="559D933B" w14:textId="77777777" w:rsidR="00504930" w:rsidRDefault="00504930">
      <w:pPr>
        <w:pStyle w:val="Subsection"/>
      </w:pPr>
      <w:r>
        <w:tab/>
        <w:t>(3)</w:t>
      </w:r>
      <w:r>
        <w:tab/>
        <w:t>The relevant period for well information is 2 years after the day on which, in the opinion of the Minister, the operation to which the information relates was substantially completed.</w:t>
      </w:r>
    </w:p>
    <w:p w14:paraId="19260F36" w14:textId="77777777" w:rsidR="00504930" w:rsidRDefault="00504930">
      <w:pPr>
        <w:pStyle w:val="Subsection"/>
      </w:pPr>
      <w:r>
        <w:tab/>
        <w:t>(4)</w:t>
      </w:r>
      <w:r>
        <w:tab/>
        <w:t>The relevant period for any other information is 5 years after the day on which, in the opinion of the Minister, the operation to which the information relates was substantially completed.</w:t>
      </w:r>
    </w:p>
    <w:p w14:paraId="753B42BE" w14:textId="041BA088" w:rsidR="00504930" w:rsidRDefault="00504930">
      <w:pPr>
        <w:pStyle w:val="Footnotesection"/>
      </w:pPr>
      <w:r>
        <w:tab/>
        <w:t>[Regulation 91 amended: SL 2026/82 r. 144.]</w:t>
      </w:r>
    </w:p>
    <w:p w14:paraId="642236C0" w14:textId="77777777" w:rsidR="00504930" w:rsidRDefault="00504930">
      <w:pPr>
        <w:pStyle w:val="Heading5"/>
      </w:pPr>
      <w:bookmarkStart w:id="444" w:name="_Toc233615719"/>
      <w:bookmarkStart w:id="445" w:name="_Toc230097580"/>
      <w:r>
        <w:rPr>
          <w:rStyle w:val="CharSectno"/>
        </w:rPr>
        <w:t>92</w:t>
      </w:r>
      <w:r>
        <w:t>.</w:t>
      </w:r>
      <w:r>
        <w:tab/>
        <w:t>Release of documentary information: prior availability or consent</w:t>
      </w:r>
      <w:bookmarkEnd w:id="444"/>
      <w:bookmarkEnd w:id="445"/>
    </w:p>
    <w:p w14:paraId="0F9B3D11" w14:textId="77777777" w:rsidR="00504930" w:rsidRDefault="00504930">
      <w:pPr>
        <w:pStyle w:val="Subsection"/>
      </w:pPr>
      <w:r>
        <w:tab/>
        <w:t>(1)</w:t>
      </w:r>
      <w:r>
        <w:tab/>
        <w:t xml:space="preserve">Subject to subregulation (2), the Minister may make documentary information publicly known or make documentary information available to a person if — </w:t>
      </w:r>
    </w:p>
    <w:p w14:paraId="51827C6F" w14:textId="77777777" w:rsidR="00504930" w:rsidRDefault="00504930">
      <w:pPr>
        <w:pStyle w:val="Indenta"/>
      </w:pPr>
      <w:r>
        <w:tab/>
        <w:t>(a)</w:t>
      </w:r>
      <w:r>
        <w:tab/>
        <w:t>the instrument holder who gave the information to the Minister has made the information publicly known; or</w:t>
      </w:r>
    </w:p>
    <w:p w14:paraId="15EC7E33" w14:textId="77777777" w:rsidR="00504930" w:rsidRDefault="00504930">
      <w:pPr>
        <w:pStyle w:val="Indenta"/>
      </w:pPr>
      <w:r>
        <w:tab/>
        <w:t>(b)</w:t>
      </w:r>
      <w:r>
        <w:tab/>
        <w:t>the instrument holder who gave the information to the Minister has consented in writing to the information being made publicly known or made available, as the case may be.</w:t>
      </w:r>
    </w:p>
    <w:p w14:paraId="2CB23622" w14:textId="77777777" w:rsidR="00504930" w:rsidRDefault="00504930">
      <w:pPr>
        <w:pStyle w:val="Subsection"/>
      </w:pPr>
      <w:r>
        <w:tab/>
        <w:t>(2)</w:t>
      </w:r>
      <w:r>
        <w:tab/>
        <w:t>If documentary information relating to a block was given to the Minister under a special prospecting authority, an access authority or an instrument of consent under section 123 of the Act, subregulation (1) applies only if the information relates to a period when no permit, lease or licence was in force over the block.</w:t>
      </w:r>
    </w:p>
    <w:p w14:paraId="4BD37464" w14:textId="77777777" w:rsidR="00504930" w:rsidRDefault="00504930">
      <w:pPr>
        <w:pStyle w:val="Heading5"/>
      </w:pPr>
      <w:bookmarkStart w:id="446" w:name="_Toc233615720"/>
      <w:bookmarkStart w:id="447" w:name="_Toc230097581"/>
      <w:r>
        <w:rPr>
          <w:rStyle w:val="CharSectno"/>
        </w:rPr>
        <w:t>93</w:t>
      </w:r>
      <w:r>
        <w:t>.</w:t>
      </w:r>
      <w:r>
        <w:tab/>
        <w:t>Fees for documentary information</w:t>
      </w:r>
      <w:bookmarkEnd w:id="446"/>
      <w:bookmarkEnd w:id="447"/>
    </w:p>
    <w:p w14:paraId="0A250975" w14:textId="77777777" w:rsidR="00504930" w:rsidRDefault="00504930">
      <w:pPr>
        <w:pStyle w:val="Subsection"/>
      </w:pPr>
      <w:r>
        <w:tab/>
        <w:t>(1)</w:t>
      </w:r>
      <w:r>
        <w:tab/>
        <w:t>This regulation applies if, under regulation 90(1), 91(2) or 92(1), the Minister makes documentary information available to a person.</w:t>
      </w:r>
    </w:p>
    <w:p w14:paraId="49E87AE9" w14:textId="29B0A811" w:rsidR="00504930" w:rsidRDefault="00504930">
      <w:pPr>
        <w:pStyle w:val="Subsection"/>
      </w:pPr>
      <w:r>
        <w:tab/>
        <w:t>(2)</w:t>
      </w:r>
      <w:r>
        <w:tab/>
        <w:t xml:space="preserve">If the document containing the information is lent to the person, the Minister may require the person to pay a fee of </w:t>
      </w:r>
      <w:r w:rsidR="005577D9">
        <w:t>$</w:t>
      </w:r>
      <w:del w:id="448" w:author="Master Repository Process" w:date="2026-06-30T10:55:00Z">
        <w:r w:rsidR="000132C6">
          <w:delText>142</w:delText>
        </w:r>
      </w:del>
      <w:ins w:id="449" w:author="Master Repository Process" w:date="2026-06-30T10:55:00Z">
        <w:r w:rsidR="005577D9">
          <w:t>145</w:t>
        </w:r>
      </w:ins>
      <w:r w:rsidR="005577D9">
        <w:t>.00</w:t>
      </w:r>
      <w:r>
        <w:t xml:space="preserve"> for each day or part of a day during which the document is on loan.</w:t>
      </w:r>
    </w:p>
    <w:p w14:paraId="76C01954" w14:textId="792C62C6" w:rsidR="00504930" w:rsidRDefault="00504930">
      <w:pPr>
        <w:pStyle w:val="Subsection"/>
      </w:pPr>
      <w:r>
        <w:tab/>
        <w:t>(3)</w:t>
      </w:r>
      <w:r>
        <w:tab/>
        <w:t xml:space="preserve">If it is necessary to conduct a search in order to locate the information for the person, the Minister may require the person to pay a fee of </w:t>
      </w:r>
      <w:r w:rsidR="005577D9">
        <w:t>$</w:t>
      </w:r>
      <w:del w:id="450" w:author="Master Repository Process" w:date="2026-06-30T10:55:00Z">
        <w:r w:rsidR="000132C6">
          <w:delText>142</w:delText>
        </w:r>
      </w:del>
      <w:ins w:id="451" w:author="Master Repository Process" w:date="2026-06-30T10:55:00Z">
        <w:r w:rsidR="005577D9">
          <w:t>145</w:t>
        </w:r>
      </w:ins>
      <w:r w:rsidR="005577D9">
        <w:t>.00</w:t>
      </w:r>
      <w:r>
        <w:t xml:space="preserve"> for each hour or part of an hour (after the first half hour) taken to conduct the search.</w:t>
      </w:r>
    </w:p>
    <w:p w14:paraId="42989FCE" w14:textId="77777777" w:rsidR="00504930" w:rsidRDefault="00504930">
      <w:pPr>
        <w:pStyle w:val="Subsection"/>
      </w:pPr>
      <w:r>
        <w:tab/>
        <w:t>(4)</w:t>
      </w:r>
      <w:r>
        <w:tab/>
        <w:t>If the information is copied or reproduced for the person, the Minister may require the person to pay a fee of an amount equal to the total costs incurred in copying or reproducing the information.</w:t>
      </w:r>
    </w:p>
    <w:p w14:paraId="74377813" w14:textId="77777777" w:rsidR="00504930" w:rsidRDefault="00504930">
      <w:pPr>
        <w:pStyle w:val="Subsection"/>
      </w:pPr>
      <w:r>
        <w:tab/>
        <w:t>(5)</w:t>
      </w:r>
      <w:r>
        <w:tab/>
        <w:t>If the information is sent to the person, the Minister may require the person to pay a fee of an amount equal to the total costs incurred in sending the information (including any packaging costs).</w:t>
      </w:r>
    </w:p>
    <w:p w14:paraId="0F0673BB" w14:textId="36D63486" w:rsidR="00504930" w:rsidRDefault="00504930">
      <w:pPr>
        <w:pStyle w:val="Footnotesection"/>
      </w:pPr>
      <w:r>
        <w:tab/>
        <w:t>[Regulation 93 amended: Gazette 24 Jun 2016 p. 2331; 23 Jun 2017 p. 3298; 25 Jun 2018 p. 2313; 18 Jun 2019 p. 2050; SL 2020/93 r. </w:t>
      </w:r>
      <w:del w:id="452" w:author="Master Repository Process" w:date="2026-06-30T10:55:00Z">
        <w:r w:rsidR="000132C6">
          <w:delText>28</w:delText>
        </w:r>
      </w:del>
      <w:ins w:id="453" w:author="Master Repository Process" w:date="2026-06-30T10:55:00Z">
        <w:r>
          <w:t>28</w:t>
        </w:r>
        <w:r w:rsidR="005577D9">
          <w:t>; SL 2026/124 r. 15</w:t>
        </w:r>
      </w:ins>
      <w:r>
        <w:t>.]</w:t>
      </w:r>
    </w:p>
    <w:p w14:paraId="0592861C" w14:textId="0203C500" w:rsidR="00504930" w:rsidRDefault="00504930">
      <w:pPr>
        <w:pStyle w:val="Heading5"/>
      </w:pPr>
      <w:bookmarkStart w:id="454" w:name="_Toc233615721"/>
      <w:bookmarkStart w:id="455" w:name="_Toc230097582"/>
      <w:r>
        <w:rPr>
          <w:rStyle w:val="CharSectno"/>
        </w:rPr>
        <w:t>93A</w:t>
      </w:r>
      <w:r>
        <w:t>.</w:t>
      </w:r>
      <w:r>
        <w:tab/>
        <w:t>Release of documentary information to Department of Treasury and Finance workers for royalties functions</w:t>
      </w:r>
      <w:bookmarkEnd w:id="454"/>
      <w:bookmarkEnd w:id="455"/>
    </w:p>
    <w:p w14:paraId="612F83FC" w14:textId="77777777" w:rsidR="00504930" w:rsidRDefault="00504930">
      <w:pPr>
        <w:pStyle w:val="Subsection"/>
      </w:pPr>
      <w:r>
        <w:tab/>
        <w:t>(1)</w:t>
      </w:r>
      <w:r>
        <w:tab/>
        <w:t xml:space="preserve">In this regulation — </w:t>
      </w:r>
    </w:p>
    <w:p w14:paraId="76E75401" w14:textId="77777777" w:rsidR="00504930" w:rsidRDefault="00504930">
      <w:pPr>
        <w:pStyle w:val="Defstart"/>
      </w:pPr>
      <w:r>
        <w:tab/>
      </w:r>
      <w:r>
        <w:rPr>
          <w:rStyle w:val="CharDefText"/>
        </w:rPr>
        <w:t>CEO</w:t>
      </w:r>
      <w:r>
        <w:t xml:space="preserve"> means the chief executive officer of the Department of Treasury and Finance;</w:t>
      </w:r>
    </w:p>
    <w:p w14:paraId="238E9510" w14:textId="77777777" w:rsidR="00504930" w:rsidRDefault="00504930">
      <w:pPr>
        <w:pStyle w:val="Defstart"/>
      </w:pPr>
      <w:r>
        <w:tab/>
      </w:r>
      <w:r>
        <w:rPr>
          <w:rStyle w:val="CharDefText"/>
        </w:rPr>
        <w:t>Department of Mines, Petroleum and Exploration worker</w:t>
      </w:r>
      <w:r>
        <w:t xml:space="preserve"> means a public service officer, or other individual, employed or engaged in, or who otherwise holds a position in, the department of the Public Service principally assisting in the administration of the Act;</w:t>
      </w:r>
    </w:p>
    <w:p w14:paraId="2FF95377" w14:textId="77777777" w:rsidR="00504930" w:rsidRDefault="00504930">
      <w:pPr>
        <w:pStyle w:val="Defstart"/>
      </w:pPr>
      <w:r>
        <w:tab/>
      </w:r>
      <w:r>
        <w:rPr>
          <w:rStyle w:val="CharDefText"/>
        </w:rPr>
        <w:t>Department of Treasury and Finance</w:t>
      </w:r>
      <w:r>
        <w:t xml:space="preserve"> means the department of the Public Service principally assisting in the administration of the </w:t>
      </w:r>
      <w:r>
        <w:rPr>
          <w:i/>
        </w:rPr>
        <w:t>Taxation Administration Act 2003</w:t>
      </w:r>
      <w:r>
        <w:t xml:space="preserve">; </w:t>
      </w:r>
    </w:p>
    <w:p w14:paraId="0B03CF1B" w14:textId="77777777" w:rsidR="00504930" w:rsidRDefault="00504930">
      <w:pPr>
        <w:pStyle w:val="Defstart"/>
      </w:pPr>
      <w:r>
        <w:tab/>
      </w:r>
      <w:r>
        <w:rPr>
          <w:rStyle w:val="CharDefText"/>
        </w:rPr>
        <w:t>Department of Treasury and Finance worker</w:t>
      </w:r>
      <w:r>
        <w:t xml:space="preserve"> means a public service officer, or other individual, employed or engaged in, or who otherwise holds a position in, the Department of Treasury and Finance;</w:t>
      </w:r>
    </w:p>
    <w:p w14:paraId="3C691414" w14:textId="77777777" w:rsidR="00504930" w:rsidRDefault="00504930">
      <w:pPr>
        <w:pStyle w:val="Defstart"/>
      </w:pPr>
      <w:r>
        <w:tab/>
      </w:r>
      <w:r>
        <w:rPr>
          <w:rStyle w:val="CharDefText"/>
        </w:rPr>
        <w:t>Minister for Finance</w:t>
      </w:r>
      <w:r>
        <w:t xml:space="preserve"> means the Minister to whom the administration of the </w:t>
      </w:r>
      <w:r>
        <w:rPr>
          <w:i/>
        </w:rPr>
        <w:t>Taxation Administration Act 2003</w:t>
      </w:r>
      <w:r>
        <w:t xml:space="preserve"> is for the time being committed by the Governor;</w:t>
      </w:r>
    </w:p>
    <w:p w14:paraId="26340D5F" w14:textId="77777777" w:rsidR="00504930" w:rsidRDefault="00504930">
      <w:pPr>
        <w:pStyle w:val="Defstart"/>
      </w:pPr>
      <w:r>
        <w:tab/>
      </w:r>
      <w:r>
        <w:rPr>
          <w:rStyle w:val="CharDefText"/>
        </w:rPr>
        <w:t>royalties function</w:t>
      </w:r>
      <w:r>
        <w:t xml:space="preserve"> means a function for, or in connection with, the administration or collection of royalties under the Act.</w:t>
      </w:r>
    </w:p>
    <w:p w14:paraId="169E7909" w14:textId="77777777" w:rsidR="00504930" w:rsidRDefault="00504930">
      <w:pPr>
        <w:pStyle w:val="Subsection"/>
      </w:pPr>
      <w:r>
        <w:tab/>
        <w:t>(2)</w:t>
      </w:r>
      <w:r>
        <w:tab/>
        <w:t>The Minister may make documentary information available to a Department of Treasury and Finance worker for the purposes of, or in relation to, the performance of a royalties function.</w:t>
      </w:r>
    </w:p>
    <w:p w14:paraId="11854341" w14:textId="1DC07534" w:rsidR="00504930" w:rsidRDefault="00504930">
      <w:pPr>
        <w:pStyle w:val="Subsection"/>
      </w:pPr>
      <w:r>
        <w:tab/>
        <w:t>(3)</w:t>
      </w:r>
      <w:r>
        <w:tab/>
        <w:t>If the Minister makes documentary information available to a Department of Treasury and Finance worker under subregulation (2), the worker may access, copy, use, store or disclose the documentary information for the purposes of, or in relation to, performing a royalties function.</w:t>
      </w:r>
    </w:p>
    <w:p w14:paraId="4071D8A6" w14:textId="77777777" w:rsidR="00504930" w:rsidRDefault="00504930">
      <w:pPr>
        <w:pStyle w:val="Subsection"/>
      </w:pPr>
      <w:r>
        <w:tab/>
        <w:t>(4)</w:t>
      </w:r>
      <w:r>
        <w:tab/>
        <w:t xml:space="preserve">A Department of Treasury and Finance worker may only disclose documentary information under subregulation (3) to — </w:t>
      </w:r>
    </w:p>
    <w:p w14:paraId="6A912F72" w14:textId="77777777" w:rsidR="00504930" w:rsidRDefault="00504930">
      <w:pPr>
        <w:pStyle w:val="Indenta"/>
      </w:pPr>
      <w:r>
        <w:tab/>
        <w:t>(a)</w:t>
      </w:r>
      <w:r>
        <w:tab/>
        <w:t>another Department of Treasury and Finance worker; or</w:t>
      </w:r>
    </w:p>
    <w:p w14:paraId="5ED60BC4" w14:textId="77777777" w:rsidR="00504930" w:rsidRDefault="00504930">
      <w:pPr>
        <w:pStyle w:val="Indenta"/>
      </w:pPr>
      <w:r>
        <w:tab/>
        <w:t>(b)</w:t>
      </w:r>
      <w:r>
        <w:tab/>
        <w:t>a Department of Mines, Petroleum and Exploration worker; or</w:t>
      </w:r>
    </w:p>
    <w:p w14:paraId="548E58DC" w14:textId="77777777" w:rsidR="00504930" w:rsidRDefault="00504930">
      <w:pPr>
        <w:pStyle w:val="Indenta"/>
      </w:pPr>
      <w:r>
        <w:tab/>
        <w:t>(c)</w:t>
      </w:r>
      <w:r>
        <w:tab/>
        <w:t>the CEO; or</w:t>
      </w:r>
    </w:p>
    <w:p w14:paraId="73F3D705" w14:textId="77777777" w:rsidR="00504930" w:rsidRDefault="00504930">
      <w:pPr>
        <w:pStyle w:val="Indenta"/>
      </w:pPr>
      <w:r>
        <w:tab/>
        <w:t>(d)</w:t>
      </w:r>
      <w:r>
        <w:tab/>
        <w:t xml:space="preserve">the Minister for Finance; or </w:t>
      </w:r>
    </w:p>
    <w:p w14:paraId="6C8CD89E" w14:textId="77777777" w:rsidR="00504930" w:rsidRDefault="00504930">
      <w:pPr>
        <w:pStyle w:val="Indenta"/>
      </w:pPr>
      <w:r>
        <w:tab/>
        <w:t>(e)</w:t>
      </w:r>
      <w:r>
        <w:tab/>
        <w:t>another Minister.</w:t>
      </w:r>
    </w:p>
    <w:p w14:paraId="470FD83E" w14:textId="77777777" w:rsidR="00504930" w:rsidRDefault="00504930">
      <w:pPr>
        <w:pStyle w:val="Subsection"/>
      </w:pPr>
      <w:r>
        <w:tab/>
        <w:t>(5)</w:t>
      </w:r>
      <w:r>
        <w:tab/>
        <w:t xml:space="preserve">An individual who is or was a Department of Treasury and Finance worker commits an offence if — </w:t>
      </w:r>
    </w:p>
    <w:p w14:paraId="45E7AE0C" w14:textId="514FFE18" w:rsidR="00504930" w:rsidRDefault="00504930">
      <w:pPr>
        <w:pStyle w:val="Indenta"/>
      </w:pPr>
      <w:r>
        <w:tab/>
        <w:t>(a)</w:t>
      </w:r>
      <w:r>
        <w:tab/>
        <w:t>documentary information made available under subregulation (2) came to the individual’s knowledge in the course of, or by reason of, their employment or engagement in, or their otherwise holding a position in, the Department of Treasury and Finance; and</w:t>
      </w:r>
    </w:p>
    <w:p w14:paraId="640CCEEF" w14:textId="77777777" w:rsidR="00504930" w:rsidRDefault="00504930">
      <w:pPr>
        <w:pStyle w:val="Indenta"/>
      </w:pPr>
      <w:r>
        <w:tab/>
        <w:t>(b)</w:t>
      </w:r>
      <w:r>
        <w:tab/>
        <w:t xml:space="preserve">the individual accesses, copies, uses, stores or discloses the documentary information — </w:t>
      </w:r>
    </w:p>
    <w:p w14:paraId="5A6B9917" w14:textId="0F033DCD" w:rsidR="00504930" w:rsidRDefault="00504930">
      <w:pPr>
        <w:pStyle w:val="Indenti"/>
      </w:pPr>
      <w:r>
        <w:tab/>
        <w:t>(i)</w:t>
      </w:r>
      <w:r>
        <w:tab/>
        <w:t>for personal gain; or</w:t>
      </w:r>
    </w:p>
    <w:p w14:paraId="6CDCE144" w14:textId="77777777" w:rsidR="00504930" w:rsidRDefault="00504930">
      <w:pPr>
        <w:pStyle w:val="Indenti"/>
      </w:pPr>
      <w:r>
        <w:tab/>
        <w:t>(ii)</w:t>
      </w:r>
      <w:r>
        <w:tab/>
        <w:t>otherwise in a way that is not authorised under subregulation (3).</w:t>
      </w:r>
    </w:p>
    <w:p w14:paraId="70BAECB4" w14:textId="77777777" w:rsidR="00504930" w:rsidRDefault="00504930">
      <w:pPr>
        <w:pStyle w:val="Penstart"/>
      </w:pPr>
      <w:r>
        <w:tab/>
        <w:t>Penalty for this subregulation: a fine of $10 000.</w:t>
      </w:r>
    </w:p>
    <w:p w14:paraId="4E17B119" w14:textId="016220A1" w:rsidR="00504930" w:rsidRDefault="00504930">
      <w:pPr>
        <w:pStyle w:val="Subsection"/>
      </w:pPr>
      <w:r>
        <w:tab/>
        <w:t>(6)</w:t>
      </w:r>
      <w:r>
        <w:tab/>
        <w:t>A Minister to whom documentary information is disclosed under subregulation (3) or this subregulation may access, copy, use, store or disclose the documentary information for the purposes of, or in relation to, a royalties function.</w:t>
      </w:r>
    </w:p>
    <w:p w14:paraId="7DF1E1B9" w14:textId="77777777" w:rsidR="00504930" w:rsidRDefault="00504930">
      <w:pPr>
        <w:pStyle w:val="Subsection"/>
      </w:pPr>
      <w:r>
        <w:tab/>
        <w:t>(7)</w:t>
      </w:r>
      <w:r>
        <w:tab/>
        <w:t>Subregulation (6) authorises a Minister to disclose documentary information only to another Minister.</w:t>
      </w:r>
    </w:p>
    <w:p w14:paraId="436D67A6" w14:textId="77777777" w:rsidR="00504930" w:rsidRDefault="00504930">
      <w:pPr>
        <w:pStyle w:val="Footnotesection"/>
      </w:pPr>
      <w:r>
        <w:tab/>
        <w:t>[Regulation 93A inserted: SL 2022/1 r. 8; amended: SL 2025/153 r. 17.]</w:t>
      </w:r>
    </w:p>
    <w:p w14:paraId="572E2571" w14:textId="77777777" w:rsidR="00504930" w:rsidRDefault="00504930">
      <w:pPr>
        <w:pStyle w:val="Heading3"/>
        <w:keepLines/>
        <w:widowControl w:val="0"/>
      </w:pPr>
      <w:bookmarkStart w:id="456" w:name="_Toc233015125"/>
      <w:bookmarkStart w:id="457" w:name="_Toc233016337"/>
      <w:bookmarkStart w:id="458" w:name="_Toc233615722"/>
      <w:bookmarkStart w:id="459" w:name="_Toc229753336"/>
      <w:bookmarkStart w:id="460" w:name="_Toc229753541"/>
      <w:bookmarkStart w:id="461" w:name="_Toc230003267"/>
      <w:bookmarkStart w:id="462" w:name="_Toc230097583"/>
      <w:r>
        <w:rPr>
          <w:rStyle w:val="CharDivNo"/>
        </w:rPr>
        <w:t>Division 4</w:t>
      </w:r>
      <w:r>
        <w:t> — </w:t>
      </w:r>
      <w:r>
        <w:rPr>
          <w:rStyle w:val="CharDivText"/>
        </w:rPr>
        <w:t>Release of mining samples</w:t>
      </w:r>
      <w:bookmarkEnd w:id="456"/>
      <w:bookmarkEnd w:id="457"/>
      <w:bookmarkEnd w:id="458"/>
      <w:bookmarkEnd w:id="459"/>
      <w:bookmarkEnd w:id="460"/>
      <w:bookmarkEnd w:id="461"/>
      <w:bookmarkEnd w:id="462"/>
    </w:p>
    <w:p w14:paraId="205F4D99" w14:textId="77777777" w:rsidR="00504930" w:rsidRDefault="00504930">
      <w:pPr>
        <w:pStyle w:val="Heading5"/>
      </w:pPr>
      <w:bookmarkStart w:id="463" w:name="_Toc233615723"/>
      <w:bookmarkStart w:id="464" w:name="_Toc230097584"/>
      <w:r>
        <w:rPr>
          <w:rStyle w:val="CharSectno"/>
        </w:rPr>
        <w:t>94</w:t>
      </w:r>
      <w:r>
        <w:t>.</w:t>
      </w:r>
      <w:r>
        <w:tab/>
        <w:t>Purpose of Division</w:t>
      </w:r>
      <w:bookmarkEnd w:id="463"/>
      <w:bookmarkEnd w:id="464"/>
    </w:p>
    <w:p w14:paraId="0330AF7E" w14:textId="77777777" w:rsidR="00504930" w:rsidRDefault="00504930">
      <w:pPr>
        <w:pStyle w:val="Subsection"/>
      </w:pPr>
      <w:r>
        <w:tab/>
      </w:r>
      <w:r>
        <w:tab/>
        <w:t xml:space="preserve">This Division sets out the circumstances in which the Minister may — </w:t>
      </w:r>
    </w:p>
    <w:p w14:paraId="7DC91E21" w14:textId="77777777" w:rsidR="00504930" w:rsidRDefault="00504930">
      <w:pPr>
        <w:pStyle w:val="Indenta"/>
      </w:pPr>
      <w:r>
        <w:tab/>
        <w:t>(a)</w:t>
      </w:r>
      <w:r>
        <w:tab/>
        <w:t>make publicly known any details of a mining sample; or</w:t>
      </w:r>
    </w:p>
    <w:p w14:paraId="2795E263" w14:textId="77777777" w:rsidR="00504930" w:rsidRDefault="00504930">
      <w:pPr>
        <w:pStyle w:val="Indenta"/>
      </w:pPr>
      <w:r>
        <w:tab/>
        <w:t>(b)</w:t>
      </w:r>
      <w:r>
        <w:tab/>
        <w:t>permit a person (other than another Minister or a Minister of another jurisdiction) to inspect a mining sample.</w:t>
      </w:r>
    </w:p>
    <w:p w14:paraId="3C1AA6E3" w14:textId="77777777" w:rsidR="00504930" w:rsidRDefault="00504930">
      <w:pPr>
        <w:pStyle w:val="Heading5"/>
      </w:pPr>
      <w:bookmarkStart w:id="465" w:name="_Toc233615724"/>
      <w:bookmarkStart w:id="466" w:name="_Toc230097585"/>
      <w:r>
        <w:rPr>
          <w:rStyle w:val="CharSectno"/>
        </w:rPr>
        <w:t>95</w:t>
      </w:r>
      <w:r>
        <w:t>.</w:t>
      </w:r>
      <w:r>
        <w:tab/>
        <w:t>Release of mining samples after relevant day</w:t>
      </w:r>
      <w:bookmarkEnd w:id="465"/>
      <w:bookmarkEnd w:id="466"/>
    </w:p>
    <w:p w14:paraId="658131C6" w14:textId="77777777" w:rsidR="00504930" w:rsidRDefault="00504930">
      <w:pPr>
        <w:pStyle w:val="Subsection"/>
      </w:pPr>
      <w:r>
        <w:tab/>
        <w:t>(1)</w:t>
      </w:r>
      <w:r>
        <w:tab/>
        <w:t>The Minister may make publicly known details of a mining sample or permit a person to inspect a mining sample if the relevant day for the sample, as determined under subregulation (2), has passed.</w:t>
      </w:r>
    </w:p>
    <w:p w14:paraId="285F5492" w14:textId="77777777" w:rsidR="00504930" w:rsidRDefault="00504930">
      <w:pPr>
        <w:pStyle w:val="Subsection"/>
      </w:pPr>
      <w:r>
        <w:tab/>
        <w:t>(2)</w:t>
      </w:r>
      <w:r>
        <w:tab/>
        <w:t>The relevant day for a mining sample is the day specified in the item of the Table that describes the instrument under which the operation to which the sample relates was conducted.</w:t>
      </w:r>
    </w:p>
    <w:p w14:paraId="6C3C1E22" w14:textId="77777777" w:rsidR="00504930" w:rsidRDefault="00504930">
      <w:pPr>
        <w:pStyle w:val="THeadingNAm"/>
        <w:rPr>
          <w:szCs w:val="24"/>
        </w:rPr>
      </w:pPr>
      <w:r>
        <w:rPr>
          <w:szCs w:val="24"/>
        </w:rPr>
        <w:t>Table</w:t>
      </w:r>
    </w:p>
    <w:tbl>
      <w:tblPr>
        <w:tblStyle w:val="TableGrid"/>
        <w:tblW w:w="6379" w:type="dxa"/>
        <w:tblInd w:w="675" w:type="dxa"/>
        <w:tblLayout w:type="fixed"/>
        <w:tblLook w:val="01E0" w:firstRow="1" w:lastRow="1" w:firstColumn="1" w:lastColumn="1" w:noHBand="0" w:noVBand="0"/>
      </w:tblPr>
      <w:tblGrid>
        <w:gridCol w:w="709"/>
        <w:gridCol w:w="2977"/>
        <w:gridCol w:w="2693"/>
      </w:tblGrid>
      <w:tr w:rsidR="00035F31" w14:paraId="3D26F107" w14:textId="77777777">
        <w:trPr>
          <w:tblHeader/>
        </w:trPr>
        <w:tc>
          <w:tcPr>
            <w:tcW w:w="709" w:type="dxa"/>
          </w:tcPr>
          <w:p w14:paraId="595CE7ED" w14:textId="77777777" w:rsidR="00504930" w:rsidRDefault="00504930">
            <w:pPr>
              <w:pStyle w:val="TableNAm"/>
              <w:jc w:val="center"/>
              <w:rPr>
                <w:b/>
                <w:szCs w:val="24"/>
              </w:rPr>
            </w:pPr>
            <w:r>
              <w:rPr>
                <w:b/>
                <w:szCs w:val="24"/>
              </w:rPr>
              <w:t>Item</w:t>
            </w:r>
          </w:p>
        </w:tc>
        <w:tc>
          <w:tcPr>
            <w:tcW w:w="2977" w:type="dxa"/>
          </w:tcPr>
          <w:p w14:paraId="5C3A4663" w14:textId="77777777" w:rsidR="00504930" w:rsidRDefault="00504930">
            <w:pPr>
              <w:pStyle w:val="TableNAm"/>
              <w:rPr>
                <w:b/>
                <w:szCs w:val="24"/>
              </w:rPr>
            </w:pPr>
            <w:r>
              <w:rPr>
                <w:b/>
                <w:szCs w:val="24"/>
              </w:rPr>
              <w:t>Instrument</w:t>
            </w:r>
          </w:p>
        </w:tc>
        <w:tc>
          <w:tcPr>
            <w:tcW w:w="2693" w:type="dxa"/>
          </w:tcPr>
          <w:p w14:paraId="42AB3542" w14:textId="77777777" w:rsidR="00504930" w:rsidRDefault="00504930">
            <w:pPr>
              <w:pStyle w:val="TableNAm"/>
              <w:rPr>
                <w:b/>
                <w:szCs w:val="24"/>
              </w:rPr>
            </w:pPr>
            <w:r>
              <w:rPr>
                <w:b/>
                <w:szCs w:val="24"/>
              </w:rPr>
              <w:t>Relevant day</w:t>
            </w:r>
          </w:p>
        </w:tc>
      </w:tr>
      <w:tr w:rsidR="00035F31" w14:paraId="54B5A26E" w14:textId="77777777">
        <w:tc>
          <w:tcPr>
            <w:tcW w:w="709" w:type="dxa"/>
          </w:tcPr>
          <w:p w14:paraId="19F98165" w14:textId="77777777" w:rsidR="00504930" w:rsidRDefault="00504930">
            <w:pPr>
              <w:pStyle w:val="TableNAm"/>
              <w:jc w:val="center"/>
              <w:rPr>
                <w:szCs w:val="24"/>
              </w:rPr>
            </w:pPr>
            <w:r>
              <w:rPr>
                <w:szCs w:val="24"/>
              </w:rPr>
              <w:t>1.</w:t>
            </w:r>
          </w:p>
        </w:tc>
        <w:tc>
          <w:tcPr>
            <w:tcW w:w="2977" w:type="dxa"/>
          </w:tcPr>
          <w:p w14:paraId="13E5D018" w14:textId="77777777" w:rsidR="00504930" w:rsidRDefault="00504930">
            <w:pPr>
              <w:pStyle w:val="TableNAm"/>
              <w:rPr>
                <w:szCs w:val="24"/>
              </w:rPr>
            </w:pPr>
            <w:r>
              <w:rPr>
                <w:szCs w:val="24"/>
              </w:rPr>
              <w:t>An instrument that is still in force.</w:t>
            </w:r>
          </w:p>
        </w:tc>
        <w:tc>
          <w:tcPr>
            <w:tcW w:w="2693" w:type="dxa"/>
          </w:tcPr>
          <w:p w14:paraId="726CD85F" w14:textId="77777777" w:rsidR="00504930" w:rsidRDefault="00504930">
            <w:pPr>
              <w:pStyle w:val="TableNAm"/>
              <w:rPr>
                <w:szCs w:val="24"/>
              </w:rPr>
            </w:pPr>
            <w:r>
              <w:rPr>
                <w:color w:val="000000"/>
                <w:szCs w:val="24"/>
              </w:rPr>
              <w:t xml:space="preserve">The day </w:t>
            </w:r>
            <w:r>
              <w:rPr>
                <w:szCs w:val="24"/>
              </w:rPr>
              <w:t>2 years after the day on which, in the opinion of the Minister, the operation was substantially completed.</w:t>
            </w:r>
          </w:p>
        </w:tc>
      </w:tr>
      <w:tr w:rsidR="00035F31" w14:paraId="44187B56" w14:textId="77777777">
        <w:trPr>
          <w:cantSplit/>
        </w:trPr>
        <w:tc>
          <w:tcPr>
            <w:tcW w:w="709" w:type="dxa"/>
          </w:tcPr>
          <w:p w14:paraId="572541C8" w14:textId="77777777" w:rsidR="00504930" w:rsidRDefault="00504930">
            <w:pPr>
              <w:pStyle w:val="TableNAm"/>
              <w:jc w:val="center"/>
              <w:rPr>
                <w:szCs w:val="24"/>
              </w:rPr>
            </w:pPr>
            <w:r>
              <w:rPr>
                <w:szCs w:val="24"/>
              </w:rPr>
              <w:t>2.</w:t>
            </w:r>
          </w:p>
        </w:tc>
        <w:tc>
          <w:tcPr>
            <w:tcW w:w="2977" w:type="dxa"/>
          </w:tcPr>
          <w:p w14:paraId="4B597E1B" w14:textId="77777777" w:rsidR="00504930" w:rsidRDefault="00504930">
            <w:pPr>
              <w:pStyle w:val="TableNAm"/>
              <w:rPr>
                <w:szCs w:val="24"/>
              </w:rPr>
            </w:pPr>
            <w:r>
              <w:rPr>
                <w:szCs w:val="24"/>
              </w:rPr>
              <w:t xml:space="preserve">An instrument that — </w:t>
            </w:r>
          </w:p>
          <w:p w14:paraId="4347B397" w14:textId="77777777" w:rsidR="00504930" w:rsidRDefault="00504930">
            <w:pPr>
              <w:pStyle w:val="TableNAm"/>
              <w:tabs>
                <w:tab w:val="clear" w:pos="567"/>
                <w:tab w:val="left" w:pos="176"/>
                <w:tab w:val="left" w:pos="540"/>
              </w:tabs>
              <w:ind w:left="601" w:hanging="601"/>
              <w:rPr>
                <w:szCs w:val="24"/>
              </w:rPr>
            </w:pPr>
            <w:r>
              <w:rPr>
                <w:szCs w:val="24"/>
              </w:rPr>
              <w:tab/>
              <w:t>(a)</w:t>
            </w:r>
            <w:r>
              <w:rPr>
                <w:szCs w:val="24"/>
              </w:rPr>
              <w:tab/>
              <w:t>has expired; or</w:t>
            </w:r>
          </w:p>
          <w:p w14:paraId="30C18345" w14:textId="77777777" w:rsidR="00504930" w:rsidRDefault="00504930">
            <w:pPr>
              <w:pStyle w:val="TableNAm"/>
              <w:tabs>
                <w:tab w:val="clear" w:pos="567"/>
                <w:tab w:val="left" w:pos="176"/>
                <w:tab w:val="left" w:pos="540"/>
                <w:tab w:val="left" w:pos="726"/>
              </w:tabs>
              <w:ind w:left="601" w:hanging="601"/>
              <w:rPr>
                <w:szCs w:val="24"/>
              </w:rPr>
            </w:pPr>
            <w:r>
              <w:rPr>
                <w:szCs w:val="24"/>
              </w:rPr>
              <w:tab/>
              <w:t>(b)</w:t>
            </w:r>
            <w:r>
              <w:rPr>
                <w:szCs w:val="24"/>
              </w:rPr>
              <w:tab/>
              <w:t>has been surrendered, cancelled, revoked or terminated before the expiry date of the instrument.</w:t>
            </w:r>
          </w:p>
        </w:tc>
        <w:tc>
          <w:tcPr>
            <w:tcW w:w="2693" w:type="dxa"/>
          </w:tcPr>
          <w:p w14:paraId="0AD5B8A0" w14:textId="77777777" w:rsidR="00504930" w:rsidRDefault="00504930">
            <w:pPr>
              <w:pStyle w:val="TableNAm"/>
              <w:rPr>
                <w:szCs w:val="24"/>
              </w:rPr>
            </w:pPr>
            <w:r>
              <w:rPr>
                <w:szCs w:val="24"/>
              </w:rPr>
              <w:t>The day of the expiry, surrender, cancellation, revocation or termination.</w:t>
            </w:r>
          </w:p>
        </w:tc>
      </w:tr>
    </w:tbl>
    <w:p w14:paraId="7A406855" w14:textId="77777777" w:rsidR="00504930" w:rsidRDefault="00504930">
      <w:pPr>
        <w:pStyle w:val="Heading5"/>
      </w:pPr>
      <w:bookmarkStart w:id="467" w:name="_Toc233615725"/>
      <w:bookmarkStart w:id="468" w:name="_Toc230097586"/>
      <w:r>
        <w:rPr>
          <w:rStyle w:val="CharSectno"/>
        </w:rPr>
        <w:t>96</w:t>
      </w:r>
      <w:r>
        <w:t>.</w:t>
      </w:r>
      <w:r>
        <w:tab/>
        <w:t>Release of mining samples: prior availability or consent</w:t>
      </w:r>
      <w:bookmarkEnd w:id="467"/>
      <w:bookmarkEnd w:id="468"/>
    </w:p>
    <w:p w14:paraId="13EF79C5" w14:textId="77777777" w:rsidR="00504930" w:rsidRDefault="00504930">
      <w:pPr>
        <w:pStyle w:val="Subsection"/>
      </w:pPr>
      <w:r>
        <w:tab/>
        <w:t>(1)</w:t>
      </w:r>
      <w:r>
        <w:tab/>
        <w:t xml:space="preserve">Subject to subregulation (2), the Minister may make publicly known details of a mining sample or permit a person to inspect a mining sample if — </w:t>
      </w:r>
    </w:p>
    <w:p w14:paraId="651F3BD4" w14:textId="77777777" w:rsidR="00504930" w:rsidRDefault="00504930">
      <w:pPr>
        <w:pStyle w:val="Indenta"/>
      </w:pPr>
      <w:r>
        <w:tab/>
        <w:t>(a)</w:t>
      </w:r>
      <w:r>
        <w:tab/>
        <w:t>the instrument holder who gave the sample to the Minister has made publicly known those details of the sample; or</w:t>
      </w:r>
    </w:p>
    <w:p w14:paraId="7A4715DE" w14:textId="77777777" w:rsidR="00504930" w:rsidRDefault="00504930">
      <w:pPr>
        <w:pStyle w:val="Indenta"/>
      </w:pPr>
      <w:r>
        <w:tab/>
        <w:t>(b)</w:t>
      </w:r>
      <w:r>
        <w:tab/>
        <w:t>the instrument holder who gave the sample to the Minister has caused to be made publicly known those details of the sample; or</w:t>
      </w:r>
    </w:p>
    <w:p w14:paraId="141EEE65" w14:textId="77777777" w:rsidR="00504930" w:rsidRDefault="00504930">
      <w:pPr>
        <w:pStyle w:val="Indenta"/>
      </w:pPr>
      <w:r>
        <w:tab/>
        <w:t>(c)</w:t>
      </w:r>
      <w:r>
        <w:tab/>
        <w:t>the instrument holder who gave the sample to the Minister has consented in writing to details of the sample being made publicly known or to the sample being made available for inspection.</w:t>
      </w:r>
    </w:p>
    <w:p w14:paraId="01AC5F34" w14:textId="77777777" w:rsidR="00504930" w:rsidRDefault="00504930">
      <w:pPr>
        <w:pStyle w:val="Subsection"/>
      </w:pPr>
      <w:r>
        <w:tab/>
        <w:t>(2)</w:t>
      </w:r>
      <w:r>
        <w:tab/>
        <w:t>If a mining sample from a block was given to the Minister under a special prospecting authority, an access authority or an instrument of consent under section 123 of the Act, subregulation (1) applies only if the sample was obtained during a period when no permit, lease or licence was in force over the block.</w:t>
      </w:r>
    </w:p>
    <w:p w14:paraId="4CCCFE72" w14:textId="77777777" w:rsidR="00504930" w:rsidRDefault="00504930">
      <w:pPr>
        <w:pStyle w:val="Heading5"/>
      </w:pPr>
      <w:bookmarkStart w:id="469" w:name="_Toc233615726"/>
      <w:bookmarkStart w:id="470" w:name="_Toc230097587"/>
      <w:r>
        <w:rPr>
          <w:rStyle w:val="CharSectno"/>
        </w:rPr>
        <w:t>97</w:t>
      </w:r>
      <w:r>
        <w:t>.</w:t>
      </w:r>
      <w:r>
        <w:tab/>
        <w:t>Fees for inspection of mining sample</w:t>
      </w:r>
      <w:bookmarkEnd w:id="469"/>
      <w:bookmarkEnd w:id="470"/>
    </w:p>
    <w:p w14:paraId="6F4A29DD" w14:textId="77777777" w:rsidR="00504930" w:rsidRDefault="00504930">
      <w:pPr>
        <w:pStyle w:val="Subsection"/>
      </w:pPr>
      <w:r>
        <w:tab/>
        <w:t>(1)</w:t>
      </w:r>
      <w:r>
        <w:tab/>
        <w:t>This regulation applies if, under regulation 95(1) or 96(1), the Minister permits a person to inspect a mining sample.</w:t>
      </w:r>
    </w:p>
    <w:p w14:paraId="0B34FAF3" w14:textId="52A9D66A" w:rsidR="00504930" w:rsidRDefault="00504930">
      <w:pPr>
        <w:pStyle w:val="Subsection"/>
      </w:pPr>
      <w:r>
        <w:tab/>
        <w:t>(2)</w:t>
      </w:r>
      <w:r>
        <w:tab/>
        <w:t xml:space="preserve">If the mining sample is lent to the person for inspection, the Minister may require the person to pay a fee of </w:t>
      </w:r>
      <w:r w:rsidR="005577D9">
        <w:t>$</w:t>
      </w:r>
      <w:del w:id="471" w:author="Master Repository Process" w:date="2026-06-30T10:55:00Z">
        <w:r w:rsidR="000132C6">
          <w:delText>142</w:delText>
        </w:r>
      </w:del>
      <w:ins w:id="472" w:author="Master Repository Process" w:date="2026-06-30T10:55:00Z">
        <w:r w:rsidR="005577D9">
          <w:t>145</w:t>
        </w:r>
      </w:ins>
      <w:r w:rsidR="005577D9">
        <w:t>.00</w:t>
      </w:r>
      <w:r>
        <w:t xml:space="preserve"> for each day or part of a day during which the sample is on loan.</w:t>
      </w:r>
    </w:p>
    <w:p w14:paraId="0A8BF2E7" w14:textId="58938343" w:rsidR="00504930" w:rsidRDefault="00504930">
      <w:pPr>
        <w:pStyle w:val="Subsection"/>
      </w:pPr>
      <w:r>
        <w:tab/>
        <w:t>(3)</w:t>
      </w:r>
      <w:r>
        <w:tab/>
        <w:t xml:space="preserve">If it is necessary to conduct a search in order to locate the mining sample for the person, the Minister may require the person to pay a fee of </w:t>
      </w:r>
      <w:r w:rsidR="005577D9">
        <w:t>$</w:t>
      </w:r>
      <w:del w:id="473" w:author="Master Repository Process" w:date="2026-06-30T10:55:00Z">
        <w:r w:rsidR="000132C6">
          <w:delText>142</w:delText>
        </w:r>
      </w:del>
      <w:ins w:id="474" w:author="Master Repository Process" w:date="2026-06-30T10:55:00Z">
        <w:r w:rsidR="005577D9">
          <w:t>145</w:t>
        </w:r>
      </w:ins>
      <w:r w:rsidR="005577D9">
        <w:t>.00</w:t>
      </w:r>
      <w:r>
        <w:t xml:space="preserve"> for each hour or part of an hour (after the first half hour) taken to conduct the search.</w:t>
      </w:r>
    </w:p>
    <w:p w14:paraId="35F24B5B" w14:textId="77777777" w:rsidR="00504930" w:rsidRDefault="00504930">
      <w:pPr>
        <w:pStyle w:val="Subsection"/>
      </w:pPr>
      <w:r>
        <w:tab/>
        <w:t>(4)</w:t>
      </w:r>
      <w:r>
        <w:tab/>
        <w:t>If the mining sample is sent to the person for inspection, the Minister may require the person to pay a fee of an amount equal to the total costs incurred in sending the sample (including any packaging costs).</w:t>
      </w:r>
    </w:p>
    <w:p w14:paraId="2B41A7D2" w14:textId="2E1F8A9E" w:rsidR="00504930" w:rsidRDefault="00504930">
      <w:pPr>
        <w:pStyle w:val="Footnotesection"/>
      </w:pPr>
      <w:r>
        <w:tab/>
        <w:t>[Regulation 97 amended: Gazette 24 Jun 2016 p. 2331; 23 Jun 2017 p. 3298; 25 Jun 2018 p. 2313; 18 Jun 2019 p. 2050; SL 2020/93 r. </w:t>
      </w:r>
      <w:del w:id="475" w:author="Master Repository Process" w:date="2026-06-30T10:55:00Z">
        <w:r w:rsidR="000132C6">
          <w:delText>29</w:delText>
        </w:r>
      </w:del>
      <w:ins w:id="476" w:author="Master Repository Process" w:date="2026-06-30T10:55:00Z">
        <w:r>
          <w:t>29</w:t>
        </w:r>
        <w:r w:rsidR="005577D9">
          <w:t>; SL 2026/124 r. 16</w:t>
        </w:r>
      </w:ins>
      <w:r>
        <w:t>.]</w:t>
      </w:r>
    </w:p>
    <w:p w14:paraId="10CFDAE4" w14:textId="77777777" w:rsidR="00504930" w:rsidRDefault="00504930">
      <w:pPr>
        <w:pStyle w:val="Heading2"/>
      </w:pPr>
      <w:bookmarkStart w:id="477" w:name="_Toc233015130"/>
      <w:bookmarkStart w:id="478" w:name="_Toc233016342"/>
      <w:bookmarkStart w:id="479" w:name="_Toc233615727"/>
      <w:bookmarkStart w:id="480" w:name="_Toc229753341"/>
      <w:bookmarkStart w:id="481" w:name="_Toc229753546"/>
      <w:bookmarkStart w:id="482" w:name="_Toc230003272"/>
      <w:bookmarkStart w:id="483" w:name="_Toc230097588"/>
      <w:r>
        <w:rPr>
          <w:rStyle w:val="CharPartNo"/>
        </w:rPr>
        <w:t>Part 10</w:t>
      </w:r>
      <w:r>
        <w:rPr>
          <w:rStyle w:val="CharDivNo"/>
        </w:rPr>
        <w:t> </w:t>
      </w:r>
      <w:r>
        <w:t>—</w:t>
      </w:r>
      <w:r>
        <w:rPr>
          <w:rStyle w:val="CharDivText"/>
        </w:rPr>
        <w:t> </w:t>
      </w:r>
      <w:r>
        <w:rPr>
          <w:rStyle w:val="CharPartText"/>
        </w:rPr>
        <w:t>Transitional provisions</w:t>
      </w:r>
      <w:bookmarkEnd w:id="477"/>
      <w:bookmarkEnd w:id="478"/>
      <w:bookmarkEnd w:id="479"/>
      <w:bookmarkEnd w:id="480"/>
      <w:bookmarkEnd w:id="481"/>
      <w:bookmarkEnd w:id="482"/>
      <w:bookmarkEnd w:id="483"/>
    </w:p>
    <w:p w14:paraId="110D07C4" w14:textId="77777777" w:rsidR="00504930" w:rsidRDefault="00504930">
      <w:pPr>
        <w:pStyle w:val="Heading5"/>
      </w:pPr>
      <w:bookmarkStart w:id="484" w:name="_Toc233615728"/>
      <w:bookmarkStart w:id="485" w:name="_Toc230097589"/>
      <w:r>
        <w:rPr>
          <w:rStyle w:val="CharSectno"/>
        </w:rPr>
        <w:t>98</w:t>
      </w:r>
      <w:r>
        <w:t>.</w:t>
      </w:r>
      <w:r>
        <w:tab/>
        <w:t>Terms used</w:t>
      </w:r>
      <w:bookmarkEnd w:id="484"/>
      <w:bookmarkEnd w:id="485"/>
    </w:p>
    <w:p w14:paraId="3BEFA0C0" w14:textId="77777777" w:rsidR="00504930" w:rsidRDefault="00504930">
      <w:pPr>
        <w:pStyle w:val="Subsection"/>
      </w:pPr>
      <w:r>
        <w:tab/>
      </w:r>
      <w:r>
        <w:tab/>
        <w:t xml:space="preserve">In this Part — </w:t>
      </w:r>
    </w:p>
    <w:p w14:paraId="72F6C894" w14:textId="77777777" w:rsidR="00504930" w:rsidRDefault="00504930">
      <w:pPr>
        <w:pStyle w:val="Defstart"/>
      </w:pPr>
      <w:r>
        <w:tab/>
      </w:r>
      <w:r>
        <w:rPr>
          <w:rStyle w:val="CharDefText"/>
        </w:rPr>
        <w:t>commencement day</w:t>
      </w:r>
      <w:r>
        <w:t xml:space="preserve"> means the day on which this Part comes into operation;</w:t>
      </w:r>
    </w:p>
    <w:p w14:paraId="0079C603" w14:textId="77777777" w:rsidR="00504930" w:rsidRDefault="00504930">
      <w:pPr>
        <w:pStyle w:val="Defstart"/>
      </w:pPr>
      <w:r>
        <w:tab/>
      </w:r>
      <w:r>
        <w:rPr>
          <w:rStyle w:val="CharDefText"/>
        </w:rPr>
        <w:t>existing recovery operation</w:t>
      </w:r>
      <w:r>
        <w:t xml:space="preserve"> means the recovery of petroleum from a petroleum pool in a licence area undertaken by a licensee before commencement day that continues on or after that day;</w:t>
      </w:r>
    </w:p>
    <w:p w14:paraId="5AAE1876" w14:textId="77777777" w:rsidR="00504930" w:rsidRDefault="00504930">
      <w:pPr>
        <w:pStyle w:val="Defstart"/>
      </w:pPr>
      <w:r>
        <w:tab/>
      </w:r>
      <w:r>
        <w:rPr>
          <w:rStyle w:val="CharDefText"/>
        </w:rPr>
        <w:t>existing well activity</w:t>
      </w:r>
      <w:r>
        <w:t xml:space="preserve"> means a well activity undertaken by a title holder before commencement day that continues on or after that day;</w:t>
      </w:r>
    </w:p>
    <w:p w14:paraId="63ED499F" w14:textId="77777777" w:rsidR="00504930" w:rsidRDefault="00504930">
      <w:pPr>
        <w:pStyle w:val="Defstart"/>
      </w:pPr>
      <w:r>
        <w:tab/>
      </w:r>
      <w:r>
        <w:rPr>
          <w:rStyle w:val="CharDefText"/>
        </w:rPr>
        <w:t>transitional period</w:t>
      </w:r>
      <w:r>
        <w:t xml:space="preserve"> means the period of 12 months beginning on commencement day.</w:t>
      </w:r>
    </w:p>
    <w:p w14:paraId="212E4D81" w14:textId="77777777" w:rsidR="00504930" w:rsidRDefault="00504930">
      <w:pPr>
        <w:pStyle w:val="Heading5"/>
      </w:pPr>
      <w:bookmarkStart w:id="486" w:name="_Toc233615729"/>
      <w:bookmarkStart w:id="487" w:name="_Toc230097590"/>
      <w:r>
        <w:rPr>
          <w:rStyle w:val="CharSectno"/>
        </w:rPr>
        <w:t>99</w:t>
      </w:r>
      <w:r>
        <w:t>.</w:t>
      </w:r>
      <w:r>
        <w:tab/>
        <w:t>Existing surveys</w:t>
      </w:r>
      <w:bookmarkEnd w:id="486"/>
      <w:bookmarkEnd w:id="487"/>
    </w:p>
    <w:p w14:paraId="08600131" w14:textId="77777777" w:rsidR="00504930" w:rsidRDefault="00504930">
      <w:pPr>
        <w:pStyle w:val="Subsection"/>
      </w:pPr>
      <w:r>
        <w:tab/>
      </w:r>
      <w:r>
        <w:tab/>
        <w:t>Regulation 5 does not apply in relation to a survey undertaken by an instrument holder before commencement day that continues on or after that day.</w:t>
      </w:r>
    </w:p>
    <w:p w14:paraId="661A7889" w14:textId="77777777" w:rsidR="00504930" w:rsidRDefault="00504930">
      <w:pPr>
        <w:pStyle w:val="Heading5"/>
      </w:pPr>
      <w:bookmarkStart w:id="488" w:name="_Toc233615730"/>
      <w:bookmarkStart w:id="489" w:name="_Toc230097591"/>
      <w:r>
        <w:rPr>
          <w:rStyle w:val="CharSectno"/>
        </w:rPr>
        <w:t>100</w:t>
      </w:r>
      <w:r>
        <w:t>.</w:t>
      </w:r>
      <w:r>
        <w:tab/>
        <w:t>Existing well activities</w:t>
      </w:r>
      <w:bookmarkEnd w:id="488"/>
      <w:bookmarkEnd w:id="489"/>
    </w:p>
    <w:p w14:paraId="208F0167" w14:textId="77777777" w:rsidR="00504930" w:rsidRDefault="00504930">
      <w:pPr>
        <w:pStyle w:val="Subsection"/>
      </w:pPr>
      <w:r>
        <w:tab/>
      </w:r>
      <w:r>
        <w:tab/>
        <w:t xml:space="preserve">Regulation 10(1) does not apply in relation to an existing well activity until — </w:t>
      </w:r>
    </w:p>
    <w:p w14:paraId="293599E5" w14:textId="77777777" w:rsidR="00504930" w:rsidRDefault="00504930">
      <w:pPr>
        <w:pStyle w:val="Indenta"/>
      </w:pPr>
      <w:r>
        <w:tab/>
        <w:t>(a)</w:t>
      </w:r>
      <w:r>
        <w:tab/>
        <w:t>in a case where, before the end of the transitional period, the title holder undertaking the well activity makes an application under regulation 12(1) for approval of a well management plan in respect of the well activity — the day after the day on which the title holder is given notice under regulation 14 of the decision on the application; or</w:t>
      </w:r>
    </w:p>
    <w:p w14:paraId="085DB8FE" w14:textId="77777777" w:rsidR="00504930" w:rsidRDefault="00504930">
      <w:pPr>
        <w:pStyle w:val="Indenta"/>
      </w:pPr>
      <w:r>
        <w:tab/>
        <w:t>(b)</w:t>
      </w:r>
      <w:r>
        <w:tab/>
        <w:t>in any other case — the day after the end of the transitional period.</w:t>
      </w:r>
    </w:p>
    <w:p w14:paraId="0E8E90BD" w14:textId="77777777" w:rsidR="00504930" w:rsidRDefault="00504930">
      <w:pPr>
        <w:pStyle w:val="Heading5"/>
      </w:pPr>
      <w:bookmarkStart w:id="490" w:name="_Toc233615731"/>
      <w:bookmarkStart w:id="491" w:name="_Toc230097592"/>
      <w:r>
        <w:rPr>
          <w:rStyle w:val="CharSectno"/>
        </w:rPr>
        <w:t>101</w:t>
      </w:r>
      <w:r>
        <w:t>.</w:t>
      </w:r>
      <w:r>
        <w:tab/>
        <w:t>Existing recovery operations</w:t>
      </w:r>
      <w:bookmarkEnd w:id="490"/>
      <w:bookmarkEnd w:id="491"/>
    </w:p>
    <w:p w14:paraId="0E535970" w14:textId="77777777" w:rsidR="00504930" w:rsidRDefault="00504930">
      <w:pPr>
        <w:pStyle w:val="Subsection"/>
      </w:pPr>
      <w:r>
        <w:tab/>
      </w:r>
      <w:r>
        <w:tab/>
        <w:t xml:space="preserve">Regulation 41 does not apply in relation to an existing recovery operation until — </w:t>
      </w:r>
    </w:p>
    <w:p w14:paraId="2E9AC8B3" w14:textId="77777777" w:rsidR="00504930" w:rsidRDefault="00504930">
      <w:pPr>
        <w:pStyle w:val="Indenta"/>
      </w:pPr>
      <w:r>
        <w:tab/>
        <w:t>(a)</w:t>
      </w:r>
      <w:r>
        <w:tab/>
        <w:t>in a case where, before the end of the transitional period, the licensee undertaking the recovery operation makes an application under regulation 43(1) for approval of a field management plan in respect of the field in which the recovery operation is being undertaken — the day after the day on which the licensee is given notice under regulation 45 of the decision on the application; or</w:t>
      </w:r>
    </w:p>
    <w:p w14:paraId="0312388C" w14:textId="77777777" w:rsidR="00504930" w:rsidRDefault="00504930">
      <w:pPr>
        <w:pStyle w:val="Indenta"/>
      </w:pPr>
      <w:r>
        <w:tab/>
        <w:t>(b)</w:t>
      </w:r>
      <w:r>
        <w:tab/>
        <w:t>in a case where, before the end of the transitional period, the licensee undertaking the recovery operation makes an application under regulation 58(1) for permission to undertake the recovery operation — the day after the day on which the licensee is given notice under regulation 60 of the decision on the application; or</w:t>
      </w:r>
    </w:p>
    <w:p w14:paraId="6D100B34" w14:textId="77777777" w:rsidR="00504930" w:rsidRDefault="00504930">
      <w:pPr>
        <w:pStyle w:val="Indenta"/>
      </w:pPr>
      <w:r>
        <w:tab/>
        <w:t>(c)</w:t>
      </w:r>
      <w:r>
        <w:tab/>
        <w:t>in any other case — the day after the end of the transitional period.</w:t>
      </w:r>
    </w:p>
    <w:p w14:paraId="1B8ABA83" w14:textId="77777777" w:rsidR="00504930" w:rsidRDefault="00504930">
      <w:pPr>
        <w:pStyle w:val="Indenta"/>
        <w:sectPr w:rsidR="00504930">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14:paraId="3421FE4B" w14:textId="77777777" w:rsidR="00504930" w:rsidRDefault="00504930">
      <w:pPr>
        <w:pStyle w:val="yScheduleHeading"/>
      </w:pPr>
      <w:bookmarkStart w:id="492" w:name="_Toc233015135"/>
      <w:bookmarkStart w:id="493" w:name="_Toc233016347"/>
      <w:bookmarkStart w:id="494" w:name="_Toc233615732"/>
      <w:bookmarkStart w:id="495" w:name="_Toc229753346"/>
      <w:bookmarkStart w:id="496" w:name="_Toc229753551"/>
      <w:bookmarkStart w:id="497" w:name="_Toc230003277"/>
      <w:bookmarkStart w:id="498" w:name="_Toc230097593"/>
      <w:r>
        <w:rPr>
          <w:rStyle w:val="CharSchNo"/>
        </w:rPr>
        <w:t>Schedule 1</w:t>
      </w:r>
      <w:r>
        <w:rPr>
          <w:rStyle w:val="CharSDivNo"/>
          <w:sz w:val="28"/>
        </w:rPr>
        <w:t> </w:t>
      </w:r>
      <w:r>
        <w:t>—</w:t>
      </w:r>
      <w:r>
        <w:rPr>
          <w:rStyle w:val="CharSDivText"/>
          <w:sz w:val="28"/>
        </w:rPr>
        <w:t> </w:t>
      </w:r>
      <w:r>
        <w:rPr>
          <w:rStyle w:val="CharSchText"/>
        </w:rPr>
        <w:t>Well management plan</w:t>
      </w:r>
      <w:bookmarkEnd w:id="492"/>
      <w:bookmarkEnd w:id="493"/>
      <w:bookmarkEnd w:id="494"/>
      <w:bookmarkEnd w:id="495"/>
      <w:bookmarkEnd w:id="496"/>
      <w:bookmarkEnd w:id="497"/>
      <w:bookmarkEnd w:id="498"/>
    </w:p>
    <w:p w14:paraId="172560C2" w14:textId="77777777" w:rsidR="00504930" w:rsidRDefault="00504930">
      <w:pPr>
        <w:pStyle w:val="yShoulderClause"/>
        <w:spacing w:after="80"/>
      </w:pPr>
      <w:r>
        <w:t>[r. 17(1)]</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rsidR="00035F31" w14:paraId="5D5E96F7" w14:textId="77777777">
        <w:trPr>
          <w:tblHeader/>
        </w:trPr>
        <w:tc>
          <w:tcPr>
            <w:tcW w:w="709" w:type="dxa"/>
            <w:tcBorders>
              <w:top w:val="single" w:sz="4" w:space="0" w:color="auto"/>
              <w:bottom w:val="single" w:sz="4" w:space="0" w:color="auto"/>
            </w:tcBorders>
          </w:tcPr>
          <w:p w14:paraId="0FFDC055" w14:textId="77777777" w:rsidR="00504930" w:rsidRDefault="00504930">
            <w:pPr>
              <w:pStyle w:val="yTableNAm"/>
              <w:jc w:val="center"/>
              <w:rPr>
                <w:b/>
              </w:rPr>
            </w:pPr>
            <w:r>
              <w:rPr>
                <w:b/>
              </w:rPr>
              <w:t>Item</w:t>
            </w:r>
          </w:p>
        </w:tc>
        <w:tc>
          <w:tcPr>
            <w:tcW w:w="6176" w:type="dxa"/>
            <w:tcBorders>
              <w:top w:val="single" w:sz="4" w:space="0" w:color="auto"/>
              <w:bottom w:val="single" w:sz="4" w:space="0" w:color="auto"/>
            </w:tcBorders>
          </w:tcPr>
          <w:p w14:paraId="14C825CB" w14:textId="77777777" w:rsidR="00504930" w:rsidRDefault="00504930">
            <w:pPr>
              <w:pStyle w:val="yTableNAm"/>
              <w:jc w:val="center"/>
              <w:rPr>
                <w:b/>
                <w:bCs/>
              </w:rPr>
            </w:pPr>
            <w:r>
              <w:rPr>
                <w:b/>
                <w:bCs/>
              </w:rPr>
              <w:t>Description of information</w:t>
            </w:r>
          </w:p>
        </w:tc>
      </w:tr>
      <w:tr w:rsidR="00035F31" w14:paraId="3D81C6F6" w14:textId="77777777">
        <w:tc>
          <w:tcPr>
            <w:tcW w:w="709" w:type="dxa"/>
            <w:tcBorders>
              <w:top w:val="single" w:sz="4" w:space="0" w:color="auto"/>
            </w:tcBorders>
          </w:tcPr>
          <w:p w14:paraId="10D260BE" w14:textId="77777777" w:rsidR="00504930" w:rsidRDefault="00504930">
            <w:pPr>
              <w:pStyle w:val="yTableNAm"/>
              <w:jc w:val="center"/>
            </w:pPr>
            <w:r>
              <w:t>1.</w:t>
            </w:r>
          </w:p>
        </w:tc>
        <w:tc>
          <w:tcPr>
            <w:tcW w:w="6176" w:type="dxa"/>
            <w:tcBorders>
              <w:top w:val="single" w:sz="4" w:space="0" w:color="auto"/>
            </w:tcBorders>
          </w:tcPr>
          <w:p w14:paraId="71D618C9" w14:textId="77777777" w:rsidR="00504930" w:rsidRDefault="00504930">
            <w:pPr>
              <w:pStyle w:val="yTableNAm"/>
            </w:pPr>
            <w:r>
              <w:t>The name and number of the well.</w:t>
            </w:r>
          </w:p>
        </w:tc>
      </w:tr>
      <w:tr w:rsidR="00035F31" w14:paraId="2532011C" w14:textId="77777777">
        <w:tc>
          <w:tcPr>
            <w:tcW w:w="709" w:type="dxa"/>
          </w:tcPr>
          <w:p w14:paraId="36BAB398" w14:textId="77777777" w:rsidR="00504930" w:rsidRDefault="00504930">
            <w:pPr>
              <w:pStyle w:val="yTableNAm"/>
              <w:jc w:val="center"/>
            </w:pPr>
            <w:r>
              <w:t>2.</w:t>
            </w:r>
          </w:p>
        </w:tc>
        <w:tc>
          <w:tcPr>
            <w:tcW w:w="6176" w:type="dxa"/>
          </w:tcPr>
          <w:p w14:paraId="33889B19" w14:textId="77777777" w:rsidR="00504930" w:rsidRDefault="00504930">
            <w:pPr>
              <w:pStyle w:val="yTableNAm"/>
            </w:pPr>
            <w:r>
              <w:t xml:space="preserve">The location of the well, in the form of — </w:t>
            </w:r>
          </w:p>
          <w:p w14:paraId="1AB2CF7F" w14:textId="77777777" w:rsidR="00504930" w:rsidRDefault="00504930">
            <w:pPr>
              <w:pStyle w:val="yTableNAm"/>
              <w:tabs>
                <w:tab w:val="clear" w:pos="567"/>
                <w:tab w:val="left" w:pos="601"/>
              </w:tabs>
              <w:ind w:left="601" w:hanging="468"/>
            </w:pPr>
            <w:r>
              <w:t>(a)</w:t>
            </w:r>
            <w:r>
              <w:tab/>
              <w:t>the elevation, latitude and longitude of the well; and</w:t>
            </w:r>
          </w:p>
          <w:p w14:paraId="58CF0491" w14:textId="77777777" w:rsidR="00504930" w:rsidRDefault="00504930">
            <w:pPr>
              <w:pStyle w:val="yTableNAm"/>
              <w:tabs>
                <w:tab w:val="clear" w:pos="567"/>
                <w:tab w:val="left" w:pos="601"/>
              </w:tabs>
              <w:ind w:left="601" w:hanging="468"/>
            </w:pPr>
            <w:r>
              <w:t>(b)</w:t>
            </w:r>
            <w:r>
              <w:tab/>
              <w:t>the basin and sub</w:t>
            </w:r>
            <w:r>
              <w:noBreakHyphen/>
              <w:t>basin (if applicable) in which the well is located; and</w:t>
            </w:r>
          </w:p>
          <w:p w14:paraId="18EF08D1" w14:textId="77777777" w:rsidR="00504930" w:rsidRDefault="00504930">
            <w:pPr>
              <w:pStyle w:val="yTableNAm"/>
              <w:tabs>
                <w:tab w:val="clear" w:pos="567"/>
                <w:tab w:val="left" w:pos="601"/>
              </w:tabs>
              <w:ind w:left="601" w:hanging="468"/>
            </w:pPr>
            <w:r>
              <w:t>(c)</w:t>
            </w:r>
            <w:r>
              <w:tab/>
              <w:t>the map sheet name and graticular block number.</w:t>
            </w:r>
          </w:p>
        </w:tc>
      </w:tr>
      <w:tr w:rsidR="00035F31" w14:paraId="74EABBF0" w14:textId="77777777">
        <w:tc>
          <w:tcPr>
            <w:tcW w:w="709" w:type="dxa"/>
          </w:tcPr>
          <w:p w14:paraId="0A615815" w14:textId="77777777" w:rsidR="00504930" w:rsidRDefault="00504930">
            <w:pPr>
              <w:pStyle w:val="yTableNAm"/>
              <w:jc w:val="center"/>
            </w:pPr>
            <w:r>
              <w:t>3.</w:t>
            </w:r>
          </w:p>
        </w:tc>
        <w:tc>
          <w:tcPr>
            <w:tcW w:w="6176" w:type="dxa"/>
          </w:tcPr>
          <w:p w14:paraId="537CC6FD" w14:textId="77777777" w:rsidR="00504930" w:rsidRDefault="00504930">
            <w:pPr>
              <w:pStyle w:val="yTableNAm"/>
            </w:pPr>
            <w:r>
              <w:t>A description of each well activity.</w:t>
            </w:r>
          </w:p>
        </w:tc>
      </w:tr>
      <w:tr w:rsidR="00035F31" w14:paraId="137E7805" w14:textId="77777777">
        <w:tc>
          <w:tcPr>
            <w:tcW w:w="709" w:type="dxa"/>
          </w:tcPr>
          <w:p w14:paraId="6C38D2D5" w14:textId="77777777" w:rsidR="00504930" w:rsidRDefault="00504930">
            <w:pPr>
              <w:pStyle w:val="yTableNAm"/>
              <w:jc w:val="center"/>
            </w:pPr>
            <w:r>
              <w:t>4.</w:t>
            </w:r>
          </w:p>
        </w:tc>
        <w:tc>
          <w:tcPr>
            <w:tcW w:w="6176" w:type="dxa"/>
          </w:tcPr>
          <w:p w14:paraId="5AFD1DE7" w14:textId="77777777" w:rsidR="00504930" w:rsidRDefault="00504930">
            <w:pPr>
              <w:pStyle w:val="yTableNAm"/>
            </w:pPr>
            <w:r>
              <w:t xml:space="preserve">An explanation of — </w:t>
            </w:r>
          </w:p>
          <w:p w14:paraId="3B710FBE" w14:textId="77777777" w:rsidR="00504930" w:rsidRDefault="00504930">
            <w:pPr>
              <w:pStyle w:val="yTableNAm"/>
              <w:tabs>
                <w:tab w:val="clear" w:pos="567"/>
                <w:tab w:val="left" w:pos="581"/>
              </w:tabs>
              <w:ind w:left="601" w:hanging="454"/>
            </w:pPr>
            <w:r>
              <w:t>(a)</w:t>
            </w:r>
            <w:r>
              <w:tab/>
              <w:t>the philosophy of, and criteria for, the design, construction, operational activity and management of the well; and</w:t>
            </w:r>
          </w:p>
          <w:p w14:paraId="7B75CA48" w14:textId="77777777" w:rsidR="00504930" w:rsidRDefault="00504930">
            <w:pPr>
              <w:pStyle w:val="yTableNAm"/>
              <w:tabs>
                <w:tab w:val="clear" w:pos="567"/>
                <w:tab w:val="left" w:pos="581"/>
              </w:tabs>
              <w:ind w:left="601" w:hanging="454"/>
            </w:pPr>
            <w:r>
              <w:t>(b)</w:t>
            </w:r>
            <w:r>
              <w:tab/>
              <w:t>the possible production or injection activities of the well,</w:t>
            </w:r>
          </w:p>
          <w:p w14:paraId="70DE1953" w14:textId="3BB90348" w:rsidR="00504930" w:rsidRDefault="00504930">
            <w:pPr>
              <w:pStyle w:val="yTableNAm"/>
            </w:pPr>
            <w:r>
              <w:t xml:space="preserve">showing that each well activity will be carried out in accordance with sound engineering principles, codes, standards and specifications and, if the activity relates to the exploration for or recovery of </w:t>
            </w:r>
            <w:r>
              <w:rPr>
                <w:szCs w:val="22"/>
              </w:rPr>
              <w:t>petroleum or regulated substances,</w:t>
            </w:r>
            <w:r>
              <w:t xml:space="preserve"> good oil</w:t>
            </w:r>
            <w:r>
              <w:noBreakHyphen/>
              <w:t>field practice.</w:t>
            </w:r>
          </w:p>
        </w:tc>
      </w:tr>
      <w:tr w:rsidR="00035F31" w14:paraId="610C942D" w14:textId="77777777">
        <w:trPr>
          <w:trHeight w:val="640"/>
        </w:trPr>
        <w:tc>
          <w:tcPr>
            <w:tcW w:w="709" w:type="dxa"/>
          </w:tcPr>
          <w:p w14:paraId="75CF1CD3" w14:textId="77777777" w:rsidR="00504930" w:rsidRDefault="00504930">
            <w:pPr>
              <w:pStyle w:val="yTableNAm"/>
              <w:jc w:val="center"/>
            </w:pPr>
            <w:r>
              <w:t>5.</w:t>
            </w:r>
          </w:p>
        </w:tc>
        <w:tc>
          <w:tcPr>
            <w:tcW w:w="6176" w:type="dxa"/>
          </w:tcPr>
          <w:p w14:paraId="2591AFA8" w14:textId="77777777" w:rsidR="00504930" w:rsidRDefault="00504930">
            <w:pPr>
              <w:pStyle w:val="yTableNAm"/>
              <w:rPr>
                <w:rStyle w:val="DraftersNotes"/>
                <w:b w:val="0"/>
                <w:i w:val="0"/>
                <w:sz w:val="22"/>
              </w:rPr>
            </w:pPr>
            <w:r>
              <w:t>The title holder’s proposed timetable for carrying out each well activity, including estimated commencement and cessation dates.</w:t>
            </w:r>
          </w:p>
        </w:tc>
      </w:tr>
      <w:tr w:rsidR="00035F31" w14:paraId="5FC7A58B" w14:textId="77777777">
        <w:trPr>
          <w:trHeight w:val="640"/>
        </w:trPr>
        <w:tc>
          <w:tcPr>
            <w:tcW w:w="709" w:type="dxa"/>
          </w:tcPr>
          <w:p w14:paraId="3A9D5B83" w14:textId="77777777" w:rsidR="00504930" w:rsidRDefault="00504930">
            <w:pPr>
              <w:pStyle w:val="yTableNAm"/>
              <w:jc w:val="center"/>
            </w:pPr>
            <w:r>
              <w:t>6.</w:t>
            </w:r>
          </w:p>
        </w:tc>
        <w:tc>
          <w:tcPr>
            <w:tcW w:w="6176" w:type="dxa"/>
          </w:tcPr>
          <w:p w14:paraId="41CC9046" w14:textId="77777777" w:rsidR="00504930" w:rsidRDefault="00504930">
            <w:pPr>
              <w:pStyle w:val="yTableNAm"/>
              <w:rPr>
                <w:rStyle w:val="DraftersNotes"/>
                <w:b w:val="0"/>
                <w:i w:val="0"/>
                <w:sz w:val="22"/>
              </w:rPr>
            </w:pPr>
            <w:r>
              <w:t>Performance objectives against which the performance of each well activity is to be measured and measurement criteria that define those performance objectives.</w:t>
            </w:r>
          </w:p>
        </w:tc>
      </w:tr>
      <w:tr w:rsidR="00035F31" w14:paraId="12362A6F" w14:textId="77777777">
        <w:tc>
          <w:tcPr>
            <w:tcW w:w="709" w:type="dxa"/>
          </w:tcPr>
          <w:p w14:paraId="0926B6B7" w14:textId="77777777" w:rsidR="00504930" w:rsidRDefault="00504930">
            <w:pPr>
              <w:pStyle w:val="yTableNAm"/>
              <w:jc w:val="center"/>
            </w:pPr>
            <w:r>
              <w:t>7.</w:t>
            </w:r>
          </w:p>
        </w:tc>
        <w:tc>
          <w:tcPr>
            <w:tcW w:w="6176" w:type="dxa"/>
          </w:tcPr>
          <w:p w14:paraId="2D3C4F91" w14:textId="77777777" w:rsidR="00504930" w:rsidRDefault="00504930">
            <w:pPr>
              <w:pStyle w:val="yTableNAm"/>
            </w:pPr>
            <w:r>
              <w:t xml:space="preserve">An explanation of how the title holder will identify, monitor, mitigate and otherwise deal with — </w:t>
            </w:r>
          </w:p>
          <w:p w14:paraId="7DC53348" w14:textId="77777777" w:rsidR="00504930" w:rsidRDefault="00504930">
            <w:pPr>
              <w:pStyle w:val="yTableNAm"/>
              <w:tabs>
                <w:tab w:val="clear" w:pos="567"/>
                <w:tab w:val="left" w:pos="581"/>
              </w:tabs>
              <w:ind w:left="601" w:hanging="454"/>
            </w:pPr>
            <w:r>
              <w:t>(a)</w:t>
            </w:r>
            <w:r>
              <w:tab/>
              <w:t>a well integrity hazard; and</w:t>
            </w:r>
          </w:p>
          <w:p w14:paraId="114D478C" w14:textId="77777777" w:rsidR="00504930" w:rsidRDefault="00504930">
            <w:pPr>
              <w:pStyle w:val="yTableNAm"/>
              <w:tabs>
                <w:tab w:val="clear" w:pos="567"/>
                <w:tab w:val="left" w:pos="581"/>
              </w:tabs>
              <w:ind w:left="601" w:hanging="454"/>
            </w:pPr>
            <w:r>
              <w:t>(b)</w:t>
            </w:r>
            <w:r>
              <w:tab/>
              <w:t>a significant increase in an existing risk for the well,</w:t>
            </w:r>
          </w:p>
          <w:p w14:paraId="5CBE7909" w14:textId="77777777" w:rsidR="00504930" w:rsidRDefault="00504930">
            <w:pPr>
              <w:pStyle w:val="yTableNAm"/>
            </w:pPr>
            <w:r>
              <w:t>including the possibility of continuing a well activity for the purpose of dealing with the well integrity hazard or the risk.</w:t>
            </w:r>
          </w:p>
        </w:tc>
      </w:tr>
      <w:tr w:rsidR="00035F31" w14:paraId="700961A8" w14:textId="77777777">
        <w:tc>
          <w:tcPr>
            <w:tcW w:w="709" w:type="dxa"/>
          </w:tcPr>
          <w:p w14:paraId="4306A7D6" w14:textId="77777777" w:rsidR="00504930" w:rsidRDefault="00504930">
            <w:pPr>
              <w:pStyle w:val="yTableNAm"/>
              <w:jc w:val="center"/>
            </w:pPr>
            <w:r>
              <w:t>8.</w:t>
            </w:r>
          </w:p>
        </w:tc>
        <w:tc>
          <w:tcPr>
            <w:tcW w:w="6176" w:type="dxa"/>
          </w:tcPr>
          <w:p w14:paraId="71618977" w14:textId="77777777" w:rsidR="00504930" w:rsidRDefault="00504930">
            <w:pPr>
              <w:pStyle w:val="yTableNAm"/>
            </w:pPr>
            <w:r>
              <w:t xml:space="preserve">Details of chemicals and other substances that may be — </w:t>
            </w:r>
          </w:p>
          <w:p w14:paraId="45E39A6F" w14:textId="77777777" w:rsidR="00504930" w:rsidRDefault="00504930">
            <w:pPr>
              <w:pStyle w:val="yTableNAm"/>
              <w:tabs>
                <w:tab w:val="clear" w:pos="567"/>
                <w:tab w:val="left" w:pos="581"/>
              </w:tabs>
              <w:ind w:left="601" w:hanging="454"/>
            </w:pPr>
            <w:r>
              <w:t>(a)</w:t>
            </w:r>
            <w:r>
              <w:tab/>
              <w:t>in, or added to, treatment materials to be used for the purposes of drilling or hydraulic fracturing undertaken in the course of each well activity; or</w:t>
            </w:r>
          </w:p>
          <w:p w14:paraId="47A86612" w14:textId="77777777" w:rsidR="00504930" w:rsidRDefault="00504930">
            <w:pPr>
              <w:pStyle w:val="yTableNAm"/>
              <w:tabs>
                <w:tab w:val="clear" w:pos="567"/>
                <w:tab w:val="left" w:pos="581"/>
              </w:tabs>
              <w:ind w:left="601" w:hanging="454"/>
            </w:pPr>
            <w:r>
              <w:t>(b)</w:t>
            </w:r>
            <w:r>
              <w:tab/>
              <w:t>otherwise introduced into a well or underground formation in the course of each well activity; or</w:t>
            </w:r>
          </w:p>
          <w:p w14:paraId="2260A0E6" w14:textId="77777777" w:rsidR="00504930" w:rsidRDefault="00504930">
            <w:pPr>
              <w:pStyle w:val="yTableNAm"/>
              <w:ind w:left="601" w:hanging="454"/>
              <w:rPr>
                <w:rStyle w:val="DraftersNotes"/>
                <w:b w:val="0"/>
                <w:i w:val="0"/>
                <w:sz w:val="22"/>
              </w:rPr>
            </w:pPr>
            <w:r>
              <w:t>(c)</w:t>
            </w:r>
            <w:r>
              <w:tab/>
              <w:t>otherwise used in the course of each well activity.</w:t>
            </w:r>
          </w:p>
        </w:tc>
      </w:tr>
      <w:tr w:rsidR="00035F31" w14:paraId="64988FFD" w14:textId="77777777">
        <w:tc>
          <w:tcPr>
            <w:tcW w:w="709" w:type="dxa"/>
          </w:tcPr>
          <w:p w14:paraId="32F45C86" w14:textId="77777777" w:rsidR="00504930" w:rsidRDefault="00504930">
            <w:pPr>
              <w:pStyle w:val="yTableNAm"/>
              <w:jc w:val="center"/>
            </w:pPr>
            <w:r>
              <w:t>9.</w:t>
            </w:r>
          </w:p>
        </w:tc>
        <w:tc>
          <w:tcPr>
            <w:tcW w:w="6176" w:type="dxa"/>
          </w:tcPr>
          <w:p w14:paraId="638E4922" w14:textId="77777777" w:rsidR="00504930" w:rsidRDefault="00504930">
            <w:pPr>
              <w:pStyle w:val="yTableNAm"/>
              <w:rPr>
                <w:rStyle w:val="DraftersNotes"/>
                <w:b w:val="0"/>
                <w:i w:val="0"/>
                <w:sz w:val="22"/>
              </w:rPr>
            </w:pPr>
            <w:r>
              <w:t>The proposed total volume and composition of fluids and other materials to be used in the course of each well activity.</w:t>
            </w:r>
          </w:p>
        </w:tc>
      </w:tr>
      <w:tr w:rsidR="00035F31" w14:paraId="37548AAC" w14:textId="77777777">
        <w:tc>
          <w:tcPr>
            <w:tcW w:w="709" w:type="dxa"/>
          </w:tcPr>
          <w:p w14:paraId="4BD8D9AA" w14:textId="77777777" w:rsidR="00504930" w:rsidRDefault="00504930">
            <w:pPr>
              <w:pStyle w:val="yTableNAm"/>
              <w:jc w:val="center"/>
            </w:pPr>
            <w:r>
              <w:t>10.</w:t>
            </w:r>
          </w:p>
        </w:tc>
        <w:tc>
          <w:tcPr>
            <w:tcW w:w="6176" w:type="dxa"/>
          </w:tcPr>
          <w:p w14:paraId="59233928" w14:textId="77777777" w:rsidR="00504930" w:rsidRDefault="00504930">
            <w:pPr>
              <w:pStyle w:val="yTableNAm"/>
              <w:rPr>
                <w:rStyle w:val="DraftersNotes"/>
                <w:b w:val="0"/>
                <w:i w:val="0"/>
                <w:sz w:val="22"/>
              </w:rPr>
            </w:pPr>
            <w:r>
              <w:t>The estimated total volume and composition of returned fluids and other materials from the well and arrangements for the management of those fluids and materials.</w:t>
            </w:r>
          </w:p>
        </w:tc>
      </w:tr>
      <w:tr w:rsidR="00035F31" w14:paraId="7BD7EF27" w14:textId="77777777">
        <w:tc>
          <w:tcPr>
            <w:tcW w:w="709" w:type="dxa"/>
          </w:tcPr>
          <w:p w14:paraId="4158CBD7" w14:textId="77777777" w:rsidR="00504930" w:rsidRDefault="00504930">
            <w:pPr>
              <w:pStyle w:val="yTableNAm"/>
              <w:jc w:val="center"/>
            </w:pPr>
            <w:r>
              <w:t>11.</w:t>
            </w:r>
          </w:p>
        </w:tc>
        <w:tc>
          <w:tcPr>
            <w:tcW w:w="6176" w:type="dxa"/>
          </w:tcPr>
          <w:p w14:paraId="0690CB67" w14:textId="77777777" w:rsidR="00504930" w:rsidRDefault="00504930">
            <w:pPr>
              <w:pStyle w:val="yTableNAm"/>
              <w:rPr>
                <w:rStyle w:val="DraftersNotes"/>
                <w:b w:val="0"/>
                <w:i w:val="0"/>
                <w:sz w:val="22"/>
              </w:rPr>
            </w:pPr>
            <w:r>
              <w:t>Arrangements for the management of any produced formation materials that result from drilling, well testing or production.</w:t>
            </w:r>
          </w:p>
        </w:tc>
      </w:tr>
      <w:tr w:rsidR="00035F31" w14:paraId="6F18327C" w14:textId="77777777">
        <w:tc>
          <w:tcPr>
            <w:tcW w:w="709" w:type="dxa"/>
          </w:tcPr>
          <w:p w14:paraId="25FEA8F9" w14:textId="77777777" w:rsidR="00504930" w:rsidRDefault="00504930">
            <w:pPr>
              <w:pStyle w:val="yTableNAm"/>
              <w:jc w:val="center"/>
            </w:pPr>
            <w:r>
              <w:t>12.</w:t>
            </w:r>
          </w:p>
        </w:tc>
        <w:tc>
          <w:tcPr>
            <w:tcW w:w="6176" w:type="dxa"/>
          </w:tcPr>
          <w:p w14:paraId="35A53166" w14:textId="77777777" w:rsidR="00504930" w:rsidRDefault="00504930">
            <w:pPr>
              <w:pStyle w:val="yTableNAm"/>
            </w:pPr>
            <w:r>
              <w:t xml:space="preserve">Details of when and how the title holder will notify the Minister, and give the Minister reports and information, about — </w:t>
            </w:r>
          </w:p>
          <w:p w14:paraId="1D64E0D6" w14:textId="77777777" w:rsidR="00504930" w:rsidRDefault="00504930">
            <w:pPr>
              <w:pStyle w:val="yTableNAm"/>
              <w:tabs>
                <w:tab w:val="clear" w:pos="567"/>
                <w:tab w:val="left" w:pos="581"/>
              </w:tabs>
              <w:ind w:left="601" w:hanging="454"/>
            </w:pPr>
            <w:r>
              <w:t>(a)</w:t>
            </w:r>
            <w:r>
              <w:tab/>
              <w:t>each well activity; and</w:t>
            </w:r>
          </w:p>
          <w:p w14:paraId="42122FDC" w14:textId="77777777" w:rsidR="00504930" w:rsidRDefault="00504930">
            <w:pPr>
              <w:pStyle w:val="yTableNAm"/>
              <w:tabs>
                <w:tab w:val="clear" w:pos="567"/>
                <w:tab w:val="left" w:pos="581"/>
              </w:tabs>
              <w:ind w:left="601" w:hanging="454"/>
            </w:pPr>
            <w:r>
              <w:t>(b)</w:t>
            </w:r>
            <w:r>
              <w:tab/>
              <w:t>well integrity hazards; and</w:t>
            </w:r>
          </w:p>
          <w:p w14:paraId="4EC2D4A7" w14:textId="77777777" w:rsidR="00504930" w:rsidRDefault="00504930">
            <w:pPr>
              <w:pStyle w:val="yTableNAm"/>
              <w:tabs>
                <w:tab w:val="clear" w:pos="567"/>
                <w:tab w:val="left" w:pos="581"/>
              </w:tabs>
              <w:ind w:left="601" w:hanging="454"/>
            </w:pPr>
            <w:r>
              <w:t>(c)</w:t>
            </w:r>
            <w:r>
              <w:tab/>
              <w:t>significant increases in existing risks for the well; and</w:t>
            </w:r>
          </w:p>
          <w:p w14:paraId="2364DA52" w14:textId="77777777" w:rsidR="00504930" w:rsidRDefault="00504930">
            <w:pPr>
              <w:pStyle w:val="yTableNAm"/>
              <w:tabs>
                <w:tab w:val="clear" w:pos="567"/>
                <w:tab w:val="left" w:pos="581"/>
              </w:tabs>
              <w:ind w:left="601" w:hanging="454"/>
              <w:rPr>
                <w:rStyle w:val="DraftersNotes"/>
                <w:b w:val="0"/>
                <w:i w:val="0"/>
                <w:sz w:val="22"/>
              </w:rPr>
            </w:pPr>
            <w:r>
              <w:t>(d)</w:t>
            </w:r>
            <w:r>
              <w:tab/>
              <w:t>other matters relevant to the conduct of each well activity.</w:t>
            </w:r>
          </w:p>
        </w:tc>
      </w:tr>
      <w:tr w:rsidR="00035F31" w14:paraId="1973A085" w14:textId="77777777">
        <w:tc>
          <w:tcPr>
            <w:tcW w:w="709" w:type="dxa"/>
          </w:tcPr>
          <w:p w14:paraId="0E55AFD1" w14:textId="77777777" w:rsidR="00504930" w:rsidRDefault="00504930">
            <w:pPr>
              <w:pStyle w:val="yTableNAm"/>
              <w:keepNext/>
              <w:jc w:val="center"/>
            </w:pPr>
            <w:r>
              <w:t>13.</w:t>
            </w:r>
          </w:p>
        </w:tc>
        <w:tc>
          <w:tcPr>
            <w:tcW w:w="6176" w:type="dxa"/>
          </w:tcPr>
          <w:p w14:paraId="0846A6A4" w14:textId="77777777" w:rsidR="00504930" w:rsidRDefault="00504930">
            <w:pPr>
              <w:pStyle w:val="yTableNAm"/>
              <w:keepNext/>
            </w:pPr>
            <w:r>
              <w:t>An explanation of the way that the title holder will keep information required by the well management plan.</w:t>
            </w:r>
          </w:p>
        </w:tc>
      </w:tr>
      <w:tr w:rsidR="00035F31" w14:paraId="1D0803E6" w14:textId="77777777">
        <w:tc>
          <w:tcPr>
            <w:tcW w:w="709" w:type="dxa"/>
          </w:tcPr>
          <w:p w14:paraId="03E1D7FA" w14:textId="77777777" w:rsidR="00504930" w:rsidRDefault="00504930">
            <w:pPr>
              <w:pStyle w:val="yTableNAm"/>
              <w:jc w:val="center"/>
            </w:pPr>
            <w:r>
              <w:t>14.</w:t>
            </w:r>
          </w:p>
        </w:tc>
        <w:tc>
          <w:tcPr>
            <w:tcW w:w="6176" w:type="dxa"/>
          </w:tcPr>
          <w:p w14:paraId="0A273424" w14:textId="77777777" w:rsidR="00504930" w:rsidRDefault="00504930">
            <w:pPr>
              <w:pStyle w:val="yTableNAm"/>
            </w:pPr>
            <w:r>
              <w:t>A list of the principal Australian and international standards that apply in relation to each well activity and plant used in connection with each well activity.</w:t>
            </w:r>
          </w:p>
        </w:tc>
      </w:tr>
      <w:tr w:rsidR="00035F31" w14:paraId="5613E5A9" w14:textId="77777777">
        <w:tc>
          <w:tcPr>
            <w:tcW w:w="709" w:type="dxa"/>
            <w:tcBorders>
              <w:bottom w:val="single" w:sz="4" w:space="0" w:color="auto"/>
            </w:tcBorders>
          </w:tcPr>
          <w:p w14:paraId="578A5895" w14:textId="77777777" w:rsidR="00504930" w:rsidRDefault="00504930">
            <w:pPr>
              <w:pStyle w:val="yTableNAm"/>
              <w:jc w:val="center"/>
            </w:pPr>
            <w:r>
              <w:t>15.</w:t>
            </w:r>
          </w:p>
        </w:tc>
        <w:tc>
          <w:tcPr>
            <w:tcW w:w="6176" w:type="dxa"/>
            <w:tcBorders>
              <w:bottom w:val="single" w:sz="4" w:space="0" w:color="auto"/>
            </w:tcBorders>
          </w:tcPr>
          <w:p w14:paraId="717537A6" w14:textId="77777777" w:rsidR="00504930" w:rsidRDefault="00504930">
            <w:pPr>
              <w:pStyle w:val="yTableNAm"/>
            </w:pPr>
            <w:r>
              <w:t xml:space="preserve">If the well management plan relates to a drilling activity, the following — </w:t>
            </w:r>
          </w:p>
          <w:p w14:paraId="38E4CE3F" w14:textId="77777777" w:rsidR="00504930" w:rsidRDefault="00504930">
            <w:pPr>
              <w:pStyle w:val="yTableNAm"/>
              <w:tabs>
                <w:tab w:val="clear" w:pos="567"/>
                <w:tab w:val="left" w:pos="601"/>
              </w:tabs>
              <w:ind w:left="601" w:hanging="454"/>
            </w:pPr>
            <w:r>
              <w:t>(a)</w:t>
            </w:r>
            <w:r>
              <w:tab/>
              <w:t>the programmed depth of the well;</w:t>
            </w:r>
          </w:p>
          <w:p w14:paraId="3CC912F1" w14:textId="77777777" w:rsidR="00504930" w:rsidRDefault="00504930">
            <w:pPr>
              <w:pStyle w:val="yTableNAm"/>
              <w:tabs>
                <w:tab w:val="clear" w:pos="567"/>
                <w:tab w:val="left" w:pos="601"/>
              </w:tabs>
              <w:ind w:left="601" w:hanging="454"/>
            </w:pPr>
            <w:r>
              <w:t>(b)</w:t>
            </w:r>
            <w:r>
              <w:tab/>
              <w:t>the proposed path of the well;</w:t>
            </w:r>
          </w:p>
          <w:p w14:paraId="08E8690B" w14:textId="77777777" w:rsidR="00504930" w:rsidRDefault="00504930">
            <w:pPr>
              <w:pStyle w:val="yTableNAm"/>
              <w:tabs>
                <w:tab w:val="clear" w:pos="567"/>
                <w:tab w:val="left" w:pos="601"/>
              </w:tabs>
              <w:ind w:left="601" w:hanging="454"/>
            </w:pPr>
            <w:r>
              <w:t>(c)</w:t>
            </w:r>
            <w:r>
              <w:tab/>
              <w:t>the estimated start or spud date for the well;</w:t>
            </w:r>
          </w:p>
          <w:p w14:paraId="57127508" w14:textId="77777777" w:rsidR="00504930" w:rsidRDefault="00504930">
            <w:pPr>
              <w:pStyle w:val="yTableNAm"/>
              <w:tabs>
                <w:tab w:val="clear" w:pos="567"/>
                <w:tab w:val="left" w:pos="601"/>
              </w:tabs>
              <w:ind w:left="601" w:hanging="454"/>
            </w:pPr>
            <w:r>
              <w:t>(d)</w:t>
            </w:r>
            <w:r>
              <w:tab/>
              <w:t>a description of the rig and any blow</w:t>
            </w:r>
            <w:r>
              <w:noBreakHyphen/>
              <w:t>out prevention equipment and their method of operation;</w:t>
            </w:r>
          </w:p>
          <w:p w14:paraId="7A2089EC" w14:textId="77777777" w:rsidR="00504930" w:rsidRDefault="00504930">
            <w:pPr>
              <w:pStyle w:val="yTableNAm"/>
              <w:tabs>
                <w:tab w:val="clear" w:pos="567"/>
                <w:tab w:val="left" w:pos="601"/>
              </w:tabs>
              <w:ind w:left="601" w:hanging="454"/>
            </w:pPr>
            <w:r>
              <w:t>(e)</w:t>
            </w:r>
            <w:r>
              <w:tab/>
              <w:t>the casing programme, including design safety factors for burst, collapse or tension;</w:t>
            </w:r>
          </w:p>
          <w:p w14:paraId="4D5810A7" w14:textId="77777777" w:rsidR="00504930" w:rsidRDefault="00504930">
            <w:pPr>
              <w:pStyle w:val="yTableNAm"/>
              <w:tabs>
                <w:tab w:val="clear" w:pos="567"/>
                <w:tab w:val="left" w:pos="601"/>
              </w:tabs>
              <w:ind w:left="601" w:hanging="454"/>
            </w:pPr>
            <w:r>
              <w:t>(f)</w:t>
            </w:r>
            <w:r>
              <w:tab/>
              <w:t>the complete casing cementation programme;</w:t>
            </w:r>
          </w:p>
          <w:p w14:paraId="4683C27D" w14:textId="77777777" w:rsidR="00504930" w:rsidRDefault="00504930">
            <w:pPr>
              <w:pStyle w:val="yTableNAm"/>
              <w:tabs>
                <w:tab w:val="clear" w:pos="567"/>
                <w:tab w:val="left" w:pos="601"/>
              </w:tabs>
              <w:ind w:left="601" w:hanging="454"/>
            </w:pPr>
            <w:r>
              <w:t>(g)</w:t>
            </w:r>
            <w:r>
              <w:tab/>
              <w:t>a description of downhole barriers and procedures for testing those barriers;</w:t>
            </w:r>
          </w:p>
          <w:p w14:paraId="47C91DDC" w14:textId="77777777" w:rsidR="00504930" w:rsidRDefault="00504930">
            <w:pPr>
              <w:pStyle w:val="yTableNAm"/>
              <w:tabs>
                <w:tab w:val="clear" w:pos="567"/>
                <w:tab w:val="left" w:pos="601"/>
              </w:tabs>
              <w:ind w:left="601" w:hanging="454"/>
            </w:pPr>
            <w:r>
              <w:t>(h)</w:t>
            </w:r>
            <w:r>
              <w:tab/>
              <w:t xml:space="preserve">the formation evaluation programme (including cutting and fluid sampling, coring, wireline logging and mud logging); </w:t>
            </w:r>
          </w:p>
          <w:p w14:paraId="098B62B5" w14:textId="77777777" w:rsidR="00504930" w:rsidRDefault="00504930">
            <w:pPr>
              <w:pStyle w:val="yTableNAm"/>
              <w:tabs>
                <w:tab w:val="clear" w:pos="567"/>
                <w:tab w:val="left" w:pos="601"/>
              </w:tabs>
              <w:ind w:left="601" w:hanging="454"/>
            </w:pPr>
            <w:r>
              <w:t>(i)</w:t>
            </w:r>
            <w:r>
              <w:tab/>
              <w:t>the drilling fluids programme;</w:t>
            </w:r>
          </w:p>
          <w:p w14:paraId="43566ECE" w14:textId="77777777" w:rsidR="00504930" w:rsidRDefault="00504930">
            <w:pPr>
              <w:pStyle w:val="yTableNAm"/>
              <w:tabs>
                <w:tab w:val="clear" w:pos="567"/>
                <w:tab w:val="left" w:pos="601"/>
              </w:tabs>
              <w:ind w:left="601" w:hanging="454"/>
            </w:pPr>
            <w:r>
              <w:t>(j)</w:t>
            </w:r>
            <w:r>
              <w:tab/>
              <w:t>the geological prognosis for the well;</w:t>
            </w:r>
          </w:p>
          <w:p w14:paraId="65E59F63" w14:textId="77777777" w:rsidR="00504930" w:rsidRDefault="00504930">
            <w:pPr>
              <w:pStyle w:val="yTableNAm"/>
              <w:tabs>
                <w:tab w:val="clear" w:pos="567"/>
                <w:tab w:val="left" w:pos="601"/>
              </w:tabs>
              <w:ind w:left="601" w:hanging="454"/>
            </w:pPr>
            <w:r>
              <w:t>(k)</w:t>
            </w:r>
            <w:r>
              <w:tab/>
              <w:t>the name and address of the drilling contractor;</w:t>
            </w:r>
          </w:p>
          <w:p w14:paraId="35208EE7" w14:textId="77777777" w:rsidR="00504930" w:rsidRDefault="00504930">
            <w:pPr>
              <w:pStyle w:val="yTableNAm"/>
              <w:tabs>
                <w:tab w:val="clear" w:pos="567"/>
                <w:tab w:val="left" w:pos="601"/>
              </w:tabs>
              <w:ind w:left="601" w:hanging="454"/>
            </w:pPr>
            <w:r>
              <w:t>(l)</w:t>
            </w:r>
            <w:r>
              <w:tab/>
              <w:t>the names and addresses of other contractors and subcontractors involved in the drilling activity and the nature of the services that they are to provide;</w:t>
            </w:r>
          </w:p>
          <w:p w14:paraId="3D170A03" w14:textId="77777777" w:rsidR="00504930" w:rsidRDefault="00504930">
            <w:pPr>
              <w:pStyle w:val="yTableNAm"/>
              <w:tabs>
                <w:tab w:val="clear" w:pos="567"/>
                <w:tab w:val="left" w:pos="601"/>
              </w:tabs>
              <w:ind w:left="601" w:hanging="454"/>
            </w:pPr>
            <w:r>
              <w:t>(m)</w:t>
            </w:r>
            <w:r>
              <w:tab/>
              <w:t>the name and contact details of the person who will have responsibility for communications with the Minister regarding the drilling activity;</w:t>
            </w:r>
          </w:p>
          <w:p w14:paraId="37E7E39E" w14:textId="77777777" w:rsidR="00504930" w:rsidRDefault="00504930">
            <w:pPr>
              <w:pStyle w:val="yTableNAm"/>
              <w:tabs>
                <w:tab w:val="clear" w:pos="567"/>
                <w:tab w:val="left" w:pos="601"/>
              </w:tabs>
              <w:ind w:left="601" w:hanging="454"/>
              <w:rPr>
                <w:rStyle w:val="DraftersNotes"/>
                <w:b w:val="0"/>
                <w:i w:val="0"/>
                <w:sz w:val="22"/>
              </w:rPr>
            </w:pPr>
            <w:r>
              <w:t>(n)</w:t>
            </w:r>
            <w:r>
              <w:tab/>
              <w:t>details of the insurance held by the title holder in relation to the well and the drilling activity.</w:t>
            </w:r>
          </w:p>
        </w:tc>
      </w:tr>
    </w:tbl>
    <w:p w14:paraId="736CCF03" w14:textId="48F9C103" w:rsidR="00504930" w:rsidRDefault="00504930">
      <w:pPr>
        <w:pStyle w:val="yFootnotesection"/>
      </w:pPr>
      <w:r>
        <w:tab/>
        <w:t>[Schedule 1 amended: SL 2026/82 r. 145.]</w:t>
      </w:r>
    </w:p>
    <w:p w14:paraId="545E6640" w14:textId="77777777" w:rsidR="00504930" w:rsidRDefault="00504930">
      <w:pPr>
        <w:pStyle w:val="yScheduleHeading"/>
      </w:pPr>
      <w:bookmarkStart w:id="499" w:name="_Toc233015136"/>
      <w:bookmarkStart w:id="500" w:name="_Toc233016348"/>
      <w:bookmarkStart w:id="501" w:name="_Toc233615733"/>
      <w:bookmarkStart w:id="502" w:name="_Toc229753347"/>
      <w:bookmarkStart w:id="503" w:name="_Toc229753552"/>
      <w:bookmarkStart w:id="504" w:name="_Toc230003278"/>
      <w:bookmarkStart w:id="505" w:name="_Toc230097594"/>
      <w:r>
        <w:rPr>
          <w:rStyle w:val="CharSchNo"/>
        </w:rPr>
        <w:t>Schedule 2</w:t>
      </w:r>
      <w:r>
        <w:t> — </w:t>
      </w:r>
      <w:r>
        <w:rPr>
          <w:rStyle w:val="CharSchText"/>
        </w:rPr>
        <w:t>Annual assessment report</w:t>
      </w:r>
      <w:bookmarkEnd w:id="499"/>
      <w:bookmarkEnd w:id="500"/>
      <w:bookmarkEnd w:id="501"/>
      <w:bookmarkEnd w:id="502"/>
      <w:bookmarkEnd w:id="503"/>
      <w:bookmarkEnd w:id="504"/>
      <w:bookmarkEnd w:id="505"/>
    </w:p>
    <w:p w14:paraId="448587A2" w14:textId="77777777" w:rsidR="00504930" w:rsidRDefault="00504930">
      <w:pPr>
        <w:pStyle w:val="yShoulderClause"/>
        <w:spacing w:after="80"/>
      </w:pPr>
      <w:r>
        <w:t>[r. 37(2)]</w:t>
      </w:r>
    </w:p>
    <w:p w14:paraId="51B11849" w14:textId="77777777" w:rsidR="00504930" w:rsidRDefault="00504930">
      <w:pPr>
        <w:pStyle w:val="yHeading3"/>
        <w:spacing w:after="120"/>
      </w:pPr>
      <w:bookmarkStart w:id="506" w:name="_Toc233015137"/>
      <w:bookmarkStart w:id="507" w:name="_Toc233016349"/>
      <w:bookmarkStart w:id="508" w:name="_Toc233615734"/>
      <w:bookmarkStart w:id="509" w:name="_Toc229753348"/>
      <w:bookmarkStart w:id="510" w:name="_Toc229753553"/>
      <w:bookmarkStart w:id="511" w:name="_Toc230003279"/>
      <w:bookmarkStart w:id="512" w:name="_Toc230097595"/>
      <w:r>
        <w:rPr>
          <w:rStyle w:val="CharSDivNo"/>
        </w:rPr>
        <w:t>Division 1</w:t>
      </w:r>
      <w:r>
        <w:t> — </w:t>
      </w:r>
      <w:r>
        <w:rPr>
          <w:rStyle w:val="CharSDivText"/>
        </w:rPr>
        <w:t>Required information: permittee</w:t>
      </w:r>
      <w:bookmarkEnd w:id="506"/>
      <w:bookmarkEnd w:id="507"/>
      <w:bookmarkEnd w:id="508"/>
      <w:bookmarkEnd w:id="509"/>
      <w:bookmarkEnd w:id="510"/>
      <w:bookmarkEnd w:id="511"/>
      <w:bookmarkEnd w:id="512"/>
    </w:p>
    <w:tbl>
      <w:tblPr>
        <w:tblW w:w="6885" w:type="dxa"/>
        <w:tblInd w:w="250" w:type="dxa"/>
        <w:tblLayout w:type="fixed"/>
        <w:tblCellMar>
          <w:bottom w:w="113" w:type="dxa"/>
        </w:tblCellMar>
        <w:tblLook w:val="0000" w:firstRow="0" w:lastRow="0" w:firstColumn="0" w:lastColumn="0" w:noHBand="0" w:noVBand="0"/>
      </w:tblPr>
      <w:tblGrid>
        <w:gridCol w:w="709"/>
        <w:gridCol w:w="6176"/>
      </w:tblGrid>
      <w:tr w:rsidR="00035F31" w14:paraId="5173398A" w14:textId="77777777">
        <w:trPr>
          <w:tblHeader/>
        </w:trPr>
        <w:tc>
          <w:tcPr>
            <w:tcW w:w="709" w:type="dxa"/>
            <w:tcBorders>
              <w:top w:val="single" w:sz="4" w:space="0" w:color="auto"/>
              <w:bottom w:val="single" w:sz="4" w:space="0" w:color="auto"/>
            </w:tcBorders>
          </w:tcPr>
          <w:p w14:paraId="11FD7879" w14:textId="77777777" w:rsidR="00504930" w:rsidRDefault="00504930">
            <w:pPr>
              <w:pStyle w:val="yTableNAm"/>
              <w:jc w:val="center"/>
              <w:rPr>
                <w:b/>
                <w:bCs/>
              </w:rPr>
            </w:pPr>
            <w:r>
              <w:rPr>
                <w:b/>
                <w:bCs/>
              </w:rPr>
              <w:t>Item</w:t>
            </w:r>
          </w:p>
        </w:tc>
        <w:tc>
          <w:tcPr>
            <w:tcW w:w="6176" w:type="dxa"/>
            <w:tcBorders>
              <w:top w:val="single" w:sz="4" w:space="0" w:color="auto"/>
              <w:bottom w:val="single" w:sz="4" w:space="0" w:color="auto"/>
            </w:tcBorders>
          </w:tcPr>
          <w:p w14:paraId="4403662A" w14:textId="77777777" w:rsidR="00504930" w:rsidRDefault="00504930">
            <w:pPr>
              <w:pStyle w:val="yTableNAm"/>
              <w:jc w:val="center"/>
              <w:rPr>
                <w:b/>
                <w:bCs/>
              </w:rPr>
            </w:pPr>
            <w:r>
              <w:rPr>
                <w:b/>
                <w:bCs/>
              </w:rPr>
              <w:t>Description of information</w:t>
            </w:r>
          </w:p>
        </w:tc>
      </w:tr>
      <w:tr w:rsidR="00035F31" w14:paraId="5296B487" w14:textId="77777777">
        <w:tc>
          <w:tcPr>
            <w:tcW w:w="709" w:type="dxa"/>
            <w:tcBorders>
              <w:top w:val="single" w:sz="4" w:space="0" w:color="auto"/>
            </w:tcBorders>
          </w:tcPr>
          <w:p w14:paraId="4C734CA2" w14:textId="77777777" w:rsidR="00504930" w:rsidRDefault="00504930">
            <w:pPr>
              <w:pStyle w:val="yTableNAm"/>
              <w:jc w:val="center"/>
              <w:rPr>
                <w:bCs/>
              </w:rPr>
            </w:pPr>
            <w:r>
              <w:rPr>
                <w:bCs/>
              </w:rPr>
              <w:t>1.</w:t>
            </w:r>
          </w:p>
        </w:tc>
        <w:tc>
          <w:tcPr>
            <w:tcW w:w="6176" w:type="dxa"/>
            <w:tcBorders>
              <w:top w:val="single" w:sz="4" w:space="0" w:color="auto"/>
            </w:tcBorders>
          </w:tcPr>
          <w:p w14:paraId="7E4FB319" w14:textId="77777777" w:rsidR="00504930" w:rsidRDefault="00504930">
            <w:pPr>
              <w:pStyle w:val="yTableNAm"/>
            </w:pPr>
            <w:r>
              <w:t>A description of work and expenditure commitments as detailed in the permit.</w:t>
            </w:r>
          </w:p>
        </w:tc>
      </w:tr>
      <w:tr w:rsidR="00035F31" w14:paraId="3E4FB448" w14:textId="77777777">
        <w:tc>
          <w:tcPr>
            <w:tcW w:w="709" w:type="dxa"/>
          </w:tcPr>
          <w:p w14:paraId="7A986EFD" w14:textId="77777777" w:rsidR="00504930" w:rsidRDefault="00504930">
            <w:pPr>
              <w:pStyle w:val="yTableNAm"/>
              <w:jc w:val="center"/>
              <w:rPr>
                <w:bCs/>
              </w:rPr>
            </w:pPr>
            <w:r>
              <w:rPr>
                <w:bCs/>
              </w:rPr>
              <w:t>2.</w:t>
            </w:r>
          </w:p>
        </w:tc>
        <w:tc>
          <w:tcPr>
            <w:tcW w:w="6176" w:type="dxa"/>
          </w:tcPr>
          <w:p w14:paraId="44E6D8D8" w14:textId="77777777" w:rsidR="00504930" w:rsidRDefault="00504930">
            <w:pPr>
              <w:pStyle w:val="yTableNAm"/>
            </w:pPr>
            <w:r>
              <w:t xml:space="preserve">For all work, evaluations and studies carried out in relation to the permit — </w:t>
            </w:r>
          </w:p>
          <w:p w14:paraId="6719B6E6" w14:textId="5BEC7F58" w:rsidR="00504930" w:rsidRDefault="00504930">
            <w:pPr>
              <w:pStyle w:val="yTableNAm"/>
              <w:ind w:left="601" w:hanging="468"/>
            </w:pPr>
            <w:r>
              <w:t>(a)</w:t>
            </w:r>
            <w:r>
              <w:tab/>
              <w:t xml:space="preserve">the total expenditure on the work, </w:t>
            </w:r>
            <w:r>
              <w:rPr>
                <w:szCs w:val="22"/>
              </w:rPr>
              <w:t>evaluations</w:t>
            </w:r>
            <w:r>
              <w:t xml:space="preserve"> and studies; and</w:t>
            </w:r>
          </w:p>
          <w:p w14:paraId="608A8CFD" w14:textId="7729F56A" w:rsidR="00504930" w:rsidRDefault="00504930">
            <w:pPr>
              <w:pStyle w:val="yTableNAm"/>
              <w:ind w:left="601" w:hanging="468"/>
            </w:pPr>
            <w:r>
              <w:t>(b)</w:t>
            </w:r>
            <w:r>
              <w:tab/>
              <w:t xml:space="preserve">the results of the work, </w:t>
            </w:r>
            <w:r>
              <w:rPr>
                <w:szCs w:val="18"/>
              </w:rPr>
              <w:t>evaluations</w:t>
            </w:r>
            <w:r>
              <w:t xml:space="preserve"> and studies, including details about any leads and prospects </w:t>
            </w:r>
            <w:r>
              <w:rPr>
                <w:szCs w:val="18"/>
              </w:rPr>
              <w:t>identified or potential GHG storage formations that have been assessed.</w:t>
            </w:r>
          </w:p>
        </w:tc>
      </w:tr>
      <w:tr w:rsidR="00035F31" w14:paraId="757731E8" w14:textId="77777777">
        <w:tc>
          <w:tcPr>
            <w:tcW w:w="709" w:type="dxa"/>
          </w:tcPr>
          <w:p w14:paraId="12C3F6FD" w14:textId="77777777" w:rsidR="00504930" w:rsidRDefault="00504930">
            <w:pPr>
              <w:pStyle w:val="yTableNAm"/>
              <w:jc w:val="center"/>
              <w:rPr>
                <w:bCs/>
              </w:rPr>
            </w:pPr>
            <w:r>
              <w:rPr>
                <w:bCs/>
              </w:rPr>
              <w:t>3.</w:t>
            </w:r>
          </w:p>
        </w:tc>
        <w:tc>
          <w:tcPr>
            <w:tcW w:w="6176" w:type="dxa"/>
          </w:tcPr>
          <w:p w14:paraId="02E710AB" w14:textId="77777777" w:rsidR="00504930" w:rsidRDefault="00504930">
            <w:pPr>
              <w:pStyle w:val="yTableNAm"/>
            </w:pPr>
            <w:r>
              <w:t>A list of the reports submitted to the Minister in accordance with these regulations during the year.</w:t>
            </w:r>
          </w:p>
        </w:tc>
      </w:tr>
      <w:tr w:rsidR="00035F31" w14:paraId="0CE0C8EC" w14:textId="77777777">
        <w:tc>
          <w:tcPr>
            <w:tcW w:w="709" w:type="dxa"/>
          </w:tcPr>
          <w:p w14:paraId="78C27D8D" w14:textId="77777777" w:rsidR="00504930" w:rsidRDefault="00504930">
            <w:pPr>
              <w:pStyle w:val="yTableNAm"/>
              <w:jc w:val="center"/>
              <w:rPr>
                <w:bCs/>
              </w:rPr>
            </w:pPr>
            <w:r>
              <w:rPr>
                <w:bCs/>
              </w:rPr>
              <w:t>4.</w:t>
            </w:r>
          </w:p>
        </w:tc>
        <w:tc>
          <w:tcPr>
            <w:tcW w:w="6176" w:type="dxa"/>
          </w:tcPr>
          <w:p w14:paraId="58578D1F" w14:textId="77777777" w:rsidR="00504930" w:rsidRDefault="00504930">
            <w:pPr>
              <w:pStyle w:val="yTableNAm"/>
            </w:pPr>
            <w:r>
              <w:t xml:space="preserve">For the work, evaluations and studies expected to be carried out in relation to the permit during the next year of the permit — </w:t>
            </w:r>
          </w:p>
          <w:p w14:paraId="31CDC4B1" w14:textId="77777777" w:rsidR="00504930" w:rsidRDefault="00504930">
            <w:pPr>
              <w:pStyle w:val="yTableNAm"/>
              <w:tabs>
                <w:tab w:val="clear" w:pos="567"/>
                <w:tab w:val="left" w:pos="601"/>
              </w:tabs>
              <w:ind w:left="601" w:hanging="468"/>
            </w:pPr>
            <w:r>
              <w:t>(a)</w:t>
            </w:r>
            <w:r>
              <w:tab/>
              <w:t>a description of work commitments and expenditure estimates; and</w:t>
            </w:r>
          </w:p>
          <w:p w14:paraId="3DFF7964" w14:textId="77777777" w:rsidR="00504930" w:rsidRDefault="00504930">
            <w:pPr>
              <w:pStyle w:val="yTableNAm"/>
              <w:tabs>
                <w:tab w:val="clear" w:pos="567"/>
                <w:tab w:val="left" w:pos="601"/>
              </w:tabs>
              <w:ind w:left="601" w:hanging="468"/>
            </w:pPr>
            <w:r>
              <w:t>(b)</w:t>
            </w:r>
            <w:r>
              <w:tab/>
              <w:t>a description of the measures taken by the permittee to prepare for the work mentioned in paragraph (a).</w:t>
            </w:r>
          </w:p>
        </w:tc>
      </w:tr>
      <w:tr w:rsidR="00035F31" w14:paraId="4ACA655B" w14:textId="77777777">
        <w:tc>
          <w:tcPr>
            <w:tcW w:w="709" w:type="dxa"/>
            <w:tcBorders>
              <w:bottom w:val="single" w:sz="4" w:space="0" w:color="auto"/>
            </w:tcBorders>
          </w:tcPr>
          <w:p w14:paraId="2688C62D" w14:textId="77777777" w:rsidR="00504930" w:rsidRDefault="00504930">
            <w:pPr>
              <w:pStyle w:val="yTableNAm"/>
              <w:jc w:val="center"/>
              <w:rPr>
                <w:bCs/>
              </w:rPr>
            </w:pPr>
            <w:r>
              <w:rPr>
                <w:bCs/>
              </w:rPr>
              <w:t>5.</w:t>
            </w:r>
          </w:p>
        </w:tc>
        <w:tc>
          <w:tcPr>
            <w:tcW w:w="6176" w:type="dxa"/>
            <w:tcBorders>
              <w:bottom w:val="single" w:sz="4" w:space="0" w:color="auto"/>
            </w:tcBorders>
          </w:tcPr>
          <w:p w14:paraId="682767EA" w14:textId="77777777" w:rsidR="00504930" w:rsidRDefault="00504930">
            <w:pPr>
              <w:pStyle w:val="yTableNAm"/>
            </w:pPr>
            <w:r>
              <w:t>Any other information that is required to be included in the annual assessment report by a condition of the permit.</w:t>
            </w:r>
          </w:p>
        </w:tc>
      </w:tr>
    </w:tbl>
    <w:p w14:paraId="741E41D5" w14:textId="775E8AAA" w:rsidR="00504930" w:rsidRDefault="00504930">
      <w:pPr>
        <w:pStyle w:val="yFootnotesection"/>
      </w:pPr>
      <w:bookmarkStart w:id="513" w:name="_Toc229654722"/>
      <w:bookmarkStart w:id="514" w:name="_Toc229654990"/>
      <w:bookmarkStart w:id="515" w:name="_Toc229753349"/>
      <w:bookmarkStart w:id="516" w:name="_Toc229753554"/>
      <w:bookmarkStart w:id="517" w:name="_Toc230003280"/>
      <w:r>
        <w:tab/>
        <w:t>[Division 1 amended: SL 2026/82 r. 146(1).]</w:t>
      </w:r>
    </w:p>
    <w:p w14:paraId="519F3CBC" w14:textId="26FCE19E" w:rsidR="00504930" w:rsidRDefault="00504930">
      <w:pPr>
        <w:pStyle w:val="yHeading3"/>
        <w:spacing w:after="120"/>
      </w:pPr>
      <w:bookmarkStart w:id="518" w:name="_Toc233015138"/>
      <w:bookmarkStart w:id="519" w:name="_Toc233016350"/>
      <w:bookmarkStart w:id="520" w:name="_Toc233615735"/>
      <w:bookmarkStart w:id="521" w:name="_Toc230097596"/>
      <w:r>
        <w:rPr>
          <w:rStyle w:val="CharSDivNo"/>
        </w:rPr>
        <w:t>Division 2</w:t>
      </w:r>
      <w:r>
        <w:t> — </w:t>
      </w:r>
      <w:r>
        <w:rPr>
          <w:rStyle w:val="CharSDivText"/>
        </w:rPr>
        <w:t>Required information: petroleum retention lessee</w:t>
      </w:r>
      <w:bookmarkEnd w:id="518"/>
      <w:bookmarkEnd w:id="519"/>
      <w:bookmarkEnd w:id="520"/>
      <w:bookmarkEnd w:id="513"/>
      <w:bookmarkEnd w:id="514"/>
      <w:bookmarkEnd w:id="515"/>
      <w:bookmarkEnd w:id="516"/>
      <w:bookmarkEnd w:id="517"/>
      <w:bookmarkEnd w:id="521"/>
    </w:p>
    <w:p w14:paraId="05DD2642" w14:textId="3AF0B795" w:rsidR="00504930" w:rsidRDefault="00504930">
      <w:pPr>
        <w:pStyle w:val="yFootnoteheading"/>
        <w:keepNext/>
      </w:pPr>
      <w:r>
        <w:tab/>
        <w:t>[Heading inserted: SL 2026/82 r. 146(2).]</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rsidR="00035F31" w14:paraId="73BCD93D" w14:textId="77777777">
        <w:trPr>
          <w:tblHeader/>
        </w:trPr>
        <w:tc>
          <w:tcPr>
            <w:tcW w:w="709" w:type="dxa"/>
            <w:tcBorders>
              <w:top w:val="single" w:sz="4" w:space="0" w:color="auto"/>
              <w:bottom w:val="single" w:sz="4" w:space="0" w:color="auto"/>
            </w:tcBorders>
          </w:tcPr>
          <w:p w14:paraId="64E9C89E" w14:textId="77777777" w:rsidR="00504930" w:rsidRDefault="00504930">
            <w:pPr>
              <w:pStyle w:val="yTableNAm"/>
              <w:keepNext/>
              <w:jc w:val="center"/>
              <w:rPr>
                <w:b/>
                <w:bCs/>
              </w:rPr>
            </w:pPr>
            <w:r>
              <w:rPr>
                <w:b/>
                <w:bCs/>
              </w:rPr>
              <w:t>Item</w:t>
            </w:r>
          </w:p>
        </w:tc>
        <w:tc>
          <w:tcPr>
            <w:tcW w:w="6176" w:type="dxa"/>
            <w:tcBorders>
              <w:top w:val="single" w:sz="4" w:space="0" w:color="auto"/>
              <w:bottom w:val="single" w:sz="4" w:space="0" w:color="auto"/>
            </w:tcBorders>
          </w:tcPr>
          <w:p w14:paraId="77C24ACF" w14:textId="77777777" w:rsidR="00504930" w:rsidRDefault="00504930">
            <w:pPr>
              <w:pStyle w:val="yTableNAm"/>
              <w:keepNext/>
              <w:jc w:val="center"/>
              <w:rPr>
                <w:b/>
                <w:bCs/>
              </w:rPr>
            </w:pPr>
            <w:r>
              <w:rPr>
                <w:b/>
                <w:bCs/>
              </w:rPr>
              <w:t>Description of information</w:t>
            </w:r>
          </w:p>
        </w:tc>
      </w:tr>
      <w:tr w:rsidR="00035F31" w14:paraId="28C3B5F1" w14:textId="77777777">
        <w:tc>
          <w:tcPr>
            <w:tcW w:w="709" w:type="dxa"/>
            <w:tcBorders>
              <w:top w:val="single" w:sz="4" w:space="0" w:color="auto"/>
            </w:tcBorders>
          </w:tcPr>
          <w:p w14:paraId="2EE6E4AF" w14:textId="77777777" w:rsidR="00504930" w:rsidRDefault="00504930">
            <w:pPr>
              <w:pStyle w:val="yTableNAm"/>
              <w:keepNext/>
              <w:jc w:val="center"/>
              <w:rPr>
                <w:bCs/>
              </w:rPr>
            </w:pPr>
            <w:r>
              <w:rPr>
                <w:bCs/>
              </w:rPr>
              <w:t>6.</w:t>
            </w:r>
          </w:p>
        </w:tc>
        <w:tc>
          <w:tcPr>
            <w:tcW w:w="6176" w:type="dxa"/>
            <w:tcBorders>
              <w:top w:val="single" w:sz="4" w:space="0" w:color="auto"/>
            </w:tcBorders>
          </w:tcPr>
          <w:p w14:paraId="6ADFDA39" w14:textId="77777777" w:rsidR="00504930" w:rsidRDefault="00504930">
            <w:pPr>
              <w:pStyle w:val="yTableNAm"/>
              <w:keepNext/>
            </w:pPr>
            <w:r>
              <w:t>A description of work and expenditure commitments as detailed in the lease.</w:t>
            </w:r>
          </w:p>
        </w:tc>
      </w:tr>
      <w:tr w:rsidR="00035F31" w14:paraId="055328F0" w14:textId="77777777">
        <w:tc>
          <w:tcPr>
            <w:tcW w:w="709" w:type="dxa"/>
          </w:tcPr>
          <w:p w14:paraId="7727B47E" w14:textId="77777777" w:rsidR="00504930" w:rsidRDefault="00504930">
            <w:pPr>
              <w:pStyle w:val="yTableNAm"/>
              <w:jc w:val="center"/>
              <w:rPr>
                <w:bCs/>
              </w:rPr>
            </w:pPr>
            <w:r>
              <w:rPr>
                <w:bCs/>
              </w:rPr>
              <w:t>7.</w:t>
            </w:r>
          </w:p>
        </w:tc>
        <w:tc>
          <w:tcPr>
            <w:tcW w:w="6176" w:type="dxa"/>
          </w:tcPr>
          <w:p w14:paraId="49442CBA" w14:textId="77777777" w:rsidR="00504930" w:rsidRDefault="00504930">
            <w:pPr>
              <w:pStyle w:val="yTableNAm"/>
            </w:pPr>
            <w:r>
              <w:t>For all work, evaluations and studies carried out in relation to the lease —</w:t>
            </w:r>
          </w:p>
          <w:p w14:paraId="5774A539" w14:textId="0B38AA3A" w:rsidR="00504930" w:rsidRDefault="00504930">
            <w:pPr>
              <w:pStyle w:val="yTableNAm"/>
              <w:tabs>
                <w:tab w:val="clear" w:pos="567"/>
                <w:tab w:val="left" w:pos="601"/>
              </w:tabs>
              <w:ind w:left="601" w:hanging="468"/>
            </w:pPr>
            <w:r>
              <w:t>(a)</w:t>
            </w:r>
            <w:r>
              <w:tab/>
              <w:t xml:space="preserve">the total expenditure on the work, </w:t>
            </w:r>
            <w:r>
              <w:rPr>
                <w:szCs w:val="22"/>
              </w:rPr>
              <w:t>evaluations</w:t>
            </w:r>
            <w:r>
              <w:t xml:space="preserve"> and studies; and</w:t>
            </w:r>
          </w:p>
          <w:p w14:paraId="30F36AC1" w14:textId="54A9B4D3" w:rsidR="00504930" w:rsidRDefault="00504930">
            <w:pPr>
              <w:pStyle w:val="yTableNAm"/>
              <w:tabs>
                <w:tab w:val="clear" w:pos="567"/>
                <w:tab w:val="left" w:pos="601"/>
              </w:tabs>
              <w:ind w:left="601" w:hanging="468"/>
            </w:pPr>
            <w:r>
              <w:t>(b)</w:t>
            </w:r>
            <w:r>
              <w:tab/>
              <w:t xml:space="preserve">the results of the work, </w:t>
            </w:r>
            <w:r>
              <w:rPr>
                <w:szCs w:val="22"/>
              </w:rPr>
              <w:t>evaluations</w:t>
            </w:r>
            <w:r>
              <w:t xml:space="preserve"> and studies, including details about any leads and prospects identified.</w:t>
            </w:r>
          </w:p>
        </w:tc>
      </w:tr>
      <w:tr w:rsidR="00035F31" w14:paraId="69B68F6B" w14:textId="77777777">
        <w:tc>
          <w:tcPr>
            <w:tcW w:w="709" w:type="dxa"/>
          </w:tcPr>
          <w:p w14:paraId="625622DA" w14:textId="77777777" w:rsidR="00504930" w:rsidRDefault="00504930">
            <w:pPr>
              <w:pStyle w:val="yTableNAm"/>
              <w:jc w:val="center"/>
              <w:rPr>
                <w:bCs/>
              </w:rPr>
            </w:pPr>
            <w:r>
              <w:rPr>
                <w:bCs/>
              </w:rPr>
              <w:t>8.</w:t>
            </w:r>
          </w:p>
        </w:tc>
        <w:tc>
          <w:tcPr>
            <w:tcW w:w="6176" w:type="dxa"/>
          </w:tcPr>
          <w:p w14:paraId="1D83F0B8" w14:textId="77777777" w:rsidR="00504930" w:rsidRDefault="00504930">
            <w:pPr>
              <w:pStyle w:val="yTableNAm"/>
            </w:pPr>
            <w:r>
              <w:t>A list of the reports submitted to the Minister in accordance with these regulations during the year.</w:t>
            </w:r>
          </w:p>
        </w:tc>
      </w:tr>
      <w:tr w:rsidR="00035F31" w14:paraId="21A08F21" w14:textId="77777777">
        <w:tc>
          <w:tcPr>
            <w:tcW w:w="709" w:type="dxa"/>
          </w:tcPr>
          <w:p w14:paraId="1BA8EE24" w14:textId="77777777" w:rsidR="00504930" w:rsidRDefault="00504930">
            <w:pPr>
              <w:pStyle w:val="yTableNAm"/>
              <w:jc w:val="center"/>
              <w:rPr>
                <w:bCs/>
              </w:rPr>
            </w:pPr>
            <w:r>
              <w:rPr>
                <w:bCs/>
              </w:rPr>
              <w:t>9.</w:t>
            </w:r>
          </w:p>
        </w:tc>
        <w:tc>
          <w:tcPr>
            <w:tcW w:w="6176" w:type="dxa"/>
          </w:tcPr>
          <w:p w14:paraId="3AC48EA1" w14:textId="77777777" w:rsidR="00504930" w:rsidRDefault="00504930">
            <w:pPr>
              <w:pStyle w:val="yTableNAm"/>
            </w:pPr>
            <w:r>
              <w:t>Details of the lessee’s plans for further evaluation of discoveries, including work that is to be carried out in the lease area.</w:t>
            </w:r>
          </w:p>
        </w:tc>
      </w:tr>
      <w:tr w:rsidR="00035F31" w14:paraId="4FB31444" w14:textId="77777777">
        <w:tc>
          <w:tcPr>
            <w:tcW w:w="709" w:type="dxa"/>
          </w:tcPr>
          <w:p w14:paraId="279FBA42" w14:textId="77777777" w:rsidR="00504930" w:rsidRDefault="00504930">
            <w:pPr>
              <w:pStyle w:val="yTableNAm"/>
              <w:jc w:val="center"/>
              <w:rPr>
                <w:bCs/>
              </w:rPr>
            </w:pPr>
            <w:r>
              <w:rPr>
                <w:bCs/>
              </w:rPr>
              <w:t>10.</w:t>
            </w:r>
          </w:p>
        </w:tc>
        <w:tc>
          <w:tcPr>
            <w:tcW w:w="6176" w:type="dxa"/>
          </w:tcPr>
          <w:p w14:paraId="35B94494" w14:textId="77777777" w:rsidR="00504930" w:rsidRDefault="00504930">
            <w:pPr>
              <w:pStyle w:val="yTableNAm"/>
            </w:pPr>
            <w:r>
              <w:t>For the work, evaluations and studies expected to be carried out in relation to the lease during the next year of the lease —</w:t>
            </w:r>
          </w:p>
          <w:p w14:paraId="1F88AA00" w14:textId="77777777" w:rsidR="00504930" w:rsidRDefault="00504930">
            <w:pPr>
              <w:pStyle w:val="yTableNAm"/>
              <w:tabs>
                <w:tab w:val="clear" w:pos="567"/>
                <w:tab w:val="left" w:pos="601"/>
              </w:tabs>
              <w:ind w:left="601" w:hanging="468"/>
            </w:pPr>
            <w:r>
              <w:t>(a)</w:t>
            </w:r>
            <w:r>
              <w:tab/>
              <w:t>a description of work commitments and expenditure estimates; and</w:t>
            </w:r>
          </w:p>
          <w:p w14:paraId="58EE795F" w14:textId="77777777" w:rsidR="00504930" w:rsidRDefault="00504930">
            <w:pPr>
              <w:pStyle w:val="yTableNAm"/>
              <w:tabs>
                <w:tab w:val="clear" w:pos="567"/>
                <w:tab w:val="left" w:pos="601"/>
              </w:tabs>
              <w:ind w:left="601" w:hanging="468"/>
            </w:pPr>
            <w:r>
              <w:t>(b)</w:t>
            </w:r>
            <w:r>
              <w:tab/>
              <w:t>a description of the measures taken by the lessee to prepare for the work mentioned in paragraph (a).</w:t>
            </w:r>
          </w:p>
        </w:tc>
      </w:tr>
      <w:tr w:rsidR="00035F31" w14:paraId="1CD25C33" w14:textId="77777777">
        <w:tc>
          <w:tcPr>
            <w:tcW w:w="709" w:type="dxa"/>
          </w:tcPr>
          <w:p w14:paraId="241D5DFB" w14:textId="77777777" w:rsidR="00504930" w:rsidRDefault="00504930">
            <w:pPr>
              <w:pStyle w:val="yTableNAm"/>
              <w:jc w:val="center"/>
              <w:rPr>
                <w:bCs/>
              </w:rPr>
            </w:pPr>
            <w:r>
              <w:rPr>
                <w:bCs/>
              </w:rPr>
              <w:t>11.</w:t>
            </w:r>
          </w:p>
        </w:tc>
        <w:tc>
          <w:tcPr>
            <w:tcW w:w="6176" w:type="dxa"/>
          </w:tcPr>
          <w:p w14:paraId="15AB2188" w14:textId="7481DB12" w:rsidR="00504930" w:rsidRDefault="00504930">
            <w:pPr>
              <w:pStyle w:val="yTableNAm"/>
            </w:pPr>
            <w:r>
              <w:t xml:space="preserve">For a year after the first year of the lease, the following information about each </w:t>
            </w:r>
            <w:r>
              <w:rPr>
                <w:szCs w:val="22"/>
              </w:rPr>
              <w:t>resources</w:t>
            </w:r>
            <w:r>
              <w:t xml:space="preserve"> pool situated in the lease area —</w:t>
            </w:r>
          </w:p>
          <w:p w14:paraId="61320C7C" w14:textId="77777777" w:rsidR="00504930" w:rsidRDefault="00504930">
            <w:pPr>
              <w:pStyle w:val="yTableNAm"/>
              <w:tabs>
                <w:tab w:val="clear" w:pos="567"/>
                <w:tab w:val="left" w:pos="601"/>
              </w:tabs>
              <w:ind w:left="601" w:hanging="468"/>
            </w:pPr>
            <w:r>
              <w:t>(a)</w:t>
            </w:r>
            <w:r>
              <w:tab/>
              <w:t>a description of the pool;</w:t>
            </w:r>
          </w:p>
          <w:p w14:paraId="5815E615" w14:textId="77777777" w:rsidR="00504930" w:rsidRDefault="00504930">
            <w:pPr>
              <w:pStyle w:val="yTableNAm"/>
              <w:tabs>
                <w:tab w:val="clear" w:pos="567"/>
                <w:tab w:val="left" w:pos="601"/>
              </w:tabs>
              <w:ind w:left="601" w:hanging="468"/>
            </w:pPr>
            <w:r>
              <w:t>(b)</w:t>
            </w:r>
            <w:r>
              <w:tab/>
              <w:t>any new information relating to the evaluation of the pool;</w:t>
            </w:r>
          </w:p>
          <w:p w14:paraId="5B28A931" w14:textId="42D73E23" w:rsidR="00504930" w:rsidRDefault="00504930">
            <w:pPr>
              <w:pStyle w:val="yTableNAm"/>
              <w:tabs>
                <w:tab w:val="clear" w:pos="567"/>
                <w:tab w:val="left" w:pos="601"/>
              </w:tabs>
              <w:ind w:left="601" w:hanging="468"/>
            </w:pPr>
            <w:r>
              <w:t>(c)</w:t>
            </w:r>
            <w:r>
              <w:tab/>
              <w:t>an estimate of the quantity of petroleum</w:t>
            </w:r>
            <w:r>
              <w:rPr>
                <w:szCs w:val="22"/>
              </w:rPr>
              <w:t xml:space="preserve"> and regulated substances</w:t>
            </w:r>
            <w:r>
              <w:t xml:space="preserve"> in the pool at the end of the previous year;</w:t>
            </w:r>
          </w:p>
          <w:p w14:paraId="41EF966A" w14:textId="495FF2C6" w:rsidR="00504930" w:rsidRDefault="00504930">
            <w:pPr>
              <w:pStyle w:val="yTableNAm"/>
              <w:tabs>
                <w:tab w:val="clear" w:pos="567"/>
                <w:tab w:val="left" w:pos="601"/>
              </w:tabs>
              <w:ind w:left="601" w:hanging="468"/>
            </w:pPr>
            <w:r>
              <w:t>(d)</w:t>
            </w:r>
            <w:r>
              <w:tab/>
              <w:t>an estimate of the quantity of recoverable petroleum</w:t>
            </w:r>
            <w:r>
              <w:rPr>
                <w:szCs w:val="22"/>
              </w:rPr>
              <w:t xml:space="preserve"> and regulated substances</w:t>
            </w:r>
            <w:r>
              <w:t xml:space="preserve"> in the pool at the end of the previous year;</w:t>
            </w:r>
          </w:p>
          <w:p w14:paraId="1F6A43A4" w14:textId="77777777" w:rsidR="00504930" w:rsidRDefault="00504930">
            <w:pPr>
              <w:pStyle w:val="yTableNAm"/>
              <w:tabs>
                <w:tab w:val="clear" w:pos="567"/>
                <w:tab w:val="left" w:pos="601"/>
              </w:tabs>
              <w:ind w:left="601" w:hanging="468"/>
            </w:pPr>
            <w:r>
              <w:t>(e)</w:t>
            </w:r>
            <w:r>
              <w:tab/>
              <w:t>any new or revised data upon which the estimates in paragraphs (c) and (d) are based, including a report of any study carried out that has resulted in a revised estimate;</w:t>
            </w:r>
          </w:p>
          <w:p w14:paraId="4AB1A9F8" w14:textId="77777777" w:rsidR="00504930" w:rsidRDefault="00504930">
            <w:pPr>
              <w:pStyle w:val="yTableNAm"/>
              <w:keepLines/>
              <w:tabs>
                <w:tab w:val="clear" w:pos="567"/>
                <w:tab w:val="left" w:pos="601"/>
              </w:tabs>
              <w:ind w:left="601" w:hanging="471"/>
              <w:rPr>
                <w:rStyle w:val="DraftersNotes"/>
                <w:b w:val="0"/>
                <w:i w:val="0"/>
                <w:sz w:val="22"/>
              </w:rPr>
            </w:pPr>
            <w:r>
              <w:t>(f)</w:t>
            </w:r>
            <w:r>
              <w:tab/>
              <w:t>a table summarising the quantities mentioned in paragraphs (c) and (d) by reference to resources and reserves.</w:t>
            </w:r>
          </w:p>
        </w:tc>
      </w:tr>
      <w:tr w:rsidR="00035F31" w14:paraId="4893BDCC" w14:textId="77777777">
        <w:tc>
          <w:tcPr>
            <w:tcW w:w="709" w:type="dxa"/>
            <w:tcBorders>
              <w:bottom w:val="single" w:sz="4" w:space="0" w:color="auto"/>
            </w:tcBorders>
          </w:tcPr>
          <w:p w14:paraId="4D27C07B" w14:textId="77777777" w:rsidR="00504930" w:rsidRDefault="00504930">
            <w:pPr>
              <w:pStyle w:val="yTableNAm"/>
              <w:jc w:val="center"/>
              <w:rPr>
                <w:bCs/>
              </w:rPr>
            </w:pPr>
            <w:r>
              <w:rPr>
                <w:bCs/>
              </w:rPr>
              <w:t>12.</w:t>
            </w:r>
          </w:p>
        </w:tc>
        <w:tc>
          <w:tcPr>
            <w:tcW w:w="6176" w:type="dxa"/>
            <w:tcBorders>
              <w:bottom w:val="single" w:sz="4" w:space="0" w:color="auto"/>
            </w:tcBorders>
          </w:tcPr>
          <w:p w14:paraId="0910121E" w14:textId="77777777" w:rsidR="00504930" w:rsidRDefault="00504930">
            <w:pPr>
              <w:pStyle w:val="yTableNAm"/>
            </w:pPr>
            <w:r>
              <w:t>Any other information that is required to be included in the annual assessment report by a condition of the lease.</w:t>
            </w:r>
          </w:p>
        </w:tc>
      </w:tr>
    </w:tbl>
    <w:p w14:paraId="414625E3" w14:textId="6BC4BC61" w:rsidR="00504930" w:rsidRDefault="00504930">
      <w:pPr>
        <w:pStyle w:val="yFootnotesection"/>
      </w:pPr>
      <w:bookmarkStart w:id="522" w:name="_Toc229654723"/>
      <w:bookmarkStart w:id="523" w:name="_Toc229654991"/>
      <w:bookmarkStart w:id="524" w:name="_Toc229753350"/>
      <w:bookmarkStart w:id="525" w:name="_Toc229753555"/>
      <w:r>
        <w:tab/>
        <w:t>[Division 2 amended: SL 2026/82 r. 146(3) and (4).]</w:t>
      </w:r>
    </w:p>
    <w:p w14:paraId="59969684" w14:textId="68EC0344" w:rsidR="00504930" w:rsidRDefault="00504930">
      <w:pPr>
        <w:pStyle w:val="yHeading3"/>
      </w:pPr>
      <w:bookmarkStart w:id="526" w:name="_Toc233015139"/>
      <w:bookmarkStart w:id="527" w:name="_Toc233016351"/>
      <w:bookmarkStart w:id="528" w:name="_Toc233615736"/>
      <w:bookmarkStart w:id="529" w:name="_Toc230003281"/>
      <w:bookmarkStart w:id="530" w:name="_Toc230097597"/>
      <w:r>
        <w:rPr>
          <w:rStyle w:val="CharSDivNo"/>
        </w:rPr>
        <w:t>Division 2A</w:t>
      </w:r>
      <w:r>
        <w:t> — </w:t>
      </w:r>
      <w:r>
        <w:rPr>
          <w:rStyle w:val="CharSDivText"/>
        </w:rPr>
        <w:t>Required information: GHG retention lessee</w:t>
      </w:r>
      <w:bookmarkEnd w:id="526"/>
      <w:bookmarkEnd w:id="527"/>
      <w:bookmarkEnd w:id="528"/>
      <w:bookmarkEnd w:id="522"/>
      <w:bookmarkEnd w:id="523"/>
      <w:bookmarkEnd w:id="529"/>
      <w:bookmarkEnd w:id="530"/>
    </w:p>
    <w:p w14:paraId="765BD3DE" w14:textId="3DA6E9CC" w:rsidR="00504930" w:rsidRDefault="00504930">
      <w:pPr>
        <w:pStyle w:val="yFootnoteheading"/>
      </w:pPr>
      <w:r>
        <w:tab/>
        <w:t>[Heading inserted: SL 2026/82 r. 146(5).]</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rsidR="00035F31" w14:paraId="15FB90D3" w14:textId="77777777">
        <w:trPr>
          <w:tblHeader/>
        </w:trPr>
        <w:tc>
          <w:tcPr>
            <w:tcW w:w="709" w:type="dxa"/>
            <w:tcBorders>
              <w:top w:val="single" w:sz="4" w:space="0" w:color="auto"/>
              <w:bottom w:val="single" w:sz="4" w:space="0" w:color="auto"/>
            </w:tcBorders>
          </w:tcPr>
          <w:p w14:paraId="01191B4D" w14:textId="77777777" w:rsidR="00504930" w:rsidRDefault="00504930">
            <w:pPr>
              <w:pStyle w:val="yTableNAm"/>
              <w:jc w:val="center"/>
              <w:rPr>
                <w:b/>
                <w:bCs/>
              </w:rPr>
            </w:pPr>
            <w:r>
              <w:rPr>
                <w:b/>
                <w:bCs/>
              </w:rPr>
              <w:t>Item</w:t>
            </w:r>
          </w:p>
        </w:tc>
        <w:tc>
          <w:tcPr>
            <w:tcW w:w="6176" w:type="dxa"/>
            <w:tcBorders>
              <w:top w:val="single" w:sz="4" w:space="0" w:color="auto"/>
              <w:bottom w:val="single" w:sz="4" w:space="0" w:color="auto"/>
            </w:tcBorders>
          </w:tcPr>
          <w:p w14:paraId="3B39082E" w14:textId="77777777" w:rsidR="00504930" w:rsidRDefault="00504930">
            <w:pPr>
              <w:pStyle w:val="yTableNAm"/>
              <w:jc w:val="center"/>
              <w:rPr>
                <w:b/>
                <w:bCs/>
              </w:rPr>
            </w:pPr>
            <w:r>
              <w:rPr>
                <w:b/>
                <w:bCs/>
              </w:rPr>
              <w:t>Description of information</w:t>
            </w:r>
          </w:p>
        </w:tc>
      </w:tr>
      <w:tr w:rsidR="00035F31" w14:paraId="6C0F12D2" w14:textId="77777777">
        <w:tc>
          <w:tcPr>
            <w:tcW w:w="709" w:type="dxa"/>
            <w:tcBorders>
              <w:top w:val="single" w:sz="4" w:space="0" w:color="auto"/>
            </w:tcBorders>
          </w:tcPr>
          <w:p w14:paraId="6EEFB1DC" w14:textId="77777777" w:rsidR="00504930" w:rsidRDefault="00504930">
            <w:pPr>
              <w:pStyle w:val="yTableNAm"/>
              <w:jc w:val="center"/>
            </w:pPr>
            <w:r>
              <w:t>12A.</w:t>
            </w:r>
          </w:p>
        </w:tc>
        <w:tc>
          <w:tcPr>
            <w:tcW w:w="6176" w:type="dxa"/>
            <w:tcBorders>
              <w:top w:val="single" w:sz="4" w:space="0" w:color="auto"/>
            </w:tcBorders>
          </w:tcPr>
          <w:p w14:paraId="7C874280" w14:textId="77777777" w:rsidR="00504930" w:rsidRDefault="00504930">
            <w:pPr>
              <w:pStyle w:val="yTableNAm"/>
            </w:pPr>
            <w:r>
              <w:t>A description of work and expenditure commitments as detailed in the lease.</w:t>
            </w:r>
          </w:p>
        </w:tc>
      </w:tr>
      <w:tr w:rsidR="00035F31" w14:paraId="5CEF6A5A" w14:textId="77777777">
        <w:tc>
          <w:tcPr>
            <w:tcW w:w="709" w:type="dxa"/>
          </w:tcPr>
          <w:p w14:paraId="1951F8E7" w14:textId="77777777" w:rsidR="00504930" w:rsidRDefault="00504930">
            <w:pPr>
              <w:pStyle w:val="yTableNAm"/>
              <w:jc w:val="center"/>
            </w:pPr>
            <w:r>
              <w:t>12B.</w:t>
            </w:r>
          </w:p>
        </w:tc>
        <w:tc>
          <w:tcPr>
            <w:tcW w:w="6176" w:type="dxa"/>
          </w:tcPr>
          <w:p w14:paraId="78C67E12" w14:textId="77777777" w:rsidR="00504930" w:rsidRDefault="00504930">
            <w:pPr>
              <w:pStyle w:val="yTableNAm"/>
            </w:pPr>
            <w:r>
              <w:t xml:space="preserve">For all work, evaluations and studies carried out in relation to the lease — </w:t>
            </w:r>
          </w:p>
          <w:p w14:paraId="71DF75AB" w14:textId="77777777" w:rsidR="00504930" w:rsidRDefault="00504930">
            <w:pPr>
              <w:pStyle w:val="yTableNAm"/>
              <w:tabs>
                <w:tab w:val="clear" w:pos="567"/>
                <w:tab w:val="left" w:pos="601"/>
              </w:tabs>
              <w:ind w:left="601" w:hanging="471"/>
            </w:pPr>
            <w:r>
              <w:t>(a)</w:t>
            </w:r>
            <w:r>
              <w:tab/>
              <w:t>the total expenditure on the work, evaluations and studies; and</w:t>
            </w:r>
          </w:p>
          <w:p w14:paraId="24B20826" w14:textId="77777777" w:rsidR="00504930" w:rsidRDefault="00504930">
            <w:pPr>
              <w:pStyle w:val="yTableNAm"/>
              <w:tabs>
                <w:tab w:val="clear" w:pos="567"/>
                <w:tab w:val="left" w:pos="601"/>
              </w:tabs>
              <w:ind w:left="601" w:hanging="471"/>
              <w:rPr>
                <w:rStyle w:val="DraftersNotes"/>
                <w:b w:val="0"/>
                <w:i w:val="0"/>
                <w:sz w:val="22"/>
              </w:rPr>
            </w:pPr>
            <w:r>
              <w:t>(b)</w:t>
            </w:r>
            <w:r>
              <w:tab/>
              <w:t>the results of the work, evaluations and studies, including details about any potential GHG storage formations that have been assessed.</w:t>
            </w:r>
          </w:p>
        </w:tc>
      </w:tr>
      <w:tr w:rsidR="00035F31" w14:paraId="2D3B8CAE" w14:textId="77777777">
        <w:tc>
          <w:tcPr>
            <w:tcW w:w="709" w:type="dxa"/>
          </w:tcPr>
          <w:p w14:paraId="67CFE2A6" w14:textId="77777777" w:rsidR="00504930" w:rsidRDefault="00504930">
            <w:pPr>
              <w:pStyle w:val="yTableNAm"/>
              <w:jc w:val="center"/>
            </w:pPr>
            <w:r>
              <w:t>12C.</w:t>
            </w:r>
          </w:p>
        </w:tc>
        <w:tc>
          <w:tcPr>
            <w:tcW w:w="6176" w:type="dxa"/>
          </w:tcPr>
          <w:p w14:paraId="2D36DFFC" w14:textId="77777777" w:rsidR="00504930" w:rsidRDefault="00504930">
            <w:pPr>
              <w:pStyle w:val="yTableNAm"/>
            </w:pPr>
            <w:r>
              <w:t>A list of the reports submitted to the Minister in accordance with these regulations during the year.</w:t>
            </w:r>
          </w:p>
        </w:tc>
      </w:tr>
      <w:tr w:rsidR="00035F31" w14:paraId="3FD75035" w14:textId="77777777">
        <w:tc>
          <w:tcPr>
            <w:tcW w:w="709" w:type="dxa"/>
          </w:tcPr>
          <w:p w14:paraId="6090C9A6" w14:textId="77777777" w:rsidR="00504930" w:rsidRDefault="00504930">
            <w:pPr>
              <w:pStyle w:val="yTableNAm"/>
              <w:jc w:val="center"/>
            </w:pPr>
            <w:r>
              <w:t>12D.</w:t>
            </w:r>
          </w:p>
        </w:tc>
        <w:tc>
          <w:tcPr>
            <w:tcW w:w="6176" w:type="dxa"/>
          </w:tcPr>
          <w:p w14:paraId="2D94C85D" w14:textId="77777777" w:rsidR="00504930" w:rsidRDefault="00504930">
            <w:pPr>
              <w:pStyle w:val="yTableNAm"/>
            </w:pPr>
            <w:r>
              <w:t>Details of the lessee’s plans for further evaluation work, including work that is to be carried out in the lease area.</w:t>
            </w:r>
          </w:p>
        </w:tc>
      </w:tr>
      <w:tr w:rsidR="00035F31" w14:paraId="67D915DB" w14:textId="77777777">
        <w:tc>
          <w:tcPr>
            <w:tcW w:w="709" w:type="dxa"/>
          </w:tcPr>
          <w:p w14:paraId="422CD27A" w14:textId="77777777" w:rsidR="00504930" w:rsidRDefault="00504930">
            <w:pPr>
              <w:pStyle w:val="yTableNAm"/>
              <w:jc w:val="center"/>
            </w:pPr>
            <w:r>
              <w:t>12E.</w:t>
            </w:r>
          </w:p>
        </w:tc>
        <w:tc>
          <w:tcPr>
            <w:tcW w:w="6176" w:type="dxa"/>
          </w:tcPr>
          <w:p w14:paraId="4C936843" w14:textId="77777777" w:rsidR="00504930" w:rsidRDefault="00504930">
            <w:pPr>
              <w:pStyle w:val="yTableNAm"/>
            </w:pPr>
            <w:r>
              <w:t xml:space="preserve">For the work, evaluations and studies expected to be carried out in relation to the lease during the next year of the lease — </w:t>
            </w:r>
          </w:p>
          <w:p w14:paraId="4E13B94A" w14:textId="77777777" w:rsidR="00504930" w:rsidRDefault="00504930">
            <w:pPr>
              <w:pStyle w:val="yTableNAm"/>
              <w:tabs>
                <w:tab w:val="clear" w:pos="567"/>
                <w:tab w:val="left" w:pos="601"/>
              </w:tabs>
              <w:ind w:left="601" w:hanging="471"/>
            </w:pPr>
            <w:r>
              <w:t>(a)</w:t>
            </w:r>
            <w:r>
              <w:tab/>
              <w:t>a description of work commitments and expenditure estimates; and</w:t>
            </w:r>
          </w:p>
          <w:p w14:paraId="65B83BC0" w14:textId="77777777" w:rsidR="00504930" w:rsidRDefault="00504930">
            <w:pPr>
              <w:pStyle w:val="yTableNAm"/>
              <w:tabs>
                <w:tab w:val="clear" w:pos="567"/>
                <w:tab w:val="left" w:pos="601"/>
              </w:tabs>
              <w:ind w:left="601" w:hanging="471"/>
            </w:pPr>
            <w:r>
              <w:t>(b)</w:t>
            </w:r>
            <w:r>
              <w:tab/>
              <w:t>a description of the measures taken by the lessee to prepare for the work mentioned in paragraph (a).</w:t>
            </w:r>
          </w:p>
        </w:tc>
      </w:tr>
      <w:tr w:rsidR="00035F31" w14:paraId="4B2FE038" w14:textId="77777777">
        <w:tc>
          <w:tcPr>
            <w:tcW w:w="709" w:type="dxa"/>
            <w:tcBorders>
              <w:bottom w:val="single" w:sz="4" w:space="0" w:color="auto"/>
            </w:tcBorders>
          </w:tcPr>
          <w:p w14:paraId="0E285BFC" w14:textId="77777777" w:rsidR="00504930" w:rsidRDefault="00504930">
            <w:pPr>
              <w:pStyle w:val="yTableNAm"/>
              <w:jc w:val="center"/>
            </w:pPr>
            <w:r>
              <w:t>12F.</w:t>
            </w:r>
          </w:p>
        </w:tc>
        <w:tc>
          <w:tcPr>
            <w:tcW w:w="6176" w:type="dxa"/>
            <w:tcBorders>
              <w:bottom w:val="single" w:sz="4" w:space="0" w:color="auto"/>
            </w:tcBorders>
          </w:tcPr>
          <w:p w14:paraId="3D5D9BD4" w14:textId="77777777" w:rsidR="00504930" w:rsidRDefault="00504930">
            <w:pPr>
              <w:pStyle w:val="yTableNAm"/>
            </w:pPr>
            <w:r>
              <w:t>Any other information that is required to be included in the annual assessment report by a condition of the lease.</w:t>
            </w:r>
          </w:p>
        </w:tc>
      </w:tr>
    </w:tbl>
    <w:p w14:paraId="414CD033" w14:textId="05DDF1EE" w:rsidR="00504930" w:rsidRDefault="00504930">
      <w:pPr>
        <w:pStyle w:val="yFootnotesection"/>
      </w:pPr>
      <w:bookmarkStart w:id="531" w:name="_Toc229654724"/>
      <w:bookmarkStart w:id="532" w:name="_Toc229654992"/>
      <w:r>
        <w:tab/>
        <w:t>[Division 2A inserted: SL 2026/82 r. 146(5).]</w:t>
      </w:r>
    </w:p>
    <w:p w14:paraId="06B993C6" w14:textId="37B1F690" w:rsidR="00504930" w:rsidRDefault="00504930">
      <w:pPr>
        <w:pStyle w:val="yHeading3"/>
      </w:pPr>
      <w:bookmarkStart w:id="533" w:name="_Toc233015140"/>
      <w:bookmarkStart w:id="534" w:name="_Toc233016352"/>
      <w:bookmarkStart w:id="535" w:name="_Toc233615737"/>
      <w:bookmarkStart w:id="536" w:name="_Toc230003282"/>
      <w:bookmarkStart w:id="537" w:name="_Toc230097598"/>
      <w:r>
        <w:rPr>
          <w:rStyle w:val="CharSDivNo"/>
        </w:rPr>
        <w:t>Division 3</w:t>
      </w:r>
      <w:r>
        <w:t> — </w:t>
      </w:r>
      <w:r>
        <w:rPr>
          <w:rStyle w:val="CharSDivText"/>
        </w:rPr>
        <w:t>Required information: petroleum licensee</w:t>
      </w:r>
      <w:bookmarkEnd w:id="533"/>
      <w:bookmarkEnd w:id="534"/>
      <w:bookmarkEnd w:id="535"/>
      <w:bookmarkEnd w:id="531"/>
      <w:bookmarkEnd w:id="532"/>
      <w:bookmarkEnd w:id="536"/>
      <w:bookmarkEnd w:id="537"/>
    </w:p>
    <w:p w14:paraId="2FE21169" w14:textId="69A92434" w:rsidR="00504930" w:rsidRDefault="00504930">
      <w:pPr>
        <w:pStyle w:val="yFootnoteheading"/>
      </w:pPr>
      <w:r>
        <w:tab/>
        <w:t>[Heading inserted: SL 2026/82 r. 146(5).]</w:t>
      </w:r>
    </w:p>
    <w:tbl>
      <w:tblPr>
        <w:tblW w:w="6883"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6174"/>
      </w:tblGrid>
      <w:tr w:rsidR="00035F31" w14:paraId="45AF7E55" w14:textId="77777777">
        <w:trPr>
          <w:tblHeader/>
        </w:trPr>
        <w:tc>
          <w:tcPr>
            <w:tcW w:w="709" w:type="dxa"/>
            <w:tcBorders>
              <w:left w:val="nil"/>
              <w:bottom w:val="single" w:sz="4" w:space="0" w:color="auto"/>
              <w:right w:val="nil"/>
            </w:tcBorders>
          </w:tcPr>
          <w:p w14:paraId="1866B4BA" w14:textId="77777777" w:rsidR="00504930" w:rsidRDefault="00504930">
            <w:pPr>
              <w:pStyle w:val="yTableNAm"/>
              <w:jc w:val="center"/>
              <w:rPr>
                <w:b/>
                <w:bCs/>
              </w:rPr>
            </w:pPr>
            <w:r>
              <w:rPr>
                <w:b/>
                <w:bCs/>
              </w:rPr>
              <w:t>Item</w:t>
            </w:r>
          </w:p>
        </w:tc>
        <w:tc>
          <w:tcPr>
            <w:tcW w:w="6174" w:type="dxa"/>
            <w:tcBorders>
              <w:left w:val="nil"/>
              <w:bottom w:val="single" w:sz="4" w:space="0" w:color="auto"/>
              <w:right w:val="nil"/>
            </w:tcBorders>
          </w:tcPr>
          <w:p w14:paraId="372FF3FA" w14:textId="77777777" w:rsidR="00504930" w:rsidRDefault="00504930">
            <w:pPr>
              <w:pStyle w:val="yTableNAm"/>
              <w:jc w:val="center"/>
              <w:rPr>
                <w:b/>
                <w:bCs/>
              </w:rPr>
            </w:pPr>
            <w:r>
              <w:rPr>
                <w:b/>
                <w:bCs/>
              </w:rPr>
              <w:t>Description of information</w:t>
            </w:r>
          </w:p>
        </w:tc>
      </w:tr>
      <w:tr w:rsidR="00035F31" w14:paraId="296B8C20" w14:textId="77777777">
        <w:tc>
          <w:tcPr>
            <w:tcW w:w="709" w:type="dxa"/>
            <w:tcBorders>
              <w:top w:val="single" w:sz="4" w:space="0" w:color="auto"/>
              <w:left w:val="nil"/>
              <w:bottom w:val="nil"/>
              <w:right w:val="nil"/>
            </w:tcBorders>
          </w:tcPr>
          <w:p w14:paraId="788E6BC6" w14:textId="77777777" w:rsidR="00504930" w:rsidRDefault="00504930">
            <w:pPr>
              <w:pStyle w:val="yTableNAm"/>
              <w:jc w:val="center"/>
              <w:rPr>
                <w:szCs w:val="22"/>
              </w:rPr>
            </w:pPr>
            <w:r>
              <w:rPr>
                <w:szCs w:val="22"/>
              </w:rPr>
              <w:t>13.</w:t>
            </w:r>
          </w:p>
        </w:tc>
        <w:tc>
          <w:tcPr>
            <w:tcW w:w="6174" w:type="dxa"/>
            <w:tcBorders>
              <w:top w:val="single" w:sz="4" w:space="0" w:color="auto"/>
              <w:left w:val="nil"/>
              <w:bottom w:val="nil"/>
              <w:right w:val="nil"/>
            </w:tcBorders>
          </w:tcPr>
          <w:p w14:paraId="0AC99686" w14:textId="77777777" w:rsidR="00504930" w:rsidRDefault="00504930">
            <w:pPr>
              <w:pStyle w:val="yTableNAm"/>
              <w:rPr>
                <w:szCs w:val="22"/>
              </w:rPr>
            </w:pPr>
            <w:r>
              <w:rPr>
                <w:szCs w:val="22"/>
              </w:rPr>
              <w:t xml:space="preserve">For all work, evaluations and studies carried out in relation to the licence — </w:t>
            </w:r>
          </w:p>
          <w:p w14:paraId="72A05570" w14:textId="77777777" w:rsidR="00504930" w:rsidRDefault="00504930">
            <w:pPr>
              <w:pStyle w:val="yTableNAm"/>
              <w:tabs>
                <w:tab w:val="clear" w:pos="567"/>
                <w:tab w:val="left" w:pos="601"/>
              </w:tabs>
              <w:ind w:left="601" w:hanging="471"/>
              <w:rPr>
                <w:szCs w:val="22"/>
              </w:rPr>
            </w:pPr>
            <w:r>
              <w:rPr>
                <w:szCs w:val="22"/>
              </w:rPr>
              <w:t>(a)</w:t>
            </w:r>
            <w:r>
              <w:rPr>
                <w:szCs w:val="22"/>
              </w:rPr>
              <w:tab/>
              <w:t>the total expenditure on the work, evaluations and studies; and</w:t>
            </w:r>
          </w:p>
          <w:p w14:paraId="0BFAA3D3" w14:textId="77777777" w:rsidR="00504930" w:rsidRDefault="00504930">
            <w:pPr>
              <w:pStyle w:val="yTableNAm"/>
              <w:tabs>
                <w:tab w:val="clear" w:pos="567"/>
                <w:tab w:val="left" w:pos="601"/>
              </w:tabs>
              <w:ind w:left="601" w:hanging="471"/>
              <w:rPr>
                <w:szCs w:val="22"/>
              </w:rPr>
            </w:pPr>
            <w:r>
              <w:rPr>
                <w:szCs w:val="22"/>
              </w:rPr>
              <w:t>(b)</w:t>
            </w:r>
            <w:r>
              <w:rPr>
                <w:szCs w:val="22"/>
              </w:rPr>
              <w:tab/>
              <w:t>the results of the work, evaluations and studies, including details about any leads and prospects identified.</w:t>
            </w:r>
          </w:p>
        </w:tc>
      </w:tr>
      <w:tr w:rsidR="00035F31" w14:paraId="3E88395B" w14:textId="77777777">
        <w:tc>
          <w:tcPr>
            <w:tcW w:w="709" w:type="dxa"/>
            <w:tcBorders>
              <w:top w:val="nil"/>
              <w:left w:val="nil"/>
              <w:bottom w:val="nil"/>
              <w:right w:val="nil"/>
            </w:tcBorders>
          </w:tcPr>
          <w:p w14:paraId="1DEB837D" w14:textId="77777777" w:rsidR="00504930" w:rsidRDefault="00504930">
            <w:pPr>
              <w:pStyle w:val="yTableNAm"/>
              <w:jc w:val="center"/>
              <w:rPr>
                <w:szCs w:val="22"/>
              </w:rPr>
            </w:pPr>
            <w:r>
              <w:rPr>
                <w:szCs w:val="22"/>
              </w:rPr>
              <w:t>14.</w:t>
            </w:r>
          </w:p>
        </w:tc>
        <w:tc>
          <w:tcPr>
            <w:tcW w:w="6174" w:type="dxa"/>
            <w:tcBorders>
              <w:top w:val="nil"/>
              <w:left w:val="nil"/>
              <w:bottom w:val="nil"/>
              <w:right w:val="nil"/>
            </w:tcBorders>
          </w:tcPr>
          <w:p w14:paraId="6F202068" w14:textId="77777777" w:rsidR="00504930" w:rsidRDefault="00504930">
            <w:pPr>
              <w:pStyle w:val="yTableNAm"/>
              <w:rPr>
                <w:szCs w:val="22"/>
              </w:rPr>
            </w:pPr>
            <w:r>
              <w:rPr>
                <w:szCs w:val="22"/>
              </w:rPr>
              <w:t>Details of any activities the licensee plans to undertake in the licence area in compliance with a condition of the licence.</w:t>
            </w:r>
          </w:p>
        </w:tc>
      </w:tr>
      <w:tr w:rsidR="00035F31" w14:paraId="5C2142A5" w14:textId="77777777">
        <w:tc>
          <w:tcPr>
            <w:tcW w:w="709" w:type="dxa"/>
            <w:tcBorders>
              <w:top w:val="nil"/>
              <w:left w:val="nil"/>
              <w:bottom w:val="nil"/>
              <w:right w:val="nil"/>
            </w:tcBorders>
          </w:tcPr>
          <w:p w14:paraId="0B0D3067" w14:textId="77777777" w:rsidR="00504930" w:rsidRDefault="00504930">
            <w:pPr>
              <w:pStyle w:val="yTableNAm"/>
              <w:jc w:val="center"/>
              <w:rPr>
                <w:szCs w:val="22"/>
              </w:rPr>
            </w:pPr>
            <w:r>
              <w:rPr>
                <w:szCs w:val="22"/>
              </w:rPr>
              <w:t>15.</w:t>
            </w:r>
          </w:p>
        </w:tc>
        <w:tc>
          <w:tcPr>
            <w:tcW w:w="6174" w:type="dxa"/>
            <w:tcBorders>
              <w:top w:val="nil"/>
              <w:left w:val="nil"/>
              <w:bottom w:val="nil"/>
              <w:right w:val="nil"/>
            </w:tcBorders>
          </w:tcPr>
          <w:p w14:paraId="140698D1" w14:textId="77777777" w:rsidR="00504930" w:rsidRDefault="00504930">
            <w:pPr>
              <w:pStyle w:val="yTableNAm"/>
              <w:rPr>
                <w:szCs w:val="22"/>
              </w:rPr>
            </w:pPr>
            <w:r>
              <w:rPr>
                <w:szCs w:val="22"/>
              </w:rPr>
              <w:t>A list of the reports submitted to the Minister in accordance with these regulations during the year.</w:t>
            </w:r>
          </w:p>
        </w:tc>
      </w:tr>
      <w:tr w:rsidR="00035F31" w14:paraId="718ED4CE" w14:textId="77777777">
        <w:tc>
          <w:tcPr>
            <w:tcW w:w="709" w:type="dxa"/>
            <w:tcBorders>
              <w:top w:val="nil"/>
              <w:left w:val="nil"/>
              <w:bottom w:val="nil"/>
              <w:right w:val="nil"/>
            </w:tcBorders>
          </w:tcPr>
          <w:p w14:paraId="0306A10B" w14:textId="77777777" w:rsidR="00504930" w:rsidRDefault="00504930">
            <w:pPr>
              <w:pStyle w:val="yTableNAm"/>
              <w:jc w:val="center"/>
              <w:rPr>
                <w:szCs w:val="22"/>
              </w:rPr>
            </w:pPr>
            <w:r>
              <w:rPr>
                <w:szCs w:val="22"/>
              </w:rPr>
              <w:t>16.</w:t>
            </w:r>
          </w:p>
        </w:tc>
        <w:tc>
          <w:tcPr>
            <w:tcW w:w="6174" w:type="dxa"/>
            <w:tcBorders>
              <w:top w:val="nil"/>
              <w:left w:val="nil"/>
              <w:bottom w:val="nil"/>
              <w:right w:val="nil"/>
            </w:tcBorders>
          </w:tcPr>
          <w:p w14:paraId="305CC218" w14:textId="77777777" w:rsidR="00504930" w:rsidRDefault="00504930">
            <w:pPr>
              <w:pStyle w:val="yTableNAm"/>
              <w:rPr>
                <w:szCs w:val="22"/>
              </w:rPr>
            </w:pPr>
            <w:r>
              <w:rPr>
                <w:szCs w:val="22"/>
              </w:rPr>
              <w:t>Details of the licensee’s plans for further evaluation of the licence area, including work that is to be carried out in the licence area and is not covered by item 14.</w:t>
            </w:r>
          </w:p>
        </w:tc>
      </w:tr>
      <w:tr w:rsidR="00035F31" w14:paraId="0D963E8E" w14:textId="77777777">
        <w:tc>
          <w:tcPr>
            <w:tcW w:w="709" w:type="dxa"/>
            <w:tcBorders>
              <w:top w:val="nil"/>
              <w:left w:val="nil"/>
              <w:bottom w:val="nil"/>
              <w:right w:val="nil"/>
            </w:tcBorders>
          </w:tcPr>
          <w:p w14:paraId="0F86DBA0" w14:textId="77777777" w:rsidR="00504930" w:rsidRDefault="00504930">
            <w:pPr>
              <w:pStyle w:val="yTableNAm"/>
              <w:jc w:val="center"/>
              <w:rPr>
                <w:szCs w:val="22"/>
              </w:rPr>
            </w:pPr>
            <w:r>
              <w:rPr>
                <w:szCs w:val="22"/>
              </w:rPr>
              <w:t>17.</w:t>
            </w:r>
          </w:p>
        </w:tc>
        <w:tc>
          <w:tcPr>
            <w:tcW w:w="6174" w:type="dxa"/>
            <w:tcBorders>
              <w:top w:val="nil"/>
              <w:left w:val="nil"/>
              <w:bottom w:val="nil"/>
              <w:right w:val="nil"/>
            </w:tcBorders>
          </w:tcPr>
          <w:p w14:paraId="43A4351C" w14:textId="77777777" w:rsidR="00504930" w:rsidRDefault="00504930">
            <w:pPr>
              <w:pStyle w:val="yTableNAm"/>
              <w:rPr>
                <w:szCs w:val="22"/>
              </w:rPr>
            </w:pPr>
            <w:r>
              <w:rPr>
                <w:szCs w:val="22"/>
              </w:rPr>
              <w:t>A production forecast for each producing or potential development project.</w:t>
            </w:r>
          </w:p>
        </w:tc>
      </w:tr>
      <w:tr w:rsidR="00035F31" w14:paraId="41E78F63" w14:textId="77777777">
        <w:tc>
          <w:tcPr>
            <w:tcW w:w="709" w:type="dxa"/>
            <w:tcBorders>
              <w:top w:val="nil"/>
              <w:left w:val="nil"/>
              <w:bottom w:val="nil"/>
              <w:right w:val="nil"/>
            </w:tcBorders>
          </w:tcPr>
          <w:p w14:paraId="57EA76B8" w14:textId="77777777" w:rsidR="00504930" w:rsidRDefault="00504930">
            <w:pPr>
              <w:pStyle w:val="yTableNAm"/>
              <w:jc w:val="center"/>
              <w:rPr>
                <w:szCs w:val="22"/>
              </w:rPr>
            </w:pPr>
            <w:r>
              <w:rPr>
                <w:szCs w:val="22"/>
              </w:rPr>
              <w:t>18.</w:t>
            </w:r>
          </w:p>
        </w:tc>
        <w:tc>
          <w:tcPr>
            <w:tcW w:w="6174" w:type="dxa"/>
            <w:tcBorders>
              <w:top w:val="nil"/>
              <w:left w:val="nil"/>
              <w:bottom w:val="nil"/>
              <w:right w:val="nil"/>
            </w:tcBorders>
          </w:tcPr>
          <w:p w14:paraId="58D96655" w14:textId="77777777" w:rsidR="00504930" w:rsidRDefault="00504930">
            <w:pPr>
              <w:pStyle w:val="yTableNAm"/>
              <w:rPr>
                <w:szCs w:val="22"/>
              </w:rPr>
            </w:pPr>
            <w:r>
              <w:rPr>
                <w:szCs w:val="22"/>
              </w:rPr>
              <w:t xml:space="preserve">For a year after the first year of the licence, the following information about each resources pool situated in the licence area — </w:t>
            </w:r>
          </w:p>
          <w:p w14:paraId="27379D87" w14:textId="77777777" w:rsidR="00504930" w:rsidRDefault="00504930">
            <w:pPr>
              <w:pStyle w:val="yTableNAm"/>
              <w:tabs>
                <w:tab w:val="clear" w:pos="567"/>
                <w:tab w:val="left" w:pos="601"/>
              </w:tabs>
              <w:ind w:left="601" w:hanging="471"/>
              <w:rPr>
                <w:szCs w:val="22"/>
              </w:rPr>
            </w:pPr>
            <w:r>
              <w:rPr>
                <w:szCs w:val="22"/>
              </w:rPr>
              <w:t>(a)</w:t>
            </w:r>
            <w:r>
              <w:rPr>
                <w:szCs w:val="22"/>
              </w:rPr>
              <w:tab/>
              <w:t>a description of the pool;</w:t>
            </w:r>
          </w:p>
          <w:p w14:paraId="1BA304EF" w14:textId="77777777" w:rsidR="00504930" w:rsidRDefault="00504930">
            <w:pPr>
              <w:pStyle w:val="yTableNAm"/>
              <w:tabs>
                <w:tab w:val="clear" w:pos="567"/>
                <w:tab w:val="left" w:pos="601"/>
              </w:tabs>
              <w:ind w:left="601" w:hanging="471"/>
              <w:rPr>
                <w:szCs w:val="22"/>
              </w:rPr>
            </w:pPr>
            <w:r>
              <w:rPr>
                <w:szCs w:val="22"/>
              </w:rPr>
              <w:t>(b)</w:t>
            </w:r>
            <w:r>
              <w:rPr>
                <w:szCs w:val="22"/>
              </w:rPr>
              <w:tab/>
              <w:t>any new information relating to the evaluation of the pool;</w:t>
            </w:r>
          </w:p>
          <w:p w14:paraId="580103D6" w14:textId="77777777" w:rsidR="00504930" w:rsidRDefault="00504930">
            <w:pPr>
              <w:pStyle w:val="yTableNAm"/>
              <w:tabs>
                <w:tab w:val="clear" w:pos="567"/>
                <w:tab w:val="left" w:pos="601"/>
              </w:tabs>
              <w:ind w:left="601" w:hanging="471"/>
              <w:rPr>
                <w:szCs w:val="22"/>
              </w:rPr>
            </w:pPr>
            <w:r>
              <w:rPr>
                <w:szCs w:val="22"/>
              </w:rPr>
              <w:t>(c)</w:t>
            </w:r>
            <w:r>
              <w:rPr>
                <w:szCs w:val="22"/>
              </w:rPr>
              <w:tab/>
              <w:t>an estimate of the quantity of petroleum or regulated substance in the pool at the end of the previous year;</w:t>
            </w:r>
          </w:p>
          <w:p w14:paraId="39FD1FBB" w14:textId="77777777" w:rsidR="00504930" w:rsidRDefault="00504930">
            <w:pPr>
              <w:pStyle w:val="yTableNAm"/>
              <w:tabs>
                <w:tab w:val="clear" w:pos="567"/>
                <w:tab w:val="left" w:pos="601"/>
              </w:tabs>
              <w:ind w:left="601" w:hanging="471"/>
              <w:rPr>
                <w:szCs w:val="22"/>
              </w:rPr>
            </w:pPr>
            <w:r>
              <w:rPr>
                <w:szCs w:val="22"/>
              </w:rPr>
              <w:t>(d)</w:t>
            </w:r>
            <w:r>
              <w:rPr>
                <w:szCs w:val="22"/>
              </w:rPr>
              <w:tab/>
              <w:t>an estimate of the quantity of recoverable petroleum or regulated substance in the pool at the end of the previous year;</w:t>
            </w:r>
          </w:p>
          <w:p w14:paraId="3EB70D7E" w14:textId="77777777" w:rsidR="00504930" w:rsidRDefault="00504930">
            <w:pPr>
              <w:pStyle w:val="yTableNAm"/>
              <w:tabs>
                <w:tab w:val="clear" w:pos="567"/>
                <w:tab w:val="left" w:pos="601"/>
              </w:tabs>
              <w:ind w:left="601" w:hanging="471"/>
              <w:rPr>
                <w:szCs w:val="22"/>
              </w:rPr>
            </w:pPr>
            <w:r>
              <w:rPr>
                <w:szCs w:val="22"/>
              </w:rPr>
              <w:t>(e)</w:t>
            </w:r>
            <w:r>
              <w:rPr>
                <w:szCs w:val="22"/>
              </w:rPr>
              <w:tab/>
              <w:t>any new or revised data upon which the estimates in paragraphs (c) and (d) are based, including a report of any study carried out that has resulted in a revised estimate;</w:t>
            </w:r>
          </w:p>
          <w:p w14:paraId="0F8D7C55" w14:textId="77777777" w:rsidR="00504930" w:rsidRDefault="00504930">
            <w:pPr>
              <w:pStyle w:val="yTableNAm"/>
              <w:tabs>
                <w:tab w:val="clear" w:pos="567"/>
                <w:tab w:val="left" w:pos="601"/>
              </w:tabs>
              <w:ind w:left="601" w:hanging="471"/>
              <w:rPr>
                <w:szCs w:val="22"/>
              </w:rPr>
            </w:pPr>
            <w:r>
              <w:rPr>
                <w:szCs w:val="22"/>
              </w:rPr>
              <w:t>(f)</w:t>
            </w:r>
            <w:r>
              <w:rPr>
                <w:szCs w:val="22"/>
              </w:rPr>
              <w:tab/>
              <w:t>a table summarising the quantities mentioned in paragraphs (c) and (d) by reference to resources and reserves.</w:t>
            </w:r>
          </w:p>
        </w:tc>
      </w:tr>
      <w:tr w:rsidR="00035F31" w14:paraId="019254F6" w14:textId="77777777">
        <w:tc>
          <w:tcPr>
            <w:tcW w:w="709" w:type="dxa"/>
            <w:tcBorders>
              <w:top w:val="nil"/>
              <w:left w:val="nil"/>
              <w:bottom w:val="nil"/>
              <w:right w:val="nil"/>
            </w:tcBorders>
          </w:tcPr>
          <w:p w14:paraId="6B749FE1" w14:textId="77777777" w:rsidR="00504930" w:rsidRDefault="00504930">
            <w:pPr>
              <w:pStyle w:val="yTableNAm"/>
              <w:jc w:val="center"/>
              <w:rPr>
                <w:szCs w:val="22"/>
              </w:rPr>
            </w:pPr>
            <w:r>
              <w:rPr>
                <w:szCs w:val="22"/>
              </w:rPr>
              <w:t>19.</w:t>
            </w:r>
          </w:p>
        </w:tc>
        <w:tc>
          <w:tcPr>
            <w:tcW w:w="6174" w:type="dxa"/>
            <w:tcBorders>
              <w:top w:val="nil"/>
              <w:left w:val="nil"/>
              <w:bottom w:val="nil"/>
              <w:right w:val="nil"/>
            </w:tcBorders>
          </w:tcPr>
          <w:p w14:paraId="74266F8C" w14:textId="77777777" w:rsidR="00504930" w:rsidRDefault="00504930">
            <w:pPr>
              <w:pStyle w:val="yTableNAm"/>
              <w:rPr>
                <w:szCs w:val="22"/>
              </w:rPr>
            </w:pPr>
            <w:r>
              <w:rPr>
                <w:szCs w:val="22"/>
              </w:rPr>
              <w:t>The total amount of petroleum and regulated substances produced during the year.</w:t>
            </w:r>
          </w:p>
        </w:tc>
      </w:tr>
      <w:tr w:rsidR="00035F31" w14:paraId="5FE889EC" w14:textId="77777777">
        <w:tc>
          <w:tcPr>
            <w:tcW w:w="709" w:type="dxa"/>
            <w:tcBorders>
              <w:top w:val="nil"/>
              <w:left w:val="nil"/>
              <w:bottom w:val="nil"/>
              <w:right w:val="nil"/>
            </w:tcBorders>
          </w:tcPr>
          <w:p w14:paraId="65D201A9" w14:textId="77777777" w:rsidR="00504930" w:rsidRDefault="00504930">
            <w:pPr>
              <w:pStyle w:val="yTableNAm"/>
              <w:jc w:val="center"/>
              <w:rPr>
                <w:szCs w:val="22"/>
              </w:rPr>
            </w:pPr>
            <w:r>
              <w:rPr>
                <w:szCs w:val="22"/>
              </w:rPr>
              <w:t>20.</w:t>
            </w:r>
          </w:p>
        </w:tc>
        <w:tc>
          <w:tcPr>
            <w:tcW w:w="6174" w:type="dxa"/>
            <w:tcBorders>
              <w:top w:val="nil"/>
              <w:left w:val="nil"/>
              <w:bottom w:val="nil"/>
              <w:right w:val="nil"/>
            </w:tcBorders>
          </w:tcPr>
          <w:p w14:paraId="44969540" w14:textId="77777777" w:rsidR="00504930" w:rsidRDefault="00504930">
            <w:pPr>
              <w:pStyle w:val="yTableNAm"/>
              <w:rPr>
                <w:szCs w:val="22"/>
              </w:rPr>
            </w:pPr>
            <w:r>
              <w:rPr>
                <w:szCs w:val="22"/>
              </w:rPr>
              <w:t>The amount of each substance injected into an underground formation during the year.</w:t>
            </w:r>
          </w:p>
        </w:tc>
      </w:tr>
      <w:tr w:rsidR="00035F31" w14:paraId="7D50E7F2" w14:textId="77777777">
        <w:tc>
          <w:tcPr>
            <w:tcW w:w="709" w:type="dxa"/>
            <w:tcBorders>
              <w:top w:val="nil"/>
              <w:left w:val="nil"/>
              <w:bottom w:val="nil"/>
              <w:right w:val="nil"/>
            </w:tcBorders>
          </w:tcPr>
          <w:p w14:paraId="76FFFC1F" w14:textId="77777777" w:rsidR="00504930" w:rsidRDefault="00504930">
            <w:pPr>
              <w:pStyle w:val="yTableNAm"/>
              <w:jc w:val="center"/>
              <w:rPr>
                <w:szCs w:val="22"/>
              </w:rPr>
            </w:pPr>
            <w:r>
              <w:rPr>
                <w:szCs w:val="22"/>
              </w:rPr>
              <w:t>21.</w:t>
            </w:r>
          </w:p>
        </w:tc>
        <w:tc>
          <w:tcPr>
            <w:tcW w:w="6174" w:type="dxa"/>
            <w:tcBorders>
              <w:top w:val="nil"/>
              <w:left w:val="nil"/>
              <w:bottom w:val="nil"/>
              <w:right w:val="nil"/>
            </w:tcBorders>
          </w:tcPr>
          <w:p w14:paraId="557825D9" w14:textId="77777777" w:rsidR="00504930" w:rsidRDefault="00504930">
            <w:pPr>
              <w:pStyle w:val="yTableNAm"/>
              <w:rPr>
                <w:szCs w:val="22"/>
              </w:rPr>
            </w:pPr>
            <w:r>
              <w:rPr>
                <w:szCs w:val="22"/>
              </w:rPr>
              <w:t>The amount of each substance flared or vented during the year.</w:t>
            </w:r>
          </w:p>
        </w:tc>
      </w:tr>
      <w:tr w:rsidR="00035F31" w14:paraId="525EEB65" w14:textId="77777777">
        <w:tc>
          <w:tcPr>
            <w:tcW w:w="709" w:type="dxa"/>
            <w:tcBorders>
              <w:top w:val="nil"/>
              <w:left w:val="nil"/>
              <w:bottom w:val="single" w:sz="4" w:space="0" w:color="auto"/>
              <w:right w:val="nil"/>
            </w:tcBorders>
          </w:tcPr>
          <w:p w14:paraId="23DF2142" w14:textId="77777777" w:rsidR="00504930" w:rsidRDefault="00504930">
            <w:pPr>
              <w:pStyle w:val="yTableNAm"/>
              <w:jc w:val="center"/>
              <w:rPr>
                <w:szCs w:val="22"/>
              </w:rPr>
            </w:pPr>
            <w:r>
              <w:rPr>
                <w:szCs w:val="22"/>
              </w:rPr>
              <w:t>22.</w:t>
            </w:r>
          </w:p>
        </w:tc>
        <w:tc>
          <w:tcPr>
            <w:tcW w:w="6174" w:type="dxa"/>
            <w:tcBorders>
              <w:top w:val="nil"/>
              <w:left w:val="nil"/>
              <w:bottom w:val="single" w:sz="4" w:space="0" w:color="auto"/>
              <w:right w:val="nil"/>
            </w:tcBorders>
          </w:tcPr>
          <w:p w14:paraId="420B9BA5" w14:textId="77777777" w:rsidR="00504930" w:rsidRDefault="00504930">
            <w:pPr>
              <w:pStyle w:val="yTableNAm"/>
              <w:rPr>
                <w:szCs w:val="22"/>
              </w:rPr>
            </w:pPr>
            <w:r>
              <w:rPr>
                <w:szCs w:val="22"/>
              </w:rPr>
              <w:t>Any other information that is required to be included in accordance with a condition of the licence.</w:t>
            </w:r>
          </w:p>
        </w:tc>
      </w:tr>
    </w:tbl>
    <w:p w14:paraId="0144E47B" w14:textId="504D9B21" w:rsidR="00504930" w:rsidRDefault="00504930">
      <w:pPr>
        <w:pStyle w:val="yFootnotesection"/>
      </w:pPr>
      <w:r>
        <w:tab/>
        <w:t>[Division 3 inserted: SL 2026/82 r. 146(5).]</w:t>
      </w:r>
    </w:p>
    <w:p w14:paraId="34183E8B" w14:textId="77777777" w:rsidR="00504930" w:rsidRDefault="00504930">
      <w:pPr>
        <w:pStyle w:val="yScheduleHeading"/>
      </w:pPr>
      <w:bookmarkStart w:id="538" w:name="_Toc233015141"/>
      <w:bookmarkStart w:id="539" w:name="_Toc233016353"/>
      <w:bookmarkStart w:id="540" w:name="_Toc233615738"/>
      <w:bookmarkStart w:id="541" w:name="_Toc229753351"/>
      <w:bookmarkStart w:id="542" w:name="_Toc229753556"/>
      <w:bookmarkStart w:id="543" w:name="_Toc230003283"/>
      <w:bookmarkStart w:id="544" w:name="_Toc230097599"/>
      <w:bookmarkEnd w:id="524"/>
      <w:bookmarkEnd w:id="525"/>
      <w:r>
        <w:rPr>
          <w:rStyle w:val="CharSchNo"/>
        </w:rPr>
        <w:t>Schedule 3</w:t>
      </w:r>
      <w:r>
        <w:rPr>
          <w:rStyle w:val="CharSDivNo"/>
        </w:rPr>
        <w:t> </w:t>
      </w:r>
      <w:r>
        <w:t>—</w:t>
      </w:r>
      <w:r>
        <w:rPr>
          <w:rStyle w:val="CharSDivText"/>
        </w:rPr>
        <w:t> </w:t>
      </w:r>
      <w:r>
        <w:rPr>
          <w:rStyle w:val="CharSchText"/>
        </w:rPr>
        <w:t>Field management plan</w:t>
      </w:r>
      <w:bookmarkEnd w:id="538"/>
      <w:bookmarkEnd w:id="539"/>
      <w:bookmarkEnd w:id="540"/>
      <w:bookmarkEnd w:id="541"/>
      <w:bookmarkEnd w:id="542"/>
      <w:bookmarkEnd w:id="543"/>
      <w:bookmarkEnd w:id="544"/>
    </w:p>
    <w:p w14:paraId="21243576" w14:textId="77777777" w:rsidR="00504930" w:rsidRDefault="00504930">
      <w:pPr>
        <w:pStyle w:val="yShoulderClause"/>
        <w:spacing w:after="80"/>
      </w:pPr>
      <w:r>
        <w:t>[r. 48(1)]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rsidR="00035F31" w14:paraId="21202453" w14:textId="77777777">
        <w:trPr>
          <w:tblHeader/>
        </w:trPr>
        <w:tc>
          <w:tcPr>
            <w:tcW w:w="709" w:type="dxa"/>
            <w:tcBorders>
              <w:top w:val="single" w:sz="4" w:space="0" w:color="auto"/>
              <w:bottom w:val="single" w:sz="4" w:space="0" w:color="auto"/>
            </w:tcBorders>
          </w:tcPr>
          <w:p w14:paraId="0523B6FA" w14:textId="77777777" w:rsidR="00504930" w:rsidRDefault="00504930">
            <w:pPr>
              <w:pStyle w:val="yTableNAm"/>
              <w:jc w:val="center"/>
              <w:rPr>
                <w:b/>
                <w:bCs/>
              </w:rPr>
            </w:pPr>
            <w:r>
              <w:rPr>
                <w:b/>
                <w:bCs/>
              </w:rPr>
              <w:t>Item</w:t>
            </w:r>
          </w:p>
        </w:tc>
        <w:tc>
          <w:tcPr>
            <w:tcW w:w="6162" w:type="dxa"/>
            <w:tcBorders>
              <w:top w:val="single" w:sz="4" w:space="0" w:color="auto"/>
              <w:bottom w:val="single" w:sz="4" w:space="0" w:color="auto"/>
            </w:tcBorders>
          </w:tcPr>
          <w:p w14:paraId="462F56C2" w14:textId="77777777" w:rsidR="00504930" w:rsidRDefault="00504930">
            <w:pPr>
              <w:pStyle w:val="yTableNAm"/>
              <w:jc w:val="center"/>
              <w:rPr>
                <w:b/>
                <w:bCs/>
              </w:rPr>
            </w:pPr>
            <w:r>
              <w:rPr>
                <w:b/>
                <w:bCs/>
              </w:rPr>
              <w:t>Description of information</w:t>
            </w:r>
          </w:p>
        </w:tc>
      </w:tr>
      <w:tr w:rsidR="00035F31" w14:paraId="7FF918D1" w14:textId="77777777">
        <w:tc>
          <w:tcPr>
            <w:tcW w:w="709" w:type="dxa"/>
          </w:tcPr>
          <w:p w14:paraId="78418FFB" w14:textId="5E4CF262" w:rsidR="00504930" w:rsidRDefault="00504930">
            <w:pPr>
              <w:pStyle w:val="yTableNAm"/>
              <w:jc w:val="center"/>
              <w:rPr>
                <w:bCs/>
              </w:rPr>
            </w:pPr>
            <w:r>
              <w:t>1.</w:t>
            </w:r>
          </w:p>
        </w:tc>
        <w:tc>
          <w:tcPr>
            <w:tcW w:w="6162" w:type="dxa"/>
          </w:tcPr>
          <w:p w14:paraId="063D7D35" w14:textId="48FB820D" w:rsidR="00504930" w:rsidRDefault="00504930">
            <w:pPr>
              <w:pStyle w:val="yTableNAm"/>
            </w:pPr>
            <w:r>
              <w:t>Evidence and data showing that the field contains petroleum or a regulated substance, including details of the structure, extent and location of discovered resources pools.</w:t>
            </w:r>
          </w:p>
        </w:tc>
      </w:tr>
      <w:tr w:rsidR="00035F31" w14:paraId="6FBBDB35" w14:textId="77777777">
        <w:tc>
          <w:tcPr>
            <w:tcW w:w="709" w:type="dxa"/>
          </w:tcPr>
          <w:p w14:paraId="752A67C5" w14:textId="73B90E80" w:rsidR="00504930" w:rsidRDefault="00504930">
            <w:pPr>
              <w:pStyle w:val="yTableNAm"/>
              <w:jc w:val="center"/>
              <w:rPr>
                <w:bCs/>
              </w:rPr>
            </w:pPr>
            <w:r>
              <w:t>2.</w:t>
            </w:r>
          </w:p>
        </w:tc>
        <w:tc>
          <w:tcPr>
            <w:tcW w:w="6162" w:type="dxa"/>
          </w:tcPr>
          <w:p w14:paraId="76DBF7BC" w14:textId="1D6E4647" w:rsidR="00504930" w:rsidRDefault="00504930">
            <w:pPr>
              <w:pStyle w:val="yTableNAm"/>
            </w:pPr>
            <w:r>
              <w:t>Estimates of the volume of petroleum or regulated substances in place and recoverable petroleum or regulated substances, including data supporting the estimates.</w:t>
            </w:r>
          </w:p>
        </w:tc>
      </w:tr>
      <w:tr w:rsidR="00035F31" w14:paraId="037A31B4" w14:textId="77777777">
        <w:tc>
          <w:tcPr>
            <w:tcW w:w="709" w:type="dxa"/>
          </w:tcPr>
          <w:p w14:paraId="019DEEA7" w14:textId="2A8ADC59" w:rsidR="00504930" w:rsidRDefault="00504930">
            <w:pPr>
              <w:pStyle w:val="yTableNAm"/>
              <w:jc w:val="center"/>
              <w:rPr>
                <w:bCs/>
              </w:rPr>
            </w:pPr>
            <w:r>
              <w:t>3.</w:t>
            </w:r>
          </w:p>
        </w:tc>
        <w:tc>
          <w:tcPr>
            <w:tcW w:w="6162" w:type="dxa"/>
          </w:tcPr>
          <w:p w14:paraId="2C3411E8" w14:textId="77777777" w:rsidR="00504930" w:rsidRDefault="00504930">
            <w:pPr>
              <w:pStyle w:val="yTableNAm"/>
            </w:pPr>
            <w:r>
              <w:t xml:space="preserve">A description of the following — </w:t>
            </w:r>
          </w:p>
          <w:p w14:paraId="649FC75F" w14:textId="77777777" w:rsidR="00504930" w:rsidRDefault="00504930">
            <w:pPr>
              <w:pStyle w:val="yTableNAm"/>
              <w:tabs>
                <w:tab w:val="clear" w:pos="567"/>
                <w:tab w:val="left" w:pos="601"/>
              </w:tabs>
              <w:ind w:left="601" w:hanging="471"/>
            </w:pPr>
            <w:r>
              <w:t>(a)</w:t>
            </w:r>
            <w:r>
              <w:tab/>
              <w:t>the possible resources pools in the field;</w:t>
            </w:r>
          </w:p>
          <w:p w14:paraId="60B07C66" w14:textId="77777777" w:rsidR="00504930" w:rsidRDefault="00504930">
            <w:pPr>
              <w:pStyle w:val="yTableNAm"/>
              <w:tabs>
                <w:tab w:val="clear" w:pos="567"/>
                <w:tab w:val="left" w:pos="601"/>
              </w:tabs>
              <w:ind w:left="601" w:hanging="471"/>
            </w:pPr>
            <w:r>
              <w:t>(b)</w:t>
            </w:r>
            <w:r>
              <w:tab/>
              <w:t>the applicant’s plans (if any) to explore for resources pools;</w:t>
            </w:r>
          </w:p>
          <w:p w14:paraId="22D94008" w14:textId="6DA13CAE" w:rsidR="00504930" w:rsidRDefault="00504930">
            <w:pPr>
              <w:pStyle w:val="yTableNAm"/>
              <w:tabs>
                <w:tab w:val="clear" w:pos="567"/>
                <w:tab w:val="left" w:pos="601"/>
              </w:tabs>
              <w:ind w:left="601" w:hanging="471"/>
            </w:pPr>
            <w:r>
              <w:t>(c)</w:t>
            </w:r>
            <w:r>
              <w:tab/>
              <w:t>how any resources pools of commercial quantity can be incorporated into the development of the licence area.</w:t>
            </w:r>
          </w:p>
        </w:tc>
      </w:tr>
      <w:tr w:rsidR="00035F31" w14:paraId="2A82BE55" w14:textId="77777777">
        <w:tc>
          <w:tcPr>
            <w:tcW w:w="709" w:type="dxa"/>
          </w:tcPr>
          <w:p w14:paraId="121361DA" w14:textId="77777777" w:rsidR="00504930" w:rsidRDefault="00504930">
            <w:pPr>
              <w:pStyle w:val="yTableNAm"/>
              <w:jc w:val="center"/>
              <w:rPr>
                <w:bCs/>
              </w:rPr>
            </w:pPr>
            <w:r>
              <w:rPr>
                <w:bCs/>
              </w:rPr>
              <w:t>4.</w:t>
            </w:r>
          </w:p>
        </w:tc>
        <w:tc>
          <w:tcPr>
            <w:tcW w:w="6162" w:type="dxa"/>
          </w:tcPr>
          <w:p w14:paraId="0C9DB081" w14:textId="77777777" w:rsidR="00504930" w:rsidRDefault="00504930">
            <w:pPr>
              <w:pStyle w:val="yTableNAm"/>
            </w:pPr>
            <w:r>
              <w:t xml:space="preserve">A description of the following — </w:t>
            </w:r>
          </w:p>
          <w:p w14:paraId="18890335" w14:textId="4C4EF159" w:rsidR="00504930" w:rsidRDefault="00504930">
            <w:pPr>
              <w:pStyle w:val="yTableNAm"/>
              <w:tabs>
                <w:tab w:val="clear" w:pos="567"/>
                <w:tab w:val="left" w:pos="601"/>
              </w:tabs>
              <w:ind w:left="601" w:hanging="468"/>
            </w:pPr>
            <w:r>
              <w:t>(a)</w:t>
            </w:r>
            <w:r>
              <w:tab/>
              <w:t xml:space="preserve">an appropriate strategy for the development of the field, management of </w:t>
            </w:r>
            <w:r>
              <w:rPr>
                <w:szCs w:val="22"/>
              </w:rPr>
              <w:t>resources</w:t>
            </w:r>
            <w:r>
              <w:t xml:space="preserve"> pools and optimum long</w:t>
            </w:r>
            <w:r>
              <w:noBreakHyphen/>
              <w:t>term recovery;</w:t>
            </w:r>
          </w:p>
          <w:p w14:paraId="5B4CC086" w14:textId="77777777" w:rsidR="00504930" w:rsidRDefault="00504930">
            <w:pPr>
              <w:pStyle w:val="yTableNAm"/>
              <w:tabs>
                <w:tab w:val="clear" w:pos="567"/>
                <w:tab w:val="left" w:pos="601"/>
              </w:tabs>
              <w:ind w:left="601" w:hanging="468"/>
            </w:pPr>
            <w:r>
              <w:t>(b)</w:t>
            </w:r>
            <w:r>
              <w:tab/>
              <w:t>any proposed and alternative development scenarios.</w:t>
            </w:r>
          </w:p>
        </w:tc>
      </w:tr>
      <w:tr w:rsidR="00035F31" w14:paraId="199583E7" w14:textId="77777777">
        <w:tc>
          <w:tcPr>
            <w:tcW w:w="709" w:type="dxa"/>
          </w:tcPr>
          <w:p w14:paraId="74CC7AB3" w14:textId="77777777" w:rsidR="00504930" w:rsidRDefault="00504930">
            <w:pPr>
              <w:pStyle w:val="yTableNAm"/>
              <w:jc w:val="center"/>
              <w:rPr>
                <w:bCs/>
              </w:rPr>
            </w:pPr>
            <w:r>
              <w:rPr>
                <w:bCs/>
              </w:rPr>
              <w:t>5.</w:t>
            </w:r>
          </w:p>
        </w:tc>
        <w:tc>
          <w:tcPr>
            <w:tcW w:w="6162" w:type="dxa"/>
          </w:tcPr>
          <w:p w14:paraId="638C0B3A" w14:textId="00B28C09" w:rsidR="00504930" w:rsidRDefault="00504930">
            <w:pPr>
              <w:pStyle w:val="yTableNAm"/>
            </w:pPr>
            <w:r>
              <w:t xml:space="preserve">A description of how the applicant intends to recover petroleum </w:t>
            </w:r>
            <w:r>
              <w:rPr>
                <w:szCs w:val="22"/>
              </w:rPr>
              <w:t>or regulated substances</w:t>
            </w:r>
            <w:r>
              <w:t xml:space="preserve"> over time, including the following information — </w:t>
            </w:r>
          </w:p>
          <w:p w14:paraId="0E97A6FC" w14:textId="77777777" w:rsidR="00504930" w:rsidRDefault="00504930">
            <w:pPr>
              <w:pStyle w:val="yTableNAm"/>
              <w:tabs>
                <w:tab w:val="clear" w:pos="567"/>
                <w:tab w:val="left" w:pos="601"/>
              </w:tabs>
              <w:ind w:left="601" w:hanging="468"/>
            </w:pPr>
            <w:r>
              <w:t>(a)</w:t>
            </w:r>
            <w:r>
              <w:tab/>
              <w:t>the estimated positions of wells;</w:t>
            </w:r>
          </w:p>
          <w:p w14:paraId="6AEDCF23" w14:textId="77777777" w:rsidR="00504930" w:rsidRDefault="00504930">
            <w:pPr>
              <w:pStyle w:val="yTableNAm"/>
              <w:tabs>
                <w:tab w:val="clear" w:pos="567"/>
                <w:tab w:val="left" w:pos="601"/>
              </w:tabs>
              <w:ind w:left="601" w:hanging="468"/>
            </w:pPr>
            <w:r>
              <w:t>(b)</w:t>
            </w:r>
            <w:r>
              <w:tab/>
              <w:t>the potential timing of workover operations;</w:t>
            </w:r>
          </w:p>
          <w:p w14:paraId="40305765" w14:textId="77777777" w:rsidR="00504930" w:rsidRDefault="00504930">
            <w:pPr>
              <w:pStyle w:val="yTableNAm"/>
              <w:tabs>
                <w:tab w:val="clear" w:pos="567"/>
                <w:tab w:val="left" w:pos="601"/>
              </w:tabs>
              <w:ind w:left="601" w:hanging="468"/>
            </w:pPr>
            <w:r>
              <w:t>(c)</w:t>
            </w:r>
            <w:r>
              <w:tab/>
              <w:t>possible tie</w:t>
            </w:r>
            <w:r>
              <w:noBreakHyphen/>
              <w:t>ins.</w:t>
            </w:r>
          </w:p>
        </w:tc>
      </w:tr>
      <w:tr w:rsidR="00035F31" w14:paraId="19795C22" w14:textId="77777777">
        <w:tc>
          <w:tcPr>
            <w:tcW w:w="709" w:type="dxa"/>
          </w:tcPr>
          <w:p w14:paraId="17F1EFF7" w14:textId="77777777" w:rsidR="00504930" w:rsidRDefault="00504930">
            <w:pPr>
              <w:pStyle w:val="yTableNAm"/>
              <w:jc w:val="center"/>
              <w:rPr>
                <w:bCs/>
              </w:rPr>
            </w:pPr>
            <w:r>
              <w:rPr>
                <w:bCs/>
              </w:rPr>
              <w:t>6.</w:t>
            </w:r>
          </w:p>
        </w:tc>
        <w:tc>
          <w:tcPr>
            <w:tcW w:w="6162" w:type="dxa"/>
          </w:tcPr>
          <w:p w14:paraId="378F8F4D" w14:textId="77777777" w:rsidR="00504930" w:rsidRDefault="00504930">
            <w:pPr>
              <w:pStyle w:val="yTableNAm"/>
              <w:rPr>
                <w:rStyle w:val="DraftersNotes"/>
                <w:b w:val="0"/>
                <w:i w:val="0"/>
                <w:sz w:val="22"/>
              </w:rPr>
            </w:pPr>
            <w:r>
              <w:t>Details of the past performance (if any) of production wells in the field and a prediction of the future performance of those wells.</w:t>
            </w:r>
          </w:p>
        </w:tc>
      </w:tr>
      <w:tr w:rsidR="00035F31" w14:paraId="3309DC1F" w14:textId="77777777">
        <w:tc>
          <w:tcPr>
            <w:tcW w:w="709" w:type="dxa"/>
          </w:tcPr>
          <w:p w14:paraId="6A42A931" w14:textId="0B0ADC34" w:rsidR="00504930" w:rsidRDefault="00504930">
            <w:pPr>
              <w:pStyle w:val="yTableNAm"/>
              <w:jc w:val="center"/>
              <w:rPr>
                <w:bCs/>
              </w:rPr>
            </w:pPr>
            <w:r>
              <w:rPr>
                <w:bCs/>
              </w:rPr>
              <w:t>7.</w:t>
            </w:r>
          </w:p>
        </w:tc>
        <w:tc>
          <w:tcPr>
            <w:tcW w:w="6162" w:type="dxa"/>
          </w:tcPr>
          <w:p w14:paraId="1A61BFDA" w14:textId="3AAE6499" w:rsidR="00504930" w:rsidRDefault="00504930">
            <w:pPr>
              <w:pStyle w:val="yTableNAm"/>
              <w:keepNext/>
            </w:pPr>
            <w:r>
              <w:t>The proposed maximum rate of recovery of petroleum or regulated substances from a resources pool in the field.</w:t>
            </w:r>
          </w:p>
        </w:tc>
      </w:tr>
      <w:tr w:rsidR="00035F31" w14:paraId="74AD98E1" w14:textId="77777777">
        <w:tc>
          <w:tcPr>
            <w:tcW w:w="709" w:type="dxa"/>
          </w:tcPr>
          <w:p w14:paraId="56ED99B5" w14:textId="77777777" w:rsidR="00504930" w:rsidRDefault="00504930">
            <w:pPr>
              <w:pStyle w:val="yTableNAm"/>
              <w:jc w:val="center"/>
              <w:rPr>
                <w:bCs/>
              </w:rPr>
            </w:pPr>
            <w:r>
              <w:rPr>
                <w:bCs/>
              </w:rPr>
              <w:t>8.</w:t>
            </w:r>
          </w:p>
        </w:tc>
        <w:tc>
          <w:tcPr>
            <w:tcW w:w="6162" w:type="dxa"/>
          </w:tcPr>
          <w:p w14:paraId="742EA1EC" w14:textId="77777777" w:rsidR="00504930" w:rsidRDefault="00504930">
            <w:pPr>
              <w:pStyle w:val="yTableNAm"/>
            </w:pPr>
            <w:r>
              <w:t xml:space="preserve">Details of the following — </w:t>
            </w:r>
          </w:p>
          <w:p w14:paraId="3C06CD86" w14:textId="77777777" w:rsidR="00504930" w:rsidRDefault="00504930">
            <w:pPr>
              <w:pStyle w:val="yTableNAm"/>
              <w:tabs>
                <w:tab w:val="clear" w:pos="567"/>
                <w:tab w:val="left" w:pos="601"/>
              </w:tabs>
              <w:ind w:left="601" w:hanging="468"/>
            </w:pPr>
            <w:r>
              <w:t>(a)</w:t>
            </w:r>
            <w:r>
              <w:tab/>
              <w:t>any aquifers that could be affected by the development of the field;</w:t>
            </w:r>
          </w:p>
          <w:p w14:paraId="6C077202" w14:textId="77777777" w:rsidR="00504930" w:rsidRDefault="00504930">
            <w:pPr>
              <w:pStyle w:val="yTableNAm"/>
              <w:tabs>
                <w:tab w:val="clear" w:pos="567"/>
                <w:tab w:val="left" w:pos="601"/>
              </w:tabs>
              <w:ind w:left="601" w:hanging="468"/>
              <w:rPr>
                <w:rStyle w:val="DraftersNotes"/>
                <w:b w:val="0"/>
                <w:i w:val="0"/>
                <w:sz w:val="22"/>
              </w:rPr>
            </w:pPr>
            <w:r>
              <w:t>(b)</w:t>
            </w:r>
            <w:r>
              <w:tab/>
              <w:t>the applicant’s proposals for the management of such aquifers including proposals for baseline monitoring.</w:t>
            </w:r>
          </w:p>
        </w:tc>
      </w:tr>
      <w:tr w:rsidR="00035F31" w14:paraId="60A848DF" w14:textId="77777777">
        <w:tc>
          <w:tcPr>
            <w:tcW w:w="709" w:type="dxa"/>
          </w:tcPr>
          <w:p w14:paraId="42CEEE24" w14:textId="77777777" w:rsidR="00504930" w:rsidRDefault="00504930">
            <w:pPr>
              <w:pStyle w:val="yTableNAm"/>
              <w:jc w:val="center"/>
              <w:rPr>
                <w:bCs/>
              </w:rPr>
            </w:pPr>
            <w:r>
              <w:rPr>
                <w:bCs/>
              </w:rPr>
              <w:t>9.</w:t>
            </w:r>
          </w:p>
        </w:tc>
        <w:tc>
          <w:tcPr>
            <w:tcW w:w="6162" w:type="dxa"/>
          </w:tcPr>
          <w:p w14:paraId="1792C567" w14:textId="77777777" w:rsidR="00504930" w:rsidRDefault="00504930">
            <w:pPr>
              <w:pStyle w:val="yTableNAm"/>
            </w:pPr>
            <w:r>
              <w:t xml:space="preserve">The project schedule, including the following — </w:t>
            </w:r>
          </w:p>
          <w:p w14:paraId="74ABD097" w14:textId="77777777" w:rsidR="00504930" w:rsidRDefault="00504930">
            <w:pPr>
              <w:pStyle w:val="yTableNAm"/>
              <w:tabs>
                <w:tab w:val="clear" w:pos="567"/>
                <w:tab w:val="left" w:pos="601"/>
              </w:tabs>
              <w:ind w:left="601" w:hanging="468"/>
            </w:pPr>
            <w:r>
              <w:t>(a)</w:t>
            </w:r>
            <w:r>
              <w:tab/>
              <w:t>an estimated development timetable for production facilities such as wells, platforms and pipelines;</w:t>
            </w:r>
          </w:p>
          <w:p w14:paraId="7E6E1854" w14:textId="77777777" w:rsidR="00504930" w:rsidRDefault="00504930">
            <w:pPr>
              <w:pStyle w:val="yTableNAm"/>
              <w:tabs>
                <w:tab w:val="clear" w:pos="567"/>
                <w:tab w:val="left" w:pos="601"/>
              </w:tabs>
              <w:ind w:left="601" w:hanging="468"/>
            </w:pPr>
            <w:r>
              <w:t>(b)</w:t>
            </w:r>
            <w:r>
              <w:tab/>
              <w:t>estimated dates for cessation of production and field closure.</w:t>
            </w:r>
          </w:p>
        </w:tc>
      </w:tr>
      <w:tr w:rsidR="00035F31" w14:paraId="29E3EF13" w14:textId="77777777">
        <w:tc>
          <w:tcPr>
            <w:tcW w:w="709" w:type="dxa"/>
          </w:tcPr>
          <w:p w14:paraId="330084AE" w14:textId="77777777" w:rsidR="00504930" w:rsidRDefault="00504930">
            <w:pPr>
              <w:pStyle w:val="yTableNAm"/>
              <w:jc w:val="center"/>
              <w:rPr>
                <w:bCs/>
              </w:rPr>
            </w:pPr>
            <w:r>
              <w:rPr>
                <w:bCs/>
              </w:rPr>
              <w:t>10.</w:t>
            </w:r>
          </w:p>
        </w:tc>
        <w:tc>
          <w:tcPr>
            <w:tcW w:w="6162" w:type="dxa"/>
          </w:tcPr>
          <w:p w14:paraId="35EECFBE" w14:textId="77777777" w:rsidR="00504930" w:rsidRDefault="00504930">
            <w:pPr>
              <w:pStyle w:val="yTableNAm"/>
            </w:pPr>
            <w:r>
              <w:t xml:space="preserve">Details of the applicant’s operations or proposals for the following — </w:t>
            </w:r>
          </w:p>
          <w:p w14:paraId="25A47F45" w14:textId="43664A58" w:rsidR="00504930" w:rsidRDefault="00504930">
            <w:pPr>
              <w:pStyle w:val="yTableNAm"/>
              <w:tabs>
                <w:tab w:val="clear" w:pos="567"/>
                <w:tab w:val="left" w:pos="601"/>
              </w:tabs>
              <w:ind w:left="601" w:hanging="468"/>
            </w:pPr>
            <w:r>
              <w:t>(a)</w:t>
            </w:r>
            <w:r>
              <w:tab/>
              <w:t xml:space="preserve">the enhanced recovery or recycling of </w:t>
            </w:r>
            <w:r>
              <w:rPr>
                <w:szCs w:val="22"/>
              </w:rPr>
              <w:t>petroleum or regulated substances;</w:t>
            </w:r>
          </w:p>
          <w:p w14:paraId="32B34C57" w14:textId="49329528" w:rsidR="00504930" w:rsidRDefault="00504930">
            <w:pPr>
              <w:pStyle w:val="yTableNAm"/>
              <w:tabs>
                <w:tab w:val="clear" w:pos="567"/>
                <w:tab w:val="left" w:pos="601"/>
              </w:tabs>
              <w:ind w:left="601" w:hanging="468"/>
            </w:pPr>
            <w:r>
              <w:t>(b)</w:t>
            </w:r>
            <w:r>
              <w:tab/>
              <w:t xml:space="preserve">the processing, storage or disposal of </w:t>
            </w:r>
            <w:r>
              <w:rPr>
                <w:szCs w:val="22"/>
              </w:rPr>
              <w:t>petroleum or regulated substances;</w:t>
            </w:r>
          </w:p>
          <w:p w14:paraId="23846A04" w14:textId="77777777" w:rsidR="00504930" w:rsidRDefault="00504930">
            <w:pPr>
              <w:pStyle w:val="yTableNAm"/>
              <w:tabs>
                <w:tab w:val="clear" w:pos="567"/>
                <w:tab w:val="left" w:pos="601"/>
              </w:tabs>
              <w:ind w:left="601" w:hanging="468"/>
            </w:pPr>
            <w:r>
              <w:t>(c)</w:t>
            </w:r>
            <w:r>
              <w:tab/>
              <w:t>the injection of water or treatment material into an underground formation.</w:t>
            </w:r>
          </w:p>
        </w:tc>
      </w:tr>
      <w:tr w:rsidR="00035F31" w14:paraId="585B6E34" w14:textId="77777777">
        <w:tc>
          <w:tcPr>
            <w:tcW w:w="709" w:type="dxa"/>
          </w:tcPr>
          <w:p w14:paraId="28577AA7" w14:textId="77777777" w:rsidR="00504930" w:rsidRDefault="00504930">
            <w:pPr>
              <w:pStyle w:val="yTableNAm"/>
              <w:jc w:val="center"/>
              <w:rPr>
                <w:bCs/>
              </w:rPr>
            </w:pPr>
            <w:r>
              <w:rPr>
                <w:bCs/>
              </w:rPr>
              <w:t>11.</w:t>
            </w:r>
          </w:p>
        </w:tc>
        <w:tc>
          <w:tcPr>
            <w:tcW w:w="6162" w:type="dxa"/>
          </w:tcPr>
          <w:p w14:paraId="3F092ED6" w14:textId="77777777" w:rsidR="00504930" w:rsidRDefault="00504930">
            <w:pPr>
              <w:pStyle w:val="yTableNAm"/>
            </w:pPr>
            <w:r>
              <w:t xml:space="preserve">Arrangements for the following — </w:t>
            </w:r>
          </w:p>
          <w:p w14:paraId="5E569D3C" w14:textId="77777777" w:rsidR="00504930" w:rsidRDefault="00504930">
            <w:pPr>
              <w:pStyle w:val="yTableNAm"/>
              <w:tabs>
                <w:tab w:val="clear" w:pos="567"/>
                <w:tab w:val="left" w:pos="601"/>
              </w:tabs>
              <w:ind w:left="601" w:hanging="468"/>
            </w:pPr>
            <w:r>
              <w:t>(a)</w:t>
            </w:r>
            <w:r>
              <w:tab/>
              <w:t>monitoring, recording in writing and reporting on the applicant’s conduct of pool management;</w:t>
            </w:r>
          </w:p>
          <w:p w14:paraId="3BDAEA4D" w14:textId="77777777" w:rsidR="00504930" w:rsidRDefault="00504930">
            <w:pPr>
              <w:pStyle w:val="yTableNAm"/>
              <w:tabs>
                <w:tab w:val="clear" w:pos="567"/>
                <w:tab w:val="left" w:pos="601"/>
              </w:tabs>
              <w:ind w:left="601" w:hanging="468"/>
            </w:pPr>
            <w:r>
              <w:t>(b)</w:t>
            </w:r>
            <w:r>
              <w:tab/>
              <w:t>keeping records and other documents about the applicant’s conduct of pool management.</w:t>
            </w:r>
          </w:p>
        </w:tc>
      </w:tr>
      <w:tr w:rsidR="00035F31" w14:paraId="1353CF60" w14:textId="77777777">
        <w:tc>
          <w:tcPr>
            <w:tcW w:w="709" w:type="dxa"/>
          </w:tcPr>
          <w:p w14:paraId="469F9FC0" w14:textId="77777777" w:rsidR="00504930" w:rsidRDefault="00504930">
            <w:pPr>
              <w:pStyle w:val="yTableNAm"/>
              <w:jc w:val="center"/>
              <w:rPr>
                <w:bCs/>
              </w:rPr>
            </w:pPr>
            <w:r>
              <w:rPr>
                <w:bCs/>
              </w:rPr>
              <w:t>12.</w:t>
            </w:r>
          </w:p>
        </w:tc>
        <w:tc>
          <w:tcPr>
            <w:tcW w:w="6162" w:type="dxa"/>
          </w:tcPr>
          <w:p w14:paraId="74C060F0" w14:textId="4B4C61B2" w:rsidR="00504930" w:rsidRDefault="00504930">
            <w:pPr>
              <w:pStyle w:val="yTableNAm"/>
            </w:pPr>
            <w:r>
              <w:t xml:space="preserve">Details of equipment and procedures used to determine the quantity and composition of </w:t>
            </w:r>
            <w:r>
              <w:rPr>
                <w:szCs w:val="22"/>
              </w:rPr>
              <w:t>petroleum, regulated substances</w:t>
            </w:r>
            <w:r>
              <w:t xml:space="preserve"> and water.</w:t>
            </w:r>
          </w:p>
        </w:tc>
      </w:tr>
      <w:tr w:rsidR="00035F31" w14:paraId="41926A60" w14:textId="77777777">
        <w:trPr>
          <w:cantSplit/>
        </w:trPr>
        <w:tc>
          <w:tcPr>
            <w:tcW w:w="709" w:type="dxa"/>
          </w:tcPr>
          <w:p w14:paraId="114756D7" w14:textId="77777777" w:rsidR="00504930" w:rsidRDefault="00504930">
            <w:pPr>
              <w:pStyle w:val="yTableNAm"/>
              <w:jc w:val="center"/>
              <w:rPr>
                <w:bCs/>
              </w:rPr>
            </w:pPr>
            <w:r>
              <w:rPr>
                <w:bCs/>
              </w:rPr>
              <w:t>13.</w:t>
            </w:r>
          </w:p>
        </w:tc>
        <w:tc>
          <w:tcPr>
            <w:tcW w:w="6162" w:type="dxa"/>
          </w:tcPr>
          <w:p w14:paraId="78DB3C16" w14:textId="77777777" w:rsidR="00504930" w:rsidRDefault="00504930">
            <w:pPr>
              <w:pStyle w:val="yTableNAm"/>
            </w:pPr>
            <w:r>
              <w:t xml:space="preserve">Details of the following — </w:t>
            </w:r>
          </w:p>
          <w:p w14:paraId="0D9D0ADC" w14:textId="77777777" w:rsidR="00504930" w:rsidRDefault="00504930">
            <w:pPr>
              <w:pStyle w:val="yTableNAm"/>
              <w:tabs>
                <w:tab w:val="clear" w:pos="567"/>
                <w:tab w:val="left" w:pos="601"/>
              </w:tabs>
              <w:ind w:left="601" w:hanging="468"/>
            </w:pPr>
            <w:r>
              <w:t>(a)</w:t>
            </w:r>
            <w:r>
              <w:tab/>
              <w:t>the surface connections and equipment to be used by the applicant;</w:t>
            </w:r>
          </w:p>
          <w:p w14:paraId="15917E50" w14:textId="77777777" w:rsidR="00504930" w:rsidRDefault="00504930">
            <w:pPr>
              <w:pStyle w:val="yTableNAm"/>
              <w:tabs>
                <w:tab w:val="clear" w:pos="567"/>
                <w:tab w:val="left" w:pos="601"/>
              </w:tabs>
              <w:ind w:left="601" w:hanging="471"/>
              <w:rPr>
                <w:rStyle w:val="DraftersNotes"/>
                <w:b w:val="0"/>
                <w:i w:val="0"/>
                <w:sz w:val="22"/>
              </w:rPr>
            </w:pPr>
            <w:r>
              <w:t>(b)</w:t>
            </w:r>
            <w:r>
              <w:tab/>
              <w:t>any petroleum or regulated substance production by a well that is from more than 1 resources pool;</w:t>
            </w:r>
          </w:p>
          <w:p w14:paraId="5B64B577" w14:textId="1C511480" w:rsidR="00504930" w:rsidRDefault="00504930">
            <w:pPr>
              <w:pStyle w:val="yTableNAm"/>
              <w:tabs>
                <w:tab w:val="clear" w:pos="567"/>
                <w:tab w:val="left" w:pos="601"/>
              </w:tabs>
              <w:ind w:left="601" w:hanging="468"/>
            </w:pPr>
            <w:r>
              <w:t>(c)</w:t>
            </w:r>
            <w:r>
              <w:tab/>
              <w:t>any petroleum or regulated substance production that is from a resources pool that is through more than 1 well.</w:t>
            </w:r>
          </w:p>
        </w:tc>
      </w:tr>
      <w:tr w:rsidR="00035F31" w14:paraId="0785EBC2" w14:textId="77777777">
        <w:tc>
          <w:tcPr>
            <w:tcW w:w="709" w:type="dxa"/>
          </w:tcPr>
          <w:p w14:paraId="2907BE0B" w14:textId="77777777" w:rsidR="00504930" w:rsidRDefault="00504930">
            <w:pPr>
              <w:pStyle w:val="yTableNAm"/>
              <w:jc w:val="center"/>
              <w:rPr>
                <w:bCs/>
              </w:rPr>
            </w:pPr>
            <w:r>
              <w:rPr>
                <w:bCs/>
              </w:rPr>
              <w:t>14.</w:t>
            </w:r>
          </w:p>
        </w:tc>
        <w:tc>
          <w:tcPr>
            <w:tcW w:w="6162" w:type="dxa"/>
          </w:tcPr>
          <w:p w14:paraId="29126551" w14:textId="77777777" w:rsidR="00504930" w:rsidRDefault="00504930">
            <w:pPr>
              <w:pStyle w:val="yTableNAm"/>
            </w:pPr>
            <w:r>
              <w:t xml:space="preserve">Arrangements for the management of the following — </w:t>
            </w:r>
          </w:p>
          <w:p w14:paraId="41C5AC8B" w14:textId="77777777" w:rsidR="00504930" w:rsidRDefault="00504930">
            <w:pPr>
              <w:pStyle w:val="yTableNAm"/>
              <w:tabs>
                <w:tab w:val="clear" w:pos="567"/>
                <w:tab w:val="left" w:pos="601"/>
              </w:tabs>
              <w:ind w:left="601" w:hanging="468"/>
            </w:pPr>
            <w:r>
              <w:t>(a)</w:t>
            </w:r>
            <w:r>
              <w:tab/>
              <w:t>produced formation material;</w:t>
            </w:r>
          </w:p>
          <w:p w14:paraId="57791B59" w14:textId="77777777" w:rsidR="00504930" w:rsidRDefault="00504930">
            <w:pPr>
              <w:pStyle w:val="yTableNAm"/>
              <w:tabs>
                <w:tab w:val="clear" w:pos="567"/>
                <w:tab w:val="left" w:pos="601"/>
              </w:tabs>
              <w:ind w:left="601" w:hanging="468"/>
            </w:pPr>
            <w:r>
              <w:t>(b)</w:t>
            </w:r>
            <w:r>
              <w:tab/>
              <w:t>waste fluid and other waste material produced from wells;</w:t>
            </w:r>
          </w:p>
          <w:p w14:paraId="5C1B10C7" w14:textId="77777777" w:rsidR="00504930" w:rsidRDefault="00504930">
            <w:pPr>
              <w:pStyle w:val="yTableNAm"/>
              <w:tabs>
                <w:tab w:val="clear" w:pos="567"/>
                <w:tab w:val="left" w:pos="601"/>
              </w:tabs>
              <w:ind w:left="601" w:hanging="468"/>
            </w:pPr>
            <w:r>
              <w:t>(c)</w:t>
            </w:r>
            <w:r>
              <w:tab/>
              <w:t>treatment material;</w:t>
            </w:r>
          </w:p>
          <w:p w14:paraId="155F8E44" w14:textId="4093CE42" w:rsidR="00504930" w:rsidRDefault="00504930">
            <w:pPr>
              <w:pStyle w:val="yTableNAm"/>
              <w:tabs>
                <w:tab w:val="clear" w:pos="567"/>
                <w:tab w:val="left" w:pos="601"/>
              </w:tabs>
              <w:ind w:left="601" w:hanging="468"/>
            </w:pPr>
            <w:r>
              <w:t>(d)</w:t>
            </w:r>
            <w:r>
              <w:tab/>
              <w:t xml:space="preserve">waste </w:t>
            </w:r>
            <w:r>
              <w:rPr>
                <w:szCs w:val="22"/>
              </w:rPr>
              <w:t>petroleum or regulated substances;</w:t>
            </w:r>
          </w:p>
          <w:p w14:paraId="0DE196BB" w14:textId="77777777" w:rsidR="00504930" w:rsidRDefault="00504930">
            <w:pPr>
              <w:pStyle w:val="yTableNAm"/>
              <w:tabs>
                <w:tab w:val="clear" w:pos="567"/>
                <w:tab w:val="left" w:pos="601"/>
              </w:tabs>
              <w:ind w:left="601" w:hanging="468"/>
            </w:pPr>
            <w:r>
              <w:t>(e)</w:t>
            </w:r>
            <w:r>
              <w:tab/>
              <w:t>refuse from tanks and wells;</w:t>
            </w:r>
          </w:p>
          <w:p w14:paraId="2260371D" w14:textId="77777777" w:rsidR="00504930" w:rsidRDefault="00504930">
            <w:pPr>
              <w:pStyle w:val="yTableNAm"/>
              <w:tabs>
                <w:tab w:val="clear" w:pos="567"/>
                <w:tab w:val="left" w:pos="601"/>
              </w:tabs>
              <w:ind w:left="601" w:hanging="468"/>
            </w:pPr>
            <w:r>
              <w:t>(f)</w:t>
            </w:r>
            <w:r>
              <w:tab/>
              <w:t>naturally occurring radioactive materials;</w:t>
            </w:r>
          </w:p>
          <w:p w14:paraId="602F0955" w14:textId="77777777" w:rsidR="00504930" w:rsidRDefault="00504930">
            <w:pPr>
              <w:pStyle w:val="yTableNAm"/>
              <w:tabs>
                <w:tab w:val="clear" w:pos="567"/>
                <w:tab w:val="left" w:pos="601"/>
              </w:tabs>
              <w:ind w:left="601" w:hanging="468"/>
              <w:rPr>
                <w:rStyle w:val="DraftersNotes"/>
                <w:b w:val="0"/>
                <w:i w:val="0"/>
                <w:sz w:val="22"/>
              </w:rPr>
            </w:pPr>
            <w:r>
              <w:t>(g)</w:t>
            </w:r>
            <w:r>
              <w:tab/>
              <w:t>geological risk.</w:t>
            </w:r>
          </w:p>
        </w:tc>
      </w:tr>
      <w:tr w:rsidR="00035F31" w14:paraId="09E55197" w14:textId="77777777">
        <w:tc>
          <w:tcPr>
            <w:tcW w:w="709" w:type="dxa"/>
          </w:tcPr>
          <w:p w14:paraId="37B217D7" w14:textId="77777777" w:rsidR="00504930" w:rsidRDefault="00504930">
            <w:pPr>
              <w:pStyle w:val="yTableNAm"/>
              <w:jc w:val="center"/>
              <w:rPr>
                <w:bCs/>
              </w:rPr>
            </w:pPr>
            <w:r>
              <w:rPr>
                <w:bCs/>
              </w:rPr>
              <w:t>15.</w:t>
            </w:r>
          </w:p>
        </w:tc>
        <w:tc>
          <w:tcPr>
            <w:tcW w:w="6162" w:type="dxa"/>
          </w:tcPr>
          <w:p w14:paraId="46496CF2" w14:textId="674C4D0F" w:rsidR="00504930" w:rsidRDefault="00504930">
            <w:pPr>
              <w:pStyle w:val="yTableNAm"/>
            </w:pPr>
            <w:r>
              <w:t xml:space="preserve">Arrangements for the disposal or flaring of any produced </w:t>
            </w:r>
            <w:r>
              <w:rPr>
                <w:szCs w:val="22"/>
              </w:rPr>
              <w:t>petroleum or regulated substances.</w:t>
            </w:r>
          </w:p>
        </w:tc>
      </w:tr>
      <w:tr w:rsidR="00035F31" w14:paraId="545B9E44" w14:textId="77777777">
        <w:tc>
          <w:tcPr>
            <w:tcW w:w="709" w:type="dxa"/>
          </w:tcPr>
          <w:p w14:paraId="3D77C0E2" w14:textId="77777777" w:rsidR="00504930" w:rsidRDefault="00504930">
            <w:pPr>
              <w:pStyle w:val="yTableNAm"/>
              <w:jc w:val="center"/>
              <w:rPr>
                <w:bCs/>
              </w:rPr>
            </w:pPr>
            <w:r>
              <w:rPr>
                <w:bCs/>
              </w:rPr>
              <w:t>16.</w:t>
            </w:r>
          </w:p>
        </w:tc>
        <w:tc>
          <w:tcPr>
            <w:tcW w:w="6162" w:type="dxa"/>
          </w:tcPr>
          <w:p w14:paraId="362F6C54" w14:textId="77777777" w:rsidR="00504930" w:rsidRDefault="00504930">
            <w:pPr>
              <w:pStyle w:val="yTableNAm"/>
              <w:rPr>
                <w:rStyle w:val="DraftersNotes"/>
                <w:b w:val="0"/>
                <w:i w:val="0"/>
                <w:sz w:val="22"/>
              </w:rPr>
            </w:pPr>
            <w:r>
              <w:t>A description of the applicant’s plans for closure of the field, including plans for decommissioning and rehabilitation.</w:t>
            </w:r>
          </w:p>
        </w:tc>
      </w:tr>
      <w:tr w:rsidR="00035F31" w14:paraId="0194CB43" w14:textId="77777777">
        <w:tc>
          <w:tcPr>
            <w:tcW w:w="709" w:type="dxa"/>
            <w:tcBorders>
              <w:bottom w:val="single" w:sz="4" w:space="0" w:color="auto"/>
            </w:tcBorders>
          </w:tcPr>
          <w:p w14:paraId="59D3890B" w14:textId="77777777" w:rsidR="00504930" w:rsidRDefault="00504930">
            <w:pPr>
              <w:pStyle w:val="yTableNAm"/>
              <w:jc w:val="center"/>
              <w:rPr>
                <w:bCs/>
              </w:rPr>
            </w:pPr>
            <w:r>
              <w:rPr>
                <w:bCs/>
              </w:rPr>
              <w:t>17.</w:t>
            </w:r>
          </w:p>
        </w:tc>
        <w:tc>
          <w:tcPr>
            <w:tcW w:w="6162" w:type="dxa"/>
            <w:tcBorders>
              <w:bottom w:val="single" w:sz="4" w:space="0" w:color="auto"/>
            </w:tcBorders>
          </w:tcPr>
          <w:p w14:paraId="233D4BE1" w14:textId="77777777" w:rsidR="00504930" w:rsidRDefault="00504930">
            <w:pPr>
              <w:pStyle w:val="yTableNAm"/>
            </w:pPr>
            <w:r>
              <w:t>A list of the principal Australian and international standards that apply in relation to the applicant’s operations and plant used in connection with those operations.</w:t>
            </w:r>
          </w:p>
        </w:tc>
      </w:tr>
    </w:tbl>
    <w:p w14:paraId="7447B0A3" w14:textId="6BA3546F" w:rsidR="00504930" w:rsidRDefault="00504930">
      <w:pPr>
        <w:pStyle w:val="yFootnotesection"/>
      </w:pPr>
      <w:r>
        <w:tab/>
        <w:t>[Schedule 3 amended: SL 2026/82 r. 147.]</w:t>
      </w:r>
    </w:p>
    <w:p w14:paraId="4446789F" w14:textId="77777777" w:rsidR="00504930" w:rsidRDefault="00504930">
      <w:pPr>
        <w:pStyle w:val="yScheduleHeading"/>
      </w:pPr>
      <w:bookmarkStart w:id="545" w:name="_Toc233015142"/>
      <w:bookmarkStart w:id="546" w:name="_Toc233016354"/>
      <w:bookmarkStart w:id="547" w:name="_Toc233615739"/>
      <w:bookmarkStart w:id="548" w:name="_Toc229753352"/>
      <w:bookmarkStart w:id="549" w:name="_Toc229753557"/>
      <w:bookmarkStart w:id="550" w:name="_Toc230003284"/>
      <w:bookmarkStart w:id="551" w:name="_Toc230097600"/>
      <w:r>
        <w:rPr>
          <w:rStyle w:val="CharSchNo"/>
        </w:rPr>
        <w:t>Schedule 4</w:t>
      </w:r>
      <w:r>
        <w:rPr>
          <w:rStyle w:val="CharSDivNo"/>
        </w:rPr>
        <w:t> </w:t>
      </w:r>
      <w:r>
        <w:t>—</w:t>
      </w:r>
      <w:r>
        <w:rPr>
          <w:rStyle w:val="CharSDivText"/>
        </w:rPr>
        <w:t> </w:t>
      </w:r>
      <w:r>
        <w:rPr>
          <w:rStyle w:val="CharSchText"/>
        </w:rPr>
        <w:t>Daily well activity report</w:t>
      </w:r>
      <w:bookmarkEnd w:id="545"/>
      <w:bookmarkEnd w:id="546"/>
      <w:bookmarkEnd w:id="547"/>
      <w:bookmarkEnd w:id="548"/>
      <w:bookmarkEnd w:id="549"/>
      <w:bookmarkEnd w:id="550"/>
      <w:bookmarkEnd w:id="551"/>
    </w:p>
    <w:p w14:paraId="5E8E36D7" w14:textId="77777777" w:rsidR="00504930" w:rsidRDefault="00504930">
      <w:pPr>
        <w:pStyle w:val="yShoulderClause"/>
        <w:spacing w:after="120"/>
      </w:pPr>
      <w:r>
        <w:t>[r. 71(1)]</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rsidR="00035F31" w14:paraId="499E78EF" w14:textId="77777777">
        <w:trPr>
          <w:tblHeader/>
        </w:trPr>
        <w:tc>
          <w:tcPr>
            <w:tcW w:w="709" w:type="dxa"/>
            <w:tcBorders>
              <w:top w:val="single" w:sz="4" w:space="0" w:color="auto"/>
              <w:bottom w:val="single" w:sz="4" w:space="0" w:color="auto"/>
            </w:tcBorders>
          </w:tcPr>
          <w:p w14:paraId="10DABB90" w14:textId="77777777" w:rsidR="00504930" w:rsidRDefault="00504930">
            <w:pPr>
              <w:pStyle w:val="yTableNAm"/>
              <w:jc w:val="center"/>
              <w:rPr>
                <w:b/>
                <w:bCs/>
              </w:rPr>
            </w:pPr>
            <w:r>
              <w:rPr>
                <w:b/>
                <w:bCs/>
              </w:rPr>
              <w:t>Item</w:t>
            </w:r>
          </w:p>
        </w:tc>
        <w:tc>
          <w:tcPr>
            <w:tcW w:w="6176" w:type="dxa"/>
            <w:tcBorders>
              <w:top w:val="single" w:sz="4" w:space="0" w:color="auto"/>
              <w:bottom w:val="single" w:sz="4" w:space="0" w:color="auto"/>
            </w:tcBorders>
          </w:tcPr>
          <w:p w14:paraId="325A348B" w14:textId="77777777" w:rsidR="00504930" w:rsidRDefault="00504930">
            <w:pPr>
              <w:pStyle w:val="yTableNAm"/>
              <w:jc w:val="center"/>
              <w:rPr>
                <w:b/>
                <w:bCs/>
              </w:rPr>
            </w:pPr>
            <w:r>
              <w:rPr>
                <w:b/>
                <w:bCs/>
              </w:rPr>
              <w:t>Description of information</w:t>
            </w:r>
          </w:p>
        </w:tc>
      </w:tr>
      <w:tr w:rsidR="00035F31" w14:paraId="6F6D128A" w14:textId="77777777">
        <w:tc>
          <w:tcPr>
            <w:tcW w:w="709" w:type="dxa"/>
            <w:tcBorders>
              <w:top w:val="single" w:sz="4" w:space="0" w:color="auto"/>
            </w:tcBorders>
          </w:tcPr>
          <w:p w14:paraId="5F924AC1" w14:textId="77777777" w:rsidR="00504930" w:rsidRDefault="00504930">
            <w:pPr>
              <w:pStyle w:val="yTableNAm"/>
              <w:jc w:val="center"/>
              <w:rPr>
                <w:bCs/>
              </w:rPr>
            </w:pPr>
            <w:r>
              <w:rPr>
                <w:bCs/>
              </w:rPr>
              <w:t>1.</w:t>
            </w:r>
          </w:p>
        </w:tc>
        <w:tc>
          <w:tcPr>
            <w:tcW w:w="6176" w:type="dxa"/>
            <w:tcBorders>
              <w:top w:val="single" w:sz="4" w:space="0" w:color="auto"/>
            </w:tcBorders>
          </w:tcPr>
          <w:p w14:paraId="0A4AB777" w14:textId="77777777" w:rsidR="00504930" w:rsidRDefault="00504930">
            <w:pPr>
              <w:pStyle w:val="yTableNAm"/>
            </w:pPr>
            <w:r>
              <w:t>The name and number of the well.</w:t>
            </w:r>
          </w:p>
        </w:tc>
      </w:tr>
      <w:tr w:rsidR="00035F31" w14:paraId="4568BE48" w14:textId="77777777">
        <w:tc>
          <w:tcPr>
            <w:tcW w:w="709" w:type="dxa"/>
          </w:tcPr>
          <w:p w14:paraId="466D2ED2" w14:textId="77777777" w:rsidR="00504930" w:rsidRDefault="00504930">
            <w:pPr>
              <w:pStyle w:val="yTableNAm"/>
              <w:jc w:val="center"/>
              <w:rPr>
                <w:bCs/>
              </w:rPr>
            </w:pPr>
            <w:r>
              <w:rPr>
                <w:bCs/>
              </w:rPr>
              <w:t>2.</w:t>
            </w:r>
          </w:p>
        </w:tc>
        <w:tc>
          <w:tcPr>
            <w:tcW w:w="6176" w:type="dxa"/>
          </w:tcPr>
          <w:p w14:paraId="65A9FD56" w14:textId="77777777" w:rsidR="00504930" w:rsidRDefault="00504930">
            <w:pPr>
              <w:pStyle w:val="yTableNAm"/>
            </w:pPr>
            <w:r>
              <w:t>The name of the instrument holder.</w:t>
            </w:r>
          </w:p>
        </w:tc>
      </w:tr>
      <w:tr w:rsidR="00035F31" w14:paraId="7B911380" w14:textId="77777777">
        <w:tc>
          <w:tcPr>
            <w:tcW w:w="709" w:type="dxa"/>
          </w:tcPr>
          <w:p w14:paraId="5E58BB87" w14:textId="77777777" w:rsidR="00504930" w:rsidRDefault="00504930">
            <w:pPr>
              <w:pStyle w:val="yTableNAm"/>
              <w:jc w:val="center"/>
              <w:rPr>
                <w:bCs/>
              </w:rPr>
            </w:pPr>
            <w:r>
              <w:rPr>
                <w:bCs/>
              </w:rPr>
              <w:t>3.</w:t>
            </w:r>
          </w:p>
        </w:tc>
        <w:tc>
          <w:tcPr>
            <w:tcW w:w="6176" w:type="dxa"/>
          </w:tcPr>
          <w:p w14:paraId="0D1F0F0D" w14:textId="77777777" w:rsidR="00504930" w:rsidRDefault="00504930">
            <w:pPr>
              <w:pStyle w:val="yTableNAm"/>
            </w:pPr>
            <w:r>
              <w:t>The location, elevation, latitude and longitude of the well.</w:t>
            </w:r>
          </w:p>
        </w:tc>
      </w:tr>
      <w:tr w:rsidR="00035F31" w14:paraId="4A1981ED" w14:textId="77777777">
        <w:tc>
          <w:tcPr>
            <w:tcW w:w="709" w:type="dxa"/>
          </w:tcPr>
          <w:p w14:paraId="07A61508" w14:textId="77777777" w:rsidR="00504930" w:rsidRDefault="00504930">
            <w:pPr>
              <w:pStyle w:val="yTableNAm"/>
              <w:jc w:val="center"/>
              <w:rPr>
                <w:bCs/>
              </w:rPr>
            </w:pPr>
            <w:r>
              <w:rPr>
                <w:bCs/>
              </w:rPr>
              <w:t>4.</w:t>
            </w:r>
          </w:p>
        </w:tc>
        <w:tc>
          <w:tcPr>
            <w:tcW w:w="6176" w:type="dxa"/>
          </w:tcPr>
          <w:p w14:paraId="09818D61" w14:textId="77777777" w:rsidR="00504930" w:rsidRDefault="00504930">
            <w:pPr>
              <w:pStyle w:val="yTableNAm"/>
            </w:pPr>
            <w:r>
              <w:t>The water depth at the well (if applicable).</w:t>
            </w:r>
          </w:p>
        </w:tc>
      </w:tr>
      <w:tr w:rsidR="00035F31" w14:paraId="600F9139" w14:textId="77777777">
        <w:tc>
          <w:tcPr>
            <w:tcW w:w="709" w:type="dxa"/>
          </w:tcPr>
          <w:p w14:paraId="4F9A4A12" w14:textId="77777777" w:rsidR="00504930" w:rsidRDefault="00504930">
            <w:pPr>
              <w:pStyle w:val="yTableNAm"/>
              <w:jc w:val="center"/>
              <w:rPr>
                <w:bCs/>
              </w:rPr>
            </w:pPr>
            <w:r>
              <w:rPr>
                <w:bCs/>
              </w:rPr>
              <w:t>5.</w:t>
            </w:r>
          </w:p>
        </w:tc>
        <w:tc>
          <w:tcPr>
            <w:tcW w:w="6176" w:type="dxa"/>
          </w:tcPr>
          <w:p w14:paraId="6D1880BC" w14:textId="77777777" w:rsidR="00504930" w:rsidRDefault="00504930">
            <w:pPr>
              <w:pStyle w:val="yTableNAm"/>
              <w:rPr>
                <w:rStyle w:val="DraftersNotes"/>
                <w:b w:val="0"/>
                <w:i w:val="0"/>
                <w:sz w:val="22"/>
              </w:rPr>
            </w:pPr>
            <w:r>
              <w:t>The drilled depth and, if the total depth was reached, the coordinates of the bottom of the well bore.</w:t>
            </w:r>
          </w:p>
        </w:tc>
      </w:tr>
      <w:tr w:rsidR="00035F31" w14:paraId="6083FA2F" w14:textId="77777777">
        <w:tc>
          <w:tcPr>
            <w:tcW w:w="709" w:type="dxa"/>
          </w:tcPr>
          <w:p w14:paraId="50432B52" w14:textId="77777777" w:rsidR="00504930" w:rsidRDefault="00504930">
            <w:pPr>
              <w:pStyle w:val="yTableNAm"/>
              <w:jc w:val="center"/>
              <w:rPr>
                <w:bCs/>
              </w:rPr>
            </w:pPr>
            <w:r>
              <w:rPr>
                <w:bCs/>
              </w:rPr>
              <w:t>6.</w:t>
            </w:r>
          </w:p>
        </w:tc>
        <w:tc>
          <w:tcPr>
            <w:tcW w:w="6176" w:type="dxa"/>
          </w:tcPr>
          <w:p w14:paraId="3BE1CD0B" w14:textId="77777777" w:rsidR="00504930" w:rsidRDefault="00504930">
            <w:pPr>
              <w:pStyle w:val="yTableNAm"/>
            </w:pPr>
            <w:r>
              <w:t>A description of the well activity.</w:t>
            </w:r>
          </w:p>
        </w:tc>
      </w:tr>
      <w:tr w:rsidR="00035F31" w14:paraId="2EE7EB6E" w14:textId="77777777">
        <w:tc>
          <w:tcPr>
            <w:tcW w:w="709" w:type="dxa"/>
          </w:tcPr>
          <w:p w14:paraId="4221B916" w14:textId="77777777" w:rsidR="00504930" w:rsidRDefault="00504930">
            <w:pPr>
              <w:pStyle w:val="yTableNAm"/>
              <w:jc w:val="center"/>
              <w:rPr>
                <w:bCs/>
              </w:rPr>
            </w:pPr>
            <w:r>
              <w:rPr>
                <w:bCs/>
              </w:rPr>
              <w:t>7.</w:t>
            </w:r>
          </w:p>
        </w:tc>
        <w:tc>
          <w:tcPr>
            <w:tcW w:w="6176" w:type="dxa"/>
          </w:tcPr>
          <w:p w14:paraId="22C65CEE" w14:textId="77777777" w:rsidR="00504930" w:rsidRDefault="00504930">
            <w:pPr>
              <w:pStyle w:val="yTableNAm"/>
            </w:pPr>
            <w:r>
              <w:t>A description of the work carried out.</w:t>
            </w:r>
          </w:p>
        </w:tc>
      </w:tr>
      <w:tr w:rsidR="00035F31" w14:paraId="4987B7ED" w14:textId="77777777">
        <w:tc>
          <w:tcPr>
            <w:tcW w:w="709" w:type="dxa"/>
          </w:tcPr>
          <w:p w14:paraId="123FB40E" w14:textId="77777777" w:rsidR="00504930" w:rsidRDefault="00504930">
            <w:pPr>
              <w:pStyle w:val="yTableNAm"/>
              <w:jc w:val="center"/>
              <w:rPr>
                <w:bCs/>
              </w:rPr>
            </w:pPr>
            <w:r>
              <w:rPr>
                <w:bCs/>
              </w:rPr>
              <w:t>8.</w:t>
            </w:r>
          </w:p>
        </w:tc>
        <w:tc>
          <w:tcPr>
            <w:tcW w:w="6176" w:type="dxa"/>
          </w:tcPr>
          <w:p w14:paraId="30EB2F70" w14:textId="77777777" w:rsidR="00504930" w:rsidRDefault="00504930">
            <w:pPr>
              <w:pStyle w:val="yTableNAm"/>
            </w:pPr>
            <w:r>
              <w:t>The lithology of underground formations penetrated.</w:t>
            </w:r>
          </w:p>
        </w:tc>
      </w:tr>
      <w:tr w:rsidR="00035F31" w14:paraId="277445CD" w14:textId="77777777">
        <w:tc>
          <w:tcPr>
            <w:tcW w:w="709" w:type="dxa"/>
          </w:tcPr>
          <w:p w14:paraId="76A7C993" w14:textId="77777777" w:rsidR="00504930" w:rsidRDefault="00504930">
            <w:pPr>
              <w:pStyle w:val="yTableNAm"/>
              <w:jc w:val="center"/>
              <w:rPr>
                <w:bCs/>
              </w:rPr>
            </w:pPr>
            <w:r>
              <w:rPr>
                <w:bCs/>
              </w:rPr>
              <w:t>9.</w:t>
            </w:r>
          </w:p>
        </w:tc>
        <w:tc>
          <w:tcPr>
            <w:tcW w:w="6176" w:type="dxa"/>
          </w:tcPr>
          <w:p w14:paraId="1DECFB60" w14:textId="6D63C9A2" w:rsidR="00504930" w:rsidRDefault="00504930">
            <w:pPr>
              <w:pStyle w:val="yTableNAm"/>
            </w:pPr>
            <w:r>
              <w:t xml:space="preserve">Details of any indication of </w:t>
            </w:r>
            <w:r>
              <w:rPr>
                <w:szCs w:val="22"/>
              </w:rPr>
              <w:t>petroleum or regulated substance.</w:t>
            </w:r>
          </w:p>
        </w:tc>
      </w:tr>
      <w:tr w:rsidR="00035F31" w14:paraId="6698C793" w14:textId="77777777">
        <w:tc>
          <w:tcPr>
            <w:tcW w:w="709" w:type="dxa"/>
          </w:tcPr>
          <w:p w14:paraId="32A69E98" w14:textId="77777777" w:rsidR="00504930" w:rsidRDefault="00504930">
            <w:pPr>
              <w:pStyle w:val="yTableNAm"/>
              <w:jc w:val="center"/>
              <w:rPr>
                <w:bCs/>
              </w:rPr>
            </w:pPr>
            <w:r>
              <w:rPr>
                <w:bCs/>
              </w:rPr>
              <w:t>10.</w:t>
            </w:r>
          </w:p>
        </w:tc>
        <w:tc>
          <w:tcPr>
            <w:tcW w:w="6176" w:type="dxa"/>
          </w:tcPr>
          <w:p w14:paraId="3D1EEDE2" w14:textId="77777777" w:rsidR="00504930" w:rsidRDefault="00504930">
            <w:pPr>
              <w:pStyle w:val="yTableNAm"/>
              <w:rPr>
                <w:rStyle w:val="DraftersNotes"/>
                <w:b w:val="0"/>
                <w:i w:val="0"/>
                <w:sz w:val="22"/>
              </w:rPr>
            </w:pPr>
            <w:r>
              <w:t>Treatment material losses.</w:t>
            </w:r>
          </w:p>
        </w:tc>
      </w:tr>
      <w:tr w:rsidR="00035F31" w14:paraId="20C56EF7" w14:textId="77777777">
        <w:tc>
          <w:tcPr>
            <w:tcW w:w="709" w:type="dxa"/>
          </w:tcPr>
          <w:p w14:paraId="0E2D2F64" w14:textId="77777777" w:rsidR="00504930" w:rsidRDefault="00504930">
            <w:pPr>
              <w:pStyle w:val="yTableNAm"/>
              <w:jc w:val="center"/>
              <w:rPr>
                <w:bCs/>
              </w:rPr>
            </w:pPr>
            <w:r>
              <w:rPr>
                <w:bCs/>
              </w:rPr>
              <w:t>11.</w:t>
            </w:r>
          </w:p>
        </w:tc>
        <w:tc>
          <w:tcPr>
            <w:tcW w:w="6176" w:type="dxa"/>
          </w:tcPr>
          <w:p w14:paraId="767FD2C3" w14:textId="77777777" w:rsidR="00504930" w:rsidRDefault="00504930">
            <w:pPr>
              <w:pStyle w:val="yTableNAm"/>
              <w:rPr>
                <w:rStyle w:val="DraftersNotes"/>
                <w:b w:val="0"/>
                <w:i w:val="0"/>
                <w:sz w:val="22"/>
              </w:rPr>
            </w:pPr>
            <w:r>
              <w:t>A leak</w:t>
            </w:r>
            <w:r>
              <w:noBreakHyphen/>
              <w:t>off test or formation integrity test summary.</w:t>
            </w:r>
          </w:p>
        </w:tc>
      </w:tr>
      <w:tr w:rsidR="00035F31" w14:paraId="48DCD65D" w14:textId="77777777">
        <w:tc>
          <w:tcPr>
            <w:tcW w:w="709" w:type="dxa"/>
          </w:tcPr>
          <w:p w14:paraId="513EB167" w14:textId="77777777" w:rsidR="00504930" w:rsidRDefault="00504930">
            <w:pPr>
              <w:pStyle w:val="yTableNAm"/>
              <w:jc w:val="center"/>
              <w:rPr>
                <w:bCs/>
              </w:rPr>
            </w:pPr>
            <w:r>
              <w:rPr>
                <w:bCs/>
              </w:rPr>
              <w:t>12.</w:t>
            </w:r>
          </w:p>
        </w:tc>
        <w:tc>
          <w:tcPr>
            <w:tcW w:w="6176" w:type="dxa"/>
          </w:tcPr>
          <w:p w14:paraId="6D2894AE" w14:textId="77777777" w:rsidR="00504930" w:rsidRDefault="00504930">
            <w:pPr>
              <w:pStyle w:val="yTableNAm"/>
            </w:pPr>
            <w:r>
              <w:t>The geometry of the well bore.</w:t>
            </w:r>
          </w:p>
        </w:tc>
      </w:tr>
      <w:tr w:rsidR="00035F31" w14:paraId="0F4047BA" w14:textId="77777777">
        <w:tc>
          <w:tcPr>
            <w:tcW w:w="709" w:type="dxa"/>
          </w:tcPr>
          <w:p w14:paraId="5B189110" w14:textId="77777777" w:rsidR="00504930" w:rsidRDefault="00504930">
            <w:pPr>
              <w:pStyle w:val="yTableNAm"/>
              <w:jc w:val="center"/>
              <w:rPr>
                <w:bCs/>
              </w:rPr>
            </w:pPr>
            <w:r>
              <w:rPr>
                <w:bCs/>
              </w:rPr>
              <w:t>13.</w:t>
            </w:r>
          </w:p>
        </w:tc>
        <w:tc>
          <w:tcPr>
            <w:tcW w:w="6176" w:type="dxa"/>
          </w:tcPr>
          <w:p w14:paraId="58820680" w14:textId="77777777" w:rsidR="00504930" w:rsidRDefault="00504930">
            <w:pPr>
              <w:pStyle w:val="yTableNAm"/>
            </w:pPr>
            <w:r>
              <w:t>The results of surveys made in the well bore.</w:t>
            </w:r>
          </w:p>
        </w:tc>
      </w:tr>
      <w:tr w:rsidR="00035F31" w14:paraId="27BFF258" w14:textId="77777777">
        <w:tc>
          <w:tcPr>
            <w:tcW w:w="709" w:type="dxa"/>
          </w:tcPr>
          <w:p w14:paraId="300C5B46" w14:textId="77777777" w:rsidR="00504930" w:rsidRDefault="00504930">
            <w:pPr>
              <w:pStyle w:val="yTableNAm"/>
              <w:jc w:val="center"/>
              <w:rPr>
                <w:bCs/>
              </w:rPr>
            </w:pPr>
            <w:r>
              <w:rPr>
                <w:bCs/>
              </w:rPr>
              <w:t>14.</w:t>
            </w:r>
          </w:p>
        </w:tc>
        <w:tc>
          <w:tcPr>
            <w:tcW w:w="6176" w:type="dxa"/>
          </w:tcPr>
          <w:p w14:paraId="651668D0" w14:textId="77777777" w:rsidR="00504930" w:rsidRDefault="00504930">
            <w:pPr>
              <w:pStyle w:val="yTableNAm"/>
            </w:pPr>
            <w:r>
              <w:t>The estimated daily and cumulative well costs.</w:t>
            </w:r>
          </w:p>
        </w:tc>
      </w:tr>
      <w:tr w:rsidR="00035F31" w14:paraId="6F402A93" w14:textId="77777777">
        <w:tc>
          <w:tcPr>
            <w:tcW w:w="709" w:type="dxa"/>
          </w:tcPr>
          <w:p w14:paraId="09C0DA56" w14:textId="77777777" w:rsidR="00504930" w:rsidRDefault="00504930">
            <w:pPr>
              <w:pStyle w:val="yTableNAm"/>
              <w:jc w:val="center"/>
              <w:rPr>
                <w:bCs/>
              </w:rPr>
            </w:pPr>
            <w:r>
              <w:rPr>
                <w:bCs/>
              </w:rPr>
              <w:t>15.</w:t>
            </w:r>
          </w:p>
        </w:tc>
        <w:tc>
          <w:tcPr>
            <w:tcW w:w="6176" w:type="dxa"/>
          </w:tcPr>
          <w:p w14:paraId="4684C9D7" w14:textId="77777777" w:rsidR="00504930" w:rsidRDefault="00504930">
            <w:pPr>
              <w:pStyle w:val="yTableNAm"/>
              <w:rPr>
                <w:rStyle w:val="DraftersNotes"/>
                <w:b w:val="0"/>
                <w:i w:val="0"/>
                <w:sz w:val="22"/>
              </w:rPr>
            </w:pPr>
            <w:r>
              <w:t>The total volume and properties of treatment material used.</w:t>
            </w:r>
          </w:p>
        </w:tc>
      </w:tr>
      <w:tr w:rsidR="00035F31" w14:paraId="35EAD374" w14:textId="77777777">
        <w:tc>
          <w:tcPr>
            <w:tcW w:w="709" w:type="dxa"/>
          </w:tcPr>
          <w:p w14:paraId="0BAE31B5" w14:textId="77777777" w:rsidR="00504930" w:rsidRDefault="00504930">
            <w:pPr>
              <w:pStyle w:val="yTableNAm"/>
              <w:jc w:val="center"/>
              <w:rPr>
                <w:bCs/>
              </w:rPr>
            </w:pPr>
            <w:r>
              <w:rPr>
                <w:bCs/>
              </w:rPr>
              <w:t>16.</w:t>
            </w:r>
          </w:p>
        </w:tc>
        <w:tc>
          <w:tcPr>
            <w:tcW w:w="6176" w:type="dxa"/>
          </w:tcPr>
          <w:p w14:paraId="34B59A3D" w14:textId="77777777" w:rsidR="00504930" w:rsidRDefault="00504930">
            <w:pPr>
              <w:pStyle w:val="yTableNAm"/>
            </w:pPr>
            <w:r>
              <w:t>The total volume and properties of produced formation material.</w:t>
            </w:r>
          </w:p>
        </w:tc>
      </w:tr>
      <w:tr w:rsidR="00035F31" w14:paraId="56B08E58" w14:textId="77777777">
        <w:tc>
          <w:tcPr>
            <w:tcW w:w="709" w:type="dxa"/>
          </w:tcPr>
          <w:p w14:paraId="0CBED2F3" w14:textId="77777777" w:rsidR="00504930" w:rsidRDefault="00504930">
            <w:pPr>
              <w:pStyle w:val="yTableNAm"/>
              <w:jc w:val="center"/>
              <w:rPr>
                <w:bCs/>
              </w:rPr>
            </w:pPr>
            <w:r>
              <w:rPr>
                <w:bCs/>
              </w:rPr>
              <w:t>17.</w:t>
            </w:r>
          </w:p>
        </w:tc>
        <w:tc>
          <w:tcPr>
            <w:tcW w:w="6176" w:type="dxa"/>
          </w:tcPr>
          <w:p w14:paraId="0FAF6489" w14:textId="77777777" w:rsidR="00504930" w:rsidRDefault="00504930">
            <w:pPr>
              <w:pStyle w:val="yTableNAm"/>
            </w:pPr>
            <w:r>
              <w:t>The name of the drilling contractor.</w:t>
            </w:r>
          </w:p>
        </w:tc>
      </w:tr>
      <w:tr w:rsidR="00035F31" w14:paraId="54E27D65" w14:textId="77777777">
        <w:tc>
          <w:tcPr>
            <w:tcW w:w="709" w:type="dxa"/>
          </w:tcPr>
          <w:p w14:paraId="4E51B71C" w14:textId="77777777" w:rsidR="00504930" w:rsidRDefault="00504930">
            <w:pPr>
              <w:pStyle w:val="yTableNAm"/>
              <w:jc w:val="center"/>
              <w:rPr>
                <w:bCs/>
              </w:rPr>
            </w:pPr>
            <w:r>
              <w:rPr>
                <w:bCs/>
              </w:rPr>
              <w:t>18.</w:t>
            </w:r>
          </w:p>
        </w:tc>
        <w:tc>
          <w:tcPr>
            <w:tcW w:w="6176" w:type="dxa"/>
          </w:tcPr>
          <w:p w14:paraId="2FEA91A7" w14:textId="77777777" w:rsidR="00504930" w:rsidRDefault="00504930">
            <w:pPr>
              <w:pStyle w:val="yTableNAm"/>
              <w:rPr>
                <w:rStyle w:val="DraftersNotes"/>
                <w:b w:val="0"/>
                <w:i w:val="0"/>
                <w:sz w:val="22"/>
              </w:rPr>
            </w:pPr>
            <w:r>
              <w:t>The name of the rig drilling the well.</w:t>
            </w:r>
          </w:p>
        </w:tc>
      </w:tr>
      <w:tr w:rsidR="00035F31" w14:paraId="7236338B" w14:textId="77777777">
        <w:tc>
          <w:tcPr>
            <w:tcW w:w="709" w:type="dxa"/>
          </w:tcPr>
          <w:p w14:paraId="0FF181B5" w14:textId="77777777" w:rsidR="00504930" w:rsidRDefault="00504930">
            <w:pPr>
              <w:pStyle w:val="yTableNAm"/>
              <w:jc w:val="center"/>
              <w:rPr>
                <w:bCs/>
              </w:rPr>
            </w:pPr>
            <w:r>
              <w:rPr>
                <w:bCs/>
              </w:rPr>
              <w:t>19.</w:t>
            </w:r>
          </w:p>
        </w:tc>
        <w:tc>
          <w:tcPr>
            <w:tcW w:w="6176" w:type="dxa"/>
          </w:tcPr>
          <w:p w14:paraId="3F09B374" w14:textId="77777777" w:rsidR="00504930" w:rsidRDefault="00504930">
            <w:pPr>
              <w:pStyle w:val="yTableNAm"/>
              <w:rPr>
                <w:rStyle w:val="DraftersNotes"/>
                <w:b w:val="0"/>
                <w:i w:val="0"/>
                <w:sz w:val="22"/>
              </w:rPr>
            </w:pPr>
            <w:r>
              <w:t>An hourly operational breakdown of the work carried out.</w:t>
            </w:r>
          </w:p>
        </w:tc>
      </w:tr>
      <w:tr w:rsidR="00035F31" w14:paraId="470918BC" w14:textId="77777777">
        <w:tc>
          <w:tcPr>
            <w:tcW w:w="709" w:type="dxa"/>
          </w:tcPr>
          <w:p w14:paraId="24644380" w14:textId="77777777" w:rsidR="00504930" w:rsidRDefault="00504930">
            <w:pPr>
              <w:pStyle w:val="yTableNAm"/>
              <w:jc w:val="center"/>
              <w:rPr>
                <w:bCs/>
              </w:rPr>
            </w:pPr>
            <w:r>
              <w:rPr>
                <w:bCs/>
              </w:rPr>
              <w:t>20.</w:t>
            </w:r>
          </w:p>
        </w:tc>
        <w:tc>
          <w:tcPr>
            <w:tcW w:w="6176" w:type="dxa"/>
          </w:tcPr>
          <w:p w14:paraId="357E3D79" w14:textId="77777777" w:rsidR="00504930" w:rsidRDefault="00504930">
            <w:pPr>
              <w:pStyle w:val="yTableNAm"/>
            </w:pPr>
            <w:r>
              <w:t>Relevant pressure data.</w:t>
            </w:r>
          </w:p>
        </w:tc>
      </w:tr>
      <w:tr w:rsidR="00035F31" w14:paraId="2F3FE2F1" w14:textId="77777777">
        <w:tc>
          <w:tcPr>
            <w:tcW w:w="709" w:type="dxa"/>
          </w:tcPr>
          <w:p w14:paraId="4306AC9A" w14:textId="77777777" w:rsidR="00504930" w:rsidRDefault="00504930">
            <w:pPr>
              <w:pStyle w:val="yTableNAm"/>
              <w:jc w:val="center"/>
              <w:rPr>
                <w:bCs/>
              </w:rPr>
            </w:pPr>
            <w:r>
              <w:rPr>
                <w:bCs/>
              </w:rPr>
              <w:t>21.</w:t>
            </w:r>
          </w:p>
        </w:tc>
        <w:tc>
          <w:tcPr>
            <w:tcW w:w="6176" w:type="dxa"/>
          </w:tcPr>
          <w:p w14:paraId="721874A5" w14:textId="77777777" w:rsidR="00504930" w:rsidRDefault="00504930">
            <w:pPr>
              <w:pStyle w:val="yTableNAm"/>
            </w:pPr>
            <w:r>
              <w:t>Details of chemicals or other substances kept on site for use in the well activity.</w:t>
            </w:r>
          </w:p>
        </w:tc>
      </w:tr>
      <w:tr w:rsidR="00035F31" w14:paraId="3DD2F131" w14:textId="77777777">
        <w:tc>
          <w:tcPr>
            <w:tcW w:w="709" w:type="dxa"/>
          </w:tcPr>
          <w:p w14:paraId="40F1FAE9" w14:textId="77777777" w:rsidR="00504930" w:rsidRDefault="00504930">
            <w:pPr>
              <w:pStyle w:val="yTableNAm"/>
              <w:jc w:val="center"/>
              <w:rPr>
                <w:bCs/>
              </w:rPr>
            </w:pPr>
            <w:r>
              <w:rPr>
                <w:bCs/>
              </w:rPr>
              <w:t>22.</w:t>
            </w:r>
          </w:p>
        </w:tc>
        <w:tc>
          <w:tcPr>
            <w:tcW w:w="6176" w:type="dxa"/>
          </w:tcPr>
          <w:p w14:paraId="1E33A1CD" w14:textId="77777777" w:rsidR="00504930" w:rsidRDefault="00504930">
            <w:pPr>
              <w:pStyle w:val="yTableNAm"/>
            </w:pPr>
            <w:r>
              <w:t>The name and contact details of the person responsible for the well activity.</w:t>
            </w:r>
          </w:p>
        </w:tc>
      </w:tr>
      <w:tr w:rsidR="00035F31" w14:paraId="205D16A7" w14:textId="77777777">
        <w:tc>
          <w:tcPr>
            <w:tcW w:w="709" w:type="dxa"/>
          </w:tcPr>
          <w:p w14:paraId="607BB5B9" w14:textId="77777777" w:rsidR="00504930" w:rsidRDefault="00504930">
            <w:pPr>
              <w:pStyle w:val="yTableNAm"/>
              <w:jc w:val="center"/>
              <w:rPr>
                <w:bCs/>
              </w:rPr>
            </w:pPr>
            <w:r>
              <w:rPr>
                <w:bCs/>
              </w:rPr>
              <w:t>23.</w:t>
            </w:r>
          </w:p>
        </w:tc>
        <w:tc>
          <w:tcPr>
            <w:tcW w:w="6176" w:type="dxa"/>
          </w:tcPr>
          <w:p w14:paraId="04F75AA5" w14:textId="77777777" w:rsidR="00504930" w:rsidRDefault="00504930">
            <w:pPr>
              <w:pStyle w:val="yTableNAm"/>
            </w:pPr>
            <w:r>
              <w:t>Drilling parameters (for example, rate of penetration, pump rate or pump pressure).</w:t>
            </w:r>
          </w:p>
        </w:tc>
      </w:tr>
      <w:tr w:rsidR="00035F31" w14:paraId="1FDAC8F8" w14:textId="77777777">
        <w:tc>
          <w:tcPr>
            <w:tcW w:w="709" w:type="dxa"/>
            <w:tcBorders>
              <w:bottom w:val="single" w:sz="4" w:space="0" w:color="auto"/>
            </w:tcBorders>
          </w:tcPr>
          <w:p w14:paraId="2E3ACCAD" w14:textId="77777777" w:rsidR="00504930" w:rsidRDefault="00504930">
            <w:pPr>
              <w:pStyle w:val="yTableNAm"/>
              <w:jc w:val="center"/>
              <w:rPr>
                <w:bCs/>
              </w:rPr>
            </w:pPr>
            <w:r>
              <w:rPr>
                <w:bCs/>
              </w:rPr>
              <w:t>24.</w:t>
            </w:r>
          </w:p>
        </w:tc>
        <w:tc>
          <w:tcPr>
            <w:tcW w:w="6176" w:type="dxa"/>
            <w:tcBorders>
              <w:bottom w:val="single" w:sz="4" w:space="0" w:color="auto"/>
            </w:tcBorders>
          </w:tcPr>
          <w:p w14:paraId="20CAD1AE" w14:textId="77777777" w:rsidR="00504930" w:rsidRDefault="00504930">
            <w:pPr>
              <w:pStyle w:val="yTableNAm"/>
            </w:pPr>
            <w:r>
              <w:t>Pressure tests undertaken.</w:t>
            </w:r>
          </w:p>
        </w:tc>
      </w:tr>
    </w:tbl>
    <w:p w14:paraId="59163AAC" w14:textId="144524AA" w:rsidR="00504930" w:rsidRDefault="00504930">
      <w:pPr>
        <w:pStyle w:val="yFootnotesection"/>
      </w:pPr>
      <w:r>
        <w:tab/>
        <w:t>[Schedule 4 amended: SL 2026/82 r. 148.]</w:t>
      </w:r>
    </w:p>
    <w:p w14:paraId="0C0C4E1D" w14:textId="77777777" w:rsidR="00504930" w:rsidRDefault="00504930">
      <w:pPr>
        <w:pStyle w:val="yScheduleHeading"/>
      </w:pPr>
      <w:bookmarkStart w:id="552" w:name="_Toc233015143"/>
      <w:bookmarkStart w:id="553" w:name="_Toc233016355"/>
      <w:bookmarkStart w:id="554" w:name="_Toc233615740"/>
      <w:bookmarkStart w:id="555" w:name="_Toc229654728"/>
      <w:bookmarkStart w:id="556" w:name="_Toc229654996"/>
      <w:bookmarkStart w:id="557" w:name="_Toc230003285"/>
      <w:bookmarkStart w:id="558" w:name="_Toc230097601"/>
      <w:bookmarkStart w:id="559" w:name="_Toc229753353"/>
      <w:bookmarkStart w:id="560" w:name="_Toc229753558"/>
      <w:r>
        <w:rPr>
          <w:rStyle w:val="CharSchNo"/>
        </w:rPr>
        <w:t>Schedule 5</w:t>
      </w:r>
      <w:r>
        <w:t> — </w:t>
      </w:r>
      <w:r>
        <w:rPr>
          <w:rStyle w:val="CharSchText"/>
        </w:rPr>
        <w:t>Final well activity data</w:t>
      </w:r>
      <w:bookmarkEnd w:id="552"/>
      <w:bookmarkEnd w:id="553"/>
      <w:bookmarkEnd w:id="554"/>
      <w:bookmarkEnd w:id="555"/>
      <w:bookmarkEnd w:id="556"/>
      <w:bookmarkEnd w:id="557"/>
      <w:bookmarkEnd w:id="558"/>
    </w:p>
    <w:p w14:paraId="4F1D6768" w14:textId="77777777" w:rsidR="00504930" w:rsidRDefault="00504930">
      <w:pPr>
        <w:pStyle w:val="yShoulderClause"/>
      </w:pPr>
      <w:r>
        <w:t>[r. 72(1)]</w:t>
      </w:r>
    </w:p>
    <w:p w14:paraId="29DDF296" w14:textId="780B57A3" w:rsidR="00504930" w:rsidRDefault="00504930">
      <w:pPr>
        <w:pStyle w:val="yFootnoteheading"/>
      </w:pPr>
      <w:r>
        <w:tab/>
        <w:t>[Heading inserted: SL 2026/82 r. 149.]</w:t>
      </w:r>
    </w:p>
    <w:tbl>
      <w:tblPr>
        <w:tblW w:w="6883" w:type="dxa"/>
        <w:tblInd w:w="249" w:type="dxa"/>
        <w:tblLayout w:type="fixed"/>
        <w:tblCellMar>
          <w:bottom w:w="113" w:type="dxa"/>
        </w:tblCellMar>
        <w:tblLook w:val="0000" w:firstRow="0" w:lastRow="0" w:firstColumn="0" w:lastColumn="0" w:noHBand="0" w:noVBand="0"/>
      </w:tblPr>
      <w:tblGrid>
        <w:gridCol w:w="708"/>
        <w:gridCol w:w="2410"/>
        <w:gridCol w:w="1843"/>
        <w:gridCol w:w="1922"/>
      </w:tblGrid>
      <w:tr w:rsidR="00035F31" w14:paraId="6D56B70B" w14:textId="77777777">
        <w:trPr>
          <w:tblHeader/>
        </w:trPr>
        <w:tc>
          <w:tcPr>
            <w:tcW w:w="708" w:type="dxa"/>
            <w:tcBorders>
              <w:top w:val="single" w:sz="4" w:space="0" w:color="auto"/>
              <w:bottom w:val="single" w:sz="4" w:space="0" w:color="auto"/>
            </w:tcBorders>
          </w:tcPr>
          <w:p w14:paraId="3614D573" w14:textId="77777777" w:rsidR="00504930" w:rsidRDefault="00504930">
            <w:pPr>
              <w:pStyle w:val="yTableNAm"/>
              <w:jc w:val="center"/>
              <w:rPr>
                <w:b/>
                <w:bCs/>
              </w:rPr>
            </w:pPr>
            <w:r>
              <w:rPr>
                <w:b/>
                <w:bCs/>
              </w:rPr>
              <w:t>Item</w:t>
            </w:r>
          </w:p>
        </w:tc>
        <w:tc>
          <w:tcPr>
            <w:tcW w:w="2410" w:type="dxa"/>
            <w:tcBorders>
              <w:top w:val="single" w:sz="4" w:space="0" w:color="auto"/>
              <w:bottom w:val="single" w:sz="4" w:space="0" w:color="auto"/>
            </w:tcBorders>
          </w:tcPr>
          <w:p w14:paraId="584D805B" w14:textId="77777777" w:rsidR="00504930" w:rsidRDefault="00504930">
            <w:pPr>
              <w:pStyle w:val="yTableNAm"/>
              <w:jc w:val="center"/>
              <w:rPr>
                <w:b/>
                <w:bCs/>
              </w:rPr>
            </w:pPr>
            <w:r>
              <w:rPr>
                <w:b/>
                <w:bCs/>
              </w:rPr>
              <w:t>Type of data</w:t>
            </w:r>
          </w:p>
        </w:tc>
        <w:tc>
          <w:tcPr>
            <w:tcW w:w="1843" w:type="dxa"/>
            <w:tcBorders>
              <w:top w:val="single" w:sz="4" w:space="0" w:color="auto"/>
              <w:bottom w:val="single" w:sz="4" w:space="0" w:color="auto"/>
            </w:tcBorders>
          </w:tcPr>
          <w:p w14:paraId="30420C42" w14:textId="77777777" w:rsidR="00504930" w:rsidRDefault="00504930">
            <w:pPr>
              <w:pStyle w:val="yTableNAm"/>
              <w:jc w:val="center"/>
              <w:rPr>
                <w:b/>
                <w:bCs/>
              </w:rPr>
            </w:pPr>
            <w:r>
              <w:rPr>
                <w:b/>
                <w:bCs/>
              </w:rPr>
              <w:t>Standard submission method</w:t>
            </w:r>
          </w:p>
        </w:tc>
        <w:tc>
          <w:tcPr>
            <w:tcW w:w="1922" w:type="dxa"/>
            <w:tcBorders>
              <w:top w:val="single" w:sz="4" w:space="0" w:color="auto"/>
              <w:bottom w:val="single" w:sz="4" w:space="0" w:color="auto"/>
            </w:tcBorders>
          </w:tcPr>
          <w:p w14:paraId="70DD1AB6" w14:textId="77777777" w:rsidR="00504930" w:rsidRDefault="00504930">
            <w:pPr>
              <w:pStyle w:val="yTableNAm"/>
              <w:jc w:val="center"/>
              <w:rPr>
                <w:b/>
                <w:bCs/>
              </w:rPr>
            </w:pPr>
            <w:r>
              <w:rPr>
                <w:b/>
                <w:bCs/>
              </w:rPr>
              <w:t>Standard formats</w:t>
            </w:r>
          </w:p>
        </w:tc>
      </w:tr>
      <w:tr w:rsidR="00035F31" w14:paraId="218069F4" w14:textId="77777777">
        <w:tc>
          <w:tcPr>
            <w:tcW w:w="708" w:type="dxa"/>
            <w:tcBorders>
              <w:top w:val="single" w:sz="4" w:space="0" w:color="auto"/>
            </w:tcBorders>
          </w:tcPr>
          <w:p w14:paraId="32B915CF" w14:textId="77777777" w:rsidR="00504930" w:rsidRDefault="00504930">
            <w:pPr>
              <w:pStyle w:val="yTableNAm"/>
              <w:jc w:val="center"/>
            </w:pPr>
            <w:r>
              <w:t>1.</w:t>
            </w:r>
          </w:p>
        </w:tc>
        <w:tc>
          <w:tcPr>
            <w:tcW w:w="2410" w:type="dxa"/>
            <w:tcBorders>
              <w:top w:val="single" w:sz="4" w:space="0" w:color="auto"/>
            </w:tcBorders>
          </w:tcPr>
          <w:p w14:paraId="018686F0" w14:textId="77777777" w:rsidR="00504930" w:rsidRDefault="00504930">
            <w:pPr>
              <w:pStyle w:val="yTableNAm"/>
            </w:pPr>
            <w:r>
              <w:t>Well index sheet</w:t>
            </w:r>
          </w:p>
        </w:tc>
        <w:tc>
          <w:tcPr>
            <w:tcW w:w="1843" w:type="dxa"/>
            <w:tcBorders>
              <w:top w:val="single" w:sz="4" w:space="0" w:color="auto"/>
            </w:tcBorders>
          </w:tcPr>
          <w:p w14:paraId="20F34569" w14:textId="77777777" w:rsidR="00504930" w:rsidRDefault="00504930">
            <w:pPr>
              <w:pStyle w:val="yTableNAm"/>
              <w:rPr>
                <w:rStyle w:val="DraftersNotes"/>
                <w:b w:val="0"/>
                <w:i w:val="0"/>
                <w:sz w:val="22"/>
              </w:rPr>
            </w:pPr>
            <w:r>
              <w:t>Online or portable hard drive</w:t>
            </w:r>
          </w:p>
        </w:tc>
        <w:tc>
          <w:tcPr>
            <w:tcW w:w="1922" w:type="dxa"/>
            <w:tcBorders>
              <w:top w:val="single" w:sz="4" w:space="0" w:color="auto"/>
            </w:tcBorders>
          </w:tcPr>
          <w:p w14:paraId="2FBA84AB" w14:textId="77777777" w:rsidR="00504930" w:rsidRDefault="00504930">
            <w:pPr>
              <w:pStyle w:val="yTableNAm"/>
            </w:pPr>
            <w:r>
              <w:t>PDF</w:t>
            </w:r>
          </w:p>
        </w:tc>
      </w:tr>
      <w:tr w:rsidR="00035F31" w14:paraId="0CB4394F" w14:textId="77777777">
        <w:tc>
          <w:tcPr>
            <w:tcW w:w="708" w:type="dxa"/>
          </w:tcPr>
          <w:p w14:paraId="566D7EF5" w14:textId="77777777" w:rsidR="00504930" w:rsidRDefault="00504930">
            <w:pPr>
              <w:pStyle w:val="yTableNAm"/>
              <w:jc w:val="center"/>
            </w:pPr>
            <w:r>
              <w:t>2.</w:t>
            </w:r>
          </w:p>
        </w:tc>
        <w:tc>
          <w:tcPr>
            <w:tcW w:w="2410" w:type="dxa"/>
          </w:tcPr>
          <w:p w14:paraId="41AC5FDF" w14:textId="77777777" w:rsidR="00504930" w:rsidRDefault="00504930">
            <w:pPr>
              <w:pStyle w:val="yTableNAm"/>
            </w:pPr>
            <w:r>
              <w:t xml:space="preserve">If generated, raw data, edited field data and processed data from log runs (any results from measurements while drilling (MWD) and logging while drilling (LWD), wireline data) </w:t>
            </w:r>
          </w:p>
        </w:tc>
        <w:tc>
          <w:tcPr>
            <w:tcW w:w="1843" w:type="dxa"/>
          </w:tcPr>
          <w:p w14:paraId="0CE6CE86" w14:textId="77777777" w:rsidR="00504930" w:rsidRDefault="00504930">
            <w:pPr>
              <w:pStyle w:val="yTableNAm"/>
            </w:pPr>
            <w:r>
              <w:t>Online or portable hard drive</w:t>
            </w:r>
          </w:p>
        </w:tc>
        <w:tc>
          <w:tcPr>
            <w:tcW w:w="1922" w:type="dxa"/>
          </w:tcPr>
          <w:p w14:paraId="0D8D9C5C" w14:textId="77777777" w:rsidR="00504930" w:rsidRDefault="00504930">
            <w:pPr>
              <w:pStyle w:val="yTableNAm"/>
            </w:pPr>
            <w:r>
              <w:t>DLIS or LAS with complete header information</w:t>
            </w:r>
          </w:p>
        </w:tc>
      </w:tr>
      <w:tr w:rsidR="00035F31" w14:paraId="0FFDF673" w14:textId="77777777">
        <w:tc>
          <w:tcPr>
            <w:tcW w:w="708" w:type="dxa"/>
          </w:tcPr>
          <w:p w14:paraId="790754E7" w14:textId="77777777" w:rsidR="00504930" w:rsidRDefault="00504930">
            <w:pPr>
              <w:pStyle w:val="yTableNAm"/>
              <w:jc w:val="center"/>
            </w:pPr>
            <w:r>
              <w:t>3.</w:t>
            </w:r>
          </w:p>
        </w:tc>
        <w:tc>
          <w:tcPr>
            <w:tcW w:w="2410" w:type="dxa"/>
          </w:tcPr>
          <w:p w14:paraId="29510D84" w14:textId="77777777" w:rsidR="00504930" w:rsidRDefault="00504930">
            <w:pPr>
              <w:pStyle w:val="yTableNAm"/>
            </w:pPr>
            <w:r>
              <w:t>Log displays for all generated logs</w:t>
            </w:r>
          </w:p>
        </w:tc>
        <w:tc>
          <w:tcPr>
            <w:tcW w:w="1843" w:type="dxa"/>
          </w:tcPr>
          <w:p w14:paraId="25805480" w14:textId="77777777" w:rsidR="00504930" w:rsidRDefault="00504930">
            <w:pPr>
              <w:pStyle w:val="yTableNAm"/>
            </w:pPr>
            <w:r>
              <w:t>Online or portable hard drive</w:t>
            </w:r>
          </w:p>
        </w:tc>
        <w:tc>
          <w:tcPr>
            <w:tcW w:w="1922" w:type="dxa"/>
          </w:tcPr>
          <w:p w14:paraId="47367A48" w14:textId="77777777" w:rsidR="00504930" w:rsidRDefault="00504930">
            <w:pPr>
              <w:pStyle w:val="yTableNAm"/>
            </w:pPr>
            <w:r>
              <w:t>PDF or TIFF</w:t>
            </w:r>
          </w:p>
        </w:tc>
      </w:tr>
      <w:tr w:rsidR="00035F31" w14:paraId="50DD4742" w14:textId="77777777">
        <w:tc>
          <w:tcPr>
            <w:tcW w:w="708" w:type="dxa"/>
          </w:tcPr>
          <w:p w14:paraId="1CE44889" w14:textId="77777777" w:rsidR="00504930" w:rsidRDefault="00504930">
            <w:pPr>
              <w:pStyle w:val="yTableNAm"/>
              <w:jc w:val="center"/>
            </w:pPr>
            <w:r>
              <w:t>4.</w:t>
            </w:r>
          </w:p>
        </w:tc>
        <w:tc>
          <w:tcPr>
            <w:tcW w:w="2410" w:type="dxa"/>
          </w:tcPr>
          <w:p w14:paraId="7CBF706E" w14:textId="77777777" w:rsidR="00504930" w:rsidRDefault="00504930">
            <w:pPr>
              <w:pStyle w:val="yTableNAm"/>
            </w:pPr>
            <w:r>
              <w:t>If generated, edited field data and processed data for borehole deviation surveys</w:t>
            </w:r>
          </w:p>
        </w:tc>
        <w:tc>
          <w:tcPr>
            <w:tcW w:w="1843" w:type="dxa"/>
          </w:tcPr>
          <w:p w14:paraId="574922CC" w14:textId="77777777" w:rsidR="00504930" w:rsidRDefault="00504930">
            <w:pPr>
              <w:pStyle w:val="yTableNAm"/>
            </w:pPr>
            <w:r>
              <w:t>Online or portable hard drive</w:t>
            </w:r>
          </w:p>
        </w:tc>
        <w:tc>
          <w:tcPr>
            <w:tcW w:w="1922" w:type="dxa"/>
          </w:tcPr>
          <w:p w14:paraId="2BC8C93F" w14:textId="77777777" w:rsidR="00504930" w:rsidRDefault="00504930">
            <w:pPr>
              <w:pStyle w:val="yTableNAm"/>
              <w:rPr>
                <w:b/>
                <w:bCs/>
                <w:i/>
                <w:iCs/>
              </w:rPr>
            </w:pPr>
            <w:r>
              <w:t>DLIS, ASCII, LAS or XLSX with complete header information</w:t>
            </w:r>
          </w:p>
        </w:tc>
      </w:tr>
      <w:tr w:rsidR="00035F31" w14:paraId="3613D3C6" w14:textId="77777777">
        <w:tc>
          <w:tcPr>
            <w:tcW w:w="708" w:type="dxa"/>
            <w:tcBorders>
              <w:bottom w:val="single" w:sz="4" w:space="0" w:color="auto"/>
            </w:tcBorders>
          </w:tcPr>
          <w:p w14:paraId="540392DB" w14:textId="77777777" w:rsidR="00504930" w:rsidRDefault="00504930">
            <w:pPr>
              <w:pStyle w:val="yTableNAm"/>
              <w:jc w:val="center"/>
            </w:pPr>
            <w:r>
              <w:t>5.</w:t>
            </w:r>
          </w:p>
        </w:tc>
        <w:tc>
          <w:tcPr>
            <w:tcW w:w="2410" w:type="dxa"/>
            <w:tcBorders>
              <w:bottom w:val="single" w:sz="4" w:space="0" w:color="auto"/>
            </w:tcBorders>
          </w:tcPr>
          <w:p w14:paraId="2825BA45" w14:textId="77777777" w:rsidR="00504930" w:rsidRDefault="00504930">
            <w:pPr>
              <w:pStyle w:val="yTableNAm"/>
            </w:pPr>
            <w:r>
              <w:t>If generated, petrophysical, geochemical or other sample analyses</w:t>
            </w:r>
          </w:p>
        </w:tc>
        <w:tc>
          <w:tcPr>
            <w:tcW w:w="1843" w:type="dxa"/>
            <w:tcBorders>
              <w:bottom w:val="single" w:sz="4" w:space="0" w:color="auto"/>
            </w:tcBorders>
          </w:tcPr>
          <w:p w14:paraId="4A67B352" w14:textId="77777777" w:rsidR="00504930" w:rsidRDefault="00504930">
            <w:pPr>
              <w:pStyle w:val="yTableNAm"/>
            </w:pPr>
            <w:r>
              <w:t>Online or portable hard drive</w:t>
            </w:r>
          </w:p>
        </w:tc>
        <w:tc>
          <w:tcPr>
            <w:tcW w:w="1922" w:type="dxa"/>
            <w:tcBorders>
              <w:bottom w:val="single" w:sz="4" w:space="0" w:color="auto"/>
            </w:tcBorders>
          </w:tcPr>
          <w:p w14:paraId="07572ADB" w14:textId="77777777" w:rsidR="00504930" w:rsidRDefault="00504930">
            <w:pPr>
              <w:pStyle w:val="yTableNAm"/>
              <w:rPr>
                <w:b/>
                <w:bCs/>
                <w:i/>
                <w:iCs/>
              </w:rPr>
            </w:pPr>
            <w:r>
              <w:t>ASCII or XLSX with complete header information</w:t>
            </w:r>
          </w:p>
        </w:tc>
      </w:tr>
    </w:tbl>
    <w:p w14:paraId="455CBF24" w14:textId="0881DB14" w:rsidR="00504930" w:rsidRDefault="00504930">
      <w:pPr>
        <w:pStyle w:val="yFootnotesection"/>
      </w:pPr>
      <w:r>
        <w:tab/>
        <w:t>[Schedule 5 inserted: SL 2026/82 r. 149.]</w:t>
      </w:r>
    </w:p>
    <w:p w14:paraId="3381FEF8" w14:textId="77777777" w:rsidR="00504930" w:rsidRDefault="00504930">
      <w:pPr>
        <w:pStyle w:val="yScheduleHeading"/>
      </w:pPr>
      <w:bookmarkStart w:id="561" w:name="_Toc233015144"/>
      <w:bookmarkStart w:id="562" w:name="_Toc233016356"/>
      <w:bookmarkStart w:id="563" w:name="_Toc233615741"/>
      <w:bookmarkStart w:id="564" w:name="_Toc229753354"/>
      <w:bookmarkStart w:id="565" w:name="_Toc229753559"/>
      <w:bookmarkStart w:id="566" w:name="_Toc230003286"/>
      <w:bookmarkStart w:id="567" w:name="_Toc230097602"/>
      <w:bookmarkEnd w:id="559"/>
      <w:bookmarkEnd w:id="560"/>
      <w:r>
        <w:rPr>
          <w:rStyle w:val="CharSchNo"/>
        </w:rPr>
        <w:t>Schedule 6</w:t>
      </w:r>
      <w:r>
        <w:rPr>
          <w:rStyle w:val="CharSDivNo"/>
        </w:rPr>
        <w:t> </w:t>
      </w:r>
      <w:r>
        <w:t>—</w:t>
      </w:r>
      <w:r>
        <w:rPr>
          <w:rStyle w:val="CharSDivText"/>
        </w:rPr>
        <w:t> </w:t>
      </w:r>
      <w:r>
        <w:rPr>
          <w:rStyle w:val="CharSchText"/>
        </w:rPr>
        <w:t>Final well activity report</w:t>
      </w:r>
      <w:bookmarkEnd w:id="561"/>
      <w:bookmarkEnd w:id="562"/>
      <w:bookmarkEnd w:id="563"/>
      <w:bookmarkEnd w:id="564"/>
      <w:bookmarkEnd w:id="565"/>
      <w:bookmarkEnd w:id="566"/>
      <w:bookmarkEnd w:id="567"/>
    </w:p>
    <w:p w14:paraId="1D1F34CE" w14:textId="77777777" w:rsidR="00504930" w:rsidRDefault="00504930">
      <w:pPr>
        <w:pStyle w:val="yShoulderClause"/>
        <w:spacing w:after="120"/>
      </w:pPr>
      <w:r>
        <w:t>[r. 72(1)]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rsidR="00035F31" w14:paraId="5B790C16" w14:textId="77777777">
        <w:trPr>
          <w:tblHeader/>
        </w:trPr>
        <w:tc>
          <w:tcPr>
            <w:tcW w:w="709" w:type="dxa"/>
            <w:tcBorders>
              <w:top w:val="single" w:sz="4" w:space="0" w:color="auto"/>
              <w:bottom w:val="single" w:sz="4" w:space="0" w:color="auto"/>
            </w:tcBorders>
          </w:tcPr>
          <w:p w14:paraId="51398BF7" w14:textId="77777777" w:rsidR="00504930" w:rsidRDefault="00504930">
            <w:pPr>
              <w:pStyle w:val="yTableNAm"/>
              <w:jc w:val="center"/>
              <w:rPr>
                <w:b/>
                <w:bCs/>
              </w:rPr>
            </w:pPr>
            <w:r>
              <w:rPr>
                <w:b/>
                <w:bCs/>
              </w:rPr>
              <w:t>Item</w:t>
            </w:r>
          </w:p>
        </w:tc>
        <w:tc>
          <w:tcPr>
            <w:tcW w:w="6162" w:type="dxa"/>
            <w:tcBorders>
              <w:top w:val="single" w:sz="4" w:space="0" w:color="auto"/>
              <w:bottom w:val="single" w:sz="4" w:space="0" w:color="auto"/>
            </w:tcBorders>
          </w:tcPr>
          <w:p w14:paraId="27BB675C" w14:textId="77777777" w:rsidR="00504930" w:rsidRDefault="00504930">
            <w:pPr>
              <w:pStyle w:val="yTableNAm"/>
              <w:jc w:val="center"/>
              <w:rPr>
                <w:b/>
                <w:bCs/>
              </w:rPr>
            </w:pPr>
            <w:r>
              <w:rPr>
                <w:b/>
                <w:bCs/>
              </w:rPr>
              <w:t>Description of information</w:t>
            </w:r>
          </w:p>
        </w:tc>
      </w:tr>
      <w:tr w:rsidR="00035F31" w14:paraId="3842C508" w14:textId="77777777">
        <w:tc>
          <w:tcPr>
            <w:tcW w:w="709" w:type="dxa"/>
            <w:tcBorders>
              <w:top w:val="single" w:sz="4" w:space="0" w:color="auto"/>
            </w:tcBorders>
          </w:tcPr>
          <w:p w14:paraId="4DD195C3" w14:textId="77777777" w:rsidR="00504930" w:rsidRDefault="00504930">
            <w:pPr>
              <w:pStyle w:val="yTableNAm"/>
              <w:jc w:val="center"/>
              <w:rPr>
                <w:bCs/>
              </w:rPr>
            </w:pPr>
            <w:r>
              <w:rPr>
                <w:bCs/>
              </w:rPr>
              <w:t>1.</w:t>
            </w:r>
          </w:p>
        </w:tc>
        <w:tc>
          <w:tcPr>
            <w:tcW w:w="6162" w:type="dxa"/>
            <w:tcBorders>
              <w:top w:val="single" w:sz="4" w:space="0" w:color="auto"/>
            </w:tcBorders>
          </w:tcPr>
          <w:p w14:paraId="7C6B37A6" w14:textId="77777777" w:rsidR="00504930" w:rsidRDefault="00504930">
            <w:pPr>
              <w:pStyle w:val="yTableNAm"/>
            </w:pPr>
            <w:r>
              <w:t>The name and number of the well.</w:t>
            </w:r>
          </w:p>
        </w:tc>
      </w:tr>
      <w:tr w:rsidR="00035F31" w14:paraId="3FF7825A" w14:textId="77777777">
        <w:tc>
          <w:tcPr>
            <w:tcW w:w="709" w:type="dxa"/>
          </w:tcPr>
          <w:p w14:paraId="748D82C5" w14:textId="77777777" w:rsidR="00504930" w:rsidRDefault="00504930">
            <w:pPr>
              <w:pStyle w:val="yTableNAm"/>
              <w:jc w:val="center"/>
              <w:rPr>
                <w:bCs/>
              </w:rPr>
            </w:pPr>
            <w:r>
              <w:rPr>
                <w:bCs/>
              </w:rPr>
              <w:t>2.</w:t>
            </w:r>
          </w:p>
        </w:tc>
        <w:tc>
          <w:tcPr>
            <w:tcW w:w="6162" w:type="dxa"/>
          </w:tcPr>
          <w:p w14:paraId="73DEA89D" w14:textId="77777777" w:rsidR="00504930" w:rsidRDefault="00504930">
            <w:pPr>
              <w:pStyle w:val="yTableNAm"/>
              <w:rPr>
                <w:rStyle w:val="DraftersNotes"/>
                <w:b w:val="0"/>
                <w:i w:val="0"/>
                <w:sz w:val="22"/>
              </w:rPr>
            </w:pPr>
            <w:r>
              <w:t>The name of the instrument holder.</w:t>
            </w:r>
          </w:p>
        </w:tc>
      </w:tr>
      <w:tr w:rsidR="00035F31" w14:paraId="203236CF" w14:textId="77777777">
        <w:tc>
          <w:tcPr>
            <w:tcW w:w="709" w:type="dxa"/>
          </w:tcPr>
          <w:p w14:paraId="15507F27" w14:textId="77777777" w:rsidR="00504930" w:rsidRDefault="00504930">
            <w:pPr>
              <w:pStyle w:val="yTableNAm"/>
              <w:jc w:val="center"/>
              <w:rPr>
                <w:bCs/>
              </w:rPr>
            </w:pPr>
            <w:r>
              <w:rPr>
                <w:bCs/>
              </w:rPr>
              <w:t>3.</w:t>
            </w:r>
          </w:p>
        </w:tc>
        <w:tc>
          <w:tcPr>
            <w:tcW w:w="6162" w:type="dxa"/>
          </w:tcPr>
          <w:p w14:paraId="4C2AC772" w14:textId="77777777" w:rsidR="00504930" w:rsidRDefault="00504930">
            <w:pPr>
              <w:pStyle w:val="yTableNAm"/>
            </w:pPr>
            <w:r>
              <w:t>The name of the instrument area in which the well is located.</w:t>
            </w:r>
          </w:p>
        </w:tc>
      </w:tr>
      <w:tr w:rsidR="00035F31" w14:paraId="2C87BD8B" w14:textId="77777777">
        <w:tc>
          <w:tcPr>
            <w:tcW w:w="709" w:type="dxa"/>
          </w:tcPr>
          <w:p w14:paraId="416D673C" w14:textId="77777777" w:rsidR="00504930" w:rsidRDefault="00504930">
            <w:pPr>
              <w:pStyle w:val="yTableNAm"/>
              <w:jc w:val="center"/>
              <w:rPr>
                <w:bCs/>
              </w:rPr>
            </w:pPr>
            <w:r>
              <w:rPr>
                <w:bCs/>
              </w:rPr>
              <w:t>4.</w:t>
            </w:r>
          </w:p>
        </w:tc>
        <w:tc>
          <w:tcPr>
            <w:tcW w:w="6162" w:type="dxa"/>
          </w:tcPr>
          <w:p w14:paraId="1D1E3FF1" w14:textId="77777777" w:rsidR="00504930" w:rsidRDefault="00504930">
            <w:pPr>
              <w:pStyle w:val="yTableNAm"/>
              <w:rPr>
                <w:rStyle w:val="DraftersNotes"/>
                <w:b w:val="0"/>
                <w:i w:val="0"/>
                <w:sz w:val="22"/>
              </w:rPr>
            </w:pPr>
            <w:r>
              <w:t>The purpose of the well activity (for example, testing or intervention).</w:t>
            </w:r>
          </w:p>
        </w:tc>
      </w:tr>
      <w:tr w:rsidR="00035F31" w14:paraId="121A017E" w14:textId="77777777">
        <w:tc>
          <w:tcPr>
            <w:tcW w:w="709" w:type="dxa"/>
          </w:tcPr>
          <w:p w14:paraId="6E7F51CA" w14:textId="77777777" w:rsidR="00504930" w:rsidRDefault="00504930">
            <w:pPr>
              <w:pStyle w:val="yTableNAm"/>
              <w:jc w:val="center"/>
              <w:rPr>
                <w:bCs/>
              </w:rPr>
            </w:pPr>
            <w:r>
              <w:rPr>
                <w:bCs/>
              </w:rPr>
              <w:t>5.</w:t>
            </w:r>
          </w:p>
        </w:tc>
        <w:tc>
          <w:tcPr>
            <w:tcW w:w="6162" w:type="dxa"/>
          </w:tcPr>
          <w:p w14:paraId="2571997C" w14:textId="4D08FCB3" w:rsidR="00504930" w:rsidRDefault="00504930">
            <w:pPr>
              <w:pStyle w:val="yTableNAm"/>
            </w:pPr>
            <w:r>
              <w:t xml:space="preserve">The status of the well (for example, producing, </w:t>
            </w:r>
            <w:r>
              <w:rPr>
                <w:szCs w:val="22"/>
              </w:rPr>
              <w:t>injecting,</w:t>
            </w:r>
            <w:r>
              <w:t xml:space="preserve"> suspended or decommissioned).</w:t>
            </w:r>
          </w:p>
        </w:tc>
      </w:tr>
      <w:tr w:rsidR="00035F31" w14:paraId="19DFB458" w14:textId="77777777">
        <w:tc>
          <w:tcPr>
            <w:tcW w:w="709" w:type="dxa"/>
          </w:tcPr>
          <w:p w14:paraId="0AB7F147" w14:textId="77777777" w:rsidR="00504930" w:rsidRDefault="00504930">
            <w:pPr>
              <w:pStyle w:val="yTableNAm"/>
              <w:jc w:val="center"/>
              <w:rPr>
                <w:bCs/>
              </w:rPr>
            </w:pPr>
            <w:r>
              <w:rPr>
                <w:bCs/>
              </w:rPr>
              <w:t>6.</w:t>
            </w:r>
          </w:p>
        </w:tc>
        <w:tc>
          <w:tcPr>
            <w:tcW w:w="6162" w:type="dxa"/>
          </w:tcPr>
          <w:p w14:paraId="4DAFF49A" w14:textId="77777777" w:rsidR="00504930" w:rsidRDefault="00504930">
            <w:pPr>
              <w:pStyle w:val="yTableNAm"/>
            </w:pPr>
            <w:r>
              <w:t xml:space="preserve">The location of the well, in the form of — </w:t>
            </w:r>
          </w:p>
          <w:p w14:paraId="7247A08B" w14:textId="77777777" w:rsidR="00504930" w:rsidRDefault="00504930">
            <w:pPr>
              <w:pStyle w:val="yTableNAm"/>
              <w:tabs>
                <w:tab w:val="clear" w:pos="567"/>
                <w:tab w:val="left" w:pos="601"/>
              </w:tabs>
              <w:ind w:left="601" w:hanging="468"/>
            </w:pPr>
            <w:r>
              <w:t>(a)</w:t>
            </w:r>
            <w:r>
              <w:tab/>
              <w:t>the elevation, latitude and longitude of the well; and</w:t>
            </w:r>
          </w:p>
          <w:p w14:paraId="40E6E437" w14:textId="77777777" w:rsidR="00504930" w:rsidRDefault="00504930">
            <w:pPr>
              <w:pStyle w:val="yTableNAm"/>
              <w:tabs>
                <w:tab w:val="clear" w:pos="567"/>
                <w:tab w:val="left" w:pos="601"/>
              </w:tabs>
              <w:ind w:left="601" w:hanging="468"/>
            </w:pPr>
            <w:r>
              <w:t>(b)</w:t>
            </w:r>
            <w:r>
              <w:tab/>
              <w:t>the basin and sub</w:t>
            </w:r>
            <w:r>
              <w:noBreakHyphen/>
              <w:t>basin (if applicable) in which the well is located; and</w:t>
            </w:r>
          </w:p>
          <w:p w14:paraId="74CDE539" w14:textId="77777777" w:rsidR="00504930" w:rsidRDefault="00504930">
            <w:pPr>
              <w:pStyle w:val="yTableNAm"/>
              <w:tabs>
                <w:tab w:val="clear" w:pos="567"/>
                <w:tab w:val="left" w:pos="601"/>
              </w:tabs>
              <w:ind w:left="601" w:hanging="468"/>
            </w:pPr>
            <w:r>
              <w:t>(c)</w:t>
            </w:r>
            <w:r>
              <w:tab/>
              <w:t xml:space="preserve">the map sheet name and graticular block number. </w:t>
            </w:r>
          </w:p>
        </w:tc>
      </w:tr>
      <w:tr w:rsidR="00035F31" w14:paraId="7ED61E73" w14:textId="77777777">
        <w:tc>
          <w:tcPr>
            <w:tcW w:w="709" w:type="dxa"/>
          </w:tcPr>
          <w:p w14:paraId="36165887" w14:textId="77777777" w:rsidR="00504930" w:rsidRDefault="00504930">
            <w:pPr>
              <w:pStyle w:val="yTableNAm"/>
              <w:jc w:val="center"/>
              <w:rPr>
                <w:bCs/>
              </w:rPr>
            </w:pPr>
            <w:r>
              <w:rPr>
                <w:bCs/>
              </w:rPr>
              <w:t>7.</w:t>
            </w:r>
          </w:p>
        </w:tc>
        <w:tc>
          <w:tcPr>
            <w:tcW w:w="6162" w:type="dxa"/>
          </w:tcPr>
          <w:p w14:paraId="124F149A" w14:textId="77777777" w:rsidR="00504930" w:rsidRDefault="00504930">
            <w:pPr>
              <w:pStyle w:val="yTableNAm"/>
            </w:pPr>
            <w:r>
              <w:t>The start date of the well activity.</w:t>
            </w:r>
          </w:p>
        </w:tc>
      </w:tr>
      <w:tr w:rsidR="00035F31" w14:paraId="49036849" w14:textId="77777777">
        <w:tc>
          <w:tcPr>
            <w:tcW w:w="709" w:type="dxa"/>
          </w:tcPr>
          <w:p w14:paraId="775B1F0E" w14:textId="77777777" w:rsidR="00504930" w:rsidRDefault="00504930">
            <w:pPr>
              <w:pStyle w:val="yTableNAm"/>
              <w:jc w:val="center"/>
              <w:rPr>
                <w:bCs/>
              </w:rPr>
            </w:pPr>
            <w:r>
              <w:rPr>
                <w:bCs/>
              </w:rPr>
              <w:t>8.</w:t>
            </w:r>
          </w:p>
        </w:tc>
        <w:tc>
          <w:tcPr>
            <w:tcW w:w="6162" w:type="dxa"/>
          </w:tcPr>
          <w:p w14:paraId="7DC350E5" w14:textId="77777777" w:rsidR="00504930" w:rsidRDefault="00504930">
            <w:pPr>
              <w:pStyle w:val="yTableNAm"/>
            </w:pPr>
            <w:r>
              <w:t>The end date of the well activity.</w:t>
            </w:r>
          </w:p>
        </w:tc>
      </w:tr>
      <w:tr w:rsidR="00035F31" w14:paraId="0747471F" w14:textId="77777777">
        <w:tc>
          <w:tcPr>
            <w:tcW w:w="709" w:type="dxa"/>
          </w:tcPr>
          <w:p w14:paraId="22C4A58B" w14:textId="77777777" w:rsidR="00504930" w:rsidRDefault="00504930">
            <w:pPr>
              <w:pStyle w:val="yTableNAm"/>
              <w:jc w:val="center"/>
              <w:rPr>
                <w:bCs/>
              </w:rPr>
            </w:pPr>
            <w:r>
              <w:rPr>
                <w:bCs/>
              </w:rPr>
              <w:t>9.</w:t>
            </w:r>
          </w:p>
        </w:tc>
        <w:tc>
          <w:tcPr>
            <w:tcW w:w="6162" w:type="dxa"/>
          </w:tcPr>
          <w:p w14:paraId="6D0F83FC" w14:textId="77777777" w:rsidR="00504930" w:rsidRDefault="00504930">
            <w:pPr>
              <w:pStyle w:val="yTableNAm"/>
            </w:pPr>
            <w:r>
              <w:t>What is being used as the depth reference for the well (for example, the Kelly bushing or the rig floor).</w:t>
            </w:r>
          </w:p>
        </w:tc>
      </w:tr>
      <w:tr w:rsidR="00035F31" w14:paraId="13E4561E" w14:textId="77777777">
        <w:tc>
          <w:tcPr>
            <w:tcW w:w="709" w:type="dxa"/>
          </w:tcPr>
          <w:p w14:paraId="54802B61" w14:textId="77777777" w:rsidR="00504930" w:rsidRDefault="00504930">
            <w:pPr>
              <w:pStyle w:val="yTableNAm"/>
              <w:jc w:val="center"/>
              <w:rPr>
                <w:bCs/>
              </w:rPr>
            </w:pPr>
            <w:r>
              <w:rPr>
                <w:bCs/>
              </w:rPr>
              <w:t>10.</w:t>
            </w:r>
          </w:p>
        </w:tc>
        <w:tc>
          <w:tcPr>
            <w:tcW w:w="6162" w:type="dxa"/>
          </w:tcPr>
          <w:p w14:paraId="540D0E24" w14:textId="77777777" w:rsidR="00504930" w:rsidRDefault="00504930">
            <w:pPr>
              <w:pStyle w:val="yTableNAm"/>
            </w:pPr>
            <w:r>
              <w:t>The height of the depth reference above sea level or the Australian Height Datum.</w:t>
            </w:r>
          </w:p>
        </w:tc>
      </w:tr>
      <w:tr w:rsidR="00035F31" w14:paraId="52707F6F" w14:textId="77777777">
        <w:tc>
          <w:tcPr>
            <w:tcW w:w="709" w:type="dxa"/>
          </w:tcPr>
          <w:p w14:paraId="39C88AF9" w14:textId="77777777" w:rsidR="00504930" w:rsidRDefault="00504930">
            <w:pPr>
              <w:pStyle w:val="yTableNAm"/>
              <w:jc w:val="center"/>
              <w:rPr>
                <w:bCs/>
              </w:rPr>
            </w:pPr>
            <w:r>
              <w:rPr>
                <w:bCs/>
              </w:rPr>
              <w:t>11.</w:t>
            </w:r>
          </w:p>
        </w:tc>
        <w:tc>
          <w:tcPr>
            <w:tcW w:w="6162" w:type="dxa"/>
          </w:tcPr>
          <w:p w14:paraId="5D8856A2" w14:textId="77777777" w:rsidR="00504930" w:rsidRDefault="00504930">
            <w:pPr>
              <w:pStyle w:val="yTableNAm"/>
            </w:pPr>
            <w:r>
              <w:t>The water depth or ground depth at the well.</w:t>
            </w:r>
          </w:p>
        </w:tc>
      </w:tr>
      <w:tr w:rsidR="00035F31" w14:paraId="358145AB" w14:textId="77777777">
        <w:tc>
          <w:tcPr>
            <w:tcW w:w="709" w:type="dxa"/>
          </w:tcPr>
          <w:p w14:paraId="40D5A575" w14:textId="77777777" w:rsidR="00504930" w:rsidRDefault="00504930">
            <w:pPr>
              <w:pStyle w:val="yTableNAm"/>
              <w:jc w:val="center"/>
              <w:rPr>
                <w:bCs/>
              </w:rPr>
            </w:pPr>
            <w:r>
              <w:rPr>
                <w:bCs/>
              </w:rPr>
              <w:t>12.</w:t>
            </w:r>
          </w:p>
        </w:tc>
        <w:tc>
          <w:tcPr>
            <w:tcW w:w="6162" w:type="dxa"/>
          </w:tcPr>
          <w:p w14:paraId="5F395511" w14:textId="77777777" w:rsidR="00504930" w:rsidRDefault="00504930">
            <w:pPr>
              <w:pStyle w:val="yTableNAm"/>
            </w:pPr>
            <w:r>
              <w:t>The measured depth of the well.</w:t>
            </w:r>
          </w:p>
        </w:tc>
      </w:tr>
      <w:tr w:rsidR="00035F31" w14:paraId="5E1D1B07" w14:textId="77777777">
        <w:tc>
          <w:tcPr>
            <w:tcW w:w="709" w:type="dxa"/>
          </w:tcPr>
          <w:p w14:paraId="3B5A7874" w14:textId="77777777" w:rsidR="00504930" w:rsidRDefault="00504930">
            <w:pPr>
              <w:pStyle w:val="yTableNAm"/>
              <w:jc w:val="center"/>
              <w:rPr>
                <w:bCs/>
              </w:rPr>
            </w:pPr>
            <w:r>
              <w:rPr>
                <w:bCs/>
              </w:rPr>
              <w:t>13.</w:t>
            </w:r>
          </w:p>
        </w:tc>
        <w:tc>
          <w:tcPr>
            <w:tcW w:w="6162" w:type="dxa"/>
          </w:tcPr>
          <w:p w14:paraId="18CBD0FC" w14:textId="77777777" w:rsidR="00504930" w:rsidRDefault="00504930">
            <w:pPr>
              <w:pStyle w:val="yTableNAm"/>
            </w:pPr>
            <w:r>
              <w:t>The true vertical depth of the well.</w:t>
            </w:r>
          </w:p>
        </w:tc>
      </w:tr>
      <w:tr w:rsidR="00035F31" w14:paraId="5CC4B4DB" w14:textId="77777777">
        <w:tc>
          <w:tcPr>
            <w:tcW w:w="709" w:type="dxa"/>
          </w:tcPr>
          <w:p w14:paraId="1DA2C053" w14:textId="77777777" w:rsidR="00504930" w:rsidRDefault="00504930">
            <w:pPr>
              <w:pStyle w:val="yTableNAm"/>
              <w:jc w:val="center"/>
              <w:rPr>
                <w:bCs/>
              </w:rPr>
            </w:pPr>
            <w:r>
              <w:rPr>
                <w:bCs/>
              </w:rPr>
              <w:t>14.</w:t>
            </w:r>
          </w:p>
        </w:tc>
        <w:tc>
          <w:tcPr>
            <w:tcW w:w="6162" w:type="dxa"/>
          </w:tcPr>
          <w:p w14:paraId="07B8EF65" w14:textId="1E713AEC" w:rsidR="00504930" w:rsidRDefault="00504930">
            <w:pPr>
              <w:pStyle w:val="yTableNAm"/>
            </w:pPr>
            <w:r>
              <w:t xml:space="preserve">If applicable, the depth of perforation in the </w:t>
            </w:r>
            <w:r>
              <w:rPr>
                <w:szCs w:val="22"/>
              </w:rPr>
              <w:t>resources</w:t>
            </w:r>
            <w:r>
              <w:t xml:space="preserve"> pool.</w:t>
            </w:r>
          </w:p>
        </w:tc>
      </w:tr>
      <w:tr w:rsidR="00035F31" w14:paraId="3F200113" w14:textId="77777777">
        <w:tc>
          <w:tcPr>
            <w:tcW w:w="709" w:type="dxa"/>
          </w:tcPr>
          <w:p w14:paraId="015B141F" w14:textId="77777777" w:rsidR="00504930" w:rsidRDefault="00504930">
            <w:pPr>
              <w:pStyle w:val="yTableNAm"/>
              <w:jc w:val="center"/>
              <w:rPr>
                <w:bCs/>
              </w:rPr>
            </w:pPr>
            <w:r>
              <w:rPr>
                <w:bCs/>
              </w:rPr>
              <w:t>15.</w:t>
            </w:r>
          </w:p>
        </w:tc>
        <w:tc>
          <w:tcPr>
            <w:tcW w:w="6162" w:type="dxa"/>
          </w:tcPr>
          <w:p w14:paraId="1E1FA595" w14:textId="77777777" w:rsidR="00504930" w:rsidRDefault="00504930">
            <w:pPr>
              <w:pStyle w:val="yTableNAm"/>
            </w:pPr>
            <w:r>
              <w:t>If applicable, the name of the drilling contractor.</w:t>
            </w:r>
          </w:p>
        </w:tc>
      </w:tr>
      <w:tr w:rsidR="00035F31" w14:paraId="4BB083B1" w14:textId="77777777">
        <w:tc>
          <w:tcPr>
            <w:tcW w:w="709" w:type="dxa"/>
          </w:tcPr>
          <w:p w14:paraId="49D600DE" w14:textId="77777777" w:rsidR="00504930" w:rsidRDefault="00504930">
            <w:pPr>
              <w:pStyle w:val="yTableNAm"/>
              <w:jc w:val="center"/>
              <w:rPr>
                <w:bCs/>
              </w:rPr>
            </w:pPr>
            <w:r>
              <w:rPr>
                <w:bCs/>
              </w:rPr>
              <w:t>16.</w:t>
            </w:r>
          </w:p>
        </w:tc>
        <w:tc>
          <w:tcPr>
            <w:tcW w:w="6162" w:type="dxa"/>
          </w:tcPr>
          <w:p w14:paraId="31EC2768" w14:textId="77777777" w:rsidR="00504930" w:rsidRDefault="00504930">
            <w:pPr>
              <w:pStyle w:val="yTableNAm"/>
            </w:pPr>
            <w:r>
              <w:t>If applicable, the name of the rig drilling the well.</w:t>
            </w:r>
          </w:p>
        </w:tc>
      </w:tr>
      <w:tr w:rsidR="00035F31" w14:paraId="3D419AA9" w14:textId="77777777">
        <w:tc>
          <w:tcPr>
            <w:tcW w:w="709" w:type="dxa"/>
          </w:tcPr>
          <w:p w14:paraId="4DB8FF02" w14:textId="77777777" w:rsidR="00504930" w:rsidRDefault="00504930">
            <w:pPr>
              <w:pStyle w:val="yTableNAm"/>
              <w:jc w:val="center"/>
              <w:rPr>
                <w:bCs/>
              </w:rPr>
            </w:pPr>
            <w:r>
              <w:rPr>
                <w:bCs/>
              </w:rPr>
              <w:t>17.</w:t>
            </w:r>
          </w:p>
        </w:tc>
        <w:tc>
          <w:tcPr>
            <w:tcW w:w="6162" w:type="dxa"/>
          </w:tcPr>
          <w:p w14:paraId="4D1BC42C" w14:textId="77777777" w:rsidR="00504930" w:rsidRDefault="00504930">
            <w:pPr>
              <w:pStyle w:val="yTableNAm"/>
            </w:pPr>
            <w:r>
              <w:t>If applicable, the rig’s make and model.</w:t>
            </w:r>
          </w:p>
        </w:tc>
      </w:tr>
      <w:tr w:rsidR="00035F31" w14:paraId="7780A282" w14:textId="77777777">
        <w:tc>
          <w:tcPr>
            <w:tcW w:w="709" w:type="dxa"/>
          </w:tcPr>
          <w:p w14:paraId="18D71499" w14:textId="77777777" w:rsidR="00504930" w:rsidRDefault="00504930">
            <w:pPr>
              <w:pStyle w:val="yTableNAm"/>
              <w:jc w:val="center"/>
              <w:rPr>
                <w:bCs/>
              </w:rPr>
            </w:pPr>
            <w:r>
              <w:rPr>
                <w:bCs/>
              </w:rPr>
              <w:t>18.</w:t>
            </w:r>
          </w:p>
        </w:tc>
        <w:tc>
          <w:tcPr>
            <w:tcW w:w="6162" w:type="dxa"/>
          </w:tcPr>
          <w:p w14:paraId="0E3DE4D6" w14:textId="77777777" w:rsidR="00504930" w:rsidRDefault="00504930">
            <w:pPr>
              <w:pStyle w:val="yTableNAm"/>
            </w:pPr>
            <w:r>
              <w:t>If applicable, a list of log runs for wireline logging and velocity surveys.</w:t>
            </w:r>
          </w:p>
        </w:tc>
      </w:tr>
      <w:tr w:rsidR="00035F31" w14:paraId="7414DE9E" w14:textId="77777777">
        <w:tc>
          <w:tcPr>
            <w:tcW w:w="709" w:type="dxa"/>
          </w:tcPr>
          <w:p w14:paraId="1CE73AFB" w14:textId="77777777" w:rsidR="00504930" w:rsidRDefault="00504930">
            <w:pPr>
              <w:pStyle w:val="yTableNAm"/>
              <w:jc w:val="center"/>
              <w:rPr>
                <w:bCs/>
              </w:rPr>
            </w:pPr>
            <w:r>
              <w:rPr>
                <w:bCs/>
              </w:rPr>
              <w:t>19.</w:t>
            </w:r>
          </w:p>
        </w:tc>
        <w:tc>
          <w:tcPr>
            <w:tcW w:w="6162" w:type="dxa"/>
          </w:tcPr>
          <w:p w14:paraId="6DCE7C6F" w14:textId="77777777" w:rsidR="00504930" w:rsidRDefault="00504930">
            <w:pPr>
              <w:pStyle w:val="yTableNAm"/>
            </w:pPr>
            <w:r>
              <w:t xml:space="preserve">If applicable, the names of the contractors for — </w:t>
            </w:r>
          </w:p>
          <w:p w14:paraId="25889295" w14:textId="77777777" w:rsidR="00504930" w:rsidRDefault="00504930">
            <w:pPr>
              <w:pStyle w:val="yTableNAm"/>
              <w:tabs>
                <w:tab w:val="clear" w:pos="567"/>
                <w:tab w:val="left" w:pos="601"/>
              </w:tabs>
              <w:ind w:left="601" w:hanging="468"/>
            </w:pPr>
            <w:r>
              <w:t>(a)</w:t>
            </w:r>
            <w:r>
              <w:tab/>
              <w:t>cementing; and</w:t>
            </w:r>
          </w:p>
          <w:p w14:paraId="036C131B" w14:textId="77777777" w:rsidR="00504930" w:rsidRDefault="00504930">
            <w:pPr>
              <w:pStyle w:val="yTableNAm"/>
              <w:tabs>
                <w:tab w:val="clear" w:pos="567"/>
                <w:tab w:val="left" w:pos="601"/>
              </w:tabs>
              <w:ind w:left="601" w:hanging="468"/>
            </w:pPr>
            <w:r>
              <w:t>(b)</w:t>
            </w:r>
            <w:r>
              <w:tab/>
              <w:t>wireline logging; and</w:t>
            </w:r>
          </w:p>
          <w:p w14:paraId="6425B664" w14:textId="77777777" w:rsidR="00504930" w:rsidRDefault="00504930">
            <w:pPr>
              <w:pStyle w:val="yTableNAm"/>
              <w:tabs>
                <w:tab w:val="clear" w:pos="567"/>
                <w:tab w:val="left" w:pos="601"/>
              </w:tabs>
              <w:ind w:left="601" w:hanging="468"/>
            </w:pPr>
            <w:r>
              <w:t>(c)</w:t>
            </w:r>
            <w:r>
              <w:tab/>
              <w:t>measurements while drilling (MWD); and</w:t>
            </w:r>
          </w:p>
          <w:p w14:paraId="15D31464" w14:textId="77777777" w:rsidR="00504930" w:rsidRDefault="00504930">
            <w:pPr>
              <w:pStyle w:val="yTableNAm"/>
              <w:tabs>
                <w:tab w:val="clear" w:pos="567"/>
                <w:tab w:val="left" w:pos="601"/>
              </w:tabs>
              <w:ind w:left="601" w:hanging="468"/>
            </w:pPr>
            <w:r>
              <w:t>(d)</w:t>
            </w:r>
            <w:r>
              <w:tab/>
              <w:t>logging while drilling (LWD); and</w:t>
            </w:r>
          </w:p>
          <w:p w14:paraId="5DC1EFAE" w14:textId="77777777" w:rsidR="00504930" w:rsidRDefault="00504930">
            <w:pPr>
              <w:pStyle w:val="yTableNAm"/>
              <w:tabs>
                <w:tab w:val="clear" w:pos="567"/>
                <w:tab w:val="left" w:pos="601"/>
              </w:tabs>
              <w:ind w:left="601" w:hanging="468"/>
            </w:pPr>
            <w:r>
              <w:t>(e)</w:t>
            </w:r>
            <w:r>
              <w:tab/>
              <w:t>mudlogging.</w:t>
            </w:r>
          </w:p>
        </w:tc>
      </w:tr>
      <w:tr w:rsidR="00035F31" w14:paraId="78FBB652" w14:textId="77777777">
        <w:tc>
          <w:tcPr>
            <w:tcW w:w="709" w:type="dxa"/>
          </w:tcPr>
          <w:p w14:paraId="5FAD4FA1" w14:textId="77777777" w:rsidR="00504930" w:rsidRDefault="00504930">
            <w:pPr>
              <w:pStyle w:val="yTableNAm"/>
              <w:jc w:val="center"/>
              <w:rPr>
                <w:bCs/>
              </w:rPr>
            </w:pPr>
            <w:r>
              <w:rPr>
                <w:bCs/>
              </w:rPr>
              <w:t>20.</w:t>
            </w:r>
          </w:p>
        </w:tc>
        <w:tc>
          <w:tcPr>
            <w:tcW w:w="6162" w:type="dxa"/>
          </w:tcPr>
          <w:p w14:paraId="16D4B3A0" w14:textId="77777777" w:rsidR="00504930" w:rsidRDefault="00504930">
            <w:pPr>
              <w:pStyle w:val="yTableNAm"/>
            </w:pPr>
            <w:r>
              <w:t>If applicable, the names of MWD and LWD tools used.</w:t>
            </w:r>
          </w:p>
        </w:tc>
      </w:tr>
      <w:tr w:rsidR="00035F31" w14:paraId="36FC2738" w14:textId="77777777">
        <w:tc>
          <w:tcPr>
            <w:tcW w:w="709" w:type="dxa"/>
          </w:tcPr>
          <w:p w14:paraId="6B8E66A4" w14:textId="77777777" w:rsidR="00504930" w:rsidRDefault="00504930">
            <w:pPr>
              <w:pStyle w:val="yTableNAm"/>
              <w:jc w:val="center"/>
              <w:rPr>
                <w:bCs/>
              </w:rPr>
            </w:pPr>
            <w:r>
              <w:rPr>
                <w:bCs/>
              </w:rPr>
              <w:t>21.</w:t>
            </w:r>
          </w:p>
        </w:tc>
        <w:tc>
          <w:tcPr>
            <w:tcW w:w="6162" w:type="dxa"/>
          </w:tcPr>
          <w:p w14:paraId="51048F59" w14:textId="77777777" w:rsidR="00504930" w:rsidRDefault="00504930">
            <w:pPr>
              <w:pStyle w:val="yTableNAm"/>
            </w:pPr>
            <w:r>
              <w:t>Details of equipment and casing installed on or in the well, including schematics.</w:t>
            </w:r>
          </w:p>
        </w:tc>
      </w:tr>
      <w:tr w:rsidR="00035F31" w14:paraId="23F1366A" w14:textId="77777777">
        <w:tc>
          <w:tcPr>
            <w:tcW w:w="709" w:type="dxa"/>
          </w:tcPr>
          <w:p w14:paraId="027959AD" w14:textId="77777777" w:rsidR="00504930" w:rsidRDefault="00504930">
            <w:pPr>
              <w:pStyle w:val="yTableNAm"/>
              <w:jc w:val="center"/>
              <w:rPr>
                <w:bCs/>
              </w:rPr>
            </w:pPr>
            <w:r>
              <w:rPr>
                <w:bCs/>
              </w:rPr>
              <w:t>22.</w:t>
            </w:r>
          </w:p>
        </w:tc>
        <w:tc>
          <w:tcPr>
            <w:tcW w:w="6162" w:type="dxa"/>
          </w:tcPr>
          <w:p w14:paraId="0471FC85" w14:textId="77777777" w:rsidR="00504930" w:rsidRDefault="00504930">
            <w:pPr>
              <w:pStyle w:val="yTableNAm"/>
            </w:pPr>
            <w:r>
              <w:t>If applicable, information on cementing operations and schematics of decommissioning.</w:t>
            </w:r>
          </w:p>
        </w:tc>
      </w:tr>
      <w:tr w:rsidR="00035F31" w14:paraId="63EB4B1A" w14:textId="77777777">
        <w:tc>
          <w:tcPr>
            <w:tcW w:w="709" w:type="dxa"/>
          </w:tcPr>
          <w:p w14:paraId="77C13E89" w14:textId="77777777" w:rsidR="00504930" w:rsidRDefault="00504930">
            <w:pPr>
              <w:pStyle w:val="yTableNAm"/>
              <w:jc w:val="center"/>
              <w:rPr>
                <w:bCs/>
              </w:rPr>
            </w:pPr>
            <w:r>
              <w:rPr>
                <w:bCs/>
              </w:rPr>
              <w:t>23.</w:t>
            </w:r>
          </w:p>
        </w:tc>
        <w:tc>
          <w:tcPr>
            <w:tcW w:w="6162" w:type="dxa"/>
          </w:tcPr>
          <w:p w14:paraId="4B890E02" w14:textId="77777777" w:rsidR="00504930" w:rsidRDefault="00504930">
            <w:pPr>
              <w:pStyle w:val="yTableNAm"/>
              <w:rPr>
                <w:rStyle w:val="DraftersNotes"/>
                <w:b w:val="0"/>
                <w:i w:val="0"/>
                <w:sz w:val="22"/>
              </w:rPr>
            </w:pPr>
            <w:r>
              <w:t>Treatment materials used.</w:t>
            </w:r>
          </w:p>
        </w:tc>
      </w:tr>
      <w:tr w:rsidR="00035F31" w14:paraId="486E79C5" w14:textId="77777777">
        <w:tc>
          <w:tcPr>
            <w:tcW w:w="709" w:type="dxa"/>
          </w:tcPr>
          <w:p w14:paraId="54ACFF42" w14:textId="77777777" w:rsidR="00504930" w:rsidRDefault="00504930">
            <w:pPr>
              <w:pStyle w:val="yTableNAm"/>
              <w:jc w:val="center"/>
              <w:rPr>
                <w:bCs/>
              </w:rPr>
            </w:pPr>
            <w:r>
              <w:rPr>
                <w:bCs/>
              </w:rPr>
              <w:t>24.</w:t>
            </w:r>
          </w:p>
        </w:tc>
        <w:tc>
          <w:tcPr>
            <w:tcW w:w="6162" w:type="dxa"/>
          </w:tcPr>
          <w:p w14:paraId="0BC96683" w14:textId="77777777" w:rsidR="00504930" w:rsidRDefault="00504930">
            <w:pPr>
              <w:pStyle w:val="yTableNAm"/>
              <w:rPr>
                <w:rStyle w:val="DraftersNotes"/>
                <w:b w:val="0"/>
                <w:i w:val="0"/>
                <w:sz w:val="22"/>
              </w:rPr>
            </w:pPr>
            <w:r>
              <w:t>Treatment material losses.</w:t>
            </w:r>
          </w:p>
        </w:tc>
      </w:tr>
      <w:tr w:rsidR="00035F31" w14:paraId="5810605F" w14:textId="77777777">
        <w:tc>
          <w:tcPr>
            <w:tcW w:w="709" w:type="dxa"/>
          </w:tcPr>
          <w:p w14:paraId="51424DA9" w14:textId="77777777" w:rsidR="00504930" w:rsidRDefault="00504930">
            <w:pPr>
              <w:pStyle w:val="yTableNAm"/>
              <w:jc w:val="center"/>
              <w:rPr>
                <w:bCs/>
              </w:rPr>
            </w:pPr>
            <w:r>
              <w:rPr>
                <w:bCs/>
              </w:rPr>
              <w:t>25.</w:t>
            </w:r>
          </w:p>
        </w:tc>
        <w:tc>
          <w:tcPr>
            <w:tcW w:w="6162" w:type="dxa"/>
          </w:tcPr>
          <w:p w14:paraId="77AA3717" w14:textId="77777777" w:rsidR="00504930" w:rsidRDefault="00504930">
            <w:pPr>
              <w:pStyle w:val="yTableNAm"/>
            </w:pPr>
            <w:r>
              <w:t>If applicable, wireline formation analysis and processing results.</w:t>
            </w:r>
          </w:p>
        </w:tc>
      </w:tr>
      <w:tr w:rsidR="00035F31" w14:paraId="0EC35D9A" w14:textId="77777777">
        <w:tc>
          <w:tcPr>
            <w:tcW w:w="709" w:type="dxa"/>
          </w:tcPr>
          <w:p w14:paraId="074DEF76" w14:textId="77777777" w:rsidR="00504930" w:rsidRDefault="00504930">
            <w:pPr>
              <w:pStyle w:val="yTableNAm"/>
              <w:jc w:val="center"/>
              <w:rPr>
                <w:bCs/>
              </w:rPr>
            </w:pPr>
            <w:r>
              <w:rPr>
                <w:bCs/>
              </w:rPr>
              <w:t>26.</w:t>
            </w:r>
          </w:p>
        </w:tc>
        <w:tc>
          <w:tcPr>
            <w:tcW w:w="6162" w:type="dxa"/>
          </w:tcPr>
          <w:p w14:paraId="53E83844" w14:textId="77777777" w:rsidR="00504930" w:rsidRDefault="00504930">
            <w:pPr>
              <w:pStyle w:val="yTableNAm"/>
              <w:rPr>
                <w:rStyle w:val="DraftersNotes"/>
                <w:b w:val="0"/>
                <w:i w:val="0"/>
                <w:sz w:val="22"/>
              </w:rPr>
            </w:pPr>
            <w:r>
              <w:t>If applicable, production test results.</w:t>
            </w:r>
          </w:p>
        </w:tc>
      </w:tr>
      <w:tr w:rsidR="00035F31" w14:paraId="27DF1302" w14:textId="77777777">
        <w:tc>
          <w:tcPr>
            <w:tcW w:w="709" w:type="dxa"/>
          </w:tcPr>
          <w:p w14:paraId="77EA88B3" w14:textId="77777777" w:rsidR="00504930" w:rsidRDefault="00504930">
            <w:pPr>
              <w:pStyle w:val="yTableNAm"/>
              <w:jc w:val="center"/>
              <w:rPr>
                <w:bCs/>
              </w:rPr>
            </w:pPr>
            <w:r>
              <w:rPr>
                <w:bCs/>
              </w:rPr>
              <w:t>27.</w:t>
            </w:r>
          </w:p>
        </w:tc>
        <w:tc>
          <w:tcPr>
            <w:tcW w:w="6162" w:type="dxa"/>
          </w:tcPr>
          <w:p w14:paraId="7B8B3E39" w14:textId="1FA7A1C5" w:rsidR="00504930" w:rsidRDefault="00504930">
            <w:pPr>
              <w:pStyle w:val="yTableNAm"/>
            </w:pPr>
            <w:r>
              <w:t xml:space="preserve">Details of any indication of </w:t>
            </w:r>
            <w:r>
              <w:rPr>
                <w:szCs w:val="22"/>
              </w:rPr>
              <w:t>petroleum or regulated substance.</w:t>
            </w:r>
          </w:p>
        </w:tc>
      </w:tr>
      <w:tr w:rsidR="00035F31" w14:paraId="0968C7B9" w14:textId="77777777">
        <w:tc>
          <w:tcPr>
            <w:tcW w:w="709" w:type="dxa"/>
          </w:tcPr>
          <w:p w14:paraId="33E908C5" w14:textId="77777777" w:rsidR="00504930" w:rsidRDefault="00504930">
            <w:pPr>
              <w:pStyle w:val="yTableNAm"/>
              <w:jc w:val="center"/>
              <w:rPr>
                <w:bCs/>
              </w:rPr>
            </w:pPr>
            <w:r>
              <w:rPr>
                <w:bCs/>
              </w:rPr>
              <w:t>28.</w:t>
            </w:r>
          </w:p>
        </w:tc>
        <w:tc>
          <w:tcPr>
            <w:tcW w:w="6162" w:type="dxa"/>
          </w:tcPr>
          <w:p w14:paraId="0E024DA1" w14:textId="77777777" w:rsidR="00504930" w:rsidRDefault="00504930">
            <w:pPr>
              <w:pStyle w:val="yTableNAm"/>
            </w:pPr>
            <w:r>
              <w:t>Raw pressure</w:t>
            </w:r>
            <w:r>
              <w:noBreakHyphen/>
              <w:t>time listings for any formation fluid sample tests and production tests.</w:t>
            </w:r>
          </w:p>
        </w:tc>
      </w:tr>
      <w:tr w:rsidR="00035F31" w14:paraId="0211463C" w14:textId="77777777">
        <w:tc>
          <w:tcPr>
            <w:tcW w:w="709" w:type="dxa"/>
            <w:tcBorders>
              <w:bottom w:val="single" w:sz="4" w:space="0" w:color="auto"/>
            </w:tcBorders>
          </w:tcPr>
          <w:p w14:paraId="13C2BA75" w14:textId="77777777" w:rsidR="00504930" w:rsidRDefault="00504930">
            <w:pPr>
              <w:pStyle w:val="yTableNAm"/>
              <w:jc w:val="center"/>
              <w:rPr>
                <w:bCs/>
              </w:rPr>
            </w:pPr>
            <w:r>
              <w:rPr>
                <w:bCs/>
              </w:rPr>
              <w:t>29.</w:t>
            </w:r>
          </w:p>
        </w:tc>
        <w:tc>
          <w:tcPr>
            <w:tcW w:w="6162" w:type="dxa"/>
            <w:tcBorders>
              <w:bottom w:val="single" w:sz="4" w:space="0" w:color="auto"/>
            </w:tcBorders>
          </w:tcPr>
          <w:p w14:paraId="3077E176" w14:textId="77777777" w:rsidR="00504930" w:rsidRDefault="00504930">
            <w:pPr>
              <w:pStyle w:val="yTableNAm"/>
            </w:pPr>
            <w:r>
              <w:t>Details of any produced formation materials.</w:t>
            </w:r>
          </w:p>
        </w:tc>
      </w:tr>
    </w:tbl>
    <w:p w14:paraId="4B4A8260" w14:textId="07D6AB85" w:rsidR="00504930" w:rsidRDefault="00504930">
      <w:pPr>
        <w:pStyle w:val="yFootnotesection"/>
      </w:pPr>
      <w:r>
        <w:tab/>
        <w:t>[Schedule 6 amended: SL 2026/82 r. 150.]</w:t>
      </w:r>
    </w:p>
    <w:p w14:paraId="4F0B7038" w14:textId="77777777" w:rsidR="00504930" w:rsidRDefault="00504930">
      <w:pPr>
        <w:pStyle w:val="yScheduleHeading"/>
      </w:pPr>
      <w:bookmarkStart w:id="568" w:name="_Toc233015145"/>
      <w:bookmarkStart w:id="569" w:name="_Toc233016357"/>
      <w:bookmarkStart w:id="570" w:name="_Toc233615742"/>
      <w:bookmarkStart w:id="571" w:name="_Toc229654731"/>
      <w:bookmarkStart w:id="572" w:name="_Toc229654999"/>
      <w:bookmarkStart w:id="573" w:name="_Toc230003287"/>
      <w:bookmarkStart w:id="574" w:name="_Toc230097603"/>
      <w:bookmarkStart w:id="575" w:name="_Toc229753355"/>
      <w:bookmarkStart w:id="576" w:name="_Toc229753560"/>
      <w:r>
        <w:rPr>
          <w:rStyle w:val="CharSchNo"/>
        </w:rPr>
        <w:t>Schedule 7</w:t>
      </w:r>
      <w:r>
        <w:t> — </w:t>
      </w:r>
      <w:r>
        <w:rPr>
          <w:rStyle w:val="CharSchText"/>
        </w:rPr>
        <w:t>Well completion data</w:t>
      </w:r>
      <w:bookmarkEnd w:id="568"/>
      <w:bookmarkEnd w:id="569"/>
      <w:bookmarkEnd w:id="570"/>
      <w:bookmarkEnd w:id="571"/>
      <w:bookmarkEnd w:id="572"/>
      <w:bookmarkEnd w:id="573"/>
      <w:bookmarkEnd w:id="574"/>
    </w:p>
    <w:p w14:paraId="04DCF36F" w14:textId="77777777" w:rsidR="00504930" w:rsidRDefault="00504930">
      <w:pPr>
        <w:pStyle w:val="yShoulderClause"/>
      </w:pPr>
      <w:r>
        <w:t>[r. 73(1)]</w:t>
      </w:r>
    </w:p>
    <w:p w14:paraId="331AAFBE" w14:textId="18E998EA" w:rsidR="00504930" w:rsidRDefault="00504930">
      <w:pPr>
        <w:pStyle w:val="yFootnoteheading"/>
      </w:pPr>
      <w:r>
        <w:tab/>
        <w:t>[Heading inserted: SL 2026/82 r. 151.]</w:t>
      </w:r>
    </w:p>
    <w:tbl>
      <w:tblPr>
        <w:tblW w:w="6883" w:type="dxa"/>
        <w:tblInd w:w="249" w:type="dxa"/>
        <w:tblLayout w:type="fixed"/>
        <w:tblCellMar>
          <w:bottom w:w="113" w:type="dxa"/>
        </w:tblCellMar>
        <w:tblLook w:val="0000" w:firstRow="0" w:lastRow="0" w:firstColumn="0" w:lastColumn="0" w:noHBand="0" w:noVBand="0"/>
      </w:tblPr>
      <w:tblGrid>
        <w:gridCol w:w="708"/>
        <w:gridCol w:w="2410"/>
        <w:gridCol w:w="1843"/>
        <w:gridCol w:w="1922"/>
      </w:tblGrid>
      <w:tr w:rsidR="00035F31" w14:paraId="3BB7460B" w14:textId="77777777">
        <w:trPr>
          <w:tblHeader/>
        </w:trPr>
        <w:tc>
          <w:tcPr>
            <w:tcW w:w="708" w:type="dxa"/>
            <w:tcBorders>
              <w:top w:val="single" w:sz="4" w:space="0" w:color="auto"/>
              <w:bottom w:val="single" w:sz="4" w:space="0" w:color="auto"/>
            </w:tcBorders>
          </w:tcPr>
          <w:p w14:paraId="2B7389B2" w14:textId="77777777" w:rsidR="00504930" w:rsidRDefault="00504930">
            <w:pPr>
              <w:pStyle w:val="yTableNAm"/>
              <w:jc w:val="center"/>
              <w:rPr>
                <w:b/>
                <w:bCs/>
              </w:rPr>
            </w:pPr>
            <w:r>
              <w:rPr>
                <w:b/>
                <w:bCs/>
              </w:rPr>
              <w:t>Item</w:t>
            </w:r>
          </w:p>
        </w:tc>
        <w:tc>
          <w:tcPr>
            <w:tcW w:w="2410" w:type="dxa"/>
            <w:tcBorders>
              <w:top w:val="single" w:sz="4" w:space="0" w:color="auto"/>
              <w:bottom w:val="single" w:sz="4" w:space="0" w:color="auto"/>
            </w:tcBorders>
          </w:tcPr>
          <w:p w14:paraId="0A763720" w14:textId="77777777" w:rsidR="00504930" w:rsidRDefault="00504930">
            <w:pPr>
              <w:pStyle w:val="yTableNAm"/>
              <w:jc w:val="center"/>
              <w:rPr>
                <w:b/>
                <w:bCs/>
              </w:rPr>
            </w:pPr>
            <w:r>
              <w:rPr>
                <w:b/>
                <w:bCs/>
              </w:rPr>
              <w:t>Type of data</w:t>
            </w:r>
          </w:p>
        </w:tc>
        <w:tc>
          <w:tcPr>
            <w:tcW w:w="1843" w:type="dxa"/>
            <w:tcBorders>
              <w:top w:val="single" w:sz="4" w:space="0" w:color="auto"/>
              <w:bottom w:val="single" w:sz="4" w:space="0" w:color="auto"/>
            </w:tcBorders>
          </w:tcPr>
          <w:p w14:paraId="742D88B5" w14:textId="77777777" w:rsidR="00504930" w:rsidRDefault="00504930">
            <w:pPr>
              <w:pStyle w:val="yTableNAm"/>
              <w:jc w:val="center"/>
              <w:rPr>
                <w:b/>
                <w:bCs/>
              </w:rPr>
            </w:pPr>
            <w:r>
              <w:rPr>
                <w:b/>
                <w:bCs/>
              </w:rPr>
              <w:t>Standard submission method</w:t>
            </w:r>
          </w:p>
        </w:tc>
        <w:tc>
          <w:tcPr>
            <w:tcW w:w="1922" w:type="dxa"/>
            <w:tcBorders>
              <w:top w:val="single" w:sz="4" w:space="0" w:color="auto"/>
              <w:bottom w:val="single" w:sz="4" w:space="0" w:color="auto"/>
            </w:tcBorders>
          </w:tcPr>
          <w:p w14:paraId="11E28FE7" w14:textId="77777777" w:rsidR="00504930" w:rsidRDefault="00504930">
            <w:pPr>
              <w:pStyle w:val="yTableNAm"/>
              <w:jc w:val="center"/>
              <w:rPr>
                <w:b/>
                <w:bCs/>
              </w:rPr>
            </w:pPr>
            <w:r>
              <w:rPr>
                <w:b/>
                <w:bCs/>
              </w:rPr>
              <w:t>Standard formats</w:t>
            </w:r>
          </w:p>
        </w:tc>
      </w:tr>
      <w:tr w:rsidR="00035F31" w14:paraId="18695799" w14:textId="77777777">
        <w:tc>
          <w:tcPr>
            <w:tcW w:w="708" w:type="dxa"/>
            <w:tcBorders>
              <w:top w:val="single" w:sz="4" w:space="0" w:color="auto"/>
            </w:tcBorders>
          </w:tcPr>
          <w:p w14:paraId="0106E586" w14:textId="77777777" w:rsidR="00504930" w:rsidRDefault="00504930">
            <w:pPr>
              <w:pStyle w:val="yTableNAm"/>
              <w:jc w:val="center"/>
            </w:pPr>
            <w:r>
              <w:t>1.</w:t>
            </w:r>
          </w:p>
        </w:tc>
        <w:tc>
          <w:tcPr>
            <w:tcW w:w="2410" w:type="dxa"/>
            <w:tcBorders>
              <w:top w:val="single" w:sz="4" w:space="0" w:color="auto"/>
            </w:tcBorders>
          </w:tcPr>
          <w:p w14:paraId="009FEAC6" w14:textId="77777777" w:rsidR="00504930" w:rsidRDefault="00504930">
            <w:pPr>
              <w:pStyle w:val="yTableNAm"/>
            </w:pPr>
            <w:r>
              <w:t>Well index sheet</w:t>
            </w:r>
          </w:p>
        </w:tc>
        <w:tc>
          <w:tcPr>
            <w:tcW w:w="1843" w:type="dxa"/>
            <w:tcBorders>
              <w:top w:val="single" w:sz="4" w:space="0" w:color="auto"/>
            </w:tcBorders>
          </w:tcPr>
          <w:p w14:paraId="11FE5E0A" w14:textId="77777777" w:rsidR="00504930" w:rsidRDefault="00504930">
            <w:pPr>
              <w:pStyle w:val="yTableNAm"/>
            </w:pPr>
            <w:r>
              <w:t>Online or portable hard drive</w:t>
            </w:r>
          </w:p>
        </w:tc>
        <w:tc>
          <w:tcPr>
            <w:tcW w:w="1922" w:type="dxa"/>
            <w:tcBorders>
              <w:top w:val="single" w:sz="4" w:space="0" w:color="auto"/>
            </w:tcBorders>
          </w:tcPr>
          <w:p w14:paraId="666A55C5" w14:textId="77777777" w:rsidR="00504930" w:rsidRDefault="00504930">
            <w:pPr>
              <w:pStyle w:val="yTableNAm"/>
            </w:pPr>
            <w:r>
              <w:t>PDF</w:t>
            </w:r>
          </w:p>
        </w:tc>
      </w:tr>
      <w:tr w:rsidR="00035F31" w14:paraId="7BBB4496" w14:textId="77777777">
        <w:tc>
          <w:tcPr>
            <w:tcW w:w="708" w:type="dxa"/>
          </w:tcPr>
          <w:p w14:paraId="1C524F77" w14:textId="77777777" w:rsidR="00504930" w:rsidRDefault="00504930">
            <w:pPr>
              <w:pStyle w:val="yTableNAm"/>
              <w:jc w:val="center"/>
            </w:pPr>
            <w:r>
              <w:t>2.</w:t>
            </w:r>
          </w:p>
        </w:tc>
        <w:tc>
          <w:tcPr>
            <w:tcW w:w="2410" w:type="dxa"/>
          </w:tcPr>
          <w:p w14:paraId="1CBF5BA1" w14:textId="77777777" w:rsidR="00504930" w:rsidRDefault="00504930">
            <w:pPr>
              <w:pStyle w:val="yTableNAm"/>
            </w:pPr>
            <w:r>
              <w:t>Raw data, edited field data and processed data from all log runs (any results from measurements while drilling (MWD) and logging while drilling (LWD), wireline data)</w:t>
            </w:r>
          </w:p>
        </w:tc>
        <w:tc>
          <w:tcPr>
            <w:tcW w:w="1843" w:type="dxa"/>
          </w:tcPr>
          <w:p w14:paraId="742AE954" w14:textId="77777777" w:rsidR="00504930" w:rsidRDefault="00504930">
            <w:pPr>
              <w:pStyle w:val="yTableNAm"/>
            </w:pPr>
            <w:r>
              <w:t>Online or portable hard drive</w:t>
            </w:r>
          </w:p>
        </w:tc>
        <w:tc>
          <w:tcPr>
            <w:tcW w:w="1922" w:type="dxa"/>
          </w:tcPr>
          <w:p w14:paraId="2D464469" w14:textId="77777777" w:rsidR="00504930" w:rsidRDefault="00504930">
            <w:pPr>
              <w:pStyle w:val="yTableNAm"/>
            </w:pPr>
            <w:r>
              <w:t>DLIS or LAS with complete header information</w:t>
            </w:r>
          </w:p>
        </w:tc>
      </w:tr>
      <w:tr w:rsidR="00035F31" w14:paraId="63325284" w14:textId="77777777">
        <w:tc>
          <w:tcPr>
            <w:tcW w:w="708" w:type="dxa"/>
          </w:tcPr>
          <w:p w14:paraId="5A432387" w14:textId="77777777" w:rsidR="00504930" w:rsidRDefault="00504930">
            <w:pPr>
              <w:pStyle w:val="yTableNAm"/>
              <w:jc w:val="center"/>
            </w:pPr>
            <w:r>
              <w:t>3.</w:t>
            </w:r>
          </w:p>
        </w:tc>
        <w:tc>
          <w:tcPr>
            <w:tcW w:w="2410" w:type="dxa"/>
          </w:tcPr>
          <w:p w14:paraId="5CB6E7C1" w14:textId="77777777" w:rsidR="00504930" w:rsidRDefault="00504930">
            <w:pPr>
              <w:pStyle w:val="yTableNAm"/>
            </w:pPr>
            <w:r>
              <w:t>Log displays for all log runs</w:t>
            </w:r>
          </w:p>
        </w:tc>
        <w:tc>
          <w:tcPr>
            <w:tcW w:w="1843" w:type="dxa"/>
          </w:tcPr>
          <w:p w14:paraId="6FE5BEA9" w14:textId="77777777" w:rsidR="00504930" w:rsidRDefault="00504930">
            <w:pPr>
              <w:pStyle w:val="yTableNAm"/>
            </w:pPr>
            <w:r>
              <w:t>Online or portable hard drive</w:t>
            </w:r>
          </w:p>
        </w:tc>
        <w:tc>
          <w:tcPr>
            <w:tcW w:w="1922" w:type="dxa"/>
          </w:tcPr>
          <w:p w14:paraId="5BD05AA5" w14:textId="77777777" w:rsidR="00504930" w:rsidRDefault="00504930">
            <w:pPr>
              <w:pStyle w:val="yTableNAm"/>
            </w:pPr>
            <w:r>
              <w:t>PDF or TIFF</w:t>
            </w:r>
          </w:p>
        </w:tc>
      </w:tr>
      <w:tr w:rsidR="00035F31" w14:paraId="67FDDD41" w14:textId="77777777">
        <w:tc>
          <w:tcPr>
            <w:tcW w:w="708" w:type="dxa"/>
          </w:tcPr>
          <w:p w14:paraId="1C948558" w14:textId="77777777" w:rsidR="00504930" w:rsidRDefault="00504930">
            <w:pPr>
              <w:pStyle w:val="yTableNAm"/>
              <w:jc w:val="center"/>
            </w:pPr>
            <w:r>
              <w:t>4.</w:t>
            </w:r>
          </w:p>
        </w:tc>
        <w:tc>
          <w:tcPr>
            <w:tcW w:w="2410" w:type="dxa"/>
          </w:tcPr>
          <w:p w14:paraId="08CC5052" w14:textId="77777777" w:rsidR="00504930" w:rsidRDefault="00504930">
            <w:pPr>
              <w:pStyle w:val="yTableNAm"/>
            </w:pPr>
            <w:r>
              <w:t>Mudlogging data</w:t>
            </w:r>
          </w:p>
        </w:tc>
        <w:tc>
          <w:tcPr>
            <w:tcW w:w="1843" w:type="dxa"/>
          </w:tcPr>
          <w:p w14:paraId="21321AFB" w14:textId="77777777" w:rsidR="00504930" w:rsidRDefault="00504930">
            <w:pPr>
              <w:pStyle w:val="yTableNAm"/>
            </w:pPr>
            <w:r>
              <w:t>Online or portable hard drive</w:t>
            </w:r>
          </w:p>
        </w:tc>
        <w:tc>
          <w:tcPr>
            <w:tcW w:w="1922" w:type="dxa"/>
          </w:tcPr>
          <w:p w14:paraId="1A41C3B6" w14:textId="77777777" w:rsidR="00504930" w:rsidRDefault="00504930">
            <w:pPr>
              <w:pStyle w:val="yTableNAm"/>
            </w:pPr>
            <w:r>
              <w:t>ASCII or LAS with complete header information</w:t>
            </w:r>
          </w:p>
        </w:tc>
      </w:tr>
      <w:tr w:rsidR="00035F31" w14:paraId="3357DCEA" w14:textId="77777777">
        <w:tc>
          <w:tcPr>
            <w:tcW w:w="708" w:type="dxa"/>
          </w:tcPr>
          <w:p w14:paraId="111DF30A" w14:textId="77777777" w:rsidR="00504930" w:rsidRDefault="00504930">
            <w:pPr>
              <w:pStyle w:val="yTableNAm"/>
              <w:jc w:val="center"/>
            </w:pPr>
            <w:r>
              <w:t>5.</w:t>
            </w:r>
          </w:p>
        </w:tc>
        <w:tc>
          <w:tcPr>
            <w:tcW w:w="2410" w:type="dxa"/>
          </w:tcPr>
          <w:p w14:paraId="450173BD" w14:textId="77777777" w:rsidR="00504930" w:rsidRDefault="00504930">
            <w:pPr>
              <w:pStyle w:val="yTableNAm"/>
            </w:pPr>
            <w:r>
              <w:t>Mudlog displays</w:t>
            </w:r>
          </w:p>
        </w:tc>
        <w:tc>
          <w:tcPr>
            <w:tcW w:w="1843" w:type="dxa"/>
          </w:tcPr>
          <w:p w14:paraId="63C200D6" w14:textId="77777777" w:rsidR="00504930" w:rsidRDefault="00504930">
            <w:pPr>
              <w:pStyle w:val="yTableNAm"/>
            </w:pPr>
            <w:r>
              <w:t>Online or portable hard drive</w:t>
            </w:r>
          </w:p>
        </w:tc>
        <w:tc>
          <w:tcPr>
            <w:tcW w:w="1922" w:type="dxa"/>
          </w:tcPr>
          <w:p w14:paraId="24A6F027" w14:textId="77777777" w:rsidR="00504930" w:rsidRDefault="00504930">
            <w:pPr>
              <w:pStyle w:val="yTableNAm"/>
              <w:rPr>
                <w:rStyle w:val="DraftersNotes"/>
                <w:b w:val="0"/>
                <w:i w:val="0"/>
                <w:sz w:val="22"/>
              </w:rPr>
            </w:pPr>
            <w:r>
              <w:t>PDF or TIFF</w:t>
            </w:r>
          </w:p>
        </w:tc>
      </w:tr>
      <w:tr w:rsidR="00035F31" w14:paraId="53E3E34B" w14:textId="77777777">
        <w:tc>
          <w:tcPr>
            <w:tcW w:w="708" w:type="dxa"/>
          </w:tcPr>
          <w:p w14:paraId="4CC2C131" w14:textId="77777777" w:rsidR="00504930" w:rsidRDefault="00504930">
            <w:pPr>
              <w:pStyle w:val="yTableNAm"/>
              <w:jc w:val="center"/>
            </w:pPr>
            <w:r>
              <w:t>6.</w:t>
            </w:r>
          </w:p>
        </w:tc>
        <w:tc>
          <w:tcPr>
            <w:tcW w:w="2410" w:type="dxa"/>
          </w:tcPr>
          <w:p w14:paraId="667A59E1" w14:textId="77777777" w:rsidR="00504930" w:rsidRDefault="00504930">
            <w:pPr>
              <w:pStyle w:val="yTableNAm"/>
            </w:pPr>
            <w:r>
              <w:t>Edited field data and processed data for borehole deviation surveys</w:t>
            </w:r>
          </w:p>
        </w:tc>
        <w:tc>
          <w:tcPr>
            <w:tcW w:w="1843" w:type="dxa"/>
          </w:tcPr>
          <w:p w14:paraId="7ED6E7D9" w14:textId="77777777" w:rsidR="00504930" w:rsidRDefault="00504930">
            <w:pPr>
              <w:pStyle w:val="yTableNAm"/>
            </w:pPr>
            <w:r>
              <w:t>Online or portable hard drive</w:t>
            </w:r>
          </w:p>
        </w:tc>
        <w:tc>
          <w:tcPr>
            <w:tcW w:w="1922" w:type="dxa"/>
          </w:tcPr>
          <w:p w14:paraId="15896B3E" w14:textId="77777777" w:rsidR="00504930" w:rsidRDefault="00504930">
            <w:pPr>
              <w:pStyle w:val="yTableNAm"/>
            </w:pPr>
            <w:r>
              <w:t>DLIS, ASCII, LAS or XLSX with complete header information</w:t>
            </w:r>
          </w:p>
        </w:tc>
      </w:tr>
      <w:tr w:rsidR="00035F31" w14:paraId="2525CDC1" w14:textId="77777777">
        <w:tc>
          <w:tcPr>
            <w:tcW w:w="708" w:type="dxa"/>
          </w:tcPr>
          <w:p w14:paraId="68938FCE" w14:textId="77777777" w:rsidR="00504930" w:rsidRDefault="00504930">
            <w:pPr>
              <w:pStyle w:val="yTableNAm"/>
              <w:jc w:val="center"/>
            </w:pPr>
            <w:r>
              <w:t>7.</w:t>
            </w:r>
          </w:p>
        </w:tc>
        <w:tc>
          <w:tcPr>
            <w:tcW w:w="2410" w:type="dxa"/>
          </w:tcPr>
          <w:p w14:paraId="0000D0B2" w14:textId="77777777" w:rsidR="00504930" w:rsidRDefault="00504930">
            <w:pPr>
              <w:pStyle w:val="yTableNAm"/>
            </w:pPr>
            <w:r>
              <w:t xml:space="preserve">If generated, data from velocity surveys including the following — </w:t>
            </w:r>
          </w:p>
          <w:p w14:paraId="3A52DDA2" w14:textId="77777777" w:rsidR="00504930" w:rsidRDefault="00504930">
            <w:pPr>
              <w:pStyle w:val="yTableNAm"/>
              <w:tabs>
                <w:tab w:val="clear" w:pos="567"/>
                <w:tab w:val="left" w:pos="601"/>
              </w:tabs>
              <w:spacing w:before="60"/>
              <w:ind w:left="488" w:hanging="352"/>
            </w:pPr>
            <w:r>
              <w:t>(a)</w:t>
            </w:r>
            <w:r>
              <w:tab/>
              <w:t>raw data;</w:t>
            </w:r>
          </w:p>
          <w:p w14:paraId="180D66B3" w14:textId="77777777" w:rsidR="00504930" w:rsidRDefault="00504930">
            <w:pPr>
              <w:pStyle w:val="yTableNAm"/>
              <w:tabs>
                <w:tab w:val="clear" w:pos="567"/>
                <w:tab w:val="left" w:pos="601"/>
              </w:tabs>
              <w:spacing w:before="60"/>
              <w:ind w:left="488" w:hanging="352"/>
            </w:pPr>
            <w:r>
              <w:t>(b)</w:t>
            </w:r>
            <w:r>
              <w:tab/>
              <w:t>processed data;</w:t>
            </w:r>
          </w:p>
          <w:p w14:paraId="55298FEE" w14:textId="77777777" w:rsidR="00504930" w:rsidRDefault="00504930">
            <w:pPr>
              <w:pStyle w:val="yTableNAm"/>
              <w:tabs>
                <w:tab w:val="clear" w:pos="567"/>
                <w:tab w:val="left" w:pos="601"/>
              </w:tabs>
              <w:spacing w:before="60"/>
              <w:ind w:left="488" w:hanging="352"/>
            </w:pPr>
            <w:r>
              <w:t>(c)</w:t>
            </w:r>
            <w:r>
              <w:tab/>
              <w:t>checkshot and time/depth analysis</w:t>
            </w:r>
          </w:p>
        </w:tc>
        <w:tc>
          <w:tcPr>
            <w:tcW w:w="1843" w:type="dxa"/>
          </w:tcPr>
          <w:p w14:paraId="3683926D" w14:textId="77777777" w:rsidR="00504930" w:rsidRDefault="00504930">
            <w:pPr>
              <w:pStyle w:val="yTableNAm"/>
            </w:pPr>
            <w:r>
              <w:t>Online or portable hard drive</w:t>
            </w:r>
          </w:p>
        </w:tc>
        <w:tc>
          <w:tcPr>
            <w:tcW w:w="1922" w:type="dxa"/>
          </w:tcPr>
          <w:p w14:paraId="709527D3" w14:textId="77777777" w:rsidR="00504930" w:rsidRDefault="00504930">
            <w:pPr>
              <w:pStyle w:val="yTableNAm"/>
            </w:pPr>
            <w:r>
              <w:t>DLIS, SEG</w:t>
            </w:r>
            <w:r>
              <w:noBreakHyphen/>
              <w:t>Y or ASCII with complete header information</w:t>
            </w:r>
          </w:p>
        </w:tc>
      </w:tr>
      <w:tr w:rsidR="00035F31" w14:paraId="0AD51742" w14:textId="77777777">
        <w:tc>
          <w:tcPr>
            <w:tcW w:w="708" w:type="dxa"/>
          </w:tcPr>
          <w:p w14:paraId="36532195" w14:textId="77777777" w:rsidR="00504930" w:rsidRDefault="00504930">
            <w:pPr>
              <w:pStyle w:val="yTableNAm"/>
              <w:jc w:val="center"/>
            </w:pPr>
            <w:r>
              <w:t>8.</w:t>
            </w:r>
          </w:p>
        </w:tc>
        <w:tc>
          <w:tcPr>
            <w:tcW w:w="2410" w:type="dxa"/>
          </w:tcPr>
          <w:p w14:paraId="2E3C1B02" w14:textId="77777777" w:rsidR="00504930" w:rsidRDefault="00504930">
            <w:pPr>
              <w:pStyle w:val="yTableNAm"/>
            </w:pPr>
            <w:r>
              <w:t>Velocity survey displays</w:t>
            </w:r>
          </w:p>
        </w:tc>
        <w:tc>
          <w:tcPr>
            <w:tcW w:w="1843" w:type="dxa"/>
          </w:tcPr>
          <w:p w14:paraId="52E4F950" w14:textId="77777777" w:rsidR="00504930" w:rsidRDefault="00504930">
            <w:pPr>
              <w:pStyle w:val="yTableNAm"/>
            </w:pPr>
            <w:r>
              <w:t>Online or portable hard drive</w:t>
            </w:r>
          </w:p>
        </w:tc>
        <w:tc>
          <w:tcPr>
            <w:tcW w:w="1922" w:type="dxa"/>
          </w:tcPr>
          <w:p w14:paraId="353D46E2" w14:textId="77777777" w:rsidR="00504930" w:rsidRDefault="00504930">
            <w:pPr>
              <w:pStyle w:val="yTableNAm"/>
            </w:pPr>
            <w:r>
              <w:t>TIFF, JPEG or PDF</w:t>
            </w:r>
          </w:p>
        </w:tc>
      </w:tr>
      <w:tr w:rsidR="00035F31" w14:paraId="790FD774" w14:textId="77777777">
        <w:tc>
          <w:tcPr>
            <w:tcW w:w="708" w:type="dxa"/>
          </w:tcPr>
          <w:p w14:paraId="2BE9F992" w14:textId="77777777" w:rsidR="00504930" w:rsidRDefault="00504930">
            <w:pPr>
              <w:pStyle w:val="yTableNAm"/>
              <w:jc w:val="center"/>
            </w:pPr>
            <w:r>
              <w:t>9.</w:t>
            </w:r>
          </w:p>
        </w:tc>
        <w:tc>
          <w:tcPr>
            <w:tcW w:w="2410" w:type="dxa"/>
          </w:tcPr>
          <w:p w14:paraId="4A183187" w14:textId="77777777" w:rsidR="00504930" w:rsidRDefault="00504930">
            <w:pPr>
              <w:pStyle w:val="yTableNAm"/>
            </w:pPr>
            <w:r>
              <w:t>Interpretative log analysis</w:t>
            </w:r>
          </w:p>
        </w:tc>
        <w:tc>
          <w:tcPr>
            <w:tcW w:w="1843" w:type="dxa"/>
          </w:tcPr>
          <w:p w14:paraId="1D30D991" w14:textId="77777777" w:rsidR="00504930" w:rsidRDefault="00504930">
            <w:pPr>
              <w:pStyle w:val="yTableNAm"/>
            </w:pPr>
            <w:r>
              <w:t>Online or portable hard drive</w:t>
            </w:r>
          </w:p>
        </w:tc>
        <w:tc>
          <w:tcPr>
            <w:tcW w:w="1922" w:type="dxa"/>
          </w:tcPr>
          <w:p w14:paraId="76175B20" w14:textId="77777777" w:rsidR="00504930" w:rsidRDefault="00504930">
            <w:pPr>
              <w:pStyle w:val="yTableNAm"/>
            </w:pPr>
            <w:r>
              <w:t>DLIS, ASCII, LAS or XLSX with complete header information</w:t>
            </w:r>
          </w:p>
        </w:tc>
      </w:tr>
      <w:tr w:rsidR="00035F31" w14:paraId="6AAFE14F" w14:textId="77777777">
        <w:tc>
          <w:tcPr>
            <w:tcW w:w="708" w:type="dxa"/>
          </w:tcPr>
          <w:p w14:paraId="6FC96EA8" w14:textId="77777777" w:rsidR="00504930" w:rsidRDefault="00504930">
            <w:pPr>
              <w:pStyle w:val="yTableNAm"/>
              <w:jc w:val="center"/>
            </w:pPr>
            <w:r>
              <w:t>10.</w:t>
            </w:r>
          </w:p>
        </w:tc>
        <w:tc>
          <w:tcPr>
            <w:tcW w:w="2410" w:type="dxa"/>
          </w:tcPr>
          <w:p w14:paraId="1DA70411" w14:textId="77777777" w:rsidR="00504930" w:rsidRDefault="00504930">
            <w:pPr>
              <w:pStyle w:val="yTableNAm"/>
            </w:pPr>
            <w:r>
              <w:t>Petrophysical, geochemical or other sample analyses</w:t>
            </w:r>
          </w:p>
        </w:tc>
        <w:tc>
          <w:tcPr>
            <w:tcW w:w="1843" w:type="dxa"/>
          </w:tcPr>
          <w:p w14:paraId="2B53BC58" w14:textId="77777777" w:rsidR="00504930" w:rsidRDefault="00504930">
            <w:pPr>
              <w:pStyle w:val="yTableNAm"/>
            </w:pPr>
            <w:r>
              <w:t>Online or portable hard drive</w:t>
            </w:r>
          </w:p>
        </w:tc>
        <w:tc>
          <w:tcPr>
            <w:tcW w:w="1922" w:type="dxa"/>
          </w:tcPr>
          <w:p w14:paraId="466D5057" w14:textId="77777777" w:rsidR="00504930" w:rsidRDefault="00504930">
            <w:pPr>
              <w:pStyle w:val="yTableNAm"/>
            </w:pPr>
            <w:r>
              <w:t>ASCII or XLSX with complete header information</w:t>
            </w:r>
          </w:p>
        </w:tc>
      </w:tr>
      <w:tr w:rsidR="00035F31" w14:paraId="401F3813" w14:textId="77777777">
        <w:tc>
          <w:tcPr>
            <w:tcW w:w="708" w:type="dxa"/>
          </w:tcPr>
          <w:p w14:paraId="78638D61" w14:textId="77777777" w:rsidR="00504930" w:rsidRDefault="00504930">
            <w:pPr>
              <w:pStyle w:val="yTableNAm"/>
              <w:jc w:val="center"/>
            </w:pPr>
            <w:r>
              <w:t>11.</w:t>
            </w:r>
          </w:p>
        </w:tc>
        <w:tc>
          <w:tcPr>
            <w:tcW w:w="2410" w:type="dxa"/>
          </w:tcPr>
          <w:p w14:paraId="1E33C1D8" w14:textId="77777777" w:rsidR="00504930" w:rsidRDefault="00504930">
            <w:pPr>
              <w:pStyle w:val="yTableNAm"/>
            </w:pPr>
            <w:r>
              <w:t>Composite well log</w:t>
            </w:r>
          </w:p>
        </w:tc>
        <w:tc>
          <w:tcPr>
            <w:tcW w:w="1843" w:type="dxa"/>
          </w:tcPr>
          <w:p w14:paraId="42A03BD5" w14:textId="77777777" w:rsidR="00504930" w:rsidRDefault="00504930">
            <w:pPr>
              <w:pStyle w:val="yTableNAm"/>
            </w:pPr>
            <w:r>
              <w:t>Online or portable hard drive</w:t>
            </w:r>
          </w:p>
        </w:tc>
        <w:tc>
          <w:tcPr>
            <w:tcW w:w="1922" w:type="dxa"/>
          </w:tcPr>
          <w:p w14:paraId="18243558" w14:textId="77777777" w:rsidR="00504930" w:rsidRDefault="00504930">
            <w:pPr>
              <w:pStyle w:val="yTableNAm"/>
            </w:pPr>
            <w:r>
              <w:t>TIFF, JPEG or PDF</w:t>
            </w:r>
          </w:p>
        </w:tc>
      </w:tr>
      <w:tr w:rsidR="00035F31" w14:paraId="691EA3C5" w14:textId="77777777">
        <w:tc>
          <w:tcPr>
            <w:tcW w:w="708" w:type="dxa"/>
            <w:tcBorders>
              <w:bottom w:val="single" w:sz="4" w:space="0" w:color="auto"/>
            </w:tcBorders>
          </w:tcPr>
          <w:p w14:paraId="08B71935" w14:textId="77777777" w:rsidR="00504930" w:rsidRDefault="00504930">
            <w:pPr>
              <w:pStyle w:val="yTableNAm"/>
              <w:jc w:val="center"/>
            </w:pPr>
            <w:r>
              <w:t>12.</w:t>
            </w:r>
          </w:p>
        </w:tc>
        <w:tc>
          <w:tcPr>
            <w:tcW w:w="2410" w:type="dxa"/>
            <w:tcBorders>
              <w:bottom w:val="single" w:sz="4" w:space="0" w:color="auto"/>
            </w:tcBorders>
          </w:tcPr>
          <w:p w14:paraId="734EB3BC" w14:textId="77777777" w:rsidR="00504930" w:rsidRDefault="00504930">
            <w:pPr>
              <w:pStyle w:val="yTableNAm"/>
            </w:pPr>
            <w:r>
              <w:t>Photography of the core and sidewall core, in both natural and UV light</w:t>
            </w:r>
          </w:p>
        </w:tc>
        <w:tc>
          <w:tcPr>
            <w:tcW w:w="1843" w:type="dxa"/>
            <w:tcBorders>
              <w:bottom w:val="single" w:sz="4" w:space="0" w:color="auto"/>
            </w:tcBorders>
          </w:tcPr>
          <w:p w14:paraId="2D5216F4" w14:textId="77777777" w:rsidR="00504930" w:rsidRDefault="00504930">
            <w:pPr>
              <w:pStyle w:val="yTableNAm"/>
            </w:pPr>
            <w:r>
              <w:t>Online or portable hard drive</w:t>
            </w:r>
          </w:p>
        </w:tc>
        <w:tc>
          <w:tcPr>
            <w:tcW w:w="1922" w:type="dxa"/>
            <w:tcBorders>
              <w:bottom w:val="single" w:sz="4" w:space="0" w:color="auto"/>
            </w:tcBorders>
          </w:tcPr>
          <w:p w14:paraId="41475898" w14:textId="77777777" w:rsidR="00504930" w:rsidRDefault="00504930">
            <w:pPr>
              <w:pStyle w:val="yTableNAm"/>
            </w:pPr>
            <w:r>
              <w:t>JPEG, PNG or TIFF</w:t>
            </w:r>
          </w:p>
        </w:tc>
      </w:tr>
    </w:tbl>
    <w:p w14:paraId="06B0F1D3" w14:textId="5EA5C600" w:rsidR="00504930" w:rsidRDefault="00504930">
      <w:pPr>
        <w:pStyle w:val="yFootnotesection"/>
      </w:pPr>
      <w:r>
        <w:tab/>
        <w:t>[Schedule 7 inserted: SL 2026/82 r. 151.]</w:t>
      </w:r>
    </w:p>
    <w:p w14:paraId="66D7F7ED" w14:textId="77777777" w:rsidR="00504930" w:rsidRDefault="00504930">
      <w:pPr>
        <w:pStyle w:val="yScheduleHeading"/>
      </w:pPr>
      <w:bookmarkStart w:id="577" w:name="_Toc233015146"/>
      <w:bookmarkStart w:id="578" w:name="_Toc233016358"/>
      <w:bookmarkStart w:id="579" w:name="_Toc233615743"/>
      <w:bookmarkStart w:id="580" w:name="_Toc229753356"/>
      <w:bookmarkStart w:id="581" w:name="_Toc229753561"/>
      <w:bookmarkStart w:id="582" w:name="_Toc230003288"/>
      <w:bookmarkStart w:id="583" w:name="_Toc230097604"/>
      <w:bookmarkEnd w:id="575"/>
      <w:bookmarkEnd w:id="576"/>
      <w:r>
        <w:rPr>
          <w:rStyle w:val="CharSchNo"/>
        </w:rPr>
        <w:t>Schedule 8</w:t>
      </w:r>
      <w:r>
        <w:rPr>
          <w:rStyle w:val="CharSDivNo"/>
        </w:rPr>
        <w:t> </w:t>
      </w:r>
      <w:r>
        <w:t>—</w:t>
      </w:r>
      <w:r>
        <w:rPr>
          <w:rStyle w:val="CharSDivText"/>
        </w:rPr>
        <w:t> </w:t>
      </w:r>
      <w:r>
        <w:rPr>
          <w:rStyle w:val="CharSchText"/>
        </w:rPr>
        <w:t>Well completion report</w:t>
      </w:r>
      <w:bookmarkEnd w:id="577"/>
      <w:bookmarkEnd w:id="578"/>
      <w:bookmarkEnd w:id="579"/>
      <w:bookmarkEnd w:id="580"/>
      <w:bookmarkEnd w:id="581"/>
      <w:bookmarkEnd w:id="582"/>
      <w:bookmarkEnd w:id="583"/>
    </w:p>
    <w:p w14:paraId="064F27A0" w14:textId="77777777" w:rsidR="00504930" w:rsidRDefault="00504930">
      <w:pPr>
        <w:pStyle w:val="yShoulderClause"/>
        <w:spacing w:after="120"/>
      </w:pPr>
      <w:r>
        <w:t>[r. 73(1)]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rsidR="00035F31" w14:paraId="1571A008" w14:textId="77777777">
        <w:trPr>
          <w:tblHeader/>
        </w:trPr>
        <w:tc>
          <w:tcPr>
            <w:tcW w:w="709" w:type="dxa"/>
            <w:tcBorders>
              <w:top w:val="single" w:sz="4" w:space="0" w:color="auto"/>
              <w:bottom w:val="single" w:sz="4" w:space="0" w:color="auto"/>
            </w:tcBorders>
          </w:tcPr>
          <w:p w14:paraId="25AFE783" w14:textId="77777777" w:rsidR="00504930" w:rsidRDefault="00504930">
            <w:pPr>
              <w:pStyle w:val="yTableNAm"/>
              <w:jc w:val="center"/>
              <w:rPr>
                <w:b/>
                <w:bCs/>
              </w:rPr>
            </w:pPr>
            <w:r>
              <w:rPr>
                <w:b/>
                <w:bCs/>
              </w:rPr>
              <w:t>Item</w:t>
            </w:r>
          </w:p>
        </w:tc>
        <w:tc>
          <w:tcPr>
            <w:tcW w:w="6162" w:type="dxa"/>
            <w:tcBorders>
              <w:top w:val="single" w:sz="4" w:space="0" w:color="auto"/>
              <w:bottom w:val="single" w:sz="4" w:space="0" w:color="auto"/>
            </w:tcBorders>
          </w:tcPr>
          <w:p w14:paraId="685163E1" w14:textId="77777777" w:rsidR="00504930" w:rsidRDefault="00504930">
            <w:pPr>
              <w:pStyle w:val="yTableNAm"/>
              <w:jc w:val="center"/>
              <w:rPr>
                <w:b/>
                <w:bCs/>
              </w:rPr>
            </w:pPr>
            <w:r>
              <w:rPr>
                <w:b/>
                <w:bCs/>
              </w:rPr>
              <w:t>Description of information</w:t>
            </w:r>
          </w:p>
        </w:tc>
      </w:tr>
      <w:tr w:rsidR="00035F31" w14:paraId="7E6295F4" w14:textId="77777777">
        <w:tc>
          <w:tcPr>
            <w:tcW w:w="709" w:type="dxa"/>
            <w:tcBorders>
              <w:top w:val="single" w:sz="4" w:space="0" w:color="auto"/>
            </w:tcBorders>
          </w:tcPr>
          <w:p w14:paraId="43151EF5" w14:textId="77777777" w:rsidR="00504930" w:rsidRDefault="00504930">
            <w:pPr>
              <w:pStyle w:val="yTableNAm"/>
              <w:jc w:val="center"/>
              <w:rPr>
                <w:bCs/>
              </w:rPr>
            </w:pPr>
            <w:r>
              <w:rPr>
                <w:bCs/>
              </w:rPr>
              <w:t>1.</w:t>
            </w:r>
          </w:p>
        </w:tc>
        <w:tc>
          <w:tcPr>
            <w:tcW w:w="6162" w:type="dxa"/>
            <w:tcBorders>
              <w:top w:val="single" w:sz="4" w:space="0" w:color="auto"/>
            </w:tcBorders>
          </w:tcPr>
          <w:p w14:paraId="1C5184DB" w14:textId="77777777" w:rsidR="00504930" w:rsidRDefault="00504930">
            <w:pPr>
              <w:pStyle w:val="yTableNAm"/>
            </w:pPr>
            <w:r>
              <w:t>The name and number of the well.</w:t>
            </w:r>
          </w:p>
        </w:tc>
      </w:tr>
      <w:tr w:rsidR="00035F31" w14:paraId="64248F0B" w14:textId="77777777">
        <w:tc>
          <w:tcPr>
            <w:tcW w:w="709" w:type="dxa"/>
          </w:tcPr>
          <w:p w14:paraId="271FAE06" w14:textId="77777777" w:rsidR="00504930" w:rsidRDefault="00504930">
            <w:pPr>
              <w:pStyle w:val="yTableNAm"/>
              <w:jc w:val="center"/>
              <w:rPr>
                <w:bCs/>
              </w:rPr>
            </w:pPr>
            <w:r>
              <w:rPr>
                <w:bCs/>
              </w:rPr>
              <w:t>2.</w:t>
            </w:r>
          </w:p>
        </w:tc>
        <w:tc>
          <w:tcPr>
            <w:tcW w:w="6162" w:type="dxa"/>
          </w:tcPr>
          <w:p w14:paraId="0563E3BD" w14:textId="1907B630" w:rsidR="00504930" w:rsidRDefault="00504930">
            <w:pPr>
              <w:pStyle w:val="yTableNAm"/>
              <w:rPr>
                <w:rStyle w:val="DraftersNotes"/>
                <w:b w:val="0"/>
                <w:i w:val="0"/>
                <w:sz w:val="22"/>
              </w:rPr>
            </w:pPr>
            <w:r>
              <w:t>The Authorisation For Expenditure (AFE) cost</w:t>
            </w:r>
            <w:r>
              <w:rPr>
                <w:szCs w:val="22"/>
              </w:rPr>
              <w:t xml:space="preserve"> and the final cost</w:t>
            </w:r>
            <w:r>
              <w:t xml:space="preserve"> of the well.</w:t>
            </w:r>
          </w:p>
        </w:tc>
      </w:tr>
      <w:tr w:rsidR="00035F31" w14:paraId="28BEE5BF" w14:textId="77777777">
        <w:tc>
          <w:tcPr>
            <w:tcW w:w="709" w:type="dxa"/>
          </w:tcPr>
          <w:p w14:paraId="69907A7A" w14:textId="77777777" w:rsidR="00504930" w:rsidRDefault="00504930">
            <w:pPr>
              <w:pStyle w:val="yTableNAm"/>
              <w:jc w:val="center"/>
              <w:rPr>
                <w:bCs/>
              </w:rPr>
            </w:pPr>
            <w:r>
              <w:rPr>
                <w:bCs/>
              </w:rPr>
              <w:t>3.</w:t>
            </w:r>
          </w:p>
        </w:tc>
        <w:tc>
          <w:tcPr>
            <w:tcW w:w="6162" w:type="dxa"/>
          </w:tcPr>
          <w:p w14:paraId="66B78039" w14:textId="77777777" w:rsidR="00504930" w:rsidRDefault="00504930">
            <w:pPr>
              <w:pStyle w:val="yTableNAm"/>
              <w:rPr>
                <w:rStyle w:val="DraftersNotes"/>
                <w:b w:val="0"/>
                <w:i w:val="0"/>
                <w:sz w:val="22"/>
              </w:rPr>
            </w:pPr>
            <w:r>
              <w:t>The name of the instrument holder.</w:t>
            </w:r>
          </w:p>
        </w:tc>
      </w:tr>
      <w:tr w:rsidR="00035F31" w14:paraId="689E1594" w14:textId="77777777">
        <w:tc>
          <w:tcPr>
            <w:tcW w:w="709" w:type="dxa"/>
          </w:tcPr>
          <w:p w14:paraId="3E809E76" w14:textId="77777777" w:rsidR="00504930" w:rsidRDefault="00504930">
            <w:pPr>
              <w:pStyle w:val="yTableNAm"/>
              <w:jc w:val="center"/>
              <w:rPr>
                <w:bCs/>
              </w:rPr>
            </w:pPr>
            <w:r>
              <w:rPr>
                <w:bCs/>
              </w:rPr>
              <w:t>4.</w:t>
            </w:r>
          </w:p>
        </w:tc>
        <w:tc>
          <w:tcPr>
            <w:tcW w:w="6162" w:type="dxa"/>
          </w:tcPr>
          <w:p w14:paraId="674BF90B" w14:textId="77777777" w:rsidR="00504930" w:rsidRDefault="00504930">
            <w:pPr>
              <w:pStyle w:val="yTableNAm"/>
            </w:pPr>
            <w:r>
              <w:t>The name of the instrument area in which the well is located.</w:t>
            </w:r>
          </w:p>
        </w:tc>
      </w:tr>
      <w:tr w:rsidR="00035F31" w14:paraId="3E311C64" w14:textId="77777777">
        <w:tc>
          <w:tcPr>
            <w:tcW w:w="709" w:type="dxa"/>
          </w:tcPr>
          <w:p w14:paraId="13AEAEE7" w14:textId="77777777" w:rsidR="00504930" w:rsidRDefault="00504930">
            <w:pPr>
              <w:pStyle w:val="yTableNAm"/>
              <w:jc w:val="center"/>
              <w:rPr>
                <w:bCs/>
              </w:rPr>
            </w:pPr>
            <w:r>
              <w:rPr>
                <w:bCs/>
              </w:rPr>
              <w:t>5.</w:t>
            </w:r>
          </w:p>
        </w:tc>
        <w:tc>
          <w:tcPr>
            <w:tcW w:w="6162" w:type="dxa"/>
          </w:tcPr>
          <w:p w14:paraId="2F78891E" w14:textId="77777777" w:rsidR="00504930" w:rsidRDefault="00504930">
            <w:pPr>
              <w:pStyle w:val="yTableNAm"/>
            </w:pPr>
            <w:r>
              <w:t>The purpose of the well activity (for example, development, appraisal, exploration or stratigraphy).</w:t>
            </w:r>
          </w:p>
        </w:tc>
      </w:tr>
      <w:tr w:rsidR="00035F31" w14:paraId="0FC7D4B8" w14:textId="77777777">
        <w:tc>
          <w:tcPr>
            <w:tcW w:w="709" w:type="dxa"/>
          </w:tcPr>
          <w:p w14:paraId="7D1AEFA8" w14:textId="77777777" w:rsidR="00504930" w:rsidRDefault="00504930">
            <w:pPr>
              <w:pStyle w:val="yTableNAm"/>
              <w:jc w:val="center"/>
              <w:rPr>
                <w:bCs/>
              </w:rPr>
            </w:pPr>
            <w:r>
              <w:rPr>
                <w:bCs/>
              </w:rPr>
              <w:t>6.</w:t>
            </w:r>
          </w:p>
        </w:tc>
        <w:tc>
          <w:tcPr>
            <w:tcW w:w="6162" w:type="dxa"/>
          </w:tcPr>
          <w:p w14:paraId="0D68FD3D" w14:textId="5D17823F" w:rsidR="00504930" w:rsidRDefault="00504930">
            <w:pPr>
              <w:pStyle w:val="yTableNAm"/>
            </w:pPr>
            <w:r>
              <w:t xml:space="preserve">The status of the well (for example, producing, </w:t>
            </w:r>
            <w:r>
              <w:rPr>
                <w:szCs w:val="22"/>
              </w:rPr>
              <w:t xml:space="preserve">injecting, </w:t>
            </w:r>
            <w:r>
              <w:t>suspended or decommissioned).</w:t>
            </w:r>
          </w:p>
        </w:tc>
      </w:tr>
      <w:tr w:rsidR="00035F31" w14:paraId="014E091F" w14:textId="77777777">
        <w:tc>
          <w:tcPr>
            <w:tcW w:w="709" w:type="dxa"/>
          </w:tcPr>
          <w:p w14:paraId="00385C3B" w14:textId="77777777" w:rsidR="00504930" w:rsidRDefault="00504930">
            <w:pPr>
              <w:pStyle w:val="yTableNAm"/>
              <w:jc w:val="center"/>
              <w:rPr>
                <w:bCs/>
              </w:rPr>
            </w:pPr>
            <w:r>
              <w:rPr>
                <w:bCs/>
              </w:rPr>
              <w:t>7.</w:t>
            </w:r>
          </w:p>
        </w:tc>
        <w:tc>
          <w:tcPr>
            <w:tcW w:w="6162" w:type="dxa"/>
          </w:tcPr>
          <w:p w14:paraId="0D36FE8E" w14:textId="77777777" w:rsidR="00504930" w:rsidRDefault="00504930">
            <w:pPr>
              <w:pStyle w:val="yTableNAm"/>
            </w:pPr>
            <w:r>
              <w:t xml:space="preserve">The location of the well, in the form of — </w:t>
            </w:r>
          </w:p>
          <w:p w14:paraId="11D04D21" w14:textId="00E61EC2" w:rsidR="00504930" w:rsidRDefault="00504930">
            <w:pPr>
              <w:pStyle w:val="yTableNAm"/>
              <w:tabs>
                <w:tab w:val="clear" w:pos="567"/>
                <w:tab w:val="left" w:pos="601"/>
              </w:tabs>
              <w:ind w:left="601" w:hanging="468"/>
            </w:pPr>
            <w:r>
              <w:t>(a)</w:t>
            </w:r>
            <w:r>
              <w:tab/>
              <w:t xml:space="preserve">the </w:t>
            </w:r>
            <w:r>
              <w:rPr>
                <w:szCs w:val="22"/>
              </w:rPr>
              <w:t>geodetic datum,</w:t>
            </w:r>
            <w:r>
              <w:t xml:space="preserve"> elevation, latitude and longitude of the well; and</w:t>
            </w:r>
          </w:p>
          <w:p w14:paraId="7F2BAE09" w14:textId="77777777" w:rsidR="00504930" w:rsidRDefault="00504930">
            <w:pPr>
              <w:pStyle w:val="yTableNAm"/>
              <w:tabs>
                <w:tab w:val="clear" w:pos="567"/>
                <w:tab w:val="left" w:pos="601"/>
              </w:tabs>
              <w:ind w:left="601" w:hanging="468"/>
            </w:pPr>
            <w:r>
              <w:t>(b)</w:t>
            </w:r>
            <w:r>
              <w:tab/>
              <w:t>the basin and sub</w:t>
            </w:r>
            <w:r>
              <w:noBreakHyphen/>
              <w:t>basin (if applicable) in which the well is located; and</w:t>
            </w:r>
          </w:p>
          <w:p w14:paraId="49C09607" w14:textId="77777777" w:rsidR="00504930" w:rsidRDefault="00504930">
            <w:pPr>
              <w:pStyle w:val="yTableNAm"/>
              <w:tabs>
                <w:tab w:val="clear" w:pos="567"/>
                <w:tab w:val="left" w:pos="601"/>
              </w:tabs>
              <w:ind w:left="601" w:hanging="468"/>
            </w:pPr>
            <w:r>
              <w:t>(c)</w:t>
            </w:r>
            <w:r>
              <w:tab/>
              <w:t>the map sheet name and graticular block number; and</w:t>
            </w:r>
          </w:p>
          <w:p w14:paraId="7C486B6C" w14:textId="77777777" w:rsidR="00504930" w:rsidRDefault="00504930">
            <w:pPr>
              <w:pStyle w:val="yTableNAm"/>
              <w:tabs>
                <w:tab w:val="clear" w:pos="567"/>
                <w:tab w:val="left" w:pos="601"/>
              </w:tabs>
              <w:ind w:left="601" w:hanging="468"/>
            </w:pPr>
            <w:r>
              <w:t>(d)</w:t>
            </w:r>
            <w:r>
              <w:tab/>
              <w:t>the seismic line location and shotpoint number or other geophysical location identifier (for example, gravity survey station).</w:t>
            </w:r>
          </w:p>
        </w:tc>
      </w:tr>
      <w:tr w:rsidR="00035F31" w14:paraId="3036F27D" w14:textId="77777777">
        <w:tc>
          <w:tcPr>
            <w:tcW w:w="709" w:type="dxa"/>
          </w:tcPr>
          <w:p w14:paraId="29C0998B" w14:textId="77777777" w:rsidR="00504930" w:rsidRDefault="00504930">
            <w:pPr>
              <w:pStyle w:val="yTableNAm"/>
              <w:jc w:val="center"/>
              <w:rPr>
                <w:bCs/>
              </w:rPr>
            </w:pPr>
            <w:r>
              <w:rPr>
                <w:bCs/>
              </w:rPr>
              <w:t>8.</w:t>
            </w:r>
          </w:p>
        </w:tc>
        <w:tc>
          <w:tcPr>
            <w:tcW w:w="6162" w:type="dxa"/>
          </w:tcPr>
          <w:p w14:paraId="5CCF3493" w14:textId="77777777" w:rsidR="00504930" w:rsidRDefault="00504930">
            <w:pPr>
              <w:pStyle w:val="yTableNAm"/>
            </w:pPr>
            <w:r>
              <w:t xml:space="preserve">The results of a check survey of the location of — </w:t>
            </w:r>
          </w:p>
          <w:p w14:paraId="1420D0E5" w14:textId="77777777" w:rsidR="00504930" w:rsidRDefault="00504930">
            <w:pPr>
              <w:pStyle w:val="yTableNAm"/>
              <w:tabs>
                <w:tab w:val="clear" w:pos="567"/>
                <w:tab w:val="left" w:pos="601"/>
              </w:tabs>
              <w:ind w:left="601" w:hanging="468"/>
            </w:pPr>
            <w:r>
              <w:t>(a)</w:t>
            </w:r>
            <w:r>
              <w:tab/>
              <w:t>for a subsea well — the well</w:t>
            </w:r>
            <w:r>
              <w:noBreakHyphen/>
              <w:t>head; and</w:t>
            </w:r>
          </w:p>
          <w:p w14:paraId="49FAA91F" w14:textId="77777777" w:rsidR="00504930" w:rsidRDefault="00504930">
            <w:pPr>
              <w:pStyle w:val="yTableNAm"/>
              <w:tabs>
                <w:tab w:val="clear" w:pos="567"/>
                <w:tab w:val="left" w:pos="601"/>
              </w:tabs>
              <w:ind w:left="601" w:hanging="468"/>
            </w:pPr>
            <w:r>
              <w:t>(b)</w:t>
            </w:r>
            <w:r>
              <w:tab/>
              <w:t>in any other case — the top of the casing supporting the blow</w:t>
            </w:r>
            <w:r>
              <w:noBreakHyphen/>
              <w:t>out preventer.</w:t>
            </w:r>
          </w:p>
        </w:tc>
      </w:tr>
      <w:tr w:rsidR="00035F31" w14:paraId="46FE3C95" w14:textId="77777777">
        <w:tc>
          <w:tcPr>
            <w:tcW w:w="709" w:type="dxa"/>
          </w:tcPr>
          <w:p w14:paraId="481E1383" w14:textId="0BE064D3" w:rsidR="00504930" w:rsidRDefault="00504930">
            <w:pPr>
              <w:pStyle w:val="yTableNAm"/>
              <w:keepNext/>
              <w:jc w:val="center"/>
              <w:rPr>
                <w:bCs/>
              </w:rPr>
            </w:pPr>
            <w:r>
              <w:t>9.</w:t>
            </w:r>
          </w:p>
        </w:tc>
        <w:tc>
          <w:tcPr>
            <w:tcW w:w="6162" w:type="dxa"/>
          </w:tcPr>
          <w:p w14:paraId="3A889E1D" w14:textId="77777777" w:rsidR="00504930" w:rsidRDefault="00504930">
            <w:pPr>
              <w:pStyle w:val="yTableNAm"/>
              <w:keepNext/>
            </w:pPr>
            <w:r>
              <w:t xml:space="preserve">Either — </w:t>
            </w:r>
          </w:p>
          <w:p w14:paraId="26267F80" w14:textId="77777777" w:rsidR="00504930" w:rsidRDefault="00504930">
            <w:pPr>
              <w:pStyle w:val="yTableNAm"/>
              <w:keepNext/>
            </w:pPr>
            <w:r>
              <w:t>(a)</w:t>
            </w:r>
            <w:r>
              <w:tab/>
              <w:t>the spud date; or</w:t>
            </w:r>
          </w:p>
          <w:p w14:paraId="44DF564A" w14:textId="2DF6177C" w:rsidR="00504930" w:rsidRDefault="00504930">
            <w:pPr>
              <w:pStyle w:val="yTableNAm"/>
              <w:keepNext/>
            </w:pPr>
            <w:r>
              <w:t>(b)</w:t>
            </w:r>
            <w:r>
              <w:tab/>
            </w:r>
            <w:r>
              <w:rPr>
                <w:szCs w:val="22"/>
              </w:rPr>
              <w:t>if the well is a sidetrack — the kick</w:t>
            </w:r>
            <w:r>
              <w:rPr>
                <w:szCs w:val="22"/>
              </w:rPr>
              <w:noBreakHyphen/>
              <w:t>off date</w:t>
            </w:r>
            <w:r>
              <w:t>.</w:t>
            </w:r>
          </w:p>
        </w:tc>
      </w:tr>
      <w:tr w:rsidR="00035F31" w14:paraId="03968C72" w14:textId="77777777">
        <w:tc>
          <w:tcPr>
            <w:tcW w:w="709" w:type="dxa"/>
          </w:tcPr>
          <w:p w14:paraId="0BCC84C6" w14:textId="77777777" w:rsidR="00504930" w:rsidRDefault="00504930">
            <w:pPr>
              <w:pStyle w:val="yTableNAm"/>
              <w:jc w:val="center"/>
              <w:rPr>
                <w:bCs/>
              </w:rPr>
            </w:pPr>
            <w:r>
              <w:rPr>
                <w:bCs/>
              </w:rPr>
              <w:t>10.</w:t>
            </w:r>
          </w:p>
        </w:tc>
        <w:tc>
          <w:tcPr>
            <w:tcW w:w="6162" w:type="dxa"/>
          </w:tcPr>
          <w:p w14:paraId="400E671D" w14:textId="77777777" w:rsidR="00504930" w:rsidRDefault="00504930">
            <w:pPr>
              <w:pStyle w:val="yTableNAm"/>
            </w:pPr>
            <w:r>
              <w:t>The rig release date.</w:t>
            </w:r>
          </w:p>
        </w:tc>
      </w:tr>
      <w:tr w:rsidR="00035F31" w14:paraId="5FD280A6" w14:textId="77777777">
        <w:tc>
          <w:tcPr>
            <w:tcW w:w="709" w:type="dxa"/>
          </w:tcPr>
          <w:p w14:paraId="41969AC6" w14:textId="77777777" w:rsidR="00504930" w:rsidRDefault="00504930">
            <w:pPr>
              <w:pStyle w:val="yTableNAm"/>
              <w:jc w:val="center"/>
              <w:rPr>
                <w:bCs/>
              </w:rPr>
            </w:pPr>
            <w:r>
              <w:rPr>
                <w:bCs/>
              </w:rPr>
              <w:t>11.</w:t>
            </w:r>
          </w:p>
        </w:tc>
        <w:tc>
          <w:tcPr>
            <w:tcW w:w="6162" w:type="dxa"/>
          </w:tcPr>
          <w:p w14:paraId="49BC81F5" w14:textId="03D2DC54" w:rsidR="00504930" w:rsidRDefault="00504930">
            <w:pPr>
              <w:pStyle w:val="yTableNAm"/>
            </w:pPr>
            <w:r>
              <w:t xml:space="preserve">What is being used as the depth reference for the well (for example, the </w:t>
            </w:r>
            <w:r>
              <w:rPr>
                <w:szCs w:val="22"/>
              </w:rPr>
              <w:t>rotary table</w:t>
            </w:r>
            <w:r>
              <w:t xml:space="preserve"> or the rig floor).</w:t>
            </w:r>
          </w:p>
        </w:tc>
      </w:tr>
      <w:tr w:rsidR="00035F31" w14:paraId="7FF4C3B6" w14:textId="77777777">
        <w:tc>
          <w:tcPr>
            <w:tcW w:w="709" w:type="dxa"/>
          </w:tcPr>
          <w:p w14:paraId="299E48AE" w14:textId="77777777" w:rsidR="00504930" w:rsidRDefault="00504930">
            <w:pPr>
              <w:pStyle w:val="yTableNAm"/>
              <w:jc w:val="center"/>
              <w:rPr>
                <w:bCs/>
              </w:rPr>
            </w:pPr>
            <w:r>
              <w:rPr>
                <w:bCs/>
              </w:rPr>
              <w:t>12.</w:t>
            </w:r>
          </w:p>
        </w:tc>
        <w:tc>
          <w:tcPr>
            <w:tcW w:w="6162" w:type="dxa"/>
          </w:tcPr>
          <w:p w14:paraId="38571606" w14:textId="77777777" w:rsidR="00504930" w:rsidRDefault="00504930">
            <w:pPr>
              <w:pStyle w:val="yTableNAm"/>
            </w:pPr>
            <w:r>
              <w:t>The height of the depth reference above sea level or the Australian Height Datum.</w:t>
            </w:r>
          </w:p>
        </w:tc>
      </w:tr>
      <w:tr w:rsidR="00035F31" w14:paraId="5F3568EC" w14:textId="77777777">
        <w:tc>
          <w:tcPr>
            <w:tcW w:w="709" w:type="dxa"/>
          </w:tcPr>
          <w:p w14:paraId="6C050DA8" w14:textId="77777777" w:rsidR="00504930" w:rsidRDefault="00504930">
            <w:pPr>
              <w:pStyle w:val="yTableNAm"/>
              <w:jc w:val="center"/>
              <w:rPr>
                <w:bCs/>
              </w:rPr>
            </w:pPr>
            <w:r>
              <w:rPr>
                <w:bCs/>
              </w:rPr>
              <w:t>13.</w:t>
            </w:r>
          </w:p>
        </w:tc>
        <w:tc>
          <w:tcPr>
            <w:tcW w:w="6162" w:type="dxa"/>
          </w:tcPr>
          <w:p w14:paraId="18E9DFA5" w14:textId="77777777" w:rsidR="00504930" w:rsidRDefault="00504930">
            <w:pPr>
              <w:pStyle w:val="yTableNAm"/>
            </w:pPr>
            <w:r>
              <w:t>The water depth or ground depth at the well.</w:t>
            </w:r>
          </w:p>
        </w:tc>
      </w:tr>
      <w:tr w:rsidR="00035F31" w14:paraId="546DB16A" w14:textId="77777777">
        <w:tc>
          <w:tcPr>
            <w:tcW w:w="709" w:type="dxa"/>
          </w:tcPr>
          <w:p w14:paraId="1F07177A" w14:textId="77777777" w:rsidR="00504930" w:rsidRDefault="00504930">
            <w:pPr>
              <w:pStyle w:val="yTableNAm"/>
              <w:jc w:val="center"/>
              <w:rPr>
                <w:bCs/>
              </w:rPr>
            </w:pPr>
            <w:r>
              <w:rPr>
                <w:bCs/>
              </w:rPr>
              <w:t>14.</w:t>
            </w:r>
          </w:p>
        </w:tc>
        <w:tc>
          <w:tcPr>
            <w:tcW w:w="6162" w:type="dxa"/>
          </w:tcPr>
          <w:p w14:paraId="6E1C72D1" w14:textId="77777777" w:rsidR="00504930" w:rsidRDefault="00504930">
            <w:pPr>
              <w:pStyle w:val="yTableNAm"/>
            </w:pPr>
            <w:r>
              <w:t>The measured depth of the well.</w:t>
            </w:r>
          </w:p>
        </w:tc>
      </w:tr>
      <w:tr w:rsidR="00035F31" w14:paraId="7ADDE33F" w14:textId="77777777">
        <w:tc>
          <w:tcPr>
            <w:tcW w:w="709" w:type="dxa"/>
          </w:tcPr>
          <w:p w14:paraId="0F3C0228" w14:textId="77777777" w:rsidR="00504930" w:rsidRDefault="00504930">
            <w:pPr>
              <w:pStyle w:val="yTableNAm"/>
              <w:jc w:val="center"/>
              <w:rPr>
                <w:bCs/>
              </w:rPr>
            </w:pPr>
            <w:r>
              <w:rPr>
                <w:bCs/>
              </w:rPr>
              <w:t>15.</w:t>
            </w:r>
          </w:p>
        </w:tc>
        <w:tc>
          <w:tcPr>
            <w:tcW w:w="6162" w:type="dxa"/>
          </w:tcPr>
          <w:p w14:paraId="0C2B796C" w14:textId="77777777" w:rsidR="00504930" w:rsidRDefault="00504930">
            <w:pPr>
              <w:pStyle w:val="yTableNAm"/>
            </w:pPr>
            <w:r>
              <w:t>The true vertical depth of the well.</w:t>
            </w:r>
          </w:p>
        </w:tc>
      </w:tr>
      <w:tr w:rsidR="00035F31" w14:paraId="5BF2E161" w14:textId="77777777">
        <w:tc>
          <w:tcPr>
            <w:tcW w:w="709" w:type="dxa"/>
          </w:tcPr>
          <w:p w14:paraId="2D63DEE0" w14:textId="77777777" w:rsidR="00504930" w:rsidRDefault="00504930">
            <w:pPr>
              <w:pStyle w:val="yTableNAm"/>
              <w:jc w:val="center"/>
              <w:rPr>
                <w:bCs/>
              </w:rPr>
            </w:pPr>
            <w:r>
              <w:rPr>
                <w:bCs/>
              </w:rPr>
              <w:t>16.</w:t>
            </w:r>
          </w:p>
        </w:tc>
        <w:tc>
          <w:tcPr>
            <w:tcW w:w="6162" w:type="dxa"/>
          </w:tcPr>
          <w:p w14:paraId="6B69FBEF" w14:textId="77777777" w:rsidR="00504930" w:rsidRDefault="00504930">
            <w:pPr>
              <w:pStyle w:val="yTableNAm"/>
            </w:pPr>
            <w:r>
              <w:t>The measured depth and true vertical depth of marker horizons or formation tops.</w:t>
            </w:r>
          </w:p>
        </w:tc>
      </w:tr>
      <w:tr w:rsidR="00035F31" w14:paraId="6B576496" w14:textId="77777777">
        <w:tc>
          <w:tcPr>
            <w:tcW w:w="709" w:type="dxa"/>
          </w:tcPr>
          <w:p w14:paraId="0FBD3343" w14:textId="77777777" w:rsidR="00504930" w:rsidRDefault="00504930">
            <w:pPr>
              <w:pStyle w:val="yTableNAm"/>
              <w:jc w:val="center"/>
              <w:rPr>
                <w:bCs/>
              </w:rPr>
            </w:pPr>
            <w:r>
              <w:rPr>
                <w:bCs/>
              </w:rPr>
              <w:t>17.</w:t>
            </w:r>
          </w:p>
        </w:tc>
        <w:tc>
          <w:tcPr>
            <w:tcW w:w="6162" w:type="dxa"/>
          </w:tcPr>
          <w:p w14:paraId="68644FD4" w14:textId="0ACF3CCD" w:rsidR="00504930" w:rsidRDefault="00504930">
            <w:pPr>
              <w:pStyle w:val="yTableNAm"/>
            </w:pPr>
            <w:r>
              <w:t xml:space="preserve">If applicable, the coordinates and true vertical depth of the intersection of the well with the underground formation </w:t>
            </w:r>
            <w:r>
              <w:rPr>
                <w:szCs w:val="22"/>
              </w:rPr>
              <w:t>horizon or the storage formation.</w:t>
            </w:r>
          </w:p>
        </w:tc>
      </w:tr>
      <w:tr w:rsidR="00035F31" w14:paraId="181DD1A7" w14:textId="77777777">
        <w:tc>
          <w:tcPr>
            <w:tcW w:w="709" w:type="dxa"/>
          </w:tcPr>
          <w:p w14:paraId="70CEECED" w14:textId="03DF2485" w:rsidR="00504930" w:rsidRDefault="00504930">
            <w:pPr>
              <w:pStyle w:val="yTableNAm"/>
              <w:jc w:val="center"/>
              <w:rPr>
                <w:bCs/>
              </w:rPr>
            </w:pPr>
            <w:r>
              <w:t>18.</w:t>
            </w:r>
          </w:p>
        </w:tc>
        <w:tc>
          <w:tcPr>
            <w:tcW w:w="6162" w:type="dxa"/>
          </w:tcPr>
          <w:p w14:paraId="4D6433A3" w14:textId="2288B7BE" w:rsidR="00504930" w:rsidRDefault="00504930">
            <w:pPr>
              <w:pStyle w:val="yTableNAm"/>
            </w:pPr>
            <w:r>
              <w:t xml:space="preserve">If applicable, the depth of perforation in the </w:t>
            </w:r>
            <w:r>
              <w:rPr>
                <w:szCs w:val="22"/>
              </w:rPr>
              <w:t>resources pool or the storage formation.</w:t>
            </w:r>
          </w:p>
        </w:tc>
      </w:tr>
      <w:tr w:rsidR="00035F31" w14:paraId="56E69D3F" w14:textId="77777777">
        <w:tc>
          <w:tcPr>
            <w:tcW w:w="709" w:type="dxa"/>
          </w:tcPr>
          <w:p w14:paraId="0E7F91BE" w14:textId="77777777" w:rsidR="00504930" w:rsidRDefault="00504930">
            <w:pPr>
              <w:pStyle w:val="yTableNAm"/>
              <w:jc w:val="center"/>
              <w:rPr>
                <w:bCs/>
              </w:rPr>
            </w:pPr>
            <w:r>
              <w:rPr>
                <w:bCs/>
              </w:rPr>
              <w:t>19.</w:t>
            </w:r>
          </w:p>
        </w:tc>
        <w:tc>
          <w:tcPr>
            <w:tcW w:w="6162" w:type="dxa"/>
          </w:tcPr>
          <w:p w14:paraId="4F06E75C" w14:textId="77777777" w:rsidR="00504930" w:rsidRDefault="00504930">
            <w:pPr>
              <w:pStyle w:val="yTableNAm"/>
            </w:pPr>
            <w:r>
              <w:t>The date on which the total depth was reached.</w:t>
            </w:r>
          </w:p>
        </w:tc>
      </w:tr>
      <w:tr w:rsidR="00035F31" w14:paraId="20AA0377" w14:textId="77777777">
        <w:tc>
          <w:tcPr>
            <w:tcW w:w="709" w:type="dxa"/>
          </w:tcPr>
          <w:p w14:paraId="682B5825" w14:textId="77777777" w:rsidR="00504930" w:rsidRDefault="00504930">
            <w:pPr>
              <w:pStyle w:val="yTableNAm"/>
              <w:jc w:val="center"/>
              <w:rPr>
                <w:bCs/>
              </w:rPr>
            </w:pPr>
            <w:r>
              <w:rPr>
                <w:bCs/>
              </w:rPr>
              <w:t>20.</w:t>
            </w:r>
          </w:p>
        </w:tc>
        <w:tc>
          <w:tcPr>
            <w:tcW w:w="6162" w:type="dxa"/>
          </w:tcPr>
          <w:p w14:paraId="61E1709C" w14:textId="77777777" w:rsidR="00504930" w:rsidRDefault="00504930">
            <w:pPr>
              <w:pStyle w:val="yTableNAm"/>
            </w:pPr>
            <w:r>
              <w:t>The coordinates of the bottom of the well bore.</w:t>
            </w:r>
          </w:p>
        </w:tc>
      </w:tr>
      <w:tr w:rsidR="00035F31" w14:paraId="70F27BAD" w14:textId="77777777">
        <w:tc>
          <w:tcPr>
            <w:tcW w:w="709" w:type="dxa"/>
          </w:tcPr>
          <w:p w14:paraId="3553AA32" w14:textId="77777777" w:rsidR="00504930" w:rsidRDefault="00504930">
            <w:pPr>
              <w:pStyle w:val="yTableNAm"/>
              <w:jc w:val="center"/>
              <w:rPr>
                <w:bCs/>
              </w:rPr>
            </w:pPr>
            <w:r>
              <w:rPr>
                <w:bCs/>
              </w:rPr>
              <w:t>21.</w:t>
            </w:r>
          </w:p>
        </w:tc>
        <w:tc>
          <w:tcPr>
            <w:tcW w:w="6162" w:type="dxa"/>
          </w:tcPr>
          <w:p w14:paraId="65B52251" w14:textId="77777777" w:rsidR="00504930" w:rsidRDefault="00504930">
            <w:pPr>
              <w:pStyle w:val="yTableNAm"/>
              <w:rPr>
                <w:rStyle w:val="DraftersNotes"/>
                <w:b w:val="0"/>
                <w:i w:val="0"/>
                <w:sz w:val="22"/>
              </w:rPr>
            </w:pPr>
            <w:r>
              <w:t>The surveyed path of the well.</w:t>
            </w:r>
          </w:p>
        </w:tc>
      </w:tr>
      <w:tr w:rsidR="00035F31" w14:paraId="3F025279" w14:textId="77777777">
        <w:tc>
          <w:tcPr>
            <w:tcW w:w="709" w:type="dxa"/>
          </w:tcPr>
          <w:p w14:paraId="217F9E86" w14:textId="77777777" w:rsidR="00504930" w:rsidRDefault="00504930">
            <w:pPr>
              <w:pStyle w:val="yTableNAm"/>
              <w:jc w:val="center"/>
              <w:rPr>
                <w:bCs/>
              </w:rPr>
            </w:pPr>
            <w:r>
              <w:rPr>
                <w:bCs/>
              </w:rPr>
              <w:t>22.</w:t>
            </w:r>
          </w:p>
        </w:tc>
        <w:tc>
          <w:tcPr>
            <w:tcW w:w="6162" w:type="dxa"/>
          </w:tcPr>
          <w:p w14:paraId="37F14C21" w14:textId="77777777" w:rsidR="00504930" w:rsidRDefault="00504930">
            <w:pPr>
              <w:pStyle w:val="yTableNAm"/>
            </w:pPr>
            <w:r>
              <w:t>If the well is a sidetrack — the name of the parent well.</w:t>
            </w:r>
          </w:p>
        </w:tc>
      </w:tr>
      <w:tr w:rsidR="00035F31" w14:paraId="4A1D98F4" w14:textId="77777777">
        <w:tc>
          <w:tcPr>
            <w:tcW w:w="709" w:type="dxa"/>
          </w:tcPr>
          <w:p w14:paraId="5722C68B" w14:textId="77777777" w:rsidR="00504930" w:rsidRDefault="00504930">
            <w:pPr>
              <w:pStyle w:val="yTableNAm"/>
              <w:jc w:val="center"/>
              <w:rPr>
                <w:bCs/>
              </w:rPr>
            </w:pPr>
            <w:r>
              <w:rPr>
                <w:bCs/>
              </w:rPr>
              <w:t>23.</w:t>
            </w:r>
          </w:p>
        </w:tc>
        <w:tc>
          <w:tcPr>
            <w:tcW w:w="6162" w:type="dxa"/>
          </w:tcPr>
          <w:p w14:paraId="6C27B37C" w14:textId="77777777" w:rsidR="00504930" w:rsidRDefault="00504930">
            <w:pPr>
              <w:pStyle w:val="yTableNAm"/>
            </w:pPr>
            <w:r>
              <w:t>The name of the drilling contractor.</w:t>
            </w:r>
          </w:p>
        </w:tc>
      </w:tr>
      <w:tr w:rsidR="00035F31" w14:paraId="10BBE9F9" w14:textId="77777777">
        <w:tc>
          <w:tcPr>
            <w:tcW w:w="709" w:type="dxa"/>
          </w:tcPr>
          <w:p w14:paraId="6C819AAF" w14:textId="77777777" w:rsidR="00504930" w:rsidRDefault="00504930">
            <w:pPr>
              <w:pStyle w:val="yTableNAm"/>
              <w:jc w:val="center"/>
              <w:rPr>
                <w:bCs/>
              </w:rPr>
            </w:pPr>
            <w:r>
              <w:rPr>
                <w:bCs/>
              </w:rPr>
              <w:t>24.</w:t>
            </w:r>
          </w:p>
        </w:tc>
        <w:tc>
          <w:tcPr>
            <w:tcW w:w="6162" w:type="dxa"/>
          </w:tcPr>
          <w:p w14:paraId="431827CE" w14:textId="77777777" w:rsidR="00504930" w:rsidRDefault="00504930">
            <w:pPr>
              <w:pStyle w:val="yTableNAm"/>
            </w:pPr>
            <w:r>
              <w:t>The name of the rig drilling the well.</w:t>
            </w:r>
          </w:p>
        </w:tc>
      </w:tr>
      <w:tr w:rsidR="00035F31" w14:paraId="4C592703" w14:textId="77777777">
        <w:tc>
          <w:tcPr>
            <w:tcW w:w="709" w:type="dxa"/>
          </w:tcPr>
          <w:p w14:paraId="140BAAA9" w14:textId="77777777" w:rsidR="00504930" w:rsidRDefault="00504930">
            <w:pPr>
              <w:pStyle w:val="yTableNAm"/>
              <w:jc w:val="center"/>
              <w:rPr>
                <w:bCs/>
              </w:rPr>
            </w:pPr>
            <w:r>
              <w:rPr>
                <w:bCs/>
              </w:rPr>
              <w:t>25.</w:t>
            </w:r>
          </w:p>
        </w:tc>
        <w:tc>
          <w:tcPr>
            <w:tcW w:w="6162" w:type="dxa"/>
          </w:tcPr>
          <w:p w14:paraId="1E9EC786" w14:textId="77777777" w:rsidR="00504930" w:rsidRDefault="00504930">
            <w:pPr>
              <w:pStyle w:val="yTableNAm"/>
            </w:pPr>
            <w:r>
              <w:t>The rig’s make and model.</w:t>
            </w:r>
          </w:p>
        </w:tc>
      </w:tr>
      <w:tr w:rsidR="00035F31" w14:paraId="7ED8E11C" w14:textId="77777777">
        <w:tc>
          <w:tcPr>
            <w:tcW w:w="709" w:type="dxa"/>
          </w:tcPr>
          <w:p w14:paraId="133A74EF" w14:textId="77777777" w:rsidR="00504930" w:rsidRDefault="00504930">
            <w:pPr>
              <w:pStyle w:val="yTableNAm"/>
              <w:jc w:val="center"/>
              <w:rPr>
                <w:bCs/>
              </w:rPr>
            </w:pPr>
            <w:r>
              <w:rPr>
                <w:bCs/>
              </w:rPr>
              <w:t>26.</w:t>
            </w:r>
          </w:p>
        </w:tc>
        <w:tc>
          <w:tcPr>
            <w:tcW w:w="6162" w:type="dxa"/>
          </w:tcPr>
          <w:p w14:paraId="44A4BC4E" w14:textId="77777777" w:rsidR="00504930" w:rsidRDefault="00504930">
            <w:pPr>
              <w:pStyle w:val="yTableNAm"/>
            </w:pPr>
            <w:r>
              <w:t>A list of log runs for wireline logging and velocity surveys.</w:t>
            </w:r>
          </w:p>
        </w:tc>
      </w:tr>
      <w:tr w:rsidR="00035F31" w14:paraId="76BF7D34" w14:textId="77777777">
        <w:tc>
          <w:tcPr>
            <w:tcW w:w="709" w:type="dxa"/>
          </w:tcPr>
          <w:p w14:paraId="6140FB23" w14:textId="77777777" w:rsidR="00504930" w:rsidRDefault="00504930">
            <w:pPr>
              <w:pStyle w:val="yTableNAm"/>
              <w:jc w:val="center"/>
              <w:rPr>
                <w:bCs/>
              </w:rPr>
            </w:pPr>
            <w:r>
              <w:rPr>
                <w:bCs/>
              </w:rPr>
              <w:t>27.</w:t>
            </w:r>
          </w:p>
        </w:tc>
        <w:tc>
          <w:tcPr>
            <w:tcW w:w="6162" w:type="dxa"/>
          </w:tcPr>
          <w:p w14:paraId="14EF533F" w14:textId="77777777" w:rsidR="00504930" w:rsidRDefault="00504930">
            <w:pPr>
              <w:pStyle w:val="yTableNAm"/>
            </w:pPr>
            <w:r>
              <w:t xml:space="preserve">The names of the contractors for — </w:t>
            </w:r>
          </w:p>
          <w:p w14:paraId="3C595015" w14:textId="77777777" w:rsidR="00504930" w:rsidRDefault="00504930">
            <w:pPr>
              <w:pStyle w:val="yTableNAm"/>
              <w:tabs>
                <w:tab w:val="clear" w:pos="567"/>
                <w:tab w:val="left" w:pos="601"/>
              </w:tabs>
              <w:ind w:left="601" w:hanging="468"/>
            </w:pPr>
            <w:r>
              <w:t>(a)</w:t>
            </w:r>
            <w:r>
              <w:tab/>
              <w:t>cementing; and</w:t>
            </w:r>
          </w:p>
          <w:p w14:paraId="4962184F" w14:textId="77777777" w:rsidR="00504930" w:rsidRDefault="00504930">
            <w:pPr>
              <w:pStyle w:val="yTableNAm"/>
              <w:tabs>
                <w:tab w:val="clear" w:pos="567"/>
                <w:tab w:val="left" w:pos="601"/>
              </w:tabs>
              <w:ind w:left="601" w:hanging="468"/>
            </w:pPr>
            <w:r>
              <w:t>(b)</w:t>
            </w:r>
            <w:r>
              <w:tab/>
              <w:t>wireline logging; and</w:t>
            </w:r>
          </w:p>
          <w:p w14:paraId="534B7101" w14:textId="77777777" w:rsidR="00504930" w:rsidRDefault="00504930">
            <w:pPr>
              <w:pStyle w:val="yTableNAm"/>
              <w:tabs>
                <w:tab w:val="clear" w:pos="567"/>
                <w:tab w:val="left" w:pos="601"/>
              </w:tabs>
              <w:ind w:left="601" w:hanging="468"/>
            </w:pPr>
            <w:r>
              <w:t>(c)</w:t>
            </w:r>
            <w:r>
              <w:tab/>
              <w:t>measurements while drilling (MWD); and</w:t>
            </w:r>
          </w:p>
          <w:p w14:paraId="103B1932" w14:textId="77777777" w:rsidR="00504930" w:rsidRDefault="00504930">
            <w:pPr>
              <w:pStyle w:val="yTableNAm"/>
              <w:tabs>
                <w:tab w:val="clear" w:pos="567"/>
                <w:tab w:val="left" w:pos="601"/>
              </w:tabs>
              <w:ind w:left="601" w:hanging="468"/>
            </w:pPr>
            <w:r>
              <w:t>(d)</w:t>
            </w:r>
            <w:r>
              <w:tab/>
              <w:t>logging while drilling (LWD); and</w:t>
            </w:r>
          </w:p>
          <w:p w14:paraId="464240DF" w14:textId="77777777" w:rsidR="00504930" w:rsidRDefault="00504930">
            <w:pPr>
              <w:pStyle w:val="yTableNAm"/>
              <w:tabs>
                <w:tab w:val="clear" w:pos="567"/>
                <w:tab w:val="left" w:pos="601"/>
              </w:tabs>
              <w:ind w:left="601" w:hanging="468"/>
            </w:pPr>
            <w:r>
              <w:t>(e)</w:t>
            </w:r>
            <w:r>
              <w:tab/>
              <w:t>mudlogging.</w:t>
            </w:r>
          </w:p>
        </w:tc>
      </w:tr>
      <w:tr w:rsidR="00035F31" w14:paraId="2EFB2F2D" w14:textId="77777777">
        <w:tc>
          <w:tcPr>
            <w:tcW w:w="709" w:type="dxa"/>
          </w:tcPr>
          <w:p w14:paraId="2B333E0F" w14:textId="77777777" w:rsidR="00504930" w:rsidRDefault="00504930">
            <w:pPr>
              <w:pStyle w:val="yTableNAm"/>
              <w:jc w:val="center"/>
              <w:rPr>
                <w:bCs/>
              </w:rPr>
            </w:pPr>
            <w:r>
              <w:rPr>
                <w:bCs/>
              </w:rPr>
              <w:t>28.</w:t>
            </w:r>
          </w:p>
        </w:tc>
        <w:tc>
          <w:tcPr>
            <w:tcW w:w="6162" w:type="dxa"/>
          </w:tcPr>
          <w:p w14:paraId="67E09D30" w14:textId="77777777" w:rsidR="00504930" w:rsidRDefault="00504930">
            <w:pPr>
              <w:pStyle w:val="yTableNAm"/>
            </w:pPr>
            <w:r>
              <w:t>The names of MWD and LWD tools used.</w:t>
            </w:r>
          </w:p>
        </w:tc>
      </w:tr>
      <w:tr w:rsidR="00035F31" w14:paraId="137591C8" w14:textId="77777777">
        <w:tc>
          <w:tcPr>
            <w:tcW w:w="709" w:type="dxa"/>
          </w:tcPr>
          <w:p w14:paraId="754DAB09" w14:textId="77777777" w:rsidR="00504930" w:rsidRDefault="00504930">
            <w:pPr>
              <w:pStyle w:val="yTableNAm"/>
              <w:jc w:val="center"/>
              <w:rPr>
                <w:bCs/>
              </w:rPr>
            </w:pPr>
            <w:r>
              <w:rPr>
                <w:bCs/>
              </w:rPr>
              <w:t>29.</w:t>
            </w:r>
          </w:p>
        </w:tc>
        <w:tc>
          <w:tcPr>
            <w:tcW w:w="6162" w:type="dxa"/>
          </w:tcPr>
          <w:p w14:paraId="3FA7625E" w14:textId="77777777" w:rsidR="00504930" w:rsidRDefault="00504930">
            <w:pPr>
              <w:pStyle w:val="yTableNAm"/>
            </w:pPr>
            <w:r>
              <w:t>Details of equipment and casing installed on or in the well, including schematics.</w:t>
            </w:r>
          </w:p>
        </w:tc>
      </w:tr>
      <w:tr w:rsidR="00035F31" w14:paraId="79CE2AA0" w14:textId="77777777">
        <w:tc>
          <w:tcPr>
            <w:tcW w:w="709" w:type="dxa"/>
          </w:tcPr>
          <w:p w14:paraId="20667322" w14:textId="77777777" w:rsidR="00504930" w:rsidRDefault="00504930">
            <w:pPr>
              <w:pStyle w:val="yTableNAm"/>
              <w:jc w:val="center"/>
              <w:rPr>
                <w:bCs/>
              </w:rPr>
            </w:pPr>
            <w:r>
              <w:rPr>
                <w:bCs/>
              </w:rPr>
              <w:t>30.</w:t>
            </w:r>
          </w:p>
        </w:tc>
        <w:tc>
          <w:tcPr>
            <w:tcW w:w="6162" w:type="dxa"/>
          </w:tcPr>
          <w:p w14:paraId="155BB226" w14:textId="77777777" w:rsidR="00504930" w:rsidRDefault="00504930">
            <w:pPr>
              <w:pStyle w:val="yTableNAm"/>
            </w:pPr>
            <w:r>
              <w:t>If applicable, information on cementing operations and schematics of decommissioning.</w:t>
            </w:r>
          </w:p>
        </w:tc>
      </w:tr>
      <w:tr w:rsidR="00035F31" w14:paraId="5F4D01F6" w14:textId="77777777">
        <w:tc>
          <w:tcPr>
            <w:tcW w:w="709" w:type="dxa"/>
          </w:tcPr>
          <w:p w14:paraId="75463F9F" w14:textId="77777777" w:rsidR="00504930" w:rsidRDefault="00504930">
            <w:pPr>
              <w:pStyle w:val="yTableNAm"/>
              <w:jc w:val="center"/>
              <w:rPr>
                <w:bCs/>
              </w:rPr>
            </w:pPr>
            <w:r>
              <w:rPr>
                <w:bCs/>
              </w:rPr>
              <w:t>31.</w:t>
            </w:r>
          </w:p>
        </w:tc>
        <w:tc>
          <w:tcPr>
            <w:tcW w:w="6162" w:type="dxa"/>
          </w:tcPr>
          <w:p w14:paraId="2303AE93" w14:textId="77777777" w:rsidR="00504930" w:rsidRDefault="00504930">
            <w:pPr>
              <w:pStyle w:val="yTableNAm"/>
            </w:pPr>
            <w:r>
              <w:t>Bit records.</w:t>
            </w:r>
          </w:p>
        </w:tc>
      </w:tr>
      <w:tr w:rsidR="00035F31" w14:paraId="54482639" w14:textId="77777777">
        <w:tc>
          <w:tcPr>
            <w:tcW w:w="709" w:type="dxa"/>
          </w:tcPr>
          <w:p w14:paraId="28511BED" w14:textId="77777777" w:rsidR="00504930" w:rsidRDefault="00504930">
            <w:pPr>
              <w:pStyle w:val="yTableNAm"/>
              <w:jc w:val="center"/>
              <w:rPr>
                <w:bCs/>
              </w:rPr>
            </w:pPr>
            <w:r>
              <w:rPr>
                <w:bCs/>
              </w:rPr>
              <w:t>32.</w:t>
            </w:r>
          </w:p>
        </w:tc>
        <w:tc>
          <w:tcPr>
            <w:tcW w:w="6162" w:type="dxa"/>
          </w:tcPr>
          <w:p w14:paraId="4AA9199B" w14:textId="77777777" w:rsidR="00504930" w:rsidRDefault="00504930">
            <w:pPr>
              <w:pStyle w:val="yTableNAm"/>
              <w:rPr>
                <w:rStyle w:val="DraftersNotes"/>
                <w:b w:val="0"/>
                <w:i w:val="0"/>
                <w:sz w:val="22"/>
              </w:rPr>
            </w:pPr>
            <w:r>
              <w:t>Drilling fluids used.</w:t>
            </w:r>
          </w:p>
        </w:tc>
      </w:tr>
      <w:tr w:rsidR="00035F31" w14:paraId="0D6D8196" w14:textId="77777777">
        <w:tc>
          <w:tcPr>
            <w:tcW w:w="709" w:type="dxa"/>
          </w:tcPr>
          <w:p w14:paraId="6EEF4D85" w14:textId="77777777" w:rsidR="00504930" w:rsidRDefault="00504930">
            <w:pPr>
              <w:pStyle w:val="yTableNAm"/>
              <w:jc w:val="center"/>
              <w:rPr>
                <w:bCs/>
              </w:rPr>
            </w:pPr>
            <w:r>
              <w:rPr>
                <w:bCs/>
              </w:rPr>
              <w:t>33.</w:t>
            </w:r>
          </w:p>
        </w:tc>
        <w:tc>
          <w:tcPr>
            <w:tcW w:w="6162" w:type="dxa"/>
          </w:tcPr>
          <w:p w14:paraId="6D7DC7F9" w14:textId="77777777" w:rsidR="00504930" w:rsidRDefault="00504930">
            <w:pPr>
              <w:pStyle w:val="yTableNAm"/>
              <w:rPr>
                <w:rStyle w:val="DraftersNotes"/>
                <w:b w:val="0"/>
                <w:i w:val="0"/>
                <w:sz w:val="22"/>
              </w:rPr>
            </w:pPr>
            <w:r>
              <w:t>Drilling fluid losses.</w:t>
            </w:r>
          </w:p>
        </w:tc>
      </w:tr>
      <w:tr w:rsidR="00035F31" w14:paraId="65C1B13A" w14:textId="77777777">
        <w:tc>
          <w:tcPr>
            <w:tcW w:w="709" w:type="dxa"/>
          </w:tcPr>
          <w:p w14:paraId="3D112126" w14:textId="77777777" w:rsidR="00504930" w:rsidRDefault="00504930">
            <w:pPr>
              <w:pStyle w:val="yTableNAm"/>
              <w:jc w:val="center"/>
              <w:rPr>
                <w:bCs/>
              </w:rPr>
            </w:pPr>
            <w:r>
              <w:rPr>
                <w:bCs/>
              </w:rPr>
              <w:t>34.</w:t>
            </w:r>
          </w:p>
        </w:tc>
        <w:tc>
          <w:tcPr>
            <w:tcW w:w="6162" w:type="dxa"/>
          </w:tcPr>
          <w:p w14:paraId="5531777C" w14:textId="77777777" w:rsidR="00504930" w:rsidRDefault="00504930">
            <w:pPr>
              <w:pStyle w:val="yTableNAm"/>
            </w:pPr>
            <w:r>
              <w:t>A list of cores, cuttings and samples taken, and their depths and intervals.</w:t>
            </w:r>
          </w:p>
        </w:tc>
      </w:tr>
      <w:tr w:rsidR="00035F31" w14:paraId="0CFE98E9" w14:textId="77777777">
        <w:tc>
          <w:tcPr>
            <w:tcW w:w="709" w:type="dxa"/>
          </w:tcPr>
          <w:p w14:paraId="52B8EE76" w14:textId="77777777" w:rsidR="00504930" w:rsidRDefault="00504930">
            <w:pPr>
              <w:pStyle w:val="yTableNAm"/>
              <w:jc w:val="center"/>
              <w:rPr>
                <w:bCs/>
              </w:rPr>
            </w:pPr>
            <w:r>
              <w:rPr>
                <w:bCs/>
              </w:rPr>
              <w:t>35.</w:t>
            </w:r>
          </w:p>
        </w:tc>
        <w:tc>
          <w:tcPr>
            <w:tcW w:w="6162" w:type="dxa"/>
          </w:tcPr>
          <w:p w14:paraId="1BA11064" w14:textId="77777777" w:rsidR="00504930" w:rsidRDefault="00504930">
            <w:pPr>
              <w:pStyle w:val="yTableNAm"/>
            </w:pPr>
            <w:r>
              <w:t>The results of any analysis of cores, cuttings or samples that has been carried out.</w:t>
            </w:r>
          </w:p>
        </w:tc>
      </w:tr>
      <w:tr w:rsidR="00035F31" w14:paraId="488BEFBA" w14:textId="77777777">
        <w:tc>
          <w:tcPr>
            <w:tcW w:w="709" w:type="dxa"/>
          </w:tcPr>
          <w:p w14:paraId="1E3CC830" w14:textId="77777777" w:rsidR="00504930" w:rsidRDefault="00504930">
            <w:pPr>
              <w:pStyle w:val="yTableNAm"/>
              <w:jc w:val="center"/>
              <w:rPr>
                <w:bCs/>
              </w:rPr>
            </w:pPr>
            <w:r>
              <w:rPr>
                <w:bCs/>
              </w:rPr>
              <w:t>36.</w:t>
            </w:r>
          </w:p>
        </w:tc>
        <w:tc>
          <w:tcPr>
            <w:tcW w:w="6162" w:type="dxa"/>
          </w:tcPr>
          <w:p w14:paraId="1CD88CFE" w14:textId="77777777" w:rsidR="00504930" w:rsidRDefault="00504930">
            <w:pPr>
              <w:pStyle w:val="yTableNAm"/>
            </w:pPr>
            <w:r>
              <w:t xml:space="preserve">Geological interpretations of the observations made as a result of drilling the well, including — </w:t>
            </w:r>
          </w:p>
          <w:p w14:paraId="3AA59E8D" w14:textId="77777777" w:rsidR="00504930" w:rsidRDefault="00504930">
            <w:pPr>
              <w:pStyle w:val="yTableNAm"/>
              <w:tabs>
                <w:tab w:val="clear" w:pos="567"/>
                <w:tab w:val="left" w:pos="601"/>
              </w:tabs>
              <w:ind w:left="601" w:hanging="468"/>
            </w:pPr>
            <w:r>
              <w:t>(a)</w:t>
            </w:r>
            <w:r>
              <w:tab/>
              <w:t>structure; and</w:t>
            </w:r>
          </w:p>
          <w:p w14:paraId="7EC05C7D" w14:textId="77777777" w:rsidR="00504930" w:rsidRDefault="00504930">
            <w:pPr>
              <w:pStyle w:val="yTableNAm"/>
              <w:tabs>
                <w:tab w:val="clear" w:pos="567"/>
                <w:tab w:val="left" w:pos="601"/>
              </w:tabs>
              <w:ind w:left="601" w:hanging="468"/>
            </w:pPr>
            <w:r>
              <w:t>(b)</w:t>
            </w:r>
            <w:r>
              <w:tab/>
              <w:t>lithology; and</w:t>
            </w:r>
          </w:p>
          <w:p w14:paraId="34A91C60" w14:textId="77777777" w:rsidR="00504930" w:rsidRDefault="00504930">
            <w:pPr>
              <w:pStyle w:val="yTableNAm"/>
              <w:tabs>
                <w:tab w:val="clear" w:pos="567"/>
                <w:tab w:val="left" w:pos="601"/>
              </w:tabs>
              <w:ind w:left="601" w:hanging="468"/>
            </w:pPr>
            <w:r>
              <w:t>(c)</w:t>
            </w:r>
            <w:r>
              <w:tab/>
              <w:t>stratigraphy; and</w:t>
            </w:r>
          </w:p>
          <w:p w14:paraId="56B2572E" w14:textId="77777777" w:rsidR="00504930" w:rsidRDefault="00504930">
            <w:pPr>
              <w:pStyle w:val="yTableNAm"/>
              <w:tabs>
                <w:tab w:val="clear" w:pos="567"/>
                <w:tab w:val="left" w:pos="601"/>
              </w:tabs>
              <w:ind w:left="601" w:hanging="468"/>
            </w:pPr>
            <w:r>
              <w:t>(d)</w:t>
            </w:r>
            <w:r>
              <w:tab/>
              <w:t>underground formation properties and quality; and</w:t>
            </w:r>
          </w:p>
          <w:p w14:paraId="12C7646B" w14:textId="77777777" w:rsidR="00504930" w:rsidRDefault="00504930">
            <w:pPr>
              <w:pStyle w:val="yTableNAm"/>
              <w:tabs>
                <w:tab w:val="clear" w:pos="567"/>
                <w:tab w:val="left" w:pos="601"/>
              </w:tabs>
              <w:ind w:left="601" w:hanging="468"/>
            </w:pPr>
            <w:r>
              <w:t>(e)</w:t>
            </w:r>
            <w:r>
              <w:tab/>
              <w:t>geochemistry of source rocks if available; and</w:t>
            </w:r>
          </w:p>
          <w:p w14:paraId="06641525" w14:textId="77777777" w:rsidR="00504930" w:rsidRDefault="00504930">
            <w:pPr>
              <w:pStyle w:val="yTableNAm"/>
              <w:tabs>
                <w:tab w:val="clear" w:pos="567"/>
                <w:tab w:val="left" w:pos="601"/>
              </w:tabs>
              <w:ind w:left="601" w:hanging="468"/>
            </w:pPr>
            <w:r>
              <w:t>(f)</w:t>
            </w:r>
            <w:r>
              <w:tab/>
              <w:t>environment of deposition if available.</w:t>
            </w:r>
          </w:p>
        </w:tc>
      </w:tr>
      <w:tr w:rsidR="00035F31" w14:paraId="526F4DF9" w14:textId="77777777">
        <w:tc>
          <w:tcPr>
            <w:tcW w:w="709" w:type="dxa"/>
          </w:tcPr>
          <w:p w14:paraId="3B7890C1" w14:textId="77777777" w:rsidR="00504930" w:rsidRDefault="00504930">
            <w:pPr>
              <w:pStyle w:val="yTableNAm"/>
              <w:jc w:val="center"/>
              <w:rPr>
                <w:bCs/>
              </w:rPr>
            </w:pPr>
            <w:r>
              <w:rPr>
                <w:bCs/>
              </w:rPr>
              <w:t>37.</w:t>
            </w:r>
          </w:p>
        </w:tc>
        <w:tc>
          <w:tcPr>
            <w:tcW w:w="6162" w:type="dxa"/>
          </w:tcPr>
          <w:p w14:paraId="1B562251" w14:textId="77777777" w:rsidR="00504930" w:rsidRDefault="00504930">
            <w:pPr>
              <w:pStyle w:val="yTableNAm"/>
            </w:pPr>
            <w:r>
              <w:t>Palynology reports and results.</w:t>
            </w:r>
          </w:p>
        </w:tc>
      </w:tr>
      <w:tr w:rsidR="00035F31" w14:paraId="729C36C8" w14:textId="77777777">
        <w:tc>
          <w:tcPr>
            <w:tcW w:w="709" w:type="dxa"/>
          </w:tcPr>
          <w:p w14:paraId="130F2D6A" w14:textId="77777777" w:rsidR="00504930" w:rsidRDefault="00504930">
            <w:pPr>
              <w:pStyle w:val="yTableNAm"/>
              <w:jc w:val="center"/>
              <w:rPr>
                <w:bCs/>
              </w:rPr>
            </w:pPr>
            <w:r>
              <w:rPr>
                <w:bCs/>
              </w:rPr>
              <w:t>38.</w:t>
            </w:r>
          </w:p>
        </w:tc>
        <w:tc>
          <w:tcPr>
            <w:tcW w:w="6162" w:type="dxa"/>
          </w:tcPr>
          <w:p w14:paraId="484DFAD2" w14:textId="77777777" w:rsidR="00504930" w:rsidRDefault="00504930">
            <w:pPr>
              <w:pStyle w:val="yTableNAm"/>
            </w:pPr>
            <w:r>
              <w:t>Wireline formation analysis and processing results.</w:t>
            </w:r>
          </w:p>
        </w:tc>
      </w:tr>
      <w:tr w:rsidR="00035F31" w14:paraId="17E39AAF" w14:textId="77777777">
        <w:tc>
          <w:tcPr>
            <w:tcW w:w="709" w:type="dxa"/>
          </w:tcPr>
          <w:p w14:paraId="6DEE9775" w14:textId="77777777" w:rsidR="00504930" w:rsidRDefault="00504930">
            <w:pPr>
              <w:pStyle w:val="yTableNAm"/>
              <w:jc w:val="center"/>
              <w:rPr>
                <w:bCs/>
              </w:rPr>
            </w:pPr>
            <w:r>
              <w:rPr>
                <w:bCs/>
              </w:rPr>
              <w:t>39.</w:t>
            </w:r>
          </w:p>
        </w:tc>
        <w:tc>
          <w:tcPr>
            <w:tcW w:w="6162" w:type="dxa"/>
          </w:tcPr>
          <w:p w14:paraId="753546A2" w14:textId="77777777" w:rsidR="00504930" w:rsidRDefault="00504930">
            <w:pPr>
              <w:pStyle w:val="yTableNAm"/>
              <w:rPr>
                <w:rStyle w:val="DraftersNotes"/>
                <w:b w:val="0"/>
                <w:i w:val="0"/>
                <w:sz w:val="22"/>
              </w:rPr>
            </w:pPr>
            <w:r>
              <w:t>Petrographic descriptions.</w:t>
            </w:r>
          </w:p>
        </w:tc>
      </w:tr>
      <w:tr w:rsidR="00035F31" w14:paraId="2F12FC2C" w14:textId="77777777">
        <w:tc>
          <w:tcPr>
            <w:tcW w:w="709" w:type="dxa"/>
          </w:tcPr>
          <w:p w14:paraId="268CF29B" w14:textId="359251F9" w:rsidR="00504930" w:rsidRDefault="00504930">
            <w:pPr>
              <w:pStyle w:val="yTableNAm"/>
              <w:jc w:val="center"/>
              <w:rPr>
                <w:bCs/>
              </w:rPr>
            </w:pPr>
            <w:r>
              <w:t>40.</w:t>
            </w:r>
          </w:p>
        </w:tc>
        <w:tc>
          <w:tcPr>
            <w:tcW w:w="6162" w:type="dxa"/>
          </w:tcPr>
          <w:p w14:paraId="0843E0C8" w14:textId="495F810B" w:rsidR="00504930" w:rsidRDefault="00504930">
            <w:pPr>
              <w:pStyle w:val="yTableNAm"/>
            </w:pPr>
            <w:r>
              <w:rPr>
                <w:szCs w:val="22"/>
              </w:rPr>
              <w:t>Well test reporting and associated digital data.</w:t>
            </w:r>
          </w:p>
        </w:tc>
      </w:tr>
      <w:tr w:rsidR="00035F31" w14:paraId="1C7C2C1D" w14:textId="77777777">
        <w:tc>
          <w:tcPr>
            <w:tcW w:w="709" w:type="dxa"/>
          </w:tcPr>
          <w:p w14:paraId="2CF1BDDF" w14:textId="19E1C42E" w:rsidR="00504930" w:rsidRDefault="00504930">
            <w:pPr>
              <w:pStyle w:val="yTableNAm"/>
              <w:jc w:val="center"/>
              <w:rPr>
                <w:bCs/>
              </w:rPr>
            </w:pPr>
            <w:r>
              <w:t>41.</w:t>
            </w:r>
          </w:p>
        </w:tc>
        <w:tc>
          <w:tcPr>
            <w:tcW w:w="6162" w:type="dxa"/>
          </w:tcPr>
          <w:p w14:paraId="510DE0F6" w14:textId="052FDC26" w:rsidR="00504930" w:rsidRDefault="00504930">
            <w:pPr>
              <w:pStyle w:val="yTableNAm"/>
            </w:pPr>
            <w:r>
              <w:t xml:space="preserve">If the well is an exploration well — the relevance of the observations and interpretations to the evaluation of the </w:t>
            </w:r>
            <w:r>
              <w:rPr>
                <w:szCs w:val="22"/>
              </w:rPr>
              <w:t>petroleum, regulated substance or GHG storage potential of the instrument area.</w:t>
            </w:r>
          </w:p>
        </w:tc>
      </w:tr>
      <w:tr w:rsidR="00035F31" w14:paraId="5512E53D" w14:textId="77777777">
        <w:tc>
          <w:tcPr>
            <w:tcW w:w="709" w:type="dxa"/>
          </w:tcPr>
          <w:p w14:paraId="10970EDF" w14:textId="77777777" w:rsidR="00504930" w:rsidRDefault="00504930">
            <w:pPr>
              <w:pStyle w:val="yTableNAm"/>
              <w:jc w:val="center"/>
              <w:rPr>
                <w:bCs/>
              </w:rPr>
            </w:pPr>
            <w:r>
              <w:rPr>
                <w:bCs/>
              </w:rPr>
              <w:t>42.</w:t>
            </w:r>
          </w:p>
        </w:tc>
        <w:tc>
          <w:tcPr>
            <w:tcW w:w="6162" w:type="dxa"/>
          </w:tcPr>
          <w:p w14:paraId="0E224DE4" w14:textId="68E1B4D6" w:rsidR="00504930" w:rsidRDefault="00504930">
            <w:pPr>
              <w:pStyle w:val="yTableNAm"/>
            </w:pPr>
            <w:r>
              <w:t xml:space="preserve">Details of any indication of </w:t>
            </w:r>
            <w:r>
              <w:rPr>
                <w:szCs w:val="22"/>
              </w:rPr>
              <w:t>petroleum or regulated substance.</w:t>
            </w:r>
          </w:p>
        </w:tc>
      </w:tr>
      <w:tr w:rsidR="00035F31" w14:paraId="3A7CA5D7" w14:textId="77777777">
        <w:tc>
          <w:tcPr>
            <w:tcW w:w="709" w:type="dxa"/>
            <w:tcBorders>
              <w:bottom w:val="single" w:sz="4" w:space="0" w:color="auto"/>
            </w:tcBorders>
          </w:tcPr>
          <w:p w14:paraId="50F144F4" w14:textId="77777777" w:rsidR="00504930" w:rsidRDefault="00504930">
            <w:pPr>
              <w:pStyle w:val="yTableNAm"/>
              <w:jc w:val="center"/>
              <w:rPr>
                <w:bCs/>
              </w:rPr>
            </w:pPr>
            <w:r>
              <w:rPr>
                <w:bCs/>
              </w:rPr>
              <w:t>43.</w:t>
            </w:r>
          </w:p>
        </w:tc>
        <w:tc>
          <w:tcPr>
            <w:tcW w:w="6162" w:type="dxa"/>
            <w:tcBorders>
              <w:bottom w:val="single" w:sz="4" w:space="0" w:color="auto"/>
            </w:tcBorders>
          </w:tcPr>
          <w:p w14:paraId="52EF1EC7" w14:textId="77777777" w:rsidR="00504930" w:rsidRDefault="00504930">
            <w:pPr>
              <w:pStyle w:val="yTableNAm"/>
            </w:pPr>
            <w:r>
              <w:t>Raw pressure</w:t>
            </w:r>
            <w:r>
              <w:noBreakHyphen/>
              <w:t>time listings for any formation fluid sample tests and production tests.</w:t>
            </w:r>
          </w:p>
        </w:tc>
      </w:tr>
    </w:tbl>
    <w:p w14:paraId="7AB50501" w14:textId="68F42823" w:rsidR="00504930" w:rsidRDefault="00504930">
      <w:pPr>
        <w:pStyle w:val="yFootnotesection"/>
      </w:pPr>
      <w:r>
        <w:tab/>
        <w:t>[Schedule 8 amended: SL 2026/82 r. 152.]</w:t>
      </w:r>
    </w:p>
    <w:p w14:paraId="5AF2F202" w14:textId="77777777" w:rsidR="00504930" w:rsidRDefault="00504930">
      <w:pPr>
        <w:pStyle w:val="yScheduleHeading"/>
      </w:pPr>
      <w:bookmarkStart w:id="584" w:name="_Toc233015147"/>
      <w:bookmarkStart w:id="585" w:name="_Toc233016359"/>
      <w:bookmarkStart w:id="586" w:name="_Toc233615744"/>
      <w:bookmarkStart w:id="587" w:name="_Toc229753357"/>
      <w:bookmarkStart w:id="588" w:name="_Toc229753562"/>
      <w:bookmarkStart w:id="589" w:name="_Toc230003289"/>
      <w:bookmarkStart w:id="590" w:name="_Toc230097605"/>
      <w:r>
        <w:rPr>
          <w:rStyle w:val="CharSchNo"/>
        </w:rPr>
        <w:t>Schedule 9</w:t>
      </w:r>
      <w:r>
        <w:rPr>
          <w:rStyle w:val="CharSDivNo"/>
        </w:rPr>
        <w:t> </w:t>
      </w:r>
      <w:r>
        <w:t>—</w:t>
      </w:r>
      <w:r>
        <w:rPr>
          <w:rStyle w:val="CharSDivText"/>
        </w:rPr>
        <w:t> </w:t>
      </w:r>
      <w:r>
        <w:rPr>
          <w:rStyle w:val="CharSchText"/>
        </w:rPr>
        <w:t>Weekly survey report</w:t>
      </w:r>
      <w:bookmarkEnd w:id="584"/>
      <w:bookmarkEnd w:id="585"/>
      <w:bookmarkEnd w:id="586"/>
      <w:bookmarkEnd w:id="587"/>
      <w:bookmarkEnd w:id="588"/>
      <w:bookmarkEnd w:id="589"/>
      <w:bookmarkEnd w:id="590"/>
    </w:p>
    <w:p w14:paraId="353B2CD1" w14:textId="77777777" w:rsidR="00504930" w:rsidRDefault="00504930">
      <w:pPr>
        <w:pStyle w:val="yShoulderClause"/>
        <w:spacing w:after="120"/>
      </w:pPr>
      <w:r>
        <w:t>[r. 74(1)]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rsidR="00035F31" w14:paraId="542AF2E0" w14:textId="77777777">
        <w:trPr>
          <w:tblHeader/>
        </w:trPr>
        <w:tc>
          <w:tcPr>
            <w:tcW w:w="709" w:type="dxa"/>
            <w:tcBorders>
              <w:top w:val="single" w:sz="4" w:space="0" w:color="auto"/>
              <w:bottom w:val="single" w:sz="4" w:space="0" w:color="auto"/>
            </w:tcBorders>
          </w:tcPr>
          <w:p w14:paraId="3A330B98" w14:textId="77777777" w:rsidR="00504930" w:rsidRDefault="00504930">
            <w:pPr>
              <w:pStyle w:val="yTableNAm"/>
              <w:jc w:val="center"/>
              <w:rPr>
                <w:b/>
                <w:bCs/>
              </w:rPr>
            </w:pPr>
            <w:r>
              <w:rPr>
                <w:b/>
                <w:bCs/>
              </w:rPr>
              <w:t>Item</w:t>
            </w:r>
          </w:p>
        </w:tc>
        <w:tc>
          <w:tcPr>
            <w:tcW w:w="6162" w:type="dxa"/>
            <w:tcBorders>
              <w:top w:val="single" w:sz="4" w:space="0" w:color="auto"/>
              <w:bottom w:val="single" w:sz="4" w:space="0" w:color="auto"/>
            </w:tcBorders>
          </w:tcPr>
          <w:p w14:paraId="53508C80" w14:textId="77777777" w:rsidR="00504930" w:rsidRDefault="00504930">
            <w:pPr>
              <w:pStyle w:val="yTableNAm"/>
              <w:jc w:val="center"/>
              <w:rPr>
                <w:b/>
                <w:bCs/>
              </w:rPr>
            </w:pPr>
            <w:r>
              <w:rPr>
                <w:b/>
                <w:bCs/>
              </w:rPr>
              <w:t>Description of information</w:t>
            </w:r>
          </w:p>
        </w:tc>
      </w:tr>
      <w:tr w:rsidR="00035F31" w14:paraId="44F170A3" w14:textId="77777777">
        <w:tc>
          <w:tcPr>
            <w:tcW w:w="709" w:type="dxa"/>
            <w:tcBorders>
              <w:top w:val="single" w:sz="4" w:space="0" w:color="auto"/>
            </w:tcBorders>
          </w:tcPr>
          <w:p w14:paraId="0EB45631" w14:textId="77777777" w:rsidR="00504930" w:rsidRDefault="00504930">
            <w:pPr>
              <w:pStyle w:val="yTableNAm"/>
              <w:jc w:val="center"/>
              <w:rPr>
                <w:bCs/>
              </w:rPr>
            </w:pPr>
            <w:r>
              <w:rPr>
                <w:bCs/>
              </w:rPr>
              <w:t>1.</w:t>
            </w:r>
          </w:p>
        </w:tc>
        <w:tc>
          <w:tcPr>
            <w:tcW w:w="6162" w:type="dxa"/>
            <w:tcBorders>
              <w:top w:val="single" w:sz="4" w:space="0" w:color="auto"/>
            </w:tcBorders>
          </w:tcPr>
          <w:p w14:paraId="375B4EF9" w14:textId="77777777" w:rsidR="00504930" w:rsidRDefault="00504930">
            <w:pPr>
              <w:pStyle w:val="yTableNAm"/>
            </w:pPr>
            <w:r>
              <w:t>The name of the survey.</w:t>
            </w:r>
          </w:p>
        </w:tc>
      </w:tr>
      <w:tr w:rsidR="00035F31" w14:paraId="7876A2B4" w14:textId="77777777">
        <w:tc>
          <w:tcPr>
            <w:tcW w:w="709" w:type="dxa"/>
          </w:tcPr>
          <w:p w14:paraId="7D7AF04F" w14:textId="77777777" w:rsidR="00504930" w:rsidRDefault="00504930">
            <w:pPr>
              <w:pStyle w:val="yTableNAm"/>
              <w:jc w:val="center"/>
              <w:rPr>
                <w:bCs/>
              </w:rPr>
            </w:pPr>
            <w:r>
              <w:rPr>
                <w:bCs/>
              </w:rPr>
              <w:t>2.</w:t>
            </w:r>
          </w:p>
        </w:tc>
        <w:tc>
          <w:tcPr>
            <w:tcW w:w="6162" w:type="dxa"/>
          </w:tcPr>
          <w:p w14:paraId="7061F165" w14:textId="77777777" w:rsidR="00504930" w:rsidRDefault="00504930">
            <w:pPr>
              <w:pStyle w:val="yTableNAm"/>
              <w:rPr>
                <w:rStyle w:val="DraftersNotes"/>
              </w:rPr>
            </w:pPr>
            <w:r>
              <w:t>The title, authority or consent under which the survey is being conducted.</w:t>
            </w:r>
          </w:p>
        </w:tc>
      </w:tr>
      <w:tr w:rsidR="00035F31" w14:paraId="497AB939" w14:textId="77777777">
        <w:tc>
          <w:tcPr>
            <w:tcW w:w="709" w:type="dxa"/>
          </w:tcPr>
          <w:p w14:paraId="7A4CCCB2" w14:textId="77777777" w:rsidR="00504930" w:rsidRDefault="00504930">
            <w:pPr>
              <w:pStyle w:val="yTableNAm"/>
              <w:jc w:val="center"/>
              <w:rPr>
                <w:bCs/>
              </w:rPr>
            </w:pPr>
            <w:r>
              <w:rPr>
                <w:bCs/>
              </w:rPr>
              <w:t>3.</w:t>
            </w:r>
          </w:p>
        </w:tc>
        <w:tc>
          <w:tcPr>
            <w:tcW w:w="6162" w:type="dxa"/>
          </w:tcPr>
          <w:p w14:paraId="6F55CBDC" w14:textId="77777777" w:rsidR="00504930" w:rsidRDefault="00504930">
            <w:pPr>
              <w:pStyle w:val="yTableNAm"/>
              <w:rPr>
                <w:rStyle w:val="DraftersNotes"/>
                <w:b w:val="0"/>
                <w:i w:val="0"/>
                <w:sz w:val="22"/>
              </w:rPr>
            </w:pPr>
            <w:r>
              <w:t>The name of the instrument holder.</w:t>
            </w:r>
          </w:p>
        </w:tc>
      </w:tr>
      <w:tr w:rsidR="00035F31" w14:paraId="5EA2FECB" w14:textId="77777777">
        <w:tc>
          <w:tcPr>
            <w:tcW w:w="709" w:type="dxa"/>
          </w:tcPr>
          <w:p w14:paraId="042094C1" w14:textId="77777777" w:rsidR="00504930" w:rsidRDefault="00504930">
            <w:pPr>
              <w:pStyle w:val="yTableNAm"/>
              <w:jc w:val="center"/>
              <w:rPr>
                <w:bCs/>
              </w:rPr>
            </w:pPr>
            <w:r>
              <w:rPr>
                <w:bCs/>
              </w:rPr>
              <w:t>4.</w:t>
            </w:r>
          </w:p>
        </w:tc>
        <w:tc>
          <w:tcPr>
            <w:tcW w:w="6162" w:type="dxa"/>
          </w:tcPr>
          <w:p w14:paraId="70F769CE" w14:textId="77777777" w:rsidR="00504930" w:rsidRDefault="00504930">
            <w:pPr>
              <w:pStyle w:val="yTableNAm"/>
            </w:pPr>
            <w:r>
              <w:t>The name of the contractor conducting the survey.</w:t>
            </w:r>
          </w:p>
        </w:tc>
      </w:tr>
      <w:tr w:rsidR="00035F31" w14:paraId="5E2A9B7E" w14:textId="77777777">
        <w:tc>
          <w:tcPr>
            <w:tcW w:w="709" w:type="dxa"/>
          </w:tcPr>
          <w:p w14:paraId="2E158E6F" w14:textId="77777777" w:rsidR="00504930" w:rsidRDefault="00504930">
            <w:pPr>
              <w:pStyle w:val="yTableNAm"/>
              <w:jc w:val="center"/>
              <w:rPr>
                <w:bCs/>
              </w:rPr>
            </w:pPr>
            <w:r>
              <w:rPr>
                <w:bCs/>
              </w:rPr>
              <w:t>5.</w:t>
            </w:r>
          </w:p>
        </w:tc>
        <w:tc>
          <w:tcPr>
            <w:tcW w:w="6162" w:type="dxa"/>
          </w:tcPr>
          <w:p w14:paraId="0C060641" w14:textId="77777777" w:rsidR="00504930" w:rsidRDefault="00504930">
            <w:pPr>
              <w:pStyle w:val="yTableNAm"/>
            </w:pPr>
            <w:r>
              <w:t>The name of the vessel or aircraft being used to conduct the survey.</w:t>
            </w:r>
          </w:p>
        </w:tc>
      </w:tr>
      <w:tr w:rsidR="00035F31" w14:paraId="0EF24552" w14:textId="77777777">
        <w:tc>
          <w:tcPr>
            <w:tcW w:w="709" w:type="dxa"/>
          </w:tcPr>
          <w:p w14:paraId="239C0D3D" w14:textId="77777777" w:rsidR="00504930" w:rsidRDefault="00504930">
            <w:pPr>
              <w:pStyle w:val="yTableNAm"/>
              <w:jc w:val="center"/>
              <w:rPr>
                <w:bCs/>
              </w:rPr>
            </w:pPr>
            <w:r>
              <w:rPr>
                <w:bCs/>
              </w:rPr>
              <w:t>6.</w:t>
            </w:r>
          </w:p>
        </w:tc>
        <w:tc>
          <w:tcPr>
            <w:tcW w:w="6162" w:type="dxa"/>
          </w:tcPr>
          <w:p w14:paraId="34B4962E" w14:textId="77777777" w:rsidR="00504930" w:rsidRDefault="00504930">
            <w:pPr>
              <w:pStyle w:val="yTableNAm"/>
            </w:pPr>
            <w:r>
              <w:t>A map showing where the survey was conducted during the week.</w:t>
            </w:r>
          </w:p>
        </w:tc>
      </w:tr>
      <w:tr w:rsidR="00035F31" w14:paraId="664E3A3A" w14:textId="77777777">
        <w:tc>
          <w:tcPr>
            <w:tcW w:w="709" w:type="dxa"/>
          </w:tcPr>
          <w:p w14:paraId="7F5A0FC3" w14:textId="77777777" w:rsidR="00504930" w:rsidRDefault="00504930">
            <w:pPr>
              <w:pStyle w:val="yTableNAm"/>
              <w:jc w:val="center"/>
              <w:rPr>
                <w:bCs/>
              </w:rPr>
            </w:pPr>
            <w:r>
              <w:rPr>
                <w:bCs/>
              </w:rPr>
              <w:t>7.</w:t>
            </w:r>
          </w:p>
        </w:tc>
        <w:tc>
          <w:tcPr>
            <w:tcW w:w="6162" w:type="dxa"/>
          </w:tcPr>
          <w:p w14:paraId="3D1B95CA" w14:textId="77777777" w:rsidR="00504930" w:rsidRDefault="00504930">
            <w:pPr>
              <w:pStyle w:val="yTableNAm"/>
            </w:pPr>
            <w:r>
              <w:t>The number of kilometres or square kilometres for which data was acquired during the week.</w:t>
            </w:r>
          </w:p>
        </w:tc>
      </w:tr>
      <w:tr w:rsidR="00035F31" w14:paraId="0B02F47F" w14:textId="77777777">
        <w:tc>
          <w:tcPr>
            <w:tcW w:w="709" w:type="dxa"/>
          </w:tcPr>
          <w:p w14:paraId="621CA6B9" w14:textId="77777777" w:rsidR="00504930" w:rsidRDefault="00504930">
            <w:pPr>
              <w:pStyle w:val="yTableNAm"/>
              <w:jc w:val="center"/>
              <w:rPr>
                <w:bCs/>
              </w:rPr>
            </w:pPr>
            <w:r>
              <w:rPr>
                <w:bCs/>
              </w:rPr>
              <w:t>8.</w:t>
            </w:r>
          </w:p>
        </w:tc>
        <w:tc>
          <w:tcPr>
            <w:tcW w:w="6162" w:type="dxa"/>
          </w:tcPr>
          <w:p w14:paraId="0034F761" w14:textId="77777777" w:rsidR="00504930" w:rsidRDefault="00504930">
            <w:pPr>
              <w:pStyle w:val="yTableNAm"/>
            </w:pPr>
            <w:r>
              <w:t>The number of points at which data was acquired during the week.</w:t>
            </w:r>
          </w:p>
        </w:tc>
      </w:tr>
      <w:tr w:rsidR="00035F31" w14:paraId="12EE1CA5" w14:textId="77777777">
        <w:tc>
          <w:tcPr>
            <w:tcW w:w="709" w:type="dxa"/>
          </w:tcPr>
          <w:p w14:paraId="0B6A5EB8" w14:textId="77777777" w:rsidR="00504930" w:rsidRDefault="00504930">
            <w:pPr>
              <w:pStyle w:val="yTableNAm"/>
              <w:jc w:val="center"/>
              <w:rPr>
                <w:bCs/>
              </w:rPr>
            </w:pPr>
            <w:r>
              <w:rPr>
                <w:bCs/>
              </w:rPr>
              <w:t>9.</w:t>
            </w:r>
          </w:p>
        </w:tc>
        <w:tc>
          <w:tcPr>
            <w:tcW w:w="6162" w:type="dxa"/>
          </w:tcPr>
          <w:p w14:paraId="0AC06BA4" w14:textId="77777777" w:rsidR="00504930" w:rsidRDefault="00504930">
            <w:pPr>
              <w:pStyle w:val="yTableNAm"/>
            </w:pPr>
            <w:r>
              <w:t>The number of lines of data acquired during the week.</w:t>
            </w:r>
          </w:p>
        </w:tc>
      </w:tr>
      <w:tr w:rsidR="00035F31" w14:paraId="19C66A6D" w14:textId="77777777">
        <w:tc>
          <w:tcPr>
            <w:tcW w:w="709" w:type="dxa"/>
          </w:tcPr>
          <w:p w14:paraId="53CD9D01" w14:textId="77777777" w:rsidR="00504930" w:rsidRDefault="00504930">
            <w:pPr>
              <w:pStyle w:val="yTableNAm"/>
              <w:jc w:val="center"/>
              <w:rPr>
                <w:bCs/>
              </w:rPr>
            </w:pPr>
            <w:r>
              <w:rPr>
                <w:bCs/>
              </w:rPr>
              <w:t>10.</w:t>
            </w:r>
          </w:p>
        </w:tc>
        <w:tc>
          <w:tcPr>
            <w:tcW w:w="6162" w:type="dxa"/>
          </w:tcPr>
          <w:p w14:paraId="120D0D5D" w14:textId="77777777" w:rsidR="00504930" w:rsidRDefault="00504930">
            <w:pPr>
              <w:pStyle w:val="yTableNAm"/>
            </w:pPr>
            <w:r>
              <w:t>The amount of downtime during the week due to equipment problems, bad weather or other circumstances.</w:t>
            </w:r>
          </w:p>
        </w:tc>
      </w:tr>
      <w:tr w:rsidR="00035F31" w14:paraId="6DB19761" w14:textId="77777777">
        <w:tc>
          <w:tcPr>
            <w:tcW w:w="709" w:type="dxa"/>
            <w:tcBorders>
              <w:bottom w:val="single" w:sz="4" w:space="0" w:color="auto"/>
            </w:tcBorders>
          </w:tcPr>
          <w:p w14:paraId="6BED8F91" w14:textId="77777777" w:rsidR="00504930" w:rsidRDefault="00504930">
            <w:pPr>
              <w:pStyle w:val="yTableNAm"/>
              <w:jc w:val="center"/>
              <w:rPr>
                <w:bCs/>
              </w:rPr>
            </w:pPr>
            <w:r>
              <w:rPr>
                <w:bCs/>
              </w:rPr>
              <w:t>11.</w:t>
            </w:r>
          </w:p>
        </w:tc>
        <w:tc>
          <w:tcPr>
            <w:tcW w:w="6162" w:type="dxa"/>
            <w:tcBorders>
              <w:bottom w:val="single" w:sz="4" w:space="0" w:color="auto"/>
            </w:tcBorders>
          </w:tcPr>
          <w:p w14:paraId="13A9A1D1" w14:textId="77777777" w:rsidR="00504930" w:rsidRDefault="00504930">
            <w:pPr>
              <w:pStyle w:val="yTableNAm"/>
            </w:pPr>
            <w:r>
              <w:t>The percentage of the survey completed at the end of the week.</w:t>
            </w:r>
          </w:p>
        </w:tc>
      </w:tr>
    </w:tbl>
    <w:p w14:paraId="5248EA9D" w14:textId="77777777" w:rsidR="00504930" w:rsidRDefault="00504930">
      <w:pPr>
        <w:pStyle w:val="yScheduleHeading"/>
      </w:pPr>
      <w:bookmarkStart w:id="591" w:name="_Toc233015148"/>
      <w:bookmarkStart w:id="592" w:name="_Toc233016360"/>
      <w:bookmarkStart w:id="593" w:name="_Toc233615745"/>
      <w:bookmarkStart w:id="594" w:name="_Toc229654734"/>
      <w:bookmarkStart w:id="595" w:name="_Toc229655002"/>
      <w:bookmarkStart w:id="596" w:name="_Toc230003290"/>
      <w:bookmarkStart w:id="597" w:name="_Toc230097606"/>
      <w:bookmarkStart w:id="598" w:name="_Toc229753358"/>
      <w:bookmarkStart w:id="599" w:name="_Toc229753563"/>
      <w:r>
        <w:rPr>
          <w:rStyle w:val="CharSchNo"/>
        </w:rPr>
        <w:t>Schedule 10</w:t>
      </w:r>
      <w:r>
        <w:t> — </w:t>
      </w:r>
      <w:r>
        <w:rPr>
          <w:rStyle w:val="CharSchText"/>
        </w:rPr>
        <w:t>Survey acquisition data</w:t>
      </w:r>
      <w:bookmarkEnd w:id="591"/>
      <w:bookmarkEnd w:id="592"/>
      <w:bookmarkEnd w:id="593"/>
      <w:bookmarkEnd w:id="594"/>
      <w:bookmarkEnd w:id="595"/>
      <w:bookmarkEnd w:id="596"/>
      <w:bookmarkEnd w:id="597"/>
    </w:p>
    <w:p w14:paraId="525D73A8" w14:textId="77777777" w:rsidR="00504930" w:rsidRDefault="00504930">
      <w:pPr>
        <w:pStyle w:val="yShoulderClause"/>
      </w:pPr>
      <w:r>
        <w:t>[r. 75(1)]</w:t>
      </w:r>
    </w:p>
    <w:p w14:paraId="150ABF97" w14:textId="45079887" w:rsidR="00504930" w:rsidRDefault="00504930">
      <w:pPr>
        <w:pStyle w:val="yFootnoteheading"/>
      </w:pPr>
      <w:r>
        <w:tab/>
        <w:t>[Heading inserted: SL 2026/82 r. 153.]</w:t>
      </w:r>
    </w:p>
    <w:p w14:paraId="662AE013" w14:textId="77777777" w:rsidR="00504930" w:rsidRDefault="00504930">
      <w:pPr>
        <w:pStyle w:val="yHeading3"/>
      </w:pPr>
      <w:bookmarkStart w:id="600" w:name="_Toc233015149"/>
      <w:bookmarkStart w:id="601" w:name="_Toc233016361"/>
      <w:bookmarkStart w:id="602" w:name="_Toc233615746"/>
      <w:bookmarkStart w:id="603" w:name="_Toc229654735"/>
      <w:bookmarkStart w:id="604" w:name="_Toc229655003"/>
      <w:bookmarkStart w:id="605" w:name="_Toc230003291"/>
      <w:bookmarkStart w:id="606" w:name="_Toc230097607"/>
      <w:r>
        <w:rPr>
          <w:rStyle w:val="CharSDivNo"/>
        </w:rPr>
        <w:t>Division 1</w:t>
      </w:r>
      <w:r>
        <w:t> — </w:t>
      </w:r>
      <w:r>
        <w:rPr>
          <w:rStyle w:val="CharSDivText"/>
        </w:rPr>
        <w:t>Seismic surveys</w:t>
      </w:r>
      <w:bookmarkEnd w:id="600"/>
      <w:bookmarkEnd w:id="601"/>
      <w:bookmarkEnd w:id="602"/>
      <w:bookmarkEnd w:id="603"/>
      <w:bookmarkEnd w:id="604"/>
      <w:bookmarkEnd w:id="605"/>
      <w:bookmarkEnd w:id="606"/>
    </w:p>
    <w:p w14:paraId="6F90B6FA" w14:textId="79427734" w:rsidR="00504930" w:rsidRDefault="00504930">
      <w:pPr>
        <w:pStyle w:val="yFootnoteheading"/>
      </w:pPr>
      <w:r>
        <w:tab/>
        <w:t>[Heading inserted: SL 2026/82 r. 153.]</w:t>
      </w:r>
    </w:p>
    <w:tbl>
      <w:tblPr>
        <w:tblW w:w="6883" w:type="dxa"/>
        <w:tblInd w:w="249" w:type="dxa"/>
        <w:tblLayout w:type="fixed"/>
        <w:tblCellMar>
          <w:bottom w:w="113" w:type="dxa"/>
        </w:tblCellMar>
        <w:tblLook w:val="0000" w:firstRow="0" w:lastRow="0" w:firstColumn="0" w:lastColumn="0" w:noHBand="0" w:noVBand="0"/>
      </w:tblPr>
      <w:tblGrid>
        <w:gridCol w:w="708"/>
        <w:gridCol w:w="2410"/>
        <w:gridCol w:w="1843"/>
        <w:gridCol w:w="1922"/>
      </w:tblGrid>
      <w:tr w:rsidR="00035F31" w14:paraId="27CFD2B9" w14:textId="77777777">
        <w:trPr>
          <w:tblHeader/>
        </w:trPr>
        <w:tc>
          <w:tcPr>
            <w:tcW w:w="709" w:type="dxa"/>
            <w:tcBorders>
              <w:top w:val="single" w:sz="4" w:space="0" w:color="auto"/>
              <w:bottom w:val="single" w:sz="4" w:space="0" w:color="auto"/>
            </w:tcBorders>
          </w:tcPr>
          <w:p w14:paraId="15E33643" w14:textId="77777777" w:rsidR="00504930" w:rsidRDefault="00504930">
            <w:pPr>
              <w:pStyle w:val="yTableNAm"/>
              <w:jc w:val="center"/>
              <w:rPr>
                <w:b/>
                <w:bCs/>
              </w:rPr>
            </w:pPr>
            <w:r>
              <w:rPr>
                <w:b/>
                <w:bCs/>
              </w:rPr>
              <w:t>Item</w:t>
            </w:r>
          </w:p>
        </w:tc>
        <w:tc>
          <w:tcPr>
            <w:tcW w:w="2410" w:type="dxa"/>
            <w:tcBorders>
              <w:top w:val="single" w:sz="4" w:space="0" w:color="auto"/>
              <w:bottom w:val="single" w:sz="4" w:space="0" w:color="auto"/>
            </w:tcBorders>
          </w:tcPr>
          <w:p w14:paraId="48A55765" w14:textId="77777777" w:rsidR="00504930" w:rsidRDefault="00504930">
            <w:pPr>
              <w:pStyle w:val="yTableNAm"/>
              <w:jc w:val="center"/>
              <w:rPr>
                <w:b/>
                <w:bCs/>
              </w:rPr>
            </w:pPr>
            <w:r>
              <w:rPr>
                <w:b/>
                <w:bCs/>
              </w:rPr>
              <w:t>Type of data</w:t>
            </w:r>
          </w:p>
        </w:tc>
        <w:tc>
          <w:tcPr>
            <w:tcW w:w="1843" w:type="dxa"/>
            <w:tcBorders>
              <w:top w:val="single" w:sz="4" w:space="0" w:color="auto"/>
              <w:bottom w:val="single" w:sz="4" w:space="0" w:color="auto"/>
            </w:tcBorders>
          </w:tcPr>
          <w:p w14:paraId="0A169A3B" w14:textId="77777777" w:rsidR="00504930" w:rsidRDefault="00504930">
            <w:pPr>
              <w:pStyle w:val="yTableNAm"/>
              <w:jc w:val="center"/>
              <w:rPr>
                <w:b/>
                <w:bCs/>
              </w:rPr>
            </w:pPr>
            <w:r>
              <w:rPr>
                <w:b/>
                <w:bCs/>
              </w:rPr>
              <w:t>Standard submission method</w:t>
            </w:r>
          </w:p>
        </w:tc>
        <w:tc>
          <w:tcPr>
            <w:tcW w:w="1922" w:type="dxa"/>
            <w:tcBorders>
              <w:top w:val="single" w:sz="4" w:space="0" w:color="auto"/>
              <w:bottom w:val="single" w:sz="4" w:space="0" w:color="auto"/>
            </w:tcBorders>
          </w:tcPr>
          <w:p w14:paraId="2027896D" w14:textId="77777777" w:rsidR="00504930" w:rsidRDefault="00504930">
            <w:pPr>
              <w:pStyle w:val="yTableNAm"/>
              <w:jc w:val="center"/>
              <w:rPr>
                <w:b/>
                <w:bCs/>
              </w:rPr>
            </w:pPr>
            <w:r>
              <w:rPr>
                <w:b/>
                <w:bCs/>
              </w:rPr>
              <w:t>Standard formats</w:t>
            </w:r>
          </w:p>
        </w:tc>
      </w:tr>
      <w:tr w:rsidR="00035F31" w14:paraId="2F084EB0" w14:textId="77777777">
        <w:tc>
          <w:tcPr>
            <w:tcW w:w="709" w:type="dxa"/>
            <w:tcBorders>
              <w:top w:val="single" w:sz="4" w:space="0" w:color="auto"/>
            </w:tcBorders>
          </w:tcPr>
          <w:p w14:paraId="6AD3B88E" w14:textId="77777777" w:rsidR="00504930" w:rsidRDefault="00504930">
            <w:pPr>
              <w:pStyle w:val="yTableNAm"/>
              <w:jc w:val="center"/>
            </w:pPr>
            <w:r>
              <w:t>1.</w:t>
            </w:r>
          </w:p>
        </w:tc>
        <w:tc>
          <w:tcPr>
            <w:tcW w:w="2410" w:type="dxa"/>
            <w:tcBorders>
              <w:top w:val="single" w:sz="4" w:space="0" w:color="auto"/>
            </w:tcBorders>
          </w:tcPr>
          <w:p w14:paraId="575C0603" w14:textId="77777777" w:rsidR="00504930" w:rsidRDefault="00504930">
            <w:pPr>
              <w:pStyle w:val="yTableNAm"/>
            </w:pPr>
            <w:r>
              <w:t>Navigation, elevation and bathymetry data</w:t>
            </w:r>
          </w:p>
        </w:tc>
        <w:tc>
          <w:tcPr>
            <w:tcW w:w="1843" w:type="dxa"/>
            <w:tcBorders>
              <w:top w:val="single" w:sz="4" w:space="0" w:color="auto"/>
            </w:tcBorders>
          </w:tcPr>
          <w:p w14:paraId="005F869F" w14:textId="77777777" w:rsidR="00504930" w:rsidRDefault="00504930">
            <w:pPr>
              <w:pStyle w:val="yTableNAm"/>
              <w:rPr>
                <w:rStyle w:val="DraftersNotes"/>
                <w:b w:val="0"/>
                <w:i w:val="0"/>
                <w:sz w:val="22"/>
              </w:rPr>
            </w:pPr>
            <w:r>
              <w:t>Online or portable hard drive</w:t>
            </w:r>
          </w:p>
        </w:tc>
        <w:tc>
          <w:tcPr>
            <w:tcW w:w="1922" w:type="dxa"/>
            <w:tcBorders>
              <w:top w:val="single" w:sz="4" w:space="0" w:color="auto"/>
            </w:tcBorders>
          </w:tcPr>
          <w:p w14:paraId="6BBC39F5" w14:textId="77777777" w:rsidR="00504930" w:rsidRDefault="00504930">
            <w:pPr>
              <w:pStyle w:val="yTableNAm"/>
            </w:pPr>
            <w:r>
              <w:t>UKOOA with complete header information</w:t>
            </w:r>
          </w:p>
        </w:tc>
      </w:tr>
      <w:tr w:rsidR="00035F31" w14:paraId="3EE83B92" w14:textId="77777777">
        <w:tc>
          <w:tcPr>
            <w:tcW w:w="709" w:type="dxa"/>
          </w:tcPr>
          <w:p w14:paraId="6CBF8057" w14:textId="77777777" w:rsidR="00504930" w:rsidRDefault="00504930">
            <w:pPr>
              <w:pStyle w:val="yTableNAm"/>
              <w:jc w:val="center"/>
            </w:pPr>
            <w:r>
              <w:t>2.</w:t>
            </w:r>
          </w:p>
        </w:tc>
        <w:tc>
          <w:tcPr>
            <w:tcW w:w="2410" w:type="dxa"/>
          </w:tcPr>
          <w:p w14:paraId="09AB719C" w14:textId="77777777" w:rsidR="00504930" w:rsidRDefault="00504930">
            <w:pPr>
              <w:pStyle w:val="yTableNAm"/>
            </w:pPr>
            <w:r>
              <w:t xml:space="preserve">Spatial data for the survey, in the form of — </w:t>
            </w:r>
          </w:p>
          <w:p w14:paraId="113225A6" w14:textId="77777777" w:rsidR="00504930" w:rsidRDefault="00504930">
            <w:pPr>
              <w:pStyle w:val="yTableNAm"/>
              <w:ind w:left="340" w:hanging="340"/>
            </w:pPr>
            <w:r>
              <w:t>(a)</w:t>
            </w:r>
            <w:r>
              <w:tab/>
              <w:t>for a 2</w:t>
            </w:r>
            <w:r>
              <w:noBreakHyphen/>
              <w:t>dimensional seismic survey — line ends and bends; or</w:t>
            </w:r>
          </w:p>
          <w:p w14:paraId="4BDAF8B7" w14:textId="77777777" w:rsidR="00504930" w:rsidRDefault="00504930">
            <w:pPr>
              <w:pStyle w:val="yTableNAm"/>
              <w:ind w:left="340" w:hanging="340"/>
              <w:rPr>
                <w:rStyle w:val="DraftersNotes"/>
                <w:b w:val="0"/>
                <w:i w:val="0"/>
                <w:sz w:val="22"/>
              </w:rPr>
            </w:pPr>
            <w:r>
              <w:t>(b)</w:t>
            </w:r>
            <w:r>
              <w:tab/>
              <w:t>for a 3</w:t>
            </w:r>
            <w:r>
              <w:noBreakHyphen/>
              <w:t>dimensional seismic survey — a polygon outline of the acquisition area.</w:t>
            </w:r>
          </w:p>
        </w:tc>
        <w:tc>
          <w:tcPr>
            <w:tcW w:w="1843" w:type="dxa"/>
          </w:tcPr>
          <w:p w14:paraId="2A847327" w14:textId="77777777" w:rsidR="00504930" w:rsidRDefault="00504930">
            <w:pPr>
              <w:pStyle w:val="yTableNAm"/>
            </w:pPr>
            <w:r>
              <w:t>Online or portable hard drive</w:t>
            </w:r>
          </w:p>
        </w:tc>
        <w:tc>
          <w:tcPr>
            <w:tcW w:w="1922" w:type="dxa"/>
          </w:tcPr>
          <w:p w14:paraId="36425D82" w14:textId="77777777" w:rsidR="00504930" w:rsidRDefault="00504930">
            <w:pPr>
              <w:pStyle w:val="yTableNAm"/>
            </w:pPr>
            <w:r>
              <w:t>For 2D — polyline shapefile</w:t>
            </w:r>
          </w:p>
          <w:p w14:paraId="2B0A22DD" w14:textId="77777777" w:rsidR="00504930" w:rsidRDefault="00504930">
            <w:pPr>
              <w:pStyle w:val="yTableNAm"/>
            </w:pPr>
            <w:r>
              <w:t>For 3D — polygon shapefile</w:t>
            </w:r>
          </w:p>
        </w:tc>
      </w:tr>
      <w:tr w:rsidR="00035F31" w14:paraId="0845B1AA" w14:textId="77777777">
        <w:tc>
          <w:tcPr>
            <w:tcW w:w="709" w:type="dxa"/>
          </w:tcPr>
          <w:p w14:paraId="6E422E39" w14:textId="77777777" w:rsidR="00504930" w:rsidRDefault="00504930">
            <w:pPr>
              <w:pStyle w:val="yTableNAm"/>
              <w:jc w:val="center"/>
            </w:pPr>
            <w:r>
              <w:t>3.</w:t>
            </w:r>
          </w:p>
        </w:tc>
        <w:tc>
          <w:tcPr>
            <w:tcW w:w="2410" w:type="dxa"/>
          </w:tcPr>
          <w:p w14:paraId="7BF426E8" w14:textId="77777777" w:rsidR="00504930" w:rsidRDefault="00504930">
            <w:pPr>
              <w:pStyle w:val="yTableNAm"/>
            </w:pPr>
            <w:r>
              <w:t>Seismic field data</w:t>
            </w:r>
          </w:p>
        </w:tc>
        <w:tc>
          <w:tcPr>
            <w:tcW w:w="1843" w:type="dxa"/>
          </w:tcPr>
          <w:p w14:paraId="60858931" w14:textId="77777777" w:rsidR="00504930" w:rsidRDefault="00504930">
            <w:pPr>
              <w:pStyle w:val="yTableNAm"/>
            </w:pPr>
            <w:r>
              <w:t>Portable hard drive, LTO or 3592 cartridge</w:t>
            </w:r>
          </w:p>
        </w:tc>
        <w:tc>
          <w:tcPr>
            <w:tcW w:w="1922" w:type="dxa"/>
          </w:tcPr>
          <w:p w14:paraId="7DED00D4" w14:textId="77777777" w:rsidR="00504930" w:rsidRDefault="00504930">
            <w:pPr>
              <w:pStyle w:val="yTableNAm"/>
            </w:pPr>
            <w:r>
              <w:t>SEG</w:t>
            </w:r>
            <w:r>
              <w:noBreakHyphen/>
              <w:t>D or SEG</w:t>
            </w:r>
            <w:r>
              <w:noBreakHyphen/>
              <w:t>Y with complete header information</w:t>
            </w:r>
          </w:p>
        </w:tc>
      </w:tr>
      <w:tr w:rsidR="00035F31" w14:paraId="2064F5CA" w14:textId="77777777">
        <w:tc>
          <w:tcPr>
            <w:tcW w:w="709" w:type="dxa"/>
            <w:tcBorders>
              <w:bottom w:val="single" w:sz="4" w:space="0" w:color="auto"/>
            </w:tcBorders>
          </w:tcPr>
          <w:p w14:paraId="74BD88EB" w14:textId="77777777" w:rsidR="00504930" w:rsidRDefault="00504930">
            <w:pPr>
              <w:pStyle w:val="yTableNAm"/>
              <w:jc w:val="center"/>
            </w:pPr>
            <w:r>
              <w:t>4.</w:t>
            </w:r>
          </w:p>
        </w:tc>
        <w:tc>
          <w:tcPr>
            <w:tcW w:w="2410" w:type="dxa"/>
            <w:tcBorders>
              <w:bottom w:val="single" w:sz="4" w:space="0" w:color="auto"/>
            </w:tcBorders>
          </w:tcPr>
          <w:p w14:paraId="263A881F" w14:textId="77777777" w:rsidR="00504930" w:rsidRDefault="00504930">
            <w:pPr>
              <w:pStyle w:val="yTableNAm"/>
            </w:pPr>
            <w:r>
              <w:t>Seismic support data, including observers’ logs</w:t>
            </w:r>
          </w:p>
        </w:tc>
        <w:tc>
          <w:tcPr>
            <w:tcW w:w="1843" w:type="dxa"/>
            <w:tcBorders>
              <w:bottom w:val="single" w:sz="4" w:space="0" w:color="auto"/>
            </w:tcBorders>
          </w:tcPr>
          <w:p w14:paraId="2E84E4B4" w14:textId="77777777" w:rsidR="00504930" w:rsidRDefault="00504930">
            <w:pPr>
              <w:pStyle w:val="yTableNAm"/>
            </w:pPr>
            <w:r>
              <w:t>Online or portable hard drive</w:t>
            </w:r>
          </w:p>
        </w:tc>
        <w:tc>
          <w:tcPr>
            <w:tcW w:w="1922" w:type="dxa"/>
            <w:tcBorders>
              <w:bottom w:val="single" w:sz="4" w:space="0" w:color="auto"/>
            </w:tcBorders>
          </w:tcPr>
          <w:p w14:paraId="3B46A642" w14:textId="77777777" w:rsidR="00504930" w:rsidRDefault="00504930">
            <w:pPr>
              <w:pStyle w:val="yTableNAm"/>
              <w:rPr>
                <w:b/>
                <w:bCs/>
                <w:i/>
                <w:iCs/>
              </w:rPr>
            </w:pPr>
            <w:r>
              <w:t>PDF or XLSX</w:t>
            </w:r>
          </w:p>
        </w:tc>
      </w:tr>
    </w:tbl>
    <w:p w14:paraId="24C2DA65" w14:textId="218495F2" w:rsidR="00504930" w:rsidRDefault="00504930">
      <w:pPr>
        <w:pStyle w:val="yFootnotesection"/>
      </w:pPr>
      <w:bookmarkStart w:id="607" w:name="_Toc229654736"/>
      <w:bookmarkStart w:id="608" w:name="_Toc229655004"/>
      <w:r>
        <w:tab/>
        <w:t>[Division 1 inserted: SL 2026/82 r. 153.]</w:t>
      </w:r>
    </w:p>
    <w:p w14:paraId="5C36089E" w14:textId="4EA82C93" w:rsidR="00504930" w:rsidRDefault="00504930">
      <w:pPr>
        <w:pStyle w:val="yHeading3"/>
      </w:pPr>
      <w:bookmarkStart w:id="609" w:name="_Toc233015150"/>
      <w:bookmarkStart w:id="610" w:name="_Toc233016362"/>
      <w:bookmarkStart w:id="611" w:name="_Toc233615747"/>
      <w:bookmarkStart w:id="612" w:name="_Toc230003292"/>
      <w:bookmarkStart w:id="613" w:name="_Toc230097608"/>
      <w:r>
        <w:rPr>
          <w:rStyle w:val="CharSDivNo"/>
        </w:rPr>
        <w:t>Division 2</w:t>
      </w:r>
      <w:r>
        <w:t> — </w:t>
      </w:r>
      <w:r>
        <w:rPr>
          <w:rStyle w:val="CharSDivText"/>
        </w:rPr>
        <w:t>Other surveys</w:t>
      </w:r>
      <w:bookmarkEnd w:id="609"/>
      <w:bookmarkEnd w:id="610"/>
      <w:bookmarkEnd w:id="611"/>
      <w:bookmarkEnd w:id="607"/>
      <w:bookmarkEnd w:id="608"/>
      <w:bookmarkEnd w:id="612"/>
      <w:bookmarkEnd w:id="613"/>
    </w:p>
    <w:p w14:paraId="14F32584" w14:textId="42894335" w:rsidR="00504930" w:rsidRDefault="00504930">
      <w:pPr>
        <w:pStyle w:val="yFootnoteheading"/>
        <w:keepNext/>
      </w:pPr>
      <w:r>
        <w:tab/>
        <w:t>[Heading inserted: SL 2026/82 r. 153.]</w:t>
      </w:r>
    </w:p>
    <w:tbl>
      <w:tblPr>
        <w:tblW w:w="6883" w:type="dxa"/>
        <w:tblInd w:w="249" w:type="dxa"/>
        <w:tblLayout w:type="fixed"/>
        <w:tblCellMar>
          <w:bottom w:w="113" w:type="dxa"/>
        </w:tblCellMar>
        <w:tblLook w:val="0000" w:firstRow="0" w:lastRow="0" w:firstColumn="0" w:lastColumn="0" w:noHBand="0" w:noVBand="0"/>
      </w:tblPr>
      <w:tblGrid>
        <w:gridCol w:w="708"/>
        <w:gridCol w:w="2410"/>
        <w:gridCol w:w="1843"/>
        <w:gridCol w:w="1922"/>
      </w:tblGrid>
      <w:tr w:rsidR="00035F31" w14:paraId="450B523F" w14:textId="77777777">
        <w:trPr>
          <w:tblHeader/>
        </w:trPr>
        <w:tc>
          <w:tcPr>
            <w:tcW w:w="708" w:type="dxa"/>
            <w:tcBorders>
              <w:top w:val="single" w:sz="4" w:space="0" w:color="auto"/>
              <w:bottom w:val="single" w:sz="4" w:space="0" w:color="auto"/>
            </w:tcBorders>
          </w:tcPr>
          <w:p w14:paraId="1FF5851E" w14:textId="77777777" w:rsidR="00504930" w:rsidRDefault="00504930">
            <w:pPr>
              <w:pStyle w:val="yTableNAm"/>
              <w:jc w:val="center"/>
              <w:rPr>
                <w:b/>
                <w:bCs/>
              </w:rPr>
            </w:pPr>
            <w:r>
              <w:rPr>
                <w:b/>
                <w:bCs/>
              </w:rPr>
              <w:t>Item</w:t>
            </w:r>
          </w:p>
        </w:tc>
        <w:tc>
          <w:tcPr>
            <w:tcW w:w="2410" w:type="dxa"/>
            <w:tcBorders>
              <w:top w:val="single" w:sz="4" w:space="0" w:color="auto"/>
              <w:bottom w:val="single" w:sz="4" w:space="0" w:color="auto"/>
            </w:tcBorders>
          </w:tcPr>
          <w:p w14:paraId="2900A312" w14:textId="77777777" w:rsidR="00504930" w:rsidRDefault="00504930">
            <w:pPr>
              <w:pStyle w:val="yTableNAm"/>
              <w:jc w:val="center"/>
              <w:rPr>
                <w:b/>
                <w:bCs/>
              </w:rPr>
            </w:pPr>
            <w:r>
              <w:rPr>
                <w:b/>
                <w:bCs/>
              </w:rPr>
              <w:t>Type of data</w:t>
            </w:r>
          </w:p>
        </w:tc>
        <w:tc>
          <w:tcPr>
            <w:tcW w:w="1843" w:type="dxa"/>
            <w:tcBorders>
              <w:top w:val="single" w:sz="4" w:space="0" w:color="auto"/>
              <w:bottom w:val="single" w:sz="4" w:space="0" w:color="auto"/>
            </w:tcBorders>
          </w:tcPr>
          <w:p w14:paraId="187CB4D8" w14:textId="77777777" w:rsidR="00504930" w:rsidRDefault="00504930">
            <w:pPr>
              <w:pStyle w:val="yTableNAm"/>
              <w:jc w:val="center"/>
              <w:rPr>
                <w:b/>
                <w:bCs/>
              </w:rPr>
            </w:pPr>
            <w:r>
              <w:rPr>
                <w:b/>
                <w:bCs/>
              </w:rPr>
              <w:t>Standard submission method</w:t>
            </w:r>
          </w:p>
        </w:tc>
        <w:tc>
          <w:tcPr>
            <w:tcW w:w="1922" w:type="dxa"/>
            <w:tcBorders>
              <w:top w:val="single" w:sz="4" w:space="0" w:color="auto"/>
              <w:bottom w:val="single" w:sz="4" w:space="0" w:color="auto"/>
            </w:tcBorders>
          </w:tcPr>
          <w:p w14:paraId="03328B01" w14:textId="77777777" w:rsidR="00504930" w:rsidRDefault="00504930">
            <w:pPr>
              <w:pStyle w:val="yTableNAm"/>
              <w:jc w:val="center"/>
              <w:rPr>
                <w:b/>
                <w:bCs/>
              </w:rPr>
            </w:pPr>
            <w:r>
              <w:rPr>
                <w:b/>
                <w:bCs/>
              </w:rPr>
              <w:t>Standard formats</w:t>
            </w:r>
          </w:p>
        </w:tc>
      </w:tr>
      <w:tr w:rsidR="00035F31" w14:paraId="289D2667" w14:textId="77777777">
        <w:tc>
          <w:tcPr>
            <w:tcW w:w="708" w:type="dxa"/>
            <w:tcBorders>
              <w:top w:val="single" w:sz="4" w:space="0" w:color="auto"/>
            </w:tcBorders>
          </w:tcPr>
          <w:p w14:paraId="5E5F0D29" w14:textId="77777777" w:rsidR="00504930" w:rsidRDefault="00504930">
            <w:pPr>
              <w:pStyle w:val="yTableNAm"/>
              <w:jc w:val="center"/>
            </w:pPr>
            <w:r>
              <w:t>5.</w:t>
            </w:r>
          </w:p>
        </w:tc>
        <w:tc>
          <w:tcPr>
            <w:tcW w:w="2410" w:type="dxa"/>
            <w:tcBorders>
              <w:top w:val="single" w:sz="4" w:space="0" w:color="auto"/>
            </w:tcBorders>
          </w:tcPr>
          <w:p w14:paraId="7F88B94E" w14:textId="77777777" w:rsidR="00504930" w:rsidRDefault="00504930">
            <w:pPr>
              <w:pStyle w:val="yTableNAm"/>
            </w:pPr>
            <w:r>
              <w:t>Field data</w:t>
            </w:r>
          </w:p>
        </w:tc>
        <w:tc>
          <w:tcPr>
            <w:tcW w:w="1843" w:type="dxa"/>
            <w:tcBorders>
              <w:top w:val="single" w:sz="4" w:space="0" w:color="auto"/>
            </w:tcBorders>
          </w:tcPr>
          <w:p w14:paraId="3B39D641" w14:textId="77777777" w:rsidR="00504930" w:rsidRDefault="00504930">
            <w:pPr>
              <w:pStyle w:val="yTableNAm"/>
            </w:pPr>
            <w:r>
              <w:t>Online or portable hard drive</w:t>
            </w:r>
          </w:p>
        </w:tc>
        <w:tc>
          <w:tcPr>
            <w:tcW w:w="1922" w:type="dxa"/>
            <w:tcBorders>
              <w:top w:val="single" w:sz="4" w:space="0" w:color="auto"/>
            </w:tcBorders>
          </w:tcPr>
          <w:p w14:paraId="34DD4B43" w14:textId="77777777" w:rsidR="00504930" w:rsidRDefault="00504930">
            <w:pPr>
              <w:pStyle w:val="yTableNAm"/>
            </w:pPr>
            <w:r>
              <w:t>ASCII or other industry</w:t>
            </w:r>
            <w:r>
              <w:noBreakHyphen/>
              <w:t>recognised standard non</w:t>
            </w:r>
            <w:r>
              <w:noBreakHyphen/>
              <w:t>proprietary binary format, with accompanying format description</w:t>
            </w:r>
          </w:p>
        </w:tc>
      </w:tr>
      <w:tr w:rsidR="00035F31" w14:paraId="1D1C8B92" w14:textId="77777777">
        <w:tc>
          <w:tcPr>
            <w:tcW w:w="708" w:type="dxa"/>
          </w:tcPr>
          <w:p w14:paraId="2FD707D3" w14:textId="77777777" w:rsidR="00504930" w:rsidRDefault="00504930">
            <w:pPr>
              <w:pStyle w:val="yTableNAm"/>
              <w:jc w:val="center"/>
            </w:pPr>
            <w:r>
              <w:t>6.</w:t>
            </w:r>
          </w:p>
        </w:tc>
        <w:tc>
          <w:tcPr>
            <w:tcW w:w="2410" w:type="dxa"/>
          </w:tcPr>
          <w:p w14:paraId="6753EB4A" w14:textId="77777777" w:rsidR="00504930" w:rsidRDefault="00504930">
            <w:pPr>
              <w:pStyle w:val="yTableNAm"/>
            </w:pPr>
            <w:r>
              <w:t>Field support and navigation data</w:t>
            </w:r>
          </w:p>
        </w:tc>
        <w:tc>
          <w:tcPr>
            <w:tcW w:w="1843" w:type="dxa"/>
          </w:tcPr>
          <w:p w14:paraId="19765438" w14:textId="77777777" w:rsidR="00504930" w:rsidRDefault="00504930">
            <w:pPr>
              <w:pStyle w:val="yTableNAm"/>
            </w:pPr>
            <w:r>
              <w:t>Online or portable hard drive</w:t>
            </w:r>
          </w:p>
        </w:tc>
        <w:tc>
          <w:tcPr>
            <w:tcW w:w="1922" w:type="dxa"/>
          </w:tcPr>
          <w:p w14:paraId="6B89B61E" w14:textId="77777777" w:rsidR="00504930" w:rsidRDefault="00504930">
            <w:pPr>
              <w:pStyle w:val="yTableNAm"/>
            </w:pPr>
            <w:r>
              <w:t>ASCII</w:t>
            </w:r>
          </w:p>
        </w:tc>
      </w:tr>
      <w:tr w:rsidR="00035F31" w14:paraId="1A0D8BE6" w14:textId="77777777">
        <w:tc>
          <w:tcPr>
            <w:tcW w:w="708" w:type="dxa"/>
            <w:tcBorders>
              <w:bottom w:val="single" w:sz="4" w:space="0" w:color="auto"/>
            </w:tcBorders>
          </w:tcPr>
          <w:p w14:paraId="6B231E74" w14:textId="77777777" w:rsidR="00504930" w:rsidRDefault="00504930">
            <w:pPr>
              <w:pStyle w:val="yTableNAm"/>
              <w:jc w:val="center"/>
            </w:pPr>
            <w:r>
              <w:t>7.</w:t>
            </w:r>
          </w:p>
        </w:tc>
        <w:tc>
          <w:tcPr>
            <w:tcW w:w="2410" w:type="dxa"/>
            <w:tcBorders>
              <w:bottom w:val="single" w:sz="4" w:space="0" w:color="auto"/>
            </w:tcBorders>
          </w:tcPr>
          <w:p w14:paraId="3D542DBE" w14:textId="77777777" w:rsidR="00504930" w:rsidRDefault="00504930">
            <w:pPr>
              <w:pStyle w:val="yTableNAm"/>
            </w:pPr>
            <w:r>
              <w:t xml:space="preserve">Spatial data for the survey, in the form of — </w:t>
            </w:r>
          </w:p>
          <w:p w14:paraId="616BB78D" w14:textId="77777777" w:rsidR="00504930" w:rsidRDefault="00504930">
            <w:pPr>
              <w:pStyle w:val="yTableNAm"/>
              <w:ind w:left="340" w:hanging="340"/>
            </w:pPr>
            <w:r>
              <w:t>(a)</w:t>
            </w:r>
            <w:r>
              <w:tab/>
              <w:t>for other 2</w:t>
            </w:r>
            <w:r>
              <w:noBreakHyphen/>
              <w:t>dimensional surveys — line ends and bends; or</w:t>
            </w:r>
          </w:p>
          <w:p w14:paraId="7C6D7AC7" w14:textId="77777777" w:rsidR="00504930" w:rsidRDefault="00504930">
            <w:pPr>
              <w:pStyle w:val="yTableNAm"/>
              <w:ind w:left="340" w:hanging="340"/>
            </w:pPr>
            <w:r>
              <w:t>(b)</w:t>
            </w:r>
            <w:r>
              <w:tab/>
              <w:t>for other 3</w:t>
            </w:r>
            <w:r>
              <w:noBreakHyphen/>
              <w:t>dimensional surveys — a polygon outline of the acquisition area.</w:t>
            </w:r>
          </w:p>
        </w:tc>
        <w:tc>
          <w:tcPr>
            <w:tcW w:w="1843" w:type="dxa"/>
            <w:tcBorders>
              <w:bottom w:val="single" w:sz="4" w:space="0" w:color="auto"/>
            </w:tcBorders>
          </w:tcPr>
          <w:p w14:paraId="0F0C2D57" w14:textId="77777777" w:rsidR="00504930" w:rsidRDefault="00504930">
            <w:pPr>
              <w:pStyle w:val="yTableNAm"/>
            </w:pPr>
            <w:r>
              <w:t>Online or portable hard drive</w:t>
            </w:r>
          </w:p>
        </w:tc>
        <w:tc>
          <w:tcPr>
            <w:tcW w:w="1922" w:type="dxa"/>
            <w:tcBorders>
              <w:bottom w:val="single" w:sz="4" w:space="0" w:color="auto"/>
            </w:tcBorders>
          </w:tcPr>
          <w:p w14:paraId="61341E9F" w14:textId="77777777" w:rsidR="00504930" w:rsidRDefault="00504930">
            <w:pPr>
              <w:pStyle w:val="yTableNAm"/>
            </w:pPr>
            <w:r>
              <w:t>For 2D — polyline shapefile</w:t>
            </w:r>
          </w:p>
          <w:p w14:paraId="2787A68F" w14:textId="77777777" w:rsidR="00504930" w:rsidRDefault="00504930">
            <w:pPr>
              <w:pStyle w:val="yTableNAm"/>
            </w:pPr>
            <w:r>
              <w:t>For 3D — polygon shapefile</w:t>
            </w:r>
          </w:p>
        </w:tc>
      </w:tr>
    </w:tbl>
    <w:p w14:paraId="6F2DAA6D" w14:textId="237B68AA" w:rsidR="00504930" w:rsidRDefault="00504930">
      <w:pPr>
        <w:pStyle w:val="yFootnotesection"/>
      </w:pPr>
      <w:r>
        <w:tab/>
        <w:t>[Division 2 inserted: SL 2026/82 r. 153.]</w:t>
      </w:r>
    </w:p>
    <w:p w14:paraId="26AD5993" w14:textId="77777777" w:rsidR="00504930" w:rsidRDefault="00504930">
      <w:pPr>
        <w:pStyle w:val="yScheduleHeading"/>
      </w:pPr>
      <w:bookmarkStart w:id="614" w:name="_Toc233015151"/>
      <w:bookmarkStart w:id="615" w:name="_Toc233016363"/>
      <w:bookmarkStart w:id="616" w:name="_Toc233615748"/>
      <w:bookmarkStart w:id="617" w:name="_Toc229753361"/>
      <w:bookmarkStart w:id="618" w:name="_Toc229753566"/>
      <w:bookmarkStart w:id="619" w:name="_Toc230003293"/>
      <w:bookmarkStart w:id="620" w:name="_Toc230097609"/>
      <w:bookmarkEnd w:id="598"/>
      <w:bookmarkEnd w:id="599"/>
      <w:r>
        <w:rPr>
          <w:rStyle w:val="CharSchNo"/>
        </w:rPr>
        <w:t>Schedule 11</w:t>
      </w:r>
      <w:r>
        <w:rPr>
          <w:rStyle w:val="CharSDivNo"/>
        </w:rPr>
        <w:t> </w:t>
      </w:r>
      <w:r>
        <w:t>—</w:t>
      </w:r>
      <w:r>
        <w:rPr>
          <w:rStyle w:val="CharSDivText"/>
        </w:rPr>
        <w:t> </w:t>
      </w:r>
      <w:r>
        <w:rPr>
          <w:rStyle w:val="CharSchText"/>
        </w:rPr>
        <w:t>Survey acquisition report</w:t>
      </w:r>
      <w:bookmarkEnd w:id="614"/>
      <w:bookmarkEnd w:id="615"/>
      <w:bookmarkEnd w:id="616"/>
      <w:bookmarkEnd w:id="617"/>
      <w:bookmarkEnd w:id="618"/>
      <w:bookmarkEnd w:id="619"/>
      <w:bookmarkEnd w:id="620"/>
    </w:p>
    <w:p w14:paraId="635213FF" w14:textId="77777777" w:rsidR="00504930" w:rsidRDefault="00504930">
      <w:pPr>
        <w:pStyle w:val="yShoulderClause"/>
        <w:spacing w:after="120"/>
      </w:pPr>
      <w:r>
        <w:t>[r. 75(1)]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rsidR="00035F31" w14:paraId="3B078E26" w14:textId="77777777">
        <w:trPr>
          <w:tblHeader/>
        </w:trPr>
        <w:tc>
          <w:tcPr>
            <w:tcW w:w="709" w:type="dxa"/>
            <w:tcBorders>
              <w:top w:val="single" w:sz="4" w:space="0" w:color="auto"/>
              <w:bottom w:val="single" w:sz="4" w:space="0" w:color="auto"/>
            </w:tcBorders>
          </w:tcPr>
          <w:p w14:paraId="5ED6154C" w14:textId="77777777" w:rsidR="00504930" w:rsidRDefault="00504930">
            <w:pPr>
              <w:pStyle w:val="yTableNAm"/>
              <w:jc w:val="center"/>
              <w:rPr>
                <w:b/>
                <w:bCs/>
              </w:rPr>
            </w:pPr>
            <w:r>
              <w:rPr>
                <w:b/>
                <w:bCs/>
              </w:rPr>
              <w:t>Item</w:t>
            </w:r>
          </w:p>
        </w:tc>
        <w:tc>
          <w:tcPr>
            <w:tcW w:w="6176" w:type="dxa"/>
            <w:tcBorders>
              <w:top w:val="single" w:sz="4" w:space="0" w:color="auto"/>
              <w:bottom w:val="single" w:sz="4" w:space="0" w:color="auto"/>
            </w:tcBorders>
          </w:tcPr>
          <w:p w14:paraId="55FBE185" w14:textId="77777777" w:rsidR="00504930" w:rsidRDefault="00504930">
            <w:pPr>
              <w:pStyle w:val="yTableNAm"/>
              <w:jc w:val="center"/>
              <w:rPr>
                <w:b/>
                <w:bCs/>
              </w:rPr>
            </w:pPr>
            <w:r>
              <w:rPr>
                <w:b/>
                <w:bCs/>
              </w:rPr>
              <w:t>Description of information</w:t>
            </w:r>
          </w:p>
        </w:tc>
      </w:tr>
      <w:tr w:rsidR="00035F31" w14:paraId="0917ADB8" w14:textId="77777777">
        <w:tc>
          <w:tcPr>
            <w:tcW w:w="709" w:type="dxa"/>
            <w:tcBorders>
              <w:top w:val="single" w:sz="4" w:space="0" w:color="auto"/>
            </w:tcBorders>
          </w:tcPr>
          <w:p w14:paraId="2BE511AF" w14:textId="77777777" w:rsidR="00504930" w:rsidRDefault="00504930">
            <w:pPr>
              <w:pStyle w:val="yTableNAm"/>
              <w:jc w:val="center"/>
              <w:rPr>
                <w:bCs/>
              </w:rPr>
            </w:pPr>
            <w:r>
              <w:rPr>
                <w:bCs/>
              </w:rPr>
              <w:t>1.</w:t>
            </w:r>
          </w:p>
        </w:tc>
        <w:tc>
          <w:tcPr>
            <w:tcW w:w="6176" w:type="dxa"/>
            <w:tcBorders>
              <w:top w:val="single" w:sz="4" w:space="0" w:color="auto"/>
            </w:tcBorders>
          </w:tcPr>
          <w:p w14:paraId="0DE4442A" w14:textId="77777777" w:rsidR="00504930" w:rsidRDefault="00504930">
            <w:pPr>
              <w:pStyle w:val="yTableNAm"/>
            </w:pPr>
            <w:r>
              <w:t>The name of the survey.</w:t>
            </w:r>
          </w:p>
        </w:tc>
      </w:tr>
      <w:tr w:rsidR="00035F31" w14:paraId="4B419BD6" w14:textId="77777777">
        <w:tc>
          <w:tcPr>
            <w:tcW w:w="709" w:type="dxa"/>
          </w:tcPr>
          <w:p w14:paraId="6C7010A2" w14:textId="77777777" w:rsidR="00504930" w:rsidRDefault="00504930">
            <w:pPr>
              <w:pStyle w:val="yTableNAm"/>
              <w:jc w:val="center"/>
              <w:rPr>
                <w:bCs/>
              </w:rPr>
            </w:pPr>
            <w:r>
              <w:rPr>
                <w:bCs/>
              </w:rPr>
              <w:t>2.</w:t>
            </w:r>
          </w:p>
        </w:tc>
        <w:tc>
          <w:tcPr>
            <w:tcW w:w="6176" w:type="dxa"/>
          </w:tcPr>
          <w:p w14:paraId="223AF7D0" w14:textId="77777777" w:rsidR="00504930" w:rsidRDefault="00504930">
            <w:pPr>
              <w:pStyle w:val="yTableNAm"/>
              <w:rPr>
                <w:rStyle w:val="DraftersNotes"/>
              </w:rPr>
            </w:pPr>
            <w:r>
              <w:t>The title, authority or consent under which the survey is being conducted.</w:t>
            </w:r>
          </w:p>
        </w:tc>
      </w:tr>
      <w:tr w:rsidR="00035F31" w14:paraId="4C3292A9" w14:textId="77777777">
        <w:tc>
          <w:tcPr>
            <w:tcW w:w="709" w:type="dxa"/>
          </w:tcPr>
          <w:p w14:paraId="2F044034" w14:textId="77777777" w:rsidR="00504930" w:rsidRDefault="00504930">
            <w:pPr>
              <w:pStyle w:val="yTableNAm"/>
              <w:jc w:val="center"/>
              <w:rPr>
                <w:bCs/>
              </w:rPr>
            </w:pPr>
            <w:r>
              <w:rPr>
                <w:bCs/>
              </w:rPr>
              <w:t>3.</w:t>
            </w:r>
          </w:p>
        </w:tc>
        <w:tc>
          <w:tcPr>
            <w:tcW w:w="6176" w:type="dxa"/>
          </w:tcPr>
          <w:p w14:paraId="511FCE1A" w14:textId="77777777" w:rsidR="00504930" w:rsidRDefault="00504930">
            <w:pPr>
              <w:pStyle w:val="yTableNAm"/>
              <w:rPr>
                <w:rStyle w:val="DraftersNotes"/>
                <w:b w:val="0"/>
                <w:i w:val="0"/>
                <w:sz w:val="22"/>
              </w:rPr>
            </w:pPr>
            <w:r>
              <w:t>The name of the instrument holder.</w:t>
            </w:r>
          </w:p>
        </w:tc>
      </w:tr>
      <w:tr w:rsidR="00035F31" w14:paraId="5B8736EE" w14:textId="77777777">
        <w:tc>
          <w:tcPr>
            <w:tcW w:w="709" w:type="dxa"/>
          </w:tcPr>
          <w:p w14:paraId="4B3147B8" w14:textId="77777777" w:rsidR="00504930" w:rsidRDefault="00504930">
            <w:pPr>
              <w:pStyle w:val="yTableNAm"/>
              <w:jc w:val="center"/>
              <w:rPr>
                <w:bCs/>
              </w:rPr>
            </w:pPr>
            <w:r>
              <w:rPr>
                <w:bCs/>
              </w:rPr>
              <w:t>4.</w:t>
            </w:r>
          </w:p>
        </w:tc>
        <w:tc>
          <w:tcPr>
            <w:tcW w:w="6176" w:type="dxa"/>
          </w:tcPr>
          <w:p w14:paraId="3C992E04" w14:textId="77777777" w:rsidR="00504930" w:rsidRDefault="00504930">
            <w:pPr>
              <w:pStyle w:val="yTableNAm"/>
            </w:pPr>
            <w:r>
              <w:t>The name of the contractor that conducted the survey.</w:t>
            </w:r>
          </w:p>
        </w:tc>
      </w:tr>
      <w:tr w:rsidR="00035F31" w14:paraId="1D25A70C" w14:textId="77777777">
        <w:tc>
          <w:tcPr>
            <w:tcW w:w="709" w:type="dxa"/>
          </w:tcPr>
          <w:p w14:paraId="6D531C61" w14:textId="77777777" w:rsidR="00504930" w:rsidRDefault="00504930">
            <w:pPr>
              <w:pStyle w:val="yTableNAm"/>
              <w:jc w:val="center"/>
              <w:rPr>
                <w:bCs/>
              </w:rPr>
            </w:pPr>
            <w:r>
              <w:rPr>
                <w:bCs/>
              </w:rPr>
              <w:t>5.</w:t>
            </w:r>
          </w:p>
        </w:tc>
        <w:tc>
          <w:tcPr>
            <w:tcW w:w="6176" w:type="dxa"/>
          </w:tcPr>
          <w:p w14:paraId="28749FDD" w14:textId="77777777" w:rsidR="00504930" w:rsidRDefault="00504930">
            <w:pPr>
              <w:pStyle w:val="yTableNAm"/>
            </w:pPr>
            <w:r>
              <w:t>The name of the vessel or aircraft that was used to conduct the survey.</w:t>
            </w:r>
          </w:p>
        </w:tc>
      </w:tr>
      <w:tr w:rsidR="00035F31" w14:paraId="2996ECE3" w14:textId="77777777">
        <w:tc>
          <w:tcPr>
            <w:tcW w:w="709" w:type="dxa"/>
          </w:tcPr>
          <w:p w14:paraId="48862EF5" w14:textId="77777777" w:rsidR="00504930" w:rsidRDefault="00504930">
            <w:pPr>
              <w:pStyle w:val="yTableNAm"/>
              <w:jc w:val="center"/>
              <w:rPr>
                <w:bCs/>
              </w:rPr>
            </w:pPr>
            <w:r>
              <w:rPr>
                <w:bCs/>
              </w:rPr>
              <w:t>6.</w:t>
            </w:r>
          </w:p>
        </w:tc>
        <w:tc>
          <w:tcPr>
            <w:tcW w:w="6176" w:type="dxa"/>
          </w:tcPr>
          <w:p w14:paraId="5EC43E4D" w14:textId="77777777" w:rsidR="00504930" w:rsidRDefault="00504930">
            <w:pPr>
              <w:pStyle w:val="yTableNAm"/>
            </w:pPr>
            <w:r>
              <w:t>A map showing where the survey was conducted.</w:t>
            </w:r>
          </w:p>
        </w:tc>
      </w:tr>
      <w:tr w:rsidR="00035F31" w14:paraId="0A7324FB" w14:textId="77777777">
        <w:tc>
          <w:tcPr>
            <w:tcW w:w="709" w:type="dxa"/>
          </w:tcPr>
          <w:p w14:paraId="1E0A7CEF" w14:textId="77777777" w:rsidR="00504930" w:rsidRDefault="00504930">
            <w:pPr>
              <w:pStyle w:val="yTableNAm"/>
              <w:jc w:val="center"/>
              <w:rPr>
                <w:bCs/>
              </w:rPr>
            </w:pPr>
            <w:r>
              <w:rPr>
                <w:bCs/>
              </w:rPr>
              <w:t>7.</w:t>
            </w:r>
          </w:p>
        </w:tc>
        <w:tc>
          <w:tcPr>
            <w:tcW w:w="6176" w:type="dxa"/>
          </w:tcPr>
          <w:p w14:paraId="1367A6B5" w14:textId="77777777" w:rsidR="00504930" w:rsidRDefault="00504930">
            <w:pPr>
              <w:pStyle w:val="yTableNAm"/>
            </w:pPr>
            <w:r>
              <w:t>The dates on which the survey started and ended.</w:t>
            </w:r>
          </w:p>
        </w:tc>
      </w:tr>
      <w:tr w:rsidR="00035F31" w14:paraId="48EBA3F7" w14:textId="77777777">
        <w:tc>
          <w:tcPr>
            <w:tcW w:w="709" w:type="dxa"/>
          </w:tcPr>
          <w:p w14:paraId="7E5E5FA3" w14:textId="77777777" w:rsidR="00504930" w:rsidRDefault="00504930">
            <w:pPr>
              <w:pStyle w:val="yTableNAm"/>
              <w:jc w:val="center"/>
              <w:rPr>
                <w:bCs/>
              </w:rPr>
            </w:pPr>
            <w:r>
              <w:rPr>
                <w:bCs/>
              </w:rPr>
              <w:t>8.</w:t>
            </w:r>
          </w:p>
        </w:tc>
        <w:tc>
          <w:tcPr>
            <w:tcW w:w="6176" w:type="dxa"/>
          </w:tcPr>
          <w:p w14:paraId="0587E1BC" w14:textId="77777777" w:rsidR="00504930" w:rsidRDefault="00504930">
            <w:pPr>
              <w:pStyle w:val="yTableNAm"/>
            </w:pPr>
            <w:r>
              <w:t>Details of all data acquisition equipment and systems used.</w:t>
            </w:r>
          </w:p>
        </w:tc>
      </w:tr>
      <w:tr w:rsidR="00035F31" w14:paraId="11120EF0" w14:textId="77777777">
        <w:tc>
          <w:tcPr>
            <w:tcW w:w="709" w:type="dxa"/>
          </w:tcPr>
          <w:p w14:paraId="12FE1D30" w14:textId="77777777" w:rsidR="00504930" w:rsidRDefault="00504930">
            <w:pPr>
              <w:pStyle w:val="yTableNAm"/>
              <w:jc w:val="center"/>
              <w:rPr>
                <w:bCs/>
              </w:rPr>
            </w:pPr>
            <w:r>
              <w:rPr>
                <w:bCs/>
              </w:rPr>
              <w:t>9.</w:t>
            </w:r>
          </w:p>
        </w:tc>
        <w:tc>
          <w:tcPr>
            <w:tcW w:w="6176" w:type="dxa"/>
          </w:tcPr>
          <w:p w14:paraId="39B287D7" w14:textId="77777777" w:rsidR="00504930" w:rsidRDefault="00504930">
            <w:pPr>
              <w:pStyle w:val="yTableNAm"/>
            </w:pPr>
            <w:r>
              <w:t>Details of all positioning and navigation equipment and systems used.</w:t>
            </w:r>
          </w:p>
        </w:tc>
      </w:tr>
      <w:tr w:rsidR="00035F31" w14:paraId="1CDC4690" w14:textId="77777777">
        <w:tc>
          <w:tcPr>
            <w:tcW w:w="709" w:type="dxa"/>
            <w:tcBorders>
              <w:bottom w:val="nil"/>
            </w:tcBorders>
          </w:tcPr>
          <w:p w14:paraId="7CD3B9C4" w14:textId="77777777" w:rsidR="00504930" w:rsidRDefault="00504930">
            <w:pPr>
              <w:pStyle w:val="yTableNAm"/>
              <w:jc w:val="center"/>
              <w:rPr>
                <w:bCs/>
              </w:rPr>
            </w:pPr>
            <w:r>
              <w:rPr>
                <w:bCs/>
              </w:rPr>
              <w:t>10.</w:t>
            </w:r>
          </w:p>
        </w:tc>
        <w:tc>
          <w:tcPr>
            <w:tcW w:w="6176" w:type="dxa"/>
            <w:tcBorders>
              <w:bottom w:val="nil"/>
            </w:tcBorders>
          </w:tcPr>
          <w:p w14:paraId="618A9753" w14:textId="77777777" w:rsidR="00504930" w:rsidRDefault="00504930">
            <w:pPr>
              <w:pStyle w:val="yTableNAm"/>
            </w:pPr>
            <w:r>
              <w:t>The number of lines of data acquired in the survey and the number of data acquisition points along each line.</w:t>
            </w:r>
          </w:p>
        </w:tc>
      </w:tr>
      <w:tr w:rsidR="00035F31" w14:paraId="2FD835CB" w14:textId="77777777">
        <w:tc>
          <w:tcPr>
            <w:tcW w:w="709" w:type="dxa"/>
            <w:tcBorders>
              <w:top w:val="nil"/>
              <w:bottom w:val="nil"/>
            </w:tcBorders>
          </w:tcPr>
          <w:p w14:paraId="498BBC02" w14:textId="77777777" w:rsidR="00504930" w:rsidRDefault="00504930">
            <w:pPr>
              <w:pStyle w:val="yTableNAm"/>
              <w:jc w:val="center"/>
              <w:rPr>
                <w:bCs/>
              </w:rPr>
            </w:pPr>
            <w:r>
              <w:rPr>
                <w:bCs/>
              </w:rPr>
              <w:t>11.</w:t>
            </w:r>
          </w:p>
        </w:tc>
        <w:tc>
          <w:tcPr>
            <w:tcW w:w="6176" w:type="dxa"/>
            <w:tcBorders>
              <w:top w:val="nil"/>
              <w:bottom w:val="nil"/>
            </w:tcBorders>
          </w:tcPr>
          <w:p w14:paraId="10B86D53" w14:textId="77777777" w:rsidR="00504930" w:rsidRDefault="00504930">
            <w:pPr>
              <w:pStyle w:val="yTableNAm"/>
            </w:pPr>
            <w:r>
              <w:t xml:space="preserve">Navigation data for the survey, in the form of — </w:t>
            </w:r>
          </w:p>
          <w:p w14:paraId="0E46BF67" w14:textId="77777777" w:rsidR="00504930" w:rsidRDefault="00504930">
            <w:pPr>
              <w:pStyle w:val="yTableNAm"/>
              <w:tabs>
                <w:tab w:val="clear" w:pos="567"/>
                <w:tab w:val="left" w:pos="601"/>
              </w:tabs>
              <w:ind w:left="601" w:hanging="468"/>
            </w:pPr>
            <w:r>
              <w:t>(a)</w:t>
            </w:r>
            <w:r>
              <w:tab/>
              <w:t>for a 2</w:t>
            </w:r>
            <w:r>
              <w:noBreakHyphen/>
              <w:t>dimensional seismic survey — x, y and z coordinates for each shotpoint; or</w:t>
            </w:r>
          </w:p>
          <w:p w14:paraId="4B299960" w14:textId="77777777" w:rsidR="00504930" w:rsidRDefault="00504930">
            <w:pPr>
              <w:pStyle w:val="yTableNAm"/>
              <w:tabs>
                <w:tab w:val="clear" w:pos="567"/>
                <w:tab w:val="left" w:pos="601"/>
              </w:tabs>
              <w:ind w:left="601" w:hanging="468"/>
            </w:pPr>
            <w:r>
              <w:t>(b)</w:t>
            </w:r>
            <w:r>
              <w:tab/>
              <w:t>for other 2</w:t>
            </w:r>
            <w:r>
              <w:noBreakHyphen/>
              <w:t>dimensional surveys — line ends and bends; or</w:t>
            </w:r>
          </w:p>
          <w:p w14:paraId="15EDD23E" w14:textId="77777777" w:rsidR="00504930" w:rsidRDefault="00504930">
            <w:pPr>
              <w:pStyle w:val="yTableNAm"/>
              <w:tabs>
                <w:tab w:val="clear" w:pos="567"/>
                <w:tab w:val="left" w:pos="601"/>
              </w:tabs>
              <w:ind w:left="601" w:hanging="468"/>
            </w:pPr>
            <w:r>
              <w:t>(c)</w:t>
            </w:r>
            <w:r>
              <w:tab/>
              <w:t>for a 3</w:t>
            </w:r>
            <w:r>
              <w:noBreakHyphen/>
              <w:t>dimensional seismic survey — a full fold polygon outline; or</w:t>
            </w:r>
          </w:p>
          <w:p w14:paraId="5FA74A3F" w14:textId="77777777" w:rsidR="00504930" w:rsidRDefault="00504930">
            <w:pPr>
              <w:pStyle w:val="yTableNAm"/>
              <w:tabs>
                <w:tab w:val="clear" w:pos="567"/>
                <w:tab w:val="left" w:pos="601"/>
              </w:tabs>
              <w:ind w:left="601" w:hanging="468"/>
            </w:pPr>
            <w:r>
              <w:t>(d)</w:t>
            </w:r>
            <w:r>
              <w:tab/>
              <w:t>for other 3</w:t>
            </w:r>
            <w:r>
              <w:noBreakHyphen/>
              <w:t>dimensional surveys — a polygon outline.</w:t>
            </w:r>
          </w:p>
        </w:tc>
      </w:tr>
      <w:tr w:rsidR="00035F31" w14:paraId="4CB753C4" w14:textId="77777777">
        <w:tc>
          <w:tcPr>
            <w:tcW w:w="709" w:type="dxa"/>
            <w:tcBorders>
              <w:top w:val="nil"/>
              <w:bottom w:val="nil"/>
            </w:tcBorders>
          </w:tcPr>
          <w:p w14:paraId="14947D99" w14:textId="77777777" w:rsidR="00504930" w:rsidRDefault="00504930">
            <w:pPr>
              <w:pStyle w:val="yTableNAm"/>
              <w:keepNext/>
              <w:jc w:val="center"/>
              <w:rPr>
                <w:bCs/>
              </w:rPr>
            </w:pPr>
            <w:r>
              <w:rPr>
                <w:bCs/>
              </w:rPr>
              <w:t>12.</w:t>
            </w:r>
          </w:p>
        </w:tc>
        <w:tc>
          <w:tcPr>
            <w:tcW w:w="6176" w:type="dxa"/>
            <w:tcBorders>
              <w:top w:val="nil"/>
              <w:bottom w:val="nil"/>
            </w:tcBorders>
          </w:tcPr>
          <w:p w14:paraId="1FA309AF" w14:textId="77777777" w:rsidR="00504930" w:rsidRDefault="00504930">
            <w:pPr>
              <w:pStyle w:val="yTableNAm"/>
              <w:keepNext/>
            </w:pPr>
            <w:r>
              <w:t>The geometry of the acquisition parameters.</w:t>
            </w:r>
          </w:p>
        </w:tc>
      </w:tr>
      <w:tr w:rsidR="00035F31" w14:paraId="1DB7591A" w14:textId="77777777">
        <w:tc>
          <w:tcPr>
            <w:tcW w:w="709" w:type="dxa"/>
            <w:tcBorders>
              <w:top w:val="nil"/>
              <w:bottom w:val="nil"/>
            </w:tcBorders>
          </w:tcPr>
          <w:p w14:paraId="30157433" w14:textId="77777777" w:rsidR="00504930" w:rsidRDefault="00504930">
            <w:pPr>
              <w:pStyle w:val="yTableNAm"/>
              <w:jc w:val="center"/>
              <w:rPr>
                <w:bCs/>
              </w:rPr>
            </w:pPr>
            <w:r>
              <w:rPr>
                <w:bCs/>
              </w:rPr>
              <w:t>13.</w:t>
            </w:r>
          </w:p>
        </w:tc>
        <w:tc>
          <w:tcPr>
            <w:tcW w:w="6176" w:type="dxa"/>
            <w:tcBorders>
              <w:top w:val="nil"/>
              <w:bottom w:val="nil"/>
            </w:tcBorders>
          </w:tcPr>
          <w:p w14:paraId="421794E1" w14:textId="77777777" w:rsidR="00504930" w:rsidRDefault="00504930">
            <w:pPr>
              <w:pStyle w:val="yTableNAm"/>
            </w:pPr>
            <w:r>
              <w:t>The results of any onboard data processing.</w:t>
            </w:r>
          </w:p>
        </w:tc>
      </w:tr>
      <w:tr w:rsidR="00035F31" w14:paraId="399C4106" w14:textId="77777777">
        <w:tc>
          <w:tcPr>
            <w:tcW w:w="709" w:type="dxa"/>
            <w:tcBorders>
              <w:top w:val="nil"/>
              <w:bottom w:val="single" w:sz="4" w:space="0" w:color="auto"/>
            </w:tcBorders>
          </w:tcPr>
          <w:p w14:paraId="1DE1FA5D" w14:textId="77777777" w:rsidR="00504930" w:rsidRDefault="00504930">
            <w:pPr>
              <w:pStyle w:val="yTableNAm"/>
              <w:jc w:val="center"/>
              <w:rPr>
                <w:bCs/>
              </w:rPr>
            </w:pPr>
            <w:r>
              <w:rPr>
                <w:bCs/>
              </w:rPr>
              <w:t>14.</w:t>
            </w:r>
          </w:p>
        </w:tc>
        <w:tc>
          <w:tcPr>
            <w:tcW w:w="6176" w:type="dxa"/>
            <w:tcBorders>
              <w:top w:val="nil"/>
              <w:bottom w:val="single" w:sz="4" w:space="0" w:color="auto"/>
            </w:tcBorders>
          </w:tcPr>
          <w:p w14:paraId="014E72F1" w14:textId="77777777" w:rsidR="00504930" w:rsidRDefault="00504930">
            <w:pPr>
              <w:pStyle w:val="yTableNAm"/>
            </w:pPr>
            <w:r>
              <w:t>The results of any system tests, calibrations and diagnostics.</w:t>
            </w:r>
          </w:p>
        </w:tc>
      </w:tr>
    </w:tbl>
    <w:p w14:paraId="4E1246FB" w14:textId="77777777" w:rsidR="00504930" w:rsidRDefault="00504930">
      <w:pPr>
        <w:pStyle w:val="yScheduleHeading"/>
      </w:pPr>
      <w:bookmarkStart w:id="621" w:name="_Toc233015152"/>
      <w:bookmarkStart w:id="622" w:name="_Toc233016364"/>
      <w:bookmarkStart w:id="623" w:name="_Toc233615749"/>
      <w:bookmarkStart w:id="624" w:name="_Toc229654738"/>
      <w:bookmarkStart w:id="625" w:name="_Toc229655006"/>
      <w:bookmarkStart w:id="626" w:name="_Toc230003294"/>
      <w:bookmarkStart w:id="627" w:name="_Toc230097610"/>
      <w:bookmarkStart w:id="628" w:name="_Toc229753362"/>
      <w:bookmarkStart w:id="629" w:name="_Toc229753567"/>
      <w:r>
        <w:rPr>
          <w:rStyle w:val="CharSchNo"/>
        </w:rPr>
        <w:t>Schedule 12</w:t>
      </w:r>
      <w:r>
        <w:t> — </w:t>
      </w:r>
      <w:r>
        <w:rPr>
          <w:rStyle w:val="CharSchText"/>
        </w:rPr>
        <w:t>Processed survey data</w:t>
      </w:r>
      <w:bookmarkEnd w:id="621"/>
      <w:bookmarkEnd w:id="622"/>
      <w:bookmarkEnd w:id="623"/>
      <w:bookmarkEnd w:id="624"/>
      <w:bookmarkEnd w:id="625"/>
      <w:bookmarkEnd w:id="626"/>
      <w:bookmarkEnd w:id="627"/>
    </w:p>
    <w:p w14:paraId="2E39EF37" w14:textId="77777777" w:rsidR="00504930" w:rsidRDefault="00504930">
      <w:pPr>
        <w:pStyle w:val="yShoulderClause"/>
      </w:pPr>
      <w:r>
        <w:t>[r. 76(1)]</w:t>
      </w:r>
    </w:p>
    <w:p w14:paraId="673BC917" w14:textId="3386A3D9" w:rsidR="00504930" w:rsidRDefault="00504930">
      <w:pPr>
        <w:pStyle w:val="yFootnoteheading"/>
      </w:pPr>
      <w:r>
        <w:tab/>
        <w:t>[Heading inserted: SL 2026/82 r. 154.]</w:t>
      </w:r>
    </w:p>
    <w:p w14:paraId="7F9AD742" w14:textId="77777777" w:rsidR="00504930" w:rsidRDefault="00504930">
      <w:pPr>
        <w:pStyle w:val="Heading3"/>
      </w:pPr>
      <w:bookmarkStart w:id="630" w:name="_Toc233015153"/>
      <w:bookmarkStart w:id="631" w:name="_Toc233016365"/>
      <w:bookmarkStart w:id="632" w:name="_Toc233615750"/>
      <w:bookmarkStart w:id="633" w:name="_Toc229654739"/>
      <w:bookmarkStart w:id="634" w:name="_Toc229655007"/>
      <w:bookmarkStart w:id="635" w:name="_Toc230003295"/>
      <w:bookmarkStart w:id="636" w:name="_Toc230097611"/>
      <w:r>
        <w:rPr>
          <w:rStyle w:val="CharSDivNo"/>
        </w:rPr>
        <w:t>Division 1</w:t>
      </w:r>
      <w:r>
        <w:t> — </w:t>
      </w:r>
      <w:r>
        <w:rPr>
          <w:rStyle w:val="CharSDivText"/>
        </w:rPr>
        <w:t>2D seismic surveys</w:t>
      </w:r>
      <w:bookmarkEnd w:id="630"/>
      <w:bookmarkEnd w:id="631"/>
      <w:bookmarkEnd w:id="632"/>
      <w:bookmarkEnd w:id="633"/>
      <w:bookmarkEnd w:id="634"/>
      <w:bookmarkEnd w:id="635"/>
      <w:bookmarkEnd w:id="636"/>
    </w:p>
    <w:p w14:paraId="2D9E253E" w14:textId="592C3104" w:rsidR="00504930" w:rsidRDefault="00504930">
      <w:pPr>
        <w:pStyle w:val="yFootnoteheading"/>
      </w:pPr>
      <w:r>
        <w:tab/>
        <w:t>[Heading inserted: SL 2026/82 r. 154.]</w:t>
      </w:r>
    </w:p>
    <w:tbl>
      <w:tblPr>
        <w:tblW w:w="6900" w:type="dxa"/>
        <w:tblInd w:w="249" w:type="dxa"/>
        <w:tblLayout w:type="fixed"/>
        <w:tblCellMar>
          <w:bottom w:w="113" w:type="dxa"/>
        </w:tblCellMar>
        <w:tblLook w:val="0000" w:firstRow="0" w:lastRow="0" w:firstColumn="0" w:lastColumn="0" w:noHBand="0" w:noVBand="0"/>
      </w:tblPr>
      <w:tblGrid>
        <w:gridCol w:w="708"/>
        <w:gridCol w:w="2410"/>
        <w:gridCol w:w="1843"/>
        <w:gridCol w:w="1939"/>
      </w:tblGrid>
      <w:tr w:rsidR="00035F31" w14:paraId="524614EE" w14:textId="77777777">
        <w:trPr>
          <w:tblHeader/>
        </w:trPr>
        <w:tc>
          <w:tcPr>
            <w:tcW w:w="708" w:type="dxa"/>
            <w:tcBorders>
              <w:top w:val="single" w:sz="4" w:space="0" w:color="auto"/>
              <w:bottom w:val="single" w:sz="4" w:space="0" w:color="auto"/>
            </w:tcBorders>
          </w:tcPr>
          <w:p w14:paraId="72410DB6" w14:textId="77777777" w:rsidR="00504930" w:rsidRDefault="00504930">
            <w:pPr>
              <w:pStyle w:val="yTableNAm"/>
              <w:jc w:val="center"/>
              <w:rPr>
                <w:b/>
                <w:bCs/>
              </w:rPr>
            </w:pPr>
            <w:r>
              <w:rPr>
                <w:b/>
                <w:bCs/>
              </w:rPr>
              <w:t>Item</w:t>
            </w:r>
          </w:p>
        </w:tc>
        <w:tc>
          <w:tcPr>
            <w:tcW w:w="2410" w:type="dxa"/>
            <w:tcBorders>
              <w:top w:val="single" w:sz="4" w:space="0" w:color="auto"/>
              <w:bottom w:val="single" w:sz="4" w:space="0" w:color="auto"/>
            </w:tcBorders>
          </w:tcPr>
          <w:p w14:paraId="44B8005E" w14:textId="77777777" w:rsidR="00504930" w:rsidRDefault="00504930">
            <w:pPr>
              <w:pStyle w:val="yTableNAm"/>
              <w:jc w:val="center"/>
              <w:rPr>
                <w:b/>
                <w:bCs/>
              </w:rPr>
            </w:pPr>
            <w:r>
              <w:rPr>
                <w:b/>
                <w:bCs/>
              </w:rPr>
              <w:t>Type of data</w:t>
            </w:r>
          </w:p>
        </w:tc>
        <w:tc>
          <w:tcPr>
            <w:tcW w:w="1843" w:type="dxa"/>
            <w:tcBorders>
              <w:top w:val="single" w:sz="4" w:space="0" w:color="auto"/>
              <w:bottom w:val="single" w:sz="4" w:space="0" w:color="auto"/>
            </w:tcBorders>
          </w:tcPr>
          <w:p w14:paraId="61F2FCB9" w14:textId="77777777" w:rsidR="00504930" w:rsidRDefault="00504930">
            <w:pPr>
              <w:pStyle w:val="yTableNAm"/>
              <w:jc w:val="center"/>
              <w:rPr>
                <w:b/>
                <w:bCs/>
              </w:rPr>
            </w:pPr>
            <w:r>
              <w:rPr>
                <w:b/>
                <w:bCs/>
              </w:rPr>
              <w:t>Standard submission method</w:t>
            </w:r>
          </w:p>
        </w:tc>
        <w:tc>
          <w:tcPr>
            <w:tcW w:w="1939" w:type="dxa"/>
            <w:tcBorders>
              <w:top w:val="single" w:sz="4" w:space="0" w:color="auto"/>
              <w:bottom w:val="single" w:sz="4" w:space="0" w:color="auto"/>
            </w:tcBorders>
          </w:tcPr>
          <w:p w14:paraId="41D63899" w14:textId="77777777" w:rsidR="00504930" w:rsidRDefault="00504930">
            <w:pPr>
              <w:pStyle w:val="yTableNAm"/>
              <w:jc w:val="center"/>
              <w:rPr>
                <w:b/>
                <w:bCs/>
              </w:rPr>
            </w:pPr>
            <w:r>
              <w:rPr>
                <w:b/>
                <w:bCs/>
              </w:rPr>
              <w:t>Standard formats</w:t>
            </w:r>
          </w:p>
        </w:tc>
      </w:tr>
      <w:tr w:rsidR="00035F31" w14:paraId="0465FBA7" w14:textId="77777777">
        <w:tc>
          <w:tcPr>
            <w:tcW w:w="708" w:type="dxa"/>
            <w:tcBorders>
              <w:top w:val="single" w:sz="4" w:space="0" w:color="auto"/>
            </w:tcBorders>
          </w:tcPr>
          <w:p w14:paraId="659DD603" w14:textId="77777777" w:rsidR="00504930" w:rsidRDefault="00504930">
            <w:pPr>
              <w:pStyle w:val="yTableNAm"/>
              <w:jc w:val="center"/>
            </w:pPr>
            <w:r>
              <w:t>1.</w:t>
            </w:r>
          </w:p>
        </w:tc>
        <w:tc>
          <w:tcPr>
            <w:tcW w:w="2410" w:type="dxa"/>
            <w:tcBorders>
              <w:top w:val="single" w:sz="4" w:space="0" w:color="auto"/>
            </w:tcBorders>
          </w:tcPr>
          <w:p w14:paraId="73280BFA" w14:textId="77777777" w:rsidR="00504930" w:rsidRDefault="00504930">
            <w:pPr>
              <w:pStyle w:val="yTableNAm"/>
            </w:pPr>
            <w:r>
              <w:t xml:space="preserve">All generated processed data including the following — </w:t>
            </w:r>
          </w:p>
          <w:p w14:paraId="62605C52" w14:textId="77777777" w:rsidR="00504930" w:rsidRDefault="00504930">
            <w:pPr>
              <w:pStyle w:val="yTableNAm"/>
              <w:tabs>
                <w:tab w:val="clear" w:pos="567"/>
                <w:tab w:val="left" w:pos="487"/>
                <w:tab w:val="left" w:pos="601"/>
              </w:tabs>
              <w:spacing w:before="60"/>
              <w:ind w:left="488" w:hanging="352"/>
            </w:pPr>
            <w:r>
              <w:t>(a)</w:t>
            </w:r>
            <w:r>
              <w:tab/>
              <w:t>raw and final stacked data;</w:t>
            </w:r>
          </w:p>
          <w:p w14:paraId="25C2A236" w14:textId="77777777" w:rsidR="00504930" w:rsidRDefault="00504930">
            <w:pPr>
              <w:pStyle w:val="yTableNAm"/>
              <w:tabs>
                <w:tab w:val="clear" w:pos="567"/>
                <w:tab w:val="left" w:pos="487"/>
                <w:tab w:val="left" w:pos="601"/>
              </w:tabs>
              <w:spacing w:before="60"/>
              <w:ind w:left="488" w:hanging="352"/>
            </w:pPr>
            <w:r>
              <w:t>(b)</w:t>
            </w:r>
            <w:r>
              <w:tab/>
              <w:t>raw and final migrated data;</w:t>
            </w:r>
          </w:p>
          <w:p w14:paraId="36D5C517" w14:textId="77777777" w:rsidR="00504930" w:rsidRDefault="00504930">
            <w:pPr>
              <w:pStyle w:val="yTableNAm"/>
              <w:tabs>
                <w:tab w:val="clear" w:pos="567"/>
                <w:tab w:val="left" w:pos="487"/>
                <w:tab w:val="left" w:pos="601"/>
              </w:tabs>
              <w:spacing w:before="60"/>
              <w:ind w:left="488" w:hanging="352"/>
            </w:pPr>
            <w:r>
              <w:t>(c)</w:t>
            </w:r>
            <w:r>
              <w:tab/>
              <w:t>data generated from any other processing</w:t>
            </w:r>
          </w:p>
        </w:tc>
        <w:tc>
          <w:tcPr>
            <w:tcW w:w="1843" w:type="dxa"/>
            <w:tcBorders>
              <w:top w:val="single" w:sz="4" w:space="0" w:color="auto"/>
            </w:tcBorders>
          </w:tcPr>
          <w:p w14:paraId="41F6C42B" w14:textId="77777777" w:rsidR="00504930" w:rsidRDefault="00504930">
            <w:pPr>
              <w:pStyle w:val="yTableNAm"/>
            </w:pPr>
            <w:r>
              <w:t>Online or portable hard drive</w:t>
            </w:r>
          </w:p>
        </w:tc>
        <w:tc>
          <w:tcPr>
            <w:tcW w:w="1939" w:type="dxa"/>
            <w:tcBorders>
              <w:top w:val="single" w:sz="4" w:space="0" w:color="auto"/>
            </w:tcBorders>
          </w:tcPr>
          <w:p w14:paraId="32D08408" w14:textId="77777777" w:rsidR="00504930" w:rsidRDefault="00504930">
            <w:pPr>
              <w:pStyle w:val="yTableNAm"/>
            </w:pPr>
            <w:r>
              <w:t>SEG</w:t>
            </w:r>
            <w:r>
              <w:noBreakHyphen/>
              <w:t>Y with complete header information</w:t>
            </w:r>
          </w:p>
        </w:tc>
      </w:tr>
      <w:tr w:rsidR="00035F31" w14:paraId="1DFF2431" w14:textId="77777777">
        <w:tc>
          <w:tcPr>
            <w:tcW w:w="708" w:type="dxa"/>
          </w:tcPr>
          <w:p w14:paraId="5773F9DA" w14:textId="77777777" w:rsidR="00504930" w:rsidRDefault="00504930">
            <w:pPr>
              <w:pStyle w:val="yTableNAm"/>
              <w:jc w:val="center"/>
            </w:pPr>
            <w:r>
              <w:t>2.</w:t>
            </w:r>
          </w:p>
        </w:tc>
        <w:tc>
          <w:tcPr>
            <w:tcW w:w="2410" w:type="dxa"/>
          </w:tcPr>
          <w:p w14:paraId="17450547" w14:textId="77777777" w:rsidR="00504930" w:rsidRDefault="00504930">
            <w:pPr>
              <w:pStyle w:val="yTableNAm"/>
            </w:pPr>
            <w:r>
              <w:t>Final processed navigation, elevation and bathymetry data</w:t>
            </w:r>
          </w:p>
        </w:tc>
        <w:tc>
          <w:tcPr>
            <w:tcW w:w="1843" w:type="dxa"/>
          </w:tcPr>
          <w:p w14:paraId="4DE8298B" w14:textId="77777777" w:rsidR="00504930" w:rsidRDefault="00504930">
            <w:pPr>
              <w:pStyle w:val="yTableNAm"/>
            </w:pPr>
            <w:r>
              <w:t>Online or portable hard drive</w:t>
            </w:r>
          </w:p>
        </w:tc>
        <w:tc>
          <w:tcPr>
            <w:tcW w:w="1939" w:type="dxa"/>
          </w:tcPr>
          <w:p w14:paraId="5E8E8E8A" w14:textId="77777777" w:rsidR="00504930" w:rsidRDefault="00504930">
            <w:pPr>
              <w:pStyle w:val="yTableNAm"/>
            </w:pPr>
            <w:r>
              <w:t>UKOOA with complete header information</w:t>
            </w:r>
          </w:p>
        </w:tc>
      </w:tr>
      <w:tr w:rsidR="00035F31" w14:paraId="0DF341C3" w14:textId="77777777">
        <w:tc>
          <w:tcPr>
            <w:tcW w:w="708" w:type="dxa"/>
          </w:tcPr>
          <w:p w14:paraId="601C4065" w14:textId="77777777" w:rsidR="00504930" w:rsidRDefault="00504930">
            <w:pPr>
              <w:pStyle w:val="yTableNAm"/>
              <w:jc w:val="center"/>
            </w:pPr>
            <w:r>
              <w:t>3.</w:t>
            </w:r>
          </w:p>
        </w:tc>
        <w:tc>
          <w:tcPr>
            <w:tcW w:w="2410" w:type="dxa"/>
          </w:tcPr>
          <w:p w14:paraId="36DF3F4E" w14:textId="77777777" w:rsidR="00504930" w:rsidRDefault="00504930">
            <w:pPr>
              <w:pStyle w:val="yTableNAm"/>
            </w:pPr>
            <w:r>
              <w:t>Shotpoint to common depth point (CDP) relationship</w:t>
            </w:r>
          </w:p>
        </w:tc>
        <w:tc>
          <w:tcPr>
            <w:tcW w:w="1843" w:type="dxa"/>
          </w:tcPr>
          <w:p w14:paraId="2D8C5A4B" w14:textId="77777777" w:rsidR="00504930" w:rsidRDefault="00504930">
            <w:pPr>
              <w:pStyle w:val="yTableNAm"/>
            </w:pPr>
            <w:r>
              <w:t>Online or portable hard drive</w:t>
            </w:r>
          </w:p>
        </w:tc>
        <w:tc>
          <w:tcPr>
            <w:tcW w:w="1939" w:type="dxa"/>
          </w:tcPr>
          <w:p w14:paraId="7C70C99B" w14:textId="77777777" w:rsidR="00504930" w:rsidRDefault="00504930">
            <w:pPr>
              <w:pStyle w:val="yTableNAm"/>
            </w:pPr>
            <w:r>
              <w:t>ASCII</w:t>
            </w:r>
          </w:p>
        </w:tc>
      </w:tr>
      <w:tr w:rsidR="00035F31" w14:paraId="0FB27914" w14:textId="77777777">
        <w:tc>
          <w:tcPr>
            <w:tcW w:w="708" w:type="dxa"/>
            <w:tcBorders>
              <w:bottom w:val="single" w:sz="4" w:space="0" w:color="auto"/>
            </w:tcBorders>
          </w:tcPr>
          <w:p w14:paraId="482E9275" w14:textId="77777777" w:rsidR="00504930" w:rsidRDefault="00504930">
            <w:pPr>
              <w:pStyle w:val="yTableNAm"/>
              <w:jc w:val="center"/>
            </w:pPr>
            <w:r>
              <w:t>4.</w:t>
            </w:r>
          </w:p>
        </w:tc>
        <w:tc>
          <w:tcPr>
            <w:tcW w:w="2410" w:type="dxa"/>
            <w:tcBorders>
              <w:bottom w:val="single" w:sz="4" w:space="0" w:color="auto"/>
            </w:tcBorders>
          </w:tcPr>
          <w:p w14:paraId="3DB56A52" w14:textId="77777777" w:rsidR="00504930" w:rsidRDefault="00504930">
            <w:pPr>
              <w:pStyle w:val="yTableNAm"/>
            </w:pPr>
            <w:r>
              <w:t xml:space="preserve">Data for both stacked and migrated velocities, including the following — </w:t>
            </w:r>
          </w:p>
          <w:p w14:paraId="73BCA121" w14:textId="77777777" w:rsidR="00504930" w:rsidRDefault="00504930">
            <w:pPr>
              <w:pStyle w:val="yTableNAm"/>
              <w:tabs>
                <w:tab w:val="clear" w:pos="567"/>
                <w:tab w:val="left" w:pos="487"/>
                <w:tab w:val="left" w:pos="601"/>
              </w:tabs>
              <w:spacing w:before="60"/>
              <w:ind w:left="488" w:hanging="352"/>
            </w:pPr>
            <w:r>
              <w:t>(a)</w:t>
            </w:r>
            <w:r>
              <w:tab/>
              <w:t>line number;</w:t>
            </w:r>
          </w:p>
          <w:p w14:paraId="267E6AEC" w14:textId="77777777" w:rsidR="00504930" w:rsidRDefault="00504930">
            <w:pPr>
              <w:pStyle w:val="yTableNAm"/>
              <w:tabs>
                <w:tab w:val="clear" w:pos="567"/>
                <w:tab w:val="left" w:pos="487"/>
                <w:tab w:val="left" w:pos="601"/>
              </w:tabs>
              <w:spacing w:before="60"/>
              <w:ind w:left="488" w:hanging="352"/>
            </w:pPr>
            <w:r>
              <w:t>(b)</w:t>
            </w:r>
            <w:r>
              <w:tab/>
              <w:t>shotpoint or CDP;</w:t>
            </w:r>
          </w:p>
          <w:p w14:paraId="5AD8A3FE" w14:textId="77777777" w:rsidR="00504930" w:rsidRDefault="00504930">
            <w:pPr>
              <w:pStyle w:val="yTableNAm"/>
              <w:tabs>
                <w:tab w:val="clear" w:pos="567"/>
                <w:tab w:val="left" w:pos="487"/>
                <w:tab w:val="left" w:pos="601"/>
              </w:tabs>
              <w:spacing w:before="60"/>
              <w:ind w:left="488" w:hanging="352"/>
            </w:pPr>
            <w:r>
              <w:t>(c)</w:t>
            </w:r>
            <w:r>
              <w:tab/>
              <w:t>time versus root mean square (RMS) pairs</w:t>
            </w:r>
          </w:p>
        </w:tc>
        <w:tc>
          <w:tcPr>
            <w:tcW w:w="1843" w:type="dxa"/>
            <w:tcBorders>
              <w:bottom w:val="single" w:sz="4" w:space="0" w:color="auto"/>
            </w:tcBorders>
          </w:tcPr>
          <w:p w14:paraId="44183352" w14:textId="77777777" w:rsidR="00504930" w:rsidRDefault="00504930">
            <w:pPr>
              <w:pStyle w:val="yTableNAm"/>
            </w:pPr>
            <w:r>
              <w:t>Online or portable hard drive</w:t>
            </w:r>
          </w:p>
        </w:tc>
        <w:tc>
          <w:tcPr>
            <w:tcW w:w="1939" w:type="dxa"/>
            <w:tcBorders>
              <w:bottom w:val="single" w:sz="4" w:space="0" w:color="auto"/>
            </w:tcBorders>
          </w:tcPr>
          <w:p w14:paraId="6F75A7C7" w14:textId="77777777" w:rsidR="00504930" w:rsidRDefault="00504930">
            <w:pPr>
              <w:pStyle w:val="yTableNAm"/>
            </w:pPr>
            <w:r>
              <w:t>ASCII or SEG</w:t>
            </w:r>
            <w:r>
              <w:noBreakHyphen/>
              <w:t>Y with complete header information</w:t>
            </w:r>
          </w:p>
        </w:tc>
      </w:tr>
    </w:tbl>
    <w:p w14:paraId="318B3DDB" w14:textId="15E6E060" w:rsidR="00504930" w:rsidRDefault="00504930">
      <w:pPr>
        <w:pStyle w:val="yFootnotesection"/>
      </w:pPr>
      <w:bookmarkStart w:id="637" w:name="_Toc229654740"/>
      <w:bookmarkStart w:id="638" w:name="_Toc229655008"/>
      <w:r>
        <w:tab/>
        <w:t>[Division 1 inserted: SL 2026/82 r. 154.]</w:t>
      </w:r>
    </w:p>
    <w:p w14:paraId="4CDBAA70" w14:textId="3AE30031" w:rsidR="00504930" w:rsidRDefault="00504930">
      <w:pPr>
        <w:pStyle w:val="yHeading3"/>
      </w:pPr>
      <w:bookmarkStart w:id="639" w:name="_Toc233015154"/>
      <w:bookmarkStart w:id="640" w:name="_Toc233016366"/>
      <w:bookmarkStart w:id="641" w:name="_Toc233615751"/>
      <w:bookmarkStart w:id="642" w:name="_Toc230003296"/>
      <w:bookmarkStart w:id="643" w:name="_Toc230097612"/>
      <w:r>
        <w:rPr>
          <w:rStyle w:val="CharSDivNo"/>
        </w:rPr>
        <w:t>Division 2</w:t>
      </w:r>
      <w:r>
        <w:t> — </w:t>
      </w:r>
      <w:r>
        <w:rPr>
          <w:rStyle w:val="CharSDivText"/>
        </w:rPr>
        <w:t>3D seismic surveys</w:t>
      </w:r>
      <w:bookmarkEnd w:id="639"/>
      <w:bookmarkEnd w:id="640"/>
      <w:bookmarkEnd w:id="641"/>
      <w:bookmarkEnd w:id="637"/>
      <w:bookmarkEnd w:id="638"/>
      <w:bookmarkEnd w:id="642"/>
      <w:bookmarkEnd w:id="643"/>
    </w:p>
    <w:p w14:paraId="4482638E" w14:textId="582AD5D0" w:rsidR="00504930" w:rsidRDefault="00504930">
      <w:pPr>
        <w:pStyle w:val="yFootnoteheading"/>
      </w:pPr>
      <w:r>
        <w:tab/>
        <w:t>[Heading inserted: SL 2026/82 r. 154.]</w:t>
      </w:r>
    </w:p>
    <w:tbl>
      <w:tblPr>
        <w:tblW w:w="6900" w:type="dxa"/>
        <w:tblInd w:w="249" w:type="dxa"/>
        <w:tblLayout w:type="fixed"/>
        <w:tblCellMar>
          <w:bottom w:w="113" w:type="dxa"/>
        </w:tblCellMar>
        <w:tblLook w:val="0000" w:firstRow="0" w:lastRow="0" w:firstColumn="0" w:lastColumn="0" w:noHBand="0" w:noVBand="0"/>
      </w:tblPr>
      <w:tblGrid>
        <w:gridCol w:w="708"/>
        <w:gridCol w:w="2410"/>
        <w:gridCol w:w="1843"/>
        <w:gridCol w:w="1939"/>
      </w:tblGrid>
      <w:tr w:rsidR="00035F31" w14:paraId="436B3089" w14:textId="77777777">
        <w:trPr>
          <w:tblHeader/>
        </w:trPr>
        <w:tc>
          <w:tcPr>
            <w:tcW w:w="708" w:type="dxa"/>
            <w:tcBorders>
              <w:top w:val="single" w:sz="4" w:space="0" w:color="auto"/>
              <w:bottom w:val="single" w:sz="4" w:space="0" w:color="auto"/>
            </w:tcBorders>
          </w:tcPr>
          <w:p w14:paraId="2226710B" w14:textId="77777777" w:rsidR="00504930" w:rsidRDefault="00504930">
            <w:pPr>
              <w:pStyle w:val="yTableNAm"/>
              <w:jc w:val="center"/>
              <w:rPr>
                <w:b/>
                <w:bCs/>
              </w:rPr>
            </w:pPr>
            <w:r>
              <w:rPr>
                <w:b/>
                <w:bCs/>
              </w:rPr>
              <w:t>Item</w:t>
            </w:r>
          </w:p>
        </w:tc>
        <w:tc>
          <w:tcPr>
            <w:tcW w:w="2410" w:type="dxa"/>
            <w:tcBorders>
              <w:top w:val="single" w:sz="4" w:space="0" w:color="auto"/>
              <w:bottom w:val="single" w:sz="4" w:space="0" w:color="auto"/>
            </w:tcBorders>
          </w:tcPr>
          <w:p w14:paraId="37CB6B1E" w14:textId="77777777" w:rsidR="00504930" w:rsidRDefault="00504930">
            <w:pPr>
              <w:pStyle w:val="yTableNAm"/>
              <w:jc w:val="center"/>
              <w:rPr>
                <w:b/>
                <w:bCs/>
              </w:rPr>
            </w:pPr>
            <w:r>
              <w:rPr>
                <w:b/>
                <w:bCs/>
              </w:rPr>
              <w:t>Type of data</w:t>
            </w:r>
          </w:p>
        </w:tc>
        <w:tc>
          <w:tcPr>
            <w:tcW w:w="1843" w:type="dxa"/>
            <w:tcBorders>
              <w:top w:val="single" w:sz="4" w:space="0" w:color="auto"/>
              <w:bottom w:val="single" w:sz="4" w:space="0" w:color="auto"/>
            </w:tcBorders>
          </w:tcPr>
          <w:p w14:paraId="11D9399D" w14:textId="77777777" w:rsidR="00504930" w:rsidRDefault="00504930">
            <w:pPr>
              <w:pStyle w:val="yTableNAm"/>
              <w:jc w:val="center"/>
              <w:rPr>
                <w:b/>
                <w:bCs/>
              </w:rPr>
            </w:pPr>
            <w:r>
              <w:rPr>
                <w:b/>
                <w:bCs/>
              </w:rPr>
              <w:t>Standard submission method</w:t>
            </w:r>
          </w:p>
        </w:tc>
        <w:tc>
          <w:tcPr>
            <w:tcW w:w="1939" w:type="dxa"/>
            <w:tcBorders>
              <w:top w:val="single" w:sz="4" w:space="0" w:color="auto"/>
              <w:bottom w:val="single" w:sz="4" w:space="0" w:color="auto"/>
            </w:tcBorders>
          </w:tcPr>
          <w:p w14:paraId="5583FC19" w14:textId="77777777" w:rsidR="00504930" w:rsidRDefault="00504930">
            <w:pPr>
              <w:pStyle w:val="yTableNAm"/>
              <w:jc w:val="center"/>
              <w:rPr>
                <w:b/>
                <w:bCs/>
              </w:rPr>
            </w:pPr>
            <w:r>
              <w:rPr>
                <w:b/>
                <w:bCs/>
              </w:rPr>
              <w:t>Standard formats</w:t>
            </w:r>
          </w:p>
        </w:tc>
      </w:tr>
      <w:tr w:rsidR="00035F31" w14:paraId="58C185CA" w14:textId="77777777">
        <w:tc>
          <w:tcPr>
            <w:tcW w:w="708" w:type="dxa"/>
            <w:tcBorders>
              <w:top w:val="single" w:sz="4" w:space="0" w:color="auto"/>
            </w:tcBorders>
          </w:tcPr>
          <w:p w14:paraId="0231CF5D" w14:textId="77777777" w:rsidR="00504930" w:rsidRDefault="00504930">
            <w:pPr>
              <w:pStyle w:val="yTableNAm"/>
              <w:jc w:val="center"/>
            </w:pPr>
            <w:r>
              <w:t>5.</w:t>
            </w:r>
          </w:p>
        </w:tc>
        <w:tc>
          <w:tcPr>
            <w:tcW w:w="2410" w:type="dxa"/>
            <w:tcBorders>
              <w:top w:val="single" w:sz="4" w:space="0" w:color="auto"/>
            </w:tcBorders>
          </w:tcPr>
          <w:p w14:paraId="4BECE339" w14:textId="77777777" w:rsidR="00504930" w:rsidRDefault="00504930">
            <w:pPr>
              <w:pStyle w:val="yTableNAm"/>
            </w:pPr>
            <w:r>
              <w:t xml:space="preserve">All generated processed data including the following — </w:t>
            </w:r>
          </w:p>
          <w:p w14:paraId="59D5E3A4" w14:textId="77777777" w:rsidR="00504930" w:rsidRDefault="00504930">
            <w:pPr>
              <w:pStyle w:val="yTableNAm"/>
              <w:tabs>
                <w:tab w:val="clear" w:pos="567"/>
                <w:tab w:val="left" w:pos="487"/>
                <w:tab w:val="left" w:pos="601"/>
              </w:tabs>
              <w:spacing w:before="60"/>
              <w:ind w:left="488" w:hanging="352"/>
            </w:pPr>
            <w:r>
              <w:t>(a)</w:t>
            </w:r>
            <w:r>
              <w:tab/>
              <w:t>raw and final stacked data;</w:t>
            </w:r>
          </w:p>
          <w:p w14:paraId="7D8AE490" w14:textId="77777777" w:rsidR="00504930" w:rsidRDefault="00504930">
            <w:pPr>
              <w:pStyle w:val="yTableNAm"/>
              <w:tabs>
                <w:tab w:val="clear" w:pos="567"/>
                <w:tab w:val="left" w:pos="487"/>
                <w:tab w:val="left" w:pos="601"/>
              </w:tabs>
              <w:spacing w:before="60"/>
              <w:ind w:left="488" w:hanging="352"/>
            </w:pPr>
            <w:r>
              <w:t>(b)</w:t>
            </w:r>
            <w:r>
              <w:tab/>
              <w:t>raw and final migrated data;</w:t>
            </w:r>
          </w:p>
          <w:p w14:paraId="546F6E49" w14:textId="77777777" w:rsidR="00504930" w:rsidRDefault="00504930">
            <w:pPr>
              <w:pStyle w:val="yTableNAm"/>
              <w:tabs>
                <w:tab w:val="clear" w:pos="567"/>
                <w:tab w:val="left" w:pos="487"/>
                <w:tab w:val="left" w:pos="601"/>
              </w:tabs>
              <w:spacing w:before="60"/>
              <w:ind w:left="488" w:hanging="352"/>
            </w:pPr>
            <w:r>
              <w:t>(c)</w:t>
            </w:r>
            <w:r>
              <w:tab/>
              <w:t>data generated from any other processing</w:t>
            </w:r>
          </w:p>
        </w:tc>
        <w:tc>
          <w:tcPr>
            <w:tcW w:w="1843" w:type="dxa"/>
            <w:tcBorders>
              <w:top w:val="single" w:sz="4" w:space="0" w:color="auto"/>
            </w:tcBorders>
          </w:tcPr>
          <w:p w14:paraId="51E6B7AB" w14:textId="77777777" w:rsidR="00504930" w:rsidRDefault="00504930">
            <w:pPr>
              <w:pStyle w:val="yTableNAm"/>
            </w:pPr>
            <w:r>
              <w:t>Online or portable hard drive</w:t>
            </w:r>
          </w:p>
        </w:tc>
        <w:tc>
          <w:tcPr>
            <w:tcW w:w="1939" w:type="dxa"/>
            <w:tcBorders>
              <w:top w:val="single" w:sz="4" w:space="0" w:color="auto"/>
            </w:tcBorders>
          </w:tcPr>
          <w:p w14:paraId="1B20EA19" w14:textId="77777777" w:rsidR="00504930" w:rsidRDefault="00504930">
            <w:pPr>
              <w:pStyle w:val="yTableNAm"/>
            </w:pPr>
            <w:r>
              <w:t>SEG</w:t>
            </w:r>
            <w:r>
              <w:noBreakHyphen/>
              <w:t>Y with complete header information</w:t>
            </w:r>
          </w:p>
        </w:tc>
      </w:tr>
      <w:tr w:rsidR="00035F31" w14:paraId="2E1FFDF3" w14:textId="77777777">
        <w:tc>
          <w:tcPr>
            <w:tcW w:w="708" w:type="dxa"/>
          </w:tcPr>
          <w:p w14:paraId="133685E1" w14:textId="77777777" w:rsidR="00504930" w:rsidRDefault="00504930">
            <w:pPr>
              <w:pStyle w:val="yTableNAm"/>
              <w:jc w:val="center"/>
            </w:pPr>
            <w:r>
              <w:t>6.</w:t>
            </w:r>
          </w:p>
        </w:tc>
        <w:tc>
          <w:tcPr>
            <w:tcW w:w="2410" w:type="dxa"/>
          </w:tcPr>
          <w:p w14:paraId="2DBAC701" w14:textId="77777777" w:rsidR="00504930" w:rsidRDefault="00504930">
            <w:pPr>
              <w:pStyle w:val="yTableNAm"/>
            </w:pPr>
            <w:r>
              <w:t>Final processed navigation, elevation and bathymetry data, including final processed (grid) bin coordinates</w:t>
            </w:r>
          </w:p>
        </w:tc>
        <w:tc>
          <w:tcPr>
            <w:tcW w:w="1843" w:type="dxa"/>
          </w:tcPr>
          <w:p w14:paraId="71714907" w14:textId="77777777" w:rsidR="00504930" w:rsidRDefault="00504930">
            <w:pPr>
              <w:pStyle w:val="yTableNAm"/>
            </w:pPr>
            <w:r>
              <w:t>Online or portable hard drive</w:t>
            </w:r>
          </w:p>
        </w:tc>
        <w:tc>
          <w:tcPr>
            <w:tcW w:w="1939" w:type="dxa"/>
          </w:tcPr>
          <w:p w14:paraId="220B7F51" w14:textId="77777777" w:rsidR="00504930" w:rsidRDefault="00504930">
            <w:pPr>
              <w:pStyle w:val="yTableNAm"/>
            </w:pPr>
            <w:r>
              <w:t>UKOOA with complete header information</w:t>
            </w:r>
          </w:p>
        </w:tc>
      </w:tr>
      <w:tr w:rsidR="00035F31" w14:paraId="68E94FC8" w14:textId="77777777">
        <w:tc>
          <w:tcPr>
            <w:tcW w:w="708" w:type="dxa"/>
          </w:tcPr>
          <w:p w14:paraId="1C5E1D9C" w14:textId="77777777" w:rsidR="00504930" w:rsidRDefault="00504930">
            <w:pPr>
              <w:pStyle w:val="yTableNAm"/>
              <w:jc w:val="center"/>
            </w:pPr>
            <w:r>
              <w:t>7.</w:t>
            </w:r>
          </w:p>
        </w:tc>
        <w:tc>
          <w:tcPr>
            <w:tcW w:w="2410" w:type="dxa"/>
          </w:tcPr>
          <w:p w14:paraId="61A2A457" w14:textId="77777777" w:rsidR="00504930" w:rsidRDefault="00504930">
            <w:pPr>
              <w:pStyle w:val="yTableNAm"/>
            </w:pPr>
            <w:r>
              <w:t xml:space="preserve">Final navigation data in the form of the following — </w:t>
            </w:r>
          </w:p>
          <w:p w14:paraId="37878010" w14:textId="77777777" w:rsidR="00504930" w:rsidRDefault="00504930">
            <w:pPr>
              <w:pStyle w:val="yTableNAm"/>
              <w:tabs>
                <w:tab w:val="clear" w:pos="567"/>
                <w:tab w:val="left" w:pos="487"/>
                <w:tab w:val="left" w:pos="601"/>
              </w:tabs>
              <w:spacing w:before="60"/>
              <w:ind w:left="488" w:hanging="352"/>
            </w:pPr>
            <w:r>
              <w:t>(a)</w:t>
            </w:r>
            <w:r>
              <w:tab/>
              <w:t>final processed (grid) bin coordinates;</w:t>
            </w:r>
          </w:p>
          <w:p w14:paraId="6448B336" w14:textId="77777777" w:rsidR="00504930" w:rsidRDefault="00504930">
            <w:pPr>
              <w:pStyle w:val="yTableNAm"/>
              <w:tabs>
                <w:tab w:val="clear" w:pos="567"/>
                <w:tab w:val="left" w:pos="487"/>
                <w:tab w:val="left" w:pos="601"/>
              </w:tabs>
              <w:spacing w:before="60"/>
              <w:ind w:left="488" w:hanging="352"/>
            </w:pPr>
            <w:r>
              <w:t>(b)</w:t>
            </w:r>
            <w:r>
              <w:tab/>
              <w:t>polygon showing the outline of the full fold area</w:t>
            </w:r>
          </w:p>
        </w:tc>
        <w:tc>
          <w:tcPr>
            <w:tcW w:w="1843" w:type="dxa"/>
          </w:tcPr>
          <w:p w14:paraId="541010CF" w14:textId="77777777" w:rsidR="00504930" w:rsidRDefault="00504930">
            <w:pPr>
              <w:pStyle w:val="yTableNAm"/>
            </w:pPr>
            <w:r>
              <w:t>Online or portable hard drive</w:t>
            </w:r>
          </w:p>
        </w:tc>
        <w:tc>
          <w:tcPr>
            <w:tcW w:w="1939" w:type="dxa"/>
          </w:tcPr>
          <w:p w14:paraId="0761A826" w14:textId="77777777" w:rsidR="00504930" w:rsidRDefault="00504930">
            <w:pPr>
              <w:pStyle w:val="yTableNAm"/>
            </w:pPr>
            <w:r>
              <w:t>Shapefile</w:t>
            </w:r>
          </w:p>
          <w:p w14:paraId="487C7034" w14:textId="77777777" w:rsidR="00504930" w:rsidRDefault="00504930">
            <w:pPr>
              <w:pStyle w:val="yTableNAm"/>
            </w:pPr>
          </w:p>
        </w:tc>
      </w:tr>
      <w:tr w:rsidR="00035F31" w14:paraId="5AF88A95" w14:textId="77777777">
        <w:tc>
          <w:tcPr>
            <w:tcW w:w="708" w:type="dxa"/>
          </w:tcPr>
          <w:p w14:paraId="59A6A424" w14:textId="77777777" w:rsidR="00504930" w:rsidRDefault="00504930">
            <w:pPr>
              <w:pStyle w:val="yTableNAm"/>
              <w:jc w:val="center"/>
            </w:pPr>
            <w:r>
              <w:t>8.</w:t>
            </w:r>
          </w:p>
        </w:tc>
        <w:tc>
          <w:tcPr>
            <w:tcW w:w="2410" w:type="dxa"/>
          </w:tcPr>
          <w:p w14:paraId="68F3D5E9" w14:textId="77777777" w:rsidR="00504930" w:rsidRDefault="00504930">
            <w:pPr>
              <w:pStyle w:val="yTableNAm"/>
            </w:pPr>
            <w:r>
              <w:t xml:space="preserve">Data for both stacked and migrated velocities, including the following — </w:t>
            </w:r>
          </w:p>
          <w:p w14:paraId="6D624DDE" w14:textId="77777777" w:rsidR="00504930" w:rsidRDefault="00504930">
            <w:pPr>
              <w:pStyle w:val="yTableNAm"/>
              <w:tabs>
                <w:tab w:val="clear" w:pos="567"/>
                <w:tab w:val="left" w:pos="487"/>
                <w:tab w:val="left" w:pos="601"/>
              </w:tabs>
              <w:spacing w:before="60"/>
              <w:ind w:left="488" w:hanging="352"/>
            </w:pPr>
            <w:r>
              <w:t>(a)</w:t>
            </w:r>
            <w:r>
              <w:tab/>
              <w:t>bin number;</w:t>
            </w:r>
          </w:p>
          <w:p w14:paraId="6F523202" w14:textId="77777777" w:rsidR="00504930" w:rsidRDefault="00504930">
            <w:pPr>
              <w:pStyle w:val="yTableNAm"/>
              <w:tabs>
                <w:tab w:val="clear" w:pos="567"/>
                <w:tab w:val="left" w:pos="487"/>
                <w:tab w:val="left" w:pos="601"/>
              </w:tabs>
              <w:spacing w:before="60"/>
              <w:ind w:left="488" w:hanging="352"/>
            </w:pPr>
            <w:r>
              <w:t>(b)</w:t>
            </w:r>
            <w:r>
              <w:tab/>
              <w:t>time versus root mean square (RMS) pairs</w:t>
            </w:r>
          </w:p>
        </w:tc>
        <w:tc>
          <w:tcPr>
            <w:tcW w:w="1843" w:type="dxa"/>
          </w:tcPr>
          <w:p w14:paraId="3F557A60" w14:textId="77777777" w:rsidR="00504930" w:rsidRDefault="00504930">
            <w:pPr>
              <w:pStyle w:val="yTableNAm"/>
            </w:pPr>
            <w:r>
              <w:t>Online or portable hard drive</w:t>
            </w:r>
          </w:p>
        </w:tc>
        <w:tc>
          <w:tcPr>
            <w:tcW w:w="1939" w:type="dxa"/>
          </w:tcPr>
          <w:p w14:paraId="4D449442" w14:textId="77777777" w:rsidR="00504930" w:rsidRDefault="00504930">
            <w:pPr>
              <w:pStyle w:val="yTableNAm"/>
            </w:pPr>
            <w:r>
              <w:t>ASCII or SEG</w:t>
            </w:r>
            <w:r>
              <w:noBreakHyphen/>
              <w:t>Y with complete header information</w:t>
            </w:r>
          </w:p>
        </w:tc>
      </w:tr>
      <w:tr w:rsidR="00035F31" w14:paraId="788C338B" w14:textId="77777777">
        <w:tc>
          <w:tcPr>
            <w:tcW w:w="708" w:type="dxa"/>
            <w:tcBorders>
              <w:bottom w:val="single" w:sz="4" w:space="0" w:color="auto"/>
            </w:tcBorders>
          </w:tcPr>
          <w:p w14:paraId="0BE95178" w14:textId="77777777" w:rsidR="00504930" w:rsidRDefault="00504930">
            <w:pPr>
              <w:pStyle w:val="yTableNAm"/>
              <w:jc w:val="center"/>
            </w:pPr>
            <w:r>
              <w:t>9.</w:t>
            </w:r>
          </w:p>
        </w:tc>
        <w:tc>
          <w:tcPr>
            <w:tcW w:w="2410" w:type="dxa"/>
            <w:tcBorders>
              <w:bottom w:val="single" w:sz="4" w:space="0" w:color="auto"/>
            </w:tcBorders>
          </w:tcPr>
          <w:p w14:paraId="10E72C2F" w14:textId="77777777" w:rsidR="00504930" w:rsidRDefault="00504930">
            <w:pPr>
              <w:pStyle w:val="yTableNAm"/>
            </w:pPr>
            <w:r>
              <w:t>2D data subset, if the 3</w:t>
            </w:r>
            <w:r>
              <w:noBreakHyphen/>
              <w:t>dimensional survey collected data as non</w:t>
            </w:r>
            <w:r>
              <w:noBreakHyphen/>
              <w:t>exclusive data</w:t>
            </w:r>
          </w:p>
        </w:tc>
        <w:tc>
          <w:tcPr>
            <w:tcW w:w="1843" w:type="dxa"/>
            <w:tcBorders>
              <w:bottom w:val="single" w:sz="4" w:space="0" w:color="auto"/>
            </w:tcBorders>
          </w:tcPr>
          <w:p w14:paraId="0F96B469" w14:textId="77777777" w:rsidR="00504930" w:rsidRDefault="00504930">
            <w:pPr>
              <w:pStyle w:val="yTableNAm"/>
            </w:pPr>
            <w:r>
              <w:t>Online or portable hard drive</w:t>
            </w:r>
          </w:p>
        </w:tc>
        <w:tc>
          <w:tcPr>
            <w:tcW w:w="1939" w:type="dxa"/>
            <w:tcBorders>
              <w:bottom w:val="single" w:sz="4" w:space="0" w:color="auto"/>
            </w:tcBorders>
          </w:tcPr>
          <w:p w14:paraId="2393CF80" w14:textId="77777777" w:rsidR="00504930" w:rsidRDefault="00504930">
            <w:pPr>
              <w:pStyle w:val="yTableNAm"/>
            </w:pPr>
            <w:r>
              <w:t>SEG</w:t>
            </w:r>
            <w:r>
              <w:noBreakHyphen/>
              <w:t>Y with complete header information</w:t>
            </w:r>
          </w:p>
        </w:tc>
      </w:tr>
    </w:tbl>
    <w:p w14:paraId="1C385F6A" w14:textId="047FA947" w:rsidR="00504930" w:rsidRDefault="00504930">
      <w:pPr>
        <w:pStyle w:val="yFootnotesection"/>
      </w:pPr>
      <w:bookmarkStart w:id="644" w:name="_Toc229654741"/>
      <w:bookmarkStart w:id="645" w:name="_Toc229655009"/>
      <w:r>
        <w:tab/>
        <w:t>[Division 2 inserted: SL 2026/82 r. 154.]</w:t>
      </w:r>
    </w:p>
    <w:p w14:paraId="35A257BA" w14:textId="42F716F4" w:rsidR="00504930" w:rsidRDefault="00504930">
      <w:pPr>
        <w:pStyle w:val="yHeading3"/>
      </w:pPr>
      <w:bookmarkStart w:id="646" w:name="_Toc233015155"/>
      <w:bookmarkStart w:id="647" w:name="_Toc233016367"/>
      <w:bookmarkStart w:id="648" w:name="_Toc233615752"/>
      <w:bookmarkStart w:id="649" w:name="_Toc230003297"/>
      <w:bookmarkStart w:id="650" w:name="_Toc230097613"/>
      <w:r>
        <w:rPr>
          <w:rStyle w:val="CharSDivNo"/>
        </w:rPr>
        <w:t>Division 3</w:t>
      </w:r>
      <w:r>
        <w:t xml:space="preserve"> — </w:t>
      </w:r>
      <w:r>
        <w:rPr>
          <w:rStyle w:val="CharSDivText"/>
        </w:rPr>
        <w:t>Other surveys</w:t>
      </w:r>
      <w:bookmarkEnd w:id="646"/>
      <w:bookmarkEnd w:id="647"/>
      <w:bookmarkEnd w:id="648"/>
      <w:bookmarkEnd w:id="644"/>
      <w:bookmarkEnd w:id="645"/>
      <w:bookmarkEnd w:id="649"/>
      <w:bookmarkEnd w:id="650"/>
    </w:p>
    <w:p w14:paraId="5D124AC9" w14:textId="4545061E" w:rsidR="00504930" w:rsidRDefault="00504930">
      <w:pPr>
        <w:pStyle w:val="yFootnoteheading"/>
      </w:pPr>
      <w:r>
        <w:tab/>
        <w:t>[Heading inserted: SL 2026/82 r. 154.]</w:t>
      </w:r>
    </w:p>
    <w:tbl>
      <w:tblPr>
        <w:tblW w:w="6900" w:type="dxa"/>
        <w:tblInd w:w="249" w:type="dxa"/>
        <w:tblLayout w:type="fixed"/>
        <w:tblCellMar>
          <w:bottom w:w="113" w:type="dxa"/>
        </w:tblCellMar>
        <w:tblLook w:val="0000" w:firstRow="0" w:lastRow="0" w:firstColumn="0" w:lastColumn="0" w:noHBand="0" w:noVBand="0"/>
      </w:tblPr>
      <w:tblGrid>
        <w:gridCol w:w="708"/>
        <w:gridCol w:w="2410"/>
        <w:gridCol w:w="1843"/>
        <w:gridCol w:w="1939"/>
      </w:tblGrid>
      <w:tr w:rsidR="00035F31" w14:paraId="16C2226B" w14:textId="77777777">
        <w:trPr>
          <w:tblHeader/>
        </w:trPr>
        <w:tc>
          <w:tcPr>
            <w:tcW w:w="708" w:type="dxa"/>
            <w:tcBorders>
              <w:top w:val="single" w:sz="4" w:space="0" w:color="auto"/>
              <w:bottom w:val="single" w:sz="4" w:space="0" w:color="auto"/>
            </w:tcBorders>
          </w:tcPr>
          <w:p w14:paraId="300C5AB4" w14:textId="77777777" w:rsidR="00504930" w:rsidRDefault="00504930">
            <w:pPr>
              <w:pStyle w:val="TableNAm"/>
              <w:jc w:val="center"/>
              <w:rPr>
                <w:b/>
                <w:bCs/>
                <w:sz w:val="22"/>
                <w:szCs w:val="22"/>
              </w:rPr>
            </w:pPr>
            <w:r>
              <w:rPr>
                <w:b/>
                <w:bCs/>
                <w:sz w:val="22"/>
                <w:szCs w:val="22"/>
              </w:rPr>
              <w:t>Item</w:t>
            </w:r>
          </w:p>
        </w:tc>
        <w:tc>
          <w:tcPr>
            <w:tcW w:w="2410" w:type="dxa"/>
            <w:tcBorders>
              <w:top w:val="single" w:sz="4" w:space="0" w:color="auto"/>
              <w:bottom w:val="single" w:sz="4" w:space="0" w:color="auto"/>
            </w:tcBorders>
          </w:tcPr>
          <w:p w14:paraId="650086F3" w14:textId="77777777" w:rsidR="00504930" w:rsidRDefault="00504930">
            <w:pPr>
              <w:pStyle w:val="TableNAm"/>
              <w:jc w:val="center"/>
              <w:rPr>
                <w:b/>
                <w:bCs/>
                <w:sz w:val="22"/>
                <w:szCs w:val="22"/>
              </w:rPr>
            </w:pPr>
            <w:r>
              <w:rPr>
                <w:b/>
                <w:bCs/>
                <w:sz w:val="22"/>
                <w:szCs w:val="22"/>
              </w:rPr>
              <w:t>Type of data</w:t>
            </w:r>
          </w:p>
        </w:tc>
        <w:tc>
          <w:tcPr>
            <w:tcW w:w="1843" w:type="dxa"/>
            <w:tcBorders>
              <w:top w:val="single" w:sz="4" w:space="0" w:color="auto"/>
              <w:bottom w:val="single" w:sz="4" w:space="0" w:color="auto"/>
            </w:tcBorders>
          </w:tcPr>
          <w:p w14:paraId="60461721" w14:textId="77777777" w:rsidR="00504930" w:rsidRDefault="00504930">
            <w:pPr>
              <w:pStyle w:val="TableNAm"/>
              <w:jc w:val="center"/>
              <w:rPr>
                <w:b/>
                <w:bCs/>
                <w:sz w:val="22"/>
                <w:szCs w:val="22"/>
              </w:rPr>
            </w:pPr>
            <w:r>
              <w:rPr>
                <w:b/>
                <w:bCs/>
                <w:sz w:val="22"/>
                <w:szCs w:val="22"/>
              </w:rPr>
              <w:t>Standard submission method</w:t>
            </w:r>
          </w:p>
        </w:tc>
        <w:tc>
          <w:tcPr>
            <w:tcW w:w="1939" w:type="dxa"/>
            <w:tcBorders>
              <w:top w:val="single" w:sz="4" w:space="0" w:color="auto"/>
              <w:bottom w:val="single" w:sz="4" w:space="0" w:color="auto"/>
            </w:tcBorders>
          </w:tcPr>
          <w:p w14:paraId="7BF23AAE" w14:textId="77777777" w:rsidR="00504930" w:rsidRDefault="00504930">
            <w:pPr>
              <w:pStyle w:val="TableNAm"/>
              <w:jc w:val="center"/>
              <w:rPr>
                <w:b/>
                <w:bCs/>
                <w:sz w:val="22"/>
                <w:szCs w:val="22"/>
              </w:rPr>
            </w:pPr>
            <w:r>
              <w:rPr>
                <w:b/>
                <w:bCs/>
                <w:sz w:val="22"/>
                <w:szCs w:val="22"/>
              </w:rPr>
              <w:t>Standard formats</w:t>
            </w:r>
          </w:p>
        </w:tc>
      </w:tr>
      <w:tr w:rsidR="00035F31" w14:paraId="1144D341" w14:textId="77777777">
        <w:tc>
          <w:tcPr>
            <w:tcW w:w="708" w:type="dxa"/>
            <w:tcBorders>
              <w:top w:val="single" w:sz="4" w:space="0" w:color="auto"/>
            </w:tcBorders>
          </w:tcPr>
          <w:p w14:paraId="30AF2A6E" w14:textId="77777777" w:rsidR="00504930" w:rsidRDefault="00504930">
            <w:pPr>
              <w:pStyle w:val="yTableNAm"/>
              <w:jc w:val="center"/>
            </w:pPr>
            <w:r>
              <w:t>10.</w:t>
            </w:r>
          </w:p>
        </w:tc>
        <w:tc>
          <w:tcPr>
            <w:tcW w:w="2410" w:type="dxa"/>
            <w:tcBorders>
              <w:top w:val="single" w:sz="4" w:space="0" w:color="auto"/>
            </w:tcBorders>
          </w:tcPr>
          <w:p w14:paraId="4AFB8358" w14:textId="77777777" w:rsidR="00504930" w:rsidRDefault="00504930">
            <w:pPr>
              <w:pStyle w:val="yTableNAm"/>
            </w:pPr>
            <w:r>
              <w:t>All generated processed data</w:t>
            </w:r>
          </w:p>
        </w:tc>
        <w:tc>
          <w:tcPr>
            <w:tcW w:w="1843" w:type="dxa"/>
            <w:tcBorders>
              <w:top w:val="single" w:sz="4" w:space="0" w:color="auto"/>
            </w:tcBorders>
          </w:tcPr>
          <w:p w14:paraId="2DEAA874" w14:textId="77777777" w:rsidR="00504930" w:rsidRDefault="00504930">
            <w:pPr>
              <w:pStyle w:val="yTableNAm"/>
            </w:pPr>
            <w:r>
              <w:t>Online or portable hard drive</w:t>
            </w:r>
          </w:p>
        </w:tc>
        <w:tc>
          <w:tcPr>
            <w:tcW w:w="1939" w:type="dxa"/>
            <w:tcBorders>
              <w:top w:val="single" w:sz="4" w:space="0" w:color="auto"/>
            </w:tcBorders>
          </w:tcPr>
          <w:p w14:paraId="1E4D29AF" w14:textId="77777777" w:rsidR="00504930" w:rsidRDefault="00504930">
            <w:pPr>
              <w:pStyle w:val="yTableNAm"/>
            </w:pPr>
            <w:r>
              <w:t>ASCII or other industry</w:t>
            </w:r>
            <w:r>
              <w:noBreakHyphen/>
              <w:t>recognised standard non</w:t>
            </w:r>
            <w:r>
              <w:noBreakHyphen/>
              <w:t>proprietary binary format, with accompanying format description</w:t>
            </w:r>
          </w:p>
        </w:tc>
      </w:tr>
      <w:tr w:rsidR="00035F31" w14:paraId="7C8E258A" w14:textId="77777777">
        <w:tc>
          <w:tcPr>
            <w:tcW w:w="708" w:type="dxa"/>
          </w:tcPr>
          <w:p w14:paraId="18690C54" w14:textId="77777777" w:rsidR="00504930" w:rsidRDefault="00504930">
            <w:pPr>
              <w:pStyle w:val="yTableNAm"/>
              <w:jc w:val="center"/>
            </w:pPr>
            <w:r>
              <w:t>11.</w:t>
            </w:r>
          </w:p>
        </w:tc>
        <w:tc>
          <w:tcPr>
            <w:tcW w:w="2410" w:type="dxa"/>
          </w:tcPr>
          <w:p w14:paraId="110AB056" w14:textId="77777777" w:rsidR="00504930" w:rsidRDefault="00504930">
            <w:pPr>
              <w:pStyle w:val="yTableNAm"/>
            </w:pPr>
            <w:r>
              <w:t>Georeferenced final processed images</w:t>
            </w:r>
          </w:p>
        </w:tc>
        <w:tc>
          <w:tcPr>
            <w:tcW w:w="1843" w:type="dxa"/>
          </w:tcPr>
          <w:p w14:paraId="621B8119" w14:textId="77777777" w:rsidR="00504930" w:rsidRDefault="00504930">
            <w:pPr>
              <w:pStyle w:val="yTableNAm"/>
            </w:pPr>
            <w:r>
              <w:t>Online or portable hard drive</w:t>
            </w:r>
          </w:p>
        </w:tc>
        <w:tc>
          <w:tcPr>
            <w:tcW w:w="1939" w:type="dxa"/>
          </w:tcPr>
          <w:p w14:paraId="54347C37" w14:textId="77777777" w:rsidR="00504930" w:rsidRDefault="00504930">
            <w:pPr>
              <w:pStyle w:val="yTableNAm"/>
            </w:pPr>
            <w:r>
              <w:t>GeoPDF and GeoTIFF</w:t>
            </w:r>
          </w:p>
        </w:tc>
      </w:tr>
      <w:tr w:rsidR="00035F31" w14:paraId="2CC0135D" w14:textId="77777777">
        <w:tc>
          <w:tcPr>
            <w:tcW w:w="708" w:type="dxa"/>
            <w:tcBorders>
              <w:bottom w:val="single" w:sz="4" w:space="0" w:color="auto"/>
            </w:tcBorders>
          </w:tcPr>
          <w:p w14:paraId="74431DFC" w14:textId="77777777" w:rsidR="00504930" w:rsidRDefault="00504930">
            <w:pPr>
              <w:pStyle w:val="yTableNAm"/>
              <w:jc w:val="center"/>
            </w:pPr>
            <w:r>
              <w:t>12.</w:t>
            </w:r>
          </w:p>
        </w:tc>
        <w:tc>
          <w:tcPr>
            <w:tcW w:w="2410" w:type="dxa"/>
            <w:tcBorders>
              <w:bottom w:val="single" w:sz="4" w:space="0" w:color="auto"/>
            </w:tcBorders>
          </w:tcPr>
          <w:p w14:paraId="4DE23A51" w14:textId="77777777" w:rsidR="00504930" w:rsidRDefault="00504930">
            <w:pPr>
              <w:pStyle w:val="yTableNAm"/>
            </w:pPr>
            <w:r>
              <w:t>Polygon showing the outline of the processed area</w:t>
            </w:r>
          </w:p>
        </w:tc>
        <w:tc>
          <w:tcPr>
            <w:tcW w:w="1843" w:type="dxa"/>
            <w:tcBorders>
              <w:bottom w:val="single" w:sz="4" w:space="0" w:color="auto"/>
            </w:tcBorders>
          </w:tcPr>
          <w:p w14:paraId="7AE4134F" w14:textId="77777777" w:rsidR="00504930" w:rsidRDefault="00504930">
            <w:pPr>
              <w:pStyle w:val="yTableNAm"/>
            </w:pPr>
            <w:r>
              <w:t>Online or portable hard drive</w:t>
            </w:r>
          </w:p>
        </w:tc>
        <w:tc>
          <w:tcPr>
            <w:tcW w:w="1939" w:type="dxa"/>
            <w:tcBorders>
              <w:bottom w:val="single" w:sz="4" w:space="0" w:color="auto"/>
            </w:tcBorders>
          </w:tcPr>
          <w:p w14:paraId="1AC5AE65" w14:textId="77777777" w:rsidR="00504930" w:rsidRDefault="00504930">
            <w:pPr>
              <w:pStyle w:val="yTableNAm"/>
            </w:pPr>
            <w:r>
              <w:t>Shapefile</w:t>
            </w:r>
          </w:p>
        </w:tc>
      </w:tr>
    </w:tbl>
    <w:p w14:paraId="194AB93C" w14:textId="5A508F10" w:rsidR="00504930" w:rsidRDefault="00504930">
      <w:pPr>
        <w:pStyle w:val="yFootnotesection"/>
      </w:pPr>
      <w:r>
        <w:tab/>
        <w:t>[Division 3 inserted: SL 2026/82 r. 154.]</w:t>
      </w:r>
    </w:p>
    <w:p w14:paraId="34919753" w14:textId="77777777" w:rsidR="00504930" w:rsidRDefault="00504930">
      <w:pPr>
        <w:pStyle w:val="yScheduleHeading"/>
      </w:pPr>
      <w:bookmarkStart w:id="651" w:name="_Toc233015156"/>
      <w:bookmarkStart w:id="652" w:name="_Toc233016368"/>
      <w:bookmarkStart w:id="653" w:name="_Toc233615753"/>
      <w:bookmarkStart w:id="654" w:name="_Toc229753366"/>
      <w:bookmarkStart w:id="655" w:name="_Toc229753571"/>
      <w:bookmarkStart w:id="656" w:name="_Toc230003298"/>
      <w:bookmarkStart w:id="657" w:name="_Toc230097614"/>
      <w:bookmarkEnd w:id="628"/>
      <w:bookmarkEnd w:id="629"/>
      <w:r>
        <w:rPr>
          <w:rStyle w:val="CharSchNo"/>
        </w:rPr>
        <w:t>Schedule 13</w:t>
      </w:r>
      <w:r>
        <w:rPr>
          <w:rStyle w:val="CharSDivNo"/>
        </w:rPr>
        <w:t> </w:t>
      </w:r>
      <w:r>
        <w:t>—</w:t>
      </w:r>
      <w:r>
        <w:rPr>
          <w:rStyle w:val="CharSDivText"/>
        </w:rPr>
        <w:t> </w:t>
      </w:r>
      <w:r>
        <w:rPr>
          <w:rStyle w:val="CharSchText"/>
        </w:rPr>
        <w:t>Survey processing report</w:t>
      </w:r>
      <w:bookmarkEnd w:id="651"/>
      <w:bookmarkEnd w:id="652"/>
      <w:bookmarkEnd w:id="653"/>
      <w:bookmarkEnd w:id="654"/>
      <w:bookmarkEnd w:id="655"/>
      <w:bookmarkEnd w:id="656"/>
      <w:bookmarkEnd w:id="657"/>
    </w:p>
    <w:p w14:paraId="50671914" w14:textId="77777777" w:rsidR="00504930" w:rsidRDefault="00504930">
      <w:pPr>
        <w:pStyle w:val="yShoulderClause"/>
        <w:spacing w:after="120"/>
      </w:pPr>
      <w:r>
        <w:t>[r. 76(1)]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rsidR="00035F31" w14:paraId="560B9452" w14:textId="77777777">
        <w:trPr>
          <w:tblHeader/>
        </w:trPr>
        <w:tc>
          <w:tcPr>
            <w:tcW w:w="709" w:type="dxa"/>
            <w:tcBorders>
              <w:top w:val="single" w:sz="4" w:space="0" w:color="auto"/>
              <w:bottom w:val="single" w:sz="4" w:space="0" w:color="auto"/>
            </w:tcBorders>
          </w:tcPr>
          <w:p w14:paraId="1E39EA83" w14:textId="77777777" w:rsidR="00504930" w:rsidRDefault="00504930">
            <w:pPr>
              <w:pStyle w:val="yTableNAm"/>
              <w:jc w:val="center"/>
              <w:rPr>
                <w:b/>
                <w:bCs/>
              </w:rPr>
            </w:pPr>
            <w:r>
              <w:rPr>
                <w:b/>
                <w:bCs/>
              </w:rPr>
              <w:t>Item</w:t>
            </w:r>
          </w:p>
        </w:tc>
        <w:tc>
          <w:tcPr>
            <w:tcW w:w="6176" w:type="dxa"/>
            <w:tcBorders>
              <w:top w:val="single" w:sz="4" w:space="0" w:color="auto"/>
              <w:bottom w:val="single" w:sz="4" w:space="0" w:color="auto"/>
            </w:tcBorders>
          </w:tcPr>
          <w:p w14:paraId="2EE659B0" w14:textId="77777777" w:rsidR="00504930" w:rsidRDefault="00504930">
            <w:pPr>
              <w:pStyle w:val="yTableNAm"/>
              <w:jc w:val="center"/>
              <w:rPr>
                <w:b/>
                <w:bCs/>
              </w:rPr>
            </w:pPr>
            <w:r>
              <w:rPr>
                <w:b/>
                <w:bCs/>
              </w:rPr>
              <w:t>Description of information</w:t>
            </w:r>
          </w:p>
        </w:tc>
      </w:tr>
      <w:tr w:rsidR="00035F31" w14:paraId="0206AC7F" w14:textId="77777777">
        <w:trPr>
          <w:cantSplit/>
        </w:trPr>
        <w:tc>
          <w:tcPr>
            <w:tcW w:w="709" w:type="dxa"/>
            <w:tcBorders>
              <w:top w:val="single" w:sz="4" w:space="0" w:color="auto"/>
            </w:tcBorders>
          </w:tcPr>
          <w:p w14:paraId="1545F066" w14:textId="77777777" w:rsidR="00504930" w:rsidRDefault="00504930">
            <w:pPr>
              <w:pStyle w:val="yTableNAm"/>
              <w:jc w:val="center"/>
              <w:rPr>
                <w:bCs/>
              </w:rPr>
            </w:pPr>
            <w:r>
              <w:rPr>
                <w:bCs/>
              </w:rPr>
              <w:t>1.</w:t>
            </w:r>
          </w:p>
        </w:tc>
        <w:tc>
          <w:tcPr>
            <w:tcW w:w="6176" w:type="dxa"/>
            <w:tcBorders>
              <w:top w:val="single" w:sz="4" w:space="0" w:color="auto"/>
            </w:tcBorders>
          </w:tcPr>
          <w:p w14:paraId="37242E08" w14:textId="77777777" w:rsidR="00504930" w:rsidRDefault="00504930">
            <w:pPr>
              <w:pStyle w:val="yTableNAm"/>
            </w:pPr>
            <w:r>
              <w:t>The name of the survey.</w:t>
            </w:r>
          </w:p>
        </w:tc>
      </w:tr>
      <w:tr w:rsidR="00035F31" w14:paraId="4C584C1D" w14:textId="77777777">
        <w:trPr>
          <w:cantSplit/>
        </w:trPr>
        <w:tc>
          <w:tcPr>
            <w:tcW w:w="709" w:type="dxa"/>
          </w:tcPr>
          <w:p w14:paraId="55143178" w14:textId="77777777" w:rsidR="00504930" w:rsidRDefault="00504930">
            <w:pPr>
              <w:pStyle w:val="yTableNAm"/>
              <w:jc w:val="center"/>
              <w:rPr>
                <w:bCs/>
              </w:rPr>
            </w:pPr>
            <w:r>
              <w:rPr>
                <w:bCs/>
              </w:rPr>
              <w:t>2.</w:t>
            </w:r>
          </w:p>
        </w:tc>
        <w:tc>
          <w:tcPr>
            <w:tcW w:w="6176" w:type="dxa"/>
          </w:tcPr>
          <w:p w14:paraId="02BA9E51" w14:textId="77777777" w:rsidR="00504930" w:rsidRDefault="00504930">
            <w:pPr>
              <w:pStyle w:val="yTableNAm"/>
              <w:rPr>
                <w:rStyle w:val="DraftersNotes"/>
              </w:rPr>
            </w:pPr>
            <w:r>
              <w:t>The title, authority or consent under which the survey is being conducted.</w:t>
            </w:r>
          </w:p>
        </w:tc>
      </w:tr>
      <w:tr w:rsidR="00035F31" w14:paraId="6AD5F5A5" w14:textId="77777777">
        <w:trPr>
          <w:cantSplit/>
        </w:trPr>
        <w:tc>
          <w:tcPr>
            <w:tcW w:w="709" w:type="dxa"/>
          </w:tcPr>
          <w:p w14:paraId="726CC156" w14:textId="77777777" w:rsidR="00504930" w:rsidRDefault="00504930">
            <w:pPr>
              <w:pStyle w:val="yTableNAm"/>
              <w:jc w:val="center"/>
              <w:rPr>
                <w:bCs/>
              </w:rPr>
            </w:pPr>
            <w:r>
              <w:rPr>
                <w:bCs/>
              </w:rPr>
              <w:t>3.</w:t>
            </w:r>
          </w:p>
        </w:tc>
        <w:tc>
          <w:tcPr>
            <w:tcW w:w="6176" w:type="dxa"/>
          </w:tcPr>
          <w:p w14:paraId="5141F80D" w14:textId="77777777" w:rsidR="00504930" w:rsidRDefault="00504930">
            <w:pPr>
              <w:pStyle w:val="yTableNAm"/>
              <w:rPr>
                <w:rStyle w:val="DraftersNotes"/>
                <w:b w:val="0"/>
                <w:i w:val="0"/>
                <w:sz w:val="22"/>
              </w:rPr>
            </w:pPr>
            <w:r>
              <w:t>The name of the instrument holder.</w:t>
            </w:r>
          </w:p>
        </w:tc>
      </w:tr>
      <w:tr w:rsidR="00035F31" w14:paraId="19986063" w14:textId="77777777">
        <w:trPr>
          <w:cantSplit/>
        </w:trPr>
        <w:tc>
          <w:tcPr>
            <w:tcW w:w="709" w:type="dxa"/>
          </w:tcPr>
          <w:p w14:paraId="2D3D9C80" w14:textId="77777777" w:rsidR="00504930" w:rsidRDefault="00504930">
            <w:pPr>
              <w:pStyle w:val="yTableNAm"/>
              <w:jc w:val="center"/>
              <w:rPr>
                <w:bCs/>
              </w:rPr>
            </w:pPr>
            <w:r>
              <w:rPr>
                <w:bCs/>
              </w:rPr>
              <w:t>4.</w:t>
            </w:r>
          </w:p>
        </w:tc>
        <w:tc>
          <w:tcPr>
            <w:tcW w:w="6176" w:type="dxa"/>
          </w:tcPr>
          <w:p w14:paraId="2FA9A129" w14:textId="77777777" w:rsidR="00504930" w:rsidRDefault="00504930">
            <w:pPr>
              <w:pStyle w:val="yTableNAm"/>
            </w:pPr>
            <w:r>
              <w:t>The dates on which processing of the survey started and ended.</w:t>
            </w:r>
          </w:p>
        </w:tc>
      </w:tr>
      <w:tr w:rsidR="00035F31" w14:paraId="0EF82C44" w14:textId="77777777">
        <w:trPr>
          <w:cantSplit/>
        </w:trPr>
        <w:tc>
          <w:tcPr>
            <w:tcW w:w="709" w:type="dxa"/>
          </w:tcPr>
          <w:p w14:paraId="05B67C2D" w14:textId="77777777" w:rsidR="00504930" w:rsidRDefault="00504930">
            <w:pPr>
              <w:pStyle w:val="yTableNAm"/>
              <w:jc w:val="center"/>
              <w:rPr>
                <w:bCs/>
              </w:rPr>
            </w:pPr>
            <w:r>
              <w:rPr>
                <w:bCs/>
              </w:rPr>
              <w:t>5.</w:t>
            </w:r>
          </w:p>
        </w:tc>
        <w:tc>
          <w:tcPr>
            <w:tcW w:w="6176" w:type="dxa"/>
          </w:tcPr>
          <w:p w14:paraId="44C68564" w14:textId="77777777" w:rsidR="00504930" w:rsidRDefault="00504930">
            <w:pPr>
              <w:pStyle w:val="yTableNAm"/>
            </w:pPr>
            <w:r>
              <w:t>The name of the processing contractor.</w:t>
            </w:r>
          </w:p>
        </w:tc>
      </w:tr>
      <w:tr w:rsidR="00035F31" w14:paraId="2C55E53B" w14:textId="77777777">
        <w:trPr>
          <w:cantSplit/>
        </w:trPr>
        <w:tc>
          <w:tcPr>
            <w:tcW w:w="709" w:type="dxa"/>
          </w:tcPr>
          <w:p w14:paraId="61C6E57F" w14:textId="77777777" w:rsidR="00504930" w:rsidRDefault="00504930">
            <w:pPr>
              <w:pStyle w:val="yTableNAm"/>
              <w:jc w:val="center"/>
              <w:rPr>
                <w:bCs/>
              </w:rPr>
            </w:pPr>
            <w:r>
              <w:rPr>
                <w:bCs/>
              </w:rPr>
              <w:t>6.</w:t>
            </w:r>
          </w:p>
        </w:tc>
        <w:tc>
          <w:tcPr>
            <w:tcW w:w="6176" w:type="dxa"/>
          </w:tcPr>
          <w:p w14:paraId="265F2D34" w14:textId="77777777" w:rsidR="00504930" w:rsidRDefault="00504930">
            <w:pPr>
              <w:pStyle w:val="yTableNAm"/>
            </w:pPr>
            <w:r>
              <w:t>The purpose of the processing.</w:t>
            </w:r>
          </w:p>
        </w:tc>
      </w:tr>
      <w:tr w:rsidR="00035F31" w14:paraId="10BBD61A" w14:textId="77777777">
        <w:trPr>
          <w:cantSplit/>
        </w:trPr>
        <w:tc>
          <w:tcPr>
            <w:tcW w:w="709" w:type="dxa"/>
          </w:tcPr>
          <w:p w14:paraId="7647CAE4" w14:textId="77777777" w:rsidR="00504930" w:rsidRDefault="00504930">
            <w:pPr>
              <w:pStyle w:val="yTableNAm"/>
              <w:jc w:val="center"/>
              <w:rPr>
                <w:bCs/>
              </w:rPr>
            </w:pPr>
            <w:r>
              <w:rPr>
                <w:bCs/>
              </w:rPr>
              <w:t>7.</w:t>
            </w:r>
          </w:p>
        </w:tc>
        <w:tc>
          <w:tcPr>
            <w:tcW w:w="6176" w:type="dxa"/>
          </w:tcPr>
          <w:p w14:paraId="3B3F9174" w14:textId="77777777" w:rsidR="00504930" w:rsidRDefault="00504930">
            <w:pPr>
              <w:pStyle w:val="yTableNAm"/>
            </w:pPr>
            <w:r>
              <w:t>A summary of the data acquisition parameters.</w:t>
            </w:r>
          </w:p>
        </w:tc>
      </w:tr>
      <w:tr w:rsidR="00035F31" w14:paraId="039EED69" w14:textId="77777777">
        <w:trPr>
          <w:cantSplit/>
        </w:trPr>
        <w:tc>
          <w:tcPr>
            <w:tcW w:w="709" w:type="dxa"/>
          </w:tcPr>
          <w:p w14:paraId="11115773" w14:textId="77777777" w:rsidR="00504930" w:rsidRDefault="00504930">
            <w:pPr>
              <w:pStyle w:val="yTableNAm"/>
              <w:jc w:val="center"/>
              <w:rPr>
                <w:bCs/>
              </w:rPr>
            </w:pPr>
            <w:r>
              <w:rPr>
                <w:bCs/>
              </w:rPr>
              <w:t>8.</w:t>
            </w:r>
          </w:p>
        </w:tc>
        <w:tc>
          <w:tcPr>
            <w:tcW w:w="6176" w:type="dxa"/>
          </w:tcPr>
          <w:p w14:paraId="61548C80" w14:textId="77777777" w:rsidR="00504930" w:rsidRDefault="00504930">
            <w:pPr>
              <w:pStyle w:val="yTableNAm"/>
            </w:pPr>
            <w:r>
              <w:t>Details of all processing sequences and techniques used.</w:t>
            </w:r>
          </w:p>
        </w:tc>
      </w:tr>
      <w:tr w:rsidR="00035F31" w14:paraId="617291D6" w14:textId="77777777">
        <w:trPr>
          <w:cantSplit/>
        </w:trPr>
        <w:tc>
          <w:tcPr>
            <w:tcW w:w="709" w:type="dxa"/>
          </w:tcPr>
          <w:p w14:paraId="03067FA2" w14:textId="77777777" w:rsidR="00504930" w:rsidRDefault="00504930">
            <w:pPr>
              <w:pStyle w:val="yTableNAm"/>
              <w:jc w:val="center"/>
              <w:rPr>
                <w:bCs/>
              </w:rPr>
            </w:pPr>
            <w:r>
              <w:rPr>
                <w:bCs/>
              </w:rPr>
              <w:t>9.</w:t>
            </w:r>
          </w:p>
        </w:tc>
        <w:tc>
          <w:tcPr>
            <w:tcW w:w="6176" w:type="dxa"/>
          </w:tcPr>
          <w:p w14:paraId="2B5B1CF4" w14:textId="77777777" w:rsidR="00504930" w:rsidRDefault="00504930">
            <w:pPr>
              <w:pStyle w:val="yTableNAm"/>
            </w:pPr>
            <w:r>
              <w:t>A sample Extended Binary Coded Decimal Interchange Code (EBCDIC) header from the final data set.</w:t>
            </w:r>
          </w:p>
        </w:tc>
      </w:tr>
      <w:tr w:rsidR="00035F31" w14:paraId="0050D3DF" w14:textId="77777777">
        <w:trPr>
          <w:cantSplit/>
        </w:trPr>
        <w:tc>
          <w:tcPr>
            <w:tcW w:w="709" w:type="dxa"/>
            <w:tcBorders>
              <w:bottom w:val="nil"/>
            </w:tcBorders>
          </w:tcPr>
          <w:p w14:paraId="03519D61" w14:textId="77777777" w:rsidR="00504930" w:rsidRDefault="00504930">
            <w:pPr>
              <w:pStyle w:val="yTableNAm"/>
              <w:jc w:val="center"/>
              <w:rPr>
                <w:bCs/>
              </w:rPr>
            </w:pPr>
            <w:r>
              <w:rPr>
                <w:bCs/>
              </w:rPr>
              <w:t>10.</w:t>
            </w:r>
          </w:p>
        </w:tc>
        <w:tc>
          <w:tcPr>
            <w:tcW w:w="6176" w:type="dxa"/>
            <w:tcBorders>
              <w:bottom w:val="nil"/>
            </w:tcBorders>
          </w:tcPr>
          <w:p w14:paraId="6D0F5585" w14:textId="77777777" w:rsidR="00504930" w:rsidRDefault="00504930">
            <w:pPr>
              <w:pStyle w:val="yTableNAm"/>
            </w:pPr>
            <w:r>
              <w:t>Listings of all processed data.</w:t>
            </w:r>
          </w:p>
        </w:tc>
      </w:tr>
      <w:tr w:rsidR="00035F31" w14:paraId="60D498FF" w14:textId="77777777">
        <w:trPr>
          <w:cantSplit/>
        </w:trPr>
        <w:tc>
          <w:tcPr>
            <w:tcW w:w="709" w:type="dxa"/>
            <w:tcBorders>
              <w:top w:val="nil"/>
              <w:bottom w:val="single" w:sz="4" w:space="0" w:color="auto"/>
            </w:tcBorders>
          </w:tcPr>
          <w:p w14:paraId="37DCC27E" w14:textId="77777777" w:rsidR="00504930" w:rsidRDefault="00504930">
            <w:pPr>
              <w:pStyle w:val="yTableNAm"/>
              <w:jc w:val="center"/>
              <w:rPr>
                <w:bCs/>
              </w:rPr>
            </w:pPr>
            <w:r>
              <w:rPr>
                <w:bCs/>
              </w:rPr>
              <w:t>11.</w:t>
            </w:r>
          </w:p>
        </w:tc>
        <w:tc>
          <w:tcPr>
            <w:tcW w:w="6176" w:type="dxa"/>
            <w:tcBorders>
              <w:top w:val="nil"/>
              <w:bottom w:val="single" w:sz="4" w:space="0" w:color="auto"/>
            </w:tcBorders>
          </w:tcPr>
          <w:p w14:paraId="2B1E2342" w14:textId="77777777" w:rsidR="00504930" w:rsidRDefault="00504930">
            <w:pPr>
              <w:pStyle w:val="yTableNAm"/>
            </w:pPr>
            <w:r>
              <w:t>For a 3</w:t>
            </w:r>
            <w:r>
              <w:noBreakHyphen/>
              <w:t xml:space="preserve">dimensional survey — </w:t>
            </w:r>
          </w:p>
          <w:p w14:paraId="3E3B67C7" w14:textId="77777777" w:rsidR="00504930" w:rsidRDefault="00504930">
            <w:pPr>
              <w:pStyle w:val="yTableNAm"/>
              <w:tabs>
                <w:tab w:val="clear" w:pos="567"/>
                <w:tab w:val="left" w:pos="601"/>
              </w:tabs>
              <w:ind w:left="601" w:hanging="468"/>
            </w:pPr>
            <w:r>
              <w:t>(a)</w:t>
            </w:r>
            <w:r>
              <w:tab/>
              <w:t>a description of the position of the survey polygon; and</w:t>
            </w:r>
          </w:p>
          <w:p w14:paraId="08091E1B" w14:textId="77777777" w:rsidR="00504930" w:rsidRDefault="00504930">
            <w:pPr>
              <w:pStyle w:val="yTableNAm"/>
              <w:tabs>
                <w:tab w:val="clear" w:pos="567"/>
                <w:tab w:val="left" w:pos="601"/>
              </w:tabs>
              <w:ind w:left="601" w:hanging="468"/>
            </w:pPr>
            <w:r>
              <w:t>(b)</w:t>
            </w:r>
            <w:r>
              <w:tab/>
              <w:t>a calculation for the 3</w:t>
            </w:r>
            <w:r>
              <w:noBreakHyphen/>
              <w:t>dimensional line numbering convention.</w:t>
            </w:r>
          </w:p>
        </w:tc>
      </w:tr>
    </w:tbl>
    <w:p w14:paraId="3C4EDC3C" w14:textId="77777777" w:rsidR="00504930" w:rsidRDefault="00504930">
      <w:pPr>
        <w:pStyle w:val="yScheduleHeading"/>
      </w:pPr>
      <w:bookmarkStart w:id="658" w:name="_Toc233015157"/>
      <w:bookmarkStart w:id="659" w:name="_Toc233016369"/>
      <w:bookmarkStart w:id="660" w:name="_Toc233615754"/>
      <w:bookmarkStart w:id="661" w:name="_Toc229654743"/>
      <w:bookmarkStart w:id="662" w:name="_Toc229655011"/>
      <w:bookmarkStart w:id="663" w:name="_Toc230003299"/>
      <w:bookmarkStart w:id="664" w:name="_Toc230097615"/>
      <w:bookmarkStart w:id="665" w:name="_Toc229753367"/>
      <w:bookmarkStart w:id="666" w:name="_Toc229753572"/>
      <w:r>
        <w:rPr>
          <w:rStyle w:val="CharSchNo"/>
        </w:rPr>
        <w:t>Schedule 14</w:t>
      </w:r>
      <w:r>
        <w:t> — </w:t>
      </w:r>
      <w:r>
        <w:rPr>
          <w:rStyle w:val="CharSchText"/>
        </w:rPr>
        <w:t>Interpretative survey data</w:t>
      </w:r>
      <w:bookmarkEnd w:id="658"/>
      <w:bookmarkEnd w:id="659"/>
      <w:bookmarkEnd w:id="660"/>
      <w:bookmarkEnd w:id="661"/>
      <w:bookmarkEnd w:id="662"/>
      <w:bookmarkEnd w:id="663"/>
      <w:bookmarkEnd w:id="664"/>
    </w:p>
    <w:p w14:paraId="3863BBB2" w14:textId="77777777" w:rsidR="00504930" w:rsidRDefault="00504930">
      <w:pPr>
        <w:pStyle w:val="yShoulderClause"/>
      </w:pPr>
      <w:r>
        <w:t>[r. 77(1)]</w:t>
      </w:r>
    </w:p>
    <w:p w14:paraId="75D38A1E" w14:textId="1B001682" w:rsidR="00504930" w:rsidRDefault="00504930">
      <w:pPr>
        <w:pStyle w:val="yFootnoteheading"/>
      </w:pPr>
      <w:r>
        <w:tab/>
        <w:t>[Heading inserted: SL 2026/82 r. 155.]</w:t>
      </w:r>
    </w:p>
    <w:tbl>
      <w:tblPr>
        <w:tblW w:w="6883" w:type="dxa"/>
        <w:tblInd w:w="249" w:type="dxa"/>
        <w:tblLayout w:type="fixed"/>
        <w:tblCellMar>
          <w:bottom w:w="113" w:type="dxa"/>
        </w:tblCellMar>
        <w:tblLook w:val="0000" w:firstRow="0" w:lastRow="0" w:firstColumn="0" w:lastColumn="0" w:noHBand="0" w:noVBand="0"/>
      </w:tblPr>
      <w:tblGrid>
        <w:gridCol w:w="708"/>
        <w:gridCol w:w="2410"/>
        <w:gridCol w:w="1843"/>
        <w:gridCol w:w="1922"/>
      </w:tblGrid>
      <w:tr w:rsidR="00035F31" w14:paraId="36D612D3" w14:textId="77777777">
        <w:trPr>
          <w:tblHeader/>
        </w:trPr>
        <w:tc>
          <w:tcPr>
            <w:tcW w:w="708" w:type="dxa"/>
            <w:tcBorders>
              <w:top w:val="single" w:sz="4" w:space="0" w:color="auto"/>
              <w:bottom w:val="single" w:sz="4" w:space="0" w:color="auto"/>
            </w:tcBorders>
          </w:tcPr>
          <w:p w14:paraId="65246398" w14:textId="77777777" w:rsidR="00504930" w:rsidRDefault="00504930">
            <w:pPr>
              <w:pStyle w:val="yTableNAm"/>
              <w:jc w:val="center"/>
              <w:rPr>
                <w:b/>
                <w:bCs/>
              </w:rPr>
            </w:pPr>
            <w:r>
              <w:rPr>
                <w:b/>
                <w:bCs/>
              </w:rPr>
              <w:t>Item</w:t>
            </w:r>
          </w:p>
        </w:tc>
        <w:tc>
          <w:tcPr>
            <w:tcW w:w="2410" w:type="dxa"/>
            <w:tcBorders>
              <w:top w:val="single" w:sz="4" w:space="0" w:color="auto"/>
              <w:bottom w:val="single" w:sz="4" w:space="0" w:color="auto"/>
            </w:tcBorders>
          </w:tcPr>
          <w:p w14:paraId="400DA672" w14:textId="77777777" w:rsidR="00504930" w:rsidRDefault="00504930">
            <w:pPr>
              <w:pStyle w:val="yTableNAm"/>
              <w:jc w:val="center"/>
              <w:rPr>
                <w:b/>
                <w:bCs/>
              </w:rPr>
            </w:pPr>
            <w:r>
              <w:rPr>
                <w:b/>
                <w:bCs/>
              </w:rPr>
              <w:t>Type of data</w:t>
            </w:r>
          </w:p>
        </w:tc>
        <w:tc>
          <w:tcPr>
            <w:tcW w:w="1843" w:type="dxa"/>
            <w:tcBorders>
              <w:top w:val="single" w:sz="4" w:space="0" w:color="auto"/>
              <w:bottom w:val="single" w:sz="4" w:space="0" w:color="auto"/>
            </w:tcBorders>
          </w:tcPr>
          <w:p w14:paraId="66B7304A" w14:textId="77777777" w:rsidR="00504930" w:rsidRDefault="00504930">
            <w:pPr>
              <w:pStyle w:val="yTableNAm"/>
              <w:jc w:val="center"/>
              <w:rPr>
                <w:b/>
                <w:bCs/>
              </w:rPr>
            </w:pPr>
            <w:r>
              <w:rPr>
                <w:b/>
                <w:bCs/>
              </w:rPr>
              <w:t>Standard submission method</w:t>
            </w:r>
          </w:p>
        </w:tc>
        <w:tc>
          <w:tcPr>
            <w:tcW w:w="1922" w:type="dxa"/>
            <w:tcBorders>
              <w:top w:val="single" w:sz="4" w:space="0" w:color="auto"/>
              <w:bottom w:val="single" w:sz="4" w:space="0" w:color="auto"/>
            </w:tcBorders>
          </w:tcPr>
          <w:p w14:paraId="1CC46EA9" w14:textId="77777777" w:rsidR="00504930" w:rsidRDefault="00504930">
            <w:pPr>
              <w:pStyle w:val="yTableNAm"/>
              <w:jc w:val="center"/>
              <w:rPr>
                <w:b/>
                <w:bCs/>
              </w:rPr>
            </w:pPr>
            <w:r>
              <w:rPr>
                <w:b/>
                <w:bCs/>
              </w:rPr>
              <w:t>Standard formats</w:t>
            </w:r>
          </w:p>
        </w:tc>
      </w:tr>
      <w:tr w:rsidR="00035F31" w14:paraId="22C7670B" w14:textId="77777777">
        <w:tc>
          <w:tcPr>
            <w:tcW w:w="708" w:type="dxa"/>
            <w:tcBorders>
              <w:top w:val="single" w:sz="4" w:space="0" w:color="auto"/>
              <w:bottom w:val="single" w:sz="4" w:space="0" w:color="auto"/>
            </w:tcBorders>
          </w:tcPr>
          <w:p w14:paraId="4D9D02CA" w14:textId="77777777" w:rsidR="00504930" w:rsidRDefault="00504930">
            <w:pPr>
              <w:pStyle w:val="yTableNAm"/>
              <w:jc w:val="center"/>
            </w:pPr>
            <w:r>
              <w:t>1.</w:t>
            </w:r>
          </w:p>
        </w:tc>
        <w:tc>
          <w:tcPr>
            <w:tcW w:w="2410" w:type="dxa"/>
            <w:tcBorders>
              <w:top w:val="single" w:sz="4" w:space="0" w:color="auto"/>
              <w:bottom w:val="single" w:sz="4" w:space="0" w:color="auto"/>
            </w:tcBorders>
          </w:tcPr>
          <w:p w14:paraId="1B80ECEE" w14:textId="77777777" w:rsidR="00504930" w:rsidRDefault="00504930">
            <w:pPr>
              <w:pStyle w:val="yTableNAm"/>
            </w:pPr>
            <w:r>
              <w:t>Digital interpretation map displays</w:t>
            </w:r>
          </w:p>
        </w:tc>
        <w:tc>
          <w:tcPr>
            <w:tcW w:w="1843" w:type="dxa"/>
            <w:tcBorders>
              <w:top w:val="single" w:sz="4" w:space="0" w:color="auto"/>
              <w:bottom w:val="single" w:sz="4" w:space="0" w:color="auto"/>
            </w:tcBorders>
          </w:tcPr>
          <w:p w14:paraId="3C0E2F5E" w14:textId="77777777" w:rsidR="00504930" w:rsidRDefault="00504930">
            <w:pPr>
              <w:pStyle w:val="yTableNAm"/>
            </w:pPr>
            <w:r>
              <w:t>Online or portable hard drive</w:t>
            </w:r>
          </w:p>
        </w:tc>
        <w:tc>
          <w:tcPr>
            <w:tcW w:w="1922" w:type="dxa"/>
            <w:tcBorders>
              <w:top w:val="single" w:sz="4" w:space="0" w:color="auto"/>
              <w:bottom w:val="single" w:sz="4" w:space="0" w:color="auto"/>
            </w:tcBorders>
          </w:tcPr>
          <w:p w14:paraId="073BF8E0" w14:textId="77777777" w:rsidR="00504930" w:rsidRDefault="00504930">
            <w:pPr>
              <w:pStyle w:val="yTableNAm"/>
            </w:pPr>
            <w:r>
              <w:t>PDF, TIFF, JPEG or other standard picture format</w:t>
            </w:r>
          </w:p>
        </w:tc>
      </w:tr>
    </w:tbl>
    <w:p w14:paraId="5F9C2C8A" w14:textId="05E5DB19" w:rsidR="00504930" w:rsidRDefault="00504930">
      <w:pPr>
        <w:pStyle w:val="yFootnotesection"/>
      </w:pPr>
      <w:r>
        <w:tab/>
        <w:t>[Schedule 14 inserted: SL 2026/82 r. 155.]</w:t>
      </w:r>
    </w:p>
    <w:p w14:paraId="1AE2EE36" w14:textId="77777777" w:rsidR="00504930" w:rsidRDefault="00504930">
      <w:pPr>
        <w:pStyle w:val="yScheduleHeading"/>
      </w:pPr>
      <w:bookmarkStart w:id="667" w:name="_Toc233015158"/>
      <w:bookmarkStart w:id="668" w:name="_Toc233016370"/>
      <w:bookmarkStart w:id="669" w:name="_Toc233615755"/>
      <w:bookmarkStart w:id="670" w:name="_Toc229753368"/>
      <w:bookmarkStart w:id="671" w:name="_Toc229753573"/>
      <w:bookmarkStart w:id="672" w:name="_Toc230003300"/>
      <w:bookmarkStart w:id="673" w:name="_Toc230097616"/>
      <w:bookmarkEnd w:id="665"/>
      <w:bookmarkEnd w:id="666"/>
      <w:r>
        <w:rPr>
          <w:rStyle w:val="CharSchNo"/>
        </w:rPr>
        <w:t>Schedule 15</w:t>
      </w:r>
      <w:r>
        <w:rPr>
          <w:rStyle w:val="CharSDivNo"/>
        </w:rPr>
        <w:t> </w:t>
      </w:r>
      <w:r>
        <w:t>—</w:t>
      </w:r>
      <w:r>
        <w:rPr>
          <w:rStyle w:val="CharSDivText"/>
        </w:rPr>
        <w:t> </w:t>
      </w:r>
      <w:r>
        <w:rPr>
          <w:rStyle w:val="CharSchText"/>
        </w:rPr>
        <w:t>Survey interpretation report</w:t>
      </w:r>
      <w:bookmarkEnd w:id="667"/>
      <w:bookmarkEnd w:id="668"/>
      <w:bookmarkEnd w:id="669"/>
      <w:bookmarkEnd w:id="670"/>
      <w:bookmarkEnd w:id="671"/>
      <w:bookmarkEnd w:id="672"/>
      <w:bookmarkEnd w:id="673"/>
    </w:p>
    <w:p w14:paraId="0ED94CE6" w14:textId="77777777" w:rsidR="00504930" w:rsidRDefault="00504930">
      <w:pPr>
        <w:pStyle w:val="yShoulderClause"/>
        <w:spacing w:before="80" w:after="120"/>
      </w:pPr>
      <w:r>
        <w:t>[r. 77(1)]</w:t>
      </w:r>
    </w:p>
    <w:tbl>
      <w:tblPr>
        <w:tblW w:w="6885" w:type="dxa"/>
        <w:tblInd w:w="250" w:type="dxa"/>
        <w:tblBorders>
          <w:top w:val="single" w:sz="4" w:space="0" w:color="auto"/>
        </w:tblBorders>
        <w:tblLayout w:type="fixed"/>
        <w:tblCellMar>
          <w:bottom w:w="113" w:type="dxa"/>
        </w:tblCellMar>
        <w:tblLook w:val="0000" w:firstRow="0" w:lastRow="0" w:firstColumn="0" w:lastColumn="0" w:noHBand="0" w:noVBand="0"/>
      </w:tblPr>
      <w:tblGrid>
        <w:gridCol w:w="709"/>
        <w:gridCol w:w="6176"/>
      </w:tblGrid>
      <w:tr w:rsidR="00035F31" w14:paraId="6981990A" w14:textId="77777777">
        <w:trPr>
          <w:tblHeader/>
        </w:trPr>
        <w:tc>
          <w:tcPr>
            <w:tcW w:w="709" w:type="dxa"/>
            <w:tcBorders>
              <w:top w:val="single" w:sz="4" w:space="0" w:color="auto"/>
              <w:bottom w:val="single" w:sz="4" w:space="0" w:color="auto"/>
            </w:tcBorders>
          </w:tcPr>
          <w:p w14:paraId="4167C306" w14:textId="77777777" w:rsidR="00504930" w:rsidRDefault="00504930">
            <w:pPr>
              <w:pStyle w:val="yTableNAm"/>
              <w:jc w:val="center"/>
              <w:rPr>
                <w:b/>
                <w:bCs/>
              </w:rPr>
            </w:pPr>
            <w:r>
              <w:rPr>
                <w:b/>
                <w:bCs/>
              </w:rPr>
              <w:t>Item</w:t>
            </w:r>
          </w:p>
        </w:tc>
        <w:tc>
          <w:tcPr>
            <w:tcW w:w="6176" w:type="dxa"/>
            <w:tcBorders>
              <w:top w:val="single" w:sz="4" w:space="0" w:color="auto"/>
              <w:bottom w:val="single" w:sz="4" w:space="0" w:color="auto"/>
            </w:tcBorders>
          </w:tcPr>
          <w:p w14:paraId="44B1867F" w14:textId="77777777" w:rsidR="00504930" w:rsidRDefault="00504930">
            <w:pPr>
              <w:pStyle w:val="yTableNAm"/>
              <w:jc w:val="center"/>
              <w:rPr>
                <w:b/>
                <w:bCs/>
              </w:rPr>
            </w:pPr>
            <w:r>
              <w:rPr>
                <w:b/>
                <w:bCs/>
              </w:rPr>
              <w:t>Description of information</w:t>
            </w:r>
          </w:p>
        </w:tc>
      </w:tr>
      <w:tr w:rsidR="00035F31" w14:paraId="10504405" w14:textId="77777777">
        <w:tc>
          <w:tcPr>
            <w:tcW w:w="709" w:type="dxa"/>
            <w:tcBorders>
              <w:top w:val="single" w:sz="4" w:space="0" w:color="auto"/>
            </w:tcBorders>
          </w:tcPr>
          <w:p w14:paraId="2BD90BD8" w14:textId="77777777" w:rsidR="00504930" w:rsidRDefault="00504930">
            <w:pPr>
              <w:pStyle w:val="yTableNAm"/>
              <w:jc w:val="center"/>
              <w:rPr>
                <w:bCs/>
              </w:rPr>
            </w:pPr>
            <w:r>
              <w:rPr>
                <w:bCs/>
              </w:rPr>
              <w:t>1.</w:t>
            </w:r>
          </w:p>
        </w:tc>
        <w:tc>
          <w:tcPr>
            <w:tcW w:w="6176" w:type="dxa"/>
            <w:tcBorders>
              <w:top w:val="single" w:sz="4" w:space="0" w:color="auto"/>
            </w:tcBorders>
          </w:tcPr>
          <w:p w14:paraId="40A836EF" w14:textId="77777777" w:rsidR="00504930" w:rsidRDefault="00504930">
            <w:pPr>
              <w:pStyle w:val="yTableNAm"/>
            </w:pPr>
            <w:r>
              <w:t>The name of the survey.</w:t>
            </w:r>
          </w:p>
        </w:tc>
      </w:tr>
      <w:tr w:rsidR="00035F31" w14:paraId="70260A6C" w14:textId="77777777">
        <w:tc>
          <w:tcPr>
            <w:tcW w:w="709" w:type="dxa"/>
          </w:tcPr>
          <w:p w14:paraId="724E3B72" w14:textId="77777777" w:rsidR="00504930" w:rsidRDefault="00504930">
            <w:pPr>
              <w:pStyle w:val="yTableNAm"/>
              <w:jc w:val="center"/>
              <w:rPr>
                <w:bCs/>
              </w:rPr>
            </w:pPr>
            <w:r>
              <w:rPr>
                <w:bCs/>
              </w:rPr>
              <w:t>2.</w:t>
            </w:r>
          </w:p>
        </w:tc>
        <w:tc>
          <w:tcPr>
            <w:tcW w:w="6176" w:type="dxa"/>
          </w:tcPr>
          <w:p w14:paraId="3E4B7721" w14:textId="77777777" w:rsidR="00504930" w:rsidRDefault="00504930">
            <w:pPr>
              <w:pStyle w:val="yTableNAm"/>
              <w:rPr>
                <w:rStyle w:val="DraftersNotes"/>
              </w:rPr>
            </w:pPr>
            <w:r>
              <w:t>The title, authority or consent under which the survey is being conducted.</w:t>
            </w:r>
          </w:p>
        </w:tc>
      </w:tr>
      <w:tr w:rsidR="00035F31" w14:paraId="6B51C74A" w14:textId="77777777">
        <w:tc>
          <w:tcPr>
            <w:tcW w:w="709" w:type="dxa"/>
          </w:tcPr>
          <w:p w14:paraId="7E6ABE7A" w14:textId="77777777" w:rsidR="00504930" w:rsidRDefault="00504930">
            <w:pPr>
              <w:pStyle w:val="yTableNAm"/>
              <w:jc w:val="center"/>
              <w:rPr>
                <w:bCs/>
              </w:rPr>
            </w:pPr>
            <w:r>
              <w:rPr>
                <w:bCs/>
              </w:rPr>
              <w:t>3.</w:t>
            </w:r>
          </w:p>
        </w:tc>
        <w:tc>
          <w:tcPr>
            <w:tcW w:w="6176" w:type="dxa"/>
          </w:tcPr>
          <w:p w14:paraId="601A483A" w14:textId="77777777" w:rsidR="00504930" w:rsidRDefault="00504930">
            <w:pPr>
              <w:pStyle w:val="yTableNAm"/>
              <w:rPr>
                <w:rStyle w:val="DraftersNotes"/>
                <w:b w:val="0"/>
                <w:i w:val="0"/>
                <w:sz w:val="22"/>
              </w:rPr>
            </w:pPr>
            <w:r>
              <w:t>The name of the instrument holder.</w:t>
            </w:r>
          </w:p>
        </w:tc>
      </w:tr>
      <w:tr w:rsidR="00035F31" w14:paraId="25B1B90C" w14:textId="77777777">
        <w:tc>
          <w:tcPr>
            <w:tcW w:w="709" w:type="dxa"/>
          </w:tcPr>
          <w:p w14:paraId="3B574324" w14:textId="77777777" w:rsidR="00504930" w:rsidRDefault="00504930">
            <w:pPr>
              <w:pStyle w:val="yTableNAm"/>
              <w:jc w:val="center"/>
              <w:rPr>
                <w:bCs/>
              </w:rPr>
            </w:pPr>
            <w:r>
              <w:rPr>
                <w:bCs/>
              </w:rPr>
              <w:t>4.</w:t>
            </w:r>
          </w:p>
        </w:tc>
        <w:tc>
          <w:tcPr>
            <w:tcW w:w="6176" w:type="dxa"/>
          </w:tcPr>
          <w:p w14:paraId="1DB78D3A" w14:textId="77777777" w:rsidR="00504930" w:rsidRDefault="00504930">
            <w:pPr>
              <w:pStyle w:val="yTableNAm"/>
            </w:pPr>
            <w:r>
              <w:t>A description of the objectives of the interpretation.</w:t>
            </w:r>
          </w:p>
        </w:tc>
      </w:tr>
      <w:tr w:rsidR="00035F31" w14:paraId="002ECEA3" w14:textId="77777777">
        <w:tc>
          <w:tcPr>
            <w:tcW w:w="709" w:type="dxa"/>
          </w:tcPr>
          <w:p w14:paraId="2E14C612" w14:textId="77777777" w:rsidR="00504930" w:rsidRDefault="00504930">
            <w:pPr>
              <w:pStyle w:val="yTableNAm"/>
              <w:jc w:val="center"/>
              <w:rPr>
                <w:bCs/>
              </w:rPr>
            </w:pPr>
            <w:r>
              <w:rPr>
                <w:bCs/>
              </w:rPr>
              <w:t>5.</w:t>
            </w:r>
          </w:p>
        </w:tc>
        <w:tc>
          <w:tcPr>
            <w:tcW w:w="6176" w:type="dxa"/>
          </w:tcPr>
          <w:p w14:paraId="6DFF69AB" w14:textId="77777777" w:rsidR="00504930" w:rsidRDefault="00504930">
            <w:pPr>
              <w:pStyle w:val="yTableNAm"/>
            </w:pPr>
            <w:r>
              <w:t xml:space="preserve">For a seismic survey — </w:t>
            </w:r>
          </w:p>
          <w:p w14:paraId="7A85A9BF" w14:textId="77777777" w:rsidR="00504930" w:rsidRDefault="00504930">
            <w:pPr>
              <w:pStyle w:val="yTableNAm"/>
              <w:tabs>
                <w:tab w:val="clear" w:pos="567"/>
                <w:tab w:val="left" w:pos="601"/>
              </w:tabs>
              <w:ind w:left="601" w:hanging="468"/>
            </w:pPr>
            <w:r>
              <w:t>(a)</w:t>
            </w:r>
            <w:r>
              <w:tab/>
              <w:t>a list of the surfaces interpreted; and</w:t>
            </w:r>
          </w:p>
          <w:p w14:paraId="74CE027D" w14:textId="77777777" w:rsidR="00504930" w:rsidRDefault="00504930">
            <w:pPr>
              <w:pStyle w:val="yTableNAm"/>
              <w:tabs>
                <w:tab w:val="clear" w:pos="567"/>
                <w:tab w:val="left" w:pos="601"/>
              </w:tabs>
              <w:ind w:left="601" w:hanging="468"/>
            </w:pPr>
            <w:r>
              <w:t>(b)</w:t>
            </w:r>
            <w:r>
              <w:tab/>
              <w:t>a justification of the surfaces interpreted, including synthetic seismograms if available; and</w:t>
            </w:r>
          </w:p>
          <w:p w14:paraId="54723894" w14:textId="77777777" w:rsidR="00504930" w:rsidRDefault="00504930">
            <w:pPr>
              <w:pStyle w:val="yTableNAm"/>
              <w:tabs>
                <w:tab w:val="clear" w:pos="567"/>
                <w:tab w:val="left" w:pos="601"/>
              </w:tabs>
              <w:ind w:left="601" w:hanging="471"/>
            </w:pPr>
            <w:r>
              <w:t>(c)</w:t>
            </w:r>
            <w:r>
              <w:tab/>
              <w:t>a description of the velocity field used to convert time to depth (including ASCII data) and the basis for the velocity field (for example, wells and seismic surveys used); and</w:t>
            </w:r>
          </w:p>
          <w:p w14:paraId="74F1ED70" w14:textId="77777777" w:rsidR="00504930" w:rsidRDefault="00504930">
            <w:pPr>
              <w:pStyle w:val="yTableNAm"/>
              <w:tabs>
                <w:tab w:val="clear" w:pos="567"/>
                <w:tab w:val="left" w:pos="601"/>
              </w:tabs>
              <w:ind w:left="601" w:hanging="468"/>
            </w:pPr>
            <w:r>
              <w:t>(d)</w:t>
            </w:r>
            <w:r>
              <w:tab/>
              <w:t>if available, time slices to describe the environment of deposition.</w:t>
            </w:r>
          </w:p>
        </w:tc>
      </w:tr>
      <w:tr w:rsidR="00035F31" w14:paraId="636E231C" w14:textId="77777777">
        <w:tc>
          <w:tcPr>
            <w:tcW w:w="709" w:type="dxa"/>
            <w:tcBorders>
              <w:bottom w:val="nil"/>
            </w:tcBorders>
          </w:tcPr>
          <w:p w14:paraId="1EB9FAE4" w14:textId="77777777" w:rsidR="00504930" w:rsidRDefault="00504930">
            <w:pPr>
              <w:pStyle w:val="yTableNAm"/>
              <w:jc w:val="center"/>
              <w:rPr>
                <w:bCs/>
              </w:rPr>
            </w:pPr>
            <w:r>
              <w:rPr>
                <w:bCs/>
              </w:rPr>
              <w:t>6.</w:t>
            </w:r>
          </w:p>
        </w:tc>
        <w:tc>
          <w:tcPr>
            <w:tcW w:w="6176" w:type="dxa"/>
            <w:tcBorders>
              <w:bottom w:val="nil"/>
            </w:tcBorders>
          </w:tcPr>
          <w:p w14:paraId="5FDAAEBB" w14:textId="77777777" w:rsidR="00504930" w:rsidRDefault="00504930">
            <w:pPr>
              <w:pStyle w:val="yTableNAm"/>
            </w:pPr>
            <w:r>
              <w:t>A bathymetric map of the survey area.</w:t>
            </w:r>
          </w:p>
        </w:tc>
      </w:tr>
      <w:tr w:rsidR="00035F31" w14:paraId="4D981C8F" w14:textId="77777777">
        <w:tc>
          <w:tcPr>
            <w:tcW w:w="709" w:type="dxa"/>
            <w:tcBorders>
              <w:top w:val="nil"/>
              <w:bottom w:val="single" w:sz="4" w:space="0" w:color="auto"/>
            </w:tcBorders>
          </w:tcPr>
          <w:p w14:paraId="1345C796" w14:textId="77777777" w:rsidR="00504930" w:rsidRDefault="00504930">
            <w:pPr>
              <w:pStyle w:val="yTableNAm"/>
              <w:jc w:val="center"/>
              <w:rPr>
                <w:bCs/>
              </w:rPr>
            </w:pPr>
            <w:r>
              <w:rPr>
                <w:bCs/>
              </w:rPr>
              <w:t>7.</w:t>
            </w:r>
          </w:p>
        </w:tc>
        <w:tc>
          <w:tcPr>
            <w:tcW w:w="6176" w:type="dxa"/>
            <w:tcBorders>
              <w:top w:val="nil"/>
              <w:bottom w:val="single" w:sz="4" w:space="0" w:color="auto"/>
            </w:tcBorders>
          </w:tcPr>
          <w:p w14:paraId="770673DF" w14:textId="77777777" w:rsidR="00504930" w:rsidRDefault="00504930">
            <w:pPr>
              <w:pStyle w:val="yTableNAm"/>
            </w:pPr>
            <w:r>
              <w:t>An index of the maps created during the interpretation.</w:t>
            </w:r>
          </w:p>
        </w:tc>
      </w:tr>
    </w:tbl>
    <w:p w14:paraId="5419FBA6" w14:textId="6A8C5F19" w:rsidR="00504930" w:rsidRDefault="00504930">
      <w:pPr>
        <w:pStyle w:val="yFootnotesection"/>
      </w:pPr>
      <w:r>
        <w:tab/>
        <w:t>[Schedule 15 amended: SL 2026/82 r. 156.]</w:t>
      </w:r>
    </w:p>
    <w:p w14:paraId="5F8C7F2D" w14:textId="4903F276" w:rsidR="00504930" w:rsidRDefault="00504930">
      <w:pPr>
        <w:pStyle w:val="yScheduleHeading"/>
      </w:pPr>
      <w:bookmarkStart w:id="674" w:name="_Toc233015159"/>
      <w:bookmarkStart w:id="675" w:name="_Toc233016371"/>
      <w:bookmarkStart w:id="676" w:name="_Toc233615756"/>
      <w:bookmarkStart w:id="677" w:name="_Toc229654746"/>
      <w:bookmarkStart w:id="678" w:name="_Toc229655014"/>
      <w:bookmarkStart w:id="679" w:name="_Toc229753369"/>
      <w:bookmarkStart w:id="680" w:name="_Toc229753574"/>
      <w:bookmarkStart w:id="681" w:name="_Toc230003301"/>
      <w:bookmarkStart w:id="682" w:name="_Toc230097617"/>
      <w:r>
        <w:rPr>
          <w:rStyle w:val="CharSchNo"/>
        </w:rPr>
        <w:t>Schedule 16</w:t>
      </w:r>
      <w:r>
        <w:t> — </w:t>
      </w:r>
      <w:r>
        <w:rPr>
          <w:rStyle w:val="CharSchText"/>
        </w:rPr>
        <w:t>Production and GHG injection reports</w:t>
      </w:r>
      <w:bookmarkEnd w:id="674"/>
      <w:bookmarkEnd w:id="675"/>
      <w:bookmarkEnd w:id="676"/>
      <w:bookmarkEnd w:id="677"/>
      <w:bookmarkEnd w:id="678"/>
      <w:bookmarkEnd w:id="679"/>
      <w:bookmarkEnd w:id="680"/>
      <w:bookmarkEnd w:id="681"/>
      <w:bookmarkEnd w:id="682"/>
    </w:p>
    <w:p w14:paraId="2BF7CA66" w14:textId="2819B4D1" w:rsidR="00504930" w:rsidRDefault="00504930">
      <w:pPr>
        <w:pStyle w:val="yShoulderClause"/>
        <w:spacing w:after="120"/>
      </w:pPr>
      <w:r>
        <w:t>[r. 78(1), 78A(1)]</w:t>
      </w:r>
    </w:p>
    <w:p w14:paraId="6613A595" w14:textId="49570AC4" w:rsidR="00504930" w:rsidRDefault="00504930">
      <w:pPr>
        <w:pStyle w:val="yFootnoteheading"/>
      </w:pPr>
      <w:r>
        <w:tab/>
        <w:t>[Heading inserted: SL 2026/82 r. 157.]</w:t>
      </w:r>
    </w:p>
    <w:p w14:paraId="21B1325A" w14:textId="7AD2C150" w:rsidR="00504930" w:rsidRDefault="00504930">
      <w:pPr>
        <w:pStyle w:val="yHeading3"/>
      </w:pPr>
      <w:bookmarkStart w:id="683" w:name="_Toc233015160"/>
      <w:bookmarkStart w:id="684" w:name="_Toc233016372"/>
      <w:bookmarkStart w:id="685" w:name="_Toc233615757"/>
      <w:bookmarkStart w:id="686" w:name="_Toc229654748"/>
      <w:bookmarkStart w:id="687" w:name="_Toc229655016"/>
      <w:bookmarkStart w:id="688" w:name="_Toc230003302"/>
      <w:bookmarkStart w:id="689" w:name="_Toc230097618"/>
      <w:r>
        <w:rPr>
          <w:rStyle w:val="CharSDivNo"/>
        </w:rPr>
        <w:t>Division 1</w:t>
      </w:r>
      <w:r>
        <w:t> — </w:t>
      </w:r>
      <w:r>
        <w:rPr>
          <w:rStyle w:val="CharSDivText"/>
        </w:rPr>
        <w:t>Information for monthly production report from petroleum licensee</w:t>
      </w:r>
      <w:bookmarkEnd w:id="683"/>
      <w:bookmarkEnd w:id="684"/>
      <w:bookmarkEnd w:id="685"/>
      <w:bookmarkEnd w:id="686"/>
      <w:bookmarkEnd w:id="687"/>
      <w:bookmarkEnd w:id="688"/>
      <w:bookmarkEnd w:id="689"/>
    </w:p>
    <w:p w14:paraId="1A3EE510" w14:textId="6E66C766" w:rsidR="00504930" w:rsidRDefault="00504930">
      <w:pPr>
        <w:pStyle w:val="yFootnoteheading"/>
      </w:pPr>
      <w:r>
        <w:tab/>
        <w:t>[Heading inserted: SL 2026/82 r. 158(1).]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rsidR="00035F31" w14:paraId="6254FCB3" w14:textId="77777777">
        <w:trPr>
          <w:cantSplit/>
          <w:tblHeader/>
        </w:trPr>
        <w:tc>
          <w:tcPr>
            <w:tcW w:w="709" w:type="dxa"/>
            <w:tcBorders>
              <w:top w:val="single" w:sz="4" w:space="0" w:color="auto"/>
              <w:bottom w:val="single" w:sz="4" w:space="0" w:color="auto"/>
            </w:tcBorders>
          </w:tcPr>
          <w:p w14:paraId="5C1C77DB" w14:textId="77777777" w:rsidR="00504930" w:rsidRDefault="00504930">
            <w:pPr>
              <w:pStyle w:val="yTableNAm"/>
              <w:jc w:val="center"/>
              <w:rPr>
                <w:b/>
                <w:bCs/>
              </w:rPr>
            </w:pPr>
            <w:r>
              <w:rPr>
                <w:b/>
                <w:bCs/>
              </w:rPr>
              <w:t>Item</w:t>
            </w:r>
          </w:p>
        </w:tc>
        <w:tc>
          <w:tcPr>
            <w:tcW w:w="6176" w:type="dxa"/>
            <w:tcBorders>
              <w:top w:val="single" w:sz="4" w:space="0" w:color="auto"/>
              <w:bottom w:val="single" w:sz="4" w:space="0" w:color="auto"/>
            </w:tcBorders>
          </w:tcPr>
          <w:p w14:paraId="4B2EED5E" w14:textId="77777777" w:rsidR="00504930" w:rsidRDefault="00504930">
            <w:pPr>
              <w:pStyle w:val="yTableNAm"/>
              <w:jc w:val="center"/>
              <w:rPr>
                <w:b/>
                <w:bCs/>
              </w:rPr>
            </w:pPr>
            <w:r>
              <w:rPr>
                <w:b/>
                <w:bCs/>
              </w:rPr>
              <w:t>Description of information</w:t>
            </w:r>
          </w:p>
        </w:tc>
      </w:tr>
      <w:tr w:rsidR="00035F31" w14:paraId="26DEB266" w14:textId="77777777">
        <w:trPr>
          <w:cantSplit/>
        </w:trPr>
        <w:tc>
          <w:tcPr>
            <w:tcW w:w="709" w:type="dxa"/>
            <w:tcBorders>
              <w:top w:val="single" w:sz="4" w:space="0" w:color="auto"/>
              <w:bottom w:val="nil"/>
            </w:tcBorders>
          </w:tcPr>
          <w:p w14:paraId="716F38CA" w14:textId="77777777" w:rsidR="00504930" w:rsidRDefault="00504930">
            <w:pPr>
              <w:pStyle w:val="yTableNAm"/>
              <w:jc w:val="center"/>
              <w:rPr>
                <w:bCs/>
              </w:rPr>
            </w:pPr>
            <w:r>
              <w:rPr>
                <w:bCs/>
              </w:rPr>
              <w:t>1.</w:t>
            </w:r>
          </w:p>
        </w:tc>
        <w:tc>
          <w:tcPr>
            <w:tcW w:w="6176" w:type="dxa"/>
            <w:tcBorders>
              <w:top w:val="single" w:sz="4" w:space="0" w:color="auto"/>
              <w:bottom w:val="nil"/>
            </w:tcBorders>
          </w:tcPr>
          <w:p w14:paraId="52E28E73" w14:textId="77777777" w:rsidR="00504930" w:rsidRDefault="00504930">
            <w:pPr>
              <w:pStyle w:val="yTableNAm"/>
            </w:pPr>
            <w:r>
              <w:t xml:space="preserve">For each well in the licence area — </w:t>
            </w:r>
          </w:p>
          <w:p w14:paraId="587FAF5D" w14:textId="77777777" w:rsidR="00504930" w:rsidRDefault="00504930">
            <w:pPr>
              <w:pStyle w:val="yTableNAm"/>
              <w:tabs>
                <w:tab w:val="clear" w:pos="567"/>
                <w:tab w:val="left" w:pos="601"/>
              </w:tabs>
              <w:ind w:left="601" w:hanging="468"/>
            </w:pPr>
            <w:r>
              <w:t>(a)</w:t>
            </w:r>
            <w:r>
              <w:tab/>
              <w:t>the well’s identification name and number; and</w:t>
            </w:r>
          </w:p>
          <w:p w14:paraId="3577579B" w14:textId="77777777" w:rsidR="00504930" w:rsidRDefault="00504930">
            <w:pPr>
              <w:pStyle w:val="yTableNAm"/>
              <w:tabs>
                <w:tab w:val="clear" w:pos="567"/>
                <w:tab w:val="left" w:pos="601"/>
              </w:tabs>
              <w:ind w:left="601" w:hanging="468"/>
            </w:pPr>
            <w:r>
              <w:t>(b)</w:t>
            </w:r>
            <w:r>
              <w:tab/>
              <w:t>a summary of all work that has been performed on the well during the month; and</w:t>
            </w:r>
          </w:p>
          <w:p w14:paraId="3E68A076" w14:textId="77777777" w:rsidR="00504930" w:rsidRDefault="00504930">
            <w:pPr>
              <w:pStyle w:val="yTableNAm"/>
              <w:tabs>
                <w:tab w:val="clear" w:pos="567"/>
                <w:tab w:val="left" w:pos="601"/>
              </w:tabs>
              <w:ind w:left="601" w:hanging="468"/>
            </w:pPr>
            <w:r>
              <w:t>(c)</w:t>
            </w:r>
            <w:r>
              <w:tab/>
              <w:t>the results of production tests for the well, including the parameters of the test; and</w:t>
            </w:r>
          </w:p>
          <w:p w14:paraId="4EE0AFD3" w14:textId="77777777" w:rsidR="00504930" w:rsidRDefault="00504930">
            <w:pPr>
              <w:pStyle w:val="yTableNAm"/>
              <w:tabs>
                <w:tab w:val="clear" w:pos="567"/>
                <w:tab w:val="left" w:pos="601"/>
              </w:tabs>
              <w:ind w:left="601" w:hanging="468"/>
            </w:pPr>
            <w:r>
              <w:t>(d)</w:t>
            </w:r>
            <w:r>
              <w:tab/>
              <w:t>the well’s operational status at the end of the month; and</w:t>
            </w:r>
          </w:p>
          <w:p w14:paraId="1CC60D24" w14:textId="77777777" w:rsidR="00504930" w:rsidRDefault="00504930">
            <w:pPr>
              <w:pStyle w:val="yTableNAm"/>
              <w:tabs>
                <w:tab w:val="clear" w:pos="567"/>
                <w:tab w:val="left" w:pos="601"/>
              </w:tabs>
              <w:ind w:left="601" w:hanging="468"/>
            </w:pPr>
            <w:r>
              <w:t>(e)</w:t>
            </w:r>
            <w:r>
              <w:tab/>
              <w:t>the number of days of production during the month; and</w:t>
            </w:r>
          </w:p>
          <w:p w14:paraId="74F2EF99" w14:textId="017C13E2" w:rsidR="00504930" w:rsidRDefault="00504930">
            <w:pPr>
              <w:pStyle w:val="yTableNAm"/>
              <w:tabs>
                <w:tab w:val="clear" w:pos="567"/>
                <w:tab w:val="left" w:pos="601"/>
              </w:tabs>
              <w:ind w:left="601" w:hanging="468"/>
            </w:pPr>
            <w:r>
              <w:t>(f)</w:t>
            </w:r>
            <w:r>
              <w:tab/>
              <w:t>the cumulative quantities of water and of liquid and gaseous petroleum</w:t>
            </w:r>
            <w:r>
              <w:rPr>
                <w:szCs w:val="22"/>
              </w:rPr>
              <w:t xml:space="preserve"> or regulated substances</w:t>
            </w:r>
            <w:r>
              <w:t xml:space="preserve"> produced or injected as at the end of the month.</w:t>
            </w:r>
          </w:p>
        </w:tc>
      </w:tr>
      <w:tr w:rsidR="00035F31" w14:paraId="3449B1D9" w14:textId="77777777">
        <w:tc>
          <w:tcPr>
            <w:tcW w:w="709" w:type="dxa"/>
            <w:tcBorders>
              <w:top w:val="nil"/>
              <w:bottom w:val="nil"/>
            </w:tcBorders>
          </w:tcPr>
          <w:p w14:paraId="70057F1A" w14:textId="5CAB0D3F" w:rsidR="00504930" w:rsidRDefault="00504930">
            <w:pPr>
              <w:pStyle w:val="yTableNAm"/>
              <w:jc w:val="center"/>
              <w:rPr>
                <w:bCs/>
              </w:rPr>
            </w:pPr>
            <w:r>
              <w:t>2.</w:t>
            </w:r>
          </w:p>
        </w:tc>
        <w:tc>
          <w:tcPr>
            <w:tcW w:w="6176" w:type="dxa"/>
            <w:tcBorders>
              <w:top w:val="nil"/>
              <w:bottom w:val="nil"/>
            </w:tcBorders>
          </w:tcPr>
          <w:p w14:paraId="29280227" w14:textId="77777777" w:rsidR="00504930" w:rsidRDefault="00504930">
            <w:pPr>
              <w:pStyle w:val="yTableNAm"/>
            </w:pPr>
            <w:r>
              <w:t xml:space="preserve">For the licence area — </w:t>
            </w:r>
          </w:p>
          <w:p w14:paraId="7EE76AF4" w14:textId="77777777" w:rsidR="00504930" w:rsidRDefault="00504930">
            <w:pPr>
              <w:pStyle w:val="yTableNAm"/>
              <w:tabs>
                <w:tab w:val="clear" w:pos="567"/>
                <w:tab w:val="left" w:pos="601"/>
              </w:tabs>
              <w:ind w:left="601" w:hanging="471"/>
            </w:pPr>
            <w:r>
              <w:t>(a)</w:t>
            </w:r>
            <w:r>
              <w:tab/>
              <w:t xml:space="preserve">the total quantities of each of the following for the month — </w:t>
            </w:r>
          </w:p>
          <w:p w14:paraId="0EFF1C36" w14:textId="77777777" w:rsidR="00504930" w:rsidRDefault="00504930">
            <w:pPr>
              <w:pStyle w:val="yTableNAm"/>
              <w:tabs>
                <w:tab w:val="clear" w:pos="567"/>
                <w:tab w:val="left" w:pos="1310"/>
              </w:tabs>
              <w:ind w:left="1310" w:hanging="567"/>
            </w:pPr>
            <w:r>
              <w:t>(i)</w:t>
            </w:r>
            <w:r>
              <w:tab/>
              <w:t>liquid and gaseous petroleum or regulated substances produced;</w:t>
            </w:r>
          </w:p>
          <w:p w14:paraId="6BEA09F9" w14:textId="77777777" w:rsidR="00504930" w:rsidRDefault="00504930">
            <w:pPr>
              <w:pStyle w:val="yTableNAm"/>
              <w:tabs>
                <w:tab w:val="clear" w:pos="567"/>
                <w:tab w:val="left" w:pos="1310"/>
              </w:tabs>
              <w:ind w:left="1310" w:hanging="567"/>
            </w:pPr>
            <w:r>
              <w:t>(ii)</w:t>
            </w:r>
            <w:r>
              <w:tab/>
              <w:t>liquid and gaseous petroleum or regulated substances used;</w:t>
            </w:r>
          </w:p>
          <w:p w14:paraId="0C8D84CE" w14:textId="77777777" w:rsidR="00504930" w:rsidRDefault="00504930">
            <w:pPr>
              <w:pStyle w:val="yTableNAm"/>
              <w:tabs>
                <w:tab w:val="clear" w:pos="567"/>
                <w:tab w:val="left" w:pos="1310"/>
              </w:tabs>
              <w:ind w:left="1310" w:hanging="567"/>
            </w:pPr>
            <w:r>
              <w:t>(iii)</w:t>
            </w:r>
            <w:r>
              <w:tab/>
              <w:t>liquid and gaseous petroleum or regulated substances injected;</w:t>
            </w:r>
          </w:p>
          <w:p w14:paraId="2C2C8351" w14:textId="77777777" w:rsidR="00504930" w:rsidRDefault="00504930">
            <w:pPr>
              <w:pStyle w:val="yTableNAm"/>
              <w:tabs>
                <w:tab w:val="clear" w:pos="567"/>
                <w:tab w:val="left" w:pos="1310"/>
              </w:tabs>
              <w:ind w:left="1310" w:hanging="567"/>
            </w:pPr>
            <w:r>
              <w:t>(iv)</w:t>
            </w:r>
            <w:r>
              <w:tab/>
              <w:t>gaseous petroleum or regulated substances flared or vented;</w:t>
            </w:r>
          </w:p>
          <w:p w14:paraId="42B681E8" w14:textId="77777777" w:rsidR="00504930" w:rsidRDefault="00504930">
            <w:pPr>
              <w:pStyle w:val="yTableNAm"/>
              <w:tabs>
                <w:tab w:val="clear" w:pos="567"/>
                <w:tab w:val="left" w:pos="1310"/>
              </w:tabs>
              <w:ind w:left="1310" w:hanging="567"/>
            </w:pPr>
            <w:r>
              <w:t>(v)</w:t>
            </w:r>
            <w:r>
              <w:tab/>
              <w:t>liquid petroleum or regulated substances stored;</w:t>
            </w:r>
          </w:p>
          <w:p w14:paraId="6EA2860F" w14:textId="77777777" w:rsidR="00504930" w:rsidRDefault="00504930">
            <w:pPr>
              <w:pStyle w:val="yTableNAm"/>
              <w:tabs>
                <w:tab w:val="clear" w:pos="567"/>
                <w:tab w:val="left" w:pos="1310"/>
              </w:tabs>
              <w:ind w:left="1310" w:hanging="567"/>
            </w:pPr>
            <w:r>
              <w:t>(vi)</w:t>
            </w:r>
            <w:r>
              <w:tab/>
              <w:t>liquid and gaseous petroleum or regulated substances delivered from the area;</w:t>
            </w:r>
          </w:p>
          <w:p w14:paraId="6BFDD30D" w14:textId="77777777" w:rsidR="00504930" w:rsidRDefault="00504930">
            <w:pPr>
              <w:pStyle w:val="yTableNAm"/>
              <w:tabs>
                <w:tab w:val="clear" w:pos="567"/>
                <w:tab w:val="left" w:pos="1310"/>
              </w:tabs>
              <w:ind w:left="1310" w:hanging="567"/>
            </w:pPr>
            <w:r>
              <w:t>(vii)</w:t>
            </w:r>
            <w:r>
              <w:tab/>
              <w:t>water produced;</w:t>
            </w:r>
          </w:p>
          <w:p w14:paraId="1DE9FADD" w14:textId="03967F41" w:rsidR="00504930" w:rsidRDefault="00504930">
            <w:pPr>
              <w:pStyle w:val="yTableNAm"/>
              <w:tabs>
                <w:tab w:val="clear" w:pos="567"/>
                <w:tab w:val="left" w:pos="1310"/>
              </w:tabs>
              <w:ind w:left="1310" w:hanging="567"/>
            </w:pPr>
            <w:r>
              <w:t>(viii)</w:t>
            </w:r>
            <w:r>
              <w:tab/>
              <w:t>water injected;</w:t>
            </w:r>
          </w:p>
        </w:tc>
      </w:tr>
      <w:tr w:rsidR="00035F31" w14:paraId="0E87C742" w14:textId="77777777">
        <w:trPr>
          <w:cantSplit/>
        </w:trPr>
        <w:tc>
          <w:tcPr>
            <w:tcW w:w="709" w:type="dxa"/>
            <w:tcBorders>
              <w:top w:val="nil"/>
              <w:bottom w:val="single" w:sz="4" w:space="0" w:color="auto"/>
            </w:tcBorders>
          </w:tcPr>
          <w:p w14:paraId="6A7D5DCF" w14:textId="77777777" w:rsidR="00504930" w:rsidRDefault="00504930">
            <w:pPr>
              <w:pStyle w:val="yTableNAm"/>
              <w:keepNext/>
              <w:jc w:val="center"/>
              <w:rPr>
                <w:bCs/>
              </w:rPr>
            </w:pPr>
          </w:p>
        </w:tc>
        <w:tc>
          <w:tcPr>
            <w:tcW w:w="6176" w:type="dxa"/>
            <w:tcBorders>
              <w:top w:val="nil"/>
              <w:bottom w:val="single" w:sz="4" w:space="0" w:color="auto"/>
            </w:tcBorders>
          </w:tcPr>
          <w:p w14:paraId="6684C509" w14:textId="3F9C98E3" w:rsidR="00504930" w:rsidRDefault="00504930">
            <w:pPr>
              <w:pStyle w:val="yTableNAm"/>
              <w:keepNext/>
              <w:tabs>
                <w:tab w:val="clear" w:pos="567"/>
                <w:tab w:val="left" w:pos="601"/>
              </w:tabs>
              <w:ind w:left="601" w:hanging="471"/>
            </w:pPr>
            <w:r>
              <w:t>(b)</w:t>
            </w:r>
            <w:r>
              <w:tab/>
              <w:t>the cumulative quantities of water and of liquid and gaseous petroleum and regulated substances produced or injected as at the end of the month.</w:t>
            </w:r>
          </w:p>
        </w:tc>
      </w:tr>
    </w:tbl>
    <w:p w14:paraId="65980DAC" w14:textId="3450F7C9" w:rsidR="00504930" w:rsidRDefault="00504930">
      <w:pPr>
        <w:pStyle w:val="yFootnotesection"/>
      </w:pPr>
      <w:r>
        <w:tab/>
        <w:t>[Division 1 amended: SL 2026/82 r. 158(2) and (3).]</w:t>
      </w:r>
    </w:p>
    <w:p w14:paraId="2406A894" w14:textId="77777777" w:rsidR="00504930" w:rsidRDefault="00504930">
      <w:pPr>
        <w:pStyle w:val="yHeading3"/>
        <w:keepNext w:val="0"/>
        <w:spacing w:after="120"/>
      </w:pPr>
      <w:bookmarkStart w:id="690" w:name="_Toc233015161"/>
      <w:bookmarkStart w:id="691" w:name="_Toc233016373"/>
      <w:bookmarkStart w:id="692" w:name="_Toc233615758"/>
      <w:bookmarkStart w:id="693" w:name="_Toc229654749"/>
      <w:bookmarkStart w:id="694" w:name="_Toc229655017"/>
      <w:bookmarkStart w:id="695" w:name="_Toc230003303"/>
      <w:bookmarkStart w:id="696" w:name="_Toc230097619"/>
      <w:r>
        <w:rPr>
          <w:rStyle w:val="CharSDivNo"/>
        </w:rPr>
        <w:t>Division 2</w:t>
      </w:r>
      <w:r>
        <w:t> — </w:t>
      </w:r>
      <w:r>
        <w:rPr>
          <w:rStyle w:val="CharSDivText"/>
        </w:rPr>
        <w:t>Information for monthly GHG injection report</w:t>
      </w:r>
      <w:bookmarkEnd w:id="690"/>
      <w:bookmarkEnd w:id="691"/>
      <w:bookmarkEnd w:id="692"/>
      <w:bookmarkEnd w:id="693"/>
      <w:bookmarkEnd w:id="694"/>
      <w:bookmarkEnd w:id="695"/>
      <w:bookmarkEnd w:id="696"/>
    </w:p>
    <w:p w14:paraId="01FB2ACE" w14:textId="63E2A2EE" w:rsidR="00504930" w:rsidRDefault="00504930">
      <w:pPr>
        <w:pStyle w:val="yFootnoteheading"/>
      </w:pPr>
      <w:r>
        <w:tab/>
        <w:t>[Heading inserted: SL 2026/82 r. 158(4).]</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rsidR="00035F31" w14:paraId="143776CA" w14:textId="77777777">
        <w:trPr>
          <w:tblHeader/>
        </w:trPr>
        <w:tc>
          <w:tcPr>
            <w:tcW w:w="709" w:type="dxa"/>
            <w:tcBorders>
              <w:top w:val="single" w:sz="4" w:space="0" w:color="auto"/>
              <w:bottom w:val="single" w:sz="4" w:space="0" w:color="auto"/>
            </w:tcBorders>
          </w:tcPr>
          <w:p w14:paraId="2E7E05DE" w14:textId="77777777" w:rsidR="00504930" w:rsidRDefault="00504930">
            <w:pPr>
              <w:pStyle w:val="yTableNAm"/>
              <w:jc w:val="center"/>
              <w:rPr>
                <w:b/>
                <w:bCs/>
              </w:rPr>
            </w:pPr>
            <w:r>
              <w:rPr>
                <w:b/>
                <w:bCs/>
              </w:rPr>
              <w:t>Item</w:t>
            </w:r>
          </w:p>
        </w:tc>
        <w:tc>
          <w:tcPr>
            <w:tcW w:w="6176" w:type="dxa"/>
            <w:tcBorders>
              <w:top w:val="single" w:sz="4" w:space="0" w:color="auto"/>
              <w:bottom w:val="single" w:sz="4" w:space="0" w:color="auto"/>
            </w:tcBorders>
          </w:tcPr>
          <w:p w14:paraId="33B3CFCB" w14:textId="77777777" w:rsidR="00504930" w:rsidRDefault="00504930">
            <w:pPr>
              <w:pStyle w:val="yTableNAm"/>
              <w:jc w:val="center"/>
              <w:rPr>
                <w:b/>
                <w:bCs/>
              </w:rPr>
            </w:pPr>
            <w:r>
              <w:rPr>
                <w:b/>
                <w:bCs/>
              </w:rPr>
              <w:t>Description of information</w:t>
            </w:r>
          </w:p>
        </w:tc>
      </w:tr>
      <w:tr w:rsidR="00035F31" w14:paraId="796F636A" w14:textId="77777777">
        <w:tc>
          <w:tcPr>
            <w:tcW w:w="709" w:type="dxa"/>
            <w:tcBorders>
              <w:top w:val="single" w:sz="4" w:space="0" w:color="auto"/>
              <w:bottom w:val="nil"/>
            </w:tcBorders>
          </w:tcPr>
          <w:p w14:paraId="2ED4E745" w14:textId="77777777" w:rsidR="00504930" w:rsidRDefault="00504930">
            <w:pPr>
              <w:pStyle w:val="yTableNAm"/>
              <w:jc w:val="center"/>
            </w:pPr>
            <w:r>
              <w:t>3.</w:t>
            </w:r>
          </w:p>
        </w:tc>
        <w:tc>
          <w:tcPr>
            <w:tcW w:w="6176" w:type="dxa"/>
            <w:tcBorders>
              <w:top w:val="single" w:sz="4" w:space="0" w:color="auto"/>
              <w:bottom w:val="nil"/>
            </w:tcBorders>
          </w:tcPr>
          <w:p w14:paraId="38B90B46" w14:textId="77777777" w:rsidR="00504930" w:rsidRDefault="00504930">
            <w:pPr>
              <w:pStyle w:val="yTableNAm"/>
            </w:pPr>
            <w:r>
              <w:t xml:space="preserve">For each well in the licence area — </w:t>
            </w:r>
          </w:p>
          <w:p w14:paraId="2DF241AA" w14:textId="77777777" w:rsidR="00504930" w:rsidRDefault="00504930">
            <w:pPr>
              <w:pStyle w:val="yTableNAm"/>
              <w:tabs>
                <w:tab w:val="clear" w:pos="567"/>
                <w:tab w:val="left" w:pos="601"/>
              </w:tabs>
              <w:ind w:left="601" w:hanging="471"/>
            </w:pPr>
            <w:r>
              <w:t>(a)</w:t>
            </w:r>
            <w:r>
              <w:tab/>
              <w:t>the well’s identification name and number; and</w:t>
            </w:r>
          </w:p>
          <w:p w14:paraId="41CDEA4E" w14:textId="77777777" w:rsidR="00504930" w:rsidRDefault="00504930">
            <w:pPr>
              <w:pStyle w:val="yTableNAm"/>
              <w:tabs>
                <w:tab w:val="clear" w:pos="567"/>
                <w:tab w:val="left" w:pos="601"/>
              </w:tabs>
              <w:ind w:left="601" w:hanging="471"/>
            </w:pPr>
            <w:r>
              <w:t>(b)</w:t>
            </w:r>
            <w:r>
              <w:tab/>
              <w:t>a summary of all work that has been performed on the well during the month; and</w:t>
            </w:r>
          </w:p>
          <w:p w14:paraId="13A27A1F" w14:textId="77777777" w:rsidR="00504930" w:rsidRDefault="00504930">
            <w:pPr>
              <w:pStyle w:val="yTableNAm"/>
              <w:tabs>
                <w:tab w:val="clear" w:pos="567"/>
                <w:tab w:val="left" w:pos="601"/>
              </w:tabs>
              <w:ind w:left="601" w:hanging="471"/>
            </w:pPr>
            <w:r>
              <w:t>(c)</w:t>
            </w:r>
            <w:r>
              <w:tab/>
              <w:t>the results of any tests conducted during the month; and</w:t>
            </w:r>
          </w:p>
          <w:p w14:paraId="5B33AB30" w14:textId="77777777" w:rsidR="00504930" w:rsidRDefault="00504930">
            <w:pPr>
              <w:pStyle w:val="yTableNAm"/>
              <w:tabs>
                <w:tab w:val="clear" w:pos="567"/>
                <w:tab w:val="left" w:pos="601"/>
              </w:tabs>
              <w:ind w:left="601" w:hanging="471"/>
            </w:pPr>
            <w:r>
              <w:t>(d)</w:t>
            </w:r>
            <w:r>
              <w:tab/>
              <w:t>the well’s operational status at the end of the month; and</w:t>
            </w:r>
          </w:p>
          <w:p w14:paraId="683B258E" w14:textId="77777777" w:rsidR="00504930" w:rsidRDefault="00504930">
            <w:pPr>
              <w:pStyle w:val="yTableNAm"/>
              <w:tabs>
                <w:tab w:val="clear" w:pos="567"/>
                <w:tab w:val="left" w:pos="601"/>
              </w:tabs>
              <w:ind w:left="601" w:hanging="471"/>
            </w:pPr>
            <w:r>
              <w:t>(e)</w:t>
            </w:r>
            <w:r>
              <w:tab/>
              <w:t>the daily values during the month for pressure and temperature, at both the wellhead and the bottom of the well bore, and the injection rate; and</w:t>
            </w:r>
          </w:p>
          <w:p w14:paraId="401C9F9D" w14:textId="77777777" w:rsidR="00504930" w:rsidRDefault="00504930">
            <w:pPr>
              <w:pStyle w:val="yTableNAm"/>
              <w:tabs>
                <w:tab w:val="clear" w:pos="567"/>
                <w:tab w:val="left" w:pos="601"/>
              </w:tabs>
              <w:ind w:left="601" w:hanging="471"/>
            </w:pPr>
            <w:r>
              <w:t>(f)</w:t>
            </w:r>
            <w:r>
              <w:tab/>
              <w:t>if the well was shut in at any time during the month — the shut</w:t>
            </w:r>
            <w:r>
              <w:noBreakHyphen/>
              <w:t>in wellhead pressure and temperature; and</w:t>
            </w:r>
          </w:p>
          <w:p w14:paraId="25241A83" w14:textId="77777777" w:rsidR="00504930" w:rsidRDefault="00504930">
            <w:pPr>
              <w:pStyle w:val="yTableNAm"/>
              <w:tabs>
                <w:tab w:val="clear" w:pos="567"/>
                <w:tab w:val="left" w:pos="601"/>
              </w:tabs>
              <w:ind w:left="601" w:hanging="471"/>
            </w:pPr>
            <w:r>
              <w:t>(g)</w:t>
            </w:r>
            <w:r>
              <w:tab/>
              <w:t>the number of days of greenhouse gas injection during the month; and</w:t>
            </w:r>
          </w:p>
          <w:p w14:paraId="7519CA36" w14:textId="77777777" w:rsidR="00504930" w:rsidRDefault="00504930">
            <w:pPr>
              <w:pStyle w:val="yTableNAm"/>
              <w:tabs>
                <w:tab w:val="clear" w:pos="567"/>
                <w:tab w:val="left" w:pos="601"/>
              </w:tabs>
              <w:ind w:left="601" w:hanging="471"/>
              <w:rPr>
                <w:rStyle w:val="DraftersNotes"/>
                <w:b w:val="0"/>
                <w:i w:val="0"/>
                <w:sz w:val="22"/>
              </w:rPr>
            </w:pPr>
            <w:r>
              <w:t>(h)</w:t>
            </w:r>
            <w:r>
              <w:tab/>
              <w:t>the cumulative quantities of greenhouse gas substance injected, or each other substance produced or injected, as at the end of the month.</w:t>
            </w:r>
          </w:p>
        </w:tc>
      </w:tr>
      <w:tr w:rsidR="00035F31" w14:paraId="5EC44488" w14:textId="77777777">
        <w:tc>
          <w:tcPr>
            <w:tcW w:w="709" w:type="dxa"/>
            <w:tcBorders>
              <w:top w:val="nil"/>
              <w:bottom w:val="single" w:sz="4" w:space="0" w:color="auto"/>
            </w:tcBorders>
          </w:tcPr>
          <w:p w14:paraId="4145C5A1" w14:textId="77777777" w:rsidR="00504930" w:rsidRDefault="00504930">
            <w:pPr>
              <w:pStyle w:val="yTableNAm"/>
              <w:jc w:val="center"/>
            </w:pPr>
            <w:r>
              <w:t>4.</w:t>
            </w:r>
          </w:p>
        </w:tc>
        <w:tc>
          <w:tcPr>
            <w:tcW w:w="6176" w:type="dxa"/>
            <w:tcBorders>
              <w:top w:val="nil"/>
              <w:bottom w:val="single" w:sz="4" w:space="0" w:color="auto"/>
            </w:tcBorders>
          </w:tcPr>
          <w:p w14:paraId="2CBB8F86" w14:textId="77777777" w:rsidR="00504930" w:rsidRDefault="00504930">
            <w:pPr>
              <w:pStyle w:val="yTableNAm"/>
            </w:pPr>
            <w:r>
              <w:t xml:space="preserve">For the licence area — </w:t>
            </w:r>
          </w:p>
          <w:p w14:paraId="327DDFF2" w14:textId="77777777" w:rsidR="00504930" w:rsidRDefault="00504930">
            <w:pPr>
              <w:pStyle w:val="yTableNAm"/>
              <w:tabs>
                <w:tab w:val="clear" w:pos="567"/>
                <w:tab w:val="left" w:pos="601"/>
              </w:tabs>
              <w:ind w:left="601" w:hanging="471"/>
            </w:pPr>
            <w:r>
              <w:t>(a)</w:t>
            </w:r>
            <w:r>
              <w:tab/>
              <w:t>the total quantities of greenhouse gas substance injected, and each other substance produced or injected, during the month; and</w:t>
            </w:r>
          </w:p>
          <w:p w14:paraId="22051FB5" w14:textId="77777777" w:rsidR="00504930" w:rsidRDefault="00504930">
            <w:pPr>
              <w:pStyle w:val="yTableNAm"/>
              <w:tabs>
                <w:tab w:val="clear" w:pos="567"/>
                <w:tab w:val="left" w:pos="601"/>
              </w:tabs>
              <w:ind w:left="601" w:hanging="471"/>
            </w:pPr>
            <w:r>
              <w:t>(b)</w:t>
            </w:r>
            <w:r>
              <w:tab/>
              <w:t>the average composition of each greenhouse gas substance injected during the month; and</w:t>
            </w:r>
          </w:p>
          <w:p w14:paraId="399E1F99" w14:textId="77777777" w:rsidR="00504930" w:rsidRDefault="00504930">
            <w:pPr>
              <w:pStyle w:val="yTableNAm"/>
              <w:tabs>
                <w:tab w:val="clear" w:pos="567"/>
                <w:tab w:val="left" w:pos="601"/>
              </w:tabs>
              <w:ind w:left="601" w:hanging="471"/>
            </w:pPr>
            <w:r>
              <w:t>(c)</w:t>
            </w:r>
            <w:r>
              <w:tab/>
              <w:t>the sources of greenhouse gas substance injected; and</w:t>
            </w:r>
          </w:p>
          <w:p w14:paraId="022EF6F2" w14:textId="77777777" w:rsidR="00504930" w:rsidRDefault="00504930">
            <w:pPr>
              <w:pStyle w:val="yTableNAm"/>
              <w:tabs>
                <w:tab w:val="clear" w:pos="567"/>
                <w:tab w:val="left" w:pos="601"/>
              </w:tabs>
              <w:ind w:left="601" w:hanging="471"/>
            </w:pPr>
            <w:r>
              <w:t>(d)</w:t>
            </w:r>
            <w:r>
              <w:tab/>
              <w:t>the physical and chemical properties and amount of each other substance injected into or extracted from an underground formation during the month as part of any engineering enhancements.</w:t>
            </w:r>
          </w:p>
        </w:tc>
      </w:tr>
    </w:tbl>
    <w:p w14:paraId="45A30BCD" w14:textId="20373C4A" w:rsidR="00504930" w:rsidRDefault="00504930">
      <w:pPr>
        <w:pStyle w:val="yFootnotesection"/>
      </w:pPr>
      <w:r>
        <w:tab/>
        <w:t>[Division 2 inserted: SL 2026/82 r. 158(4).]</w:t>
      </w:r>
    </w:p>
    <w:p w14:paraId="2A85EC1A" w14:textId="161E016F" w:rsidR="00504930" w:rsidRDefault="00504930">
      <w:pPr>
        <w:pStyle w:val="yHeading3"/>
      </w:pPr>
      <w:bookmarkStart w:id="697" w:name="_Toc233015162"/>
      <w:bookmarkStart w:id="698" w:name="_Toc233016374"/>
      <w:bookmarkStart w:id="699" w:name="_Toc233615759"/>
      <w:bookmarkStart w:id="700" w:name="_Toc229654750"/>
      <w:bookmarkStart w:id="701" w:name="_Toc229655018"/>
      <w:bookmarkStart w:id="702" w:name="_Toc230003304"/>
      <w:bookmarkStart w:id="703" w:name="_Toc230097620"/>
      <w:r>
        <w:rPr>
          <w:rStyle w:val="CharSDivNo"/>
        </w:rPr>
        <w:t>Division 3</w:t>
      </w:r>
      <w:r>
        <w:t> — </w:t>
      </w:r>
      <w:r>
        <w:rPr>
          <w:rStyle w:val="CharSDivText"/>
        </w:rPr>
        <w:t>Information for annual GHG injection report</w:t>
      </w:r>
      <w:bookmarkEnd w:id="697"/>
      <w:bookmarkEnd w:id="698"/>
      <w:bookmarkEnd w:id="699"/>
      <w:bookmarkEnd w:id="700"/>
      <w:bookmarkEnd w:id="701"/>
      <w:bookmarkEnd w:id="702"/>
      <w:bookmarkEnd w:id="703"/>
    </w:p>
    <w:p w14:paraId="3B264473" w14:textId="30F22F45" w:rsidR="00504930" w:rsidRDefault="00504930">
      <w:pPr>
        <w:pStyle w:val="yFootnoteheading"/>
      </w:pPr>
      <w:r>
        <w:tab/>
        <w:t>[Heading inserted: SL 2026/82 r. 158(4).]</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rsidR="00035F31" w14:paraId="268CF3E6" w14:textId="77777777">
        <w:trPr>
          <w:cantSplit/>
          <w:tblHeader/>
        </w:trPr>
        <w:tc>
          <w:tcPr>
            <w:tcW w:w="709" w:type="dxa"/>
            <w:tcBorders>
              <w:top w:val="single" w:sz="4" w:space="0" w:color="auto"/>
              <w:bottom w:val="single" w:sz="4" w:space="0" w:color="auto"/>
            </w:tcBorders>
          </w:tcPr>
          <w:p w14:paraId="6EBF71FE" w14:textId="77777777" w:rsidR="00504930" w:rsidRDefault="00504930">
            <w:pPr>
              <w:pStyle w:val="yTableNAm"/>
              <w:jc w:val="center"/>
              <w:rPr>
                <w:b/>
                <w:bCs/>
              </w:rPr>
            </w:pPr>
            <w:r>
              <w:rPr>
                <w:b/>
                <w:bCs/>
              </w:rPr>
              <w:t>Item</w:t>
            </w:r>
          </w:p>
        </w:tc>
        <w:tc>
          <w:tcPr>
            <w:tcW w:w="6176" w:type="dxa"/>
            <w:tcBorders>
              <w:top w:val="single" w:sz="4" w:space="0" w:color="auto"/>
              <w:bottom w:val="single" w:sz="4" w:space="0" w:color="auto"/>
            </w:tcBorders>
          </w:tcPr>
          <w:p w14:paraId="4185013A" w14:textId="77777777" w:rsidR="00504930" w:rsidRDefault="00504930">
            <w:pPr>
              <w:pStyle w:val="yTableNAm"/>
              <w:jc w:val="center"/>
              <w:rPr>
                <w:b/>
                <w:bCs/>
              </w:rPr>
            </w:pPr>
            <w:r>
              <w:rPr>
                <w:b/>
                <w:bCs/>
              </w:rPr>
              <w:t>Description of information</w:t>
            </w:r>
          </w:p>
        </w:tc>
      </w:tr>
      <w:tr w:rsidR="00035F31" w14:paraId="116594BF" w14:textId="77777777">
        <w:trPr>
          <w:cantSplit/>
        </w:trPr>
        <w:tc>
          <w:tcPr>
            <w:tcW w:w="709" w:type="dxa"/>
            <w:tcBorders>
              <w:top w:val="single" w:sz="4" w:space="0" w:color="auto"/>
              <w:bottom w:val="nil"/>
            </w:tcBorders>
          </w:tcPr>
          <w:p w14:paraId="087592A1" w14:textId="77777777" w:rsidR="00504930" w:rsidRDefault="00504930">
            <w:pPr>
              <w:pStyle w:val="yTableNAm"/>
              <w:jc w:val="center"/>
            </w:pPr>
            <w:r>
              <w:t>5.</w:t>
            </w:r>
          </w:p>
        </w:tc>
        <w:tc>
          <w:tcPr>
            <w:tcW w:w="6176" w:type="dxa"/>
            <w:tcBorders>
              <w:top w:val="single" w:sz="4" w:space="0" w:color="auto"/>
              <w:bottom w:val="nil"/>
            </w:tcBorders>
          </w:tcPr>
          <w:p w14:paraId="2186D653" w14:textId="77777777" w:rsidR="00504930" w:rsidRDefault="00504930">
            <w:pPr>
              <w:pStyle w:val="yTableNAm"/>
              <w:tabs>
                <w:tab w:val="clear" w:pos="567"/>
                <w:tab w:val="left" w:pos="601"/>
              </w:tabs>
              <w:rPr>
                <w:szCs w:val="22"/>
              </w:rPr>
            </w:pPr>
            <w:r>
              <w:rPr>
                <w:szCs w:val="22"/>
              </w:rPr>
              <w:t xml:space="preserve">For all work, evaluations and studies carried out in relation to the licence — </w:t>
            </w:r>
          </w:p>
          <w:p w14:paraId="4CD8EB98" w14:textId="77777777" w:rsidR="00504930" w:rsidRDefault="00504930">
            <w:pPr>
              <w:pStyle w:val="yTableNAm"/>
              <w:tabs>
                <w:tab w:val="clear" w:pos="567"/>
                <w:tab w:val="left" w:pos="601"/>
              </w:tabs>
              <w:ind w:left="601" w:hanging="471"/>
            </w:pPr>
            <w:r>
              <w:t>(a)</w:t>
            </w:r>
            <w:r>
              <w:tab/>
              <w:t>the total expenditure on the work, evaluations and studies; and</w:t>
            </w:r>
          </w:p>
          <w:p w14:paraId="38D2FDF6" w14:textId="77777777" w:rsidR="00504930" w:rsidRDefault="00504930">
            <w:pPr>
              <w:pStyle w:val="yTableNAm"/>
              <w:tabs>
                <w:tab w:val="clear" w:pos="567"/>
                <w:tab w:val="left" w:pos="601"/>
              </w:tabs>
              <w:ind w:left="601" w:hanging="471"/>
              <w:rPr>
                <w:rStyle w:val="DraftersNotes"/>
                <w:b w:val="0"/>
                <w:i w:val="0"/>
                <w:sz w:val="22"/>
                <w:szCs w:val="22"/>
              </w:rPr>
            </w:pPr>
            <w:r>
              <w:t>(b)</w:t>
            </w:r>
            <w:r>
              <w:tab/>
              <w:t>the results of the work, evaluations and studies, including details about any potential GHG storage formations that have been assessed.</w:t>
            </w:r>
          </w:p>
        </w:tc>
      </w:tr>
      <w:tr w:rsidR="00035F31" w14:paraId="2165D59E" w14:textId="77777777">
        <w:trPr>
          <w:cantSplit/>
        </w:trPr>
        <w:tc>
          <w:tcPr>
            <w:tcW w:w="709" w:type="dxa"/>
            <w:tcBorders>
              <w:top w:val="nil"/>
              <w:bottom w:val="nil"/>
            </w:tcBorders>
          </w:tcPr>
          <w:p w14:paraId="010816B7" w14:textId="77777777" w:rsidR="00504930" w:rsidRDefault="00504930">
            <w:pPr>
              <w:pStyle w:val="yTableNAm"/>
              <w:jc w:val="center"/>
            </w:pPr>
            <w:r>
              <w:t>6.</w:t>
            </w:r>
          </w:p>
        </w:tc>
        <w:tc>
          <w:tcPr>
            <w:tcW w:w="6176" w:type="dxa"/>
            <w:tcBorders>
              <w:top w:val="nil"/>
              <w:bottom w:val="nil"/>
            </w:tcBorders>
          </w:tcPr>
          <w:p w14:paraId="2E5C2E38" w14:textId="77777777" w:rsidR="00504930" w:rsidRDefault="00504930">
            <w:pPr>
              <w:pStyle w:val="yTableNAm"/>
              <w:tabs>
                <w:tab w:val="clear" w:pos="567"/>
                <w:tab w:val="left" w:pos="601"/>
              </w:tabs>
              <w:rPr>
                <w:szCs w:val="22"/>
              </w:rPr>
            </w:pPr>
            <w:r>
              <w:rPr>
                <w:szCs w:val="22"/>
              </w:rPr>
              <w:t>Details of any activities the licensee plans to undertake in the licence area in compliance with a condition of the licence.</w:t>
            </w:r>
          </w:p>
        </w:tc>
      </w:tr>
      <w:tr w:rsidR="00035F31" w14:paraId="7845640A" w14:textId="77777777">
        <w:trPr>
          <w:cantSplit/>
        </w:trPr>
        <w:tc>
          <w:tcPr>
            <w:tcW w:w="709" w:type="dxa"/>
            <w:tcBorders>
              <w:top w:val="nil"/>
              <w:bottom w:val="nil"/>
            </w:tcBorders>
          </w:tcPr>
          <w:p w14:paraId="5AC0C103" w14:textId="77777777" w:rsidR="00504930" w:rsidRDefault="00504930">
            <w:pPr>
              <w:pStyle w:val="yTableNAm"/>
              <w:jc w:val="center"/>
            </w:pPr>
            <w:r>
              <w:t>7.</w:t>
            </w:r>
          </w:p>
        </w:tc>
        <w:tc>
          <w:tcPr>
            <w:tcW w:w="6176" w:type="dxa"/>
            <w:tcBorders>
              <w:top w:val="nil"/>
              <w:bottom w:val="nil"/>
            </w:tcBorders>
          </w:tcPr>
          <w:p w14:paraId="2FB97189" w14:textId="77777777" w:rsidR="00504930" w:rsidRDefault="00504930">
            <w:pPr>
              <w:pStyle w:val="yTableNAm"/>
              <w:tabs>
                <w:tab w:val="clear" w:pos="567"/>
                <w:tab w:val="left" w:pos="601"/>
              </w:tabs>
              <w:rPr>
                <w:szCs w:val="22"/>
              </w:rPr>
            </w:pPr>
            <w:r>
              <w:rPr>
                <w:szCs w:val="22"/>
              </w:rPr>
              <w:t>A list of the reports submitted to the Minister in accordance with these regulations during the year.</w:t>
            </w:r>
          </w:p>
        </w:tc>
      </w:tr>
      <w:tr w:rsidR="00035F31" w14:paraId="1780F7EE" w14:textId="77777777">
        <w:trPr>
          <w:cantSplit/>
        </w:trPr>
        <w:tc>
          <w:tcPr>
            <w:tcW w:w="709" w:type="dxa"/>
            <w:tcBorders>
              <w:top w:val="nil"/>
              <w:bottom w:val="nil"/>
            </w:tcBorders>
          </w:tcPr>
          <w:p w14:paraId="191BDA95" w14:textId="77777777" w:rsidR="00504930" w:rsidRDefault="00504930">
            <w:pPr>
              <w:pStyle w:val="yTableNAm"/>
              <w:jc w:val="center"/>
            </w:pPr>
            <w:r>
              <w:t>8.</w:t>
            </w:r>
          </w:p>
        </w:tc>
        <w:tc>
          <w:tcPr>
            <w:tcW w:w="6176" w:type="dxa"/>
            <w:tcBorders>
              <w:top w:val="nil"/>
              <w:bottom w:val="nil"/>
            </w:tcBorders>
          </w:tcPr>
          <w:p w14:paraId="5C9D3ED9" w14:textId="77777777" w:rsidR="00504930" w:rsidRDefault="00504930">
            <w:pPr>
              <w:pStyle w:val="yTableNAm"/>
              <w:tabs>
                <w:tab w:val="clear" w:pos="567"/>
                <w:tab w:val="left" w:pos="601"/>
              </w:tabs>
              <w:rPr>
                <w:szCs w:val="22"/>
              </w:rPr>
            </w:pPr>
            <w:r>
              <w:rPr>
                <w:szCs w:val="22"/>
              </w:rPr>
              <w:t>Details of the licensee’s plans for further evaluation of the licence area, including work that is to be carried out in the licence area and is not covered by item 6.</w:t>
            </w:r>
          </w:p>
        </w:tc>
      </w:tr>
      <w:tr w:rsidR="00035F31" w14:paraId="4FE062D7" w14:textId="77777777">
        <w:tc>
          <w:tcPr>
            <w:tcW w:w="709" w:type="dxa"/>
            <w:tcBorders>
              <w:top w:val="nil"/>
              <w:bottom w:val="nil"/>
            </w:tcBorders>
          </w:tcPr>
          <w:p w14:paraId="49B42AEB" w14:textId="77777777" w:rsidR="00504930" w:rsidRDefault="00504930">
            <w:pPr>
              <w:pStyle w:val="yTableNAm"/>
              <w:jc w:val="center"/>
            </w:pPr>
            <w:r>
              <w:t>9.</w:t>
            </w:r>
          </w:p>
        </w:tc>
        <w:tc>
          <w:tcPr>
            <w:tcW w:w="6176" w:type="dxa"/>
            <w:tcBorders>
              <w:top w:val="nil"/>
              <w:bottom w:val="nil"/>
            </w:tcBorders>
          </w:tcPr>
          <w:p w14:paraId="1FDF61D3" w14:textId="77777777" w:rsidR="00504930" w:rsidRDefault="00504930">
            <w:pPr>
              <w:pStyle w:val="yTableNAm"/>
              <w:tabs>
                <w:tab w:val="clear" w:pos="567"/>
                <w:tab w:val="left" w:pos="601"/>
              </w:tabs>
              <w:rPr>
                <w:szCs w:val="22"/>
              </w:rPr>
            </w:pPr>
            <w:r>
              <w:rPr>
                <w:szCs w:val="22"/>
              </w:rPr>
              <w:t xml:space="preserve">For a year after the first year of the licence, the following information about each identified GHG storage formation situated in the licence area — </w:t>
            </w:r>
          </w:p>
          <w:p w14:paraId="57B89712" w14:textId="77777777" w:rsidR="00504930" w:rsidRDefault="00504930">
            <w:pPr>
              <w:pStyle w:val="yTableNAm"/>
              <w:tabs>
                <w:tab w:val="clear" w:pos="567"/>
                <w:tab w:val="left" w:pos="601"/>
              </w:tabs>
              <w:ind w:left="601" w:hanging="471"/>
              <w:rPr>
                <w:szCs w:val="22"/>
              </w:rPr>
            </w:pPr>
            <w:r>
              <w:rPr>
                <w:szCs w:val="22"/>
              </w:rPr>
              <w:t>(a)</w:t>
            </w:r>
            <w:r>
              <w:rPr>
                <w:szCs w:val="22"/>
              </w:rPr>
              <w:tab/>
              <w:t>information about the chemical composition and physical properties of the injected greenhouse gas substance and any incidental GHG</w:t>
            </w:r>
            <w:r>
              <w:rPr>
                <w:szCs w:val="22"/>
              </w:rPr>
              <w:noBreakHyphen/>
              <w:t>related substances, including isotopic compositions;</w:t>
            </w:r>
          </w:p>
          <w:p w14:paraId="5F8868F3" w14:textId="77777777" w:rsidR="00504930" w:rsidRDefault="00504930">
            <w:pPr>
              <w:pStyle w:val="yTableNAm"/>
              <w:tabs>
                <w:tab w:val="clear" w:pos="567"/>
                <w:tab w:val="left" w:pos="601"/>
              </w:tabs>
              <w:ind w:left="601" w:hanging="471"/>
              <w:rPr>
                <w:szCs w:val="22"/>
              </w:rPr>
            </w:pPr>
            <w:r>
              <w:rPr>
                <w:szCs w:val="22"/>
              </w:rPr>
              <w:t>(b)</w:t>
            </w:r>
            <w:r>
              <w:rPr>
                <w:szCs w:val="22"/>
              </w:rPr>
              <w:tab/>
              <w:t>the amount of each greenhouse gas substance injected;</w:t>
            </w:r>
          </w:p>
          <w:p w14:paraId="0F2F2333" w14:textId="77777777" w:rsidR="00504930" w:rsidRDefault="00504930">
            <w:pPr>
              <w:pStyle w:val="yTableNAm"/>
              <w:tabs>
                <w:tab w:val="clear" w:pos="567"/>
                <w:tab w:val="left" w:pos="601"/>
              </w:tabs>
              <w:ind w:left="601" w:hanging="471"/>
              <w:rPr>
                <w:szCs w:val="22"/>
              </w:rPr>
            </w:pPr>
            <w:r>
              <w:rPr>
                <w:szCs w:val="22"/>
              </w:rPr>
              <w:t>(c)</w:t>
            </w:r>
            <w:r>
              <w:rPr>
                <w:szCs w:val="22"/>
              </w:rPr>
              <w:tab/>
              <w:t>information about the location and direction of movement of the GHG substances injected, including a comparison with the prediction set out in Part A of an approved site plan for that storage formation;</w:t>
            </w:r>
          </w:p>
          <w:p w14:paraId="1E6604BE" w14:textId="77777777" w:rsidR="00504930" w:rsidRDefault="00504930">
            <w:pPr>
              <w:pStyle w:val="yTableNAm"/>
              <w:tabs>
                <w:tab w:val="clear" w:pos="567"/>
                <w:tab w:val="left" w:pos="601"/>
              </w:tabs>
              <w:ind w:left="601" w:hanging="471"/>
              <w:rPr>
                <w:szCs w:val="22"/>
              </w:rPr>
            </w:pPr>
            <w:r>
              <w:rPr>
                <w:szCs w:val="22"/>
              </w:rPr>
              <w:t>(d)</w:t>
            </w:r>
            <w:r>
              <w:rPr>
                <w:szCs w:val="22"/>
              </w:rPr>
              <w:tab/>
              <w:t>the results of maintenance operations and well</w:t>
            </w:r>
            <w:r>
              <w:rPr>
                <w:szCs w:val="22"/>
              </w:rPr>
              <w:noBreakHyphen/>
              <w:t>bore integrity tests;</w:t>
            </w:r>
          </w:p>
          <w:p w14:paraId="4AD09CC1" w14:textId="77777777" w:rsidR="00504930" w:rsidRDefault="00504930">
            <w:pPr>
              <w:pStyle w:val="yTableNAm"/>
              <w:tabs>
                <w:tab w:val="clear" w:pos="567"/>
                <w:tab w:val="left" w:pos="601"/>
              </w:tabs>
              <w:ind w:left="601" w:hanging="471"/>
              <w:rPr>
                <w:szCs w:val="22"/>
              </w:rPr>
            </w:pPr>
            <w:r>
              <w:rPr>
                <w:szCs w:val="22"/>
              </w:rPr>
              <w:t>(e)</w:t>
            </w:r>
            <w:r>
              <w:rPr>
                <w:szCs w:val="22"/>
              </w:rPr>
              <w:tab/>
              <w:t>an estimate of the remaining storage capacity of the formation at the end of the year;</w:t>
            </w:r>
          </w:p>
          <w:p w14:paraId="401A66A3" w14:textId="77777777" w:rsidR="00504930" w:rsidRDefault="00504930">
            <w:pPr>
              <w:pStyle w:val="yTableNAm"/>
              <w:tabs>
                <w:tab w:val="clear" w:pos="567"/>
                <w:tab w:val="left" w:pos="601"/>
              </w:tabs>
              <w:ind w:left="601" w:hanging="471"/>
              <w:rPr>
                <w:szCs w:val="22"/>
              </w:rPr>
            </w:pPr>
            <w:r>
              <w:rPr>
                <w:szCs w:val="22"/>
              </w:rPr>
              <w:t>(f)</w:t>
            </w:r>
            <w:r>
              <w:rPr>
                <w:szCs w:val="22"/>
              </w:rPr>
              <w:tab/>
              <w:t>an estimate of the pressure behaviour within the formation and, wherever available, information on pressure measurements, including the results of pressure transient tests.</w:t>
            </w:r>
          </w:p>
        </w:tc>
      </w:tr>
      <w:tr w:rsidR="00035F31" w14:paraId="49657A42" w14:textId="77777777">
        <w:trPr>
          <w:cantSplit/>
        </w:trPr>
        <w:tc>
          <w:tcPr>
            <w:tcW w:w="709" w:type="dxa"/>
            <w:tcBorders>
              <w:top w:val="nil"/>
              <w:bottom w:val="nil"/>
            </w:tcBorders>
          </w:tcPr>
          <w:p w14:paraId="6E3CB3F6" w14:textId="77777777" w:rsidR="00504930" w:rsidRDefault="00504930">
            <w:pPr>
              <w:pStyle w:val="yTableNAm"/>
              <w:jc w:val="center"/>
            </w:pPr>
            <w:r>
              <w:t>10.</w:t>
            </w:r>
          </w:p>
        </w:tc>
        <w:tc>
          <w:tcPr>
            <w:tcW w:w="6176" w:type="dxa"/>
            <w:tcBorders>
              <w:top w:val="nil"/>
              <w:bottom w:val="nil"/>
            </w:tcBorders>
          </w:tcPr>
          <w:p w14:paraId="29D0C6C0" w14:textId="77777777" w:rsidR="00504930" w:rsidRDefault="00504930">
            <w:pPr>
              <w:pStyle w:val="yTableNAm"/>
              <w:tabs>
                <w:tab w:val="clear" w:pos="567"/>
                <w:tab w:val="left" w:pos="601"/>
              </w:tabs>
              <w:rPr>
                <w:szCs w:val="22"/>
              </w:rPr>
            </w:pPr>
            <w:r>
              <w:rPr>
                <w:szCs w:val="22"/>
              </w:rPr>
              <w:t>The physical and chemical properties and amount of each substance injected into or extracted from an underground formation during the year as part of any engineering enhancements.</w:t>
            </w:r>
          </w:p>
        </w:tc>
      </w:tr>
      <w:tr w:rsidR="00035F31" w14:paraId="1053233D" w14:textId="77777777">
        <w:trPr>
          <w:cantSplit/>
        </w:trPr>
        <w:tc>
          <w:tcPr>
            <w:tcW w:w="709" w:type="dxa"/>
            <w:tcBorders>
              <w:top w:val="nil"/>
              <w:bottom w:val="nil"/>
            </w:tcBorders>
          </w:tcPr>
          <w:p w14:paraId="55100CE4" w14:textId="77777777" w:rsidR="00504930" w:rsidRDefault="00504930">
            <w:pPr>
              <w:pStyle w:val="yTableNAm"/>
              <w:jc w:val="center"/>
            </w:pPr>
            <w:r>
              <w:t>11.</w:t>
            </w:r>
          </w:p>
        </w:tc>
        <w:tc>
          <w:tcPr>
            <w:tcW w:w="6176" w:type="dxa"/>
            <w:tcBorders>
              <w:top w:val="nil"/>
              <w:bottom w:val="nil"/>
            </w:tcBorders>
          </w:tcPr>
          <w:p w14:paraId="63CB7BA4" w14:textId="77777777" w:rsidR="00504930" w:rsidRDefault="00504930">
            <w:pPr>
              <w:pStyle w:val="yTableNAm"/>
              <w:tabs>
                <w:tab w:val="clear" w:pos="567"/>
                <w:tab w:val="left" w:pos="601"/>
              </w:tabs>
              <w:rPr>
                <w:szCs w:val="22"/>
              </w:rPr>
            </w:pPr>
            <w:r>
              <w:rPr>
                <w:szCs w:val="22"/>
              </w:rPr>
              <w:t>The amount of each substance flared or vented during the year.</w:t>
            </w:r>
          </w:p>
        </w:tc>
      </w:tr>
      <w:tr w:rsidR="00035F31" w14:paraId="3251E425" w14:textId="77777777">
        <w:trPr>
          <w:cantSplit/>
        </w:trPr>
        <w:tc>
          <w:tcPr>
            <w:tcW w:w="709" w:type="dxa"/>
            <w:tcBorders>
              <w:top w:val="nil"/>
              <w:bottom w:val="nil"/>
            </w:tcBorders>
          </w:tcPr>
          <w:p w14:paraId="607B9AC6" w14:textId="77777777" w:rsidR="00504930" w:rsidRDefault="00504930">
            <w:pPr>
              <w:pStyle w:val="yTableNAm"/>
              <w:jc w:val="center"/>
            </w:pPr>
            <w:r>
              <w:t>12.</w:t>
            </w:r>
          </w:p>
        </w:tc>
        <w:tc>
          <w:tcPr>
            <w:tcW w:w="6176" w:type="dxa"/>
            <w:tcBorders>
              <w:top w:val="nil"/>
              <w:bottom w:val="nil"/>
            </w:tcBorders>
          </w:tcPr>
          <w:p w14:paraId="00ED7FF1" w14:textId="77777777" w:rsidR="00504930" w:rsidRDefault="00504930">
            <w:pPr>
              <w:pStyle w:val="yTableNAm"/>
              <w:tabs>
                <w:tab w:val="clear" w:pos="567"/>
                <w:tab w:val="left" w:pos="601"/>
              </w:tabs>
              <w:rPr>
                <w:szCs w:val="22"/>
              </w:rPr>
            </w:pPr>
            <w:r>
              <w:rPr>
                <w:szCs w:val="22"/>
              </w:rPr>
              <w:t>All monitoring reports and data relevant to an approved site plan available to the licensee at the end of the year.</w:t>
            </w:r>
          </w:p>
        </w:tc>
      </w:tr>
      <w:tr w:rsidR="00035F31" w14:paraId="14B848E7" w14:textId="77777777">
        <w:trPr>
          <w:cantSplit/>
        </w:trPr>
        <w:tc>
          <w:tcPr>
            <w:tcW w:w="709" w:type="dxa"/>
            <w:tcBorders>
              <w:top w:val="nil"/>
              <w:bottom w:val="single" w:sz="4" w:space="0" w:color="auto"/>
            </w:tcBorders>
          </w:tcPr>
          <w:p w14:paraId="0AAA1DA3" w14:textId="77777777" w:rsidR="00504930" w:rsidRDefault="00504930">
            <w:pPr>
              <w:pStyle w:val="yTableNAm"/>
              <w:jc w:val="center"/>
            </w:pPr>
            <w:r>
              <w:t>13.</w:t>
            </w:r>
          </w:p>
        </w:tc>
        <w:tc>
          <w:tcPr>
            <w:tcW w:w="6176" w:type="dxa"/>
            <w:tcBorders>
              <w:top w:val="nil"/>
              <w:bottom w:val="single" w:sz="4" w:space="0" w:color="auto"/>
            </w:tcBorders>
          </w:tcPr>
          <w:p w14:paraId="3B3FAC0D" w14:textId="77777777" w:rsidR="00504930" w:rsidRDefault="00504930">
            <w:pPr>
              <w:pStyle w:val="yTableNAm"/>
              <w:tabs>
                <w:tab w:val="clear" w:pos="567"/>
                <w:tab w:val="left" w:pos="601"/>
              </w:tabs>
              <w:rPr>
                <w:szCs w:val="22"/>
              </w:rPr>
            </w:pPr>
            <w:r>
              <w:rPr>
                <w:szCs w:val="22"/>
              </w:rPr>
              <w:t>Any other information that is required to be included in accordance with a condition of the licence.</w:t>
            </w:r>
          </w:p>
        </w:tc>
      </w:tr>
    </w:tbl>
    <w:p w14:paraId="49F633E7" w14:textId="3501CFB6" w:rsidR="00504930" w:rsidRDefault="00504930">
      <w:pPr>
        <w:pStyle w:val="yFootnotesection"/>
      </w:pPr>
      <w:bookmarkStart w:id="704" w:name="_Toc229654751"/>
      <w:bookmarkStart w:id="705" w:name="_Toc229655019"/>
      <w:r>
        <w:tab/>
        <w:t>[Division 3 inserted: SL 2026/82 r. 158(4).]</w:t>
      </w:r>
    </w:p>
    <w:p w14:paraId="7CD17D5D" w14:textId="040997CE" w:rsidR="00504930" w:rsidRDefault="00504930">
      <w:pPr>
        <w:pStyle w:val="yHeading3"/>
      </w:pPr>
      <w:bookmarkStart w:id="706" w:name="_Toc233015163"/>
      <w:bookmarkStart w:id="707" w:name="_Toc233016375"/>
      <w:bookmarkStart w:id="708" w:name="_Toc233615760"/>
      <w:bookmarkStart w:id="709" w:name="_Toc230003305"/>
      <w:bookmarkStart w:id="710" w:name="_Toc230097621"/>
      <w:r>
        <w:rPr>
          <w:rStyle w:val="CharSDivNo"/>
        </w:rPr>
        <w:t>Division 4</w:t>
      </w:r>
      <w:r>
        <w:t> — </w:t>
      </w:r>
      <w:r>
        <w:rPr>
          <w:rStyle w:val="CharSDivText"/>
        </w:rPr>
        <w:t>Information for monthly GHG accounting report</w:t>
      </w:r>
      <w:bookmarkEnd w:id="706"/>
      <w:bookmarkEnd w:id="707"/>
      <w:bookmarkEnd w:id="708"/>
      <w:bookmarkEnd w:id="704"/>
      <w:bookmarkEnd w:id="705"/>
      <w:bookmarkEnd w:id="709"/>
      <w:bookmarkEnd w:id="710"/>
    </w:p>
    <w:p w14:paraId="645D4A2E" w14:textId="425F60F3" w:rsidR="00504930" w:rsidRDefault="00504930">
      <w:pPr>
        <w:pStyle w:val="yFootnoteheading"/>
      </w:pPr>
      <w:r>
        <w:tab/>
      </w:r>
      <w:r>
        <w:rPr>
          <w:rStyle w:val="DraftersNotes"/>
          <w:b w:val="0"/>
          <w:i/>
          <w:sz w:val="24"/>
        </w:rPr>
        <w:t>[Heading inserted: SL 2026/82 r. 158(4).]</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rsidR="00035F31" w14:paraId="6629FD30" w14:textId="77777777">
        <w:trPr>
          <w:cantSplit/>
          <w:tblHeader/>
        </w:trPr>
        <w:tc>
          <w:tcPr>
            <w:tcW w:w="709" w:type="dxa"/>
            <w:tcBorders>
              <w:top w:val="single" w:sz="4" w:space="0" w:color="auto"/>
              <w:bottom w:val="single" w:sz="4" w:space="0" w:color="auto"/>
            </w:tcBorders>
          </w:tcPr>
          <w:p w14:paraId="0BC34283" w14:textId="77777777" w:rsidR="00504930" w:rsidRDefault="00504930">
            <w:pPr>
              <w:pStyle w:val="yTableNAm"/>
              <w:jc w:val="center"/>
              <w:rPr>
                <w:b/>
                <w:bCs/>
              </w:rPr>
            </w:pPr>
            <w:r>
              <w:rPr>
                <w:b/>
                <w:bCs/>
              </w:rPr>
              <w:t>Item</w:t>
            </w:r>
          </w:p>
        </w:tc>
        <w:tc>
          <w:tcPr>
            <w:tcW w:w="6176" w:type="dxa"/>
            <w:tcBorders>
              <w:top w:val="single" w:sz="4" w:space="0" w:color="auto"/>
              <w:bottom w:val="single" w:sz="4" w:space="0" w:color="auto"/>
            </w:tcBorders>
          </w:tcPr>
          <w:p w14:paraId="5CDB5A74" w14:textId="77777777" w:rsidR="00504930" w:rsidRDefault="00504930">
            <w:pPr>
              <w:pStyle w:val="yTableNAm"/>
              <w:jc w:val="center"/>
              <w:rPr>
                <w:b/>
                <w:bCs/>
              </w:rPr>
            </w:pPr>
            <w:r>
              <w:rPr>
                <w:b/>
                <w:bCs/>
              </w:rPr>
              <w:t>Description of information</w:t>
            </w:r>
          </w:p>
        </w:tc>
      </w:tr>
      <w:tr w:rsidR="00035F31" w14:paraId="61C22741" w14:textId="77777777">
        <w:tc>
          <w:tcPr>
            <w:tcW w:w="709" w:type="dxa"/>
            <w:tcBorders>
              <w:top w:val="single" w:sz="4" w:space="0" w:color="auto"/>
              <w:bottom w:val="nil"/>
            </w:tcBorders>
          </w:tcPr>
          <w:p w14:paraId="73E30D99" w14:textId="77777777" w:rsidR="00504930" w:rsidRDefault="00504930">
            <w:pPr>
              <w:pStyle w:val="yTableNAm"/>
              <w:jc w:val="center"/>
            </w:pPr>
            <w:r>
              <w:t>14.</w:t>
            </w:r>
          </w:p>
        </w:tc>
        <w:tc>
          <w:tcPr>
            <w:tcW w:w="6176" w:type="dxa"/>
            <w:tcBorders>
              <w:top w:val="single" w:sz="4" w:space="0" w:color="auto"/>
              <w:bottom w:val="nil"/>
            </w:tcBorders>
          </w:tcPr>
          <w:p w14:paraId="688DADC0" w14:textId="77777777" w:rsidR="00504930" w:rsidRDefault="00504930">
            <w:pPr>
              <w:pStyle w:val="yTableNAm"/>
            </w:pPr>
            <w:r>
              <w:t xml:space="preserve">A monthly GHG accounting report must contain — </w:t>
            </w:r>
          </w:p>
          <w:p w14:paraId="1E4F92AB" w14:textId="77777777" w:rsidR="00504930" w:rsidRDefault="00504930">
            <w:pPr>
              <w:pStyle w:val="yTableNAm"/>
              <w:tabs>
                <w:tab w:val="clear" w:pos="567"/>
                <w:tab w:val="left" w:pos="601"/>
              </w:tabs>
              <w:ind w:left="601" w:hanging="471"/>
            </w:pPr>
            <w:r>
              <w:t>(a)</w:t>
            </w:r>
            <w:r>
              <w:tab/>
              <w:t xml:space="preserve">the quantity of greenhouse gas substance that has been put into the system, as measured at — </w:t>
            </w:r>
          </w:p>
          <w:p w14:paraId="6DBA5D85" w14:textId="77777777" w:rsidR="00504930" w:rsidRDefault="00504930">
            <w:pPr>
              <w:pStyle w:val="yTableNAm"/>
              <w:tabs>
                <w:tab w:val="clear" w:pos="567"/>
                <w:tab w:val="left" w:pos="1168"/>
              </w:tabs>
              <w:ind w:left="1168" w:hanging="425"/>
            </w:pPr>
            <w:r>
              <w:t>(i)</w:t>
            </w:r>
            <w:r>
              <w:tab/>
              <w:t>the source of the greenhouse gas substance; or</w:t>
            </w:r>
          </w:p>
          <w:p w14:paraId="21A2A863" w14:textId="77777777" w:rsidR="00504930" w:rsidRDefault="00504930">
            <w:pPr>
              <w:pStyle w:val="yTableNAm"/>
              <w:tabs>
                <w:tab w:val="clear" w:pos="567"/>
                <w:tab w:val="left" w:pos="1168"/>
              </w:tabs>
              <w:ind w:left="1168" w:hanging="425"/>
            </w:pPr>
            <w:r>
              <w:t>(ii)</w:t>
            </w:r>
            <w:r>
              <w:tab/>
              <w:t>if the greenhouse gas substance becomes the responsibility of the licensee at a point other than its source, that point;</w:t>
            </w:r>
          </w:p>
          <w:p w14:paraId="7822952F" w14:textId="77777777" w:rsidR="00504930" w:rsidRDefault="00504930">
            <w:pPr>
              <w:pStyle w:val="yTableNAm"/>
              <w:tabs>
                <w:tab w:val="clear" w:pos="567"/>
                <w:tab w:val="left" w:pos="601"/>
              </w:tabs>
              <w:ind w:left="601" w:hanging="471"/>
            </w:pPr>
            <w:r>
              <w:tab/>
              <w:t>and</w:t>
            </w:r>
          </w:p>
        </w:tc>
      </w:tr>
      <w:tr w:rsidR="00035F31" w14:paraId="6C903447" w14:textId="77777777">
        <w:tc>
          <w:tcPr>
            <w:tcW w:w="709" w:type="dxa"/>
            <w:tcBorders>
              <w:top w:val="nil"/>
              <w:bottom w:val="nil"/>
            </w:tcBorders>
          </w:tcPr>
          <w:p w14:paraId="7068DA21" w14:textId="77777777" w:rsidR="00504930" w:rsidRDefault="00504930">
            <w:pPr>
              <w:pStyle w:val="yTableNAm"/>
              <w:jc w:val="center"/>
            </w:pPr>
          </w:p>
        </w:tc>
        <w:tc>
          <w:tcPr>
            <w:tcW w:w="6176" w:type="dxa"/>
            <w:tcBorders>
              <w:top w:val="nil"/>
              <w:bottom w:val="nil"/>
            </w:tcBorders>
          </w:tcPr>
          <w:p w14:paraId="018504F3" w14:textId="77777777" w:rsidR="00504930" w:rsidRDefault="00504930">
            <w:pPr>
              <w:pStyle w:val="yTableNAm"/>
              <w:tabs>
                <w:tab w:val="clear" w:pos="567"/>
                <w:tab w:val="left" w:pos="601"/>
              </w:tabs>
              <w:spacing w:before="0"/>
              <w:ind w:left="601" w:hanging="471"/>
            </w:pPr>
            <w:r>
              <w:t>(b)</w:t>
            </w:r>
            <w:r>
              <w:tab/>
              <w:t>the quantity of greenhouse gas substance measured at the last measuring point before injection; and</w:t>
            </w:r>
          </w:p>
          <w:p w14:paraId="671B938D" w14:textId="77777777" w:rsidR="00504930" w:rsidRDefault="00504930">
            <w:pPr>
              <w:pStyle w:val="yTableNAm"/>
              <w:tabs>
                <w:tab w:val="clear" w:pos="567"/>
                <w:tab w:val="left" w:pos="601"/>
              </w:tabs>
              <w:ind w:left="601" w:hanging="471"/>
            </w:pPr>
            <w:r>
              <w:t>(c)</w:t>
            </w:r>
            <w:r>
              <w:tab/>
              <w:t>the average composition of each greenhouse gas substance injected; and</w:t>
            </w:r>
          </w:p>
          <w:p w14:paraId="27F867AF" w14:textId="77777777" w:rsidR="00504930" w:rsidRDefault="00504930">
            <w:pPr>
              <w:pStyle w:val="yTableNAm"/>
              <w:tabs>
                <w:tab w:val="clear" w:pos="567"/>
                <w:tab w:val="left" w:pos="601"/>
              </w:tabs>
              <w:ind w:left="601" w:hanging="471"/>
            </w:pPr>
            <w:r>
              <w:t>(d)</w:t>
            </w:r>
            <w:r>
              <w:tab/>
              <w:t>the maximum and minimum injection rates during the month; and</w:t>
            </w:r>
          </w:p>
          <w:p w14:paraId="7FAE733F" w14:textId="77777777" w:rsidR="00504930" w:rsidRDefault="00504930">
            <w:pPr>
              <w:pStyle w:val="yTableNAm"/>
              <w:tabs>
                <w:tab w:val="clear" w:pos="567"/>
                <w:tab w:val="left" w:pos="601"/>
              </w:tabs>
              <w:ind w:left="601" w:hanging="471"/>
            </w:pPr>
            <w:r>
              <w:t>(e)</w:t>
            </w:r>
            <w:r>
              <w:tab/>
              <w:t xml:space="preserve">the quantity of the greenhouse gas substance lost, and emissions of additional greenhouse gases generated, in each of the following processes — </w:t>
            </w:r>
          </w:p>
          <w:p w14:paraId="62882D73" w14:textId="77777777" w:rsidR="00504930" w:rsidRDefault="00504930">
            <w:pPr>
              <w:pStyle w:val="yTableNAm"/>
              <w:tabs>
                <w:tab w:val="clear" w:pos="567"/>
                <w:tab w:val="left" w:pos="1168"/>
              </w:tabs>
              <w:ind w:left="1168" w:hanging="425"/>
            </w:pPr>
            <w:r>
              <w:t>(i)</w:t>
            </w:r>
            <w:r>
              <w:tab/>
              <w:t>compression;</w:t>
            </w:r>
          </w:p>
          <w:p w14:paraId="1D446E78" w14:textId="77777777" w:rsidR="00504930" w:rsidRDefault="00504930">
            <w:pPr>
              <w:pStyle w:val="yTableNAm"/>
              <w:tabs>
                <w:tab w:val="clear" w:pos="567"/>
                <w:tab w:val="left" w:pos="1168"/>
              </w:tabs>
              <w:ind w:left="1168" w:hanging="425"/>
            </w:pPr>
            <w:r>
              <w:t>(ii)</w:t>
            </w:r>
            <w:r>
              <w:tab/>
              <w:t>transportation;</w:t>
            </w:r>
          </w:p>
          <w:p w14:paraId="654EB554" w14:textId="77777777" w:rsidR="00504930" w:rsidRDefault="00504930">
            <w:pPr>
              <w:pStyle w:val="yTableNAm"/>
              <w:tabs>
                <w:tab w:val="clear" w:pos="567"/>
                <w:tab w:val="left" w:pos="1168"/>
              </w:tabs>
              <w:ind w:left="1168" w:hanging="425"/>
            </w:pPr>
            <w:r>
              <w:t>(iii)</w:t>
            </w:r>
            <w:r>
              <w:tab/>
              <w:t>injection;</w:t>
            </w:r>
          </w:p>
          <w:p w14:paraId="178F3926" w14:textId="77777777" w:rsidR="00504930" w:rsidRDefault="00504930">
            <w:pPr>
              <w:pStyle w:val="yTableNAm"/>
              <w:tabs>
                <w:tab w:val="clear" w:pos="567"/>
                <w:tab w:val="left" w:pos="601"/>
              </w:tabs>
              <w:ind w:left="601" w:hanging="471"/>
            </w:pPr>
            <w:r>
              <w:tab/>
              <w:t>and</w:t>
            </w:r>
          </w:p>
        </w:tc>
      </w:tr>
      <w:tr w:rsidR="00035F31" w14:paraId="2FFC2056" w14:textId="77777777">
        <w:trPr>
          <w:cantSplit/>
        </w:trPr>
        <w:tc>
          <w:tcPr>
            <w:tcW w:w="709" w:type="dxa"/>
            <w:tcBorders>
              <w:top w:val="nil"/>
              <w:bottom w:val="single" w:sz="4" w:space="0" w:color="auto"/>
            </w:tcBorders>
          </w:tcPr>
          <w:p w14:paraId="733280F3" w14:textId="77777777" w:rsidR="00504930" w:rsidRDefault="00504930">
            <w:pPr>
              <w:pStyle w:val="yTableNAm"/>
              <w:jc w:val="center"/>
            </w:pPr>
          </w:p>
        </w:tc>
        <w:tc>
          <w:tcPr>
            <w:tcW w:w="6176" w:type="dxa"/>
            <w:tcBorders>
              <w:top w:val="nil"/>
              <w:bottom w:val="single" w:sz="4" w:space="0" w:color="auto"/>
            </w:tcBorders>
          </w:tcPr>
          <w:p w14:paraId="7389DF8A" w14:textId="77777777" w:rsidR="00504930" w:rsidRDefault="00504930">
            <w:pPr>
              <w:pStyle w:val="yTableNAm"/>
              <w:tabs>
                <w:tab w:val="clear" w:pos="567"/>
                <w:tab w:val="left" w:pos="601"/>
              </w:tabs>
              <w:ind w:left="601" w:hanging="471"/>
            </w:pPr>
            <w:r>
              <w:t>(f)</w:t>
            </w:r>
            <w:r>
              <w:tab/>
              <w:t>an explanation of how each of the quantities mentioned in paragraph (e) was worked out; and</w:t>
            </w:r>
          </w:p>
          <w:p w14:paraId="0B519551" w14:textId="77777777" w:rsidR="00504930" w:rsidRDefault="00504930">
            <w:pPr>
              <w:pStyle w:val="yTableNAm"/>
              <w:tabs>
                <w:tab w:val="clear" w:pos="567"/>
                <w:tab w:val="left" w:pos="601"/>
              </w:tabs>
              <w:ind w:left="601" w:hanging="471"/>
            </w:pPr>
            <w:r>
              <w:t>(g)</w:t>
            </w:r>
            <w:r>
              <w:tab/>
              <w:t>the quantity of greenhouse gas substance lost from the well bore; and</w:t>
            </w:r>
          </w:p>
          <w:p w14:paraId="53D9F25B" w14:textId="77777777" w:rsidR="00504930" w:rsidRDefault="00504930">
            <w:pPr>
              <w:pStyle w:val="yTableNAm"/>
              <w:tabs>
                <w:tab w:val="clear" w:pos="567"/>
                <w:tab w:val="left" w:pos="601"/>
              </w:tabs>
              <w:ind w:left="601" w:hanging="471"/>
            </w:pPr>
            <w:r>
              <w:t>(h)</w:t>
            </w:r>
            <w:r>
              <w:tab/>
              <w:t>the quantity of greenhouse gas substance lost from the storage formation; and</w:t>
            </w:r>
          </w:p>
          <w:p w14:paraId="6B337428" w14:textId="77777777" w:rsidR="00504930" w:rsidRDefault="00504930">
            <w:pPr>
              <w:pStyle w:val="yTableNAm"/>
              <w:tabs>
                <w:tab w:val="clear" w:pos="567"/>
                <w:tab w:val="left" w:pos="601"/>
              </w:tabs>
              <w:ind w:left="601" w:hanging="471"/>
            </w:pPr>
            <w:r>
              <w:t>(i)</w:t>
            </w:r>
            <w:r>
              <w:tab/>
              <w:t>the quantity of greenhouse gases emitted from the discharge of produced formation fluids.</w:t>
            </w:r>
          </w:p>
        </w:tc>
      </w:tr>
    </w:tbl>
    <w:p w14:paraId="015A1028" w14:textId="0D487A03" w:rsidR="00504930" w:rsidRDefault="00504930">
      <w:pPr>
        <w:pStyle w:val="yFootnotesection"/>
      </w:pPr>
      <w:bookmarkStart w:id="711" w:name="_Toc229654752"/>
      <w:bookmarkStart w:id="712" w:name="_Toc229655020"/>
      <w:r>
        <w:tab/>
        <w:t>[Division 4 inserted: SL 2026/82 r. 158(4).]</w:t>
      </w:r>
    </w:p>
    <w:p w14:paraId="76715C2E" w14:textId="34DC4544" w:rsidR="00504930" w:rsidRDefault="00504930">
      <w:pPr>
        <w:pStyle w:val="yHeading3"/>
      </w:pPr>
      <w:bookmarkStart w:id="713" w:name="_Toc233015164"/>
      <w:bookmarkStart w:id="714" w:name="_Toc233016376"/>
      <w:bookmarkStart w:id="715" w:name="_Toc233615761"/>
      <w:bookmarkStart w:id="716" w:name="_Toc230003306"/>
      <w:bookmarkStart w:id="717" w:name="_Toc230097622"/>
      <w:r>
        <w:rPr>
          <w:rStyle w:val="CharSDivNo"/>
        </w:rPr>
        <w:t>Division 5</w:t>
      </w:r>
      <w:r>
        <w:t> — </w:t>
      </w:r>
      <w:r>
        <w:rPr>
          <w:rStyle w:val="CharSDivText"/>
        </w:rPr>
        <w:t>Information for annual GHG accounting report</w:t>
      </w:r>
      <w:bookmarkEnd w:id="713"/>
      <w:bookmarkEnd w:id="714"/>
      <w:bookmarkEnd w:id="715"/>
      <w:bookmarkEnd w:id="711"/>
      <w:bookmarkEnd w:id="712"/>
      <w:bookmarkEnd w:id="716"/>
      <w:bookmarkEnd w:id="717"/>
    </w:p>
    <w:p w14:paraId="0213BA2A" w14:textId="2AC8E4A0" w:rsidR="00504930" w:rsidRDefault="00504930">
      <w:pPr>
        <w:pStyle w:val="yFootnoteheading"/>
      </w:pPr>
      <w:r>
        <w:tab/>
      </w:r>
      <w:r>
        <w:rPr>
          <w:rStyle w:val="DraftersNotes"/>
          <w:b w:val="0"/>
          <w:i/>
          <w:sz w:val="24"/>
        </w:rPr>
        <w:t>[Heading inserted: SL 2026/82 r. 158(4).]</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rsidR="00035F31" w14:paraId="43DD7265" w14:textId="77777777">
        <w:trPr>
          <w:tblHeader/>
        </w:trPr>
        <w:tc>
          <w:tcPr>
            <w:tcW w:w="709" w:type="dxa"/>
            <w:tcBorders>
              <w:top w:val="single" w:sz="4" w:space="0" w:color="auto"/>
              <w:bottom w:val="single" w:sz="4" w:space="0" w:color="auto"/>
            </w:tcBorders>
          </w:tcPr>
          <w:p w14:paraId="75EA41DA" w14:textId="77777777" w:rsidR="00504930" w:rsidRDefault="00504930">
            <w:pPr>
              <w:pStyle w:val="yTableNAm"/>
              <w:jc w:val="center"/>
              <w:rPr>
                <w:b/>
                <w:bCs/>
              </w:rPr>
            </w:pPr>
            <w:r>
              <w:rPr>
                <w:b/>
                <w:bCs/>
              </w:rPr>
              <w:t>Item</w:t>
            </w:r>
          </w:p>
        </w:tc>
        <w:tc>
          <w:tcPr>
            <w:tcW w:w="6176" w:type="dxa"/>
            <w:tcBorders>
              <w:top w:val="single" w:sz="4" w:space="0" w:color="auto"/>
              <w:bottom w:val="single" w:sz="4" w:space="0" w:color="auto"/>
            </w:tcBorders>
          </w:tcPr>
          <w:p w14:paraId="36ED2CD3" w14:textId="77777777" w:rsidR="00504930" w:rsidRDefault="00504930">
            <w:pPr>
              <w:pStyle w:val="yTableNAm"/>
              <w:jc w:val="center"/>
              <w:rPr>
                <w:b/>
                <w:bCs/>
              </w:rPr>
            </w:pPr>
            <w:r>
              <w:rPr>
                <w:b/>
                <w:bCs/>
              </w:rPr>
              <w:t>Description of information</w:t>
            </w:r>
          </w:p>
        </w:tc>
      </w:tr>
      <w:tr w:rsidR="00035F31" w14:paraId="026B38D6" w14:textId="77777777">
        <w:tc>
          <w:tcPr>
            <w:tcW w:w="709" w:type="dxa"/>
            <w:tcBorders>
              <w:top w:val="single" w:sz="4" w:space="0" w:color="auto"/>
              <w:bottom w:val="single" w:sz="4" w:space="0" w:color="auto"/>
            </w:tcBorders>
          </w:tcPr>
          <w:p w14:paraId="217A5B12" w14:textId="77777777" w:rsidR="00504930" w:rsidRDefault="00504930">
            <w:pPr>
              <w:pStyle w:val="yTableNAm"/>
            </w:pPr>
            <w:r>
              <w:t>15.</w:t>
            </w:r>
          </w:p>
        </w:tc>
        <w:tc>
          <w:tcPr>
            <w:tcW w:w="6176" w:type="dxa"/>
            <w:tcBorders>
              <w:top w:val="single" w:sz="4" w:space="0" w:color="auto"/>
              <w:bottom w:val="single" w:sz="4" w:space="0" w:color="auto"/>
            </w:tcBorders>
          </w:tcPr>
          <w:p w14:paraId="6E0474DD" w14:textId="77777777" w:rsidR="00504930" w:rsidRDefault="00504930">
            <w:pPr>
              <w:pStyle w:val="yTableNAm"/>
            </w:pPr>
            <w:r>
              <w:t xml:space="preserve">An annual GHG accounting report must contain — </w:t>
            </w:r>
          </w:p>
          <w:p w14:paraId="3C042C62" w14:textId="77777777" w:rsidR="00504930" w:rsidRDefault="00504930">
            <w:pPr>
              <w:pStyle w:val="yTableNAm"/>
              <w:tabs>
                <w:tab w:val="clear" w:pos="567"/>
                <w:tab w:val="left" w:pos="601"/>
              </w:tabs>
              <w:ind w:left="601" w:hanging="471"/>
            </w:pPr>
            <w:r>
              <w:t>(a)</w:t>
            </w:r>
            <w:r>
              <w:tab/>
              <w:t>the quantity of greenhouse gas substance injected into the storage formation during the year; and</w:t>
            </w:r>
          </w:p>
          <w:p w14:paraId="07278D3D" w14:textId="77777777" w:rsidR="00504930" w:rsidRDefault="00504930">
            <w:pPr>
              <w:pStyle w:val="yTableNAm"/>
              <w:tabs>
                <w:tab w:val="clear" w:pos="567"/>
                <w:tab w:val="left" w:pos="601"/>
              </w:tabs>
              <w:ind w:left="601" w:hanging="471"/>
            </w:pPr>
            <w:r>
              <w:t>(b)</w:t>
            </w:r>
            <w:r>
              <w:tab/>
              <w:t>the cumulative quantity of greenhouse gas substance that has been stored as at the end of the year; and</w:t>
            </w:r>
          </w:p>
          <w:p w14:paraId="13620447" w14:textId="77777777" w:rsidR="00504930" w:rsidRDefault="00504930">
            <w:pPr>
              <w:pStyle w:val="yTableNAm"/>
              <w:tabs>
                <w:tab w:val="clear" w:pos="567"/>
                <w:tab w:val="left" w:pos="601"/>
              </w:tabs>
              <w:ind w:left="601" w:hanging="471"/>
            </w:pPr>
            <w:r>
              <w:t>(c)</w:t>
            </w:r>
            <w:r>
              <w:tab/>
              <w:t xml:space="preserve">the quantity of greenhouse gas substance lost, and emissions of additional greenhouse gases generated, in each of the following processes — </w:t>
            </w:r>
          </w:p>
          <w:p w14:paraId="324AC43A" w14:textId="77777777" w:rsidR="00504930" w:rsidRDefault="00504930">
            <w:pPr>
              <w:pStyle w:val="yTableNAm"/>
              <w:tabs>
                <w:tab w:val="clear" w:pos="567"/>
                <w:tab w:val="left" w:pos="1168"/>
              </w:tabs>
              <w:ind w:left="1168" w:hanging="425"/>
            </w:pPr>
            <w:r>
              <w:t>(i)</w:t>
            </w:r>
            <w:r>
              <w:tab/>
              <w:t>compression;</w:t>
            </w:r>
          </w:p>
          <w:p w14:paraId="7956B3E4" w14:textId="77777777" w:rsidR="00504930" w:rsidRDefault="00504930">
            <w:pPr>
              <w:pStyle w:val="yTableNAm"/>
              <w:tabs>
                <w:tab w:val="clear" w:pos="567"/>
                <w:tab w:val="left" w:pos="1168"/>
              </w:tabs>
              <w:ind w:left="1168" w:hanging="425"/>
            </w:pPr>
            <w:r>
              <w:t>(ii)</w:t>
            </w:r>
            <w:r>
              <w:tab/>
              <w:t>transportation;</w:t>
            </w:r>
          </w:p>
          <w:p w14:paraId="0E403555" w14:textId="77777777" w:rsidR="00504930" w:rsidRDefault="00504930">
            <w:pPr>
              <w:pStyle w:val="yTableNAm"/>
              <w:tabs>
                <w:tab w:val="clear" w:pos="567"/>
                <w:tab w:val="left" w:pos="1168"/>
              </w:tabs>
              <w:ind w:left="1168" w:hanging="425"/>
            </w:pPr>
            <w:r>
              <w:t>(iii)</w:t>
            </w:r>
            <w:r>
              <w:tab/>
              <w:t>injection;</w:t>
            </w:r>
          </w:p>
          <w:p w14:paraId="504AA8F6" w14:textId="77777777" w:rsidR="00504930" w:rsidRDefault="00504930">
            <w:pPr>
              <w:pStyle w:val="yTableNAm"/>
              <w:ind w:left="1038" w:hanging="471"/>
            </w:pPr>
            <w:r>
              <w:t>and</w:t>
            </w:r>
          </w:p>
          <w:p w14:paraId="5B40D037" w14:textId="77777777" w:rsidR="00504930" w:rsidRDefault="00504930">
            <w:pPr>
              <w:pStyle w:val="yTableNAm"/>
              <w:ind w:left="601" w:hanging="471"/>
              <w:rPr>
                <w:szCs w:val="22"/>
              </w:rPr>
            </w:pPr>
            <w:r>
              <w:t>(d</w:t>
            </w:r>
            <w:r>
              <w:rPr>
                <w:szCs w:val="22"/>
              </w:rPr>
              <w:t>)</w:t>
            </w:r>
            <w:r>
              <w:rPr>
                <w:szCs w:val="22"/>
              </w:rPr>
              <w:tab/>
              <w:t>the quantity of greenhouse gas substance lost from the well bore; and</w:t>
            </w:r>
          </w:p>
          <w:p w14:paraId="6080A891" w14:textId="77777777" w:rsidR="00504930" w:rsidRDefault="00504930">
            <w:pPr>
              <w:pStyle w:val="yTableNAm"/>
              <w:ind w:left="601" w:hanging="471"/>
              <w:rPr>
                <w:rStyle w:val="DraftersNotes"/>
                <w:b w:val="0"/>
                <w:i w:val="0"/>
                <w:sz w:val="22"/>
                <w:szCs w:val="22"/>
              </w:rPr>
            </w:pPr>
            <w:r>
              <w:rPr>
                <w:szCs w:val="22"/>
              </w:rPr>
              <w:t>(e)</w:t>
            </w:r>
            <w:r>
              <w:rPr>
                <w:szCs w:val="22"/>
              </w:rPr>
              <w:tab/>
            </w:r>
            <w:r>
              <w:t>the quantity of greenhouse gas substance lost from the storage formation</w:t>
            </w:r>
            <w:r>
              <w:rPr>
                <w:szCs w:val="22"/>
              </w:rPr>
              <w:t>; and</w:t>
            </w:r>
          </w:p>
          <w:p w14:paraId="42CFB3AB" w14:textId="77777777" w:rsidR="00504930" w:rsidRDefault="00504930">
            <w:pPr>
              <w:pStyle w:val="yTableNAm"/>
              <w:tabs>
                <w:tab w:val="clear" w:pos="567"/>
                <w:tab w:val="left" w:pos="601"/>
              </w:tabs>
              <w:ind w:left="601" w:hanging="471"/>
            </w:pPr>
            <w:r>
              <w:t>(f)</w:t>
            </w:r>
            <w:r>
              <w:tab/>
              <w:t>an explanation of how losses of the greenhouse gas substance were estimated or measured; and</w:t>
            </w:r>
          </w:p>
          <w:p w14:paraId="352C7DAA" w14:textId="77777777" w:rsidR="00504930" w:rsidRDefault="00504930">
            <w:pPr>
              <w:pStyle w:val="yTableNAm"/>
              <w:tabs>
                <w:tab w:val="clear" w:pos="567"/>
                <w:tab w:val="left" w:pos="601"/>
              </w:tabs>
              <w:ind w:left="601" w:hanging="471"/>
            </w:pPr>
            <w:r>
              <w:t>(g)</w:t>
            </w:r>
            <w:r>
              <w:tab/>
              <w:t>an assessment of the accuracy of the measurement or estimation of the quantities of the greenhouse gas substance; and</w:t>
            </w:r>
          </w:p>
          <w:p w14:paraId="06DDB4BC" w14:textId="77777777" w:rsidR="00504930" w:rsidRDefault="00504930">
            <w:pPr>
              <w:pStyle w:val="yTableNAm"/>
              <w:tabs>
                <w:tab w:val="clear" w:pos="567"/>
                <w:tab w:val="left" w:pos="601"/>
              </w:tabs>
              <w:ind w:left="601" w:hanging="471"/>
            </w:pPr>
            <w:r>
              <w:t>(h)</w:t>
            </w:r>
            <w:r>
              <w:tab/>
            </w:r>
            <w:r>
              <w:rPr>
                <w:szCs w:val="22"/>
              </w:rPr>
              <w:t>a summary of the measurements made under the monitoring and verification plan contained in the approved site plan, including a summary of the interpretation of those measurements</w:t>
            </w:r>
            <w:r>
              <w:t>.</w:t>
            </w:r>
          </w:p>
        </w:tc>
      </w:tr>
    </w:tbl>
    <w:p w14:paraId="3C70CCA2" w14:textId="4BD09C5E" w:rsidR="00504930" w:rsidRDefault="00504930">
      <w:pPr>
        <w:pStyle w:val="yFootnotesection"/>
      </w:pPr>
      <w:r>
        <w:tab/>
        <w:t>[Division 5 inserted: SL 2026/82 r. 158(4).]</w:t>
      </w:r>
    </w:p>
    <w:p w14:paraId="3E461131" w14:textId="00970393" w:rsidR="00504930" w:rsidRDefault="00504930">
      <w:pPr>
        <w:pStyle w:val="CentredBaseLine"/>
        <w:spacing w:before="60"/>
        <w:jc w:val="center"/>
      </w:pPr>
      <w:r>
        <w:rPr>
          <w:noProof/>
        </w:rPr>
        <w:drawing>
          <wp:inline distT="0" distB="0" distL="0" distR="0" wp14:anchorId="40E3558E" wp14:editId="6C55EF3E">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210E4983" w14:textId="77777777" w:rsidR="00504930" w:rsidRDefault="00504930">
      <w:pPr>
        <w:spacing w:before="60"/>
        <w:sectPr w:rsidR="00504930">
          <w:headerReference w:type="even" r:id="rId22"/>
          <w:headerReference w:type="default" r:id="rId23"/>
          <w:pgSz w:w="11907" w:h="16840" w:code="9"/>
          <w:pgMar w:top="2381" w:right="2410" w:bottom="3544" w:left="2410" w:header="720" w:footer="3544" w:gutter="0"/>
          <w:cols w:space="720"/>
        </w:sectPr>
      </w:pPr>
    </w:p>
    <w:p w14:paraId="3C26EFB8" w14:textId="77777777" w:rsidR="00504930" w:rsidRDefault="00504930">
      <w:pPr>
        <w:pStyle w:val="nHeading2"/>
      </w:pPr>
      <w:bookmarkStart w:id="719" w:name="_Toc233015165"/>
      <w:bookmarkStart w:id="720" w:name="_Toc233016377"/>
      <w:bookmarkStart w:id="721" w:name="_Toc233615762"/>
      <w:bookmarkStart w:id="722" w:name="_Toc229753370"/>
      <w:bookmarkStart w:id="723" w:name="_Toc229753575"/>
      <w:bookmarkStart w:id="724" w:name="_Toc230003307"/>
      <w:bookmarkStart w:id="725" w:name="_Toc230097623"/>
      <w:r>
        <w:t>Notes</w:t>
      </w:r>
      <w:bookmarkEnd w:id="719"/>
      <w:bookmarkEnd w:id="720"/>
      <w:bookmarkEnd w:id="721"/>
      <w:bookmarkEnd w:id="722"/>
      <w:bookmarkEnd w:id="723"/>
      <w:bookmarkEnd w:id="724"/>
      <w:bookmarkEnd w:id="725"/>
    </w:p>
    <w:p w14:paraId="3CC74A79" w14:textId="00469866" w:rsidR="00504930" w:rsidRDefault="00504930">
      <w:pPr>
        <w:pStyle w:val="nStatement"/>
      </w:pPr>
      <w:r>
        <w:t xml:space="preserve">This is a compilation of the </w:t>
      </w:r>
      <w:r>
        <w:rPr>
          <w:i/>
          <w:noProof/>
        </w:rPr>
        <w:t>Petroleum and Greenhouse Gas Storage (Submerged Lands) (Resource Management and Administration) Regulations 2015</w:t>
      </w:r>
      <w:r>
        <w:t xml:space="preserve"> and includes amendments made by other written laws. For provisions that have come into operation see the compilation table.</w:t>
      </w:r>
    </w:p>
    <w:p w14:paraId="4480DBA0" w14:textId="77777777" w:rsidR="00504930" w:rsidRDefault="00504930">
      <w:pPr>
        <w:pStyle w:val="nHeading3"/>
      </w:pPr>
      <w:bookmarkStart w:id="726" w:name="_Toc233615763"/>
      <w:bookmarkStart w:id="727" w:name="_Toc230097624"/>
      <w:r>
        <w:t>Compilation table</w:t>
      </w:r>
      <w:bookmarkEnd w:id="726"/>
      <w:bookmarkEnd w:id="72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035F31" w14:paraId="660E108B" w14:textId="77777777">
        <w:trPr>
          <w:tblHeader/>
        </w:trPr>
        <w:tc>
          <w:tcPr>
            <w:tcW w:w="3119" w:type="dxa"/>
          </w:tcPr>
          <w:p w14:paraId="1E765089" w14:textId="77777777" w:rsidR="00504930" w:rsidRDefault="00504930">
            <w:pPr>
              <w:pStyle w:val="nTable"/>
              <w:spacing w:after="40"/>
              <w:rPr>
                <w:b/>
              </w:rPr>
            </w:pPr>
            <w:r>
              <w:rPr>
                <w:b/>
              </w:rPr>
              <w:t>Citation</w:t>
            </w:r>
          </w:p>
        </w:tc>
        <w:tc>
          <w:tcPr>
            <w:tcW w:w="1276" w:type="dxa"/>
          </w:tcPr>
          <w:p w14:paraId="3BFC4F38" w14:textId="77777777" w:rsidR="00504930" w:rsidRDefault="00504930">
            <w:pPr>
              <w:pStyle w:val="nTable"/>
              <w:spacing w:after="40"/>
              <w:rPr>
                <w:b/>
              </w:rPr>
            </w:pPr>
            <w:r>
              <w:rPr>
                <w:b/>
              </w:rPr>
              <w:t>Published</w:t>
            </w:r>
          </w:p>
        </w:tc>
        <w:tc>
          <w:tcPr>
            <w:tcW w:w="2693" w:type="dxa"/>
          </w:tcPr>
          <w:p w14:paraId="5977DAB4" w14:textId="77777777" w:rsidR="00504930" w:rsidRDefault="00504930">
            <w:pPr>
              <w:pStyle w:val="nTable"/>
              <w:spacing w:after="40"/>
              <w:rPr>
                <w:b/>
              </w:rPr>
            </w:pPr>
            <w:r>
              <w:rPr>
                <w:b/>
              </w:rPr>
              <w:t>Commencement</w:t>
            </w:r>
          </w:p>
        </w:tc>
      </w:tr>
      <w:tr w:rsidR="00035F31" w14:paraId="4BA05995" w14:textId="77777777">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14:paraId="449D8694" w14:textId="62CA2110" w:rsidR="00504930" w:rsidRDefault="00504930">
            <w:pPr>
              <w:pStyle w:val="nTable"/>
              <w:spacing w:after="40"/>
              <w:ind w:right="113"/>
              <w:rPr>
                <w:iCs/>
              </w:rPr>
            </w:pPr>
            <w:r>
              <w:rPr>
                <w:i/>
              </w:rPr>
              <w:t>Petroleum (Submerged Lands) (Resource Management and Administration) Regulations 2015</w:t>
            </w:r>
            <w:r>
              <w:rPr>
                <w:iCs/>
              </w:rPr>
              <w:t> </w:t>
            </w:r>
            <w:r>
              <w:rPr>
                <w:vertAlign w:val="superscript"/>
              </w:rPr>
              <w:t>1</w:t>
            </w:r>
          </w:p>
        </w:tc>
        <w:tc>
          <w:tcPr>
            <w:tcW w:w="1276" w:type="dxa"/>
            <w:tcBorders>
              <w:top w:val="single" w:sz="8" w:space="0" w:color="auto"/>
            </w:tcBorders>
          </w:tcPr>
          <w:p w14:paraId="6A40ACB0" w14:textId="77777777" w:rsidR="00504930" w:rsidRDefault="00504930">
            <w:pPr>
              <w:pStyle w:val="nTable"/>
              <w:spacing w:after="40"/>
            </w:pPr>
            <w:r>
              <w:t>30 Jun 2015 p. 2533</w:t>
            </w:r>
            <w:r>
              <w:noBreakHyphen/>
              <w:t>651</w:t>
            </w:r>
          </w:p>
        </w:tc>
        <w:tc>
          <w:tcPr>
            <w:tcW w:w="2693" w:type="dxa"/>
            <w:tcBorders>
              <w:top w:val="single" w:sz="8" w:space="0" w:color="auto"/>
            </w:tcBorders>
          </w:tcPr>
          <w:p w14:paraId="4E2DBC5F" w14:textId="77777777" w:rsidR="00504930" w:rsidRDefault="00504930">
            <w:pPr>
              <w:pStyle w:val="nTable"/>
              <w:spacing w:after="40"/>
            </w:pPr>
            <w:r>
              <w:t>r. 1 and 2: 30 Jun 2015 (see r. 2(a));</w:t>
            </w:r>
            <w:r>
              <w:br/>
              <w:t xml:space="preserve">Pt. 9: 1 Jul 2015 (see s. r. 2(b) and </w:t>
            </w:r>
            <w:r>
              <w:rPr>
                <w:i/>
              </w:rPr>
              <w:t>Gazette</w:t>
            </w:r>
            <w:r>
              <w:t xml:space="preserve"> 30 Jun 2015 p. 2321);</w:t>
            </w:r>
            <w:r>
              <w:br/>
              <w:t>Regulations other than r. 1, 2 and Pt. 9: 1 Jul 2015 (see r. 2(c))</w:t>
            </w:r>
          </w:p>
        </w:tc>
      </w:tr>
      <w:tr w:rsidR="00035F31" w14:paraId="46946200" w14:textId="77777777">
        <w:tblPrEx>
          <w:tblBorders>
            <w:top w:val="none" w:sz="0" w:space="0" w:color="auto"/>
            <w:bottom w:val="none" w:sz="0" w:space="0" w:color="auto"/>
            <w:insideH w:val="none" w:sz="0" w:space="0" w:color="auto"/>
          </w:tblBorders>
        </w:tblPrEx>
        <w:trPr>
          <w:cantSplit/>
        </w:trPr>
        <w:tc>
          <w:tcPr>
            <w:tcW w:w="3119" w:type="dxa"/>
          </w:tcPr>
          <w:p w14:paraId="6199977F" w14:textId="77777777" w:rsidR="00504930" w:rsidRDefault="00504930">
            <w:pPr>
              <w:pStyle w:val="nTable"/>
              <w:spacing w:after="40"/>
              <w:ind w:right="113"/>
            </w:pPr>
            <w:r>
              <w:rPr>
                <w:i/>
              </w:rPr>
              <w:t>Mines and Petroleum Regulations Amendment (Fees and Levies) Regulations 2016</w:t>
            </w:r>
            <w:r>
              <w:t xml:space="preserve"> Pt. 10</w:t>
            </w:r>
          </w:p>
        </w:tc>
        <w:tc>
          <w:tcPr>
            <w:tcW w:w="1276" w:type="dxa"/>
          </w:tcPr>
          <w:p w14:paraId="5C55D254" w14:textId="77777777" w:rsidR="00504930" w:rsidRDefault="00504930">
            <w:pPr>
              <w:pStyle w:val="nTable"/>
              <w:spacing w:after="40"/>
            </w:pPr>
            <w:r>
              <w:t>24 Jun 2016 p. 2325</w:t>
            </w:r>
            <w:r>
              <w:noBreakHyphen/>
              <w:t>34</w:t>
            </w:r>
          </w:p>
        </w:tc>
        <w:tc>
          <w:tcPr>
            <w:tcW w:w="2693" w:type="dxa"/>
          </w:tcPr>
          <w:p w14:paraId="6372CFA2" w14:textId="77777777" w:rsidR="00504930" w:rsidRDefault="00504930">
            <w:pPr>
              <w:pStyle w:val="nTable"/>
              <w:spacing w:after="40"/>
            </w:pPr>
            <w:r>
              <w:t>1 Jul 2016 (see r. 2(b))</w:t>
            </w:r>
          </w:p>
        </w:tc>
      </w:tr>
      <w:tr w:rsidR="00035F31" w14:paraId="45B988C1" w14:textId="77777777">
        <w:tblPrEx>
          <w:tblBorders>
            <w:top w:val="single" w:sz="4" w:space="0" w:color="auto"/>
            <w:insideH w:val="single" w:sz="4" w:space="0" w:color="auto"/>
          </w:tblBorders>
        </w:tblPrEx>
        <w:tc>
          <w:tcPr>
            <w:tcW w:w="3119" w:type="dxa"/>
            <w:tcBorders>
              <w:top w:val="nil"/>
              <w:bottom w:val="nil"/>
            </w:tcBorders>
          </w:tcPr>
          <w:p w14:paraId="45808645" w14:textId="77777777" w:rsidR="00504930" w:rsidRDefault="00504930">
            <w:pPr>
              <w:pStyle w:val="nTable"/>
              <w:spacing w:after="40"/>
            </w:pPr>
            <w:r>
              <w:rPr>
                <w:i/>
              </w:rPr>
              <w:t xml:space="preserve">Mines and Petroleum Regulations Amendment (Fees and Charges) Regulations 2017 </w:t>
            </w:r>
            <w:r>
              <w:t>Pt. 10</w:t>
            </w:r>
          </w:p>
        </w:tc>
        <w:tc>
          <w:tcPr>
            <w:tcW w:w="1276" w:type="dxa"/>
            <w:tcBorders>
              <w:top w:val="nil"/>
              <w:bottom w:val="nil"/>
            </w:tcBorders>
          </w:tcPr>
          <w:p w14:paraId="6EABF0F6" w14:textId="77777777" w:rsidR="00504930" w:rsidRDefault="00504930">
            <w:pPr>
              <w:pStyle w:val="nTable"/>
              <w:spacing w:after="40"/>
            </w:pPr>
            <w:r>
              <w:t>23 Jun 2017 p. 3279</w:t>
            </w:r>
            <w:r>
              <w:noBreakHyphen/>
              <w:t>309</w:t>
            </w:r>
          </w:p>
        </w:tc>
        <w:tc>
          <w:tcPr>
            <w:tcW w:w="2693" w:type="dxa"/>
            <w:tcBorders>
              <w:top w:val="nil"/>
              <w:bottom w:val="nil"/>
            </w:tcBorders>
          </w:tcPr>
          <w:p w14:paraId="5547FCC9" w14:textId="77777777" w:rsidR="00504930" w:rsidRDefault="00504930">
            <w:pPr>
              <w:pStyle w:val="nTable"/>
              <w:spacing w:after="40"/>
              <w:rPr>
                <w:bCs/>
                <w:snapToGrid w:val="0"/>
                <w:spacing w:val="-2"/>
              </w:rPr>
            </w:pPr>
            <w:r>
              <w:rPr>
                <w:bCs/>
                <w:snapToGrid w:val="0"/>
                <w:spacing w:val="-2"/>
              </w:rPr>
              <w:t>1 Jul 2017 (see r. 2(b))</w:t>
            </w:r>
          </w:p>
        </w:tc>
      </w:tr>
      <w:tr w:rsidR="00035F31" w14:paraId="336CE95E" w14:textId="77777777">
        <w:tblPrEx>
          <w:tblBorders>
            <w:top w:val="single" w:sz="4" w:space="0" w:color="auto"/>
            <w:insideH w:val="single" w:sz="4" w:space="0" w:color="auto"/>
          </w:tblBorders>
        </w:tblPrEx>
        <w:tc>
          <w:tcPr>
            <w:tcW w:w="3119" w:type="dxa"/>
            <w:tcBorders>
              <w:top w:val="nil"/>
              <w:bottom w:val="nil"/>
            </w:tcBorders>
          </w:tcPr>
          <w:p w14:paraId="79C036DE" w14:textId="77777777" w:rsidR="00504930" w:rsidRDefault="00504930">
            <w:pPr>
              <w:pStyle w:val="nTable"/>
              <w:spacing w:after="40"/>
              <w:rPr>
                <w:i/>
              </w:rPr>
            </w:pPr>
            <w:r>
              <w:rPr>
                <w:i/>
              </w:rPr>
              <w:t xml:space="preserve">Mines and Petroleum Regulations Amendment (Fees and Charges) Regulations 2018 </w:t>
            </w:r>
            <w:r>
              <w:t>Pt. 10</w:t>
            </w:r>
          </w:p>
        </w:tc>
        <w:tc>
          <w:tcPr>
            <w:tcW w:w="1276" w:type="dxa"/>
            <w:tcBorders>
              <w:top w:val="nil"/>
              <w:bottom w:val="nil"/>
            </w:tcBorders>
          </w:tcPr>
          <w:p w14:paraId="5E05CBEC" w14:textId="77777777" w:rsidR="00504930" w:rsidRDefault="00504930">
            <w:pPr>
              <w:pStyle w:val="nTable"/>
              <w:spacing w:after="40"/>
            </w:pPr>
            <w:r>
              <w:t>25 Jun 2018 p. 2297</w:t>
            </w:r>
            <w:r>
              <w:noBreakHyphen/>
              <w:t>324</w:t>
            </w:r>
          </w:p>
        </w:tc>
        <w:tc>
          <w:tcPr>
            <w:tcW w:w="2693" w:type="dxa"/>
            <w:tcBorders>
              <w:top w:val="nil"/>
              <w:bottom w:val="nil"/>
            </w:tcBorders>
          </w:tcPr>
          <w:p w14:paraId="1F6CFE85" w14:textId="77777777" w:rsidR="00504930" w:rsidRDefault="00504930">
            <w:pPr>
              <w:pStyle w:val="nTable"/>
              <w:spacing w:after="40"/>
              <w:rPr>
                <w:bCs/>
                <w:snapToGrid w:val="0"/>
                <w:spacing w:val="-2"/>
              </w:rPr>
            </w:pPr>
            <w:r>
              <w:rPr>
                <w:bCs/>
                <w:snapToGrid w:val="0"/>
                <w:spacing w:val="-2"/>
              </w:rPr>
              <w:t>1 Jul 2018 (see r. 2(b))</w:t>
            </w:r>
          </w:p>
        </w:tc>
      </w:tr>
      <w:tr w:rsidR="00035F31" w14:paraId="5F97A2EB" w14:textId="77777777">
        <w:tblPrEx>
          <w:tblBorders>
            <w:top w:val="single" w:sz="4" w:space="0" w:color="auto"/>
            <w:insideH w:val="single" w:sz="4" w:space="0" w:color="auto"/>
          </w:tblBorders>
        </w:tblPrEx>
        <w:tc>
          <w:tcPr>
            <w:tcW w:w="3119" w:type="dxa"/>
            <w:tcBorders>
              <w:top w:val="nil"/>
              <w:bottom w:val="nil"/>
            </w:tcBorders>
          </w:tcPr>
          <w:p w14:paraId="744185B3" w14:textId="77777777" w:rsidR="00504930" w:rsidRDefault="00504930">
            <w:pPr>
              <w:pStyle w:val="nTable"/>
              <w:spacing w:after="40"/>
              <w:rPr>
                <w:i/>
              </w:rPr>
            </w:pPr>
            <w:r>
              <w:rPr>
                <w:i/>
              </w:rPr>
              <w:t>Mines and Petroleum Regulations Amendment (Fees and Charges) Regulations 2019</w:t>
            </w:r>
            <w:r>
              <w:t xml:space="preserve"> Pt. 9</w:t>
            </w:r>
          </w:p>
        </w:tc>
        <w:tc>
          <w:tcPr>
            <w:tcW w:w="1276" w:type="dxa"/>
            <w:tcBorders>
              <w:top w:val="nil"/>
              <w:bottom w:val="nil"/>
            </w:tcBorders>
          </w:tcPr>
          <w:p w14:paraId="10B319F8" w14:textId="77777777" w:rsidR="00504930" w:rsidRDefault="00504930">
            <w:pPr>
              <w:pStyle w:val="nTable"/>
              <w:spacing w:after="40"/>
            </w:pPr>
            <w:r>
              <w:t>18 Jun 2019 p. 2040</w:t>
            </w:r>
            <w:r>
              <w:noBreakHyphen/>
              <w:t>56</w:t>
            </w:r>
          </w:p>
        </w:tc>
        <w:tc>
          <w:tcPr>
            <w:tcW w:w="2693" w:type="dxa"/>
            <w:tcBorders>
              <w:top w:val="nil"/>
              <w:bottom w:val="nil"/>
            </w:tcBorders>
          </w:tcPr>
          <w:p w14:paraId="41F7EEF9" w14:textId="77777777" w:rsidR="00504930" w:rsidRDefault="00504930">
            <w:pPr>
              <w:pStyle w:val="nTable"/>
              <w:spacing w:after="40"/>
              <w:rPr>
                <w:bCs/>
                <w:snapToGrid w:val="0"/>
                <w:spacing w:val="-2"/>
              </w:rPr>
            </w:pPr>
            <w:r>
              <w:t>1 Jul 2019 (see r. 2(b))</w:t>
            </w:r>
          </w:p>
        </w:tc>
      </w:tr>
      <w:tr w:rsidR="00035F31" w14:paraId="641A32BC" w14:textId="77777777">
        <w:tblPrEx>
          <w:tblBorders>
            <w:top w:val="single" w:sz="4" w:space="0" w:color="auto"/>
            <w:insideH w:val="single" w:sz="4" w:space="0" w:color="auto"/>
          </w:tblBorders>
        </w:tblPrEx>
        <w:tc>
          <w:tcPr>
            <w:tcW w:w="3119" w:type="dxa"/>
            <w:tcBorders>
              <w:top w:val="nil"/>
              <w:bottom w:val="nil"/>
            </w:tcBorders>
          </w:tcPr>
          <w:p w14:paraId="5751F0C1" w14:textId="77777777" w:rsidR="00504930" w:rsidRDefault="00504930">
            <w:pPr>
              <w:pStyle w:val="nTable"/>
              <w:spacing w:after="40"/>
              <w:rPr>
                <w:i/>
              </w:rPr>
            </w:pPr>
            <w:r>
              <w:rPr>
                <w:i/>
              </w:rPr>
              <w:t>Mines and Petroleum Regulations Amendment (Fees and Charges) Regulations 2020</w:t>
            </w:r>
            <w:r>
              <w:t xml:space="preserve"> Pt. 12</w:t>
            </w:r>
          </w:p>
        </w:tc>
        <w:tc>
          <w:tcPr>
            <w:tcW w:w="1276" w:type="dxa"/>
            <w:tcBorders>
              <w:top w:val="nil"/>
              <w:bottom w:val="nil"/>
            </w:tcBorders>
          </w:tcPr>
          <w:p w14:paraId="7D8DFEB7" w14:textId="77777777" w:rsidR="00504930" w:rsidRDefault="00504930">
            <w:pPr>
              <w:pStyle w:val="nTable"/>
              <w:spacing w:after="40"/>
            </w:pPr>
            <w:r>
              <w:t>SL 2020/93 26 Jun 2020</w:t>
            </w:r>
          </w:p>
        </w:tc>
        <w:tc>
          <w:tcPr>
            <w:tcW w:w="2693" w:type="dxa"/>
            <w:tcBorders>
              <w:top w:val="nil"/>
              <w:bottom w:val="nil"/>
            </w:tcBorders>
          </w:tcPr>
          <w:p w14:paraId="4B71B42E" w14:textId="77777777" w:rsidR="00504930" w:rsidRDefault="00504930">
            <w:pPr>
              <w:pStyle w:val="nTable"/>
              <w:spacing w:after="40"/>
            </w:pPr>
            <w:r>
              <w:t>1 Jul 2020 (see r. 2(b))</w:t>
            </w:r>
          </w:p>
        </w:tc>
      </w:tr>
      <w:tr w:rsidR="00035F31" w14:paraId="4566F684" w14:textId="77777777">
        <w:tblPrEx>
          <w:tblBorders>
            <w:top w:val="single" w:sz="4" w:space="0" w:color="auto"/>
            <w:insideH w:val="single" w:sz="4" w:space="0" w:color="auto"/>
          </w:tblBorders>
        </w:tblPrEx>
        <w:tc>
          <w:tcPr>
            <w:tcW w:w="3119" w:type="dxa"/>
            <w:tcBorders>
              <w:top w:val="nil"/>
              <w:bottom w:val="nil"/>
            </w:tcBorders>
          </w:tcPr>
          <w:p w14:paraId="5C1930F5" w14:textId="77777777" w:rsidR="00504930" w:rsidRDefault="00504930">
            <w:pPr>
              <w:pStyle w:val="nTable"/>
              <w:spacing w:after="40"/>
            </w:pPr>
            <w:r>
              <w:rPr>
                <w:i/>
              </w:rPr>
              <w:t>Mines and Petroleum Regulations Amendment (Royalty Information) Regulations 2022</w:t>
            </w:r>
            <w:r>
              <w:t xml:space="preserve"> Pt. 4</w:t>
            </w:r>
          </w:p>
        </w:tc>
        <w:tc>
          <w:tcPr>
            <w:tcW w:w="1276" w:type="dxa"/>
            <w:tcBorders>
              <w:top w:val="nil"/>
              <w:bottom w:val="nil"/>
            </w:tcBorders>
          </w:tcPr>
          <w:p w14:paraId="4D781EF7" w14:textId="77777777" w:rsidR="00504930" w:rsidRDefault="00504930">
            <w:pPr>
              <w:pStyle w:val="nTable"/>
              <w:spacing w:after="40"/>
            </w:pPr>
            <w:r>
              <w:t>SL 2022/1 14 Jan 2022</w:t>
            </w:r>
          </w:p>
        </w:tc>
        <w:tc>
          <w:tcPr>
            <w:tcW w:w="2693" w:type="dxa"/>
            <w:tcBorders>
              <w:top w:val="nil"/>
              <w:bottom w:val="nil"/>
            </w:tcBorders>
          </w:tcPr>
          <w:p w14:paraId="1448BC28" w14:textId="77777777" w:rsidR="00504930" w:rsidRDefault="00504930">
            <w:pPr>
              <w:pStyle w:val="nTable"/>
              <w:spacing w:after="40"/>
            </w:pPr>
            <w:r>
              <w:t>15 Jan 2022 (see r. 2(b))</w:t>
            </w:r>
          </w:p>
        </w:tc>
      </w:tr>
      <w:tr w:rsidR="00035F31" w14:paraId="14085B6F" w14:textId="77777777">
        <w:tblPrEx>
          <w:tblBorders>
            <w:top w:val="single" w:sz="4" w:space="0" w:color="auto"/>
            <w:insideH w:val="single" w:sz="4" w:space="0" w:color="auto"/>
          </w:tblBorders>
        </w:tblPrEx>
        <w:tc>
          <w:tcPr>
            <w:tcW w:w="3119" w:type="dxa"/>
            <w:tcBorders>
              <w:top w:val="nil"/>
              <w:bottom w:val="nil"/>
            </w:tcBorders>
          </w:tcPr>
          <w:p w14:paraId="1A0BF155" w14:textId="77777777" w:rsidR="00504930" w:rsidRDefault="00504930">
            <w:pPr>
              <w:pStyle w:val="nTable"/>
              <w:spacing w:after="40"/>
              <w:rPr>
                <w:i/>
              </w:rPr>
            </w:pPr>
            <w:r>
              <w:rPr>
                <w:i/>
              </w:rPr>
              <w:t xml:space="preserve">Mines and Petroleum Regulations Amendment (Transfer of Royalty Administration) Regulations 2025 </w:t>
            </w:r>
            <w:r>
              <w:rPr>
                <w:iCs/>
              </w:rPr>
              <w:t>Pt. 4</w:t>
            </w:r>
          </w:p>
        </w:tc>
        <w:tc>
          <w:tcPr>
            <w:tcW w:w="1276" w:type="dxa"/>
            <w:tcBorders>
              <w:top w:val="nil"/>
              <w:bottom w:val="nil"/>
            </w:tcBorders>
          </w:tcPr>
          <w:p w14:paraId="57361960" w14:textId="77777777" w:rsidR="00504930" w:rsidRDefault="00504930">
            <w:pPr>
              <w:pStyle w:val="nTable"/>
              <w:spacing w:after="40"/>
            </w:pPr>
            <w:r>
              <w:t>SL 2025/153 28 Aug 2025</w:t>
            </w:r>
          </w:p>
        </w:tc>
        <w:tc>
          <w:tcPr>
            <w:tcW w:w="2693" w:type="dxa"/>
            <w:tcBorders>
              <w:top w:val="nil"/>
              <w:bottom w:val="nil"/>
            </w:tcBorders>
          </w:tcPr>
          <w:p w14:paraId="51786D5D" w14:textId="77777777" w:rsidR="00504930" w:rsidRDefault="00504930">
            <w:pPr>
              <w:pStyle w:val="nTable"/>
              <w:spacing w:after="40"/>
            </w:pPr>
            <w:r>
              <w:t>1 Sep 2025 (see r. 2(b))</w:t>
            </w:r>
          </w:p>
        </w:tc>
      </w:tr>
      <w:tr w:rsidR="00035F31" w14:paraId="0002A384" w14:textId="77777777" w:rsidTr="007F1CA3">
        <w:tblPrEx>
          <w:tblBorders>
            <w:top w:val="single" w:sz="4" w:space="0" w:color="auto"/>
            <w:insideH w:val="single" w:sz="4" w:space="0" w:color="auto"/>
          </w:tblBorders>
        </w:tblPrEx>
        <w:tc>
          <w:tcPr>
            <w:tcW w:w="3119" w:type="dxa"/>
            <w:tcBorders>
              <w:top w:val="nil"/>
              <w:bottom w:val="nil"/>
            </w:tcBorders>
          </w:tcPr>
          <w:p w14:paraId="2E7CB3CA" w14:textId="7A034977" w:rsidR="00504930" w:rsidRDefault="00504930">
            <w:pPr>
              <w:pStyle w:val="nTable"/>
              <w:spacing w:after="40"/>
              <w:rPr>
                <w:iCs/>
              </w:rPr>
            </w:pPr>
            <w:r>
              <w:rPr>
                <w:i/>
              </w:rPr>
              <w:t>Mines and Petroleum Regulations Amendment Regulations 2026</w:t>
            </w:r>
            <w:r>
              <w:rPr>
                <w:iCs/>
              </w:rPr>
              <w:t xml:space="preserve"> Pt. 14</w:t>
            </w:r>
          </w:p>
        </w:tc>
        <w:tc>
          <w:tcPr>
            <w:tcW w:w="1276" w:type="dxa"/>
            <w:tcBorders>
              <w:top w:val="nil"/>
              <w:bottom w:val="nil"/>
            </w:tcBorders>
          </w:tcPr>
          <w:p w14:paraId="010A17EA" w14:textId="531818C9" w:rsidR="00504930" w:rsidRDefault="00504930">
            <w:pPr>
              <w:pStyle w:val="nTable"/>
              <w:spacing w:after="40"/>
            </w:pPr>
            <w:r>
              <w:t>SL 2026/82 27 May 2026</w:t>
            </w:r>
          </w:p>
        </w:tc>
        <w:tc>
          <w:tcPr>
            <w:tcW w:w="2693" w:type="dxa"/>
            <w:tcBorders>
              <w:top w:val="nil"/>
              <w:bottom w:val="nil"/>
            </w:tcBorders>
          </w:tcPr>
          <w:p w14:paraId="7B442314" w14:textId="4CD97984" w:rsidR="00504930" w:rsidRDefault="00504930">
            <w:pPr>
              <w:pStyle w:val="nTable"/>
              <w:spacing w:after="40"/>
            </w:pPr>
            <w:r>
              <w:t>28 May 2026 (see r. 2(b) and SL 2026/70 cl. 2)</w:t>
            </w:r>
          </w:p>
        </w:tc>
      </w:tr>
      <w:tr w:rsidR="007958CA" w14:paraId="2DDFE9F3" w14:textId="77777777">
        <w:tblPrEx>
          <w:tblBorders>
            <w:top w:val="single" w:sz="4" w:space="0" w:color="auto"/>
            <w:insideH w:val="single" w:sz="4" w:space="0" w:color="auto"/>
          </w:tblBorders>
        </w:tblPrEx>
        <w:trPr>
          <w:ins w:id="728" w:author="Master Repository Process" w:date="2026-06-30T10:55:00Z"/>
        </w:trPr>
        <w:tc>
          <w:tcPr>
            <w:tcW w:w="3119" w:type="dxa"/>
            <w:tcBorders>
              <w:top w:val="nil"/>
              <w:bottom w:val="single" w:sz="4" w:space="0" w:color="auto"/>
            </w:tcBorders>
          </w:tcPr>
          <w:p w14:paraId="763935DA" w14:textId="10ADAA5D" w:rsidR="007958CA" w:rsidRPr="007F1CA3" w:rsidRDefault="007958CA">
            <w:pPr>
              <w:pStyle w:val="nTable"/>
              <w:spacing w:after="40"/>
              <w:rPr>
                <w:ins w:id="729" w:author="Master Repository Process" w:date="2026-06-30T10:55:00Z"/>
                <w:iCs/>
              </w:rPr>
            </w:pPr>
            <w:ins w:id="730" w:author="Master Repository Process" w:date="2026-06-30T10:55:00Z">
              <w:r>
                <w:rPr>
                  <w:i/>
                </w:rPr>
                <w:t xml:space="preserve">Mines and Petroleum Regulations Amendment (Fees and Charges) Regulations 2026 </w:t>
              </w:r>
              <w:r>
                <w:rPr>
                  <w:iCs/>
                </w:rPr>
                <w:t>Pt. 6</w:t>
              </w:r>
            </w:ins>
          </w:p>
        </w:tc>
        <w:tc>
          <w:tcPr>
            <w:tcW w:w="1276" w:type="dxa"/>
            <w:tcBorders>
              <w:top w:val="nil"/>
              <w:bottom w:val="single" w:sz="4" w:space="0" w:color="auto"/>
            </w:tcBorders>
          </w:tcPr>
          <w:p w14:paraId="0BD3DB65" w14:textId="4C13EE0C" w:rsidR="007958CA" w:rsidRDefault="007958CA">
            <w:pPr>
              <w:pStyle w:val="nTable"/>
              <w:spacing w:after="40"/>
              <w:rPr>
                <w:ins w:id="731" w:author="Master Repository Process" w:date="2026-06-30T10:55:00Z"/>
              </w:rPr>
            </w:pPr>
            <w:ins w:id="732" w:author="Master Repository Process" w:date="2026-06-30T10:55:00Z">
              <w:r>
                <w:t>SL 2026/124 24 Jun 2026</w:t>
              </w:r>
            </w:ins>
          </w:p>
        </w:tc>
        <w:tc>
          <w:tcPr>
            <w:tcW w:w="2693" w:type="dxa"/>
            <w:tcBorders>
              <w:top w:val="nil"/>
              <w:bottom w:val="single" w:sz="4" w:space="0" w:color="auto"/>
            </w:tcBorders>
          </w:tcPr>
          <w:p w14:paraId="59946B29" w14:textId="7B63B2A7" w:rsidR="007958CA" w:rsidRDefault="007958CA">
            <w:pPr>
              <w:pStyle w:val="nTable"/>
              <w:spacing w:after="40"/>
              <w:rPr>
                <w:ins w:id="733" w:author="Master Repository Process" w:date="2026-06-30T10:55:00Z"/>
              </w:rPr>
            </w:pPr>
            <w:ins w:id="734" w:author="Master Repository Process" w:date="2026-06-30T10:55:00Z">
              <w:r>
                <w:t>1 Jul 2026 (see r. 2(b))</w:t>
              </w:r>
            </w:ins>
          </w:p>
        </w:tc>
      </w:tr>
    </w:tbl>
    <w:p w14:paraId="57005CB9" w14:textId="77777777" w:rsidR="00504930" w:rsidRDefault="00504930">
      <w:pPr>
        <w:pStyle w:val="nHeading3"/>
      </w:pPr>
      <w:bookmarkStart w:id="735" w:name="_Toc233615764"/>
      <w:bookmarkStart w:id="736" w:name="_Toc230097625"/>
      <w:r>
        <w:t>Other notes</w:t>
      </w:r>
      <w:bookmarkEnd w:id="735"/>
      <w:bookmarkEnd w:id="736"/>
    </w:p>
    <w:p w14:paraId="2E861BE2" w14:textId="7DD15418" w:rsidR="00504930" w:rsidRDefault="00504930">
      <w:pPr>
        <w:pStyle w:val="nNote"/>
      </w:pPr>
      <w:r>
        <w:rPr>
          <w:vertAlign w:val="superscript"/>
        </w:rPr>
        <w:t>1</w:t>
      </w:r>
      <w:r>
        <w:tab/>
        <w:t xml:space="preserve">Now known as the </w:t>
      </w:r>
      <w:r>
        <w:rPr>
          <w:i/>
          <w:noProof/>
        </w:rPr>
        <w:t>Petroleum and Greenhouse Gas Storage (Submerged Lands) (Resource Management and Administration) Regulations 2015</w:t>
      </w:r>
      <w:r>
        <w:t>; citation changed (see note under r. 1).</w:t>
      </w:r>
    </w:p>
    <w:p w14:paraId="4D44CE1E" w14:textId="77777777" w:rsidR="00504930" w:rsidRDefault="00504930"/>
    <w:p w14:paraId="1C3266FF" w14:textId="77777777" w:rsidR="00504930" w:rsidRDefault="00504930">
      <w:pPr>
        <w:sectPr w:rsidR="00504930">
          <w:headerReference w:type="even" r:id="rId24"/>
          <w:headerReference w:type="default" r:id="rId25"/>
          <w:pgSz w:w="11907" w:h="16840" w:code="9"/>
          <w:pgMar w:top="2376" w:right="2404" w:bottom="3544" w:left="2404" w:header="720" w:footer="3544" w:gutter="0"/>
          <w:cols w:space="720"/>
          <w:noEndnote/>
          <w:docGrid w:linePitch="326"/>
        </w:sectPr>
      </w:pPr>
    </w:p>
    <w:p w14:paraId="3364DC41" w14:textId="3C893968" w:rsidR="00504930" w:rsidRDefault="00504930">
      <w:r>
        <w:rPr>
          <w:noProof/>
        </w:rPr>
        <mc:AlternateContent>
          <mc:Choice Requires="wps">
            <w:drawing>
              <wp:anchor distT="0" distB="0" distL="114300" distR="114300" simplePos="0" relativeHeight="251660288" behindDoc="0" locked="0" layoutInCell="1" allowOverlap="1" wp14:anchorId="776C2A29" wp14:editId="662160BA">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2988A9F8" w14:textId="17DA0C4C" w:rsidR="00504930" w:rsidRDefault="0050493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F1CA3">
                              <w:rPr>
                                <w:sz w:val="16"/>
                              </w:rPr>
                              <w:t>2026</w:t>
                            </w:r>
                            <w:r>
                              <w:rPr>
                                <w:sz w:val="16"/>
                              </w:rPr>
                              <w:fldChar w:fldCharType="end"/>
                            </w:r>
                            <w:r>
                              <w:rPr>
                                <w:sz w:val="16"/>
                              </w:rPr>
                              <w:t>.</w:t>
                            </w:r>
                          </w:p>
                          <w:p w14:paraId="7AED663B" w14:textId="77777777" w:rsidR="00504930" w:rsidRDefault="0050493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077EF28" w14:textId="77665F28" w:rsidR="00504930" w:rsidRDefault="0050493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F1CA3">
                              <w:rPr>
                                <w:sz w:val="16"/>
                              </w:rPr>
                              <w:t>2026</w:t>
                            </w:r>
                            <w:r>
                              <w:rPr>
                                <w:sz w:val="16"/>
                              </w:rPr>
                              <w:fldChar w:fldCharType="end"/>
                            </w:r>
                            <w:r>
                              <w:rPr>
                                <w:sz w:val="16"/>
                              </w:rPr>
                              <w:t>.</w:t>
                            </w:r>
                          </w:p>
                          <w:p w14:paraId="141E7F9D" w14:textId="77777777" w:rsidR="00504930" w:rsidRDefault="00504930">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76C2A29"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2988A9F8" w14:textId="17DA0C4C" w:rsidR="00504930" w:rsidRDefault="0050493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F1CA3">
                        <w:rPr>
                          <w:sz w:val="16"/>
                        </w:rPr>
                        <w:t>2026</w:t>
                      </w:r>
                      <w:r>
                        <w:rPr>
                          <w:sz w:val="16"/>
                        </w:rPr>
                        <w:fldChar w:fldCharType="end"/>
                      </w:r>
                      <w:r>
                        <w:rPr>
                          <w:sz w:val="16"/>
                        </w:rPr>
                        <w:t>.</w:t>
                      </w:r>
                    </w:p>
                    <w:p w14:paraId="7AED663B" w14:textId="77777777" w:rsidR="00504930" w:rsidRDefault="0050493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077EF28" w14:textId="77665F28" w:rsidR="00504930" w:rsidRDefault="0050493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F1CA3">
                        <w:rPr>
                          <w:sz w:val="16"/>
                        </w:rPr>
                        <w:t>2026</w:t>
                      </w:r>
                      <w:r>
                        <w:rPr>
                          <w:sz w:val="16"/>
                        </w:rPr>
                        <w:fldChar w:fldCharType="end"/>
                      </w:r>
                      <w:r>
                        <w:rPr>
                          <w:sz w:val="16"/>
                        </w:rPr>
                        <w:t>.</w:t>
                      </w:r>
                    </w:p>
                    <w:p w14:paraId="141E7F9D" w14:textId="77777777" w:rsidR="00504930" w:rsidRDefault="00504930">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504930">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B8CE2" w14:textId="77777777" w:rsidR="000A380B" w:rsidRDefault="000A380B">
      <w:pPr>
        <w:rPr>
          <w:b/>
          <w:sz w:val="28"/>
        </w:rPr>
      </w:pPr>
      <w:r>
        <w:rPr>
          <w:b/>
          <w:sz w:val="28"/>
        </w:rPr>
        <w:t>Endnotes</w:t>
      </w:r>
    </w:p>
    <w:p w14:paraId="3178BBA7" w14:textId="77777777" w:rsidR="000A380B" w:rsidRDefault="000A380B">
      <w:pPr>
        <w:spacing w:after="240"/>
        <w:rPr>
          <w:rFonts w:ascii="Times" w:hAnsi="Times"/>
          <w:sz w:val="18"/>
        </w:rPr>
      </w:pPr>
      <w:r>
        <w:rPr>
          <w:sz w:val="20"/>
        </w:rPr>
        <w:t>[For ease of reference detach these notes and read them alongside the draft.]</w:t>
      </w:r>
    </w:p>
    <w:p w14:paraId="7FC3D1C0" w14:textId="77777777" w:rsidR="000A380B" w:rsidRDefault="000A380B"/>
  </w:endnote>
  <w:endnote w:type="continuationSeparator" w:id="0">
    <w:p w14:paraId="7F03DCA9" w14:textId="77777777" w:rsidR="000A380B" w:rsidRDefault="000A380B">
      <w:pPr>
        <w:pStyle w:val="Footer"/>
      </w:pPr>
    </w:p>
    <w:p w14:paraId="52353F39" w14:textId="77777777" w:rsidR="000A380B" w:rsidRDefault="000A38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5706F" w14:textId="50ECED57" w:rsidR="00504930" w:rsidRPr="00566E28" w:rsidRDefault="00504930" w:rsidP="00566E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6DAB1" w14:textId="7F8BAA52" w:rsidR="00504930" w:rsidRPr="00566E28" w:rsidRDefault="00504930" w:rsidP="00566E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694B9" w14:textId="74A42064" w:rsidR="00504930" w:rsidRPr="00566E28" w:rsidRDefault="00504930" w:rsidP="00566E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56823" w14:textId="77777777" w:rsidR="00566E28" w:rsidRDefault="00566E28">
    <w:pPr>
      <w:pStyle w:val="Footer"/>
      <w:pBdr>
        <w:bottom w:val="single" w:sz="4" w:space="1" w:color="auto"/>
      </w:pBdr>
      <w:rPr>
        <w:sz w:val="20"/>
      </w:rPr>
    </w:pPr>
  </w:p>
  <w:p w14:paraId="3ED8B745" w14:textId="4464CBF5" w:rsidR="00566E28" w:rsidRDefault="00566E28">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00-k0-00</w:t>
    </w:r>
    <w:r>
      <w:rPr>
        <w:sz w:val="20"/>
      </w:rPr>
      <w:fldChar w:fldCharType="end"/>
    </w:r>
    <w:r>
      <w:rPr>
        <w:sz w:val="20"/>
      </w:rPr>
      <w:t>]</w:t>
    </w:r>
  </w:p>
  <w:p w14:paraId="1AFBA085" w14:textId="77777777" w:rsidR="00566E28" w:rsidRDefault="00566E28">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CD6FA" w14:textId="77777777" w:rsidR="00566E28" w:rsidRDefault="00566E28">
    <w:pPr>
      <w:pStyle w:val="Footer"/>
      <w:pBdr>
        <w:bottom w:val="single" w:sz="4" w:space="1" w:color="auto"/>
      </w:pBdr>
      <w:rPr>
        <w:sz w:val="20"/>
      </w:rPr>
    </w:pPr>
  </w:p>
  <w:p w14:paraId="579FF662" w14:textId="7742E2D3" w:rsidR="00566E28" w:rsidRDefault="00566E28">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2EBBE4F8" w14:textId="77777777" w:rsidR="00566E28" w:rsidRDefault="00566E28">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DB674" w14:textId="77777777" w:rsidR="00566E28" w:rsidRDefault="00566E28">
    <w:pPr>
      <w:pStyle w:val="Footer"/>
      <w:pBdr>
        <w:bottom w:val="single" w:sz="4" w:space="1" w:color="auto"/>
      </w:pBdr>
      <w:rPr>
        <w:sz w:val="20"/>
      </w:rPr>
    </w:pPr>
  </w:p>
  <w:p w14:paraId="48CD5D0D" w14:textId="6C7BA5A7" w:rsidR="00566E28" w:rsidRDefault="00566E28">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09779E8F" w14:textId="77777777" w:rsidR="00566E28" w:rsidRDefault="00566E28">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C4B3A" w14:textId="77777777" w:rsidR="00504930" w:rsidRDefault="0050493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07B0A" w14:textId="77777777" w:rsidR="00504930" w:rsidRDefault="0050493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1022E" w14:textId="77777777" w:rsidR="00504930" w:rsidRDefault="005049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FCCF4" w14:textId="77777777" w:rsidR="000A380B" w:rsidRDefault="000A380B">
      <w:r>
        <w:separator/>
      </w:r>
    </w:p>
  </w:footnote>
  <w:footnote w:type="continuationSeparator" w:id="0">
    <w:p w14:paraId="57A65E51" w14:textId="77777777" w:rsidR="000A380B" w:rsidRDefault="000A38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2BF66" w14:textId="77777777" w:rsidR="00504930" w:rsidRDefault="0050493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35F31" w14:paraId="70054491" w14:textId="77777777">
      <w:trPr>
        <w:cantSplit/>
        <w:jc w:val="center"/>
      </w:trPr>
      <w:tc>
        <w:tcPr>
          <w:tcW w:w="7258" w:type="dxa"/>
          <w:gridSpan w:val="2"/>
        </w:tcPr>
        <w:p w14:paraId="6525A3AE" w14:textId="03AFC087" w:rsidR="00504930" w:rsidRDefault="00504930">
          <w:pPr>
            <w:pStyle w:val="Header"/>
            <w:ind w:right="17"/>
            <w:jc w:val="right"/>
          </w:pPr>
          <w:r>
            <w:rPr>
              <w:b/>
              <w:i/>
            </w:rPr>
            <w:fldChar w:fldCharType="begin"/>
          </w:r>
          <w:r>
            <w:rPr>
              <w:b/>
              <w:i/>
            </w:rPr>
            <w:instrText xml:space="preserve"> STYLEREF "Name of Act/Reg" </w:instrText>
          </w:r>
          <w:r>
            <w:rPr>
              <w:b/>
              <w:i/>
            </w:rPr>
            <w:fldChar w:fldCharType="separate"/>
          </w:r>
          <w:r w:rsidR="00566E28">
            <w:rPr>
              <w:b/>
              <w:i/>
            </w:rPr>
            <w:t>Petroleum and Greenhouse Gas Storage (Submerged Lands) (Resource Management and Administration) Regulations 2015</w:t>
          </w:r>
          <w:r>
            <w:rPr>
              <w:b/>
              <w:i/>
            </w:rPr>
            <w:fldChar w:fldCharType="end"/>
          </w:r>
        </w:p>
      </w:tc>
    </w:tr>
    <w:tr w:rsidR="00035F31" w14:paraId="5CA038FF" w14:textId="77777777">
      <w:trPr>
        <w:jc w:val="center"/>
      </w:trPr>
      <w:tc>
        <w:tcPr>
          <w:tcW w:w="5715" w:type="dxa"/>
        </w:tcPr>
        <w:p w14:paraId="15246BBC" w14:textId="3D34CC7E" w:rsidR="00504930" w:rsidRDefault="00504930">
          <w:pPr>
            <w:pStyle w:val="Header"/>
            <w:spacing w:before="40"/>
            <w:jc w:val="right"/>
          </w:pPr>
          <w:r>
            <w:fldChar w:fldCharType="begin"/>
          </w:r>
          <w:r>
            <w:instrText xml:space="preserve"> STYLEREF "nHeading 3" </w:instrText>
          </w:r>
          <w:r>
            <w:fldChar w:fldCharType="separate"/>
          </w:r>
          <w:r w:rsidR="00566E28">
            <w:t>Compilation table</w:t>
          </w:r>
          <w:r>
            <w:fldChar w:fldCharType="end"/>
          </w:r>
        </w:p>
      </w:tc>
      <w:tc>
        <w:tcPr>
          <w:tcW w:w="1548" w:type="dxa"/>
        </w:tcPr>
        <w:p w14:paraId="3145C4EB" w14:textId="66A608EA" w:rsidR="00504930" w:rsidRDefault="00504930">
          <w:pPr>
            <w:pStyle w:val="Header"/>
            <w:spacing w:before="40"/>
            <w:ind w:right="17"/>
            <w:jc w:val="right"/>
          </w:pPr>
          <w:r>
            <w:rPr>
              <w:b/>
            </w:rPr>
            <w:fldChar w:fldCharType="begin"/>
          </w:r>
          <w:r>
            <w:rPr>
              <w:b/>
            </w:rPr>
            <w:instrText xml:space="preserve"> STYLEREF "nHeading 2" </w:instrText>
          </w:r>
          <w:r>
            <w:rPr>
              <w:b/>
            </w:rPr>
            <w:fldChar w:fldCharType="separate"/>
          </w:r>
          <w:r w:rsidR="00566E28">
            <w:rPr>
              <w:b/>
            </w:rPr>
            <w:t>Notes</w:t>
          </w:r>
          <w:r>
            <w:rPr>
              <w:b/>
            </w:rPr>
            <w:fldChar w:fldCharType="end"/>
          </w:r>
        </w:p>
      </w:tc>
    </w:tr>
    <w:tr w:rsidR="00035F31" w14:paraId="554BB49A" w14:textId="77777777">
      <w:trPr>
        <w:jc w:val="center"/>
      </w:trPr>
      <w:tc>
        <w:tcPr>
          <w:tcW w:w="5715" w:type="dxa"/>
        </w:tcPr>
        <w:p w14:paraId="09B76F5F" w14:textId="77777777" w:rsidR="00504930" w:rsidRDefault="00504930">
          <w:pPr>
            <w:pStyle w:val="Header"/>
            <w:spacing w:before="40"/>
            <w:jc w:val="right"/>
          </w:pPr>
        </w:p>
      </w:tc>
      <w:tc>
        <w:tcPr>
          <w:tcW w:w="1548" w:type="dxa"/>
        </w:tcPr>
        <w:p w14:paraId="5D385618" w14:textId="77777777" w:rsidR="00504930" w:rsidRDefault="00504930">
          <w:pPr>
            <w:pStyle w:val="Header"/>
            <w:spacing w:before="40"/>
            <w:ind w:right="17"/>
            <w:jc w:val="right"/>
          </w:pPr>
        </w:p>
      </w:tc>
    </w:tr>
    <w:tr w:rsidR="00035F31" w14:paraId="7827163E" w14:textId="77777777">
      <w:trPr>
        <w:cantSplit/>
        <w:jc w:val="center"/>
      </w:trPr>
      <w:tc>
        <w:tcPr>
          <w:tcW w:w="7258" w:type="dxa"/>
          <w:gridSpan w:val="2"/>
        </w:tcPr>
        <w:p w14:paraId="545C68A3" w14:textId="77777777" w:rsidR="00504930" w:rsidRDefault="00504930">
          <w:pPr>
            <w:pStyle w:val="Header"/>
            <w:spacing w:before="40"/>
            <w:ind w:right="17"/>
            <w:jc w:val="right"/>
          </w:pPr>
        </w:p>
      </w:tc>
    </w:tr>
  </w:tbl>
  <w:p w14:paraId="0E8D5159" w14:textId="77777777" w:rsidR="00504930" w:rsidRDefault="00504930">
    <w:pPr>
      <w:pStyle w:val="Header"/>
      <w:pBdr>
        <w:top w:val="single" w:sz="4" w:space="1" w:color="auto"/>
      </w:pBdr>
    </w:pPr>
    <w:bookmarkStart w:id="737" w:name="Compilation"/>
    <w:bookmarkEnd w:id="737"/>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445F1" w14:textId="77777777" w:rsidR="00504930" w:rsidRDefault="0050493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B3261" w14:textId="77777777" w:rsidR="00504930" w:rsidRDefault="0050493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10D59" w14:textId="77777777" w:rsidR="00504930" w:rsidRDefault="00504930">
    <w:pPr>
      <w:pStyle w:val="Header"/>
    </w:pPr>
    <w:bookmarkStart w:id="738" w:name="Coversheet"/>
    <w:bookmarkEnd w:id="73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61EF9" w14:textId="77777777" w:rsidR="00504930" w:rsidRDefault="005049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77945" w14:textId="77777777" w:rsidR="00504930" w:rsidRDefault="00504930">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35F31" w14:paraId="57EA722D" w14:textId="77777777">
      <w:trPr>
        <w:cantSplit/>
        <w:jc w:val="center"/>
      </w:trPr>
      <w:tc>
        <w:tcPr>
          <w:tcW w:w="7263" w:type="dxa"/>
          <w:gridSpan w:val="2"/>
        </w:tcPr>
        <w:p w14:paraId="1838D906" w14:textId="4217E8A2" w:rsidR="00504930" w:rsidRDefault="00504930">
          <w:pPr>
            <w:pStyle w:val="Header"/>
          </w:pPr>
          <w:r>
            <w:rPr>
              <w:b/>
              <w:i/>
            </w:rPr>
            <w:fldChar w:fldCharType="begin"/>
          </w:r>
          <w:r>
            <w:rPr>
              <w:b/>
              <w:i/>
            </w:rPr>
            <w:instrText>STYLEREF "Name of Act/Reg"</w:instrText>
          </w:r>
          <w:r>
            <w:rPr>
              <w:b/>
              <w:i/>
            </w:rPr>
            <w:fldChar w:fldCharType="separate"/>
          </w:r>
          <w:r w:rsidR="00566E28">
            <w:rPr>
              <w:b/>
              <w:i/>
            </w:rPr>
            <w:t>Petroleum and Greenhouse Gas Storage (Submerged Lands) (Resource Management and Administration) Regulations 2015</w:t>
          </w:r>
          <w:r>
            <w:rPr>
              <w:b/>
              <w:i/>
            </w:rPr>
            <w:fldChar w:fldCharType="end"/>
          </w:r>
        </w:p>
      </w:tc>
    </w:tr>
    <w:tr w:rsidR="00035F31" w14:paraId="63AF5E69" w14:textId="77777777">
      <w:trPr>
        <w:jc w:val="center"/>
      </w:trPr>
      <w:tc>
        <w:tcPr>
          <w:tcW w:w="1548" w:type="dxa"/>
        </w:tcPr>
        <w:p w14:paraId="582B0EA0" w14:textId="1C406DAF" w:rsidR="00504930" w:rsidRDefault="00504930">
          <w:pPr>
            <w:pStyle w:val="Header"/>
            <w:spacing w:before="40"/>
          </w:pPr>
          <w:r>
            <w:rPr>
              <w:b/>
            </w:rPr>
            <w:fldChar w:fldCharType="begin"/>
          </w:r>
          <w:r>
            <w:rPr>
              <w:b/>
            </w:rPr>
            <w:instrText>STYLEREF CharPartNo</w:instrText>
          </w:r>
          <w:r w:rsidR="00566E28">
            <w:rPr>
              <w:b/>
            </w:rPr>
            <w:fldChar w:fldCharType="separate"/>
          </w:r>
          <w:r w:rsidR="00566E28">
            <w:rPr>
              <w:b/>
            </w:rPr>
            <w:t>Part 1</w:t>
          </w:r>
          <w:r>
            <w:rPr>
              <w:b/>
            </w:rPr>
            <w:fldChar w:fldCharType="end"/>
          </w:r>
        </w:p>
      </w:tc>
      <w:tc>
        <w:tcPr>
          <w:tcW w:w="5715" w:type="dxa"/>
          <w:vAlign w:val="bottom"/>
        </w:tcPr>
        <w:p w14:paraId="06DCE7A5" w14:textId="53975990" w:rsidR="00504930" w:rsidRDefault="00504930">
          <w:pPr>
            <w:pStyle w:val="Header"/>
            <w:spacing w:before="40"/>
          </w:pPr>
          <w:r>
            <w:fldChar w:fldCharType="begin"/>
          </w:r>
          <w:r>
            <w:instrText>styleref CharPartText</w:instrText>
          </w:r>
          <w:r w:rsidR="00566E28">
            <w:fldChar w:fldCharType="separate"/>
          </w:r>
          <w:r w:rsidR="00566E28">
            <w:t>Preliminary</w:t>
          </w:r>
          <w:r>
            <w:fldChar w:fldCharType="end"/>
          </w:r>
        </w:p>
      </w:tc>
    </w:tr>
    <w:tr w:rsidR="00035F31" w14:paraId="31B79DEA" w14:textId="77777777">
      <w:trPr>
        <w:jc w:val="center"/>
      </w:trPr>
      <w:tc>
        <w:tcPr>
          <w:tcW w:w="1548" w:type="dxa"/>
        </w:tcPr>
        <w:p w14:paraId="59C5C832" w14:textId="5A8EE886" w:rsidR="00504930" w:rsidRDefault="00504930">
          <w:pPr>
            <w:pStyle w:val="Header"/>
            <w:spacing w:before="40"/>
          </w:pPr>
          <w:r>
            <w:rPr>
              <w:b/>
            </w:rPr>
            <w:fldChar w:fldCharType="begin"/>
          </w:r>
          <w:r>
            <w:rPr>
              <w:b/>
            </w:rPr>
            <w:instrText>STYLEREF CharDivNo</w:instrText>
          </w:r>
          <w:r>
            <w:rPr>
              <w:b/>
            </w:rPr>
            <w:fldChar w:fldCharType="end"/>
          </w:r>
        </w:p>
      </w:tc>
      <w:tc>
        <w:tcPr>
          <w:tcW w:w="5715" w:type="dxa"/>
          <w:vAlign w:val="bottom"/>
        </w:tcPr>
        <w:p w14:paraId="139E0F24" w14:textId="117C293A" w:rsidR="00504930" w:rsidRDefault="00504930">
          <w:pPr>
            <w:pStyle w:val="Header"/>
            <w:spacing w:before="40"/>
          </w:pPr>
          <w:r>
            <w:fldChar w:fldCharType="begin"/>
          </w:r>
          <w:r>
            <w:instrText xml:space="preserve"> styleref CharDivText </w:instrText>
          </w:r>
          <w:r>
            <w:fldChar w:fldCharType="end"/>
          </w:r>
        </w:p>
      </w:tc>
    </w:tr>
    <w:tr w:rsidR="00035F31" w14:paraId="4F4E4C94" w14:textId="77777777">
      <w:trPr>
        <w:cantSplit/>
        <w:jc w:val="center"/>
      </w:trPr>
      <w:tc>
        <w:tcPr>
          <w:tcW w:w="7263" w:type="dxa"/>
          <w:gridSpan w:val="2"/>
        </w:tcPr>
        <w:p w14:paraId="6C31D892" w14:textId="1B6C06EE" w:rsidR="00504930" w:rsidRDefault="00504930">
          <w:pPr>
            <w:pStyle w:val="Header"/>
            <w:spacing w:before="40"/>
          </w:pPr>
          <w:r>
            <w:rPr>
              <w:b/>
            </w:rPr>
            <w:t xml:space="preserve">r. </w:t>
          </w:r>
          <w:r>
            <w:rPr>
              <w:b/>
            </w:rPr>
            <w:fldChar w:fldCharType="begin"/>
          </w:r>
          <w:r>
            <w:rPr>
              <w:b/>
            </w:rPr>
            <w:instrText>STYLEREF CharSectNo</w:instrText>
          </w:r>
          <w:r>
            <w:rPr>
              <w:b/>
            </w:rPr>
            <w:fldChar w:fldCharType="separate"/>
          </w:r>
          <w:r w:rsidR="00566E28">
            <w:rPr>
              <w:b/>
            </w:rPr>
            <w:t>3</w:t>
          </w:r>
          <w:r>
            <w:rPr>
              <w:b/>
            </w:rPr>
            <w:fldChar w:fldCharType="end"/>
          </w:r>
        </w:p>
      </w:tc>
    </w:tr>
  </w:tbl>
  <w:p w14:paraId="09DCA734" w14:textId="77777777" w:rsidR="00504930" w:rsidRDefault="00504930">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035F31" w14:paraId="225D8F70" w14:textId="77777777">
      <w:trPr>
        <w:cantSplit/>
        <w:jc w:val="center"/>
      </w:trPr>
      <w:tc>
        <w:tcPr>
          <w:tcW w:w="7263" w:type="dxa"/>
          <w:gridSpan w:val="2"/>
        </w:tcPr>
        <w:p w14:paraId="3DB34B53" w14:textId="6314BE15" w:rsidR="00504930" w:rsidRDefault="00504930">
          <w:pPr>
            <w:pStyle w:val="Header"/>
            <w:ind w:right="17"/>
            <w:jc w:val="right"/>
          </w:pPr>
          <w:r>
            <w:rPr>
              <w:b/>
              <w:i/>
            </w:rPr>
            <w:fldChar w:fldCharType="begin"/>
          </w:r>
          <w:r>
            <w:rPr>
              <w:b/>
              <w:i/>
            </w:rPr>
            <w:instrText>STYLEREF "Name of Act/Reg"</w:instrText>
          </w:r>
          <w:r>
            <w:rPr>
              <w:b/>
              <w:i/>
            </w:rPr>
            <w:fldChar w:fldCharType="separate"/>
          </w:r>
          <w:r w:rsidR="00566E28">
            <w:rPr>
              <w:b/>
              <w:i/>
            </w:rPr>
            <w:t>Petroleum and Greenhouse Gas Storage (Submerged Lands) (Resource Management and Administration) Regulations 2015</w:t>
          </w:r>
          <w:r>
            <w:rPr>
              <w:b/>
              <w:i/>
            </w:rPr>
            <w:fldChar w:fldCharType="end"/>
          </w:r>
        </w:p>
      </w:tc>
    </w:tr>
    <w:tr w:rsidR="00035F31" w14:paraId="02044A14" w14:textId="77777777">
      <w:trPr>
        <w:jc w:val="center"/>
      </w:trPr>
      <w:tc>
        <w:tcPr>
          <w:tcW w:w="5715" w:type="dxa"/>
          <w:vAlign w:val="bottom"/>
        </w:tcPr>
        <w:p w14:paraId="7A547ED2" w14:textId="2DCD0CD0" w:rsidR="00504930" w:rsidRDefault="00504930">
          <w:pPr>
            <w:pStyle w:val="Header"/>
            <w:spacing w:before="40"/>
            <w:jc w:val="right"/>
          </w:pPr>
          <w:r>
            <w:fldChar w:fldCharType="begin"/>
          </w:r>
          <w:r>
            <w:instrText>styleref CharPartText</w:instrText>
          </w:r>
          <w:r>
            <w:fldChar w:fldCharType="end"/>
          </w:r>
        </w:p>
      </w:tc>
      <w:tc>
        <w:tcPr>
          <w:tcW w:w="1548" w:type="dxa"/>
        </w:tcPr>
        <w:p w14:paraId="169234E7" w14:textId="2E715198" w:rsidR="00504930" w:rsidRDefault="00504930">
          <w:pPr>
            <w:pStyle w:val="Header"/>
            <w:spacing w:before="40"/>
            <w:ind w:right="17"/>
            <w:jc w:val="right"/>
          </w:pPr>
          <w:r>
            <w:rPr>
              <w:b/>
            </w:rPr>
            <w:fldChar w:fldCharType="begin"/>
          </w:r>
          <w:r>
            <w:rPr>
              <w:b/>
            </w:rPr>
            <w:instrText>STYLEREF CharPartNo</w:instrText>
          </w:r>
          <w:r>
            <w:rPr>
              <w:b/>
            </w:rPr>
            <w:fldChar w:fldCharType="end"/>
          </w:r>
        </w:p>
      </w:tc>
    </w:tr>
    <w:tr w:rsidR="00035F31" w14:paraId="767EBD89" w14:textId="77777777">
      <w:trPr>
        <w:jc w:val="center"/>
      </w:trPr>
      <w:tc>
        <w:tcPr>
          <w:tcW w:w="5715" w:type="dxa"/>
          <w:vAlign w:val="bottom"/>
        </w:tcPr>
        <w:p w14:paraId="799A91AB" w14:textId="4C92CAD1" w:rsidR="00504930" w:rsidRDefault="00504930">
          <w:pPr>
            <w:pStyle w:val="Header"/>
            <w:spacing w:before="40"/>
            <w:jc w:val="right"/>
          </w:pPr>
          <w:r>
            <w:fldChar w:fldCharType="begin"/>
          </w:r>
          <w:r>
            <w:instrText xml:space="preserve"> styleref CharDivText </w:instrText>
          </w:r>
          <w:r>
            <w:fldChar w:fldCharType="end"/>
          </w:r>
        </w:p>
      </w:tc>
      <w:tc>
        <w:tcPr>
          <w:tcW w:w="1548" w:type="dxa"/>
        </w:tcPr>
        <w:p w14:paraId="39D33400" w14:textId="3AE3C1EE" w:rsidR="00504930" w:rsidRDefault="00504930">
          <w:pPr>
            <w:pStyle w:val="Header"/>
            <w:spacing w:before="40"/>
            <w:ind w:right="17"/>
            <w:jc w:val="right"/>
          </w:pPr>
          <w:r>
            <w:rPr>
              <w:b/>
            </w:rPr>
            <w:fldChar w:fldCharType="begin"/>
          </w:r>
          <w:r>
            <w:rPr>
              <w:b/>
            </w:rPr>
            <w:instrText>STYLEREF CharDivNo</w:instrText>
          </w:r>
          <w:r>
            <w:rPr>
              <w:b/>
            </w:rPr>
            <w:fldChar w:fldCharType="end"/>
          </w:r>
        </w:p>
      </w:tc>
    </w:tr>
    <w:tr w:rsidR="00035F31" w14:paraId="0ECEAE46" w14:textId="77777777">
      <w:trPr>
        <w:cantSplit/>
        <w:jc w:val="center"/>
      </w:trPr>
      <w:tc>
        <w:tcPr>
          <w:tcW w:w="7263" w:type="dxa"/>
          <w:gridSpan w:val="2"/>
        </w:tcPr>
        <w:p w14:paraId="773A334B" w14:textId="1071DAB8" w:rsidR="00504930" w:rsidRDefault="00504930">
          <w:pPr>
            <w:pStyle w:val="Header"/>
            <w:spacing w:before="40"/>
            <w:jc w:val="right"/>
          </w:pPr>
          <w:r>
            <w:rPr>
              <w:b/>
            </w:rPr>
            <w:t xml:space="preserve">r. </w:t>
          </w:r>
          <w:r>
            <w:rPr>
              <w:b/>
            </w:rPr>
            <w:fldChar w:fldCharType="begin"/>
          </w:r>
          <w:r>
            <w:rPr>
              <w:b/>
            </w:rPr>
            <w:instrText>STYLEREF CharSectNo</w:instrText>
          </w:r>
          <w:r>
            <w:rPr>
              <w:b/>
            </w:rPr>
            <w:fldChar w:fldCharType="separate"/>
          </w:r>
          <w:r w:rsidR="00566E28">
            <w:rPr>
              <w:b/>
            </w:rPr>
            <w:t>1</w:t>
          </w:r>
          <w:r>
            <w:rPr>
              <w:b/>
            </w:rPr>
            <w:fldChar w:fldCharType="end"/>
          </w:r>
        </w:p>
      </w:tc>
    </w:tr>
  </w:tbl>
  <w:p w14:paraId="2A0067CE" w14:textId="77777777" w:rsidR="00504930" w:rsidRDefault="00504930">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397B9" w14:textId="77777777" w:rsidR="00504930" w:rsidRDefault="0050493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35F31" w14:paraId="380F268E" w14:textId="77777777">
      <w:trPr>
        <w:cantSplit/>
        <w:jc w:val="center"/>
      </w:trPr>
      <w:tc>
        <w:tcPr>
          <w:tcW w:w="7258" w:type="dxa"/>
          <w:gridSpan w:val="2"/>
        </w:tcPr>
        <w:p w14:paraId="749CA266" w14:textId="276DF03E" w:rsidR="00504930" w:rsidRDefault="00504930">
          <w:pPr>
            <w:pStyle w:val="Header"/>
          </w:pPr>
          <w:r>
            <w:rPr>
              <w:b/>
              <w:i/>
            </w:rPr>
            <w:fldChar w:fldCharType="begin"/>
          </w:r>
          <w:r>
            <w:rPr>
              <w:b/>
              <w:i/>
            </w:rPr>
            <w:instrText xml:space="preserve"> STYLEREF "Name of Act/Reg" </w:instrText>
          </w:r>
          <w:r>
            <w:rPr>
              <w:b/>
              <w:i/>
            </w:rPr>
            <w:fldChar w:fldCharType="separate"/>
          </w:r>
          <w:r w:rsidR="00566E28">
            <w:rPr>
              <w:b/>
              <w:i/>
            </w:rPr>
            <w:t>Petroleum and Greenhouse Gas Storage (Submerged Lands) (Resource Management and Administration) Regulations 2015</w:t>
          </w:r>
          <w:r>
            <w:rPr>
              <w:b/>
              <w:i/>
            </w:rPr>
            <w:fldChar w:fldCharType="end"/>
          </w:r>
        </w:p>
      </w:tc>
    </w:tr>
    <w:tr w:rsidR="00035F31" w14:paraId="68CEAEB3" w14:textId="77777777">
      <w:trPr>
        <w:jc w:val="center"/>
      </w:trPr>
      <w:tc>
        <w:tcPr>
          <w:tcW w:w="1548" w:type="dxa"/>
        </w:tcPr>
        <w:p w14:paraId="3846E709" w14:textId="3FA65258" w:rsidR="00504930" w:rsidRDefault="00504930">
          <w:pPr>
            <w:pStyle w:val="Header"/>
            <w:spacing w:before="40"/>
          </w:pPr>
          <w:r>
            <w:rPr>
              <w:b/>
            </w:rPr>
            <w:fldChar w:fldCharType="begin"/>
          </w:r>
          <w:r>
            <w:rPr>
              <w:b/>
            </w:rPr>
            <w:instrText>STYLEREF CharSchno</w:instrText>
          </w:r>
          <w:r>
            <w:rPr>
              <w:b/>
            </w:rPr>
            <w:fldChar w:fldCharType="end"/>
          </w:r>
        </w:p>
      </w:tc>
      <w:tc>
        <w:tcPr>
          <w:tcW w:w="5715" w:type="dxa"/>
        </w:tcPr>
        <w:p w14:paraId="131A08C2" w14:textId="6AB1BFF3" w:rsidR="00504930" w:rsidRDefault="00504930">
          <w:pPr>
            <w:pStyle w:val="Header"/>
            <w:spacing w:before="40"/>
          </w:pPr>
          <w:r>
            <w:fldChar w:fldCharType="begin"/>
          </w:r>
          <w:r>
            <w:instrText xml:space="preserve"> styleref CharSchText </w:instrText>
          </w:r>
          <w:r>
            <w:fldChar w:fldCharType="end"/>
          </w:r>
        </w:p>
      </w:tc>
    </w:tr>
    <w:tr w:rsidR="00035F31" w14:paraId="4B346365" w14:textId="77777777">
      <w:trPr>
        <w:jc w:val="center"/>
      </w:trPr>
      <w:tc>
        <w:tcPr>
          <w:tcW w:w="1548" w:type="dxa"/>
        </w:tcPr>
        <w:p w14:paraId="5C10FA05" w14:textId="50611060" w:rsidR="00504930" w:rsidRDefault="00504930">
          <w:pPr>
            <w:pStyle w:val="Header"/>
            <w:spacing w:before="40"/>
          </w:pPr>
          <w:r>
            <w:rPr>
              <w:b/>
            </w:rPr>
            <w:fldChar w:fldCharType="begin"/>
          </w:r>
          <w:r>
            <w:rPr>
              <w:b/>
            </w:rPr>
            <w:instrText>STYLEREF CharSDivNo</w:instrText>
          </w:r>
          <w:r>
            <w:rPr>
              <w:b/>
            </w:rPr>
            <w:fldChar w:fldCharType="end"/>
          </w:r>
        </w:p>
      </w:tc>
      <w:tc>
        <w:tcPr>
          <w:tcW w:w="5715" w:type="dxa"/>
        </w:tcPr>
        <w:p w14:paraId="1254685D" w14:textId="349B92E9" w:rsidR="00504930" w:rsidRDefault="00504930">
          <w:pPr>
            <w:pStyle w:val="Header"/>
            <w:spacing w:before="40"/>
          </w:pPr>
          <w:r>
            <w:fldChar w:fldCharType="begin"/>
          </w:r>
          <w:r>
            <w:instrText xml:space="preserve"> styleref CharSDivText </w:instrText>
          </w:r>
          <w:r>
            <w:fldChar w:fldCharType="end"/>
          </w:r>
        </w:p>
      </w:tc>
    </w:tr>
    <w:tr w:rsidR="00035F31" w14:paraId="3048CCF6" w14:textId="77777777">
      <w:trPr>
        <w:jc w:val="center"/>
      </w:trPr>
      <w:tc>
        <w:tcPr>
          <w:tcW w:w="7258" w:type="dxa"/>
          <w:gridSpan w:val="2"/>
        </w:tcPr>
        <w:p w14:paraId="33D5E898" w14:textId="77777777" w:rsidR="00504930" w:rsidRDefault="00504930">
          <w:pPr>
            <w:pStyle w:val="Header"/>
            <w:spacing w:before="40"/>
          </w:pPr>
        </w:p>
      </w:tc>
    </w:tr>
  </w:tbl>
  <w:p w14:paraId="73EBC69E" w14:textId="77777777" w:rsidR="00504930" w:rsidRDefault="00504930">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035F31" w14:paraId="3D69E150" w14:textId="77777777">
      <w:trPr>
        <w:jc w:val="center"/>
      </w:trPr>
      <w:tc>
        <w:tcPr>
          <w:tcW w:w="7160" w:type="dxa"/>
          <w:gridSpan w:val="2"/>
        </w:tcPr>
        <w:p w14:paraId="34410502" w14:textId="45C64B28" w:rsidR="00504930" w:rsidRDefault="00504930">
          <w:pPr>
            <w:pStyle w:val="Header"/>
            <w:jc w:val="right"/>
          </w:pPr>
          <w:r>
            <w:rPr>
              <w:b/>
              <w:i/>
            </w:rPr>
            <w:fldChar w:fldCharType="begin"/>
          </w:r>
          <w:r>
            <w:rPr>
              <w:b/>
              <w:i/>
            </w:rPr>
            <w:instrText xml:space="preserve"> STYLEREF "Name of Act/Reg" </w:instrText>
          </w:r>
          <w:r>
            <w:rPr>
              <w:b/>
              <w:i/>
            </w:rPr>
            <w:fldChar w:fldCharType="separate"/>
          </w:r>
          <w:r w:rsidR="00566E28">
            <w:rPr>
              <w:b/>
              <w:i/>
            </w:rPr>
            <w:t>Petroleum and Greenhouse Gas Storage (Submerged Lands) (Resource Management and Administration) Regulations 2015</w:t>
          </w:r>
          <w:r>
            <w:rPr>
              <w:b/>
              <w:i/>
            </w:rPr>
            <w:fldChar w:fldCharType="end"/>
          </w:r>
        </w:p>
      </w:tc>
    </w:tr>
    <w:tr w:rsidR="00035F31" w14:paraId="57A24D36" w14:textId="77777777">
      <w:trPr>
        <w:jc w:val="center"/>
      </w:trPr>
      <w:tc>
        <w:tcPr>
          <w:tcW w:w="5715" w:type="dxa"/>
        </w:tcPr>
        <w:p w14:paraId="21F58DC2" w14:textId="633E16C5" w:rsidR="00504930" w:rsidRDefault="00504930">
          <w:pPr>
            <w:pStyle w:val="Header"/>
            <w:spacing w:before="40"/>
            <w:jc w:val="right"/>
          </w:pPr>
          <w:r>
            <w:fldChar w:fldCharType="begin"/>
          </w:r>
          <w:r>
            <w:instrText xml:space="preserve"> styleref CharSchText </w:instrText>
          </w:r>
          <w:r>
            <w:fldChar w:fldCharType="end"/>
          </w:r>
        </w:p>
      </w:tc>
      <w:tc>
        <w:tcPr>
          <w:tcW w:w="1445" w:type="dxa"/>
        </w:tcPr>
        <w:p w14:paraId="644C2131" w14:textId="5FFC6A37" w:rsidR="00504930" w:rsidRDefault="00504930">
          <w:pPr>
            <w:pStyle w:val="Header"/>
            <w:spacing w:before="40"/>
            <w:ind w:right="17"/>
            <w:jc w:val="right"/>
          </w:pPr>
          <w:r>
            <w:rPr>
              <w:b/>
            </w:rPr>
            <w:fldChar w:fldCharType="begin"/>
          </w:r>
          <w:r>
            <w:rPr>
              <w:b/>
            </w:rPr>
            <w:instrText>STYLEREF CharSchno</w:instrText>
          </w:r>
          <w:r>
            <w:rPr>
              <w:b/>
            </w:rPr>
            <w:fldChar w:fldCharType="end"/>
          </w:r>
        </w:p>
      </w:tc>
    </w:tr>
    <w:tr w:rsidR="00035F31" w14:paraId="23941789" w14:textId="77777777">
      <w:trPr>
        <w:jc w:val="center"/>
      </w:trPr>
      <w:tc>
        <w:tcPr>
          <w:tcW w:w="5715" w:type="dxa"/>
        </w:tcPr>
        <w:p w14:paraId="0878E67D" w14:textId="659066D5" w:rsidR="00504930" w:rsidRDefault="00504930">
          <w:pPr>
            <w:pStyle w:val="Header"/>
            <w:spacing w:before="40"/>
            <w:jc w:val="right"/>
          </w:pPr>
          <w:r>
            <w:fldChar w:fldCharType="begin"/>
          </w:r>
          <w:r>
            <w:instrText xml:space="preserve"> styleref CharSDivText </w:instrText>
          </w:r>
          <w:r>
            <w:fldChar w:fldCharType="end"/>
          </w:r>
        </w:p>
      </w:tc>
      <w:tc>
        <w:tcPr>
          <w:tcW w:w="1445" w:type="dxa"/>
        </w:tcPr>
        <w:p w14:paraId="212F0308" w14:textId="156144B5" w:rsidR="00504930" w:rsidRDefault="00504930">
          <w:pPr>
            <w:pStyle w:val="Header"/>
            <w:spacing w:before="40"/>
            <w:ind w:right="17"/>
            <w:jc w:val="right"/>
          </w:pPr>
          <w:r>
            <w:rPr>
              <w:b/>
            </w:rPr>
            <w:fldChar w:fldCharType="begin"/>
          </w:r>
          <w:r>
            <w:rPr>
              <w:b/>
            </w:rPr>
            <w:instrText>STYLEREF CharSDivNo</w:instrText>
          </w:r>
          <w:r>
            <w:rPr>
              <w:b/>
            </w:rPr>
            <w:fldChar w:fldCharType="end"/>
          </w:r>
        </w:p>
      </w:tc>
    </w:tr>
    <w:tr w:rsidR="00035F31" w14:paraId="533434A9" w14:textId="77777777">
      <w:trPr>
        <w:jc w:val="center"/>
      </w:trPr>
      <w:tc>
        <w:tcPr>
          <w:tcW w:w="7160" w:type="dxa"/>
          <w:gridSpan w:val="2"/>
        </w:tcPr>
        <w:p w14:paraId="03579D25" w14:textId="77777777" w:rsidR="00504930" w:rsidRDefault="00504930">
          <w:pPr>
            <w:pStyle w:val="Header"/>
            <w:spacing w:before="40"/>
            <w:ind w:right="17"/>
            <w:jc w:val="right"/>
          </w:pPr>
        </w:p>
      </w:tc>
    </w:tr>
  </w:tbl>
  <w:p w14:paraId="14D51548" w14:textId="77777777" w:rsidR="00504930" w:rsidRDefault="00504930">
    <w:pPr>
      <w:pStyle w:val="Header"/>
      <w:pBdr>
        <w:top w:val="single" w:sz="4" w:space="1" w:color="auto"/>
      </w:pBdr>
    </w:pPr>
    <w:bookmarkStart w:id="718" w:name="Schedule"/>
    <w:bookmarkEnd w:id="71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35F31" w14:paraId="6A5A5CB8" w14:textId="77777777">
      <w:trPr>
        <w:cantSplit/>
        <w:jc w:val="center"/>
      </w:trPr>
      <w:tc>
        <w:tcPr>
          <w:tcW w:w="7258" w:type="dxa"/>
          <w:gridSpan w:val="2"/>
        </w:tcPr>
        <w:p w14:paraId="4976B714" w14:textId="284E1701" w:rsidR="00504930" w:rsidRDefault="00504930">
          <w:pPr>
            <w:pStyle w:val="Header"/>
          </w:pPr>
          <w:r>
            <w:rPr>
              <w:b/>
              <w:i/>
            </w:rPr>
            <w:fldChar w:fldCharType="begin"/>
          </w:r>
          <w:r>
            <w:rPr>
              <w:b/>
              <w:i/>
            </w:rPr>
            <w:instrText xml:space="preserve"> STYLEREF "Name of Act/Reg" </w:instrText>
          </w:r>
          <w:r>
            <w:rPr>
              <w:b/>
              <w:i/>
            </w:rPr>
            <w:fldChar w:fldCharType="separate"/>
          </w:r>
          <w:r w:rsidR="00566E28">
            <w:rPr>
              <w:b/>
              <w:i/>
            </w:rPr>
            <w:t>Petroleum and Greenhouse Gas Storage (Submerged Lands) (Resource Management and Administration) Regulations 2015</w:t>
          </w:r>
          <w:r>
            <w:rPr>
              <w:b/>
              <w:i/>
            </w:rPr>
            <w:fldChar w:fldCharType="end"/>
          </w:r>
        </w:p>
      </w:tc>
    </w:tr>
    <w:tr w:rsidR="00035F31" w14:paraId="0D2EFF73" w14:textId="77777777">
      <w:trPr>
        <w:jc w:val="center"/>
      </w:trPr>
      <w:tc>
        <w:tcPr>
          <w:tcW w:w="1548" w:type="dxa"/>
        </w:tcPr>
        <w:p w14:paraId="27A3F29C" w14:textId="4E5E5680" w:rsidR="00504930" w:rsidRDefault="00504930">
          <w:pPr>
            <w:pStyle w:val="Header"/>
            <w:spacing w:before="40"/>
          </w:pPr>
          <w:r>
            <w:rPr>
              <w:b/>
            </w:rPr>
            <w:fldChar w:fldCharType="begin"/>
          </w:r>
          <w:r>
            <w:rPr>
              <w:b/>
            </w:rPr>
            <w:instrText xml:space="preserve"> STYLEREF "nHeading 2" </w:instrText>
          </w:r>
          <w:r>
            <w:rPr>
              <w:b/>
            </w:rPr>
            <w:fldChar w:fldCharType="separate"/>
          </w:r>
          <w:r w:rsidR="00566E28">
            <w:rPr>
              <w:b/>
            </w:rPr>
            <w:t>Notes</w:t>
          </w:r>
          <w:r>
            <w:rPr>
              <w:b/>
            </w:rPr>
            <w:fldChar w:fldCharType="end"/>
          </w:r>
        </w:p>
      </w:tc>
      <w:tc>
        <w:tcPr>
          <w:tcW w:w="5715" w:type="dxa"/>
        </w:tcPr>
        <w:p w14:paraId="579F1680" w14:textId="0C7CA04D" w:rsidR="00504930" w:rsidRDefault="00504930">
          <w:pPr>
            <w:pStyle w:val="Header"/>
            <w:spacing w:before="40"/>
          </w:pPr>
          <w:r>
            <w:fldChar w:fldCharType="begin"/>
          </w:r>
          <w:r>
            <w:instrText xml:space="preserve"> STYLEREF "nHeading 3" </w:instrText>
          </w:r>
          <w:r>
            <w:fldChar w:fldCharType="separate"/>
          </w:r>
          <w:r w:rsidR="00566E28">
            <w:t>Compilation table</w:t>
          </w:r>
          <w:r>
            <w:fldChar w:fldCharType="end"/>
          </w:r>
        </w:p>
      </w:tc>
    </w:tr>
    <w:tr w:rsidR="00035F31" w14:paraId="735480A4" w14:textId="77777777">
      <w:trPr>
        <w:jc w:val="center"/>
      </w:trPr>
      <w:tc>
        <w:tcPr>
          <w:tcW w:w="1548" w:type="dxa"/>
        </w:tcPr>
        <w:p w14:paraId="5F0A952C" w14:textId="77777777" w:rsidR="00504930" w:rsidRDefault="00504930">
          <w:pPr>
            <w:pStyle w:val="Header"/>
            <w:spacing w:before="40"/>
          </w:pPr>
        </w:p>
      </w:tc>
      <w:tc>
        <w:tcPr>
          <w:tcW w:w="5715" w:type="dxa"/>
        </w:tcPr>
        <w:p w14:paraId="3409B43E" w14:textId="77777777" w:rsidR="00504930" w:rsidRDefault="00504930">
          <w:pPr>
            <w:pStyle w:val="Header"/>
            <w:spacing w:before="40"/>
          </w:pPr>
        </w:p>
      </w:tc>
    </w:tr>
    <w:tr w:rsidR="00035F31" w14:paraId="7BEEAC3A" w14:textId="77777777">
      <w:trPr>
        <w:cantSplit/>
        <w:jc w:val="center"/>
      </w:trPr>
      <w:tc>
        <w:tcPr>
          <w:tcW w:w="7258" w:type="dxa"/>
          <w:gridSpan w:val="2"/>
        </w:tcPr>
        <w:p w14:paraId="0BD816C8" w14:textId="77777777" w:rsidR="00504930" w:rsidRDefault="00504930">
          <w:pPr>
            <w:pStyle w:val="Header"/>
            <w:spacing w:before="40"/>
          </w:pPr>
        </w:p>
      </w:tc>
    </w:tr>
  </w:tbl>
  <w:p w14:paraId="0E522868" w14:textId="77777777" w:rsidR="00504930" w:rsidRDefault="00504930">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635526857">
    <w:abstractNumId w:val="9"/>
  </w:num>
  <w:num w:numId="2" w16cid:durableId="931402291">
    <w:abstractNumId w:val="18"/>
  </w:num>
  <w:num w:numId="3" w16cid:durableId="881750476">
    <w:abstractNumId w:val="11"/>
  </w:num>
  <w:num w:numId="4" w16cid:durableId="1038315266">
    <w:abstractNumId w:val="10"/>
  </w:num>
  <w:num w:numId="5" w16cid:durableId="449596742">
    <w:abstractNumId w:val="14"/>
  </w:num>
  <w:num w:numId="6" w16cid:durableId="1453472443">
    <w:abstractNumId w:val="9"/>
  </w:num>
  <w:num w:numId="7" w16cid:durableId="1821188509">
    <w:abstractNumId w:val="7"/>
  </w:num>
  <w:num w:numId="8" w16cid:durableId="611910038">
    <w:abstractNumId w:val="6"/>
  </w:num>
  <w:num w:numId="9" w16cid:durableId="1123184619">
    <w:abstractNumId w:val="5"/>
  </w:num>
  <w:num w:numId="10" w16cid:durableId="1181121727">
    <w:abstractNumId w:val="4"/>
  </w:num>
  <w:num w:numId="11" w16cid:durableId="1550023578">
    <w:abstractNumId w:val="8"/>
  </w:num>
  <w:num w:numId="12" w16cid:durableId="908422375">
    <w:abstractNumId w:val="3"/>
  </w:num>
  <w:num w:numId="13" w16cid:durableId="51851850">
    <w:abstractNumId w:val="2"/>
  </w:num>
  <w:num w:numId="14" w16cid:durableId="1848523523">
    <w:abstractNumId w:val="1"/>
  </w:num>
  <w:num w:numId="15" w16cid:durableId="1155680970">
    <w:abstractNumId w:val="0"/>
  </w:num>
  <w:num w:numId="16" w16cid:durableId="1805731284">
    <w:abstractNumId w:val="16"/>
  </w:num>
  <w:num w:numId="17" w16cid:durableId="628632261">
    <w:abstractNumId w:val="12"/>
  </w:num>
  <w:num w:numId="18" w16cid:durableId="894390965">
    <w:abstractNumId w:val="20"/>
  </w:num>
  <w:num w:numId="19" w16cid:durableId="1811166768">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22095637"/>
    <w:docVar w:name="WAFER_20141120152933" w:val="RemoveTocBookmarks,RemoveUnusedBookmarks,RemoveLanguageTags,UsedStyles,ResetPageSize"/>
    <w:docVar w:name="WAFER_20141120152933_GUID" w:val="9353dd79-d7fd-4d96-adaf-666ebd380bb6"/>
    <w:docVar w:name="WAFER_20141124100925" w:val="RemoveTocBookmarks,RemoveUnusedBookmarks,RemoveLanguageTags,UsedStyles,ResetPageSize"/>
    <w:docVar w:name="WAFER_20141124100925_GUID" w:val="7c05cee9-e3a2-4d39-93a3-97fd190be206"/>
    <w:docVar w:name="WAFER_20150219212116" w:val="ResetPageSize,UpdateArrangement,UpdateNTable"/>
    <w:docVar w:name="WAFER_20150219212116_GUID" w:val="f76bfa9e-167e-4681-a080-c462097c1c71"/>
    <w:docVar w:name="WAFER_20150323105943" w:val="RemoveTocBookmarks,RemoveUnusedBookmarks,RemoveLanguageTags,UsedStyles,ResetPageSize"/>
    <w:docVar w:name="WAFER_20150323105943_GUID" w:val="7c40cfbb-0a4a-4f21-b7c8-dfbf03cf67ca"/>
    <w:docVar w:name="WAFER_20150323112053" w:val="RemoveTocBookmarks,RemoveUnusedBookmarks,RemoveLanguageTags,UsedStyles,ResetPageSize"/>
    <w:docVar w:name="WAFER_20150323112053_GUID" w:val="435a7589-7b14-4908-a862-74cdc1904e8d"/>
    <w:docVar w:name="WAFER_20150401101425" w:val="RemoveTocBookmarks,RemoveUnusedBookmarks,RemoveLanguageTags,UsedStyles,ResetPageSize"/>
    <w:docVar w:name="WAFER_20150401101425_GUID" w:val="0d8877c4-f2fc-4051-843c-28fe0d614dee"/>
    <w:docVar w:name="WAFER_20151109113802" w:val="UpdateStyles,UsedStyles"/>
    <w:docVar w:name="WAFER_20151109113802_GUID" w:val="64584eec-9785-4117-9246-f9a1a6da40e1"/>
    <w:docVar w:name="WAFER_202006260927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2728_GUID" w:val="91f59edf-49ff-41a6-ac49-cb9279ec00ad"/>
    <w:docVar w:name="WAFER_2022011113113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111131135_GUID" w:val="bcdd730e-b6c3-4a3b-b697-698f559bdf43"/>
    <w:docVar w:name="WAFER_202508261252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50826125257_GUID" w:val="0b25c233-3747-46cb-958c-22f2eaa272fc"/>
    <w:docVar w:name="WAFER_202605151558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15155836_GUID" w:val="7e13c7e3-2af6-4d7d-b417-df4e743afcaf"/>
    <w:docVar w:name="WAFER_202606220956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22095637_GUID" w:val="1f1d2fb1-5516-4be9-b6c3-19b4f4b29b52"/>
  </w:docVars>
  <w:rsids>
    <w:rsidRoot w:val="00614C9C"/>
    <w:rsid w:val="00000A8A"/>
    <w:rsid w:val="000105E5"/>
    <w:rsid w:val="000132C6"/>
    <w:rsid w:val="000141F2"/>
    <w:rsid w:val="00015A95"/>
    <w:rsid w:val="00016DDA"/>
    <w:rsid w:val="000305F1"/>
    <w:rsid w:val="00031E89"/>
    <w:rsid w:val="00035F31"/>
    <w:rsid w:val="00037367"/>
    <w:rsid w:val="00064F52"/>
    <w:rsid w:val="00067DE5"/>
    <w:rsid w:val="000733A1"/>
    <w:rsid w:val="00083AD0"/>
    <w:rsid w:val="000A380B"/>
    <w:rsid w:val="000A4644"/>
    <w:rsid w:val="000C5C9D"/>
    <w:rsid w:val="000C6A2D"/>
    <w:rsid w:val="000D2F75"/>
    <w:rsid w:val="000D701A"/>
    <w:rsid w:val="000E00E5"/>
    <w:rsid w:val="000E1D0A"/>
    <w:rsid w:val="000E4B10"/>
    <w:rsid w:val="000F2B3B"/>
    <w:rsid w:val="000F4E6D"/>
    <w:rsid w:val="000F7306"/>
    <w:rsid w:val="00101CF1"/>
    <w:rsid w:val="001032C3"/>
    <w:rsid w:val="0011024B"/>
    <w:rsid w:val="00110D31"/>
    <w:rsid w:val="00115EBC"/>
    <w:rsid w:val="00122DB7"/>
    <w:rsid w:val="001303C5"/>
    <w:rsid w:val="00133556"/>
    <w:rsid w:val="001646CF"/>
    <w:rsid w:val="0017055D"/>
    <w:rsid w:val="00172B22"/>
    <w:rsid w:val="00173C87"/>
    <w:rsid w:val="001743FF"/>
    <w:rsid w:val="00176186"/>
    <w:rsid w:val="00177433"/>
    <w:rsid w:val="00182D6F"/>
    <w:rsid w:val="00186C1C"/>
    <w:rsid w:val="00187FD1"/>
    <w:rsid w:val="00191298"/>
    <w:rsid w:val="001926D5"/>
    <w:rsid w:val="001A1C6B"/>
    <w:rsid w:val="001B02E6"/>
    <w:rsid w:val="001B3467"/>
    <w:rsid w:val="001B3E96"/>
    <w:rsid w:val="001C4EB3"/>
    <w:rsid w:val="001C5BD5"/>
    <w:rsid w:val="001D0154"/>
    <w:rsid w:val="001D39AD"/>
    <w:rsid w:val="001E3AB9"/>
    <w:rsid w:val="001E56FF"/>
    <w:rsid w:val="001F27A6"/>
    <w:rsid w:val="001F388C"/>
    <w:rsid w:val="001F606B"/>
    <w:rsid w:val="001F771A"/>
    <w:rsid w:val="001F7862"/>
    <w:rsid w:val="00213410"/>
    <w:rsid w:val="002229A2"/>
    <w:rsid w:val="002229CB"/>
    <w:rsid w:val="00230803"/>
    <w:rsid w:val="00232833"/>
    <w:rsid w:val="00237FB0"/>
    <w:rsid w:val="00244AAB"/>
    <w:rsid w:val="002473E3"/>
    <w:rsid w:val="00250CA7"/>
    <w:rsid w:val="00253EC5"/>
    <w:rsid w:val="00254B85"/>
    <w:rsid w:val="00256446"/>
    <w:rsid w:val="002576D7"/>
    <w:rsid w:val="00272DCA"/>
    <w:rsid w:val="0027574A"/>
    <w:rsid w:val="00287670"/>
    <w:rsid w:val="00295C79"/>
    <w:rsid w:val="002A77FC"/>
    <w:rsid w:val="002B0704"/>
    <w:rsid w:val="002B0729"/>
    <w:rsid w:val="002C1772"/>
    <w:rsid w:val="002C3162"/>
    <w:rsid w:val="002C5C1B"/>
    <w:rsid w:val="002C66A3"/>
    <w:rsid w:val="002D0612"/>
    <w:rsid w:val="002D4EBF"/>
    <w:rsid w:val="002E0310"/>
    <w:rsid w:val="002E5DA3"/>
    <w:rsid w:val="002F1A7C"/>
    <w:rsid w:val="00300B0E"/>
    <w:rsid w:val="003014C1"/>
    <w:rsid w:val="00304D45"/>
    <w:rsid w:val="00310BDB"/>
    <w:rsid w:val="00323321"/>
    <w:rsid w:val="00332267"/>
    <w:rsid w:val="00332C49"/>
    <w:rsid w:val="00336D21"/>
    <w:rsid w:val="00336E4C"/>
    <w:rsid w:val="00340389"/>
    <w:rsid w:val="00343A48"/>
    <w:rsid w:val="003440BC"/>
    <w:rsid w:val="00344C69"/>
    <w:rsid w:val="00353DE8"/>
    <w:rsid w:val="00357CE8"/>
    <w:rsid w:val="00366821"/>
    <w:rsid w:val="00380768"/>
    <w:rsid w:val="00380FAA"/>
    <w:rsid w:val="00391AC3"/>
    <w:rsid w:val="00393AE4"/>
    <w:rsid w:val="00395E97"/>
    <w:rsid w:val="003A3730"/>
    <w:rsid w:val="003B0AC1"/>
    <w:rsid w:val="003B0FB2"/>
    <w:rsid w:val="003B45CF"/>
    <w:rsid w:val="003C53E6"/>
    <w:rsid w:val="003C66F4"/>
    <w:rsid w:val="003C7E49"/>
    <w:rsid w:val="003D0518"/>
    <w:rsid w:val="003D4F2C"/>
    <w:rsid w:val="003D70BF"/>
    <w:rsid w:val="003D7A6D"/>
    <w:rsid w:val="003F195D"/>
    <w:rsid w:val="00402008"/>
    <w:rsid w:val="004042AD"/>
    <w:rsid w:val="00406C69"/>
    <w:rsid w:val="00425A90"/>
    <w:rsid w:val="0042729B"/>
    <w:rsid w:val="0043200B"/>
    <w:rsid w:val="00437C5D"/>
    <w:rsid w:val="00440070"/>
    <w:rsid w:val="00441070"/>
    <w:rsid w:val="0044245A"/>
    <w:rsid w:val="004426EF"/>
    <w:rsid w:val="00446538"/>
    <w:rsid w:val="00453CA5"/>
    <w:rsid w:val="00480060"/>
    <w:rsid w:val="00482835"/>
    <w:rsid w:val="00484B26"/>
    <w:rsid w:val="004879BB"/>
    <w:rsid w:val="0049250C"/>
    <w:rsid w:val="004A0541"/>
    <w:rsid w:val="004A6864"/>
    <w:rsid w:val="004A7D5D"/>
    <w:rsid w:val="004C14D5"/>
    <w:rsid w:val="004C78BC"/>
    <w:rsid w:val="004C7925"/>
    <w:rsid w:val="004D18B7"/>
    <w:rsid w:val="004D4C12"/>
    <w:rsid w:val="004E4F12"/>
    <w:rsid w:val="005035DF"/>
    <w:rsid w:val="00504930"/>
    <w:rsid w:val="0051073D"/>
    <w:rsid w:val="00510AE9"/>
    <w:rsid w:val="005135A9"/>
    <w:rsid w:val="0052232D"/>
    <w:rsid w:val="00545455"/>
    <w:rsid w:val="0055060C"/>
    <w:rsid w:val="0055451F"/>
    <w:rsid w:val="005577D9"/>
    <w:rsid w:val="00561157"/>
    <w:rsid w:val="00562310"/>
    <w:rsid w:val="005624DF"/>
    <w:rsid w:val="00562B8C"/>
    <w:rsid w:val="00566E28"/>
    <w:rsid w:val="00570560"/>
    <w:rsid w:val="00576BDA"/>
    <w:rsid w:val="0058432D"/>
    <w:rsid w:val="005844CA"/>
    <w:rsid w:val="005A1D5B"/>
    <w:rsid w:val="005A4465"/>
    <w:rsid w:val="005A5B6D"/>
    <w:rsid w:val="005A5C12"/>
    <w:rsid w:val="005E10DF"/>
    <w:rsid w:val="005E5BBD"/>
    <w:rsid w:val="005F35F5"/>
    <w:rsid w:val="005F3985"/>
    <w:rsid w:val="005F455C"/>
    <w:rsid w:val="005F6547"/>
    <w:rsid w:val="00603453"/>
    <w:rsid w:val="00603717"/>
    <w:rsid w:val="00607360"/>
    <w:rsid w:val="00607C53"/>
    <w:rsid w:val="00614C9C"/>
    <w:rsid w:val="0062532A"/>
    <w:rsid w:val="00630B79"/>
    <w:rsid w:val="0063175E"/>
    <w:rsid w:val="00634CD5"/>
    <w:rsid w:val="00636FEE"/>
    <w:rsid w:val="00643B9C"/>
    <w:rsid w:val="00647FD4"/>
    <w:rsid w:val="00656000"/>
    <w:rsid w:val="00660D80"/>
    <w:rsid w:val="00665849"/>
    <w:rsid w:val="00673B42"/>
    <w:rsid w:val="00675589"/>
    <w:rsid w:val="00683281"/>
    <w:rsid w:val="006839BB"/>
    <w:rsid w:val="006860E1"/>
    <w:rsid w:val="00686FFB"/>
    <w:rsid w:val="006917CA"/>
    <w:rsid w:val="00691AEB"/>
    <w:rsid w:val="0069260E"/>
    <w:rsid w:val="006A1613"/>
    <w:rsid w:val="006A500B"/>
    <w:rsid w:val="006A5C8A"/>
    <w:rsid w:val="006A646D"/>
    <w:rsid w:val="006B1F42"/>
    <w:rsid w:val="006B4C32"/>
    <w:rsid w:val="006B756C"/>
    <w:rsid w:val="006C0289"/>
    <w:rsid w:val="006C57D4"/>
    <w:rsid w:val="006D4372"/>
    <w:rsid w:val="006E11ED"/>
    <w:rsid w:val="006E1F81"/>
    <w:rsid w:val="006E3EDC"/>
    <w:rsid w:val="006E6841"/>
    <w:rsid w:val="006F0BC5"/>
    <w:rsid w:val="006F2711"/>
    <w:rsid w:val="006F3001"/>
    <w:rsid w:val="006F689B"/>
    <w:rsid w:val="00705A27"/>
    <w:rsid w:val="00711373"/>
    <w:rsid w:val="00712EEA"/>
    <w:rsid w:val="00724DC5"/>
    <w:rsid w:val="007348FC"/>
    <w:rsid w:val="00742AA1"/>
    <w:rsid w:val="00747294"/>
    <w:rsid w:val="0075237D"/>
    <w:rsid w:val="00794ABE"/>
    <w:rsid w:val="007958CA"/>
    <w:rsid w:val="00796DEE"/>
    <w:rsid w:val="007A6CFC"/>
    <w:rsid w:val="007B24AB"/>
    <w:rsid w:val="007D708E"/>
    <w:rsid w:val="007E0046"/>
    <w:rsid w:val="007E5DF6"/>
    <w:rsid w:val="007F000C"/>
    <w:rsid w:val="007F1CA3"/>
    <w:rsid w:val="007F4042"/>
    <w:rsid w:val="007F488E"/>
    <w:rsid w:val="007F4EB8"/>
    <w:rsid w:val="007F522D"/>
    <w:rsid w:val="00804F6B"/>
    <w:rsid w:val="00806C78"/>
    <w:rsid w:val="008111C6"/>
    <w:rsid w:val="008129E3"/>
    <w:rsid w:val="00813FC1"/>
    <w:rsid w:val="008167CD"/>
    <w:rsid w:val="00823FEC"/>
    <w:rsid w:val="00833E3C"/>
    <w:rsid w:val="0084420A"/>
    <w:rsid w:val="00851CBE"/>
    <w:rsid w:val="00854BE5"/>
    <w:rsid w:val="00855E24"/>
    <w:rsid w:val="0085763D"/>
    <w:rsid w:val="008856F1"/>
    <w:rsid w:val="00890470"/>
    <w:rsid w:val="008A40A0"/>
    <w:rsid w:val="008A459C"/>
    <w:rsid w:val="008A4803"/>
    <w:rsid w:val="008A4C80"/>
    <w:rsid w:val="008A62DF"/>
    <w:rsid w:val="008A7F95"/>
    <w:rsid w:val="008B57BB"/>
    <w:rsid w:val="008B6F2F"/>
    <w:rsid w:val="008B71BE"/>
    <w:rsid w:val="008C5A44"/>
    <w:rsid w:val="008E411D"/>
    <w:rsid w:val="008E6498"/>
    <w:rsid w:val="008F458D"/>
    <w:rsid w:val="008F58F3"/>
    <w:rsid w:val="008F5AD8"/>
    <w:rsid w:val="009176A6"/>
    <w:rsid w:val="00920E18"/>
    <w:rsid w:val="00920F1A"/>
    <w:rsid w:val="00922447"/>
    <w:rsid w:val="00931564"/>
    <w:rsid w:val="00945BB5"/>
    <w:rsid w:val="00947DC4"/>
    <w:rsid w:val="00953C70"/>
    <w:rsid w:val="00955505"/>
    <w:rsid w:val="0095683F"/>
    <w:rsid w:val="0096485F"/>
    <w:rsid w:val="00972E2F"/>
    <w:rsid w:val="00973157"/>
    <w:rsid w:val="009764CF"/>
    <w:rsid w:val="0098350C"/>
    <w:rsid w:val="009A32B9"/>
    <w:rsid w:val="009A647C"/>
    <w:rsid w:val="009A6777"/>
    <w:rsid w:val="009A754D"/>
    <w:rsid w:val="009B4DBC"/>
    <w:rsid w:val="009B62ED"/>
    <w:rsid w:val="009C5A9B"/>
    <w:rsid w:val="009C6B9E"/>
    <w:rsid w:val="009D18A4"/>
    <w:rsid w:val="009D78C6"/>
    <w:rsid w:val="009E28E9"/>
    <w:rsid w:val="009E5F28"/>
    <w:rsid w:val="009F3136"/>
    <w:rsid w:val="00A077DB"/>
    <w:rsid w:val="00A13D05"/>
    <w:rsid w:val="00A23993"/>
    <w:rsid w:val="00A24893"/>
    <w:rsid w:val="00A318E6"/>
    <w:rsid w:val="00A31BB0"/>
    <w:rsid w:val="00A33B47"/>
    <w:rsid w:val="00A35350"/>
    <w:rsid w:val="00A408DF"/>
    <w:rsid w:val="00A41391"/>
    <w:rsid w:val="00A609B1"/>
    <w:rsid w:val="00A70828"/>
    <w:rsid w:val="00A72EF1"/>
    <w:rsid w:val="00A86CD2"/>
    <w:rsid w:val="00A91ABB"/>
    <w:rsid w:val="00AA4918"/>
    <w:rsid w:val="00AB3760"/>
    <w:rsid w:val="00AC01EC"/>
    <w:rsid w:val="00AC0B26"/>
    <w:rsid w:val="00AD2242"/>
    <w:rsid w:val="00AE5D5E"/>
    <w:rsid w:val="00B014D5"/>
    <w:rsid w:val="00B04CC0"/>
    <w:rsid w:val="00B07510"/>
    <w:rsid w:val="00B25EEF"/>
    <w:rsid w:val="00B27E4C"/>
    <w:rsid w:val="00B40330"/>
    <w:rsid w:val="00B41DEB"/>
    <w:rsid w:val="00B52777"/>
    <w:rsid w:val="00B57375"/>
    <w:rsid w:val="00B6441F"/>
    <w:rsid w:val="00B73B01"/>
    <w:rsid w:val="00B77527"/>
    <w:rsid w:val="00B9023C"/>
    <w:rsid w:val="00B91925"/>
    <w:rsid w:val="00B95D6A"/>
    <w:rsid w:val="00BA57BA"/>
    <w:rsid w:val="00BB2A7C"/>
    <w:rsid w:val="00BB3CDB"/>
    <w:rsid w:val="00BB7260"/>
    <w:rsid w:val="00BC3C19"/>
    <w:rsid w:val="00BD07BF"/>
    <w:rsid w:val="00BD1AFC"/>
    <w:rsid w:val="00BD4926"/>
    <w:rsid w:val="00BD583A"/>
    <w:rsid w:val="00BE19D8"/>
    <w:rsid w:val="00BE4E95"/>
    <w:rsid w:val="00BE5049"/>
    <w:rsid w:val="00BE615C"/>
    <w:rsid w:val="00BE7FD1"/>
    <w:rsid w:val="00BF0CC7"/>
    <w:rsid w:val="00BF24CC"/>
    <w:rsid w:val="00BF2C8F"/>
    <w:rsid w:val="00BF4D0C"/>
    <w:rsid w:val="00C06404"/>
    <w:rsid w:val="00C17052"/>
    <w:rsid w:val="00C20C13"/>
    <w:rsid w:val="00C30E20"/>
    <w:rsid w:val="00C34C95"/>
    <w:rsid w:val="00C350B3"/>
    <w:rsid w:val="00C35360"/>
    <w:rsid w:val="00C35AB6"/>
    <w:rsid w:val="00C40EF6"/>
    <w:rsid w:val="00C67B64"/>
    <w:rsid w:val="00C80C96"/>
    <w:rsid w:val="00C82A2F"/>
    <w:rsid w:val="00C95782"/>
    <w:rsid w:val="00C977AC"/>
    <w:rsid w:val="00CA4CD0"/>
    <w:rsid w:val="00CC3CBA"/>
    <w:rsid w:val="00CC5987"/>
    <w:rsid w:val="00CD14CE"/>
    <w:rsid w:val="00CD1B5C"/>
    <w:rsid w:val="00CD605C"/>
    <w:rsid w:val="00CE0824"/>
    <w:rsid w:val="00CE39DE"/>
    <w:rsid w:val="00CF5C34"/>
    <w:rsid w:val="00D10A3F"/>
    <w:rsid w:val="00D1584E"/>
    <w:rsid w:val="00D20675"/>
    <w:rsid w:val="00D301A8"/>
    <w:rsid w:val="00D55DD4"/>
    <w:rsid w:val="00D60B35"/>
    <w:rsid w:val="00D708C6"/>
    <w:rsid w:val="00D7111A"/>
    <w:rsid w:val="00D749B0"/>
    <w:rsid w:val="00D9592B"/>
    <w:rsid w:val="00DA7516"/>
    <w:rsid w:val="00DC0A2A"/>
    <w:rsid w:val="00DF7156"/>
    <w:rsid w:val="00DF71DF"/>
    <w:rsid w:val="00E006CF"/>
    <w:rsid w:val="00E01785"/>
    <w:rsid w:val="00E0492F"/>
    <w:rsid w:val="00E0706A"/>
    <w:rsid w:val="00E205BA"/>
    <w:rsid w:val="00E22259"/>
    <w:rsid w:val="00E24D89"/>
    <w:rsid w:val="00E366EB"/>
    <w:rsid w:val="00E40193"/>
    <w:rsid w:val="00E67CEC"/>
    <w:rsid w:val="00E913D7"/>
    <w:rsid w:val="00E9740C"/>
    <w:rsid w:val="00EA041B"/>
    <w:rsid w:val="00EA4AE4"/>
    <w:rsid w:val="00EA78AD"/>
    <w:rsid w:val="00EB0046"/>
    <w:rsid w:val="00EB2FAB"/>
    <w:rsid w:val="00EC0464"/>
    <w:rsid w:val="00EC6810"/>
    <w:rsid w:val="00ED5D50"/>
    <w:rsid w:val="00EE0CF7"/>
    <w:rsid w:val="00EE41AC"/>
    <w:rsid w:val="00EE4C14"/>
    <w:rsid w:val="00EE4F3A"/>
    <w:rsid w:val="00EF1BF4"/>
    <w:rsid w:val="00F00FD8"/>
    <w:rsid w:val="00F208C5"/>
    <w:rsid w:val="00F21C84"/>
    <w:rsid w:val="00F220CF"/>
    <w:rsid w:val="00F31A59"/>
    <w:rsid w:val="00F35F6A"/>
    <w:rsid w:val="00F41D00"/>
    <w:rsid w:val="00F4719D"/>
    <w:rsid w:val="00F57524"/>
    <w:rsid w:val="00F66482"/>
    <w:rsid w:val="00F72603"/>
    <w:rsid w:val="00F76196"/>
    <w:rsid w:val="00F831F6"/>
    <w:rsid w:val="00F870E9"/>
    <w:rsid w:val="00F91FA9"/>
    <w:rsid w:val="00F930F2"/>
    <w:rsid w:val="00F970F3"/>
    <w:rsid w:val="00FA1D16"/>
    <w:rsid w:val="00FA3125"/>
    <w:rsid w:val="00FB5696"/>
    <w:rsid w:val="00FB7461"/>
    <w:rsid w:val="00FC32CC"/>
    <w:rsid w:val="00FC53F8"/>
    <w:rsid w:val="00FE60CA"/>
    <w:rsid w:val="00FF0345"/>
    <w:rsid w:val="00FF63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AA3EE6"/>
  <w15:docId w15:val="{B0BF9AB0-105E-45D6-B864-41AE75924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ExCo">
    <w:name w:val="ExCo"/>
    <w:qFormat/>
    <w:rPr>
      <w:sz w:val="24"/>
    </w:rPr>
  </w:style>
  <w:style w:type="paragraph" w:customStyle="1" w:styleId="Certificate">
    <w:name w:val="Certificate"/>
    <w:qFormat/>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5577D9"/>
    <w:rPr>
      <w:sz w:val="24"/>
    </w:rPr>
  </w:style>
  <w:style w:type="character" w:customStyle="1" w:styleId="FooterChar">
    <w:name w:val="Footer Char"/>
    <w:basedOn w:val="DefaultParagraphFont"/>
    <w:link w:val="Footer"/>
    <w:rsid w:val="00504930"/>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65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26251-153E-4C95-8331-B1950D764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22989</Words>
  <Characters>115870</Characters>
  <Application>Microsoft Office Word</Application>
  <DocSecurity>0</DocSecurity>
  <Lines>3862</Lines>
  <Paragraphs>2619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136240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Greenhouse Gas Storage (Submerged Lands) (Resource Management and Administration) Regulations 2015 00-j0-00 - 00-k0-00</dc:title>
  <dc:subject/>
  <dc:creator/>
  <cp:keywords/>
  <dc:description/>
  <cp:lastModifiedBy>Master Repository Process</cp:lastModifiedBy>
  <cp:revision>2</cp:revision>
  <cp:lastPrinted>2015-06-11T06:51:00Z</cp:lastPrinted>
  <dcterms:created xsi:type="dcterms:W3CDTF">2026-06-30T02:55:00Z</dcterms:created>
  <dcterms:modified xsi:type="dcterms:W3CDTF">2026-06-30T02:55:00Z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30 Jun 2015 p 2533-651</vt:lpwstr>
  </property>
  <property fmtid="{D5CDD505-2E9C-101B-9397-08002B2CF9AE}" pid="4" name="CommencementDate">
    <vt:lpwstr>20260701</vt:lpwstr>
  </property>
  <property fmtid="{D5CDD505-2E9C-101B-9397-08002B2CF9AE}" pid="5" name="CommencementAsAt">
    <vt:filetime>2026-06-30T16:00:00Z</vt:filetime>
  </property>
  <property fmtid="{D5CDD505-2E9C-101B-9397-08002B2CF9AE}" pid="6" name="CommencementYear">
    <vt:lpwstr>2026</vt:lpwstr>
  </property>
  <property fmtid="{D5CDD505-2E9C-101B-9397-08002B2CF9AE}" pid="7" name="Official">
    <vt:lpwstr/>
  </property>
  <property fmtid="{D5CDD505-2E9C-101B-9397-08002B2CF9AE}" pid="8" name="FromSuffix">
    <vt:lpwstr>00-j0-00</vt:lpwstr>
  </property>
  <property fmtid="{D5CDD505-2E9C-101B-9397-08002B2CF9AE}" pid="9" name="FromAsAtDate">
    <vt:lpwstr>28 May 2026</vt:lpwstr>
  </property>
  <property fmtid="{D5CDD505-2E9C-101B-9397-08002B2CF9AE}" pid="10" name="ToSuffix">
    <vt:lpwstr>00-k0-00</vt:lpwstr>
  </property>
  <property fmtid="{D5CDD505-2E9C-101B-9397-08002B2CF9AE}" pid="11" name="ToAsAtDate">
    <vt:lpwstr>01 Jul 2026</vt:lpwstr>
  </property>
</Properties>
</file>