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50B57" w14:textId="77777777" w:rsidR="002C150C" w:rsidRDefault="002C150C">
      <w:pPr>
        <w:pStyle w:val="WA"/>
      </w:pPr>
      <w:r>
        <w:rPr>
          <w:noProof/>
        </w:rPr>
        <w:drawing>
          <wp:anchor distT="0" distB="0" distL="114300" distR="114300" simplePos="0" relativeHeight="251664384" behindDoc="0" locked="0" layoutInCell="1" allowOverlap="1" wp14:anchorId="3F7F533C" wp14:editId="12A8FCF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2B0E7B1" w14:textId="216A8413" w:rsidR="002C150C" w:rsidRDefault="002C150C">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14:paraId="27B5381C" w14:textId="77777777" w:rsidR="002C150C" w:rsidRDefault="002C150C">
      <w:pPr>
        <w:spacing w:after="800"/>
        <w:jc w:val="center"/>
      </w:pPr>
      <w:r>
        <w:t>Compare between:</w:t>
      </w:r>
    </w:p>
    <w:p w14:paraId="6E365699" w14:textId="48568ED5" w:rsidR="002C150C" w:rsidRDefault="002C150C">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00-q0-00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00-r0-00</w:t>
      </w:r>
      <w:r>
        <w:fldChar w:fldCharType="end"/>
      </w:r>
      <w:r>
        <w:t>]</w:t>
      </w:r>
    </w:p>
    <w:p w14:paraId="35A50FE9" w14:textId="77777777" w:rsidR="002C150C" w:rsidRDefault="002C150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8603FE1" w14:textId="77777777" w:rsidR="002C150C" w:rsidRDefault="002C150C"/>
    <w:p w14:paraId="5E407D8B" w14:textId="77777777" w:rsidR="00E119D6" w:rsidRDefault="00E119D6">
      <w:pPr>
        <w:jc w:val="center"/>
        <w:sectPr w:rsidR="00E119D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B4BB1F6" w14:textId="77777777" w:rsidR="00E119D6" w:rsidRDefault="00E119D6">
      <w:pPr>
        <w:pStyle w:val="PrincipalActReg"/>
      </w:pPr>
      <w:r>
        <w:lastRenderedPageBreak/>
        <w:t>Police Act 1892</w:t>
      </w:r>
    </w:p>
    <w:p w14:paraId="71F6D500" w14:textId="77777777" w:rsidR="00E119D6" w:rsidRDefault="00E119D6">
      <w:pPr>
        <w:pStyle w:val="NameofActReg"/>
      </w:pPr>
      <w:r>
        <w:t>Police (Fees and Charges) Regulations 2018</w:t>
      </w:r>
    </w:p>
    <w:p w14:paraId="25564867" w14:textId="77777777" w:rsidR="00E119D6" w:rsidRDefault="00E119D6">
      <w:pPr>
        <w:pStyle w:val="Heading5"/>
      </w:pPr>
      <w:bookmarkStart w:id="1" w:name="_Toc233616988"/>
      <w:bookmarkStart w:id="2" w:name="_Toc201763145"/>
      <w:r>
        <w:rPr>
          <w:rStyle w:val="CharSectno"/>
        </w:rPr>
        <w:t>1</w:t>
      </w:r>
      <w:r>
        <w:t>.</w:t>
      </w:r>
      <w:r>
        <w:tab/>
        <w:t>Citation</w:t>
      </w:r>
      <w:bookmarkEnd w:id="1"/>
      <w:bookmarkEnd w:id="2"/>
    </w:p>
    <w:p w14:paraId="7A24645E" w14:textId="77777777" w:rsidR="00E119D6" w:rsidRDefault="00E119D6">
      <w:pPr>
        <w:pStyle w:val="Subsection"/>
      </w:pPr>
      <w:r>
        <w:tab/>
      </w:r>
      <w:r>
        <w:tab/>
      </w:r>
      <w:bookmarkStart w:id="3" w:name="Start_Cursor"/>
      <w:bookmarkEnd w:id="3"/>
      <w:r>
        <w:t xml:space="preserve">These </w:t>
      </w:r>
      <w:r>
        <w:rPr>
          <w:spacing w:val="-2"/>
        </w:rPr>
        <w:t>regulations</w:t>
      </w:r>
      <w:r>
        <w:t xml:space="preserve"> are the </w:t>
      </w:r>
      <w:r>
        <w:rPr>
          <w:i/>
        </w:rPr>
        <w:t>Police (Fees and Charges) Regulations 2018</w:t>
      </w:r>
      <w:r>
        <w:t>.</w:t>
      </w:r>
    </w:p>
    <w:p w14:paraId="612B58E4" w14:textId="77777777" w:rsidR="00E119D6" w:rsidRDefault="00E119D6">
      <w:pPr>
        <w:pStyle w:val="Heading5"/>
        <w:rPr>
          <w:spacing w:val="-2"/>
        </w:rPr>
      </w:pPr>
      <w:bookmarkStart w:id="4" w:name="_Toc233616989"/>
      <w:bookmarkStart w:id="5" w:name="_Toc201763146"/>
      <w:r>
        <w:rPr>
          <w:rStyle w:val="CharSectno"/>
        </w:rPr>
        <w:t>2</w:t>
      </w:r>
      <w:r>
        <w:rPr>
          <w:spacing w:val="-2"/>
        </w:rPr>
        <w:t>.</w:t>
      </w:r>
      <w:r>
        <w:rPr>
          <w:spacing w:val="-2"/>
        </w:rPr>
        <w:tab/>
        <w:t>Commencement</w:t>
      </w:r>
      <w:bookmarkEnd w:id="4"/>
      <w:bookmarkEnd w:id="5"/>
    </w:p>
    <w:p w14:paraId="56FE0EA6" w14:textId="77777777" w:rsidR="00E119D6" w:rsidRDefault="00E119D6">
      <w:pPr>
        <w:pStyle w:val="Subsection"/>
        <w:rPr>
          <w:spacing w:val="-2"/>
        </w:rPr>
      </w:pPr>
      <w:r>
        <w:rPr>
          <w:spacing w:val="-2"/>
        </w:rPr>
        <w:tab/>
      </w:r>
      <w:r>
        <w:rPr>
          <w:spacing w:val="-2"/>
        </w:rPr>
        <w:tab/>
      </w:r>
      <w:r>
        <w:t xml:space="preserve">These </w:t>
      </w:r>
      <w:r>
        <w:rPr>
          <w:spacing w:val="-2"/>
        </w:rPr>
        <w:t>regulations come into operation as follows</w:t>
      </w:r>
      <w:r>
        <w:t> —</w:t>
      </w:r>
    </w:p>
    <w:p w14:paraId="6B84DEC1" w14:textId="77777777" w:rsidR="00E119D6" w:rsidRDefault="00E119D6">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636273E5" w14:textId="77777777" w:rsidR="00E119D6" w:rsidRDefault="00E119D6">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14:paraId="5304F3AE" w14:textId="77777777" w:rsidR="00E119D6" w:rsidRDefault="00E119D6">
      <w:pPr>
        <w:pStyle w:val="Heading5"/>
      </w:pPr>
      <w:bookmarkStart w:id="6" w:name="_Toc233616990"/>
      <w:bookmarkStart w:id="7" w:name="_Toc201763147"/>
      <w:r>
        <w:rPr>
          <w:rStyle w:val="CharSectno"/>
        </w:rPr>
        <w:t>3</w:t>
      </w:r>
      <w:r>
        <w:t>.</w:t>
      </w:r>
      <w:r>
        <w:tab/>
        <w:t>Terms used</w:t>
      </w:r>
      <w:bookmarkEnd w:id="6"/>
      <w:bookmarkEnd w:id="7"/>
    </w:p>
    <w:p w14:paraId="00052BBD" w14:textId="77777777" w:rsidR="00E119D6" w:rsidRDefault="00E119D6">
      <w:pPr>
        <w:pStyle w:val="Subsection"/>
      </w:pPr>
      <w:r>
        <w:tab/>
      </w:r>
      <w:r>
        <w:tab/>
        <w:t xml:space="preserve">In these regulations — </w:t>
      </w:r>
    </w:p>
    <w:p w14:paraId="616B96BF" w14:textId="77777777" w:rsidR="00E119D6" w:rsidRDefault="00E119D6">
      <w:pPr>
        <w:pStyle w:val="Defstart"/>
      </w:pPr>
      <w:r>
        <w:tab/>
      </w:r>
      <w:r>
        <w:rPr>
          <w:rStyle w:val="CharDefText"/>
        </w:rPr>
        <w:t>attendance rate</w:t>
      </w:r>
      <w:r>
        <w:t xml:space="preserve"> means the total of — </w:t>
      </w:r>
    </w:p>
    <w:p w14:paraId="77831A37" w14:textId="77777777" w:rsidR="00E119D6" w:rsidRDefault="00E119D6">
      <w:pPr>
        <w:pStyle w:val="Defpara"/>
      </w:pPr>
      <w:r>
        <w:tab/>
        <w:t>(a)</w:t>
      </w:r>
      <w:r>
        <w:tab/>
        <w:t>the hourly attendance rate specified in Schedule 2; and</w:t>
      </w:r>
    </w:p>
    <w:p w14:paraId="7B91AF35" w14:textId="77777777" w:rsidR="00E119D6" w:rsidRDefault="00E119D6">
      <w:pPr>
        <w:pStyle w:val="Defpara"/>
      </w:pPr>
      <w:r>
        <w:tab/>
        <w:t>(b)</w:t>
      </w:r>
      <w:r>
        <w:tab/>
        <w:t>the hourly general overhead expenses rate specified in that Schedule;</w:t>
      </w:r>
    </w:p>
    <w:p w14:paraId="1EFB6E94" w14:textId="77777777" w:rsidR="00E119D6" w:rsidRDefault="00E119D6">
      <w:pPr>
        <w:pStyle w:val="Defstart"/>
      </w:pPr>
      <w:r>
        <w:tab/>
      </w:r>
      <w:r>
        <w:rPr>
          <w:rStyle w:val="CharDefText"/>
        </w:rPr>
        <w:t>department</w:t>
      </w:r>
      <w:r>
        <w:t xml:space="preserve"> means the department of the Public Service principally assisting the Minister in the administration of the Act;</w:t>
      </w:r>
    </w:p>
    <w:p w14:paraId="2ECDF404" w14:textId="77777777" w:rsidR="00E119D6" w:rsidRDefault="00E119D6">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14:paraId="2E170589" w14:textId="77777777" w:rsidR="00E119D6" w:rsidRDefault="00E119D6">
      <w:pPr>
        <w:pStyle w:val="Defstart"/>
      </w:pPr>
      <w:r>
        <w:tab/>
      </w:r>
      <w:r>
        <w:rPr>
          <w:rStyle w:val="CharDefText"/>
        </w:rPr>
        <w:t>planning rate</w:t>
      </w:r>
      <w:r>
        <w:t xml:space="preserve"> means the total of — </w:t>
      </w:r>
    </w:p>
    <w:p w14:paraId="443C2891" w14:textId="77777777" w:rsidR="00E119D6" w:rsidRDefault="00E119D6">
      <w:pPr>
        <w:pStyle w:val="Defpara"/>
      </w:pPr>
      <w:r>
        <w:tab/>
        <w:t>(a)</w:t>
      </w:r>
      <w:r>
        <w:tab/>
        <w:t>the hourly planning rate specified in Schedule 2; and</w:t>
      </w:r>
    </w:p>
    <w:p w14:paraId="52ED2DAC" w14:textId="77777777" w:rsidR="00E119D6" w:rsidRDefault="00E119D6">
      <w:pPr>
        <w:pStyle w:val="Defpara"/>
      </w:pPr>
      <w:r>
        <w:lastRenderedPageBreak/>
        <w:tab/>
        <w:t>(b)</w:t>
      </w:r>
      <w:r>
        <w:tab/>
        <w:t>the hourly general overhead expenses rate specified in that Schedule;</w:t>
      </w:r>
    </w:p>
    <w:p w14:paraId="6FFE0802" w14:textId="77777777" w:rsidR="00E119D6" w:rsidRDefault="00E119D6">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Part 5.</w:t>
      </w:r>
    </w:p>
    <w:p w14:paraId="7F861D79" w14:textId="77777777" w:rsidR="00E119D6" w:rsidRDefault="00E119D6">
      <w:pPr>
        <w:pStyle w:val="Footnotesection"/>
      </w:pPr>
      <w:r>
        <w:tab/>
        <w:t>[Regulation 3 amended: SL 2024/202 r. 4.]</w:t>
      </w:r>
    </w:p>
    <w:p w14:paraId="5725A8C3" w14:textId="77777777" w:rsidR="00E119D6" w:rsidRDefault="00E119D6">
      <w:pPr>
        <w:pStyle w:val="Heading5"/>
      </w:pPr>
      <w:bookmarkStart w:id="8" w:name="_Toc233616991"/>
      <w:bookmarkStart w:id="9" w:name="_Toc201763148"/>
      <w:r>
        <w:rPr>
          <w:rStyle w:val="CharSectno"/>
        </w:rPr>
        <w:t>4</w:t>
      </w:r>
      <w:r>
        <w:t>.</w:t>
      </w:r>
      <w:r>
        <w:tab/>
        <w:t>Fees</w:t>
      </w:r>
      <w:bookmarkEnd w:id="8"/>
      <w:bookmarkEnd w:id="9"/>
    </w:p>
    <w:p w14:paraId="5AC819C7" w14:textId="77777777" w:rsidR="00E119D6" w:rsidRDefault="00E119D6">
      <w:pPr>
        <w:pStyle w:val="Subsection"/>
      </w:pPr>
      <w:r>
        <w:tab/>
        <w:t>(1)</w:t>
      </w:r>
      <w:r>
        <w:tab/>
        <w:t>A fee specified in Schedule 1 is the fee payable for the purpose set out opposite the fee in that Schedule.</w:t>
      </w:r>
    </w:p>
    <w:p w14:paraId="4991D86F" w14:textId="77777777" w:rsidR="00E119D6" w:rsidRDefault="00E119D6">
      <w:pPr>
        <w:pStyle w:val="Subsection"/>
      </w:pPr>
      <w:r>
        <w:tab/>
        <w:t>(2)</w:t>
      </w:r>
      <w:r>
        <w:tab/>
        <w:t>The Commissioner of Police may reduce, waive or refund, in whole or in part, a fee payable under this regulation.</w:t>
      </w:r>
    </w:p>
    <w:p w14:paraId="7B28FECD" w14:textId="77777777" w:rsidR="00E119D6" w:rsidRDefault="00E119D6">
      <w:pPr>
        <w:pStyle w:val="Heading5"/>
      </w:pPr>
      <w:bookmarkStart w:id="10" w:name="_Toc233616992"/>
      <w:bookmarkStart w:id="11" w:name="_Toc201763149"/>
      <w:r>
        <w:rPr>
          <w:rStyle w:val="CharSectno"/>
        </w:rPr>
        <w:t>5</w:t>
      </w:r>
      <w:r>
        <w:t>.</w:t>
      </w:r>
      <w:r>
        <w:tab/>
        <w:t>Exempt events</w:t>
      </w:r>
      <w:bookmarkEnd w:id="10"/>
      <w:bookmarkEnd w:id="11"/>
    </w:p>
    <w:p w14:paraId="6EC3EE90" w14:textId="77777777" w:rsidR="00E119D6" w:rsidRDefault="00E119D6">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14:paraId="6DA40052" w14:textId="77777777" w:rsidR="00E119D6" w:rsidRDefault="00E119D6">
      <w:pPr>
        <w:pStyle w:val="Indenta"/>
      </w:pPr>
      <w:r>
        <w:tab/>
        <w:t>(a)</w:t>
      </w:r>
      <w:r>
        <w:tab/>
        <w:t>the Perth Royal Show;</w:t>
      </w:r>
    </w:p>
    <w:p w14:paraId="47AD4D4A" w14:textId="77777777" w:rsidR="00E119D6" w:rsidRDefault="00E119D6">
      <w:pPr>
        <w:pStyle w:val="Indenta"/>
      </w:pPr>
      <w:r>
        <w:tab/>
        <w:t>(b)</w:t>
      </w:r>
      <w:r>
        <w:tab/>
        <w:t>the Perth Gay and Lesbian Pride Parade;</w:t>
      </w:r>
    </w:p>
    <w:p w14:paraId="5E7AE154" w14:textId="77777777" w:rsidR="00E119D6" w:rsidRDefault="00E119D6">
      <w:pPr>
        <w:pStyle w:val="Indenta"/>
      </w:pPr>
      <w:r>
        <w:tab/>
        <w:t>(c)</w:t>
      </w:r>
      <w:r>
        <w:tab/>
        <w:t>the Perth Pride Fair Day.</w:t>
      </w:r>
    </w:p>
    <w:p w14:paraId="2B233E5D" w14:textId="77777777" w:rsidR="00E119D6" w:rsidRDefault="00E119D6">
      <w:pPr>
        <w:pStyle w:val="Heading5"/>
      </w:pPr>
      <w:bookmarkStart w:id="12" w:name="_Toc233616993"/>
      <w:bookmarkStart w:id="13" w:name="_Toc201763150"/>
      <w:r>
        <w:rPr>
          <w:rStyle w:val="CharSectno"/>
        </w:rPr>
        <w:t>6</w:t>
      </w:r>
      <w:r>
        <w:t>.</w:t>
      </w:r>
      <w:r>
        <w:tab/>
        <w:t>Charges for police services at major event</w:t>
      </w:r>
      <w:bookmarkEnd w:id="12"/>
      <w:bookmarkEnd w:id="13"/>
    </w:p>
    <w:p w14:paraId="021C5061" w14:textId="77777777" w:rsidR="00E119D6" w:rsidRDefault="00E119D6">
      <w:pPr>
        <w:pStyle w:val="Subsection"/>
      </w:pPr>
      <w:r>
        <w:tab/>
        <w:t>(1)</w:t>
      </w:r>
      <w:r>
        <w:tab/>
        <w:t>The amount chargeable for personnel costs associated with the police officers who attend a major event to provide police services is the total of —</w:t>
      </w:r>
    </w:p>
    <w:p w14:paraId="13443D82" w14:textId="77777777" w:rsidR="00E119D6" w:rsidRDefault="00E119D6">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14:paraId="3BF85469" w14:textId="77777777" w:rsidR="00E119D6" w:rsidRDefault="00E119D6">
      <w:pPr>
        <w:pStyle w:val="Indenta"/>
      </w:pPr>
      <w:r>
        <w:tab/>
        <w:t>(b)</w:t>
      </w:r>
      <w:r>
        <w:tab/>
        <w:t>for each police officer who spends time in attending the major event to provide police services — one</w:t>
      </w:r>
      <w:r>
        <w:noBreakHyphen/>
        <w:t>tenth of the attendance rate for each 6 minutes that the police officer spends.</w:t>
      </w:r>
    </w:p>
    <w:p w14:paraId="40CB02C2" w14:textId="77777777" w:rsidR="00E119D6" w:rsidRDefault="00E119D6">
      <w:pPr>
        <w:pStyle w:val="Subsection"/>
      </w:pPr>
      <w:r>
        <w:tab/>
        <w:t>(2)</w:t>
      </w:r>
      <w:r>
        <w:tab/>
        <w:t xml:space="preserve">Subregulation (3) applies if — </w:t>
      </w:r>
    </w:p>
    <w:p w14:paraId="4735924F" w14:textId="77777777" w:rsidR="00E119D6" w:rsidRDefault="00E119D6">
      <w:pPr>
        <w:pStyle w:val="Indenta"/>
      </w:pPr>
      <w:r>
        <w:tab/>
        <w:t>(a)</w:t>
      </w:r>
      <w:r>
        <w:tab/>
        <w:t>the promoter or organiser of a major event requests the Commissioner of Police to provide police services in the air (</w:t>
      </w:r>
      <w:r>
        <w:rPr>
          <w:rStyle w:val="CharDefText"/>
        </w:rPr>
        <w:t>air support</w:t>
      </w:r>
      <w:r>
        <w:t>) at the major event; and</w:t>
      </w:r>
    </w:p>
    <w:p w14:paraId="6D3AC5A0" w14:textId="77777777" w:rsidR="00E119D6" w:rsidRDefault="00E119D6">
      <w:pPr>
        <w:pStyle w:val="Indenta"/>
      </w:pPr>
      <w:r>
        <w:tab/>
        <w:t>(b)</w:t>
      </w:r>
      <w:r>
        <w:tab/>
        <w:t>the Commissioner, having regard to the security requirements of the major event, agrees to provide the air support.</w:t>
      </w:r>
    </w:p>
    <w:p w14:paraId="02BC7EAB" w14:textId="77777777" w:rsidR="00E119D6" w:rsidRDefault="00E119D6">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14:paraId="14541D32" w14:textId="77777777" w:rsidR="00E119D6" w:rsidRDefault="00E119D6">
      <w:pPr>
        <w:pStyle w:val="Footnotesection"/>
      </w:pPr>
      <w:r>
        <w:tab/>
        <w:t>[Regulation 6 amended: Gazette 17 Aug 2018 p. 2897</w:t>
      </w:r>
      <w:r>
        <w:noBreakHyphen/>
        <w:t>8.]</w:t>
      </w:r>
    </w:p>
    <w:p w14:paraId="79F0CE0C" w14:textId="77777777" w:rsidR="00E119D6" w:rsidRDefault="00E119D6">
      <w:pPr>
        <w:pStyle w:val="Heading5"/>
      </w:pPr>
      <w:bookmarkStart w:id="14" w:name="_Toc233616994"/>
      <w:bookmarkStart w:id="15" w:name="_Toc201763151"/>
      <w:r>
        <w:rPr>
          <w:rStyle w:val="CharSectno"/>
        </w:rPr>
        <w:t>7</w:t>
      </w:r>
      <w:r>
        <w:t>.</w:t>
      </w:r>
      <w:r>
        <w:tab/>
        <w:t>Charges for police services if major event cancelled</w:t>
      </w:r>
      <w:bookmarkEnd w:id="14"/>
      <w:bookmarkEnd w:id="15"/>
    </w:p>
    <w:p w14:paraId="261D8CC2" w14:textId="77777777" w:rsidR="00E119D6" w:rsidRDefault="00E119D6">
      <w:pPr>
        <w:pStyle w:val="Subsection"/>
      </w:pPr>
      <w:r>
        <w:tab/>
        <w:t>(1)</w:t>
      </w:r>
      <w:r>
        <w:tab/>
        <w:t xml:space="preserve">If, after the promoter or organiser of a major event has requested the Commissioner of Police to provide police services for the event, the major event is cancelled — </w:t>
      </w:r>
    </w:p>
    <w:p w14:paraId="56ADC59E" w14:textId="77777777" w:rsidR="00E119D6" w:rsidRDefault="00E119D6">
      <w:pPr>
        <w:pStyle w:val="Indenta"/>
      </w:pPr>
      <w:r>
        <w:tab/>
        <w:t>(a)</w:t>
      </w:r>
      <w:r>
        <w:tab/>
        <w:t>the promoter or organiser must, as soon as practicable, give the Commissioner written notice of the cancellation; and</w:t>
      </w:r>
    </w:p>
    <w:p w14:paraId="638321C0" w14:textId="77777777" w:rsidR="00E119D6" w:rsidRDefault="00E119D6">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14:paraId="38B2BD69" w14:textId="77777777" w:rsidR="00E119D6" w:rsidRDefault="00E119D6">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14:paraId="3C1925E2" w14:textId="77777777" w:rsidR="00E119D6" w:rsidRDefault="00E119D6">
      <w:pPr>
        <w:pStyle w:val="Heading5"/>
      </w:pPr>
      <w:bookmarkStart w:id="16" w:name="_Toc233616995"/>
      <w:bookmarkStart w:id="17" w:name="_Toc201763152"/>
      <w:r>
        <w:rPr>
          <w:rStyle w:val="CharSectno"/>
        </w:rPr>
        <w:t>8</w:t>
      </w:r>
      <w:r>
        <w:t>.</w:t>
      </w:r>
      <w:r>
        <w:tab/>
        <w:t>Amounts inclusive of GST</w:t>
      </w:r>
      <w:bookmarkEnd w:id="16"/>
      <w:bookmarkEnd w:id="17"/>
    </w:p>
    <w:p w14:paraId="2BCF268B" w14:textId="77777777" w:rsidR="00E119D6" w:rsidRDefault="00E119D6">
      <w:pPr>
        <w:pStyle w:val="Subsection"/>
        <w:keepNext/>
      </w:pPr>
      <w:r>
        <w:tab/>
      </w:r>
      <w:r>
        <w:tab/>
        <w:t>The amounts specified in Schedules 1 and 2, other than the amounts specified in Schedule 1 item 8, are inclusive of GST.</w:t>
      </w:r>
    </w:p>
    <w:p w14:paraId="45067B5C" w14:textId="77777777" w:rsidR="00E119D6" w:rsidRDefault="00E119D6">
      <w:pPr>
        <w:pStyle w:val="Footnotesection"/>
      </w:pPr>
      <w:r>
        <w:tab/>
        <w:t>[Regulation 8 amended: SL 2024/94 r. 9.]</w:t>
      </w:r>
    </w:p>
    <w:p w14:paraId="24B76299" w14:textId="77777777" w:rsidR="00E119D6" w:rsidRDefault="00E119D6">
      <w:pPr>
        <w:pStyle w:val="Heading5"/>
      </w:pPr>
      <w:bookmarkStart w:id="18" w:name="_Toc233616996"/>
      <w:bookmarkStart w:id="19" w:name="_Toc201763153"/>
      <w:r>
        <w:rPr>
          <w:rStyle w:val="CharSectno"/>
        </w:rPr>
        <w:t>9</w:t>
      </w:r>
      <w:r>
        <w:t>.</w:t>
      </w:r>
      <w:r>
        <w:tab/>
      </w:r>
      <w:r>
        <w:rPr>
          <w:i/>
        </w:rPr>
        <w:t xml:space="preserve">Police (Fees) Regulations 1981 </w:t>
      </w:r>
      <w:r>
        <w:t>repealed</w:t>
      </w:r>
      <w:bookmarkEnd w:id="18"/>
      <w:bookmarkEnd w:id="19"/>
    </w:p>
    <w:p w14:paraId="2A4E49D2" w14:textId="77777777" w:rsidR="00E119D6" w:rsidRDefault="00E119D6">
      <w:pPr>
        <w:pStyle w:val="Subsection"/>
      </w:pPr>
      <w:r>
        <w:tab/>
      </w:r>
      <w:r>
        <w:tab/>
        <w:t xml:space="preserve">The </w:t>
      </w:r>
      <w:r>
        <w:rPr>
          <w:i/>
        </w:rPr>
        <w:t xml:space="preserve">Police (Fees) Regulations 1981 </w:t>
      </w:r>
      <w:r>
        <w:t>are repealed.</w:t>
      </w:r>
    </w:p>
    <w:p w14:paraId="1872C6A6" w14:textId="77777777" w:rsidR="00E119D6" w:rsidRDefault="00E119D6">
      <w:pPr>
        <w:sectPr w:rsidR="00E119D6">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76152B17" w14:textId="77777777" w:rsidR="0017331F" w:rsidRDefault="0017331F" w:rsidP="0017331F">
      <w:pPr>
        <w:pStyle w:val="yScheduleHeading"/>
      </w:pPr>
      <w:bookmarkStart w:id="20" w:name="_Toc232751182"/>
      <w:bookmarkStart w:id="21" w:name="_Toc232751202"/>
      <w:bookmarkStart w:id="22" w:name="_Toc232751222"/>
      <w:bookmarkStart w:id="23" w:name="_Toc232751249"/>
      <w:bookmarkStart w:id="24" w:name="_Toc232751281"/>
      <w:bookmarkStart w:id="25" w:name="_Toc232752262"/>
      <w:bookmarkStart w:id="26" w:name="_Toc232752282"/>
      <w:bookmarkStart w:id="27" w:name="_Toc232752358"/>
      <w:bookmarkStart w:id="28" w:name="_Toc232778375"/>
      <w:bookmarkStart w:id="29" w:name="_Toc233616997"/>
      <w:bookmarkStart w:id="30" w:name="_Toc200023999"/>
      <w:bookmarkStart w:id="31" w:name="_Toc200024066"/>
      <w:bookmarkStart w:id="32" w:name="_Toc200024131"/>
      <w:bookmarkStart w:id="33" w:name="_Toc200024254"/>
      <w:bookmarkStart w:id="34" w:name="_Toc200450435"/>
      <w:bookmarkStart w:id="35" w:name="_Toc201746367"/>
      <w:bookmarkStart w:id="36" w:name="_Toc201763154"/>
      <w:bookmarkStart w:id="37" w:name="_Toc201745003"/>
      <w:bookmarkStart w:id="38" w:name="_Toc232777637"/>
      <w:r w:rsidRPr="00384B80">
        <w:rPr>
          <w:rStyle w:val="CharSchNo"/>
        </w:rPr>
        <w:t>Schedule 1</w:t>
      </w:r>
      <w:r>
        <w:t> — </w:t>
      </w:r>
      <w:r w:rsidRPr="00384B80">
        <w:rPr>
          <w:rStyle w:val="CharSchText"/>
        </w:rPr>
        <w:t>Fees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2523045F" w14:textId="77777777" w:rsidR="0017331F" w:rsidRDefault="0017331F" w:rsidP="0017331F">
      <w:pPr>
        <w:pStyle w:val="yShoulderClause"/>
      </w:pPr>
      <w:r>
        <w:t>[r. 4(1)]</w:t>
      </w:r>
    </w:p>
    <w:p w14:paraId="70A0F424" w14:textId="51531642" w:rsidR="00637B60" w:rsidRPr="00637B60" w:rsidRDefault="00A4482D" w:rsidP="00384B80">
      <w:pPr>
        <w:pStyle w:val="yFootnoteheading"/>
      </w:pPr>
      <w:r>
        <w:tab/>
        <w:t>[Heading inserted: SL </w:t>
      </w:r>
      <w:del w:id="39" w:author="Master Repository Process" w:date="2026-06-30T11:02:00Z">
        <w:r w:rsidR="00FC77D7">
          <w:delText>2025/86</w:delText>
        </w:r>
      </w:del>
      <w:ins w:id="40" w:author="Master Repository Process" w:date="2026-06-30T11:02:00Z">
        <w:r>
          <w:t>2026/115</w:t>
        </w:r>
      </w:ins>
      <w:r>
        <w:t xml:space="preserve"> r. </w:t>
      </w:r>
      <w:del w:id="41" w:author="Master Repository Process" w:date="2026-06-30T11:02:00Z">
        <w:r w:rsidR="00FC77D7">
          <w:delText>7</w:delText>
        </w:r>
      </w:del>
      <w:ins w:id="42" w:author="Master Repository Process" w:date="2026-06-30T11:02:00Z">
        <w:r>
          <w:t>9</w:t>
        </w:r>
      </w:ins>
      <w:r>
        <w:t>.]</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rsidR="0017331F" w14:paraId="641E6CC7" w14:textId="77777777" w:rsidTr="009C649C">
        <w:trPr>
          <w:cantSplit/>
          <w:tblHeader/>
        </w:trPr>
        <w:tc>
          <w:tcPr>
            <w:tcW w:w="851" w:type="dxa"/>
            <w:noWrap/>
          </w:tcPr>
          <w:p w14:paraId="4B6B8375" w14:textId="77777777" w:rsidR="0017331F" w:rsidRDefault="0017331F" w:rsidP="009C649C">
            <w:pPr>
              <w:pStyle w:val="yTableNAm"/>
            </w:pPr>
          </w:p>
        </w:tc>
        <w:tc>
          <w:tcPr>
            <w:tcW w:w="3969" w:type="dxa"/>
            <w:noWrap/>
          </w:tcPr>
          <w:p w14:paraId="769EFC43" w14:textId="77777777" w:rsidR="0017331F" w:rsidRDefault="0017331F" w:rsidP="009C649C">
            <w:pPr>
              <w:pStyle w:val="yTableNAm"/>
              <w:rPr>
                <w:b/>
                <w:bCs/>
              </w:rPr>
            </w:pPr>
            <w:r>
              <w:rPr>
                <w:b/>
                <w:bCs/>
              </w:rPr>
              <w:t>Purpose</w:t>
            </w:r>
          </w:p>
        </w:tc>
        <w:tc>
          <w:tcPr>
            <w:tcW w:w="1097" w:type="dxa"/>
            <w:noWrap/>
          </w:tcPr>
          <w:p w14:paraId="4C409199" w14:textId="77777777" w:rsidR="0017331F" w:rsidRDefault="0017331F" w:rsidP="009C649C">
            <w:pPr>
              <w:pStyle w:val="yTableNAm"/>
              <w:rPr>
                <w:b/>
                <w:bCs/>
              </w:rPr>
            </w:pPr>
            <w:r>
              <w:rPr>
                <w:b/>
                <w:bCs/>
              </w:rPr>
              <w:t>Fee</w:t>
            </w:r>
          </w:p>
        </w:tc>
      </w:tr>
      <w:tr w:rsidR="0017331F" w14:paraId="5D75DF2D" w14:textId="77777777" w:rsidTr="009C649C">
        <w:trPr>
          <w:cantSplit/>
        </w:trPr>
        <w:tc>
          <w:tcPr>
            <w:tcW w:w="851" w:type="dxa"/>
            <w:noWrap/>
          </w:tcPr>
          <w:p w14:paraId="7E3FF218" w14:textId="77777777" w:rsidR="0017331F" w:rsidRDefault="0017331F" w:rsidP="009C649C">
            <w:pPr>
              <w:pStyle w:val="yTableNAm"/>
            </w:pPr>
            <w:r>
              <w:t>1.</w:t>
            </w:r>
          </w:p>
        </w:tc>
        <w:tc>
          <w:tcPr>
            <w:tcW w:w="3969" w:type="dxa"/>
            <w:noWrap/>
          </w:tcPr>
          <w:p w14:paraId="763780D2" w14:textId="77777777" w:rsidR="0017331F" w:rsidRDefault="0017331F" w:rsidP="009C649C">
            <w:pPr>
              <w:pStyle w:val="yTableNAm"/>
            </w:pPr>
            <w:r>
              <w:t>Copy of traffic infringement notice record</w:t>
            </w:r>
          </w:p>
        </w:tc>
        <w:tc>
          <w:tcPr>
            <w:tcW w:w="1097" w:type="dxa"/>
            <w:noWrap/>
            <w:vAlign w:val="bottom"/>
          </w:tcPr>
          <w:p w14:paraId="4A55ED1A" w14:textId="77777777" w:rsidR="0017331F" w:rsidRDefault="0017331F" w:rsidP="009C649C">
            <w:pPr>
              <w:pStyle w:val="yTableNAm"/>
              <w:jc w:val="right"/>
              <w:rPr>
                <w:rStyle w:val="DraftersNotes"/>
                <w:b w:val="0"/>
                <w:i w:val="0"/>
                <w:sz w:val="22"/>
                <w:highlight w:val="yellow"/>
              </w:rPr>
            </w:pPr>
            <w:r>
              <w:t>$16.50</w:t>
            </w:r>
          </w:p>
        </w:tc>
      </w:tr>
      <w:tr w:rsidR="0017331F" w14:paraId="3EFCA73E" w14:textId="77777777" w:rsidTr="009C649C">
        <w:trPr>
          <w:cantSplit/>
        </w:trPr>
        <w:tc>
          <w:tcPr>
            <w:tcW w:w="851" w:type="dxa"/>
            <w:tcBorders>
              <w:bottom w:val="single" w:sz="4" w:space="0" w:color="auto"/>
            </w:tcBorders>
            <w:noWrap/>
          </w:tcPr>
          <w:p w14:paraId="0DFFAE4C" w14:textId="77777777" w:rsidR="0017331F" w:rsidRDefault="0017331F" w:rsidP="009C649C">
            <w:pPr>
              <w:pStyle w:val="yTableNAm"/>
            </w:pPr>
            <w:r>
              <w:t>2.</w:t>
            </w:r>
          </w:p>
        </w:tc>
        <w:tc>
          <w:tcPr>
            <w:tcW w:w="3969" w:type="dxa"/>
            <w:tcBorders>
              <w:bottom w:val="single" w:sz="4" w:space="0" w:color="auto"/>
            </w:tcBorders>
            <w:noWrap/>
          </w:tcPr>
          <w:p w14:paraId="24CE5122" w14:textId="77777777" w:rsidR="0017331F" w:rsidRDefault="0017331F" w:rsidP="009C649C">
            <w:pPr>
              <w:pStyle w:val="yTableNAm"/>
            </w:pPr>
            <w:r>
              <w:t>Escorts and guards — each person provided per hour or part of an hour for high risk escorts carried out by Tactical Response Group</w:t>
            </w:r>
          </w:p>
        </w:tc>
        <w:tc>
          <w:tcPr>
            <w:tcW w:w="1097" w:type="dxa"/>
            <w:tcBorders>
              <w:bottom w:val="single" w:sz="4" w:space="0" w:color="auto"/>
            </w:tcBorders>
            <w:noWrap/>
            <w:vAlign w:val="bottom"/>
          </w:tcPr>
          <w:p w14:paraId="1A0B4FAF" w14:textId="7B89BE5D" w:rsidR="0017331F" w:rsidRDefault="0017331F" w:rsidP="009C649C">
            <w:pPr>
              <w:pStyle w:val="yTableNAm"/>
              <w:jc w:val="right"/>
              <w:rPr>
                <w:highlight w:val="yellow"/>
              </w:rPr>
            </w:pPr>
            <w:r>
              <w:t>$</w:t>
            </w:r>
            <w:del w:id="43" w:author="Master Repository Process" w:date="2026-06-30T11:02:00Z">
              <w:r w:rsidR="00FC77D7">
                <w:delText>169.40</w:delText>
              </w:r>
            </w:del>
            <w:ins w:id="44" w:author="Master Repository Process" w:date="2026-06-30T11:02:00Z">
              <w:r>
                <w:t>173.80</w:t>
              </w:r>
            </w:ins>
          </w:p>
        </w:tc>
      </w:tr>
      <w:tr w:rsidR="0017331F" w14:paraId="6D6BD79A" w14:textId="77777777" w:rsidTr="009C649C">
        <w:trPr>
          <w:cantSplit/>
        </w:trPr>
        <w:tc>
          <w:tcPr>
            <w:tcW w:w="851" w:type="dxa"/>
            <w:tcBorders>
              <w:bottom w:val="single" w:sz="4" w:space="0" w:color="auto"/>
            </w:tcBorders>
            <w:noWrap/>
          </w:tcPr>
          <w:p w14:paraId="7DA8D7FA" w14:textId="77777777" w:rsidR="0017331F" w:rsidRDefault="0017331F" w:rsidP="009C649C">
            <w:pPr>
              <w:pStyle w:val="yTableNAm"/>
            </w:pPr>
            <w:r>
              <w:t>3.</w:t>
            </w:r>
          </w:p>
        </w:tc>
        <w:tc>
          <w:tcPr>
            <w:tcW w:w="3969" w:type="dxa"/>
            <w:tcBorders>
              <w:bottom w:val="single" w:sz="4" w:space="0" w:color="auto"/>
            </w:tcBorders>
            <w:noWrap/>
          </w:tcPr>
          <w:p w14:paraId="51728595" w14:textId="77777777" w:rsidR="0017331F" w:rsidRDefault="0017331F" w:rsidP="009C649C">
            <w:pPr>
              <w:pStyle w:val="yTableNAm"/>
            </w:pPr>
            <w:r>
              <w:t>Authorised copy of a photograph</w:t>
            </w:r>
          </w:p>
        </w:tc>
        <w:tc>
          <w:tcPr>
            <w:tcW w:w="1097" w:type="dxa"/>
            <w:tcBorders>
              <w:bottom w:val="single" w:sz="4" w:space="0" w:color="auto"/>
            </w:tcBorders>
            <w:noWrap/>
            <w:vAlign w:val="bottom"/>
          </w:tcPr>
          <w:p w14:paraId="317B9765" w14:textId="77777777" w:rsidR="0017331F" w:rsidRDefault="0017331F" w:rsidP="009C649C">
            <w:pPr>
              <w:pStyle w:val="yTableNAm"/>
              <w:jc w:val="right"/>
            </w:pPr>
            <w:r>
              <w:t>$11.00</w:t>
            </w:r>
          </w:p>
        </w:tc>
      </w:tr>
      <w:tr w:rsidR="0017331F" w14:paraId="42FE3DFD" w14:textId="77777777" w:rsidTr="009C649C">
        <w:trPr>
          <w:cantSplit/>
        </w:trPr>
        <w:tc>
          <w:tcPr>
            <w:tcW w:w="851" w:type="dxa"/>
            <w:tcBorders>
              <w:bottom w:val="nil"/>
            </w:tcBorders>
            <w:noWrap/>
          </w:tcPr>
          <w:p w14:paraId="5D3B2DF3" w14:textId="77777777" w:rsidR="0017331F" w:rsidRDefault="0017331F" w:rsidP="009C649C">
            <w:pPr>
              <w:pStyle w:val="yTableNAm"/>
            </w:pPr>
            <w:r>
              <w:t>4.</w:t>
            </w:r>
          </w:p>
        </w:tc>
        <w:tc>
          <w:tcPr>
            <w:tcW w:w="3969" w:type="dxa"/>
            <w:tcBorders>
              <w:bottom w:val="nil"/>
            </w:tcBorders>
            <w:noWrap/>
          </w:tcPr>
          <w:p w14:paraId="425E989F" w14:textId="77777777" w:rsidR="0017331F" w:rsidRDefault="0017331F" w:rsidP="009C649C">
            <w:pPr>
              <w:pStyle w:val="yTableNAm"/>
            </w:pPr>
            <w:r>
              <w:t xml:space="preserve">National criminal history record check — </w:t>
            </w:r>
          </w:p>
        </w:tc>
        <w:tc>
          <w:tcPr>
            <w:tcW w:w="1097" w:type="dxa"/>
            <w:tcBorders>
              <w:bottom w:val="nil"/>
            </w:tcBorders>
            <w:noWrap/>
          </w:tcPr>
          <w:p w14:paraId="4211E154" w14:textId="77777777" w:rsidR="0017331F" w:rsidRDefault="0017331F" w:rsidP="009C649C">
            <w:pPr>
              <w:pStyle w:val="yTableNAm"/>
              <w:jc w:val="right"/>
              <w:rPr>
                <w:highlight w:val="yellow"/>
              </w:rPr>
            </w:pPr>
          </w:p>
        </w:tc>
      </w:tr>
      <w:tr w:rsidR="0017331F" w14:paraId="3671B6E9" w14:textId="77777777" w:rsidTr="009C649C">
        <w:trPr>
          <w:cantSplit/>
        </w:trPr>
        <w:tc>
          <w:tcPr>
            <w:tcW w:w="851" w:type="dxa"/>
            <w:tcBorders>
              <w:top w:val="nil"/>
              <w:bottom w:val="nil"/>
            </w:tcBorders>
            <w:noWrap/>
          </w:tcPr>
          <w:p w14:paraId="2E9CF105" w14:textId="77777777" w:rsidR="0017331F" w:rsidRDefault="0017331F" w:rsidP="009C649C">
            <w:pPr>
              <w:pStyle w:val="yTableNAm"/>
            </w:pPr>
          </w:p>
        </w:tc>
        <w:tc>
          <w:tcPr>
            <w:tcW w:w="3969" w:type="dxa"/>
            <w:tcBorders>
              <w:top w:val="nil"/>
              <w:bottom w:val="nil"/>
            </w:tcBorders>
            <w:noWrap/>
          </w:tcPr>
          <w:p w14:paraId="55D72C0D" w14:textId="77777777" w:rsidR="0017331F" w:rsidRDefault="0017331F" w:rsidP="009C649C">
            <w:pPr>
              <w:pStyle w:val="yTableNAm"/>
            </w:pPr>
            <w:r>
              <w:t>(a)</w:t>
            </w:r>
            <w:r>
              <w:tab/>
              <w:t>issued to a volunteer organisation</w:t>
            </w:r>
          </w:p>
        </w:tc>
        <w:tc>
          <w:tcPr>
            <w:tcW w:w="1097" w:type="dxa"/>
            <w:tcBorders>
              <w:top w:val="nil"/>
              <w:bottom w:val="nil"/>
            </w:tcBorders>
            <w:noWrap/>
          </w:tcPr>
          <w:p w14:paraId="3AC1C364" w14:textId="77777777" w:rsidR="0017331F" w:rsidRDefault="0017331F" w:rsidP="009C649C">
            <w:pPr>
              <w:pStyle w:val="yTableNAm"/>
              <w:jc w:val="right"/>
            </w:pPr>
            <w:r>
              <w:t>$17.60</w:t>
            </w:r>
          </w:p>
        </w:tc>
      </w:tr>
      <w:tr w:rsidR="0017331F" w14:paraId="705C59C5" w14:textId="77777777" w:rsidTr="009C649C">
        <w:trPr>
          <w:cantSplit/>
        </w:trPr>
        <w:tc>
          <w:tcPr>
            <w:tcW w:w="851" w:type="dxa"/>
            <w:tcBorders>
              <w:top w:val="nil"/>
            </w:tcBorders>
            <w:noWrap/>
          </w:tcPr>
          <w:p w14:paraId="4382CB7B" w14:textId="77777777" w:rsidR="0017331F" w:rsidRDefault="0017331F" w:rsidP="009C649C">
            <w:pPr>
              <w:pStyle w:val="yTableNAm"/>
            </w:pPr>
          </w:p>
        </w:tc>
        <w:tc>
          <w:tcPr>
            <w:tcW w:w="3969" w:type="dxa"/>
            <w:tcBorders>
              <w:top w:val="nil"/>
            </w:tcBorders>
            <w:noWrap/>
          </w:tcPr>
          <w:p w14:paraId="0BC5086D" w14:textId="77777777" w:rsidR="0017331F" w:rsidRDefault="0017331F" w:rsidP="009C649C">
            <w:pPr>
              <w:pStyle w:val="yTableNAm"/>
            </w:pPr>
            <w:r>
              <w:t>(b)</w:t>
            </w:r>
            <w:r>
              <w:tab/>
              <w:t>issued to a public sector body</w:t>
            </w:r>
          </w:p>
        </w:tc>
        <w:tc>
          <w:tcPr>
            <w:tcW w:w="1097" w:type="dxa"/>
            <w:tcBorders>
              <w:top w:val="nil"/>
            </w:tcBorders>
            <w:noWrap/>
          </w:tcPr>
          <w:p w14:paraId="20E0EFCD" w14:textId="77777777" w:rsidR="0017331F" w:rsidRDefault="0017331F" w:rsidP="009C649C">
            <w:pPr>
              <w:pStyle w:val="yTableNAm"/>
              <w:jc w:val="right"/>
            </w:pPr>
            <w:r>
              <w:t>$37.40</w:t>
            </w:r>
          </w:p>
        </w:tc>
      </w:tr>
      <w:tr w:rsidR="0017331F" w14:paraId="5DC4A62F" w14:textId="77777777" w:rsidTr="009C649C">
        <w:trPr>
          <w:cantSplit/>
        </w:trPr>
        <w:tc>
          <w:tcPr>
            <w:tcW w:w="851" w:type="dxa"/>
            <w:tcBorders>
              <w:bottom w:val="single" w:sz="4" w:space="0" w:color="auto"/>
            </w:tcBorders>
            <w:noWrap/>
          </w:tcPr>
          <w:p w14:paraId="21ECD3A7" w14:textId="77777777" w:rsidR="0017331F" w:rsidRDefault="0017331F" w:rsidP="009C649C">
            <w:pPr>
              <w:pStyle w:val="yTableNAm"/>
            </w:pPr>
            <w:r>
              <w:t>5.</w:t>
            </w:r>
          </w:p>
        </w:tc>
        <w:tc>
          <w:tcPr>
            <w:tcW w:w="3969" w:type="dxa"/>
            <w:tcBorders>
              <w:bottom w:val="single" w:sz="4" w:space="0" w:color="auto"/>
            </w:tcBorders>
            <w:noWrap/>
          </w:tcPr>
          <w:p w14:paraId="15807587" w14:textId="77777777" w:rsidR="0017331F" w:rsidRDefault="0017331F" w:rsidP="009C649C">
            <w:pPr>
              <w:pStyle w:val="yTableNAm"/>
            </w:pPr>
            <w:r>
              <w:t>National police certificate</w:t>
            </w:r>
          </w:p>
        </w:tc>
        <w:tc>
          <w:tcPr>
            <w:tcW w:w="1097" w:type="dxa"/>
            <w:tcBorders>
              <w:bottom w:val="single" w:sz="4" w:space="0" w:color="auto"/>
            </w:tcBorders>
            <w:noWrap/>
          </w:tcPr>
          <w:p w14:paraId="7C2976EF" w14:textId="6E58E533" w:rsidR="0017331F" w:rsidRDefault="0017331F" w:rsidP="009C649C">
            <w:pPr>
              <w:pStyle w:val="yTableNAm"/>
              <w:jc w:val="right"/>
            </w:pPr>
            <w:r>
              <w:t>$</w:t>
            </w:r>
            <w:del w:id="45" w:author="Master Repository Process" w:date="2026-06-30T11:02:00Z">
              <w:r w:rsidR="00FC77D7">
                <w:delText>64.90</w:delText>
              </w:r>
            </w:del>
            <w:ins w:id="46" w:author="Master Repository Process" w:date="2026-06-30T11:02:00Z">
              <w:r>
                <w:t>66.00</w:t>
              </w:r>
            </w:ins>
          </w:p>
        </w:tc>
      </w:tr>
      <w:tr w:rsidR="0017331F" w14:paraId="51DC0F13" w14:textId="77777777" w:rsidTr="009C649C">
        <w:trPr>
          <w:cantSplit/>
        </w:trPr>
        <w:tc>
          <w:tcPr>
            <w:tcW w:w="851" w:type="dxa"/>
            <w:tcBorders>
              <w:bottom w:val="nil"/>
            </w:tcBorders>
            <w:noWrap/>
          </w:tcPr>
          <w:p w14:paraId="5C28408C" w14:textId="77777777" w:rsidR="0017331F" w:rsidRDefault="0017331F" w:rsidP="009C649C">
            <w:pPr>
              <w:pStyle w:val="yTableNAm"/>
              <w:keepNext/>
            </w:pPr>
            <w:r>
              <w:t>6.</w:t>
            </w:r>
          </w:p>
        </w:tc>
        <w:tc>
          <w:tcPr>
            <w:tcW w:w="3969" w:type="dxa"/>
            <w:tcBorders>
              <w:bottom w:val="nil"/>
            </w:tcBorders>
            <w:noWrap/>
          </w:tcPr>
          <w:p w14:paraId="0F413525" w14:textId="77777777" w:rsidR="0017331F" w:rsidRDefault="0017331F" w:rsidP="009C649C">
            <w:pPr>
              <w:pStyle w:val="yTableNAm"/>
              <w:keepNext/>
            </w:pPr>
            <w:r>
              <w:t xml:space="preserve">Provision of incident information as defined in the </w:t>
            </w:r>
            <w:r>
              <w:rPr>
                <w:i/>
              </w:rPr>
              <w:t xml:space="preserve">Road Traffic (Administration) Act 2008 </w:t>
            </w:r>
            <w:r w:rsidRPr="00823190">
              <w:t>section</w:t>
            </w:r>
            <w:r>
              <w:t xml:space="preserve"> 4 — </w:t>
            </w:r>
          </w:p>
        </w:tc>
        <w:tc>
          <w:tcPr>
            <w:tcW w:w="1097" w:type="dxa"/>
            <w:tcBorders>
              <w:bottom w:val="nil"/>
            </w:tcBorders>
            <w:noWrap/>
          </w:tcPr>
          <w:p w14:paraId="53A090B3" w14:textId="77777777" w:rsidR="0017331F" w:rsidRDefault="0017331F" w:rsidP="009C649C">
            <w:pPr>
              <w:pStyle w:val="yTableNAm"/>
              <w:keepNext/>
              <w:jc w:val="right"/>
            </w:pPr>
          </w:p>
        </w:tc>
      </w:tr>
      <w:tr w:rsidR="0017331F" w14:paraId="1D17979D" w14:textId="77777777" w:rsidTr="009C649C">
        <w:trPr>
          <w:cantSplit/>
        </w:trPr>
        <w:tc>
          <w:tcPr>
            <w:tcW w:w="851" w:type="dxa"/>
            <w:tcBorders>
              <w:top w:val="nil"/>
              <w:bottom w:val="nil"/>
            </w:tcBorders>
            <w:noWrap/>
          </w:tcPr>
          <w:p w14:paraId="023B22E6" w14:textId="77777777" w:rsidR="0017331F" w:rsidRDefault="0017331F" w:rsidP="009C649C">
            <w:pPr>
              <w:pStyle w:val="yTableNAm"/>
            </w:pPr>
          </w:p>
        </w:tc>
        <w:tc>
          <w:tcPr>
            <w:tcW w:w="3969" w:type="dxa"/>
            <w:tcBorders>
              <w:top w:val="nil"/>
              <w:bottom w:val="nil"/>
            </w:tcBorders>
            <w:noWrap/>
          </w:tcPr>
          <w:p w14:paraId="31B6809C" w14:textId="77777777" w:rsidR="0017331F" w:rsidRDefault="0017331F" w:rsidP="009C649C">
            <w:pPr>
              <w:pStyle w:val="yTableNAm"/>
              <w:ind w:left="571" w:hanging="571"/>
            </w:pPr>
            <w:r>
              <w:t>(a)</w:t>
            </w:r>
            <w:r>
              <w:tab/>
              <w:t>to those involved or their representatives (outlining certain accident details)</w:t>
            </w:r>
          </w:p>
        </w:tc>
        <w:tc>
          <w:tcPr>
            <w:tcW w:w="1097" w:type="dxa"/>
            <w:tcBorders>
              <w:top w:val="nil"/>
              <w:bottom w:val="nil"/>
            </w:tcBorders>
            <w:noWrap/>
            <w:vAlign w:val="bottom"/>
          </w:tcPr>
          <w:p w14:paraId="4170BD36" w14:textId="635DD9A0" w:rsidR="0017331F" w:rsidRDefault="0017331F" w:rsidP="009C649C">
            <w:pPr>
              <w:pStyle w:val="yTableNAm"/>
              <w:jc w:val="right"/>
            </w:pPr>
            <w:r>
              <w:t>$</w:t>
            </w:r>
            <w:del w:id="47" w:author="Master Repository Process" w:date="2026-06-30T11:02:00Z">
              <w:r w:rsidR="00FC77D7">
                <w:delText>55.00</w:delText>
              </w:r>
            </w:del>
            <w:ins w:id="48" w:author="Master Repository Process" w:date="2026-06-30T11:02:00Z">
              <w:r>
                <w:t>56.10</w:t>
              </w:r>
            </w:ins>
          </w:p>
        </w:tc>
      </w:tr>
      <w:tr w:rsidR="0017331F" w14:paraId="64FE8332" w14:textId="77777777" w:rsidTr="009C649C">
        <w:trPr>
          <w:cantSplit/>
        </w:trPr>
        <w:tc>
          <w:tcPr>
            <w:tcW w:w="851" w:type="dxa"/>
            <w:tcBorders>
              <w:top w:val="nil"/>
              <w:bottom w:val="single" w:sz="4" w:space="0" w:color="auto"/>
            </w:tcBorders>
            <w:noWrap/>
          </w:tcPr>
          <w:p w14:paraId="2D201117" w14:textId="77777777" w:rsidR="0017331F" w:rsidRDefault="0017331F" w:rsidP="009C649C">
            <w:pPr>
              <w:pStyle w:val="yTableNAm"/>
            </w:pPr>
          </w:p>
        </w:tc>
        <w:tc>
          <w:tcPr>
            <w:tcW w:w="3969" w:type="dxa"/>
            <w:tcBorders>
              <w:top w:val="nil"/>
              <w:bottom w:val="single" w:sz="4" w:space="0" w:color="auto"/>
            </w:tcBorders>
            <w:noWrap/>
          </w:tcPr>
          <w:p w14:paraId="423C7BE4" w14:textId="77777777" w:rsidR="0017331F" w:rsidRDefault="0017331F" w:rsidP="009C649C">
            <w:pPr>
              <w:pStyle w:val="yTableNAm"/>
              <w:ind w:left="571" w:hanging="571"/>
            </w:pPr>
            <w:r>
              <w:t>(b)</w:t>
            </w:r>
            <w:r>
              <w:tab/>
              <w:t>to the Insurance Commission of Western Australia for third party insurance purposes</w:t>
            </w:r>
          </w:p>
        </w:tc>
        <w:tc>
          <w:tcPr>
            <w:tcW w:w="1097" w:type="dxa"/>
            <w:tcBorders>
              <w:top w:val="nil"/>
              <w:bottom w:val="single" w:sz="4" w:space="0" w:color="auto"/>
            </w:tcBorders>
            <w:noWrap/>
            <w:vAlign w:val="bottom"/>
          </w:tcPr>
          <w:p w14:paraId="2569C02F" w14:textId="2272B1F5" w:rsidR="0017331F" w:rsidRDefault="0017331F" w:rsidP="009C649C">
            <w:pPr>
              <w:pStyle w:val="yTableNAm"/>
              <w:jc w:val="right"/>
            </w:pPr>
            <w:r>
              <w:t>$</w:t>
            </w:r>
            <w:del w:id="49" w:author="Master Repository Process" w:date="2026-06-30T11:02:00Z">
              <w:r w:rsidR="00FC77D7">
                <w:delText>55.00</w:delText>
              </w:r>
            </w:del>
            <w:ins w:id="50" w:author="Master Repository Process" w:date="2026-06-30T11:02:00Z">
              <w:r>
                <w:t>56.10</w:t>
              </w:r>
            </w:ins>
          </w:p>
        </w:tc>
      </w:tr>
      <w:tr w:rsidR="0017331F" w14:paraId="641883B0" w14:textId="77777777" w:rsidTr="009C649C">
        <w:trPr>
          <w:cantSplit/>
        </w:trPr>
        <w:tc>
          <w:tcPr>
            <w:tcW w:w="851" w:type="dxa"/>
            <w:tcBorders>
              <w:top w:val="single" w:sz="4" w:space="0" w:color="auto"/>
              <w:bottom w:val="single" w:sz="4" w:space="0" w:color="auto"/>
            </w:tcBorders>
            <w:noWrap/>
          </w:tcPr>
          <w:p w14:paraId="12FBF0E1" w14:textId="77777777" w:rsidR="0017331F" w:rsidRDefault="0017331F" w:rsidP="009C649C">
            <w:pPr>
              <w:pStyle w:val="yTableNAm"/>
            </w:pPr>
            <w:r>
              <w:t>7.</w:t>
            </w:r>
          </w:p>
        </w:tc>
        <w:tc>
          <w:tcPr>
            <w:tcW w:w="3969" w:type="dxa"/>
            <w:tcBorders>
              <w:top w:val="single" w:sz="4" w:space="0" w:color="auto"/>
              <w:bottom w:val="single" w:sz="4" w:space="0" w:color="auto"/>
            </w:tcBorders>
            <w:noWrap/>
          </w:tcPr>
          <w:p w14:paraId="6654A7CD" w14:textId="77777777" w:rsidR="0017331F" w:rsidRDefault="0017331F" w:rsidP="009C649C">
            <w:pPr>
              <w:pStyle w:val="yTableNAm"/>
            </w:pPr>
            <w:r>
              <w:t xml:space="preserve">Provision of information about a reported incident, other than incident information as defined in the </w:t>
            </w:r>
            <w:r>
              <w:rPr>
                <w:i/>
              </w:rPr>
              <w:t xml:space="preserve">Road Traffic (Administration) Act 2008 </w:t>
            </w:r>
            <w:r w:rsidRPr="00823190">
              <w:t>section</w:t>
            </w:r>
            <w:r>
              <w:t> 4, to those involved or their representatives (outlining certain incident details)</w:t>
            </w:r>
          </w:p>
        </w:tc>
        <w:tc>
          <w:tcPr>
            <w:tcW w:w="1097" w:type="dxa"/>
            <w:tcBorders>
              <w:top w:val="single" w:sz="4" w:space="0" w:color="auto"/>
              <w:bottom w:val="single" w:sz="4" w:space="0" w:color="auto"/>
            </w:tcBorders>
            <w:noWrap/>
            <w:vAlign w:val="bottom"/>
          </w:tcPr>
          <w:p w14:paraId="58B648ED" w14:textId="2521CDE3" w:rsidR="0017331F" w:rsidRDefault="0017331F" w:rsidP="009C649C">
            <w:pPr>
              <w:pStyle w:val="yTableNAm"/>
              <w:jc w:val="right"/>
              <w:rPr>
                <w:highlight w:val="yellow"/>
              </w:rPr>
            </w:pPr>
            <w:r>
              <w:t>$</w:t>
            </w:r>
            <w:del w:id="51" w:author="Master Repository Process" w:date="2026-06-30T11:02:00Z">
              <w:r w:rsidR="00FC77D7">
                <w:delText>50.60</w:delText>
              </w:r>
            </w:del>
            <w:ins w:id="52" w:author="Master Repository Process" w:date="2026-06-30T11:02:00Z">
              <w:r>
                <w:t>51.70</w:t>
              </w:r>
            </w:ins>
          </w:p>
        </w:tc>
      </w:tr>
      <w:tr w:rsidR="0017331F" w14:paraId="2563FA91" w14:textId="77777777" w:rsidTr="009C649C">
        <w:trPr>
          <w:cantSplit/>
        </w:trPr>
        <w:tc>
          <w:tcPr>
            <w:tcW w:w="851" w:type="dxa"/>
            <w:tcBorders>
              <w:top w:val="single" w:sz="4" w:space="0" w:color="auto"/>
              <w:bottom w:val="nil"/>
            </w:tcBorders>
            <w:noWrap/>
          </w:tcPr>
          <w:p w14:paraId="1B80DDBE" w14:textId="77777777" w:rsidR="0017331F" w:rsidRDefault="0017331F" w:rsidP="009C649C">
            <w:pPr>
              <w:pStyle w:val="yTableNAm"/>
            </w:pPr>
            <w:r>
              <w:t>8.</w:t>
            </w:r>
          </w:p>
        </w:tc>
        <w:tc>
          <w:tcPr>
            <w:tcW w:w="3969" w:type="dxa"/>
            <w:tcBorders>
              <w:top w:val="single" w:sz="4" w:space="0" w:color="auto"/>
              <w:bottom w:val="nil"/>
            </w:tcBorders>
            <w:noWrap/>
          </w:tcPr>
          <w:p w14:paraId="39C77D98" w14:textId="77777777" w:rsidR="0017331F" w:rsidRDefault="0017331F" w:rsidP="009C649C">
            <w:pPr>
              <w:pStyle w:val="yTableNAm"/>
            </w:pPr>
            <w:r>
              <w:t xml:space="preserve">Replacement of prosecution documents — </w:t>
            </w:r>
          </w:p>
        </w:tc>
        <w:tc>
          <w:tcPr>
            <w:tcW w:w="1097" w:type="dxa"/>
            <w:tcBorders>
              <w:top w:val="single" w:sz="4" w:space="0" w:color="auto"/>
              <w:bottom w:val="nil"/>
            </w:tcBorders>
            <w:noWrap/>
          </w:tcPr>
          <w:p w14:paraId="3529F335" w14:textId="77777777" w:rsidR="0017331F" w:rsidRDefault="0017331F" w:rsidP="009C649C">
            <w:pPr>
              <w:pStyle w:val="yTableNAm"/>
              <w:jc w:val="right"/>
              <w:rPr>
                <w:highlight w:val="yellow"/>
              </w:rPr>
            </w:pPr>
          </w:p>
        </w:tc>
      </w:tr>
      <w:tr w:rsidR="0017331F" w14:paraId="5806926D" w14:textId="77777777" w:rsidTr="00384B80">
        <w:trPr>
          <w:cantSplit/>
        </w:trPr>
        <w:tc>
          <w:tcPr>
            <w:tcW w:w="851" w:type="dxa"/>
            <w:tcBorders>
              <w:top w:val="nil"/>
              <w:bottom w:val="nil"/>
            </w:tcBorders>
            <w:noWrap/>
          </w:tcPr>
          <w:p w14:paraId="07905D01" w14:textId="77777777" w:rsidR="0017331F" w:rsidRDefault="0017331F" w:rsidP="009C649C">
            <w:pPr>
              <w:pStyle w:val="yTableNAm"/>
            </w:pPr>
          </w:p>
        </w:tc>
        <w:tc>
          <w:tcPr>
            <w:tcW w:w="3969" w:type="dxa"/>
            <w:tcBorders>
              <w:top w:val="nil"/>
              <w:bottom w:val="nil"/>
            </w:tcBorders>
            <w:noWrap/>
          </w:tcPr>
          <w:p w14:paraId="484C980D" w14:textId="77777777" w:rsidR="0017331F" w:rsidRDefault="0017331F" w:rsidP="009C649C">
            <w:pPr>
              <w:pStyle w:val="yTableNAm"/>
              <w:ind w:left="571" w:hanging="571"/>
            </w:pPr>
            <w:r>
              <w:t>(a)</w:t>
            </w:r>
            <w:r>
              <w:tab/>
              <w:t>a statement of the material facts of a charge, which has already been served (per hour or part of an hour)</w:t>
            </w:r>
          </w:p>
        </w:tc>
        <w:tc>
          <w:tcPr>
            <w:tcW w:w="1097" w:type="dxa"/>
            <w:tcBorders>
              <w:top w:val="nil"/>
              <w:bottom w:val="nil"/>
            </w:tcBorders>
            <w:noWrap/>
            <w:vAlign w:val="bottom"/>
          </w:tcPr>
          <w:p w14:paraId="3D71F667" w14:textId="1CE434B1" w:rsidR="0017331F" w:rsidRDefault="0017331F" w:rsidP="009C649C">
            <w:pPr>
              <w:pStyle w:val="yTableNAm"/>
              <w:jc w:val="right"/>
              <w:rPr>
                <w:highlight w:val="yellow"/>
              </w:rPr>
            </w:pPr>
            <w:r>
              <w:t>$</w:t>
            </w:r>
            <w:del w:id="53" w:author="Master Repository Process" w:date="2026-06-30T11:02:00Z">
              <w:r w:rsidR="00FC77D7">
                <w:delText>94</w:delText>
              </w:r>
            </w:del>
            <w:ins w:id="54" w:author="Master Repository Process" w:date="2026-06-30T11:02:00Z">
              <w:r>
                <w:t>96</w:t>
              </w:r>
            </w:ins>
            <w:r>
              <w:t>.00</w:t>
            </w:r>
          </w:p>
        </w:tc>
      </w:tr>
      <w:tr w:rsidR="0017331F" w14:paraId="31A48900" w14:textId="77777777" w:rsidTr="00384B80">
        <w:trPr>
          <w:cantSplit/>
        </w:trPr>
        <w:tc>
          <w:tcPr>
            <w:tcW w:w="851" w:type="dxa"/>
            <w:tcBorders>
              <w:top w:val="nil"/>
              <w:bottom w:val="single" w:sz="4" w:space="0" w:color="auto"/>
            </w:tcBorders>
            <w:noWrap/>
          </w:tcPr>
          <w:p w14:paraId="0F2C449B" w14:textId="77777777" w:rsidR="0017331F" w:rsidRDefault="0017331F" w:rsidP="009C649C">
            <w:pPr>
              <w:pStyle w:val="yTableNAm"/>
            </w:pPr>
          </w:p>
        </w:tc>
        <w:tc>
          <w:tcPr>
            <w:tcW w:w="3969" w:type="dxa"/>
            <w:tcBorders>
              <w:top w:val="nil"/>
              <w:bottom w:val="single" w:sz="4" w:space="0" w:color="auto"/>
            </w:tcBorders>
            <w:noWrap/>
          </w:tcPr>
          <w:p w14:paraId="30509C17" w14:textId="77777777" w:rsidR="0017331F" w:rsidRDefault="0017331F" w:rsidP="009C649C">
            <w:pPr>
              <w:pStyle w:val="yTableNAm"/>
              <w:ind w:left="571" w:hanging="571"/>
            </w:pPr>
            <w:r>
              <w:t>(b)</w:t>
            </w:r>
            <w:r>
              <w:tab/>
              <w:t>additional copy of documents already disclosed (per hour or part of an hour)</w:t>
            </w:r>
          </w:p>
        </w:tc>
        <w:tc>
          <w:tcPr>
            <w:tcW w:w="1097" w:type="dxa"/>
            <w:tcBorders>
              <w:top w:val="nil"/>
              <w:bottom w:val="single" w:sz="4" w:space="0" w:color="auto"/>
            </w:tcBorders>
            <w:noWrap/>
            <w:vAlign w:val="bottom"/>
          </w:tcPr>
          <w:p w14:paraId="1F80F786" w14:textId="79C618C1" w:rsidR="0017331F" w:rsidRDefault="0017331F" w:rsidP="009C649C">
            <w:pPr>
              <w:pStyle w:val="yTableNAm"/>
              <w:jc w:val="right"/>
            </w:pPr>
            <w:r>
              <w:t>$</w:t>
            </w:r>
            <w:del w:id="55" w:author="Master Repository Process" w:date="2026-06-30T11:02:00Z">
              <w:r w:rsidR="00FC77D7">
                <w:delText>94</w:delText>
              </w:r>
            </w:del>
            <w:ins w:id="56" w:author="Master Repository Process" w:date="2026-06-30T11:02:00Z">
              <w:r>
                <w:t>96</w:t>
              </w:r>
            </w:ins>
            <w:r>
              <w:t>.00</w:t>
            </w:r>
          </w:p>
        </w:tc>
      </w:tr>
    </w:tbl>
    <w:p w14:paraId="610F0242" w14:textId="74692284" w:rsidR="0006674C" w:rsidRDefault="0006674C" w:rsidP="00384B80">
      <w:pPr>
        <w:pStyle w:val="yFootnotesection"/>
      </w:pPr>
      <w:r>
        <w:tab/>
        <w:t>[Schedule 1 inserted: SL </w:t>
      </w:r>
      <w:del w:id="57" w:author="Master Repository Process" w:date="2026-06-30T11:02:00Z">
        <w:r w:rsidR="00FC77D7">
          <w:delText>2025/86</w:delText>
        </w:r>
      </w:del>
      <w:ins w:id="58" w:author="Master Repository Process" w:date="2026-06-30T11:02:00Z">
        <w:r>
          <w:t>2026/115</w:t>
        </w:r>
      </w:ins>
      <w:r>
        <w:t xml:space="preserve"> r. </w:t>
      </w:r>
      <w:del w:id="59" w:author="Master Repository Process" w:date="2026-06-30T11:02:00Z">
        <w:r w:rsidR="00FC77D7">
          <w:delText>7</w:delText>
        </w:r>
      </w:del>
      <w:ins w:id="60" w:author="Master Repository Process" w:date="2026-06-30T11:02:00Z">
        <w:r>
          <w:t>9</w:t>
        </w:r>
      </w:ins>
      <w:r>
        <w:t>.]</w:t>
      </w:r>
      <w:bookmarkEnd w:id="37"/>
    </w:p>
    <w:p w14:paraId="005E2AC7" w14:textId="77777777" w:rsidR="001B76C8" w:rsidRDefault="001B76C8">
      <w:pPr>
        <w:pStyle w:val="yFootnotesection"/>
        <w:rPr>
          <w:del w:id="61" w:author="Master Repository Process" w:date="2026-06-30T11:02:00Z"/>
        </w:rPr>
        <w:sectPr w:rsidR="001B76C8">
          <w:headerReference w:type="even" r:id="rId21"/>
          <w:headerReference w:type="default" r:id="rId22"/>
          <w:pgSz w:w="11907" w:h="16840" w:code="9"/>
          <w:pgMar w:top="2381" w:right="2410" w:bottom="3544" w:left="2410" w:header="720" w:footer="3544" w:gutter="0"/>
          <w:cols w:space="720"/>
        </w:sectPr>
      </w:pPr>
      <w:bookmarkStart w:id="62" w:name="_Toc232751183"/>
      <w:bookmarkStart w:id="63" w:name="_Toc232751203"/>
      <w:bookmarkStart w:id="64" w:name="_Toc232751223"/>
      <w:bookmarkStart w:id="65" w:name="_Toc232751250"/>
      <w:bookmarkStart w:id="66" w:name="_Toc232751282"/>
      <w:bookmarkStart w:id="67" w:name="_Toc232752263"/>
      <w:bookmarkStart w:id="68" w:name="_Toc232752283"/>
      <w:bookmarkStart w:id="69" w:name="_Toc232752359"/>
      <w:bookmarkStart w:id="70" w:name="_Toc232778376"/>
      <w:bookmarkStart w:id="71" w:name="_Toc233616998"/>
    </w:p>
    <w:p w14:paraId="10289D1E" w14:textId="77777777" w:rsidR="0017331F" w:rsidRDefault="0017331F" w:rsidP="0017331F">
      <w:pPr>
        <w:pStyle w:val="yScheduleHeading"/>
      </w:pPr>
      <w:bookmarkStart w:id="72" w:name="_Toc200024000"/>
      <w:bookmarkStart w:id="73" w:name="_Toc200024067"/>
      <w:bookmarkStart w:id="74" w:name="_Toc200024132"/>
      <w:bookmarkStart w:id="75" w:name="_Toc200024255"/>
      <w:bookmarkStart w:id="76" w:name="_Toc200450436"/>
      <w:bookmarkStart w:id="77" w:name="_Toc201746368"/>
      <w:bookmarkStart w:id="78" w:name="_Toc201763155"/>
      <w:bookmarkStart w:id="79" w:name="_Toc201745004"/>
      <w:r w:rsidRPr="00384B80">
        <w:rPr>
          <w:rStyle w:val="CharSchNo"/>
        </w:rPr>
        <w:t>Schedule 2</w:t>
      </w:r>
      <w:r>
        <w:t> — </w:t>
      </w:r>
      <w:r w:rsidRPr="00384B80">
        <w:rPr>
          <w:rStyle w:val="CharSchText"/>
        </w:rPr>
        <w:t>Charges for major events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012052C2" w14:textId="77777777" w:rsidR="0017331F" w:rsidRDefault="0017331F" w:rsidP="0017331F">
      <w:pPr>
        <w:pStyle w:val="yShoulderClause"/>
      </w:pPr>
      <w:r>
        <w:t>[r. 3, 6 and 7]</w:t>
      </w:r>
    </w:p>
    <w:p w14:paraId="49DB31C7" w14:textId="493CB19F" w:rsidR="00637B60" w:rsidRPr="00637B60" w:rsidRDefault="008450E2" w:rsidP="00384B80">
      <w:pPr>
        <w:pStyle w:val="yFootnoteheading"/>
      </w:pPr>
      <w:r>
        <w:tab/>
        <w:t>[Heading inserted: SL </w:t>
      </w:r>
      <w:del w:id="80" w:author="Master Repository Process" w:date="2026-06-30T11:02:00Z">
        <w:r w:rsidR="00FC77D7">
          <w:delText>2025/86</w:delText>
        </w:r>
      </w:del>
      <w:ins w:id="81" w:author="Master Repository Process" w:date="2026-06-30T11:02:00Z">
        <w:r>
          <w:t>2026/115</w:t>
        </w:r>
      </w:ins>
      <w:r>
        <w:t xml:space="preserve"> r. </w:t>
      </w:r>
      <w:del w:id="82" w:author="Master Repository Process" w:date="2026-06-30T11:02:00Z">
        <w:r w:rsidR="00FC77D7">
          <w:delText>7</w:delText>
        </w:r>
      </w:del>
      <w:ins w:id="83" w:author="Master Repository Process" w:date="2026-06-30T11:02:00Z">
        <w:r>
          <w:t>9</w:t>
        </w:r>
      </w:ins>
      <w:r>
        <w:t>.]</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rsidR="0017331F" w14:paraId="3546AF6A" w14:textId="77777777" w:rsidTr="009C649C">
        <w:trPr>
          <w:tblHeader/>
        </w:trPr>
        <w:tc>
          <w:tcPr>
            <w:tcW w:w="851" w:type="dxa"/>
            <w:noWrap/>
          </w:tcPr>
          <w:p w14:paraId="50137B32" w14:textId="77777777" w:rsidR="0017331F" w:rsidRDefault="0017331F" w:rsidP="009C649C">
            <w:pPr>
              <w:pStyle w:val="yTableNAm"/>
            </w:pPr>
          </w:p>
        </w:tc>
        <w:tc>
          <w:tcPr>
            <w:tcW w:w="3827" w:type="dxa"/>
            <w:noWrap/>
          </w:tcPr>
          <w:p w14:paraId="166A1924" w14:textId="77777777" w:rsidR="0017331F" w:rsidRDefault="0017331F" w:rsidP="009C649C">
            <w:pPr>
              <w:pStyle w:val="yTableNAm"/>
              <w:rPr>
                <w:b/>
                <w:bCs/>
              </w:rPr>
            </w:pPr>
            <w:r>
              <w:rPr>
                <w:b/>
                <w:bCs/>
              </w:rPr>
              <w:t>Charge</w:t>
            </w:r>
          </w:p>
        </w:tc>
        <w:tc>
          <w:tcPr>
            <w:tcW w:w="1239" w:type="dxa"/>
            <w:noWrap/>
          </w:tcPr>
          <w:p w14:paraId="7F532F33" w14:textId="77777777" w:rsidR="0017331F" w:rsidRDefault="0017331F" w:rsidP="009C649C">
            <w:pPr>
              <w:pStyle w:val="yTableNAm"/>
              <w:rPr>
                <w:b/>
                <w:bCs/>
              </w:rPr>
            </w:pPr>
            <w:r>
              <w:rPr>
                <w:b/>
                <w:bCs/>
              </w:rPr>
              <w:t>Rate/hour</w:t>
            </w:r>
          </w:p>
        </w:tc>
      </w:tr>
      <w:tr w:rsidR="0017331F" w14:paraId="1024E927" w14:textId="77777777" w:rsidTr="009C649C">
        <w:tc>
          <w:tcPr>
            <w:tcW w:w="851" w:type="dxa"/>
            <w:noWrap/>
          </w:tcPr>
          <w:p w14:paraId="73C440F5" w14:textId="77777777" w:rsidR="0017331F" w:rsidRDefault="0017331F" w:rsidP="009C649C">
            <w:pPr>
              <w:pStyle w:val="yTableNAm"/>
            </w:pPr>
            <w:r>
              <w:t>1.</w:t>
            </w:r>
          </w:p>
        </w:tc>
        <w:tc>
          <w:tcPr>
            <w:tcW w:w="3827" w:type="dxa"/>
            <w:noWrap/>
          </w:tcPr>
          <w:p w14:paraId="4AFCF3D6" w14:textId="77777777" w:rsidR="0017331F" w:rsidRDefault="0017331F" w:rsidP="009C649C">
            <w:pPr>
              <w:pStyle w:val="yTableNAm"/>
            </w:pPr>
            <w:r>
              <w:t>Planning rate</w:t>
            </w:r>
          </w:p>
        </w:tc>
        <w:tc>
          <w:tcPr>
            <w:tcW w:w="1239" w:type="dxa"/>
            <w:shd w:val="clear" w:color="auto" w:fill="auto"/>
            <w:noWrap/>
          </w:tcPr>
          <w:p w14:paraId="652323E5" w14:textId="3876F85B" w:rsidR="0017331F" w:rsidRDefault="0017331F" w:rsidP="009C649C">
            <w:pPr>
              <w:pStyle w:val="yTableNAm"/>
              <w:jc w:val="right"/>
            </w:pPr>
            <w:r>
              <w:t>$</w:t>
            </w:r>
            <w:del w:id="84" w:author="Master Repository Process" w:date="2026-06-30T11:02:00Z">
              <w:r w:rsidR="00FC77D7">
                <w:delText>67.10</w:delText>
              </w:r>
            </w:del>
            <w:ins w:id="85" w:author="Master Repository Process" w:date="2026-06-30T11:02:00Z">
              <w:r>
                <w:t>68.20</w:t>
              </w:r>
            </w:ins>
          </w:p>
        </w:tc>
      </w:tr>
      <w:tr w:rsidR="0017331F" w14:paraId="2011FB5C" w14:textId="77777777" w:rsidTr="009C649C">
        <w:tc>
          <w:tcPr>
            <w:tcW w:w="851" w:type="dxa"/>
            <w:noWrap/>
          </w:tcPr>
          <w:p w14:paraId="7311324A" w14:textId="77777777" w:rsidR="0017331F" w:rsidRDefault="0017331F" w:rsidP="009C649C">
            <w:pPr>
              <w:pStyle w:val="yTableNAm"/>
              <w:keepNext/>
            </w:pPr>
            <w:r>
              <w:t>2.</w:t>
            </w:r>
          </w:p>
        </w:tc>
        <w:tc>
          <w:tcPr>
            <w:tcW w:w="3827" w:type="dxa"/>
            <w:noWrap/>
          </w:tcPr>
          <w:p w14:paraId="75C338C4" w14:textId="77777777" w:rsidR="0017331F" w:rsidRDefault="0017331F" w:rsidP="009C649C">
            <w:pPr>
              <w:pStyle w:val="yTableNAm"/>
              <w:keepNext/>
            </w:pPr>
            <w:r>
              <w:t>Attendance rate</w:t>
            </w:r>
          </w:p>
        </w:tc>
        <w:tc>
          <w:tcPr>
            <w:tcW w:w="1239" w:type="dxa"/>
            <w:shd w:val="clear" w:color="auto" w:fill="auto"/>
            <w:noWrap/>
          </w:tcPr>
          <w:p w14:paraId="5D65A905" w14:textId="47227B7F" w:rsidR="0017331F" w:rsidRDefault="0017331F" w:rsidP="009C649C">
            <w:pPr>
              <w:pStyle w:val="yTableNAm"/>
              <w:keepNext/>
              <w:jc w:val="right"/>
            </w:pPr>
            <w:r>
              <w:t>$</w:t>
            </w:r>
            <w:del w:id="86" w:author="Master Repository Process" w:date="2026-06-30T11:02:00Z">
              <w:r w:rsidR="00FC77D7">
                <w:delText>121.00</w:delText>
              </w:r>
            </w:del>
            <w:ins w:id="87" w:author="Master Repository Process" w:date="2026-06-30T11:02:00Z">
              <w:r>
                <w:t>124.30</w:t>
              </w:r>
            </w:ins>
          </w:p>
        </w:tc>
      </w:tr>
      <w:tr w:rsidR="0017331F" w14:paraId="51D8A97D" w14:textId="77777777" w:rsidTr="009C649C">
        <w:tc>
          <w:tcPr>
            <w:tcW w:w="851" w:type="dxa"/>
            <w:noWrap/>
          </w:tcPr>
          <w:p w14:paraId="6CE4CA64" w14:textId="77777777" w:rsidR="0017331F" w:rsidRDefault="0017331F" w:rsidP="009C649C">
            <w:pPr>
              <w:pStyle w:val="yTableNAm"/>
            </w:pPr>
            <w:r>
              <w:t>3.</w:t>
            </w:r>
          </w:p>
        </w:tc>
        <w:tc>
          <w:tcPr>
            <w:tcW w:w="3827" w:type="dxa"/>
            <w:noWrap/>
          </w:tcPr>
          <w:p w14:paraId="20355398" w14:textId="77777777" w:rsidR="0017331F" w:rsidRDefault="0017331F" w:rsidP="009C649C">
            <w:pPr>
              <w:pStyle w:val="yTableNAm"/>
            </w:pPr>
            <w:r>
              <w:t>General overhead expenses rate</w:t>
            </w:r>
          </w:p>
        </w:tc>
        <w:tc>
          <w:tcPr>
            <w:tcW w:w="1239" w:type="dxa"/>
            <w:shd w:val="clear" w:color="auto" w:fill="auto"/>
            <w:noWrap/>
          </w:tcPr>
          <w:p w14:paraId="38D4AC09" w14:textId="77777777" w:rsidR="0017331F" w:rsidRDefault="0017331F" w:rsidP="009C649C">
            <w:pPr>
              <w:pStyle w:val="yTableNAm"/>
              <w:jc w:val="right"/>
            </w:pPr>
            <w:r>
              <w:t>$23.10</w:t>
            </w:r>
          </w:p>
        </w:tc>
      </w:tr>
      <w:tr w:rsidR="0017331F" w14:paraId="41162FB3" w14:textId="77777777" w:rsidTr="009C649C">
        <w:tc>
          <w:tcPr>
            <w:tcW w:w="851" w:type="dxa"/>
            <w:noWrap/>
          </w:tcPr>
          <w:p w14:paraId="7FEB008A" w14:textId="77777777" w:rsidR="0017331F" w:rsidRDefault="0017331F" w:rsidP="009C649C">
            <w:pPr>
              <w:pStyle w:val="yTableNAm"/>
            </w:pPr>
            <w:r>
              <w:t>4.</w:t>
            </w:r>
          </w:p>
        </w:tc>
        <w:tc>
          <w:tcPr>
            <w:tcW w:w="3827" w:type="dxa"/>
            <w:noWrap/>
          </w:tcPr>
          <w:p w14:paraId="7580B00E" w14:textId="77777777" w:rsidR="0017331F" w:rsidRDefault="0017331F" w:rsidP="009C649C">
            <w:pPr>
              <w:pStyle w:val="yTableNAm"/>
            </w:pPr>
            <w:r>
              <w:t>Overhead expenses rate for air support — helicopter</w:t>
            </w:r>
          </w:p>
        </w:tc>
        <w:tc>
          <w:tcPr>
            <w:tcW w:w="1239" w:type="dxa"/>
            <w:noWrap/>
            <w:vAlign w:val="bottom"/>
          </w:tcPr>
          <w:p w14:paraId="64EF0816" w14:textId="10E89912" w:rsidR="0017331F" w:rsidRDefault="0017331F" w:rsidP="009C649C">
            <w:pPr>
              <w:pStyle w:val="yTableNAm"/>
              <w:jc w:val="right"/>
            </w:pPr>
            <w:r>
              <w:t>$3 </w:t>
            </w:r>
            <w:del w:id="88" w:author="Master Repository Process" w:date="2026-06-30T11:02:00Z">
              <w:r w:rsidR="00FC77D7">
                <w:delText>440.80</w:delText>
              </w:r>
            </w:del>
            <w:ins w:id="89" w:author="Master Repository Process" w:date="2026-06-30T11:02:00Z">
              <w:r>
                <w:t>535.40</w:t>
              </w:r>
            </w:ins>
          </w:p>
        </w:tc>
      </w:tr>
      <w:tr w:rsidR="0017331F" w14:paraId="74028F60" w14:textId="77777777" w:rsidTr="009C649C">
        <w:tc>
          <w:tcPr>
            <w:tcW w:w="851" w:type="dxa"/>
            <w:noWrap/>
          </w:tcPr>
          <w:p w14:paraId="0B30BB99" w14:textId="77777777" w:rsidR="0017331F" w:rsidRDefault="0017331F" w:rsidP="009C649C">
            <w:pPr>
              <w:pStyle w:val="yTableNAm"/>
            </w:pPr>
            <w:r>
              <w:t>5.</w:t>
            </w:r>
          </w:p>
        </w:tc>
        <w:tc>
          <w:tcPr>
            <w:tcW w:w="3827" w:type="dxa"/>
            <w:noWrap/>
          </w:tcPr>
          <w:p w14:paraId="6799A0B1" w14:textId="77777777" w:rsidR="0017331F" w:rsidRDefault="0017331F" w:rsidP="009C649C">
            <w:pPr>
              <w:pStyle w:val="yTableNAm"/>
            </w:pPr>
            <w:r>
              <w:t>Overhead expenses rate for air support — fixed wing aircraft</w:t>
            </w:r>
          </w:p>
        </w:tc>
        <w:tc>
          <w:tcPr>
            <w:tcW w:w="1239" w:type="dxa"/>
            <w:noWrap/>
            <w:vAlign w:val="bottom"/>
          </w:tcPr>
          <w:p w14:paraId="0BB6846A" w14:textId="46450A86" w:rsidR="0017331F" w:rsidRDefault="0017331F" w:rsidP="009C649C">
            <w:pPr>
              <w:pStyle w:val="yTableNAm"/>
              <w:jc w:val="right"/>
            </w:pPr>
            <w:r>
              <w:t>$</w:t>
            </w:r>
            <w:del w:id="90" w:author="Master Repository Process" w:date="2026-06-30T11:02:00Z">
              <w:r w:rsidR="00FC77D7">
                <w:delText>3 093.00</w:delText>
              </w:r>
            </w:del>
            <w:ins w:id="91" w:author="Master Repository Process" w:date="2026-06-30T11:02:00Z">
              <w:r>
                <w:t>2 477.20</w:t>
              </w:r>
            </w:ins>
          </w:p>
        </w:tc>
      </w:tr>
    </w:tbl>
    <w:p w14:paraId="1E6A6531" w14:textId="763B3661" w:rsidR="00453FB4" w:rsidRDefault="00453FB4" w:rsidP="00384B80">
      <w:pPr>
        <w:pStyle w:val="yFootnotesection"/>
      </w:pPr>
      <w:r>
        <w:tab/>
        <w:t>[Schedule 2 inserted: SL </w:t>
      </w:r>
      <w:del w:id="92" w:author="Master Repository Process" w:date="2026-06-30T11:02:00Z">
        <w:r w:rsidR="00FC77D7">
          <w:delText>2025/86</w:delText>
        </w:r>
      </w:del>
      <w:ins w:id="93" w:author="Master Repository Process" w:date="2026-06-30T11:02:00Z">
        <w:r>
          <w:t>2026/115</w:t>
        </w:r>
      </w:ins>
      <w:r>
        <w:t xml:space="preserve"> r. </w:t>
      </w:r>
      <w:del w:id="94" w:author="Master Repository Process" w:date="2026-06-30T11:02:00Z">
        <w:r w:rsidR="00FC77D7">
          <w:delText>7</w:delText>
        </w:r>
      </w:del>
      <w:ins w:id="95" w:author="Master Repository Process" w:date="2026-06-30T11:02:00Z">
        <w:r>
          <w:t>9</w:t>
        </w:r>
      </w:ins>
      <w:r>
        <w:t>.]</w:t>
      </w:r>
    </w:p>
    <w:bookmarkEnd w:id="38"/>
    <w:bookmarkEnd w:id="79"/>
    <w:p w14:paraId="134273A7" w14:textId="77777777" w:rsidR="00E119D6" w:rsidRDefault="00E119D6">
      <w:pPr>
        <w:pStyle w:val="CentredBaseLine"/>
        <w:jc w:val="center"/>
      </w:pPr>
      <w:r>
        <w:rPr>
          <w:noProof/>
        </w:rPr>
        <w:drawing>
          <wp:inline distT="0" distB="0" distL="0" distR="0" wp14:anchorId="7EFDF17D" wp14:editId="6F265233">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75B8017" w14:textId="77777777" w:rsidR="00E119D6" w:rsidRDefault="00E119D6">
      <w:pPr>
        <w:sectPr w:rsidR="00E119D6">
          <w:headerReference w:type="even" r:id="rId24"/>
          <w:headerReference w:type="default" r:id="rId25"/>
          <w:pgSz w:w="11907" w:h="16840" w:code="9"/>
          <w:pgMar w:top="2381" w:right="2410" w:bottom="3544" w:left="2410" w:header="720" w:footer="3544" w:gutter="0"/>
          <w:cols w:space="720"/>
        </w:sectPr>
      </w:pPr>
    </w:p>
    <w:p w14:paraId="0C4DFBED" w14:textId="77777777" w:rsidR="00E119D6" w:rsidRDefault="00E119D6">
      <w:pPr>
        <w:pStyle w:val="nHeading2"/>
      </w:pPr>
      <w:bookmarkStart w:id="97" w:name="_Toc232777639"/>
      <w:bookmarkStart w:id="98" w:name="_Toc232778377"/>
      <w:bookmarkStart w:id="99" w:name="_Toc233616999"/>
      <w:bookmarkStart w:id="100" w:name="_Toc201745005"/>
      <w:bookmarkStart w:id="101" w:name="_Toc201746369"/>
      <w:bookmarkStart w:id="102" w:name="_Toc201763156"/>
      <w:r>
        <w:t>Notes</w:t>
      </w:r>
      <w:bookmarkEnd w:id="97"/>
      <w:bookmarkEnd w:id="98"/>
      <w:bookmarkEnd w:id="99"/>
      <w:bookmarkEnd w:id="100"/>
      <w:bookmarkEnd w:id="101"/>
      <w:bookmarkEnd w:id="102"/>
    </w:p>
    <w:p w14:paraId="26C67975" w14:textId="5E26FEA2" w:rsidR="00E119D6" w:rsidRDefault="00E119D6">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 </w:t>
      </w:r>
    </w:p>
    <w:p w14:paraId="272E467C" w14:textId="77777777" w:rsidR="00E119D6" w:rsidRDefault="00E119D6">
      <w:pPr>
        <w:pStyle w:val="nHeading3"/>
      </w:pPr>
      <w:bookmarkStart w:id="103" w:name="_Toc233617000"/>
      <w:bookmarkStart w:id="104" w:name="_Toc201763157"/>
      <w:r>
        <w:t>Compilation table</w:t>
      </w:r>
      <w:bookmarkEnd w:id="103"/>
      <w:bookmarkEnd w:id="10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61130" w14:paraId="45F0BB84" w14:textId="77777777">
        <w:trPr>
          <w:tblHeader/>
        </w:trPr>
        <w:tc>
          <w:tcPr>
            <w:tcW w:w="3118" w:type="dxa"/>
          </w:tcPr>
          <w:p w14:paraId="3552D9BD" w14:textId="77777777" w:rsidR="00E119D6" w:rsidRDefault="00E119D6">
            <w:pPr>
              <w:pStyle w:val="nTable"/>
              <w:spacing w:after="40"/>
              <w:rPr>
                <w:b/>
              </w:rPr>
            </w:pPr>
            <w:r>
              <w:rPr>
                <w:b/>
              </w:rPr>
              <w:t>Citation</w:t>
            </w:r>
          </w:p>
        </w:tc>
        <w:tc>
          <w:tcPr>
            <w:tcW w:w="1276" w:type="dxa"/>
          </w:tcPr>
          <w:p w14:paraId="46780791" w14:textId="77777777" w:rsidR="00E119D6" w:rsidRDefault="00E119D6">
            <w:pPr>
              <w:pStyle w:val="nTable"/>
              <w:spacing w:after="40"/>
              <w:rPr>
                <w:b/>
              </w:rPr>
            </w:pPr>
            <w:r>
              <w:rPr>
                <w:b/>
              </w:rPr>
              <w:t>Published</w:t>
            </w:r>
          </w:p>
        </w:tc>
        <w:tc>
          <w:tcPr>
            <w:tcW w:w="2693" w:type="dxa"/>
          </w:tcPr>
          <w:p w14:paraId="05C732B3" w14:textId="77777777" w:rsidR="00E119D6" w:rsidRDefault="00E119D6">
            <w:pPr>
              <w:pStyle w:val="nTable"/>
              <w:spacing w:after="40"/>
              <w:rPr>
                <w:b/>
              </w:rPr>
            </w:pPr>
            <w:r>
              <w:rPr>
                <w:b/>
              </w:rPr>
              <w:t>Commencement</w:t>
            </w:r>
          </w:p>
        </w:tc>
      </w:tr>
      <w:tr w:rsidR="00061130" w14:paraId="47D3FA55" w14:textId="77777777">
        <w:tc>
          <w:tcPr>
            <w:tcW w:w="3118" w:type="dxa"/>
            <w:tcBorders>
              <w:bottom w:val="nil"/>
            </w:tcBorders>
          </w:tcPr>
          <w:p w14:paraId="3F56A386" w14:textId="77777777" w:rsidR="00E119D6" w:rsidRDefault="00E119D6">
            <w:pPr>
              <w:pStyle w:val="nTable"/>
              <w:spacing w:after="40"/>
            </w:pPr>
            <w:r>
              <w:rPr>
                <w:i/>
                <w:noProof/>
              </w:rPr>
              <w:t>Police (Fees and Charges) Regulations 2018</w:t>
            </w:r>
          </w:p>
        </w:tc>
        <w:tc>
          <w:tcPr>
            <w:tcW w:w="1276" w:type="dxa"/>
            <w:tcBorders>
              <w:bottom w:val="nil"/>
            </w:tcBorders>
          </w:tcPr>
          <w:p w14:paraId="79CC2D15" w14:textId="77777777" w:rsidR="00E119D6" w:rsidRDefault="00E119D6">
            <w:pPr>
              <w:pStyle w:val="nTable"/>
              <w:spacing w:after="40"/>
            </w:pPr>
            <w:r>
              <w:t>12 Jan 2018 p. 137</w:t>
            </w:r>
            <w:r>
              <w:noBreakHyphen/>
              <w:t>146</w:t>
            </w:r>
          </w:p>
        </w:tc>
        <w:tc>
          <w:tcPr>
            <w:tcW w:w="2693" w:type="dxa"/>
            <w:tcBorders>
              <w:bottom w:val="nil"/>
            </w:tcBorders>
          </w:tcPr>
          <w:p w14:paraId="28EA83EE" w14:textId="77777777" w:rsidR="00E119D6" w:rsidRDefault="00E119D6">
            <w:pPr>
              <w:pStyle w:val="nTable"/>
              <w:spacing w:after="40"/>
            </w:pPr>
            <w:r>
              <w:t>r. 1 and 2: 12 Jan 2018 (see r. 2(a));</w:t>
            </w:r>
            <w:r>
              <w:br/>
              <w:t xml:space="preserve">Regulations other than r. 1 and 2: 13 Jan 2018 (see r 2(b) and </w:t>
            </w:r>
            <w:r>
              <w:rPr>
                <w:i/>
              </w:rPr>
              <w:t>Gazette</w:t>
            </w:r>
            <w:r>
              <w:t xml:space="preserve"> 12 Jan 2018 p. 115)</w:t>
            </w:r>
          </w:p>
        </w:tc>
      </w:tr>
      <w:tr w:rsidR="00061130" w14:paraId="7F286933" w14:textId="77777777">
        <w:tc>
          <w:tcPr>
            <w:tcW w:w="3118" w:type="dxa"/>
            <w:tcBorders>
              <w:top w:val="nil"/>
              <w:bottom w:val="nil"/>
            </w:tcBorders>
          </w:tcPr>
          <w:p w14:paraId="2A37638D" w14:textId="77777777" w:rsidR="00E119D6" w:rsidRDefault="00E119D6">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14:paraId="29F2D571" w14:textId="77777777" w:rsidR="00E119D6" w:rsidRDefault="00E119D6">
            <w:pPr>
              <w:pStyle w:val="nTable"/>
              <w:spacing w:after="40"/>
            </w:pPr>
            <w:r>
              <w:t>26 Jun 2018 p. 2392</w:t>
            </w:r>
            <w:r>
              <w:noBreakHyphen/>
              <w:t>400</w:t>
            </w:r>
          </w:p>
        </w:tc>
        <w:tc>
          <w:tcPr>
            <w:tcW w:w="2693" w:type="dxa"/>
            <w:tcBorders>
              <w:top w:val="nil"/>
              <w:bottom w:val="nil"/>
            </w:tcBorders>
          </w:tcPr>
          <w:p w14:paraId="63F312E3" w14:textId="77777777" w:rsidR="00E119D6" w:rsidRDefault="00E119D6">
            <w:pPr>
              <w:pStyle w:val="nTable"/>
              <w:spacing w:after="40"/>
            </w:pPr>
            <w:r>
              <w:t>1 Jul 2018 (see r. 2(b))</w:t>
            </w:r>
          </w:p>
        </w:tc>
      </w:tr>
      <w:tr w:rsidR="00061130" w14:paraId="5F1FC496" w14:textId="77777777">
        <w:tc>
          <w:tcPr>
            <w:tcW w:w="3118" w:type="dxa"/>
            <w:tcBorders>
              <w:top w:val="nil"/>
              <w:bottom w:val="nil"/>
            </w:tcBorders>
          </w:tcPr>
          <w:p w14:paraId="4C58C875" w14:textId="77777777" w:rsidR="00E119D6" w:rsidRDefault="00E119D6">
            <w:pPr>
              <w:pStyle w:val="nTable"/>
              <w:spacing w:after="40"/>
              <w:rPr>
                <w:i/>
              </w:rPr>
            </w:pPr>
            <w:r>
              <w:rPr>
                <w:i/>
              </w:rPr>
              <w:t>Police (Fees and Charges) Amendment Regulations 2018</w:t>
            </w:r>
          </w:p>
        </w:tc>
        <w:tc>
          <w:tcPr>
            <w:tcW w:w="1276" w:type="dxa"/>
            <w:tcBorders>
              <w:top w:val="nil"/>
              <w:bottom w:val="nil"/>
            </w:tcBorders>
          </w:tcPr>
          <w:p w14:paraId="050EFEF5" w14:textId="77777777" w:rsidR="00E119D6" w:rsidRDefault="00E119D6">
            <w:pPr>
              <w:pStyle w:val="nTable"/>
              <w:spacing w:after="40"/>
            </w:pPr>
            <w:r>
              <w:t>17 Aug 2018 p. 2897</w:t>
            </w:r>
            <w:r>
              <w:noBreakHyphen/>
              <w:t>8</w:t>
            </w:r>
          </w:p>
        </w:tc>
        <w:tc>
          <w:tcPr>
            <w:tcW w:w="2693" w:type="dxa"/>
            <w:tcBorders>
              <w:top w:val="nil"/>
              <w:bottom w:val="nil"/>
            </w:tcBorders>
          </w:tcPr>
          <w:p w14:paraId="2B57B74D" w14:textId="77777777" w:rsidR="00E119D6" w:rsidRDefault="00E119D6">
            <w:pPr>
              <w:pStyle w:val="nTable"/>
              <w:spacing w:after="40"/>
            </w:pPr>
            <w:r>
              <w:t>r. 1 and 2: 17 Aug 2018 (see r. 2(a));</w:t>
            </w:r>
            <w:r>
              <w:br/>
              <w:t>Regulations other than r. 1 and 2: 18 Aug 2018 (see r 2(b))</w:t>
            </w:r>
          </w:p>
        </w:tc>
      </w:tr>
      <w:tr w:rsidR="00061130" w14:paraId="4E18735C" w14:textId="77777777">
        <w:tc>
          <w:tcPr>
            <w:tcW w:w="3118" w:type="dxa"/>
            <w:tcBorders>
              <w:top w:val="nil"/>
              <w:bottom w:val="nil"/>
            </w:tcBorders>
          </w:tcPr>
          <w:p w14:paraId="60C5907F" w14:textId="77777777" w:rsidR="00E119D6" w:rsidRDefault="00E119D6">
            <w:pPr>
              <w:pStyle w:val="nTable"/>
              <w:spacing w:after="40"/>
              <w:rPr>
                <w:i/>
              </w:rPr>
            </w:pPr>
            <w:r>
              <w:rPr>
                <w:i/>
              </w:rPr>
              <w:t>Police Regulations Amendment (Fees and Charges) Regulations 2019</w:t>
            </w:r>
            <w:r>
              <w:t xml:space="preserve"> Pt. 4</w:t>
            </w:r>
          </w:p>
        </w:tc>
        <w:tc>
          <w:tcPr>
            <w:tcW w:w="1276" w:type="dxa"/>
            <w:tcBorders>
              <w:top w:val="nil"/>
              <w:bottom w:val="nil"/>
            </w:tcBorders>
          </w:tcPr>
          <w:p w14:paraId="16454875" w14:textId="77777777" w:rsidR="00E119D6" w:rsidRDefault="00E119D6">
            <w:pPr>
              <w:pStyle w:val="nTable"/>
              <w:spacing w:after="40"/>
            </w:pPr>
            <w:r>
              <w:t>21 Jun 2019 p. 2141</w:t>
            </w:r>
            <w:r>
              <w:noBreakHyphen/>
              <w:t>50</w:t>
            </w:r>
          </w:p>
        </w:tc>
        <w:tc>
          <w:tcPr>
            <w:tcW w:w="2693" w:type="dxa"/>
            <w:tcBorders>
              <w:top w:val="nil"/>
              <w:bottom w:val="nil"/>
            </w:tcBorders>
          </w:tcPr>
          <w:p w14:paraId="7AF96EB1" w14:textId="77777777" w:rsidR="00E119D6" w:rsidRDefault="00E119D6">
            <w:pPr>
              <w:pStyle w:val="nTable"/>
              <w:spacing w:after="40"/>
            </w:pPr>
            <w:r>
              <w:t>1 Jul 2019 (see r. 2(b))</w:t>
            </w:r>
          </w:p>
        </w:tc>
      </w:tr>
      <w:tr w:rsidR="00061130" w14:paraId="7FAF8832" w14:textId="77777777">
        <w:tc>
          <w:tcPr>
            <w:tcW w:w="3118" w:type="dxa"/>
            <w:tcBorders>
              <w:top w:val="nil"/>
              <w:bottom w:val="nil"/>
            </w:tcBorders>
          </w:tcPr>
          <w:p w14:paraId="1B0E8264" w14:textId="77777777" w:rsidR="00E119D6" w:rsidRDefault="00E119D6">
            <w:pPr>
              <w:pStyle w:val="nTable"/>
              <w:spacing w:after="40"/>
              <w:rPr>
                <w:i/>
              </w:rPr>
            </w:pPr>
            <w:r>
              <w:rPr>
                <w:i/>
              </w:rPr>
              <w:t>Police Regulations Amendment (Fees and Charges) Regulations 2020</w:t>
            </w:r>
            <w:r>
              <w:t xml:space="preserve"> Pt. 4</w:t>
            </w:r>
          </w:p>
        </w:tc>
        <w:tc>
          <w:tcPr>
            <w:tcW w:w="1276" w:type="dxa"/>
            <w:tcBorders>
              <w:top w:val="nil"/>
              <w:bottom w:val="nil"/>
            </w:tcBorders>
          </w:tcPr>
          <w:p w14:paraId="16ACF45F" w14:textId="77777777" w:rsidR="00E119D6" w:rsidRDefault="00E119D6">
            <w:pPr>
              <w:pStyle w:val="nTable"/>
              <w:spacing w:after="40"/>
            </w:pPr>
            <w:r>
              <w:t xml:space="preserve">SL 2020/82 19 Jun 2020 </w:t>
            </w:r>
          </w:p>
        </w:tc>
        <w:tc>
          <w:tcPr>
            <w:tcW w:w="2693" w:type="dxa"/>
            <w:tcBorders>
              <w:top w:val="nil"/>
              <w:bottom w:val="nil"/>
            </w:tcBorders>
          </w:tcPr>
          <w:p w14:paraId="0427A347" w14:textId="77777777" w:rsidR="00E119D6" w:rsidRDefault="00E119D6">
            <w:pPr>
              <w:pStyle w:val="nTable"/>
              <w:spacing w:after="40"/>
            </w:pPr>
            <w:r>
              <w:t>1 Jul 2020 (see r. 2(b))</w:t>
            </w:r>
          </w:p>
        </w:tc>
      </w:tr>
      <w:tr w:rsidR="00061130" w14:paraId="39677D08" w14:textId="77777777">
        <w:tc>
          <w:tcPr>
            <w:tcW w:w="3118" w:type="dxa"/>
            <w:tcBorders>
              <w:top w:val="nil"/>
              <w:bottom w:val="nil"/>
            </w:tcBorders>
          </w:tcPr>
          <w:p w14:paraId="0C08E938" w14:textId="77777777" w:rsidR="00E119D6" w:rsidRDefault="00E119D6">
            <w:pPr>
              <w:pStyle w:val="nTable"/>
              <w:spacing w:after="40"/>
              <w:rPr>
                <w:i/>
              </w:rPr>
            </w:pPr>
            <w:r>
              <w:rPr>
                <w:i/>
              </w:rPr>
              <w:t>Police Regulations Amendment (Fees and Charges) Regulations 2021</w:t>
            </w:r>
            <w:r>
              <w:t xml:space="preserve"> Pt. 4</w:t>
            </w:r>
          </w:p>
        </w:tc>
        <w:tc>
          <w:tcPr>
            <w:tcW w:w="1276" w:type="dxa"/>
            <w:tcBorders>
              <w:top w:val="nil"/>
              <w:bottom w:val="nil"/>
            </w:tcBorders>
          </w:tcPr>
          <w:p w14:paraId="4CE7B0FB" w14:textId="77777777" w:rsidR="00E119D6" w:rsidRDefault="00E119D6">
            <w:pPr>
              <w:pStyle w:val="nTable"/>
              <w:spacing w:after="40"/>
            </w:pPr>
            <w:r>
              <w:t xml:space="preserve">SL 2021/106 29 Jun 2021 </w:t>
            </w:r>
          </w:p>
        </w:tc>
        <w:tc>
          <w:tcPr>
            <w:tcW w:w="2693" w:type="dxa"/>
            <w:tcBorders>
              <w:top w:val="nil"/>
              <w:bottom w:val="nil"/>
            </w:tcBorders>
          </w:tcPr>
          <w:p w14:paraId="6F7D6A64" w14:textId="77777777" w:rsidR="00E119D6" w:rsidRDefault="00E119D6">
            <w:pPr>
              <w:pStyle w:val="nTable"/>
              <w:spacing w:after="40"/>
            </w:pPr>
            <w:r>
              <w:t>1 Jul 2021 (see r. 2(b))</w:t>
            </w:r>
          </w:p>
        </w:tc>
      </w:tr>
      <w:tr w:rsidR="00061130" w14:paraId="7576D08D" w14:textId="77777777">
        <w:tc>
          <w:tcPr>
            <w:tcW w:w="3118" w:type="dxa"/>
            <w:tcBorders>
              <w:top w:val="nil"/>
              <w:bottom w:val="nil"/>
            </w:tcBorders>
          </w:tcPr>
          <w:p w14:paraId="52347BBD" w14:textId="77777777" w:rsidR="00E119D6" w:rsidRDefault="00E119D6">
            <w:pPr>
              <w:pStyle w:val="nTable"/>
              <w:spacing w:after="40"/>
              <w:rPr>
                <w:i/>
              </w:rPr>
            </w:pPr>
            <w:r>
              <w:rPr>
                <w:i/>
              </w:rPr>
              <w:t>Police Regulations Amendment (Fees and Charges) Regulations 2022</w:t>
            </w:r>
            <w:r>
              <w:t xml:space="preserve"> Pt. 4</w:t>
            </w:r>
          </w:p>
        </w:tc>
        <w:tc>
          <w:tcPr>
            <w:tcW w:w="1276" w:type="dxa"/>
            <w:tcBorders>
              <w:top w:val="nil"/>
              <w:bottom w:val="nil"/>
            </w:tcBorders>
          </w:tcPr>
          <w:p w14:paraId="427BE7B6" w14:textId="77777777" w:rsidR="00E119D6" w:rsidRDefault="00E119D6">
            <w:pPr>
              <w:pStyle w:val="nTable"/>
              <w:spacing w:after="40"/>
            </w:pPr>
            <w:r>
              <w:t>SL 2022/65 3 Jun 2022</w:t>
            </w:r>
          </w:p>
        </w:tc>
        <w:tc>
          <w:tcPr>
            <w:tcW w:w="2693" w:type="dxa"/>
            <w:tcBorders>
              <w:top w:val="nil"/>
              <w:bottom w:val="nil"/>
            </w:tcBorders>
          </w:tcPr>
          <w:p w14:paraId="26751A18" w14:textId="77777777" w:rsidR="00E119D6" w:rsidRDefault="00E119D6">
            <w:pPr>
              <w:pStyle w:val="nTable"/>
              <w:spacing w:after="40"/>
            </w:pPr>
            <w:r>
              <w:t>1 Jul 2022 (see r. 2(b))</w:t>
            </w:r>
          </w:p>
        </w:tc>
      </w:tr>
      <w:tr w:rsidR="00061130" w14:paraId="22403AD1" w14:textId="77777777">
        <w:tc>
          <w:tcPr>
            <w:tcW w:w="3118" w:type="dxa"/>
            <w:tcBorders>
              <w:top w:val="nil"/>
              <w:bottom w:val="nil"/>
            </w:tcBorders>
          </w:tcPr>
          <w:p w14:paraId="6A2B9626" w14:textId="77777777" w:rsidR="00E119D6" w:rsidRDefault="00E119D6">
            <w:pPr>
              <w:pStyle w:val="nTable"/>
              <w:spacing w:after="40"/>
              <w:rPr>
                <w:i/>
              </w:rPr>
            </w:pPr>
            <w:r>
              <w:rPr>
                <w:i/>
              </w:rPr>
              <w:t xml:space="preserve">Police Regulations Amendment (Fees and Charges) Regulations 2023 </w:t>
            </w:r>
            <w:r>
              <w:t>Pt. 4</w:t>
            </w:r>
          </w:p>
        </w:tc>
        <w:tc>
          <w:tcPr>
            <w:tcW w:w="1276" w:type="dxa"/>
            <w:tcBorders>
              <w:top w:val="nil"/>
              <w:bottom w:val="nil"/>
            </w:tcBorders>
          </w:tcPr>
          <w:p w14:paraId="252C236C" w14:textId="77777777" w:rsidR="00E119D6" w:rsidRDefault="00E119D6">
            <w:pPr>
              <w:pStyle w:val="nTable"/>
              <w:spacing w:after="40"/>
            </w:pPr>
            <w:r>
              <w:t>SL 2023/74 16 Jun 2023</w:t>
            </w:r>
          </w:p>
        </w:tc>
        <w:tc>
          <w:tcPr>
            <w:tcW w:w="2693" w:type="dxa"/>
            <w:tcBorders>
              <w:top w:val="nil"/>
              <w:bottom w:val="nil"/>
            </w:tcBorders>
          </w:tcPr>
          <w:p w14:paraId="2957A420" w14:textId="77777777" w:rsidR="00E119D6" w:rsidRDefault="00E119D6">
            <w:pPr>
              <w:pStyle w:val="nTable"/>
              <w:spacing w:after="40"/>
            </w:pPr>
            <w:r>
              <w:t>1 Jul 2023 (see r. 2(b))</w:t>
            </w:r>
          </w:p>
        </w:tc>
      </w:tr>
      <w:tr w:rsidR="00061130" w14:paraId="77913E7D" w14:textId="77777777">
        <w:tc>
          <w:tcPr>
            <w:tcW w:w="3118" w:type="dxa"/>
            <w:tcBorders>
              <w:top w:val="nil"/>
              <w:bottom w:val="nil"/>
            </w:tcBorders>
          </w:tcPr>
          <w:p w14:paraId="151D1994" w14:textId="77777777" w:rsidR="00E119D6" w:rsidRDefault="00E119D6">
            <w:pPr>
              <w:pStyle w:val="nTable"/>
              <w:spacing w:after="40"/>
              <w:rPr>
                <w:i/>
              </w:rPr>
            </w:pPr>
            <w:r>
              <w:rPr>
                <w:i/>
              </w:rPr>
              <w:t>Police Regulations Amendment (Fees and Charges) Regulations 2024</w:t>
            </w:r>
            <w:r>
              <w:rPr>
                <w:iCs/>
              </w:rPr>
              <w:t xml:space="preserve"> Pt. 4</w:t>
            </w:r>
          </w:p>
        </w:tc>
        <w:tc>
          <w:tcPr>
            <w:tcW w:w="1276" w:type="dxa"/>
            <w:tcBorders>
              <w:top w:val="nil"/>
              <w:bottom w:val="nil"/>
            </w:tcBorders>
          </w:tcPr>
          <w:p w14:paraId="186AF858" w14:textId="77777777" w:rsidR="00E119D6" w:rsidRDefault="00E119D6">
            <w:pPr>
              <w:pStyle w:val="nTable"/>
              <w:spacing w:after="40"/>
            </w:pPr>
            <w:r>
              <w:t>SL 2024/94 12 Jun 2024</w:t>
            </w:r>
          </w:p>
        </w:tc>
        <w:tc>
          <w:tcPr>
            <w:tcW w:w="2693" w:type="dxa"/>
            <w:tcBorders>
              <w:top w:val="nil"/>
              <w:bottom w:val="nil"/>
            </w:tcBorders>
          </w:tcPr>
          <w:p w14:paraId="5AC5F693" w14:textId="77777777" w:rsidR="00E119D6" w:rsidRDefault="00E119D6">
            <w:pPr>
              <w:pStyle w:val="nTable"/>
              <w:spacing w:after="40"/>
            </w:pPr>
            <w:r>
              <w:t>1 Jul 2024 (see r. 2(b))</w:t>
            </w:r>
          </w:p>
        </w:tc>
      </w:tr>
      <w:tr w:rsidR="00061130" w14:paraId="42D278A0" w14:textId="77777777">
        <w:tc>
          <w:tcPr>
            <w:tcW w:w="3118" w:type="dxa"/>
            <w:tcBorders>
              <w:top w:val="nil"/>
              <w:bottom w:val="nil"/>
            </w:tcBorders>
          </w:tcPr>
          <w:p w14:paraId="1A17407E" w14:textId="77777777" w:rsidR="00E119D6" w:rsidRDefault="00E119D6">
            <w:pPr>
              <w:pStyle w:val="nTable"/>
              <w:spacing w:after="40"/>
              <w:rPr>
                <w:i/>
              </w:rPr>
            </w:pPr>
            <w:r>
              <w:rPr>
                <w:i/>
              </w:rPr>
              <w:t>Police (Fees and Charges) Amendment Regulations 2024</w:t>
            </w:r>
          </w:p>
        </w:tc>
        <w:tc>
          <w:tcPr>
            <w:tcW w:w="1276" w:type="dxa"/>
            <w:tcBorders>
              <w:top w:val="nil"/>
              <w:bottom w:val="nil"/>
            </w:tcBorders>
          </w:tcPr>
          <w:p w14:paraId="0911D7A7" w14:textId="77777777" w:rsidR="00E119D6" w:rsidRDefault="00E119D6">
            <w:pPr>
              <w:pStyle w:val="nTable"/>
              <w:spacing w:after="40"/>
            </w:pPr>
            <w:r>
              <w:t>SL 2024/202 2 Oct 2024</w:t>
            </w:r>
          </w:p>
        </w:tc>
        <w:tc>
          <w:tcPr>
            <w:tcW w:w="2693" w:type="dxa"/>
            <w:tcBorders>
              <w:top w:val="nil"/>
              <w:bottom w:val="nil"/>
            </w:tcBorders>
          </w:tcPr>
          <w:p w14:paraId="0C8AC5C9" w14:textId="77777777" w:rsidR="00E119D6" w:rsidRDefault="00E119D6">
            <w:pPr>
              <w:pStyle w:val="nTable"/>
              <w:spacing w:after="40"/>
            </w:pPr>
            <w:r>
              <w:t>r. 1 and 2: 2 Oct 2024 (see r. 2(a));</w:t>
            </w:r>
            <w:r>
              <w:br/>
              <w:t>Regulations other than r. 1 and 2: 7 Oct 2024 (see r. 2(b))</w:t>
            </w:r>
          </w:p>
        </w:tc>
      </w:tr>
      <w:tr w:rsidR="00061130" w14:paraId="38ACE070" w14:textId="77777777" w:rsidTr="00384B80">
        <w:tc>
          <w:tcPr>
            <w:tcW w:w="3118" w:type="dxa"/>
            <w:tcBorders>
              <w:top w:val="nil"/>
              <w:bottom w:val="nil"/>
            </w:tcBorders>
          </w:tcPr>
          <w:p w14:paraId="1F6A6C57" w14:textId="77777777" w:rsidR="00E119D6" w:rsidRDefault="00E119D6">
            <w:pPr>
              <w:pStyle w:val="nTable"/>
              <w:spacing w:after="40"/>
              <w:rPr>
                <w:i/>
              </w:rPr>
            </w:pPr>
            <w:r>
              <w:rPr>
                <w:bCs/>
                <w:i/>
                <w:noProof/>
              </w:rPr>
              <w:t xml:space="preserve">Police Regulations Amendment (Fees and Charges) Regulations 2025 </w:t>
            </w:r>
            <w:r>
              <w:rPr>
                <w:iCs/>
              </w:rPr>
              <w:t>Pt. 3</w:t>
            </w:r>
          </w:p>
        </w:tc>
        <w:tc>
          <w:tcPr>
            <w:tcW w:w="1276" w:type="dxa"/>
            <w:tcBorders>
              <w:top w:val="nil"/>
              <w:bottom w:val="nil"/>
            </w:tcBorders>
          </w:tcPr>
          <w:p w14:paraId="50CB13C1" w14:textId="77777777" w:rsidR="00E119D6" w:rsidRDefault="00E119D6">
            <w:pPr>
              <w:pStyle w:val="nTable"/>
              <w:spacing w:after="40"/>
            </w:pPr>
            <w:r>
              <w:t>SL 2025/86 11 Jun 2025</w:t>
            </w:r>
          </w:p>
        </w:tc>
        <w:tc>
          <w:tcPr>
            <w:tcW w:w="2693" w:type="dxa"/>
            <w:tcBorders>
              <w:top w:val="nil"/>
              <w:bottom w:val="nil"/>
            </w:tcBorders>
          </w:tcPr>
          <w:p w14:paraId="19C1BE43" w14:textId="77777777" w:rsidR="00E119D6" w:rsidRDefault="00E119D6">
            <w:pPr>
              <w:pStyle w:val="nTable"/>
              <w:spacing w:after="40"/>
            </w:pPr>
            <w:r>
              <w:t>1 Jul 2025 (see r. 2(b))</w:t>
            </w:r>
          </w:p>
        </w:tc>
      </w:tr>
    </w:tbl>
    <w:p w14:paraId="4D5AA975" w14:textId="77777777" w:rsidR="001B76C8" w:rsidRDefault="001B76C8">
      <w:pPr>
        <w:rPr>
          <w:del w:id="105" w:author="Master Repository Process" w:date="2026-06-30T11:02:00Z"/>
        </w:rPr>
      </w:pPr>
    </w:p>
    <w:p w14:paraId="2A23DEF2" w14:textId="77777777" w:rsidR="001B76C8" w:rsidRDefault="001B76C8">
      <w:pPr>
        <w:rPr>
          <w:del w:id="106" w:author="Master Repository Process" w:date="2026-06-30T11:02:00Z"/>
        </w:rPr>
        <w:sectPr w:rsidR="001B76C8">
          <w:headerReference w:type="even" r:id="rId26"/>
          <w:headerReference w:type="default" r:id="rId27"/>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3403A" w14:paraId="2D0356D3" w14:textId="77777777">
        <w:trPr>
          <w:ins w:id="107" w:author="Master Repository Process" w:date="2026-06-30T11:02:00Z"/>
        </w:trPr>
        <w:tc>
          <w:tcPr>
            <w:tcW w:w="3118" w:type="dxa"/>
            <w:tcBorders>
              <w:top w:val="nil"/>
              <w:bottom w:val="single" w:sz="4" w:space="0" w:color="auto"/>
            </w:tcBorders>
          </w:tcPr>
          <w:p w14:paraId="7EFA21A3" w14:textId="3D2CC3E7" w:rsidR="00C3403A" w:rsidRPr="00384B80" w:rsidRDefault="00FC77D7">
            <w:pPr>
              <w:pStyle w:val="nTable"/>
              <w:spacing w:after="40"/>
              <w:rPr>
                <w:ins w:id="108" w:author="Master Repository Process" w:date="2026-06-30T11:02:00Z"/>
              </w:rPr>
            </w:pPr>
            <w:del w:id="109" w:author="Master Repository Process" w:date="2026-06-30T11:02:00Z">
              <w:r>
                <w:rPr>
                  <w:noProof/>
                </w:rPr>
                <mc:AlternateContent>
                  <mc:Choice Requires="wps">
                    <w:drawing>
                      <wp:anchor distT="0" distB="0" distL="114300" distR="114300" simplePos="0" relativeHeight="251662336" behindDoc="0" locked="0" layoutInCell="1" allowOverlap="1" wp14:anchorId="79645486" wp14:editId="190B903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8A21CA6" w14:textId="77777777" w:rsidR="001B76C8" w:rsidRDefault="00FC77D7">
                                    <w:pPr>
                                      <w:ind w:left="2835" w:right="2268"/>
                                      <w:rPr>
                                        <w:del w:id="110" w:author="Master Repository Process" w:date="2026-06-30T11:02:00Z"/>
                                        <w:sz w:val="16"/>
                                      </w:rPr>
                                    </w:pPr>
                                    <w:del w:id="111" w:author="Master Repository Process" w:date="2026-06-30T11:0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E31FE6B" w14:textId="77777777" w:rsidR="001B76C8" w:rsidRDefault="00FC77D7">
                                    <w:pPr>
                                      <w:ind w:left="2835" w:right="2268"/>
                                      <w:rPr>
                                        <w:del w:id="112" w:author="Master Repository Process" w:date="2026-06-30T11:02:00Z"/>
                                        <w:sz w:val="16"/>
                                      </w:rPr>
                                    </w:pPr>
                                    <w:del w:id="113" w:author="Master Repository Process" w:date="2026-06-30T11:0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EFA4136" w14:textId="77777777" w:rsidR="001B76C8" w:rsidRDefault="00FC77D7">
                                    <w:pPr>
                                      <w:ind w:left="2835" w:right="2268"/>
                                      <w:rPr>
                                        <w:del w:id="114" w:author="Master Repository Process" w:date="2026-06-30T11:02:00Z"/>
                                        <w:sz w:val="16"/>
                                      </w:rPr>
                                    </w:pPr>
                                    <w:del w:id="115" w:author="Master Repository Process" w:date="2026-06-30T11:0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1A49580" w14:textId="77777777" w:rsidR="001B76C8" w:rsidRDefault="00FC77D7">
                                    <w:pPr>
                                      <w:ind w:left="2438" w:right="2098"/>
                                      <w:jc w:val="center"/>
                                      <w:rPr>
                                        <w:del w:id="116" w:author="Master Repository Process" w:date="2026-06-30T11:02:00Z"/>
                                        <w:rFonts w:ascii="Arial" w:hAnsi="Arial" w:cs="Arial"/>
                                        <w:sz w:val="12"/>
                                      </w:rPr>
                                    </w:pPr>
                                    <w:del w:id="117" w:author="Master Repository Process" w:date="2026-06-30T11:0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645486"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8A21CA6" w14:textId="77777777" w:rsidR="001B76C8" w:rsidRDefault="00FC77D7">
                              <w:pPr>
                                <w:ind w:left="2835" w:right="2268"/>
                                <w:rPr>
                                  <w:del w:id="118" w:author="Master Repository Process" w:date="2026-06-30T11:02:00Z"/>
                                  <w:sz w:val="16"/>
                                </w:rPr>
                              </w:pPr>
                              <w:del w:id="119" w:author="Master Repository Process" w:date="2026-06-30T11:0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E31FE6B" w14:textId="77777777" w:rsidR="001B76C8" w:rsidRDefault="00FC77D7">
                              <w:pPr>
                                <w:ind w:left="2835" w:right="2268"/>
                                <w:rPr>
                                  <w:del w:id="120" w:author="Master Repository Process" w:date="2026-06-30T11:02:00Z"/>
                                  <w:sz w:val="16"/>
                                </w:rPr>
                              </w:pPr>
                              <w:del w:id="121" w:author="Master Repository Process" w:date="2026-06-30T11:0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EFA4136" w14:textId="77777777" w:rsidR="001B76C8" w:rsidRDefault="00FC77D7">
                              <w:pPr>
                                <w:ind w:left="2835" w:right="2268"/>
                                <w:rPr>
                                  <w:del w:id="122" w:author="Master Repository Process" w:date="2026-06-30T11:02:00Z"/>
                                  <w:sz w:val="16"/>
                                </w:rPr>
                              </w:pPr>
                              <w:del w:id="123" w:author="Master Repository Process" w:date="2026-06-30T11:0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1A49580" w14:textId="77777777" w:rsidR="001B76C8" w:rsidRDefault="00FC77D7">
                              <w:pPr>
                                <w:ind w:left="2438" w:right="2098"/>
                                <w:jc w:val="center"/>
                                <w:rPr>
                                  <w:del w:id="124" w:author="Master Repository Process" w:date="2026-06-30T11:02:00Z"/>
                                  <w:rFonts w:ascii="Arial" w:hAnsi="Arial" w:cs="Arial"/>
                                  <w:sz w:val="12"/>
                                </w:rPr>
                              </w:pPr>
                              <w:del w:id="125" w:author="Master Repository Process" w:date="2026-06-30T11:02:00Z">
                                <w:r>
                                  <w:rPr>
                                    <w:rFonts w:ascii="Arial" w:hAnsi="Arial" w:cs="Arial"/>
                                    <w:sz w:val="12"/>
                                  </w:rPr>
                                  <w:delText>By Authority: GEOFF O. LAWN, Government Printer</w:delText>
                                </w:r>
                              </w:del>
                            </w:p>
                          </w:txbxContent>
                        </v:textbox>
                        <w10:wrap anchorx="page" anchory="page"/>
                      </v:shape>
                    </w:pict>
                  </mc:Fallback>
                </mc:AlternateContent>
              </w:r>
            </w:del>
            <w:ins w:id="126" w:author="Master Repository Process" w:date="2026-06-30T11:02:00Z">
              <w:r w:rsidR="00C3403A" w:rsidRPr="00C3403A">
                <w:rPr>
                  <w:bCs/>
                  <w:i/>
                  <w:noProof/>
                </w:rPr>
                <w:t>Police Regulations Amendment (Fees and Charges) Regulations</w:t>
              </w:r>
              <w:r w:rsidR="00C3403A">
                <w:rPr>
                  <w:bCs/>
                  <w:i/>
                  <w:noProof/>
                </w:rPr>
                <w:t> </w:t>
              </w:r>
              <w:r w:rsidR="00C3403A" w:rsidRPr="00C3403A">
                <w:rPr>
                  <w:bCs/>
                  <w:i/>
                  <w:noProof/>
                </w:rPr>
                <w:t>2026</w:t>
              </w:r>
              <w:r w:rsidR="00C3403A">
                <w:rPr>
                  <w:bCs/>
                  <w:i/>
                  <w:noProof/>
                </w:rPr>
                <w:t xml:space="preserve"> </w:t>
              </w:r>
              <w:r w:rsidR="00C3403A">
                <w:t>Pt. </w:t>
              </w:r>
              <w:r w:rsidR="00FA4EC1">
                <w:t>4</w:t>
              </w:r>
            </w:ins>
          </w:p>
        </w:tc>
        <w:tc>
          <w:tcPr>
            <w:tcW w:w="1276" w:type="dxa"/>
            <w:tcBorders>
              <w:top w:val="nil"/>
              <w:bottom w:val="single" w:sz="4" w:space="0" w:color="auto"/>
            </w:tcBorders>
          </w:tcPr>
          <w:p w14:paraId="5CE971E9" w14:textId="78130D16" w:rsidR="00C3403A" w:rsidRDefault="00FA4EC1">
            <w:pPr>
              <w:pStyle w:val="nTable"/>
              <w:spacing w:after="40"/>
              <w:rPr>
                <w:ins w:id="127" w:author="Master Repository Process" w:date="2026-06-30T11:02:00Z"/>
              </w:rPr>
            </w:pPr>
            <w:ins w:id="128" w:author="Master Repository Process" w:date="2026-06-30T11:02:00Z">
              <w:r>
                <w:t>SL 2026/115 24 Jun 2026</w:t>
              </w:r>
            </w:ins>
          </w:p>
        </w:tc>
        <w:tc>
          <w:tcPr>
            <w:tcW w:w="2693" w:type="dxa"/>
            <w:tcBorders>
              <w:top w:val="nil"/>
              <w:bottom w:val="single" w:sz="4" w:space="0" w:color="auto"/>
            </w:tcBorders>
          </w:tcPr>
          <w:p w14:paraId="02C3CFB0" w14:textId="4077EF05" w:rsidR="00C3403A" w:rsidRDefault="00FA4EC1">
            <w:pPr>
              <w:pStyle w:val="nTable"/>
              <w:spacing w:after="40"/>
              <w:rPr>
                <w:ins w:id="129" w:author="Master Repository Process" w:date="2026-06-30T11:02:00Z"/>
              </w:rPr>
            </w:pPr>
            <w:ins w:id="130" w:author="Master Repository Process" w:date="2026-06-30T11:02:00Z">
              <w:r>
                <w:t>1 Jul 2026 (see r. 2(b))</w:t>
              </w:r>
            </w:ins>
          </w:p>
        </w:tc>
      </w:tr>
    </w:tbl>
    <w:p w14:paraId="36AF6AC1" w14:textId="77777777" w:rsidR="00E119D6" w:rsidRDefault="00E119D6">
      <w:pPr>
        <w:rPr>
          <w:ins w:id="131" w:author="Master Repository Process" w:date="2026-06-30T11:02:00Z"/>
        </w:rPr>
      </w:pPr>
    </w:p>
    <w:p w14:paraId="029F4B1A" w14:textId="77777777" w:rsidR="00E119D6" w:rsidRDefault="00E119D6">
      <w:pPr>
        <w:rPr>
          <w:ins w:id="132" w:author="Master Repository Process" w:date="2026-06-30T11:02:00Z"/>
        </w:rPr>
        <w:sectPr w:rsidR="00E119D6">
          <w:headerReference w:type="even" r:id="rId28"/>
          <w:headerReference w:type="default" r:id="rId29"/>
          <w:pgSz w:w="11907" w:h="16840" w:code="9"/>
          <w:pgMar w:top="2376" w:right="2404" w:bottom="3544" w:left="2404" w:header="720" w:footer="3544" w:gutter="0"/>
          <w:cols w:space="720"/>
          <w:noEndnote/>
          <w:docGrid w:linePitch="326"/>
        </w:sectPr>
      </w:pPr>
    </w:p>
    <w:p w14:paraId="0B38CF0B" w14:textId="781FA0F6" w:rsidR="00E119D6" w:rsidRDefault="00D55E79">
      <w:ins w:id="134" w:author="Master Repository Process" w:date="2026-06-30T11:02:00Z">
        <w:r>
          <w:rPr>
            <w:noProof/>
          </w:rPr>
          <mc:AlternateContent>
            <mc:Choice Requires="wps">
              <w:drawing>
                <wp:anchor distT="0" distB="0" distL="114300" distR="114300" simplePos="0" relativeHeight="251660288" behindDoc="0" locked="0" layoutInCell="1" allowOverlap="1" wp14:anchorId="706EEE48" wp14:editId="6021EB6C">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0516BAC" w14:textId="51CED9DA" w:rsidR="00D55E79" w:rsidRDefault="00D55E79">
                              <w:pPr>
                                <w:ind w:left="2835" w:right="2268"/>
                                <w:rPr>
                                  <w:ins w:id="135" w:author="Master Repository Process" w:date="2026-06-30T11:02:00Z"/>
                                  <w:sz w:val="16"/>
                                </w:rPr>
                              </w:pPr>
                              <w:ins w:id="136" w:author="Master Repository Process" w:date="2026-06-30T11: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84B80">
                                  <w:rPr>
                                    <w:sz w:val="16"/>
                                  </w:rPr>
                                  <w:t>2026</w:t>
                                </w:r>
                                <w:r>
                                  <w:rPr>
                                    <w:sz w:val="16"/>
                                  </w:rPr>
                                  <w:fldChar w:fldCharType="end"/>
                                </w:r>
                                <w:r>
                                  <w:rPr>
                                    <w:sz w:val="16"/>
                                  </w:rPr>
                                  <w:t>.</w:t>
                                </w:r>
                              </w:ins>
                            </w:p>
                            <w:p w14:paraId="1E9C6C5E" w14:textId="77777777" w:rsidR="00D55E79" w:rsidRDefault="00D55E79">
                              <w:pPr>
                                <w:ind w:left="2835" w:right="2268"/>
                                <w:rPr>
                                  <w:ins w:id="137" w:author="Master Repository Process" w:date="2026-06-30T11:02:00Z"/>
                                  <w:sz w:val="16"/>
                                </w:rPr>
                              </w:pPr>
                              <w:ins w:id="138" w:author="Master Repository Process" w:date="2026-06-30T11: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1F6258A" w14:textId="0842C950" w:rsidR="00D55E79" w:rsidRDefault="00D55E79">
                              <w:pPr>
                                <w:ind w:left="2835" w:right="2268"/>
                                <w:rPr>
                                  <w:ins w:id="139" w:author="Master Repository Process" w:date="2026-06-30T11:02:00Z"/>
                                  <w:sz w:val="16"/>
                                </w:rPr>
                              </w:pPr>
                              <w:ins w:id="140" w:author="Master Repository Process" w:date="2026-06-30T11: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84B80">
                                  <w:rPr>
                                    <w:sz w:val="16"/>
                                  </w:rPr>
                                  <w:t>2026</w:t>
                                </w:r>
                                <w:r>
                                  <w:rPr>
                                    <w:sz w:val="16"/>
                                  </w:rPr>
                                  <w:fldChar w:fldCharType="end"/>
                                </w:r>
                                <w:r>
                                  <w:rPr>
                                    <w:sz w:val="16"/>
                                  </w:rPr>
                                  <w:t>.</w:t>
                                </w:r>
                              </w:ins>
                            </w:p>
                            <w:p w14:paraId="0B0B25B5" w14:textId="77777777" w:rsidR="00D55E79" w:rsidRDefault="00D55E79">
                              <w:pPr>
                                <w:ind w:left="2438" w:right="2098"/>
                                <w:jc w:val="center"/>
                                <w:rPr>
                                  <w:ins w:id="141" w:author="Master Repository Process" w:date="2026-06-30T11:02:00Z"/>
                                  <w:rFonts w:ascii="Arial" w:hAnsi="Arial" w:cs="Arial"/>
                                  <w:sz w:val="12"/>
                                </w:rPr>
                              </w:pPr>
                              <w:ins w:id="142" w:author="Master Repository Process" w:date="2026-06-30T11:0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06EEE48"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10516BAC" w14:textId="51CED9DA" w:rsidR="00D55E79" w:rsidRDefault="00D55E79">
                        <w:pPr>
                          <w:ind w:left="2835" w:right="2268"/>
                          <w:rPr>
                            <w:ins w:id="143" w:author="Master Repository Process" w:date="2026-06-30T11:02:00Z"/>
                            <w:sz w:val="16"/>
                          </w:rPr>
                        </w:pPr>
                        <w:ins w:id="144" w:author="Master Repository Process" w:date="2026-06-30T11: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84B80">
                            <w:rPr>
                              <w:sz w:val="16"/>
                            </w:rPr>
                            <w:t>2026</w:t>
                          </w:r>
                          <w:r>
                            <w:rPr>
                              <w:sz w:val="16"/>
                            </w:rPr>
                            <w:fldChar w:fldCharType="end"/>
                          </w:r>
                          <w:r>
                            <w:rPr>
                              <w:sz w:val="16"/>
                            </w:rPr>
                            <w:t>.</w:t>
                          </w:r>
                        </w:ins>
                      </w:p>
                      <w:p w14:paraId="1E9C6C5E" w14:textId="77777777" w:rsidR="00D55E79" w:rsidRDefault="00D55E79">
                        <w:pPr>
                          <w:ind w:left="2835" w:right="2268"/>
                          <w:rPr>
                            <w:ins w:id="145" w:author="Master Repository Process" w:date="2026-06-30T11:02:00Z"/>
                            <w:sz w:val="16"/>
                          </w:rPr>
                        </w:pPr>
                        <w:ins w:id="146" w:author="Master Repository Process" w:date="2026-06-30T11: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1F6258A" w14:textId="0842C950" w:rsidR="00D55E79" w:rsidRDefault="00D55E79">
                        <w:pPr>
                          <w:ind w:left="2835" w:right="2268"/>
                          <w:rPr>
                            <w:ins w:id="147" w:author="Master Repository Process" w:date="2026-06-30T11:02:00Z"/>
                            <w:sz w:val="16"/>
                          </w:rPr>
                        </w:pPr>
                        <w:ins w:id="148" w:author="Master Repository Process" w:date="2026-06-30T11: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84B80">
                            <w:rPr>
                              <w:sz w:val="16"/>
                            </w:rPr>
                            <w:t>2026</w:t>
                          </w:r>
                          <w:r>
                            <w:rPr>
                              <w:sz w:val="16"/>
                            </w:rPr>
                            <w:fldChar w:fldCharType="end"/>
                          </w:r>
                          <w:r>
                            <w:rPr>
                              <w:sz w:val="16"/>
                            </w:rPr>
                            <w:t>.</w:t>
                          </w:r>
                        </w:ins>
                      </w:p>
                      <w:p w14:paraId="0B0B25B5" w14:textId="77777777" w:rsidR="00D55E79" w:rsidRDefault="00D55E79">
                        <w:pPr>
                          <w:ind w:left="2438" w:right="2098"/>
                          <w:jc w:val="center"/>
                          <w:rPr>
                            <w:ins w:id="149" w:author="Master Repository Process" w:date="2026-06-30T11:02:00Z"/>
                            <w:rFonts w:ascii="Arial" w:hAnsi="Arial" w:cs="Arial"/>
                            <w:sz w:val="12"/>
                          </w:rPr>
                        </w:pPr>
                        <w:ins w:id="150" w:author="Master Repository Process" w:date="2026-06-30T11:02:00Z">
                          <w:r>
                            <w:rPr>
                              <w:rFonts w:ascii="Arial" w:hAnsi="Arial" w:cs="Arial"/>
                              <w:sz w:val="12"/>
                            </w:rPr>
                            <w:t>By Authority: ANDREW JONES, Government Printer</w:t>
                          </w:r>
                        </w:ins>
                      </w:p>
                    </w:txbxContent>
                  </v:textbox>
                  <w10:wrap anchorx="page" anchory="page"/>
                </v:shape>
              </w:pict>
            </mc:Fallback>
          </mc:AlternateContent>
        </w:r>
      </w:ins>
    </w:p>
    <w:sectPr w:rsidR="00E119D6">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C5662" w14:textId="77777777" w:rsidR="004F255D" w:rsidRDefault="004F255D">
      <w:pPr>
        <w:rPr>
          <w:b/>
          <w:sz w:val="28"/>
        </w:rPr>
      </w:pPr>
      <w:r>
        <w:rPr>
          <w:b/>
          <w:sz w:val="28"/>
        </w:rPr>
        <w:t>Endnotes</w:t>
      </w:r>
    </w:p>
    <w:p w14:paraId="36BAE6C3" w14:textId="77777777" w:rsidR="004F255D" w:rsidRDefault="004F255D">
      <w:pPr>
        <w:spacing w:after="240"/>
        <w:rPr>
          <w:rFonts w:ascii="Times" w:hAnsi="Times"/>
          <w:sz w:val="18"/>
        </w:rPr>
      </w:pPr>
      <w:r>
        <w:rPr>
          <w:sz w:val="20"/>
        </w:rPr>
        <w:t>[For ease of reference detach these notes and read them alongside the draft.]</w:t>
      </w:r>
    </w:p>
    <w:p w14:paraId="3B33A121" w14:textId="77777777" w:rsidR="004F255D" w:rsidRDefault="004F255D"/>
  </w:endnote>
  <w:endnote w:type="continuationSeparator" w:id="0">
    <w:p w14:paraId="4C76A6D6" w14:textId="77777777" w:rsidR="004F255D" w:rsidRDefault="004F255D">
      <w:pPr>
        <w:pStyle w:val="Footer"/>
      </w:pPr>
    </w:p>
    <w:p w14:paraId="7EEB3036" w14:textId="77777777" w:rsidR="004F255D" w:rsidRDefault="004F2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8C9C5" w14:textId="5AE0255C" w:rsidR="00D16EB6" w:rsidRPr="002C150C" w:rsidRDefault="00D16EB6" w:rsidP="002C15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C178C" w14:textId="6587146B" w:rsidR="00D16EB6" w:rsidRPr="002C150C" w:rsidRDefault="00D16EB6" w:rsidP="002C15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41D2F" w14:textId="27349800" w:rsidR="00D16EB6" w:rsidRPr="002C150C" w:rsidRDefault="00D16EB6" w:rsidP="002C15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23FA" w14:textId="77777777" w:rsidR="002C150C" w:rsidRDefault="002C150C">
    <w:pPr>
      <w:pStyle w:val="Footer"/>
      <w:pBdr>
        <w:bottom w:val="single" w:sz="4" w:space="1" w:color="auto"/>
      </w:pBdr>
      <w:rPr>
        <w:sz w:val="20"/>
      </w:rPr>
    </w:pPr>
  </w:p>
  <w:p w14:paraId="26031573" w14:textId="3454D92D" w:rsidR="002C150C" w:rsidRDefault="002C150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p>
  <w:p w14:paraId="5F5A9845" w14:textId="77777777" w:rsidR="002C150C" w:rsidRDefault="002C150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59D90" w14:textId="77777777" w:rsidR="002C150C" w:rsidRDefault="002C150C">
    <w:pPr>
      <w:pStyle w:val="Footer"/>
      <w:pBdr>
        <w:bottom w:val="single" w:sz="4" w:space="1" w:color="auto"/>
      </w:pBdr>
      <w:rPr>
        <w:sz w:val="20"/>
      </w:rPr>
    </w:pPr>
  </w:p>
  <w:p w14:paraId="068A4926" w14:textId="2544DABE" w:rsidR="002C150C" w:rsidRDefault="002C150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224F440" w14:textId="77777777" w:rsidR="002C150C" w:rsidRDefault="002C150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53CE8" w14:textId="77777777" w:rsidR="002C150C" w:rsidRDefault="002C150C">
    <w:pPr>
      <w:pStyle w:val="Footer"/>
      <w:pBdr>
        <w:bottom w:val="single" w:sz="4" w:space="1" w:color="auto"/>
      </w:pBdr>
      <w:rPr>
        <w:sz w:val="20"/>
      </w:rPr>
    </w:pPr>
  </w:p>
  <w:p w14:paraId="54FE4B66" w14:textId="7D8406CA" w:rsidR="002C150C" w:rsidRDefault="002C150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A9F6DF5" w14:textId="77777777" w:rsidR="002C150C" w:rsidRDefault="002C150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0C181" w14:textId="77777777" w:rsidR="00E119D6" w:rsidRDefault="00E119D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0AFC" w14:textId="77777777" w:rsidR="00E119D6" w:rsidRDefault="00E119D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F46D7" w14:textId="77777777" w:rsidR="00E119D6" w:rsidRDefault="00E119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F24B2" w14:textId="77777777" w:rsidR="004F255D" w:rsidRDefault="004F255D">
      <w:r>
        <w:separator/>
      </w:r>
    </w:p>
  </w:footnote>
  <w:footnote w:type="continuationSeparator" w:id="0">
    <w:p w14:paraId="2509B818" w14:textId="77777777" w:rsidR="004F255D" w:rsidRDefault="004F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1D164" w14:textId="77777777" w:rsidR="00E119D6" w:rsidRDefault="00E119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DCF93" w14:textId="77777777" w:rsidR="00E119D6" w:rsidRDefault="00E119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ABB69" w14:textId="77777777" w:rsidR="00E119D6" w:rsidRDefault="00E119D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61130" w14:paraId="345B8FF3" w14:textId="77777777">
      <w:trPr>
        <w:cantSplit/>
        <w:jc w:val="center"/>
      </w:trPr>
      <w:tc>
        <w:tcPr>
          <w:tcW w:w="7263" w:type="dxa"/>
          <w:gridSpan w:val="2"/>
        </w:tcPr>
        <w:p w14:paraId="75A775B5" w14:textId="5E84E0D4" w:rsidR="00E119D6" w:rsidRDefault="00E119D6">
          <w:pPr>
            <w:pStyle w:val="Header"/>
          </w:pPr>
          <w:r>
            <w:rPr>
              <w:b/>
              <w:i/>
            </w:rPr>
            <w:fldChar w:fldCharType="begin"/>
          </w:r>
          <w:r>
            <w:rPr>
              <w:b/>
              <w:i/>
            </w:rPr>
            <w:instrText xml:space="preserve"> STYLEREF "Name of Act/Reg" </w:instrText>
          </w:r>
          <w:r>
            <w:rPr>
              <w:b/>
              <w:i/>
            </w:rPr>
            <w:fldChar w:fldCharType="separate"/>
          </w:r>
          <w:r w:rsidR="002C150C">
            <w:rPr>
              <w:b/>
              <w:i/>
            </w:rPr>
            <w:t>Police (Fees and Charges) Regulations 2018</w:t>
          </w:r>
          <w:r>
            <w:rPr>
              <w:b/>
              <w:i/>
            </w:rPr>
            <w:fldChar w:fldCharType="end"/>
          </w:r>
        </w:p>
      </w:tc>
    </w:tr>
    <w:tr w:rsidR="00061130" w14:paraId="2AFAAA5C" w14:textId="77777777">
      <w:trPr>
        <w:jc w:val="center"/>
      </w:trPr>
      <w:tc>
        <w:tcPr>
          <w:tcW w:w="1548" w:type="dxa"/>
        </w:tcPr>
        <w:p w14:paraId="37AE2609" w14:textId="2AB20A8C" w:rsidR="00E119D6" w:rsidRDefault="00E119D6">
          <w:pPr>
            <w:pStyle w:val="Header"/>
            <w:spacing w:before="40"/>
          </w:pPr>
          <w:r>
            <w:rPr>
              <w:b/>
            </w:rPr>
            <w:fldChar w:fldCharType="begin"/>
          </w:r>
          <w:r>
            <w:rPr>
              <w:b/>
            </w:rPr>
            <w:instrText>STYLEREF CharPartNo</w:instrText>
          </w:r>
          <w:r>
            <w:rPr>
              <w:b/>
            </w:rPr>
            <w:fldChar w:fldCharType="end"/>
          </w:r>
        </w:p>
      </w:tc>
      <w:tc>
        <w:tcPr>
          <w:tcW w:w="5715" w:type="dxa"/>
          <w:vAlign w:val="bottom"/>
        </w:tcPr>
        <w:p w14:paraId="2EF5E90F" w14:textId="0B4B550F" w:rsidR="00E119D6" w:rsidRDefault="00E119D6">
          <w:pPr>
            <w:pStyle w:val="Header"/>
            <w:spacing w:before="40"/>
          </w:pPr>
          <w:r>
            <w:fldChar w:fldCharType="begin"/>
          </w:r>
          <w:r>
            <w:instrText xml:space="preserve"> styleref CharPartText </w:instrText>
          </w:r>
          <w:r>
            <w:fldChar w:fldCharType="end"/>
          </w:r>
        </w:p>
      </w:tc>
    </w:tr>
    <w:tr w:rsidR="00061130" w14:paraId="736F6D2F" w14:textId="77777777">
      <w:trPr>
        <w:jc w:val="center"/>
      </w:trPr>
      <w:tc>
        <w:tcPr>
          <w:tcW w:w="1548" w:type="dxa"/>
        </w:tcPr>
        <w:p w14:paraId="6D6650F4" w14:textId="640ADCC4" w:rsidR="00E119D6" w:rsidRDefault="00E119D6">
          <w:pPr>
            <w:pStyle w:val="Header"/>
            <w:spacing w:before="40"/>
          </w:pPr>
          <w:r>
            <w:rPr>
              <w:b/>
            </w:rPr>
            <w:fldChar w:fldCharType="begin"/>
          </w:r>
          <w:r>
            <w:rPr>
              <w:b/>
            </w:rPr>
            <w:instrText>STYLEREF CharDivNo</w:instrText>
          </w:r>
          <w:r>
            <w:rPr>
              <w:b/>
            </w:rPr>
            <w:fldChar w:fldCharType="end"/>
          </w:r>
        </w:p>
      </w:tc>
      <w:tc>
        <w:tcPr>
          <w:tcW w:w="5715" w:type="dxa"/>
          <w:vAlign w:val="bottom"/>
        </w:tcPr>
        <w:p w14:paraId="093C9010" w14:textId="0FC42D83" w:rsidR="00E119D6" w:rsidRDefault="00E119D6">
          <w:pPr>
            <w:pStyle w:val="Header"/>
            <w:spacing w:before="40"/>
          </w:pPr>
          <w:r>
            <w:fldChar w:fldCharType="begin"/>
          </w:r>
          <w:r>
            <w:instrText xml:space="preserve"> styleref CharDivText </w:instrText>
          </w:r>
          <w:r>
            <w:fldChar w:fldCharType="end"/>
          </w:r>
        </w:p>
      </w:tc>
    </w:tr>
    <w:tr w:rsidR="00061130" w14:paraId="1F8D5C71" w14:textId="77777777">
      <w:trPr>
        <w:cantSplit/>
        <w:jc w:val="center"/>
      </w:trPr>
      <w:tc>
        <w:tcPr>
          <w:tcW w:w="7263" w:type="dxa"/>
          <w:gridSpan w:val="2"/>
        </w:tcPr>
        <w:p w14:paraId="14BC86D5" w14:textId="0D787F29" w:rsidR="00E119D6" w:rsidRDefault="00E119D6">
          <w:pPr>
            <w:pStyle w:val="Header"/>
            <w:spacing w:before="40"/>
          </w:pPr>
          <w:r>
            <w:rPr>
              <w:b/>
            </w:rPr>
            <w:t xml:space="preserve">r. </w:t>
          </w:r>
          <w:r>
            <w:rPr>
              <w:b/>
            </w:rPr>
            <w:fldChar w:fldCharType="begin"/>
          </w:r>
          <w:r>
            <w:rPr>
              <w:b/>
            </w:rPr>
            <w:instrText>STYLEREF CharSectNo</w:instrText>
          </w:r>
          <w:r>
            <w:rPr>
              <w:b/>
            </w:rPr>
            <w:fldChar w:fldCharType="separate"/>
          </w:r>
          <w:r w:rsidR="002C150C">
            <w:rPr>
              <w:b/>
            </w:rPr>
            <w:t>1</w:t>
          </w:r>
          <w:r>
            <w:rPr>
              <w:b/>
            </w:rPr>
            <w:fldChar w:fldCharType="end"/>
          </w:r>
        </w:p>
      </w:tc>
    </w:tr>
  </w:tbl>
  <w:p w14:paraId="0D202456" w14:textId="77777777" w:rsidR="00E119D6" w:rsidRDefault="00E119D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61130" w14:paraId="302B273E" w14:textId="77777777">
      <w:trPr>
        <w:cantSplit/>
        <w:jc w:val="center"/>
      </w:trPr>
      <w:tc>
        <w:tcPr>
          <w:tcW w:w="7263" w:type="dxa"/>
          <w:gridSpan w:val="2"/>
        </w:tcPr>
        <w:p w14:paraId="227CFE0E" w14:textId="42C4277B" w:rsidR="00E119D6" w:rsidRDefault="00E119D6">
          <w:pPr>
            <w:pStyle w:val="Header"/>
            <w:spacing w:before="40"/>
            <w:jc w:val="right"/>
          </w:pPr>
          <w:r>
            <w:rPr>
              <w:b/>
              <w:i/>
            </w:rPr>
            <w:fldChar w:fldCharType="begin"/>
          </w:r>
          <w:r>
            <w:rPr>
              <w:b/>
              <w:i/>
            </w:rPr>
            <w:instrText xml:space="preserve"> STYLEREF "Name of Act/Reg" </w:instrText>
          </w:r>
          <w:r>
            <w:rPr>
              <w:b/>
              <w:i/>
            </w:rPr>
            <w:fldChar w:fldCharType="separate"/>
          </w:r>
          <w:r w:rsidR="002C150C">
            <w:rPr>
              <w:b/>
              <w:i/>
            </w:rPr>
            <w:t>Police (Fees and Charges) Regulations 2018</w:t>
          </w:r>
          <w:r>
            <w:rPr>
              <w:b/>
              <w:i/>
            </w:rPr>
            <w:fldChar w:fldCharType="end"/>
          </w:r>
        </w:p>
      </w:tc>
    </w:tr>
    <w:tr w:rsidR="00061130" w14:paraId="087B9062" w14:textId="77777777">
      <w:trPr>
        <w:jc w:val="center"/>
      </w:trPr>
      <w:tc>
        <w:tcPr>
          <w:tcW w:w="5715" w:type="dxa"/>
          <w:vAlign w:val="bottom"/>
        </w:tcPr>
        <w:p w14:paraId="028D4C4B" w14:textId="7A2B6642" w:rsidR="00E119D6" w:rsidRDefault="00E119D6">
          <w:pPr>
            <w:pStyle w:val="Header"/>
            <w:spacing w:before="40"/>
            <w:jc w:val="right"/>
          </w:pPr>
          <w:r>
            <w:fldChar w:fldCharType="begin"/>
          </w:r>
          <w:r>
            <w:instrText xml:space="preserve"> styleref CharPartText </w:instrText>
          </w:r>
          <w:r>
            <w:fldChar w:fldCharType="end"/>
          </w:r>
        </w:p>
      </w:tc>
      <w:tc>
        <w:tcPr>
          <w:tcW w:w="1548" w:type="dxa"/>
        </w:tcPr>
        <w:p w14:paraId="01B499C3" w14:textId="6DFEE43D" w:rsidR="00E119D6" w:rsidRDefault="00E119D6">
          <w:pPr>
            <w:pStyle w:val="Header"/>
            <w:spacing w:before="40"/>
            <w:jc w:val="right"/>
          </w:pPr>
          <w:r>
            <w:rPr>
              <w:b/>
            </w:rPr>
            <w:fldChar w:fldCharType="begin"/>
          </w:r>
          <w:r>
            <w:rPr>
              <w:b/>
            </w:rPr>
            <w:instrText>STYLEREF CharPartNo</w:instrText>
          </w:r>
          <w:r>
            <w:rPr>
              <w:b/>
            </w:rPr>
            <w:fldChar w:fldCharType="end"/>
          </w:r>
        </w:p>
      </w:tc>
    </w:tr>
    <w:tr w:rsidR="00061130" w14:paraId="2DD8C6BF" w14:textId="77777777">
      <w:trPr>
        <w:jc w:val="center"/>
      </w:trPr>
      <w:tc>
        <w:tcPr>
          <w:tcW w:w="5715" w:type="dxa"/>
          <w:vAlign w:val="bottom"/>
        </w:tcPr>
        <w:p w14:paraId="075EAF1B" w14:textId="6686F883" w:rsidR="00E119D6" w:rsidRDefault="00E119D6">
          <w:pPr>
            <w:pStyle w:val="Header"/>
            <w:jc w:val="right"/>
          </w:pPr>
          <w:r>
            <w:rPr>
              <w:b/>
            </w:rPr>
            <w:fldChar w:fldCharType="begin"/>
          </w:r>
          <w:r>
            <w:rPr>
              <w:b/>
            </w:rPr>
            <w:instrText xml:space="preserve"> styleref CharDivText </w:instrText>
          </w:r>
          <w:r>
            <w:rPr>
              <w:b/>
            </w:rPr>
            <w:fldChar w:fldCharType="end"/>
          </w:r>
        </w:p>
      </w:tc>
      <w:tc>
        <w:tcPr>
          <w:tcW w:w="1548" w:type="dxa"/>
        </w:tcPr>
        <w:p w14:paraId="567050CE" w14:textId="62F89945" w:rsidR="00E119D6" w:rsidRDefault="00E119D6">
          <w:pPr>
            <w:pStyle w:val="Header"/>
            <w:spacing w:before="40"/>
            <w:jc w:val="right"/>
          </w:pPr>
          <w:r>
            <w:rPr>
              <w:b/>
            </w:rPr>
            <w:fldChar w:fldCharType="begin"/>
          </w:r>
          <w:r>
            <w:rPr>
              <w:b/>
            </w:rPr>
            <w:instrText>STYLEREF CharDivNo</w:instrText>
          </w:r>
          <w:r>
            <w:rPr>
              <w:b/>
            </w:rPr>
            <w:fldChar w:fldCharType="end"/>
          </w:r>
        </w:p>
      </w:tc>
    </w:tr>
    <w:tr w:rsidR="00061130" w14:paraId="63AEF70D" w14:textId="77777777">
      <w:trPr>
        <w:cantSplit/>
        <w:jc w:val="center"/>
      </w:trPr>
      <w:tc>
        <w:tcPr>
          <w:tcW w:w="7263" w:type="dxa"/>
          <w:gridSpan w:val="2"/>
        </w:tcPr>
        <w:p w14:paraId="704D61D4" w14:textId="4E5EC7B6" w:rsidR="00E119D6" w:rsidRDefault="00E119D6">
          <w:pPr>
            <w:pStyle w:val="Header"/>
            <w:spacing w:before="40"/>
            <w:jc w:val="right"/>
          </w:pPr>
          <w:r>
            <w:rPr>
              <w:b/>
            </w:rPr>
            <w:t xml:space="preserve">r. </w:t>
          </w:r>
          <w:r>
            <w:rPr>
              <w:b/>
            </w:rPr>
            <w:fldChar w:fldCharType="begin"/>
          </w:r>
          <w:r>
            <w:rPr>
              <w:b/>
            </w:rPr>
            <w:instrText>STYLEREF CharSectNo</w:instrText>
          </w:r>
          <w:r>
            <w:rPr>
              <w:b/>
            </w:rPr>
            <w:fldChar w:fldCharType="separate"/>
          </w:r>
          <w:r w:rsidR="002C150C">
            <w:rPr>
              <w:b/>
            </w:rPr>
            <w:t>1</w:t>
          </w:r>
          <w:r>
            <w:rPr>
              <w:b/>
            </w:rPr>
            <w:fldChar w:fldCharType="end"/>
          </w:r>
        </w:p>
      </w:tc>
    </w:tr>
  </w:tbl>
  <w:p w14:paraId="4A48A36F" w14:textId="77777777" w:rsidR="00E119D6" w:rsidRDefault="00E119D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E2C43" w14:textId="77777777" w:rsidR="00E119D6" w:rsidRDefault="00E119D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B76C8" w14:paraId="6C743772" w14:textId="77777777">
      <w:trPr>
        <w:cantSplit/>
        <w:jc w:val="center"/>
      </w:trPr>
      <w:tc>
        <w:tcPr>
          <w:tcW w:w="7258" w:type="dxa"/>
          <w:gridSpan w:val="2"/>
        </w:tcPr>
        <w:p w14:paraId="379BBB7B" w14:textId="3050B61E" w:rsidR="001B76C8" w:rsidRDefault="00FC77D7">
          <w:pPr>
            <w:pStyle w:val="Header"/>
          </w:pPr>
          <w:r>
            <w:rPr>
              <w:b/>
              <w:i/>
            </w:rPr>
            <w:fldChar w:fldCharType="begin"/>
          </w:r>
          <w:r>
            <w:rPr>
              <w:b/>
              <w:i/>
            </w:rPr>
            <w:instrText xml:space="preserve"> STYLEREF "Name of Act/Reg" </w:instrText>
          </w:r>
          <w:r>
            <w:rPr>
              <w:b/>
              <w:i/>
            </w:rPr>
            <w:fldChar w:fldCharType="separate"/>
          </w:r>
          <w:r w:rsidR="002C150C">
            <w:rPr>
              <w:b/>
              <w:i/>
            </w:rPr>
            <w:t>Police (Fees and Charges) Regulations 2018</w:t>
          </w:r>
          <w:r>
            <w:rPr>
              <w:b/>
              <w:i/>
            </w:rPr>
            <w:fldChar w:fldCharType="end"/>
          </w:r>
        </w:p>
      </w:tc>
    </w:tr>
    <w:tr w:rsidR="001B76C8" w14:paraId="7CCAFBE4" w14:textId="77777777">
      <w:trPr>
        <w:jc w:val="center"/>
      </w:trPr>
      <w:tc>
        <w:tcPr>
          <w:tcW w:w="1548" w:type="dxa"/>
        </w:tcPr>
        <w:p w14:paraId="41800FDE" w14:textId="23677D09" w:rsidR="001B76C8" w:rsidRDefault="00FC77D7">
          <w:pPr>
            <w:pStyle w:val="Header"/>
            <w:spacing w:before="40"/>
          </w:pPr>
          <w:r>
            <w:rPr>
              <w:b/>
            </w:rPr>
            <w:fldChar w:fldCharType="begin"/>
          </w:r>
          <w:r>
            <w:rPr>
              <w:b/>
            </w:rPr>
            <w:instrText>STYLEREF CharSchno</w:instrText>
          </w:r>
          <w:r>
            <w:rPr>
              <w:b/>
            </w:rPr>
            <w:fldChar w:fldCharType="end"/>
          </w:r>
        </w:p>
      </w:tc>
      <w:tc>
        <w:tcPr>
          <w:tcW w:w="5715" w:type="dxa"/>
        </w:tcPr>
        <w:p w14:paraId="68ED9070" w14:textId="54347778" w:rsidR="001B76C8" w:rsidRDefault="00FC77D7">
          <w:pPr>
            <w:pStyle w:val="Header"/>
            <w:spacing w:before="40"/>
          </w:pPr>
          <w:r>
            <w:fldChar w:fldCharType="begin"/>
          </w:r>
          <w:r>
            <w:instrText xml:space="preserve"> styleref CharSchText </w:instrText>
          </w:r>
          <w:r>
            <w:fldChar w:fldCharType="end"/>
          </w:r>
        </w:p>
      </w:tc>
    </w:tr>
    <w:tr w:rsidR="001B76C8" w14:paraId="29287974" w14:textId="77777777">
      <w:trPr>
        <w:jc w:val="center"/>
      </w:trPr>
      <w:tc>
        <w:tcPr>
          <w:tcW w:w="1548" w:type="dxa"/>
        </w:tcPr>
        <w:p w14:paraId="122E468D" w14:textId="7BD80F15" w:rsidR="001B76C8" w:rsidRDefault="00FC77D7">
          <w:pPr>
            <w:pStyle w:val="Header"/>
            <w:spacing w:before="40"/>
          </w:pPr>
          <w:r>
            <w:rPr>
              <w:b/>
            </w:rPr>
            <w:fldChar w:fldCharType="begin"/>
          </w:r>
          <w:r>
            <w:rPr>
              <w:b/>
            </w:rPr>
            <w:instrText>STYLEREF CharSDivNo</w:instrText>
          </w:r>
          <w:r>
            <w:rPr>
              <w:b/>
            </w:rPr>
            <w:fldChar w:fldCharType="end"/>
          </w:r>
        </w:p>
      </w:tc>
      <w:tc>
        <w:tcPr>
          <w:tcW w:w="5715" w:type="dxa"/>
        </w:tcPr>
        <w:p w14:paraId="14555848" w14:textId="2AC78653" w:rsidR="001B76C8" w:rsidRDefault="00FC77D7">
          <w:pPr>
            <w:pStyle w:val="Header"/>
            <w:spacing w:before="40"/>
          </w:pPr>
          <w:r>
            <w:fldChar w:fldCharType="begin"/>
          </w:r>
          <w:r>
            <w:instrText xml:space="preserve"> styleref CharSDivText </w:instrText>
          </w:r>
          <w:r>
            <w:fldChar w:fldCharType="end"/>
          </w:r>
        </w:p>
      </w:tc>
    </w:tr>
    <w:tr w:rsidR="001B76C8" w14:paraId="6B569B7E" w14:textId="77777777">
      <w:trPr>
        <w:jc w:val="center"/>
      </w:trPr>
      <w:tc>
        <w:tcPr>
          <w:tcW w:w="7258" w:type="dxa"/>
          <w:gridSpan w:val="2"/>
        </w:tcPr>
        <w:p w14:paraId="10C832EE" w14:textId="77777777" w:rsidR="001B76C8" w:rsidRDefault="001B76C8">
          <w:pPr>
            <w:pStyle w:val="Header"/>
            <w:spacing w:before="40"/>
          </w:pPr>
        </w:p>
      </w:tc>
    </w:tr>
  </w:tbl>
  <w:p w14:paraId="7498121A" w14:textId="77777777" w:rsidR="001B76C8" w:rsidRDefault="001B76C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B76C8" w14:paraId="38EFB6B5" w14:textId="77777777">
      <w:trPr>
        <w:jc w:val="center"/>
      </w:trPr>
      <w:tc>
        <w:tcPr>
          <w:tcW w:w="7160" w:type="dxa"/>
          <w:gridSpan w:val="2"/>
        </w:tcPr>
        <w:p w14:paraId="30B20828" w14:textId="1A4DBFE3" w:rsidR="001B76C8" w:rsidRDefault="00FC77D7">
          <w:pPr>
            <w:pStyle w:val="Header"/>
            <w:ind w:right="17"/>
            <w:jc w:val="right"/>
          </w:pPr>
          <w:r>
            <w:rPr>
              <w:b/>
              <w:i/>
            </w:rPr>
            <w:fldChar w:fldCharType="begin"/>
          </w:r>
          <w:r>
            <w:rPr>
              <w:b/>
              <w:i/>
            </w:rPr>
            <w:instrText xml:space="preserve"> STYLEREF "Name of Act/Reg" </w:instrText>
          </w:r>
          <w:r>
            <w:rPr>
              <w:b/>
              <w:i/>
            </w:rPr>
            <w:fldChar w:fldCharType="separate"/>
          </w:r>
          <w:r w:rsidR="002C150C">
            <w:rPr>
              <w:b/>
              <w:i/>
            </w:rPr>
            <w:t>Police (Fees and Charges) Regulations 2018</w:t>
          </w:r>
          <w:r>
            <w:rPr>
              <w:b/>
              <w:i/>
            </w:rPr>
            <w:fldChar w:fldCharType="end"/>
          </w:r>
        </w:p>
      </w:tc>
    </w:tr>
    <w:tr w:rsidR="001B76C8" w14:paraId="19FECB4D" w14:textId="77777777">
      <w:trPr>
        <w:jc w:val="center"/>
      </w:trPr>
      <w:tc>
        <w:tcPr>
          <w:tcW w:w="5715" w:type="dxa"/>
        </w:tcPr>
        <w:p w14:paraId="5F40FEDD" w14:textId="33C728BA" w:rsidR="001B76C8" w:rsidRDefault="00FC77D7">
          <w:pPr>
            <w:pStyle w:val="Header"/>
            <w:spacing w:before="40"/>
            <w:jc w:val="right"/>
          </w:pPr>
          <w:r>
            <w:fldChar w:fldCharType="begin"/>
          </w:r>
          <w:r>
            <w:instrText xml:space="preserve"> styleref CharSchText </w:instrText>
          </w:r>
          <w:r>
            <w:fldChar w:fldCharType="end"/>
          </w:r>
        </w:p>
      </w:tc>
      <w:tc>
        <w:tcPr>
          <w:tcW w:w="1445" w:type="dxa"/>
        </w:tcPr>
        <w:p w14:paraId="5B7E5E91" w14:textId="7A72496C" w:rsidR="001B76C8" w:rsidRDefault="00FC77D7">
          <w:pPr>
            <w:pStyle w:val="Header"/>
            <w:spacing w:before="40"/>
            <w:ind w:right="17"/>
            <w:jc w:val="right"/>
          </w:pPr>
          <w:r>
            <w:rPr>
              <w:b/>
            </w:rPr>
            <w:fldChar w:fldCharType="begin"/>
          </w:r>
          <w:r>
            <w:rPr>
              <w:b/>
            </w:rPr>
            <w:instrText>STYLEREF CharSchno</w:instrText>
          </w:r>
          <w:r>
            <w:rPr>
              <w:b/>
            </w:rPr>
            <w:fldChar w:fldCharType="end"/>
          </w:r>
        </w:p>
      </w:tc>
    </w:tr>
    <w:tr w:rsidR="001B76C8" w14:paraId="27702D9A" w14:textId="77777777">
      <w:trPr>
        <w:jc w:val="center"/>
      </w:trPr>
      <w:tc>
        <w:tcPr>
          <w:tcW w:w="5715" w:type="dxa"/>
        </w:tcPr>
        <w:p w14:paraId="5ECA0EA8" w14:textId="0D77BCFB" w:rsidR="001B76C8" w:rsidRDefault="00FC77D7">
          <w:pPr>
            <w:pStyle w:val="Header"/>
            <w:spacing w:before="40"/>
            <w:jc w:val="right"/>
          </w:pPr>
          <w:r>
            <w:fldChar w:fldCharType="begin"/>
          </w:r>
          <w:r>
            <w:instrText xml:space="preserve"> styleref CharSDivText </w:instrText>
          </w:r>
          <w:r>
            <w:fldChar w:fldCharType="end"/>
          </w:r>
        </w:p>
      </w:tc>
      <w:tc>
        <w:tcPr>
          <w:tcW w:w="1445" w:type="dxa"/>
        </w:tcPr>
        <w:p w14:paraId="08A11A07" w14:textId="4599AFB1" w:rsidR="001B76C8" w:rsidRDefault="00FC77D7">
          <w:pPr>
            <w:pStyle w:val="Header"/>
            <w:ind w:right="17"/>
            <w:jc w:val="right"/>
          </w:pPr>
          <w:r>
            <w:rPr>
              <w:b/>
            </w:rPr>
            <w:fldChar w:fldCharType="begin"/>
          </w:r>
          <w:r>
            <w:rPr>
              <w:b/>
            </w:rPr>
            <w:instrText>STYLEREF CharSDivNo</w:instrText>
          </w:r>
          <w:r>
            <w:rPr>
              <w:b/>
            </w:rPr>
            <w:fldChar w:fldCharType="end"/>
          </w:r>
        </w:p>
      </w:tc>
    </w:tr>
    <w:tr w:rsidR="001B76C8" w14:paraId="225A1C41" w14:textId="77777777">
      <w:trPr>
        <w:jc w:val="center"/>
      </w:trPr>
      <w:tc>
        <w:tcPr>
          <w:tcW w:w="7160" w:type="dxa"/>
          <w:gridSpan w:val="2"/>
        </w:tcPr>
        <w:p w14:paraId="1592231F" w14:textId="77777777" w:rsidR="001B76C8" w:rsidRDefault="001B76C8">
          <w:pPr>
            <w:pStyle w:val="Header"/>
            <w:spacing w:before="40"/>
            <w:ind w:right="17"/>
            <w:jc w:val="right"/>
          </w:pPr>
        </w:p>
      </w:tc>
    </w:tr>
  </w:tbl>
  <w:p w14:paraId="75FAA1BB" w14:textId="77777777" w:rsidR="001B76C8" w:rsidRDefault="001B76C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61130" w14:paraId="4E886E83" w14:textId="77777777">
      <w:trPr>
        <w:cantSplit/>
        <w:jc w:val="center"/>
      </w:trPr>
      <w:tc>
        <w:tcPr>
          <w:tcW w:w="7258" w:type="dxa"/>
          <w:gridSpan w:val="2"/>
        </w:tcPr>
        <w:p w14:paraId="4FCEE087" w14:textId="5576A38E" w:rsidR="00E119D6" w:rsidRDefault="00E119D6">
          <w:pPr>
            <w:pStyle w:val="Header"/>
          </w:pPr>
          <w:r>
            <w:rPr>
              <w:b/>
              <w:i/>
            </w:rPr>
            <w:fldChar w:fldCharType="begin"/>
          </w:r>
          <w:r>
            <w:rPr>
              <w:b/>
              <w:i/>
            </w:rPr>
            <w:instrText xml:space="preserve"> STYLEREF "Name of Act/Reg" </w:instrText>
          </w:r>
          <w:r>
            <w:rPr>
              <w:b/>
              <w:i/>
            </w:rPr>
            <w:fldChar w:fldCharType="separate"/>
          </w:r>
          <w:r w:rsidR="002C150C">
            <w:rPr>
              <w:b/>
              <w:i/>
            </w:rPr>
            <w:t>Police (Fees and Charges) Regulations 2018</w:t>
          </w:r>
          <w:r>
            <w:rPr>
              <w:b/>
              <w:i/>
            </w:rPr>
            <w:fldChar w:fldCharType="end"/>
          </w:r>
        </w:p>
      </w:tc>
    </w:tr>
    <w:tr w:rsidR="00061130" w14:paraId="501772C7" w14:textId="77777777">
      <w:trPr>
        <w:jc w:val="center"/>
      </w:trPr>
      <w:tc>
        <w:tcPr>
          <w:tcW w:w="1548" w:type="dxa"/>
        </w:tcPr>
        <w:p w14:paraId="63047EC4" w14:textId="54DA9FC9" w:rsidR="00E119D6" w:rsidRDefault="00E119D6">
          <w:pPr>
            <w:pStyle w:val="Header"/>
            <w:spacing w:before="40"/>
          </w:pPr>
          <w:r>
            <w:rPr>
              <w:b/>
            </w:rPr>
            <w:fldChar w:fldCharType="begin"/>
          </w:r>
          <w:r>
            <w:rPr>
              <w:b/>
            </w:rPr>
            <w:instrText>STYLEREF CharSchno</w:instrText>
          </w:r>
          <w:r>
            <w:rPr>
              <w:b/>
            </w:rPr>
            <w:fldChar w:fldCharType="separate"/>
          </w:r>
          <w:r w:rsidR="002C150C">
            <w:rPr>
              <w:b/>
            </w:rPr>
            <w:t>Schedule 1</w:t>
          </w:r>
          <w:r>
            <w:rPr>
              <w:b/>
            </w:rPr>
            <w:fldChar w:fldCharType="end"/>
          </w:r>
        </w:p>
      </w:tc>
      <w:tc>
        <w:tcPr>
          <w:tcW w:w="5715" w:type="dxa"/>
        </w:tcPr>
        <w:p w14:paraId="3E80039D" w14:textId="050ADCEC" w:rsidR="00E119D6" w:rsidRDefault="00E119D6">
          <w:pPr>
            <w:pStyle w:val="Header"/>
            <w:spacing w:before="40"/>
          </w:pPr>
          <w:r>
            <w:fldChar w:fldCharType="begin"/>
          </w:r>
          <w:r>
            <w:instrText xml:space="preserve"> styleref CharSchText </w:instrText>
          </w:r>
          <w:r>
            <w:fldChar w:fldCharType="separate"/>
          </w:r>
          <w:r w:rsidR="002C150C">
            <w:t>Fees</w:t>
          </w:r>
          <w:r>
            <w:fldChar w:fldCharType="end"/>
          </w:r>
        </w:p>
      </w:tc>
    </w:tr>
    <w:tr w:rsidR="00061130" w14:paraId="29A44530" w14:textId="77777777">
      <w:trPr>
        <w:jc w:val="center"/>
      </w:trPr>
      <w:tc>
        <w:tcPr>
          <w:tcW w:w="1548" w:type="dxa"/>
        </w:tcPr>
        <w:p w14:paraId="2E9B26D8" w14:textId="0CC9FD37" w:rsidR="00E119D6" w:rsidRDefault="00E119D6">
          <w:pPr>
            <w:pStyle w:val="Header"/>
            <w:spacing w:before="40"/>
          </w:pPr>
          <w:r>
            <w:rPr>
              <w:b/>
            </w:rPr>
            <w:fldChar w:fldCharType="begin"/>
          </w:r>
          <w:r>
            <w:rPr>
              <w:b/>
            </w:rPr>
            <w:instrText>STYLEREF CharSDivNo</w:instrText>
          </w:r>
          <w:r>
            <w:rPr>
              <w:b/>
            </w:rPr>
            <w:fldChar w:fldCharType="end"/>
          </w:r>
        </w:p>
      </w:tc>
      <w:tc>
        <w:tcPr>
          <w:tcW w:w="5715" w:type="dxa"/>
        </w:tcPr>
        <w:p w14:paraId="112DEB30" w14:textId="3C03D24A" w:rsidR="00E119D6" w:rsidRDefault="00E119D6">
          <w:pPr>
            <w:pStyle w:val="Header"/>
            <w:spacing w:before="40"/>
          </w:pPr>
          <w:r>
            <w:fldChar w:fldCharType="begin"/>
          </w:r>
          <w:r>
            <w:instrText xml:space="preserve"> styleref CharSDivText </w:instrText>
          </w:r>
          <w:r>
            <w:fldChar w:fldCharType="end"/>
          </w:r>
        </w:p>
      </w:tc>
    </w:tr>
    <w:tr w:rsidR="00061130" w14:paraId="5E34A9BD" w14:textId="77777777">
      <w:trPr>
        <w:jc w:val="center"/>
      </w:trPr>
      <w:tc>
        <w:tcPr>
          <w:tcW w:w="7258" w:type="dxa"/>
          <w:gridSpan w:val="2"/>
        </w:tcPr>
        <w:p w14:paraId="1DFF177C" w14:textId="77777777" w:rsidR="00E119D6" w:rsidRDefault="00E119D6">
          <w:pPr>
            <w:pStyle w:val="Header"/>
            <w:spacing w:before="40"/>
          </w:pPr>
        </w:p>
      </w:tc>
    </w:tr>
  </w:tbl>
  <w:p w14:paraId="2560B29F" w14:textId="77777777" w:rsidR="00E119D6" w:rsidRDefault="00E119D6">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61130" w14:paraId="20FE8CBA" w14:textId="77777777">
      <w:trPr>
        <w:jc w:val="center"/>
      </w:trPr>
      <w:tc>
        <w:tcPr>
          <w:tcW w:w="7160" w:type="dxa"/>
          <w:gridSpan w:val="2"/>
        </w:tcPr>
        <w:p w14:paraId="6E251E0B" w14:textId="490C8FAD" w:rsidR="00E119D6" w:rsidRDefault="00E119D6">
          <w:pPr>
            <w:pStyle w:val="Header"/>
            <w:ind w:right="17"/>
            <w:jc w:val="right"/>
          </w:pPr>
          <w:r>
            <w:rPr>
              <w:b/>
              <w:i/>
            </w:rPr>
            <w:fldChar w:fldCharType="begin"/>
          </w:r>
          <w:r>
            <w:rPr>
              <w:b/>
              <w:i/>
            </w:rPr>
            <w:instrText xml:space="preserve"> STYLEREF "Name of Act/Reg" </w:instrText>
          </w:r>
          <w:r>
            <w:rPr>
              <w:b/>
              <w:i/>
            </w:rPr>
            <w:fldChar w:fldCharType="separate"/>
          </w:r>
          <w:r w:rsidR="002C150C">
            <w:rPr>
              <w:b/>
              <w:i/>
            </w:rPr>
            <w:t>Police (Fees and Charges) Regulations 2018</w:t>
          </w:r>
          <w:r>
            <w:rPr>
              <w:b/>
              <w:i/>
            </w:rPr>
            <w:fldChar w:fldCharType="end"/>
          </w:r>
        </w:p>
      </w:tc>
    </w:tr>
    <w:tr w:rsidR="00061130" w14:paraId="3E59D5CC" w14:textId="77777777">
      <w:trPr>
        <w:jc w:val="center"/>
      </w:trPr>
      <w:tc>
        <w:tcPr>
          <w:tcW w:w="5715" w:type="dxa"/>
        </w:tcPr>
        <w:p w14:paraId="60697171" w14:textId="0CAB741F" w:rsidR="00E119D6" w:rsidRDefault="00E119D6">
          <w:pPr>
            <w:pStyle w:val="Header"/>
            <w:spacing w:before="40"/>
            <w:jc w:val="right"/>
          </w:pPr>
          <w:r>
            <w:fldChar w:fldCharType="begin"/>
          </w:r>
          <w:r>
            <w:instrText xml:space="preserve"> styleref CharSchText </w:instrText>
          </w:r>
          <w:r>
            <w:fldChar w:fldCharType="separate"/>
          </w:r>
          <w:r w:rsidR="002C150C">
            <w:t>Fees</w:t>
          </w:r>
          <w:r>
            <w:fldChar w:fldCharType="end"/>
          </w:r>
        </w:p>
      </w:tc>
      <w:tc>
        <w:tcPr>
          <w:tcW w:w="1445" w:type="dxa"/>
        </w:tcPr>
        <w:p w14:paraId="4831ECE5" w14:textId="14A34008" w:rsidR="00E119D6" w:rsidRDefault="00E119D6">
          <w:pPr>
            <w:pStyle w:val="Header"/>
            <w:spacing w:before="40"/>
            <w:ind w:right="17"/>
            <w:jc w:val="right"/>
          </w:pPr>
          <w:r>
            <w:rPr>
              <w:b/>
            </w:rPr>
            <w:fldChar w:fldCharType="begin"/>
          </w:r>
          <w:r>
            <w:rPr>
              <w:b/>
            </w:rPr>
            <w:instrText>STYLEREF CharSchno</w:instrText>
          </w:r>
          <w:r>
            <w:rPr>
              <w:b/>
            </w:rPr>
            <w:fldChar w:fldCharType="separate"/>
          </w:r>
          <w:r w:rsidR="002C150C">
            <w:rPr>
              <w:b/>
            </w:rPr>
            <w:t>Schedule 1</w:t>
          </w:r>
          <w:r>
            <w:rPr>
              <w:b/>
            </w:rPr>
            <w:fldChar w:fldCharType="end"/>
          </w:r>
        </w:p>
      </w:tc>
    </w:tr>
    <w:tr w:rsidR="00061130" w14:paraId="1F74F01F" w14:textId="77777777">
      <w:trPr>
        <w:jc w:val="center"/>
      </w:trPr>
      <w:tc>
        <w:tcPr>
          <w:tcW w:w="5715" w:type="dxa"/>
        </w:tcPr>
        <w:p w14:paraId="176BCD53" w14:textId="55DC2179" w:rsidR="00E119D6" w:rsidRDefault="00E119D6">
          <w:pPr>
            <w:pStyle w:val="Header"/>
            <w:spacing w:before="40"/>
            <w:jc w:val="right"/>
          </w:pPr>
          <w:r>
            <w:fldChar w:fldCharType="begin"/>
          </w:r>
          <w:r>
            <w:instrText xml:space="preserve"> styleref CharSDivText </w:instrText>
          </w:r>
          <w:r>
            <w:fldChar w:fldCharType="end"/>
          </w:r>
        </w:p>
      </w:tc>
      <w:tc>
        <w:tcPr>
          <w:tcW w:w="1445" w:type="dxa"/>
        </w:tcPr>
        <w:p w14:paraId="1DB0B74E" w14:textId="78FD07BE" w:rsidR="00E119D6" w:rsidRDefault="00E119D6">
          <w:pPr>
            <w:pStyle w:val="Header"/>
            <w:ind w:right="17"/>
            <w:jc w:val="right"/>
          </w:pPr>
          <w:r>
            <w:rPr>
              <w:b/>
            </w:rPr>
            <w:fldChar w:fldCharType="begin"/>
          </w:r>
          <w:r>
            <w:rPr>
              <w:b/>
            </w:rPr>
            <w:instrText>STYLEREF CharSDivNo</w:instrText>
          </w:r>
          <w:r>
            <w:rPr>
              <w:b/>
            </w:rPr>
            <w:fldChar w:fldCharType="end"/>
          </w:r>
        </w:p>
      </w:tc>
    </w:tr>
    <w:tr w:rsidR="00061130" w14:paraId="1FD09AEF" w14:textId="77777777">
      <w:trPr>
        <w:jc w:val="center"/>
      </w:trPr>
      <w:tc>
        <w:tcPr>
          <w:tcW w:w="7160" w:type="dxa"/>
          <w:gridSpan w:val="2"/>
        </w:tcPr>
        <w:p w14:paraId="642CA55C" w14:textId="77777777" w:rsidR="00E119D6" w:rsidRDefault="00E119D6">
          <w:pPr>
            <w:pStyle w:val="Header"/>
            <w:spacing w:before="40"/>
            <w:ind w:right="17"/>
            <w:jc w:val="right"/>
          </w:pPr>
        </w:p>
      </w:tc>
    </w:tr>
  </w:tbl>
  <w:p w14:paraId="20D47481" w14:textId="77777777" w:rsidR="00E119D6" w:rsidRDefault="00E119D6">
    <w:pPr>
      <w:pStyle w:val="Header"/>
      <w:pBdr>
        <w:top w:val="single" w:sz="4" w:space="1" w:color="auto"/>
      </w:pBdr>
    </w:pPr>
    <w:bookmarkStart w:id="96" w:name="Schedule"/>
    <w:bookmarkEnd w:id="9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B76C8" w14:paraId="128754E0" w14:textId="77777777">
      <w:trPr>
        <w:cantSplit/>
        <w:jc w:val="center"/>
      </w:trPr>
      <w:tc>
        <w:tcPr>
          <w:tcW w:w="7258" w:type="dxa"/>
          <w:gridSpan w:val="2"/>
        </w:tcPr>
        <w:p w14:paraId="6BA776D9" w14:textId="799EBF8D" w:rsidR="001B76C8" w:rsidRDefault="00FC77D7">
          <w:pPr>
            <w:pStyle w:val="Header"/>
          </w:pPr>
          <w:r>
            <w:rPr>
              <w:b/>
              <w:i/>
            </w:rPr>
            <w:fldChar w:fldCharType="begin"/>
          </w:r>
          <w:r>
            <w:rPr>
              <w:b/>
              <w:i/>
            </w:rPr>
            <w:instrText xml:space="preserve"> STYLEREF "Name of Act/Reg" </w:instrText>
          </w:r>
          <w:r>
            <w:rPr>
              <w:b/>
              <w:i/>
            </w:rPr>
            <w:fldChar w:fldCharType="separate"/>
          </w:r>
          <w:r w:rsidR="002C150C">
            <w:rPr>
              <w:b/>
              <w:i/>
            </w:rPr>
            <w:t>Police (Fees and Charges) Regulations 2018</w:t>
          </w:r>
          <w:r>
            <w:rPr>
              <w:b/>
              <w:i/>
            </w:rPr>
            <w:fldChar w:fldCharType="end"/>
          </w:r>
        </w:p>
      </w:tc>
    </w:tr>
    <w:tr w:rsidR="001B76C8" w14:paraId="71D1D062" w14:textId="77777777">
      <w:trPr>
        <w:jc w:val="center"/>
      </w:trPr>
      <w:tc>
        <w:tcPr>
          <w:tcW w:w="1548" w:type="dxa"/>
        </w:tcPr>
        <w:p w14:paraId="6CCFDA88" w14:textId="36279CC4" w:rsidR="001B76C8" w:rsidRDefault="00FC77D7">
          <w:pPr>
            <w:pStyle w:val="Header"/>
            <w:spacing w:before="40"/>
          </w:pPr>
          <w:r>
            <w:rPr>
              <w:b/>
            </w:rPr>
            <w:fldChar w:fldCharType="begin"/>
          </w:r>
          <w:r>
            <w:rPr>
              <w:b/>
            </w:rPr>
            <w:instrText xml:space="preserve"> STYLEREF "nHeading 2" </w:instrText>
          </w:r>
          <w:r>
            <w:rPr>
              <w:b/>
            </w:rPr>
            <w:fldChar w:fldCharType="separate"/>
          </w:r>
          <w:r w:rsidR="002C150C">
            <w:rPr>
              <w:b/>
            </w:rPr>
            <w:t>Notes</w:t>
          </w:r>
          <w:r>
            <w:rPr>
              <w:b/>
            </w:rPr>
            <w:fldChar w:fldCharType="end"/>
          </w:r>
        </w:p>
      </w:tc>
      <w:tc>
        <w:tcPr>
          <w:tcW w:w="5715" w:type="dxa"/>
        </w:tcPr>
        <w:p w14:paraId="7CFF8658" w14:textId="6409D536" w:rsidR="001B76C8" w:rsidRDefault="00FC77D7">
          <w:pPr>
            <w:pStyle w:val="Header"/>
            <w:spacing w:before="40"/>
          </w:pPr>
          <w:r>
            <w:fldChar w:fldCharType="begin"/>
          </w:r>
          <w:r>
            <w:instrText xml:space="preserve"> STYLEREF "nHeading 3" </w:instrText>
          </w:r>
          <w:r>
            <w:fldChar w:fldCharType="separate"/>
          </w:r>
          <w:r w:rsidR="002C150C">
            <w:t>Compilation table</w:t>
          </w:r>
          <w:r>
            <w:fldChar w:fldCharType="end"/>
          </w:r>
        </w:p>
      </w:tc>
    </w:tr>
    <w:tr w:rsidR="001B76C8" w14:paraId="428C96E9" w14:textId="77777777">
      <w:trPr>
        <w:jc w:val="center"/>
      </w:trPr>
      <w:tc>
        <w:tcPr>
          <w:tcW w:w="1548" w:type="dxa"/>
        </w:tcPr>
        <w:p w14:paraId="19342788" w14:textId="77777777" w:rsidR="001B76C8" w:rsidRDefault="001B76C8">
          <w:pPr>
            <w:pStyle w:val="Header"/>
            <w:spacing w:before="40"/>
          </w:pPr>
        </w:p>
      </w:tc>
      <w:tc>
        <w:tcPr>
          <w:tcW w:w="5715" w:type="dxa"/>
        </w:tcPr>
        <w:p w14:paraId="00DD3D7D" w14:textId="77777777" w:rsidR="001B76C8" w:rsidRDefault="001B76C8">
          <w:pPr>
            <w:pStyle w:val="Header"/>
            <w:spacing w:before="40"/>
          </w:pPr>
        </w:p>
      </w:tc>
    </w:tr>
    <w:tr w:rsidR="001B76C8" w14:paraId="0A240FFE" w14:textId="77777777">
      <w:trPr>
        <w:cantSplit/>
        <w:jc w:val="center"/>
      </w:trPr>
      <w:tc>
        <w:tcPr>
          <w:tcW w:w="7258" w:type="dxa"/>
          <w:gridSpan w:val="2"/>
        </w:tcPr>
        <w:p w14:paraId="268652D2" w14:textId="77777777" w:rsidR="001B76C8" w:rsidRDefault="001B76C8">
          <w:pPr>
            <w:pStyle w:val="Header"/>
            <w:spacing w:before="40"/>
          </w:pPr>
        </w:p>
      </w:tc>
    </w:tr>
  </w:tbl>
  <w:p w14:paraId="2486449D" w14:textId="77777777" w:rsidR="001B76C8" w:rsidRDefault="001B76C8">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B76C8" w14:paraId="69F842DC" w14:textId="77777777">
      <w:trPr>
        <w:cantSplit/>
        <w:jc w:val="center"/>
      </w:trPr>
      <w:tc>
        <w:tcPr>
          <w:tcW w:w="7258" w:type="dxa"/>
          <w:gridSpan w:val="2"/>
        </w:tcPr>
        <w:p w14:paraId="63C3CF65" w14:textId="3FF39EF5" w:rsidR="001B76C8" w:rsidRDefault="00FC77D7">
          <w:pPr>
            <w:pStyle w:val="Header"/>
            <w:ind w:right="17"/>
            <w:jc w:val="right"/>
          </w:pPr>
          <w:r>
            <w:rPr>
              <w:b/>
              <w:i/>
            </w:rPr>
            <w:fldChar w:fldCharType="begin"/>
          </w:r>
          <w:r>
            <w:rPr>
              <w:b/>
              <w:i/>
            </w:rPr>
            <w:instrText xml:space="preserve"> STYLEREF "Name of Act/Reg" </w:instrText>
          </w:r>
          <w:r>
            <w:rPr>
              <w:b/>
              <w:i/>
            </w:rPr>
            <w:fldChar w:fldCharType="separate"/>
          </w:r>
          <w:r w:rsidR="002C150C">
            <w:rPr>
              <w:b/>
              <w:i/>
            </w:rPr>
            <w:t>Police (Fees and Charges) Regulations 2018</w:t>
          </w:r>
          <w:r>
            <w:rPr>
              <w:b/>
              <w:i/>
            </w:rPr>
            <w:fldChar w:fldCharType="end"/>
          </w:r>
        </w:p>
      </w:tc>
    </w:tr>
    <w:tr w:rsidR="001B76C8" w14:paraId="2D293DA6" w14:textId="77777777">
      <w:trPr>
        <w:jc w:val="center"/>
      </w:trPr>
      <w:tc>
        <w:tcPr>
          <w:tcW w:w="5715" w:type="dxa"/>
        </w:tcPr>
        <w:p w14:paraId="7429E4B6" w14:textId="490BCA34" w:rsidR="001B76C8" w:rsidRDefault="00FC77D7">
          <w:pPr>
            <w:pStyle w:val="Header"/>
            <w:spacing w:before="40"/>
            <w:jc w:val="right"/>
          </w:pPr>
          <w:r>
            <w:fldChar w:fldCharType="begin"/>
          </w:r>
          <w:r>
            <w:instrText xml:space="preserve"> STYLEREF "nHeading 3" </w:instrText>
          </w:r>
          <w:r>
            <w:fldChar w:fldCharType="separate"/>
          </w:r>
          <w:r w:rsidR="002C150C">
            <w:t>Compilation table</w:t>
          </w:r>
          <w:r>
            <w:fldChar w:fldCharType="end"/>
          </w:r>
        </w:p>
      </w:tc>
      <w:tc>
        <w:tcPr>
          <w:tcW w:w="1548" w:type="dxa"/>
        </w:tcPr>
        <w:p w14:paraId="0637FE73" w14:textId="481BE034" w:rsidR="001B76C8" w:rsidRDefault="00FC77D7">
          <w:pPr>
            <w:pStyle w:val="Header"/>
            <w:spacing w:before="40"/>
            <w:ind w:right="17"/>
            <w:jc w:val="right"/>
          </w:pPr>
          <w:r>
            <w:rPr>
              <w:b/>
            </w:rPr>
            <w:fldChar w:fldCharType="begin"/>
          </w:r>
          <w:r>
            <w:rPr>
              <w:b/>
            </w:rPr>
            <w:instrText xml:space="preserve"> STYLEREF "nHeading 2" </w:instrText>
          </w:r>
          <w:r>
            <w:rPr>
              <w:b/>
            </w:rPr>
            <w:fldChar w:fldCharType="separate"/>
          </w:r>
          <w:r w:rsidR="002C150C">
            <w:rPr>
              <w:b/>
            </w:rPr>
            <w:t>Notes</w:t>
          </w:r>
          <w:r>
            <w:rPr>
              <w:b/>
            </w:rPr>
            <w:fldChar w:fldCharType="end"/>
          </w:r>
        </w:p>
      </w:tc>
    </w:tr>
    <w:tr w:rsidR="001B76C8" w14:paraId="4B8C2494" w14:textId="77777777">
      <w:trPr>
        <w:jc w:val="center"/>
      </w:trPr>
      <w:tc>
        <w:tcPr>
          <w:tcW w:w="5715" w:type="dxa"/>
        </w:tcPr>
        <w:p w14:paraId="222EC1CE" w14:textId="77777777" w:rsidR="001B76C8" w:rsidRDefault="001B76C8">
          <w:pPr>
            <w:pStyle w:val="Header"/>
            <w:spacing w:before="40"/>
            <w:jc w:val="right"/>
          </w:pPr>
        </w:p>
      </w:tc>
      <w:tc>
        <w:tcPr>
          <w:tcW w:w="1548" w:type="dxa"/>
        </w:tcPr>
        <w:p w14:paraId="76CDADA9" w14:textId="77777777" w:rsidR="001B76C8" w:rsidRDefault="001B76C8">
          <w:pPr>
            <w:pStyle w:val="Header"/>
            <w:spacing w:before="40"/>
            <w:ind w:right="17"/>
            <w:jc w:val="right"/>
          </w:pPr>
        </w:p>
      </w:tc>
    </w:tr>
    <w:tr w:rsidR="001B76C8" w14:paraId="4F8943B3" w14:textId="77777777">
      <w:trPr>
        <w:cantSplit/>
        <w:jc w:val="center"/>
      </w:trPr>
      <w:tc>
        <w:tcPr>
          <w:tcW w:w="7258" w:type="dxa"/>
          <w:gridSpan w:val="2"/>
        </w:tcPr>
        <w:p w14:paraId="5A642917" w14:textId="77777777" w:rsidR="001B76C8" w:rsidRDefault="001B76C8">
          <w:pPr>
            <w:pStyle w:val="Header"/>
            <w:spacing w:before="40"/>
            <w:ind w:right="17"/>
            <w:jc w:val="right"/>
          </w:pPr>
        </w:p>
      </w:tc>
    </w:tr>
  </w:tbl>
  <w:p w14:paraId="5FF71CE4" w14:textId="77777777" w:rsidR="001B76C8" w:rsidRDefault="001B76C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61130" w14:paraId="450F2E3D" w14:textId="77777777">
      <w:trPr>
        <w:cantSplit/>
        <w:jc w:val="center"/>
      </w:trPr>
      <w:tc>
        <w:tcPr>
          <w:tcW w:w="7258" w:type="dxa"/>
          <w:gridSpan w:val="2"/>
        </w:tcPr>
        <w:p w14:paraId="65D55AF4" w14:textId="19FB3A98" w:rsidR="00E119D6" w:rsidRDefault="00E119D6">
          <w:pPr>
            <w:pStyle w:val="Header"/>
          </w:pPr>
          <w:r>
            <w:rPr>
              <w:b/>
              <w:i/>
            </w:rPr>
            <w:fldChar w:fldCharType="begin"/>
          </w:r>
          <w:r>
            <w:rPr>
              <w:b/>
              <w:i/>
            </w:rPr>
            <w:instrText xml:space="preserve"> STYLEREF "Name of Act/Reg" </w:instrText>
          </w:r>
          <w:r>
            <w:rPr>
              <w:b/>
              <w:i/>
            </w:rPr>
            <w:fldChar w:fldCharType="separate"/>
          </w:r>
          <w:r w:rsidR="002C150C">
            <w:rPr>
              <w:b/>
              <w:i/>
            </w:rPr>
            <w:t>Police (Fees and Charges) Regulations 2018</w:t>
          </w:r>
          <w:r>
            <w:rPr>
              <w:b/>
              <w:i/>
            </w:rPr>
            <w:fldChar w:fldCharType="end"/>
          </w:r>
        </w:p>
      </w:tc>
    </w:tr>
    <w:tr w:rsidR="00061130" w14:paraId="48C02235" w14:textId="77777777">
      <w:trPr>
        <w:jc w:val="center"/>
      </w:trPr>
      <w:tc>
        <w:tcPr>
          <w:tcW w:w="1548" w:type="dxa"/>
        </w:tcPr>
        <w:p w14:paraId="726DADB4" w14:textId="606A63A5" w:rsidR="00E119D6" w:rsidRDefault="00E119D6">
          <w:pPr>
            <w:pStyle w:val="Header"/>
            <w:spacing w:before="40"/>
          </w:pPr>
          <w:r>
            <w:rPr>
              <w:b/>
            </w:rPr>
            <w:fldChar w:fldCharType="begin"/>
          </w:r>
          <w:r>
            <w:rPr>
              <w:b/>
            </w:rPr>
            <w:instrText xml:space="preserve"> STYLEREF "nHeading 2" </w:instrText>
          </w:r>
          <w:r>
            <w:rPr>
              <w:b/>
            </w:rPr>
            <w:fldChar w:fldCharType="separate"/>
          </w:r>
          <w:r w:rsidR="002C150C">
            <w:rPr>
              <w:b/>
            </w:rPr>
            <w:t>Notes</w:t>
          </w:r>
          <w:r>
            <w:rPr>
              <w:b/>
            </w:rPr>
            <w:fldChar w:fldCharType="end"/>
          </w:r>
        </w:p>
      </w:tc>
      <w:tc>
        <w:tcPr>
          <w:tcW w:w="5715" w:type="dxa"/>
        </w:tcPr>
        <w:p w14:paraId="74ADC088" w14:textId="2B697C7B" w:rsidR="00E119D6" w:rsidRDefault="00E119D6">
          <w:pPr>
            <w:pStyle w:val="Header"/>
            <w:spacing w:before="40"/>
          </w:pPr>
          <w:r>
            <w:fldChar w:fldCharType="begin"/>
          </w:r>
          <w:r>
            <w:instrText xml:space="preserve"> STYLEREF "nHeading 3" </w:instrText>
          </w:r>
          <w:r>
            <w:fldChar w:fldCharType="separate"/>
          </w:r>
          <w:r w:rsidR="002C150C">
            <w:t>Compilation table</w:t>
          </w:r>
          <w:r>
            <w:fldChar w:fldCharType="end"/>
          </w:r>
        </w:p>
      </w:tc>
    </w:tr>
    <w:tr w:rsidR="00061130" w14:paraId="686CAF28" w14:textId="77777777">
      <w:trPr>
        <w:jc w:val="center"/>
      </w:trPr>
      <w:tc>
        <w:tcPr>
          <w:tcW w:w="1548" w:type="dxa"/>
        </w:tcPr>
        <w:p w14:paraId="0DED2E63" w14:textId="77777777" w:rsidR="00E119D6" w:rsidRDefault="00E119D6">
          <w:pPr>
            <w:pStyle w:val="Header"/>
            <w:spacing w:before="40"/>
          </w:pPr>
        </w:p>
      </w:tc>
      <w:tc>
        <w:tcPr>
          <w:tcW w:w="5715" w:type="dxa"/>
        </w:tcPr>
        <w:p w14:paraId="5F194B5A" w14:textId="77777777" w:rsidR="00E119D6" w:rsidRDefault="00E119D6">
          <w:pPr>
            <w:pStyle w:val="Header"/>
            <w:spacing w:before="40"/>
          </w:pPr>
        </w:p>
      </w:tc>
    </w:tr>
    <w:tr w:rsidR="00061130" w14:paraId="0DC4910D" w14:textId="77777777">
      <w:trPr>
        <w:cantSplit/>
        <w:jc w:val="center"/>
      </w:trPr>
      <w:tc>
        <w:tcPr>
          <w:tcW w:w="7258" w:type="dxa"/>
          <w:gridSpan w:val="2"/>
        </w:tcPr>
        <w:p w14:paraId="2C888E37" w14:textId="77777777" w:rsidR="00E119D6" w:rsidRDefault="00E119D6">
          <w:pPr>
            <w:pStyle w:val="Header"/>
            <w:spacing w:before="40"/>
          </w:pPr>
        </w:p>
      </w:tc>
    </w:tr>
  </w:tbl>
  <w:p w14:paraId="48FD549F" w14:textId="77777777" w:rsidR="00E119D6" w:rsidRDefault="00E119D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61130" w14:paraId="61D2A772" w14:textId="77777777">
      <w:trPr>
        <w:cantSplit/>
        <w:jc w:val="center"/>
      </w:trPr>
      <w:tc>
        <w:tcPr>
          <w:tcW w:w="7258" w:type="dxa"/>
          <w:gridSpan w:val="2"/>
        </w:tcPr>
        <w:p w14:paraId="6C6E62D6" w14:textId="1C6F4614" w:rsidR="00E119D6" w:rsidRDefault="00E119D6">
          <w:pPr>
            <w:pStyle w:val="Header"/>
            <w:ind w:right="17"/>
            <w:jc w:val="right"/>
          </w:pPr>
          <w:r>
            <w:rPr>
              <w:b/>
              <w:i/>
            </w:rPr>
            <w:fldChar w:fldCharType="begin"/>
          </w:r>
          <w:r>
            <w:rPr>
              <w:b/>
              <w:i/>
            </w:rPr>
            <w:instrText xml:space="preserve"> STYLEREF "Name of Act/Reg" </w:instrText>
          </w:r>
          <w:r>
            <w:rPr>
              <w:b/>
              <w:i/>
            </w:rPr>
            <w:fldChar w:fldCharType="separate"/>
          </w:r>
          <w:r w:rsidR="002C150C">
            <w:rPr>
              <w:b/>
              <w:i/>
            </w:rPr>
            <w:t>Police (Fees and Charges) Regulations 2018</w:t>
          </w:r>
          <w:r>
            <w:rPr>
              <w:b/>
              <w:i/>
            </w:rPr>
            <w:fldChar w:fldCharType="end"/>
          </w:r>
        </w:p>
      </w:tc>
    </w:tr>
    <w:tr w:rsidR="00061130" w14:paraId="0E79450E" w14:textId="77777777">
      <w:trPr>
        <w:jc w:val="center"/>
      </w:trPr>
      <w:tc>
        <w:tcPr>
          <w:tcW w:w="5715" w:type="dxa"/>
        </w:tcPr>
        <w:p w14:paraId="696EBC6B" w14:textId="7CF2558A" w:rsidR="00E119D6" w:rsidRDefault="00E119D6">
          <w:pPr>
            <w:pStyle w:val="Header"/>
            <w:spacing w:before="40"/>
            <w:jc w:val="right"/>
          </w:pPr>
          <w:r>
            <w:fldChar w:fldCharType="begin"/>
          </w:r>
          <w:r>
            <w:instrText xml:space="preserve"> STYLEREF "nHeading 3" </w:instrText>
          </w:r>
          <w:r>
            <w:fldChar w:fldCharType="separate"/>
          </w:r>
          <w:r w:rsidR="002C150C">
            <w:t>Compilation table</w:t>
          </w:r>
          <w:r>
            <w:fldChar w:fldCharType="end"/>
          </w:r>
        </w:p>
      </w:tc>
      <w:tc>
        <w:tcPr>
          <w:tcW w:w="1548" w:type="dxa"/>
        </w:tcPr>
        <w:p w14:paraId="583F4650" w14:textId="6343F298" w:rsidR="00E119D6" w:rsidRDefault="00E119D6">
          <w:pPr>
            <w:pStyle w:val="Header"/>
            <w:spacing w:before="40"/>
            <w:ind w:right="17"/>
            <w:jc w:val="right"/>
          </w:pPr>
          <w:r>
            <w:rPr>
              <w:b/>
            </w:rPr>
            <w:fldChar w:fldCharType="begin"/>
          </w:r>
          <w:r>
            <w:rPr>
              <w:b/>
            </w:rPr>
            <w:instrText xml:space="preserve"> STYLEREF "nHeading 2" </w:instrText>
          </w:r>
          <w:r>
            <w:rPr>
              <w:b/>
            </w:rPr>
            <w:fldChar w:fldCharType="separate"/>
          </w:r>
          <w:r w:rsidR="002C150C">
            <w:rPr>
              <w:b/>
            </w:rPr>
            <w:t>Notes</w:t>
          </w:r>
          <w:r>
            <w:rPr>
              <w:b/>
            </w:rPr>
            <w:fldChar w:fldCharType="end"/>
          </w:r>
        </w:p>
      </w:tc>
    </w:tr>
    <w:tr w:rsidR="00061130" w14:paraId="015DAC86" w14:textId="77777777">
      <w:trPr>
        <w:jc w:val="center"/>
      </w:trPr>
      <w:tc>
        <w:tcPr>
          <w:tcW w:w="5715" w:type="dxa"/>
        </w:tcPr>
        <w:p w14:paraId="5D5AE354" w14:textId="77777777" w:rsidR="00E119D6" w:rsidRDefault="00E119D6">
          <w:pPr>
            <w:pStyle w:val="Header"/>
            <w:spacing w:before="40"/>
            <w:jc w:val="right"/>
          </w:pPr>
        </w:p>
      </w:tc>
      <w:tc>
        <w:tcPr>
          <w:tcW w:w="1548" w:type="dxa"/>
        </w:tcPr>
        <w:p w14:paraId="02D00508" w14:textId="77777777" w:rsidR="00E119D6" w:rsidRDefault="00E119D6">
          <w:pPr>
            <w:pStyle w:val="Header"/>
            <w:spacing w:before="40"/>
            <w:ind w:right="17"/>
            <w:jc w:val="right"/>
          </w:pPr>
        </w:p>
      </w:tc>
    </w:tr>
    <w:tr w:rsidR="00061130" w14:paraId="5F08FFAB" w14:textId="77777777">
      <w:trPr>
        <w:cantSplit/>
        <w:jc w:val="center"/>
      </w:trPr>
      <w:tc>
        <w:tcPr>
          <w:tcW w:w="7258" w:type="dxa"/>
          <w:gridSpan w:val="2"/>
        </w:tcPr>
        <w:p w14:paraId="01B02F08" w14:textId="77777777" w:rsidR="00E119D6" w:rsidRDefault="00E119D6">
          <w:pPr>
            <w:pStyle w:val="Header"/>
            <w:spacing w:before="40"/>
            <w:ind w:right="17"/>
            <w:jc w:val="right"/>
          </w:pPr>
        </w:p>
      </w:tc>
    </w:tr>
  </w:tbl>
  <w:p w14:paraId="774531EC" w14:textId="77777777" w:rsidR="00E119D6" w:rsidRDefault="00E119D6">
    <w:pPr>
      <w:pStyle w:val="Header"/>
      <w:pBdr>
        <w:top w:val="single" w:sz="4" w:space="1" w:color="auto"/>
      </w:pBdr>
    </w:pPr>
    <w:bookmarkStart w:id="133" w:name="Compilation"/>
    <w:bookmarkEnd w:id="1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B0C32" w14:textId="77777777" w:rsidR="00E119D6" w:rsidRDefault="00E119D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28CD4" w14:textId="77777777" w:rsidR="00E119D6" w:rsidRDefault="00E119D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BC69" w14:textId="77777777" w:rsidR="00E119D6" w:rsidRDefault="00E119D6">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51290737">
    <w:abstractNumId w:val="11"/>
  </w:num>
  <w:num w:numId="2" w16cid:durableId="990715428">
    <w:abstractNumId w:val="14"/>
  </w:num>
  <w:num w:numId="3" w16cid:durableId="663900086">
    <w:abstractNumId w:val="15"/>
  </w:num>
  <w:num w:numId="4" w16cid:durableId="188024082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605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 w:name="WAFER_2023061315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51_GUID" w:val="85c9443d-7344-4f64-b024-10e36a586e35"/>
    <w:docVar w:name="WAFER_20230626170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58_GUID" w:val="c599ca27-375e-449b-9e42-b9f82ce6d67e"/>
    <w:docVar w:name="WAFER_20231228132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06_GUID" w:val="17f6c335-8377-4338-aef8-be1e0b0cd2c7"/>
    <w:docVar w:name="WAFER_20240607134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18_GUID" w:val="e0d8a802-01ea-4dec-8a76-bf46f45b1c78"/>
    <w:docVar w:name="WAFER_20240625125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5515_GUID" w:val="0b97d36b-78d4-4dc3-a21f-d8156becec01"/>
    <w:docVar w:name="WAFER_2024092709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7091952_GUID" w:val="f13cbfc7-9a02-4658-924b-852c9d417dee"/>
    <w:docVar w:name="WAFER_20250605162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2342_GUID" w:val="8da3a43e-6eae-4733-a252-26dbb4133772"/>
    <w:docVar w:name="WAFER_202506251151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5111_GUID" w:val="35cf97fe-f837-4f6a-b3ae-1cb9d4075cf2"/>
    <w:docVar w:name="WAFER_20250625115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5449_GUID" w:val="f744a93b-de05-4ceb-a09d-835a809f7115"/>
    <w:docVar w:name="WAFER_20260619160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60552_GUID" w:val="a591bc89-3a39-47ea-b42e-911516434f28"/>
  </w:docVars>
  <w:rsids>
    <w:rsidRoot w:val="005164F9"/>
    <w:rsid w:val="0004585E"/>
    <w:rsid w:val="00061130"/>
    <w:rsid w:val="0006674C"/>
    <w:rsid w:val="00166360"/>
    <w:rsid w:val="0017331F"/>
    <w:rsid w:val="001926D5"/>
    <w:rsid w:val="001B76C8"/>
    <w:rsid w:val="001D373F"/>
    <w:rsid w:val="001E4184"/>
    <w:rsid w:val="002C150C"/>
    <w:rsid w:val="00380E4D"/>
    <w:rsid w:val="00384B80"/>
    <w:rsid w:val="00453FB4"/>
    <w:rsid w:val="004D3FF5"/>
    <w:rsid w:val="004F255D"/>
    <w:rsid w:val="005164F9"/>
    <w:rsid w:val="00593C1A"/>
    <w:rsid w:val="005B0A89"/>
    <w:rsid w:val="00611197"/>
    <w:rsid w:val="00637B60"/>
    <w:rsid w:val="00644073"/>
    <w:rsid w:val="006F4DF1"/>
    <w:rsid w:val="00753761"/>
    <w:rsid w:val="008204A8"/>
    <w:rsid w:val="0083643F"/>
    <w:rsid w:val="008450E2"/>
    <w:rsid w:val="00A2374C"/>
    <w:rsid w:val="00A4482D"/>
    <w:rsid w:val="00A90F55"/>
    <w:rsid w:val="00AA6704"/>
    <w:rsid w:val="00AB4059"/>
    <w:rsid w:val="00AB4849"/>
    <w:rsid w:val="00AE12B5"/>
    <w:rsid w:val="00C3403A"/>
    <w:rsid w:val="00C73BE9"/>
    <w:rsid w:val="00CB21E2"/>
    <w:rsid w:val="00D16EB6"/>
    <w:rsid w:val="00D55E79"/>
    <w:rsid w:val="00D82FD4"/>
    <w:rsid w:val="00E119D6"/>
    <w:rsid w:val="00E7040C"/>
    <w:rsid w:val="00EB372A"/>
    <w:rsid w:val="00FA4EC1"/>
    <w:rsid w:val="00FA5412"/>
    <w:rsid w:val="00FB4430"/>
    <w:rsid w:val="00FC77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3A1EFF"/>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204A8"/>
    <w:rPr>
      <w:sz w:val="24"/>
    </w:rPr>
  </w:style>
  <w:style w:type="character" w:customStyle="1" w:styleId="FooterChar">
    <w:name w:val="Footer Char"/>
    <w:basedOn w:val="DefaultParagraphFont"/>
    <w:link w:val="Footer"/>
    <w:rsid w:val="00D16EB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5ECE-8CA9-4753-80CA-97B4210D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1385</Words>
  <Characters>6815</Characters>
  <Application>Microsoft Office Word</Application>
  <DocSecurity>0</DocSecurity>
  <Lines>296</Lines>
  <Paragraphs>190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00-q0-00 - 00-r0-00</dc:title>
  <dc:subject/>
  <dc:creator/>
  <cp:keywords/>
  <dc:description/>
  <cp:lastModifiedBy>Master Repository Process</cp:lastModifiedBy>
  <cp:revision>2</cp:revision>
  <cp:lastPrinted>2019-06-25T00:38:00Z</cp:lastPrinted>
  <dcterms:created xsi:type="dcterms:W3CDTF">2026-06-30T03:02:00Z</dcterms:created>
  <dcterms:modified xsi:type="dcterms:W3CDTF">2026-06-30T03:02:00Z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20260701</vt:lpwstr>
  </property>
  <property fmtid="{D5CDD505-2E9C-101B-9397-08002B2CF9AE}" pid="4" name="CommencementAsAt">
    <vt:filetime>2026-06-30T16:00:00Z</vt:filetime>
  </property>
  <property fmtid="{D5CDD505-2E9C-101B-9397-08002B2CF9AE}" pid="5" name="CommencementYear">
    <vt:lpwstr>2026</vt:lpwstr>
  </property>
  <property fmtid="{D5CDD505-2E9C-101B-9397-08002B2CF9AE}" pid="6" name="Official">
    <vt:lpwstr/>
  </property>
  <property fmtid="{D5CDD505-2E9C-101B-9397-08002B2CF9AE}" pid="7" name="FromSuffix">
    <vt:lpwstr>00-q0-00</vt:lpwstr>
  </property>
  <property fmtid="{D5CDD505-2E9C-101B-9397-08002B2CF9AE}" pid="8" name="FromAsAtDate">
    <vt:lpwstr>01 Jul 2025</vt:lpwstr>
  </property>
  <property fmtid="{D5CDD505-2E9C-101B-9397-08002B2CF9AE}" pid="9" name="ToSuffix">
    <vt:lpwstr>00-r0-00</vt:lpwstr>
  </property>
  <property fmtid="{D5CDD505-2E9C-101B-9397-08002B2CF9AE}" pid="10" name="ToAsAtDate">
    <vt:lpwstr>01 Jul 2026</vt:lpwstr>
  </property>
</Properties>
</file>