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030FF" w14:textId="77777777" w:rsidR="00950193" w:rsidRDefault="00950193">
      <w:pPr>
        <w:pStyle w:val="WA"/>
      </w:pPr>
      <w:r>
        <w:rPr>
          <w:noProof/>
        </w:rPr>
        <w:drawing>
          <wp:anchor distT="0" distB="0" distL="114300" distR="114300" simplePos="0" relativeHeight="251664384" behindDoc="0" locked="0" layoutInCell="1" allowOverlap="1" wp14:anchorId="2FB4D81C" wp14:editId="47D3758D">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A948127" w14:textId="05A62A2D" w:rsidR="00950193" w:rsidRDefault="00950193">
      <w:pPr>
        <w:pStyle w:val="NameofActRegPage1"/>
        <w:spacing w:before="3760" w:after="1600"/>
        <w:outlineLvl w:val="0"/>
      </w:pPr>
      <w:r>
        <w:fldChar w:fldCharType="begin"/>
      </w:r>
      <w:r>
        <w:instrText xml:space="preserve"> STYLEREF "Name Of Act/Reg"</w:instrText>
      </w:r>
      <w:r>
        <w:fldChar w:fldCharType="separate"/>
      </w:r>
      <w:r>
        <w:rPr>
          <w:noProof/>
        </w:rPr>
        <w:t>Privacy and Responsible Information Sharing (Privacy) Regulations 2025</w:t>
      </w:r>
      <w:r>
        <w:fldChar w:fldCharType="end"/>
      </w:r>
    </w:p>
    <w:p w14:paraId="1E2B78D5" w14:textId="77777777" w:rsidR="00950193" w:rsidRDefault="00950193">
      <w:pPr>
        <w:spacing w:after="800"/>
        <w:jc w:val="center"/>
      </w:pPr>
      <w:r>
        <w:t>Compare between:</w:t>
      </w:r>
    </w:p>
    <w:p w14:paraId="04C737AF" w14:textId="40D5717D" w:rsidR="00950193" w:rsidRDefault="00950193">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00-b0-00</w:t>
      </w:r>
      <w:r>
        <w:fldChar w:fldCharType="end"/>
      </w:r>
      <w:r>
        <w:t>]</w:t>
      </w:r>
    </w:p>
    <w:p w14:paraId="69AFDFCE" w14:textId="77777777" w:rsidR="00950193" w:rsidRDefault="00950193">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B29DA9F" w14:textId="77777777" w:rsidR="00950193" w:rsidRDefault="00950193"/>
    <w:p w14:paraId="3E794F34" w14:textId="77777777" w:rsidR="004B5C32" w:rsidRDefault="004B5C32">
      <w:pPr>
        <w:jc w:val="center"/>
        <w:sectPr w:rsidR="004B5C3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AEC513A" w14:textId="7DFF9573" w:rsidR="004B5C32" w:rsidRDefault="004B5C32">
      <w:pPr>
        <w:pStyle w:val="PrincipalActReg"/>
      </w:pPr>
      <w:r>
        <w:lastRenderedPageBreak/>
        <w:t>Privacy and Responsible Information Sharing Act 2024</w:t>
      </w:r>
    </w:p>
    <w:p w14:paraId="56F522EB" w14:textId="2D551668" w:rsidR="004B5C32" w:rsidRDefault="004B5C32">
      <w:pPr>
        <w:pStyle w:val="NameofActReg"/>
      </w:pPr>
      <w:r>
        <w:t>Privacy and Responsible Information Sharing (Privacy) Regulations 2025</w:t>
      </w:r>
    </w:p>
    <w:p w14:paraId="4F3BEBF9" w14:textId="3FF90A41" w:rsidR="004B5C32" w:rsidRDefault="004B5C32">
      <w:pPr>
        <w:pStyle w:val="Heading5"/>
      </w:pPr>
      <w:bookmarkStart w:id="1" w:name="_Toc233618178"/>
      <w:bookmarkStart w:id="2" w:name="_Toc201234921"/>
      <w:bookmarkStart w:id="3" w:name="_Toc201564904"/>
      <w:r>
        <w:rPr>
          <w:rStyle w:val="CharSectno"/>
        </w:rPr>
        <w:t>1</w:t>
      </w:r>
      <w:r>
        <w:t>.</w:t>
      </w:r>
      <w:r>
        <w:tab/>
        <w:t>Citation</w:t>
      </w:r>
      <w:bookmarkEnd w:id="1"/>
      <w:bookmarkEnd w:id="2"/>
      <w:bookmarkEnd w:id="3"/>
    </w:p>
    <w:p w14:paraId="48D886F9" w14:textId="05039FD1" w:rsidR="004B5C32" w:rsidRDefault="004B5C32">
      <w:pPr>
        <w:pStyle w:val="Subsection"/>
      </w:pPr>
      <w:r>
        <w:tab/>
      </w:r>
      <w:r>
        <w:tab/>
      </w:r>
      <w:bookmarkStart w:id="4" w:name="Start_Cursor"/>
      <w:bookmarkEnd w:id="4"/>
      <w:r>
        <w:t xml:space="preserve">These </w:t>
      </w:r>
      <w:r>
        <w:rPr>
          <w:spacing w:val="-2"/>
        </w:rPr>
        <w:t>regulations</w:t>
      </w:r>
      <w:r>
        <w:t xml:space="preserve"> are the </w:t>
      </w:r>
      <w:r>
        <w:rPr>
          <w:i/>
        </w:rPr>
        <w:t>Privacy and Responsible Information Sharing (Privacy) Regulations 2025</w:t>
      </w:r>
      <w:r>
        <w:t>.</w:t>
      </w:r>
    </w:p>
    <w:p w14:paraId="35BEDE4B" w14:textId="7A0DAAF5" w:rsidR="004B5C32" w:rsidRDefault="004B5C32">
      <w:pPr>
        <w:pStyle w:val="Heading5"/>
        <w:rPr>
          <w:spacing w:val="-2"/>
        </w:rPr>
      </w:pPr>
      <w:bookmarkStart w:id="5" w:name="_Toc233618179"/>
      <w:bookmarkStart w:id="6" w:name="_Toc201234922"/>
      <w:bookmarkStart w:id="7" w:name="_Toc201564905"/>
      <w:r>
        <w:rPr>
          <w:rStyle w:val="CharSectno"/>
        </w:rPr>
        <w:t>2</w:t>
      </w:r>
      <w:r>
        <w:rPr>
          <w:spacing w:val="-2"/>
        </w:rPr>
        <w:t>.</w:t>
      </w:r>
      <w:r>
        <w:rPr>
          <w:spacing w:val="-2"/>
        </w:rPr>
        <w:tab/>
        <w:t>Commencement</w:t>
      </w:r>
      <w:bookmarkEnd w:id="5"/>
      <w:bookmarkEnd w:id="6"/>
      <w:bookmarkEnd w:id="7"/>
    </w:p>
    <w:p w14:paraId="7662A2EF" w14:textId="71CD0699" w:rsidR="004B5C32" w:rsidRDefault="004B5C32">
      <w:pPr>
        <w:pStyle w:val="Subsection"/>
      </w:pPr>
      <w:r>
        <w:rPr>
          <w:spacing w:val="-2"/>
        </w:rPr>
        <w:tab/>
      </w:r>
      <w:r>
        <w:rPr>
          <w:spacing w:val="-2"/>
        </w:rPr>
        <w:tab/>
      </w:r>
      <w:r>
        <w:t xml:space="preserve">These </w:t>
      </w:r>
      <w:r>
        <w:rPr>
          <w:spacing w:val="-2"/>
        </w:rPr>
        <w:t xml:space="preserve">regulations come into operation </w:t>
      </w:r>
      <w:r>
        <w:t>on 1 July 2025.</w:t>
      </w:r>
    </w:p>
    <w:p w14:paraId="3FA398F5" w14:textId="28084934" w:rsidR="00D52DBF" w:rsidRDefault="00D52DBF" w:rsidP="00D52DBF">
      <w:pPr>
        <w:pStyle w:val="Heading5"/>
      </w:pPr>
      <w:bookmarkStart w:id="8" w:name="_Toc201234923"/>
      <w:bookmarkStart w:id="9" w:name="_Toc201564906"/>
      <w:bookmarkStart w:id="10" w:name="_Toc232754123"/>
      <w:bookmarkStart w:id="11" w:name="_Toc232754311"/>
      <w:bookmarkStart w:id="12" w:name="_Toc233618180"/>
      <w:r w:rsidRPr="00EE3126">
        <w:rPr>
          <w:rStyle w:val="CharSectno"/>
        </w:rPr>
        <w:t>3</w:t>
      </w:r>
      <w:r>
        <w:t>.</w:t>
      </w:r>
      <w:r>
        <w:tab/>
        <w:t xml:space="preserve">Making </w:t>
      </w:r>
      <w:del w:id="13" w:author="Master Repository Process" w:date="2026-06-30T11:03:00Z">
        <w:r w:rsidR="00AB3280">
          <w:delText>privacy guidelines</w:delText>
        </w:r>
      </w:del>
      <w:ins w:id="14" w:author="Master Repository Process" w:date="2026-06-30T11:03:00Z">
        <w:r>
          <w:t>documents</w:t>
        </w:r>
      </w:ins>
      <w:r>
        <w:t xml:space="preserve"> publicly available</w:t>
      </w:r>
      <w:bookmarkEnd w:id="8"/>
      <w:bookmarkEnd w:id="9"/>
      <w:ins w:id="15" w:author="Master Repository Process" w:date="2026-06-30T11:03:00Z">
        <w:r>
          <w:t xml:space="preserve"> (Act s. 149)</w:t>
        </w:r>
      </w:ins>
      <w:bookmarkEnd w:id="10"/>
      <w:bookmarkEnd w:id="11"/>
      <w:bookmarkEnd w:id="12"/>
    </w:p>
    <w:p w14:paraId="022FBF7B" w14:textId="20D93140" w:rsidR="00D52DBF" w:rsidRDefault="00D52DBF" w:rsidP="00D52DBF">
      <w:pPr>
        <w:pStyle w:val="Subsection"/>
      </w:pPr>
      <w:r>
        <w:tab/>
      </w:r>
      <w:r>
        <w:tab/>
      </w:r>
      <w:del w:id="16" w:author="Master Repository Process" w:date="2026-06-30T11:03:00Z">
        <w:r w:rsidR="00AB3280">
          <w:delText>For the purposes</w:delText>
        </w:r>
      </w:del>
      <w:ins w:id="17" w:author="Master Repository Process" w:date="2026-06-30T11:03:00Z">
        <w:r>
          <w:t>If a provision</w:t>
        </w:r>
      </w:ins>
      <w:r>
        <w:t xml:space="preserve"> of </w:t>
      </w:r>
      <w:del w:id="18" w:author="Master Repository Process" w:date="2026-06-30T11:03:00Z">
        <w:r w:rsidR="00AB3280">
          <w:delText>section 148(4)</w:delText>
        </w:r>
      </w:del>
      <w:ins w:id="19" w:author="Master Repository Process" w:date="2026-06-30T11:03:00Z">
        <w:r>
          <w:t>Part 2</w:t>
        </w:r>
      </w:ins>
      <w:r>
        <w:t xml:space="preserve"> of the Act</w:t>
      </w:r>
      <w:del w:id="20" w:author="Master Repository Process" w:date="2026-06-30T11:03:00Z">
        <w:r w:rsidR="00AB3280">
          <w:delText>, privacy guidelines must be made</w:delText>
        </w:r>
      </w:del>
      <w:ins w:id="21" w:author="Master Repository Process" w:date="2026-06-30T11:03:00Z">
        <w:r>
          <w:t xml:space="preserve"> requires or permits the Information Commissioner to make a document</w:t>
        </w:r>
      </w:ins>
      <w:r>
        <w:t xml:space="preserve"> publicly available</w:t>
      </w:r>
      <w:ins w:id="22" w:author="Master Repository Process" w:date="2026-06-30T11:03:00Z">
        <w:r>
          <w:t>, the Commissioner must comply with that requirement or exercise that power</w:t>
        </w:r>
      </w:ins>
      <w:r>
        <w:t xml:space="preserve"> by — </w:t>
      </w:r>
    </w:p>
    <w:p w14:paraId="7CD1884E" w14:textId="47431734" w:rsidR="00D52DBF" w:rsidRDefault="00D52DBF" w:rsidP="00D52DBF">
      <w:pPr>
        <w:pStyle w:val="Indenta"/>
      </w:pPr>
      <w:r>
        <w:tab/>
        <w:t>(a)</w:t>
      </w:r>
      <w:r>
        <w:tab/>
        <w:t xml:space="preserve">publishing the </w:t>
      </w:r>
      <w:del w:id="23" w:author="Master Repository Process" w:date="2026-06-30T11:03:00Z">
        <w:r w:rsidR="00AB3280">
          <w:delText>guidelines</w:delText>
        </w:r>
      </w:del>
      <w:ins w:id="24" w:author="Master Repository Process" w:date="2026-06-30T11:03:00Z">
        <w:r>
          <w:t>document</w:t>
        </w:r>
      </w:ins>
      <w:r>
        <w:t xml:space="preserve"> on a website maintained by, or on behalf of, the Information Commissioner; and</w:t>
      </w:r>
    </w:p>
    <w:p w14:paraId="0D670224" w14:textId="73DDF8A5" w:rsidR="00D52DBF" w:rsidRDefault="00D52DBF" w:rsidP="00D52DBF">
      <w:pPr>
        <w:pStyle w:val="Indenta"/>
      </w:pPr>
      <w:r>
        <w:tab/>
        <w:t>(b)</w:t>
      </w:r>
      <w:r>
        <w:tab/>
        <w:t xml:space="preserve">making a hard copy of the </w:t>
      </w:r>
      <w:del w:id="25" w:author="Master Repository Process" w:date="2026-06-30T11:03:00Z">
        <w:r w:rsidR="00AB3280">
          <w:delText>guidelines</w:delText>
        </w:r>
      </w:del>
      <w:ins w:id="26" w:author="Master Repository Process" w:date="2026-06-30T11:03:00Z">
        <w:r>
          <w:t>document</w:t>
        </w:r>
      </w:ins>
      <w:r>
        <w:t xml:space="preserve"> available for inspection</w:t>
      </w:r>
      <w:ins w:id="27" w:author="Master Repository Process" w:date="2026-06-30T11:03:00Z">
        <w:r>
          <w:t xml:space="preserve"> on request</w:t>
        </w:r>
      </w:ins>
      <w:r>
        <w:t xml:space="preserve"> during business hours at the principal office of the Information Commissioner.</w:t>
      </w:r>
    </w:p>
    <w:p w14:paraId="43C9D58D" w14:textId="77777777" w:rsidR="00D52DBF" w:rsidRDefault="00D52DBF" w:rsidP="00D52DBF">
      <w:pPr>
        <w:pStyle w:val="PermNoteHeading"/>
        <w:rPr>
          <w:ins w:id="28" w:author="Master Repository Process" w:date="2026-06-30T11:03:00Z"/>
        </w:rPr>
      </w:pPr>
      <w:ins w:id="29" w:author="Master Repository Process" w:date="2026-06-30T11:03:00Z">
        <w:r>
          <w:tab/>
          <w:t>Example for this regulation:</w:t>
        </w:r>
      </w:ins>
    </w:p>
    <w:p w14:paraId="31125E16" w14:textId="77777777" w:rsidR="00D52DBF" w:rsidRDefault="00D52DBF" w:rsidP="00D52DBF">
      <w:pPr>
        <w:pStyle w:val="PermNoteText"/>
        <w:rPr>
          <w:ins w:id="30" w:author="Master Repository Process" w:date="2026-06-30T11:03:00Z"/>
        </w:rPr>
      </w:pPr>
      <w:ins w:id="31" w:author="Master Repository Process" w:date="2026-06-30T11:03:00Z">
        <w:r>
          <w:tab/>
        </w:r>
        <w:r>
          <w:tab/>
          <w:t>Privacy guidelines must be made publicly available under section 148(4) of the Act.</w:t>
        </w:r>
      </w:ins>
    </w:p>
    <w:p w14:paraId="72BC9F00" w14:textId="77B5632A" w:rsidR="00D52DBF" w:rsidRDefault="00D52DBF" w:rsidP="00EE3126">
      <w:pPr>
        <w:pStyle w:val="Footnotesection"/>
        <w:rPr>
          <w:ins w:id="32" w:author="Master Repository Process" w:date="2026-06-30T11:03:00Z"/>
        </w:rPr>
      </w:pPr>
      <w:ins w:id="33" w:author="Master Repository Process" w:date="2026-06-30T11:03:00Z">
        <w:r>
          <w:tab/>
          <w:t>[Regulation 3 inserted: SL 2026/131 r. 4.]</w:t>
        </w:r>
      </w:ins>
    </w:p>
    <w:p w14:paraId="28B03FFF" w14:textId="77777777" w:rsidR="00D52DBF" w:rsidRDefault="00D52DBF" w:rsidP="00D52DBF">
      <w:pPr>
        <w:pStyle w:val="Heading5"/>
        <w:rPr>
          <w:ins w:id="34" w:author="Master Repository Process" w:date="2026-06-30T11:03:00Z"/>
        </w:rPr>
      </w:pPr>
      <w:bookmarkStart w:id="35" w:name="_Toc232754124"/>
      <w:bookmarkStart w:id="36" w:name="_Toc232754312"/>
      <w:bookmarkStart w:id="37" w:name="_Toc233618181"/>
      <w:ins w:id="38" w:author="Master Repository Process" w:date="2026-06-30T11:03:00Z">
        <w:r w:rsidRPr="00EE3126">
          <w:rPr>
            <w:rStyle w:val="CharSectno"/>
          </w:rPr>
          <w:lastRenderedPageBreak/>
          <w:t>3A</w:t>
        </w:r>
        <w:r>
          <w:t>.</w:t>
        </w:r>
        <w:r>
          <w:tab/>
          <w:t>Giving documents by electronic means</w:t>
        </w:r>
        <w:bookmarkEnd w:id="35"/>
        <w:bookmarkEnd w:id="36"/>
        <w:bookmarkEnd w:id="37"/>
      </w:ins>
    </w:p>
    <w:p w14:paraId="0C93D07D" w14:textId="77777777" w:rsidR="00D52DBF" w:rsidRDefault="00D52DBF" w:rsidP="00EE3126">
      <w:pPr>
        <w:pStyle w:val="Subsection"/>
        <w:keepNext/>
        <w:rPr>
          <w:ins w:id="39" w:author="Master Repository Process" w:date="2026-06-30T11:03:00Z"/>
        </w:rPr>
      </w:pPr>
      <w:ins w:id="40" w:author="Master Repository Process" w:date="2026-06-30T11:03:00Z">
        <w:r>
          <w:tab/>
          <w:t>(1)</w:t>
        </w:r>
        <w:r>
          <w:tab/>
          <w:t xml:space="preserve">A notice or other document that is required or permitted to be given to the Information Commissioner under Part 2 of the Act may be given by — </w:t>
        </w:r>
      </w:ins>
    </w:p>
    <w:p w14:paraId="1DB1FD64" w14:textId="77777777" w:rsidR="00D52DBF" w:rsidRDefault="00D52DBF" w:rsidP="00D52DBF">
      <w:pPr>
        <w:pStyle w:val="Indenta"/>
        <w:rPr>
          <w:ins w:id="41" w:author="Master Repository Process" w:date="2026-06-30T11:03:00Z"/>
        </w:rPr>
      </w:pPr>
      <w:ins w:id="42" w:author="Master Repository Process" w:date="2026-06-30T11:03:00Z">
        <w:r>
          <w:tab/>
          <w:t>(a)</w:t>
        </w:r>
        <w:r>
          <w:tab/>
          <w:t>sending it in an electronic form to an email address of the Information Commissioner specified on a website maintained by, or on behalf of, the Information Commissioner for that purpose; or</w:t>
        </w:r>
      </w:ins>
    </w:p>
    <w:p w14:paraId="50529EB9" w14:textId="77777777" w:rsidR="00D52DBF" w:rsidRDefault="00D52DBF" w:rsidP="00D52DBF">
      <w:pPr>
        <w:pStyle w:val="Indenta"/>
        <w:rPr>
          <w:ins w:id="43" w:author="Master Repository Process" w:date="2026-06-30T11:03:00Z"/>
        </w:rPr>
      </w:pPr>
      <w:ins w:id="44" w:author="Master Repository Process" w:date="2026-06-30T11:03:00Z">
        <w:r>
          <w:tab/>
          <w:t>(b)</w:t>
        </w:r>
        <w:r>
          <w:tab/>
          <w:t>lodging it in an electronic form using an online system maintained by, or on behalf of, the Information Commissioner for that purpose.</w:t>
        </w:r>
      </w:ins>
    </w:p>
    <w:p w14:paraId="0C9FFE4B" w14:textId="77777777" w:rsidR="00D52DBF" w:rsidRDefault="00D52DBF" w:rsidP="00D52DBF">
      <w:pPr>
        <w:pStyle w:val="Subsection"/>
        <w:rPr>
          <w:ins w:id="45" w:author="Master Repository Process" w:date="2026-06-30T11:03:00Z"/>
        </w:rPr>
      </w:pPr>
      <w:ins w:id="46" w:author="Master Repository Process" w:date="2026-06-30T11:03:00Z">
        <w:r>
          <w:tab/>
          <w:t>(2)</w:t>
        </w:r>
        <w:r>
          <w:tab/>
          <w:t xml:space="preserve">A notice or other document that is required or permitted to be given to a person by the Information Commissioner under Part 2 of the Act may be given by — </w:t>
        </w:r>
      </w:ins>
    </w:p>
    <w:p w14:paraId="70EB49FA" w14:textId="77777777" w:rsidR="00D52DBF" w:rsidRDefault="00D52DBF" w:rsidP="00D52DBF">
      <w:pPr>
        <w:pStyle w:val="Indenta"/>
        <w:rPr>
          <w:ins w:id="47" w:author="Master Repository Process" w:date="2026-06-30T11:03:00Z"/>
        </w:rPr>
      </w:pPr>
      <w:ins w:id="48" w:author="Master Repository Process" w:date="2026-06-30T11:03:00Z">
        <w:r>
          <w:tab/>
          <w:t>(a)</w:t>
        </w:r>
        <w:r>
          <w:tab/>
          <w:t>if the person has provided an email address for giving documents — sending it in an electronic form to the email address provided by the person; or</w:t>
        </w:r>
      </w:ins>
    </w:p>
    <w:p w14:paraId="0D81E7A5" w14:textId="77777777" w:rsidR="00D52DBF" w:rsidRDefault="00D52DBF" w:rsidP="00D52DBF">
      <w:pPr>
        <w:pStyle w:val="Indenta"/>
        <w:rPr>
          <w:ins w:id="49" w:author="Master Repository Process" w:date="2026-06-30T11:03:00Z"/>
        </w:rPr>
      </w:pPr>
      <w:ins w:id="50" w:author="Master Repository Process" w:date="2026-06-30T11:03:00Z">
        <w:r>
          <w:tab/>
          <w:t>(b)</w:t>
        </w:r>
        <w:r>
          <w:tab/>
          <w:t>making it available to the person in an electronic form using an online system maintained by, or on behalf of, the Information Commissioner for that purpose and notifying the person by email sent to an email address provided by the person that it is available.</w:t>
        </w:r>
      </w:ins>
    </w:p>
    <w:p w14:paraId="4BA0671A" w14:textId="77777777" w:rsidR="00D52DBF" w:rsidRDefault="00D52DBF" w:rsidP="00D52DBF">
      <w:pPr>
        <w:pStyle w:val="Subsection"/>
        <w:rPr>
          <w:ins w:id="51" w:author="Master Repository Process" w:date="2026-06-30T11:03:00Z"/>
        </w:rPr>
      </w:pPr>
      <w:ins w:id="52" w:author="Master Repository Process" w:date="2026-06-30T11:03:00Z">
        <w:r>
          <w:tab/>
          <w:t>(3)</w:t>
        </w:r>
        <w:r>
          <w:tab/>
          <w:t xml:space="preserve">The notice or other document is taken to be given — </w:t>
        </w:r>
      </w:ins>
    </w:p>
    <w:p w14:paraId="63A03931" w14:textId="77777777" w:rsidR="00D52DBF" w:rsidRDefault="00D52DBF" w:rsidP="00D52DBF">
      <w:pPr>
        <w:pStyle w:val="Indenta"/>
        <w:rPr>
          <w:ins w:id="53" w:author="Master Repository Process" w:date="2026-06-30T11:03:00Z"/>
        </w:rPr>
      </w:pPr>
      <w:ins w:id="54" w:author="Master Repository Process" w:date="2026-06-30T11:03:00Z">
        <w:r>
          <w:tab/>
          <w:t>(a)</w:t>
        </w:r>
        <w:r>
          <w:tab/>
          <w:t>if given under subregulation (1)(a) — at the time it reaches the email address of the Information Commissioner; or</w:t>
        </w:r>
      </w:ins>
    </w:p>
    <w:p w14:paraId="14BF0A75" w14:textId="77777777" w:rsidR="00D52DBF" w:rsidRDefault="00D52DBF" w:rsidP="00D52DBF">
      <w:pPr>
        <w:pStyle w:val="Indenta"/>
        <w:rPr>
          <w:ins w:id="55" w:author="Master Repository Process" w:date="2026-06-30T11:03:00Z"/>
        </w:rPr>
      </w:pPr>
      <w:ins w:id="56" w:author="Master Repository Process" w:date="2026-06-30T11:03:00Z">
        <w:r>
          <w:tab/>
          <w:t>(b)</w:t>
        </w:r>
        <w:r>
          <w:tab/>
          <w:t>if given under subregulation (2)(a) — at the time it reaches the email address provided by the person; or</w:t>
        </w:r>
      </w:ins>
    </w:p>
    <w:p w14:paraId="0000F570" w14:textId="77777777" w:rsidR="00D52DBF" w:rsidRDefault="00D52DBF" w:rsidP="00D52DBF">
      <w:pPr>
        <w:pStyle w:val="Indenta"/>
        <w:rPr>
          <w:ins w:id="57" w:author="Master Repository Process" w:date="2026-06-30T11:03:00Z"/>
        </w:rPr>
      </w:pPr>
      <w:ins w:id="58" w:author="Master Repository Process" w:date="2026-06-30T11:03:00Z">
        <w:r>
          <w:tab/>
          <w:t>(c)</w:t>
        </w:r>
        <w:r>
          <w:tab/>
          <w:t>if given under subregulation (1)(b) or (2)(b) — at the time it is lodged or made available in the online system.</w:t>
        </w:r>
      </w:ins>
    </w:p>
    <w:p w14:paraId="3FD46F60" w14:textId="77777777" w:rsidR="00D52DBF" w:rsidRDefault="00D52DBF" w:rsidP="00D52DBF">
      <w:pPr>
        <w:pStyle w:val="Subsection"/>
        <w:rPr>
          <w:ins w:id="59" w:author="Master Repository Process" w:date="2026-06-30T11:03:00Z"/>
        </w:rPr>
      </w:pPr>
      <w:ins w:id="60" w:author="Master Repository Process" w:date="2026-06-30T11:03:00Z">
        <w:r>
          <w:tab/>
          <w:t>(4)</w:t>
        </w:r>
        <w:r>
          <w:tab/>
          <w:t xml:space="preserve">This regulation does not limit the application of the </w:t>
        </w:r>
        <w:r>
          <w:rPr>
            <w:i/>
          </w:rPr>
          <w:t>Interpretation Act 1984</w:t>
        </w:r>
        <w:r>
          <w:t xml:space="preserve"> sections 75 and 76 to the notice or other document.</w:t>
        </w:r>
      </w:ins>
    </w:p>
    <w:p w14:paraId="613595FC" w14:textId="76B6B2D2" w:rsidR="00D52DBF" w:rsidRDefault="00D52DBF" w:rsidP="00EE3126">
      <w:pPr>
        <w:pStyle w:val="Footnotesection"/>
        <w:rPr>
          <w:ins w:id="61" w:author="Master Repository Process" w:date="2026-06-30T11:03:00Z"/>
        </w:rPr>
      </w:pPr>
      <w:ins w:id="62" w:author="Master Repository Process" w:date="2026-06-30T11:03:00Z">
        <w:r>
          <w:tab/>
          <w:t>[Regulation 3A inserted: SL 2026/131 r. 4.]</w:t>
        </w:r>
      </w:ins>
    </w:p>
    <w:p w14:paraId="6478443A" w14:textId="73281D10" w:rsidR="004B5C32" w:rsidRDefault="004B5C32">
      <w:pPr>
        <w:pStyle w:val="Heading5"/>
      </w:pPr>
      <w:bookmarkStart w:id="63" w:name="_Toc233618182"/>
      <w:bookmarkStart w:id="64" w:name="_Toc201234924"/>
      <w:bookmarkStart w:id="65" w:name="_Toc201564907"/>
      <w:r>
        <w:rPr>
          <w:rStyle w:val="CharSectno"/>
        </w:rPr>
        <w:t>4</w:t>
      </w:r>
      <w:r>
        <w:t>.</w:t>
      </w:r>
      <w:r>
        <w:tab/>
        <w:t>Information not required to be included in annual report before relevant Act provisions commence</w:t>
      </w:r>
      <w:bookmarkEnd w:id="63"/>
      <w:bookmarkEnd w:id="64"/>
      <w:bookmarkEnd w:id="65"/>
    </w:p>
    <w:p w14:paraId="74DE40DB" w14:textId="1B2D7BC6" w:rsidR="004B5C32" w:rsidRDefault="004B5C32">
      <w:pPr>
        <w:pStyle w:val="Subsection"/>
        <w:keepNext/>
      </w:pPr>
      <w:r>
        <w:tab/>
        <w:t>(1)</w:t>
      </w:r>
      <w:r>
        <w:tab/>
        <w:t xml:space="preserve">In this regulation — </w:t>
      </w:r>
    </w:p>
    <w:p w14:paraId="0D6AFEF5" w14:textId="73CD6446" w:rsidR="004B5C32" w:rsidRDefault="004B5C32">
      <w:pPr>
        <w:pStyle w:val="Defstart"/>
      </w:pPr>
      <w:r>
        <w:tab/>
      </w:r>
      <w:r>
        <w:rPr>
          <w:rStyle w:val="CharDefText"/>
        </w:rPr>
        <w:t>annual report</w:t>
      </w:r>
      <w:r>
        <w:t xml:space="preserve"> means a report required under the </w:t>
      </w:r>
      <w:r>
        <w:rPr>
          <w:i/>
        </w:rPr>
        <w:t>Information Commissioner Act 2024</w:t>
      </w:r>
      <w:r>
        <w:t xml:space="preserve"> section 32.</w:t>
      </w:r>
    </w:p>
    <w:p w14:paraId="5CC3B7F9" w14:textId="0D8649E4" w:rsidR="004B5C32" w:rsidRDefault="004B5C32">
      <w:pPr>
        <w:pStyle w:val="Subsection"/>
        <w:keepLines/>
      </w:pPr>
      <w:r>
        <w:tab/>
        <w:t>(2)</w:t>
      </w:r>
      <w:r>
        <w:tab/>
        <w:t>Section 146 of the Act does not require an annual report for a financial year to include any information about a matter relating to a provision of the Act if the provision has not come into operation before the end of that financial year.</w:t>
      </w:r>
    </w:p>
    <w:p w14:paraId="5B75A36C" w14:textId="35E3F003" w:rsidR="004B5C32" w:rsidRDefault="004B5C32">
      <w:pPr>
        <w:pStyle w:val="PermNoteHeading"/>
      </w:pPr>
      <w:r>
        <w:tab/>
        <w:t>Note for this regulation:</w:t>
      </w:r>
    </w:p>
    <w:p w14:paraId="4B0B4984" w14:textId="69C6FD08" w:rsidR="004B5C32" w:rsidRDefault="004B5C32">
      <w:pPr>
        <w:pStyle w:val="PermNoteText"/>
      </w:pPr>
      <w:r>
        <w:tab/>
      </w:r>
      <w:r>
        <w:tab/>
        <w:t>For example, the annual report for a financial year is not required to include information about the number of privacy complaints made in the financial year if section 82 of the Act has not come into operation before the end of the financial year.</w:t>
      </w:r>
    </w:p>
    <w:p w14:paraId="11E61C69" w14:textId="3125F57E" w:rsidR="004B5C32" w:rsidRDefault="004B5C32">
      <w:pPr>
        <w:pStyle w:val="CentredBaseLine"/>
        <w:jc w:val="center"/>
      </w:pPr>
      <w:r>
        <w:rPr>
          <w:noProof/>
        </w:rPr>
        <w:drawing>
          <wp:inline distT="0" distB="0" distL="0" distR="0" wp14:anchorId="04DD7598" wp14:editId="3EF4FEEB">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B101A48" w14:textId="01652BB4" w:rsidR="004B5C32" w:rsidRDefault="004B5C32">
      <w:pPr>
        <w:pStyle w:val="ByCommand"/>
        <w:sectPr w:rsidR="004B5C32">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14:paraId="40DBBA11" w14:textId="77777777" w:rsidR="004B5C32" w:rsidRDefault="004B5C32">
      <w:pPr>
        <w:pStyle w:val="nHeading2"/>
      </w:pPr>
      <w:bookmarkStart w:id="66" w:name="_Toc232765873"/>
      <w:bookmarkStart w:id="67" w:name="_Toc232765931"/>
      <w:bookmarkStart w:id="68" w:name="_Toc232766270"/>
      <w:bookmarkStart w:id="69" w:name="_Toc232766319"/>
      <w:bookmarkStart w:id="70" w:name="_Toc233618183"/>
      <w:bookmarkStart w:id="71" w:name="_Toc201324006"/>
      <w:bookmarkStart w:id="72" w:name="_Toc201324078"/>
      <w:bookmarkStart w:id="73" w:name="_Toc201324243"/>
      <w:bookmarkStart w:id="74" w:name="_Toc201564908"/>
      <w:bookmarkStart w:id="75" w:name="_Toc201235046"/>
      <w:r>
        <w:t>Notes</w:t>
      </w:r>
      <w:bookmarkEnd w:id="66"/>
      <w:bookmarkEnd w:id="67"/>
      <w:bookmarkEnd w:id="68"/>
      <w:bookmarkEnd w:id="69"/>
      <w:bookmarkEnd w:id="70"/>
      <w:bookmarkEnd w:id="71"/>
      <w:bookmarkEnd w:id="72"/>
      <w:bookmarkEnd w:id="73"/>
      <w:bookmarkEnd w:id="74"/>
    </w:p>
    <w:p w14:paraId="487DFEAF" w14:textId="2598D6DE" w:rsidR="004B5C32" w:rsidRDefault="004B5C32">
      <w:pPr>
        <w:pStyle w:val="nStatement"/>
      </w:pPr>
      <w:r>
        <w:t xml:space="preserve">This is a compilation of the </w:t>
      </w:r>
      <w:r>
        <w:rPr>
          <w:i/>
          <w:noProof/>
        </w:rPr>
        <w:t>Privacy and Responsible Information Sharing (Privacy) Regulations 2025</w:t>
      </w:r>
      <w:del w:id="76" w:author="Master Repository Process" w:date="2026-06-30T11:03:00Z">
        <w:r w:rsidR="00AB3280">
          <w:delText>.</w:delText>
        </w:r>
      </w:del>
      <w:ins w:id="77" w:author="Master Repository Process" w:date="2026-06-30T11:03:00Z">
        <w:r w:rsidR="00C15B2A" w:rsidRPr="00C15B2A">
          <w:t xml:space="preserve"> </w:t>
        </w:r>
        <w:r w:rsidR="00C15B2A">
          <w:t>and includes amendments made by other written laws</w:t>
        </w:r>
        <w:r>
          <w:t>.</w:t>
        </w:r>
      </w:ins>
      <w:r>
        <w:t xml:space="preserve"> For provisions that have come into operation see the compilation table.</w:t>
      </w:r>
    </w:p>
    <w:p w14:paraId="24A0579E" w14:textId="77777777" w:rsidR="004B5C32" w:rsidRDefault="004B5C32">
      <w:pPr>
        <w:pStyle w:val="nHeading3"/>
      </w:pPr>
      <w:bookmarkStart w:id="78" w:name="_Toc233618184"/>
      <w:bookmarkStart w:id="79" w:name="_Toc201564909"/>
      <w:r>
        <w:t>Compilation table</w:t>
      </w:r>
      <w:bookmarkEnd w:id="78"/>
      <w:bookmarkEnd w:id="7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20BD3" w14:paraId="3E62C362" w14:textId="77777777">
        <w:trPr>
          <w:tblHeader/>
        </w:trPr>
        <w:tc>
          <w:tcPr>
            <w:tcW w:w="3118" w:type="dxa"/>
          </w:tcPr>
          <w:p w14:paraId="364E0C49" w14:textId="77777777" w:rsidR="004B5C32" w:rsidRDefault="004B5C32">
            <w:pPr>
              <w:pStyle w:val="nTable"/>
              <w:spacing w:after="40"/>
              <w:rPr>
                <w:b/>
              </w:rPr>
            </w:pPr>
            <w:r>
              <w:rPr>
                <w:b/>
              </w:rPr>
              <w:t>Citation</w:t>
            </w:r>
          </w:p>
        </w:tc>
        <w:tc>
          <w:tcPr>
            <w:tcW w:w="1276" w:type="dxa"/>
          </w:tcPr>
          <w:p w14:paraId="6B3A15B9" w14:textId="77777777" w:rsidR="004B5C32" w:rsidRDefault="004B5C32">
            <w:pPr>
              <w:pStyle w:val="nTable"/>
              <w:spacing w:after="40"/>
              <w:rPr>
                <w:b/>
              </w:rPr>
            </w:pPr>
            <w:r>
              <w:rPr>
                <w:b/>
              </w:rPr>
              <w:t>Published</w:t>
            </w:r>
          </w:p>
        </w:tc>
        <w:tc>
          <w:tcPr>
            <w:tcW w:w="2693" w:type="dxa"/>
          </w:tcPr>
          <w:p w14:paraId="2E6045CE" w14:textId="77777777" w:rsidR="004B5C32" w:rsidRDefault="004B5C32">
            <w:pPr>
              <w:pStyle w:val="nTable"/>
              <w:spacing w:after="40"/>
              <w:rPr>
                <w:b/>
              </w:rPr>
            </w:pPr>
            <w:r>
              <w:rPr>
                <w:b/>
              </w:rPr>
              <w:t>Commencement</w:t>
            </w:r>
          </w:p>
        </w:tc>
      </w:tr>
      <w:tr w:rsidR="00C20BD3" w14:paraId="657BC4CF" w14:textId="77777777" w:rsidTr="00EE3126">
        <w:tc>
          <w:tcPr>
            <w:tcW w:w="3118" w:type="dxa"/>
            <w:tcBorders>
              <w:bottom w:val="nil"/>
            </w:tcBorders>
          </w:tcPr>
          <w:p w14:paraId="6DEE4E61" w14:textId="06358C6E" w:rsidR="004B5C32" w:rsidRDefault="004B5C32">
            <w:pPr>
              <w:pStyle w:val="nTable"/>
              <w:spacing w:after="40"/>
            </w:pPr>
            <w:r>
              <w:rPr>
                <w:i/>
                <w:noProof/>
              </w:rPr>
              <w:t>Privacy and Responsible Information Sharing (Privacy) Regulations 2025</w:t>
            </w:r>
          </w:p>
        </w:tc>
        <w:tc>
          <w:tcPr>
            <w:tcW w:w="1276" w:type="dxa"/>
            <w:tcBorders>
              <w:bottom w:val="nil"/>
            </w:tcBorders>
          </w:tcPr>
          <w:p w14:paraId="6A41DFE3" w14:textId="45D624A2" w:rsidR="004B5C32" w:rsidRDefault="004B5C32">
            <w:pPr>
              <w:pStyle w:val="nTable"/>
              <w:spacing w:after="40"/>
            </w:pPr>
            <w:r>
              <w:t>SL 2025/119 25 Jun 2025</w:t>
            </w:r>
          </w:p>
        </w:tc>
        <w:tc>
          <w:tcPr>
            <w:tcW w:w="2693" w:type="dxa"/>
            <w:tcBorders>
              <w:bottom w:val="nil"/>
            </w:tcBorders>
          </w:tcPr>
          <w:p w14:paraId="7C370305" w14:textId="0690CA8A" w:rsidR="004B5C32" w:rsidRDefault="004B5C32">
            <w:pPr>
              <w:pStyle w:val="nTable"/>
              <w:spacing w:after="40"/>
            </w:pPr>
            <w:r>
              <w:t>1 Jul 2025 (see r. 2)</w:t>
            </w:r>
          </w:p>
        </w:tc>
      </w:tr>
    </w:tbl>
    <w:p w14:paraId="0D370DD0" w14:textId="77777777" w:rsidR="004D6ACC" w:rsidRDefault="004D6ACC">
      <w:pPr>
        <w:rPr>
          <w:del w:id="80" w:author="Master Repository Process" w:date="2026-06-30T11:03:00Z"/>
        </w:rPr>
      </w:pPr>
    </w:p>
    <w:p w14:paraId="141992A5" w14:textId="77777777" w:rsidR="004D6ACC" w:rsidRDefault="004D6ACC">
      <w:pPr>
        <w:rPr>
          <w:del w:id="81" w:author="Master Repository Process" w:date="2026-06-30T11:03:00Z"/>
        </w:rPr>
        <w:sectPr w:rsidR="004D6ACC">
          <w:headerReference w:type="even" r:id="rId22"/>
          <w:headerReference w:type="default" r:id="rId23"/>
          <w:pgSz w:w="11907" w:h="16840" w:code="9"/>
          <w:pgMar w:top="2376" w:right="2404" w:bottom="3544" w:left="2404" w:header="720" w:footer="3544" w:gutter="0"/>
          <w:cols w:space="720"/>
          <w:noEndnote/>
          <w:docGrid w:linePitch="326"/>
        </w:sect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D52DBF" w14:paraId="43ABE7DE" w14:textId="77777777" w:rsidTr="00EE3126">
        <w:trPr>
          <w:ins w:id="82" w:author="Master Repository Process" w:date="2026-06-30T11:03:00Z"/>
        </w:trPr>
        <w:tc>
          <w:tcPr>
            <w:tcW w:w="3118" w:type="dxa"/>
            <w:tcBorders>
              <w:top w:val="nil"/>
              <w:bottom w:val="single" w:sz="4" w:space="0" w:color="auto"/>
            </w:tcBorders>
          </w:tcPr>
          <w:bookmarkEnd w:id="75"/>
          <w:p w14:paraId="42FEF366" w14:textId="341B929E" w:rsidR="00D52DBF" w:rsidRDefault="00AB3280">
            <w:pPr>
              <w:pStyle w:val="nTable"/>
              <w:spacing w:after="40"/>
              <w:rPr>
                <w:ins w:id="83" w:author="Master Repository Process" w:date="2026-06-30T11:03:00Z"/>
                <w:i/>
                <w:noProof/>
              </w:rPr>
            </w:pPr>
            <w:del w:id="84" w:author="Master Repository Process" w:date="2026-06-30T11:03:00Z">
              <w:r>
                <w:rPr>
                  <w:noProof/>
                </w:rPr>
                <mc:AlternateContent>
                  <mc:Choice Requires="wps">
                    <w:drawing>
                      <wp:anchor distT="0" distB="0" distL="114300" distR="114300" simplePos="0" relativeHeight="251662336" behindDoc="0" locked="0" layoutInCell="1" allowOverlap="1" wp14:anchorId="20D4869A" wp14:editId="143C7533">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7377BF1D" w14:textId="77777777" w:rsidR="004D6ACC" w:rsidRDefault="00AB3280">
                                    <w:pPr>
                                      <w:ind w:left="2835" w:right="2268"/>
                                      <w:rPr>
                                        <w:del w:id="85" w:author="Master Repository Process" w:date="2026-06-30T11:03:00Z"/>
                                        <w:sz w:val="16"/>
                                      </w:rPr>
                                    </w:pPr>
                                    <w:del w:id="86" w:author="Master Repository Process" w:date="2026-06-30T11:0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53EBABC7" w14:textId="77777777" w:rsidR="004D6ACC" w:rsidRDefault="00AB3280">
                                    <w:pPr>
                                      <w:ind w:left="2835" w:right="2268"/>
                                      <w:rPr>
                                        <w:del w:id="87" w:author="Master Repository Process" w:date="2026-06-30T11:03:00Z"/>
                                        <w:sz w:val="16"/>
                                      </w:rPr>
                                    </w:pPr>
                                    <w:del w:id="88" w:author="Master Repository Process" w:date="2026-06-30T11:0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1329CF08" w14:textId="77777777" w:rsidR="004D6ACC" w:rsidRDefault="00AB3280">
                                    <w:pPr>
                                      <w:ind w:left="2835" w:right="2268"/>
                                      <w:rPr>
                                        <w:del w:id="89" w:author="Master Repository Process" w:date="2026-06-30T11:03:00Z"/>
                                        <w:sz w:val="16"/>
                                      </w:rPr>
                                    </w:pPr>
                                    <w:del w:id="90" w:author="Master Repository Process" w:date="2026-06-30T11:0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5F8224C" w14:textId="77777777" w:rsidR="004D6ACC" w:rsidRDefault="00AB3280">
                                    <w:pPr>
                                      <w:ind w:left="2438" w:right="2098"/>
                                      <w:jc w:val="center"/>
                                      <w:rPr>
                                        <w:del w:id="91" w:author="Master Repository Process" w:date="2026-06-30T11:03:00Z"/>
                                        <w:rFonts w:ascii="Arial" w:hAnsi="Arial" w:cs="Arial"/>
                                        <w:sz w:val="12"/>
                                      </w:rPr>
                                    </w:pPr>
                                    <w:del w:id="92" w:author="Master Repository Process" w:date="2026-06-30T11:03: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0D4869A"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377BF1D" w14:textId="77777777" w:rsidR="004D6ACC" w:rsidRDefault="00AB3280">
                              <w:pPr>
                                <w:ind w:left="2835" w:right="2268"/>
                                <w:rPr>
                                  <w:del w:id="93" w:author="Master Repository Process" w:date="2026-06-30T11:03:00Z"/>
                                  <w:sz w:val="16"/>
                                </w:rPr>
                              </w:pPr>
                              <w:del w:id="94" w:author="Master Repository Process" w:date="2026-06-30T11:0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53EBABC7" w14:textId="77777777" w:rsidR="004D6ACC" w:rsidRDefault="00AB3280">
                              <w:pPr>
                                <w:ind w:left="2835" w:right="2268"/>
                                <w:rPr>
                                  <w:del w:id="95" w:author="Master Repository Process" w:date="2026-06-30T11:03:00Z"/>
                                  <w:sz w:val="16"/>
                                </w:rPr>
                              </w:pPr>
                              <w:del w:id="96" w:author="Master Repository Process" w:date="2026-06-30T11:0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1329CF08" w14:textId="77777777" w:rsidR="004D6ACC" w:rsidRDefault="00AB3280">
                              <w:pPr>
                                <w:ind w:left="2835" w:right="2268"/>
                                <w:rPr>
                                  <w:del w:id="97" w:author="Master Repository Process" w:date="2026-06-30T11:03:00Z"/>
                                  <w:sz w:val="16"/>
                                </w:rPr>
                              </w:pPr>
                              <w:del w:id="98" w:author="Master Repository Process" w:date="2026-06-30T11:0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45F8224C" w14:textId="77777777" w:rsidR="004D6ACC" w:rsidRDefault="00AB3280">
                              <w:pPr>
                                <w:ind w:left="2438" w:right="2098"/>
                                <w:jc w:val="center"/>
                                <w:rPr>
                                  <w:del w:id="99" w:author="Master Repository Process" w:date="2026-06-30T11:03:00Z"/>
                                  <w:rFonts w:ascii="Arial" w:hAnsi="Arial" w:cs="Arial"/>
                                  <w:sz w:val="12"/>
                                </w:rPr>
                              </w:pPr>
                              <w:del w:id="100" w:author="Master Repository Process" w:date="2026-06-30T11:03:00Z">
                                <w:r>
                                  <w:rPr>
                                    <w:rFonts w:ascii="Arial" w:hAnsi="Arial" w:cs="Arial"/>
                                    <w:sz w:val="12"/>
                                  </w:rPr>
                                  <w:delText>By Authority: GEOFF O. LAWN, Government Printer</w:delText>
                                </w:r>
                              </w:del>
                            </w:p>
                          </w:txbxContent>
                        </v:textbox>
                        <w10:wrap anchorx="page" anchory="page"/>
                      </v:shape>
                    </w:pict>
                  </mc:Fallback>
                </mc:AlternateContent>
              </w:r>
            </w:del>
            <w:ins w:id="101" w:author="Master Repository Process" w:date="2026-06-30T11:03:00Z">
              <w:r w:rsidR="00C15B2A">
                <w:rPr>
                  <w:i/>
                </w:rPr>
                <w:t>Privacy and Responsible Information Sharing (Privacy) Amendment Regulations 2026</w:t>
              </w:r>
            </w:ins>
          </w:p>
        </w:tc>
        <w:tc>
          <w:tcPr>
            <w:tcW w:w="1276" w:type="dxa"/>
            <w:tcBorders>
              <w:top w:val="nil"/>
              <w:bottom w:val="single" w:sz="4" w:space="0" w:color="auto"/>
            </w:tcBorders>
          </w:tcPr>
          <w:p w14:paraId="49CC76C8" w14:textId="44E8EF8E" w:rsidR="00D52DBF" w:rsidRDefault="00C15B2A">
            <w:pPr>
              <w:pStyle w:val="nTable"/>
              <w:spacing w:after="40"/>
              <w:rPr>
                <w:ins w:id="102" w:author="Master Repository Process" w:date="2026-06-30T11:03:00Z"/>
              </w:rPr>
            </w:pPr>
            <w:ins w:id="103" w:author="Master Repository Process" w:date="2026-06-30T11:03:00Z">
              <w:r>
                <w:t>SL 2026/131 24 Jun 2026</w:t>
              </w:r>
            </w:ins>
          </w:p>
        </w:tc>
        <w:tc>
          <w:tcPr>
            <w:tcW w:w="2693" w:type="dxa"/>
            <w:tcBorders>
              <w:top w:val="nil"/>
              <w:bottom w:val="single" w:sz="4" w:space="0" w:color="auto"/>
            </w:tcBorders>
          </w:tcPr>
          <w:p w14:paraId="43F5B19F" w14:textId="1516EE79" w:rsidR="00D52DBF" w:rsidRDefault="00C15B2A">
            <w:pPr>
              <w:pStyle w:val="nTable"/>
              <w:spacing w:after="40"/>
              <w:rPr>
                <w:ins w:id="104" w:author="Master Repository Process" w:date="2026-06-30T11:03:00Z"/>
              </w:rPr>
            </w:pPr>
            <w:ins w:id="105" w:author="Master Repository Process" w:date="2026-06-30T11:03:00Z">
              <w:r>
                <w:t>r. 1 and 2: 24 Jun 2026 (see r. 2(a));</w:t>
              </w:r>
              <w:r>
                <w:br/>
                <w:t>Regulations other than r. 1 and 2: 1 Jul 2026 (see r. 2(b))</w:t>
              </w:r>
            </w:ins>
          </w:p>
        </w:tc>
      </w:tr>
    </w:tbl>
    <w:p w14:paraId="583A2BEA" w14:textId="77777777" w:rsidR="004B5C32" w:rsidRDefault="004B5C32">
      <w:pPr>
        <w:rPr>
          <w:ins w:id="106" w:author="Master Repository Process" w:date="2026-06-30T11:03:00Z"/>
        </w:rPr>
      </w:pPr>
    </w:p>
    <w:p w14:paraId="4AB38D5E" w14:textId="77777777" w:rsidR="004B5C32" w:rsidRDefault="004B5C32">
      <w:pPr>
        <w:rPr>
          <w:ins w:id="107" w:author="Master Repository Process" w:date="2026-06-30T11:03:00Z"/>
        </w:rPr>
        <w:sectPr w:rsidR="004B5C32">
          <w:headerReference w:type="even" r:id="rId24"/>
          <w:headerReference w:type="default" r:id="rId25"/>
          <w:pgSz w:w="11907" w:h="16840" w:code="9"/>
          <w:pgMar w:top="2376" w:right="2404" w:bottom="3544" w:left="2404" w:header="720" w:footer="3544" w:gutter="0"/>
          <w:cols w:space="720"/>
          <w:noEndnote/>
          <w:docGrid w:linePitch="326"/>
        </w:sectPr>
      </w:pPr>
    </w:p>
    <w:p w14:paraId="264453F9" w14:textId="1809E603" w:rsidR="004B5C32" w:rsidRDefault="00A01D2D">
      <w:ins w:id="109" w:author="Master Repository Process" w:date="2026-06-30T11:03:00Z">
        <w:r>
          <w:rPr>
            <w:noProof/>
          </w:rPr>
          <mc:AlternateContent>
            <mc:Choice Requires="wps">
              <w:drawing>
                <wp:anchor distT="0" distB="0" distL="114300" distR="114300" simplePos="0" relativeHeight="251660288" behindDoc="0" locked="0" layoutInCell="1" allowOverlap="1" wp14:anchorId="4EC9C75F" wp14:editId="6CC0FABD">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2600432" w14:textId="5910E19E" w:rsidR="00A01D2D" w:rsidRDefault="00A01D2D">
                              <w:pPr>
                                <w:ind w:left="2835" w:right="2268"/>
                                <w:rPr>
                                  <w:ins w:id="110" w:author="Master Repository Process" w:date="2026-06-30T11:03:00Z"/>
                                  <w:sz w:val="16"/>
                                </w:rPr>
                              </w:pPr>
                              <w:ins w:id="111" w:author="Master Repository Process" w:date="2026-06-30T11:0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E3126">
                                  <w:rPr>
                                    <w:sz w:val="16"/>
                                  </w:rPr>
                                  <w:t>2026</w:t>
                                </w:r>
                                <w:r>
                                  <w:rPr>
                                    <w:sz w:val="16"/>
                                  </w:rPr>
                                  <w:fldChar w:fldCharType="end"/>
                                </w:r>
                                <w:r>
                                  <w:rPr>
                                    <w:sz w:val="16"/>
                                  </w:rPr>
                                  <w:t>.</w:t>
                                </w:r>
                              </w:ins>
                            </w:p>
                            <w:p w14:paraId="788DBC6A" w14:textId="77777777" w:rsidR="00A01D2D" w:rsidRDefault="00A01D2D">
                              <w:pPr>
                                <w:ind w:left="2835" w:right="2268"/>
                                <w:rPr>
                                  <w:ins w:id="112" w:author="Master Repository Process" w:date="2026-06-30T11:03:00Z"/>
                                  <w:sz w:val="16"/>
                                </w:rPr>
                              </w:pPr>
                              <w:ins w:id="113" w:author="Master Repository Process" w:date="2026-06-30T11:0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0822EEF" w14:textId="25384AA0" w:rsidR="00A01D2D" w:rsidRDefault="00A01D2D">
                              <w:pPr>
                                <w:ind w:left="2835" w:right="2268"/>
                                <w:rPr>
                                  <w:ins w:id="114" w:author="Master Repository Process" w:date="2026-06-30T11:03:00Z"/>
                                  <w:sz w:val="16"/>
                                </w:rPr>
                              </w:pPr>
                              <w:ins w:id="115" w:author="Master Repository Process" w:date="2026-06-30T11:0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E3126">
                                  <w:rPr>
                                    <w:sz w:val="16"/>
                                  </w:rPr>
                                  <w:t>2026</w:t>
                                </w:r>
                                <w:r>
                                  <w:rPr>
                                    <w:sz w:val="16"/>
                                  </w:rPr>
                                  <w:fldChar w:fldCharType="end"/>
                                </w:r>
                                <w:r>
                                  <w:rPr>
                                    <w:sz w:val="16"/>
                                  </w:rPr>
                                  <w:t>.</w:t>
                                </w:r>
                              </w:ins>
                            </w:p>
                            <w:p w14:paraId="4D4F6D8D" w14:textId="77777777" w:rsidR="00A01D2D" w:rsidRDefault="00A01D2D">
                              <w:pPr>
                                <w:ind w:left="2438" w:right="2098"/>
                                <w:jc w:val="center"/>
                                <w:rPr>
                                  <w:ins w:id="116" w:author="Master Repository Process" w:date="2026-06-30T11:03:00Z"/>
                                  <w:rFonts w:ascii="Arial" w:hAnsi="Arial" w:cs="Arial"/>
                                  <w:sz w:val="12"/>
                                </w:rPr>
                              </w:pPr>
                              <w:ins w:id="117" w:author="Master Repository Process" w:date="2026-06-30T11:03: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4EC9C75F"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42600432" w14:textId="5910E19E" w:rsidR="00A01D2D" w:rsidRDefault="00A01D2D">
                        <w:pPr>
                          <w:ind w:left="2835" w:right="2268"/>
                          <w:rPr>
                            <w:ins w:id="118" w:author="Master Repository Process" w:date="2026-06-30T11:03:00Z"/>
                            <w:sz w:val="16"/>
                          </w:rPr>
                        </w:pPr>
                        <w:ins w:id="119" w:author="Master Repository Process" w:date="2026-06-30T11:0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E3126">
                            <w:rPr>
                              <w:sz w:val="16"/>
                            </w:rPr>
                            <w:t>2026</w:t>
                          </w:r>
                          <w:r>
                            <w:rPr>
                              <w:sz w:val="16"/>
                            </w:rPr>
                            <w:fldChar w:fldCharType="end"/>
                          </w:r>
                          <w:r>
                            <w:rPr>
                              <w:sz w:val="16"/>
                            </w:rPr>
                            <w:t>.</w:t>
                          </w:r>
                        </w:ins>
                      </w:p>
                      <w:p w14:paraId="788DBC6A" w14:textId="77777777" w:rsidR="00A01D2D" w:rsidRDefault="00A01D2D">
                        <w:pPr>
                          <w:ind w:left="2835" w:right="2268"/>
                          <w:rPr>
                            <w:ins w:id="120" w:author="Master Repository Process" w:date="2026-06-30T11:03:00Z"/>
                            <w:sz w:val="16"/>
                          </w:rPr>
                        </w:pPr>
                        <w:ins w:id="121" w:author="Master Repository Process" w:date="2026-06-30T11:0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0822EEF" w14:textId="25384AA0" w:rsidR="00A01D2D" w:rsidRDefault="00A01D2D">
                        <w:pPr>
                          <w:ind w:left="2835" w:right="2268"/>
                          <w:rPr>
                            <w:ins w:id="122" w:author="Master Repository Process" w:date="2026-06-30T11:03:00Z"/>
                            <w:sz w:val="16"/>
                          </w:rPr>
                        </w:pPr>
                        <w:ins w:id="123" w:author="Master Repository Process" w:date="2026-06-30T11:0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E3126">
                            <w:rPr>
                              <w:sz w:val="16"/>
                            </w:rPr>
                            <w:t>2026</w:t>
                          </w:r>
                          <w:r>
                            <w:rPr>
                              <w:sz w:val="16"/>
                            </w:rPr>
                            <w:fldChar w:fldCharType="end"/>
                          </w:r>
                          <w:r>
                            <w:rPr>
                              <w:sz w:val="16"/>
                            </w:rPr>
                            <w:t>.</w:t>
                          </w:r>
                        </w:ins>
                      </w:p>
                      <w:p w14:paraId="4D4F6D8D" w14:textId="77777777" w:rsidR="00A01D2D" w:rsidRDefault="00A01D2D">
                        <w:pPr>
                          <w:ind w:left="2438" w:right="2098"/>
                          <w:jc w:val="center"/>
                          <w:rPr>
                            <w:ins w:id="124" w:author="Master Repository Process" w:date="2026-06-30T11:03:00Z"/>
                            <w:rFonts w:ascii="Arial" w:hAnsi="Arial" w:cs="Arial"/>
                            <w:sz w:val="12"/>
                          </w:rPr>
                        </w:pPr>
                        <w:ins w:id="125" w:author="Master Repository Process" w:date="2026-06-30T11:03:00Z">
                          <w:r>
                            <w:rPr>
                              <w:rFonts w:ascii="Arial" w:hAnsi="Arial" w:cs="Arial"/>
                              <w:sz w:val="12"/>
                            </w:rPr>
                            <w:t>By Authority: ANDREW JONES, Government Printer</w:t>
                          </w:r>
                        </w:ins>
                      </w:p>
                    </w:txbxContent>
                  </v:textbox>
                  <w10:wrap anchorx="page" anchory="page"/>
                </v:shape>
              </w:pict>
            </mc:Fallback>
          </mc:AlternateContent>
        </w:r>
      </w:ins>
    </w:p>
    <w:sectPr w:rsidR="004B5C32" w:rsidSect="003C36DC">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E8D4D" w14:textId="77777777" w:rsidR="009B1BD4" w:rsidRDefault="009B1BD4">
      <w:pPr>
        <w:rPr>
          <w:b/>
          <w:sz w:val="28"/>
        </w:rPr>
      </w:pPr>
      <w:r>
        <w:rPr>
          <w:b/>
          <w:sz w:val="28"/>
        </w:rPr>
        <w:t>Endnotes</w:t>
      </w:r>
    </w:p>
    <w:p w14:paraId="73EFB53C" w14:textId="77777777" w:rsidR="009B1BD4" w:rsidRDefault="009B1BD4">
      <w:pPr>
        <w:spacing w:after="240"/>
        <w:rPr>
          <w:rFonts w:ascii="Times" w:hAnsi="Times"/>
          <w:sz w:val="18"/>
        </w:rPr>
      </w:pPr>
      <w:r>
        <w:rPr>
          <w:sz w:val="20"/>
        </w:rPr>
        <w:t>[For ease of reference detach these notes and read them alongside the draft.]</w:t>
      </w:r>
    </w:p>
    <w:p w14:paraId="4E08BF26" w14:textId="77777777" w:rsidR="009B1BD4" w:rsidRDefault="009B1BD4"/>
  </w:endnote>
  <w:endnote w:type="continuationSeparator" w:id="0">
    <w:p w14:paraId="6D453786" w14:textId="77777777" w:rsidR="009B1BD4" w:rsidRDefault="009B1BD4">
      <w:pPr>
        <w:pStyle w:val="Footer"/>
      </w:pPr>
    </w:p>
    <w:p w14:paraId="137000E6" w14:textId="77777777" w:rsidR="009B1BD4" w:rsidRDefault="009B1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478A" w14:textId="608AF260" w:rsidR="00A01D2D" w:rsidRPr="00950193" w:rsidRDefault="00A01D2D" w:rsidP="009501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EC25A" w14:textId="30E87185" w:rsidR="00A01D2D" w:rsidRPr="00950193" w:rsidRDefault="00A01D2D" w:rsidP="009501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2173C" w14:textId="278F1F45" w:rsidR="00A01D2D" w:rsidRPr="00950193" w:rsidRDefault="00A01D2D" w:rsidP="009501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7865" w14:textId="77777777" w:rsidR="00950193" w:rsidRDefault="00950193">
    <w:pPr>
      <w:pStyle w:val="Footer"/>
      <w:pBdr>
        <w:bottom w:val="single" w:sz="4" w:space="1" w:color="auto"/>
      </w:pBdr>
      <w:rPr>
        <w:sz w:val="20"/>
      </w:rPr>
    </w:pPr>
  </w:p>
  <w:p w14:paraId="6EA98C23" w14:textId="70DF7619" w:rsidR="00950193" w:rsidRDefault="00950193">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14:paraId="7972058F" w14:textId="77777777" w:rsidR="00950193" w:rsidRDefault="00950193">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08D3" w14:textId="77777777" w:rsidR="00950193" w:rsidRDefault="00950193">
    <w:pPr>
      <w:pStyle w:val="Footer"/>
      <w:pBdr>
        <w:bottom w:val="single" w:sz="4" w:space="1" w:color="auto"/>
      </w:pBdr>
      <w:rPr>
        <w:sz w:val="20"/>
      </w:rPr>
    </w:pPr>
  </w:p>
  <w:p w14:paraId="099D3962" w14:textId="3BA950F7" w:rsidR="00950193" w:rsidRDefault="0095019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FAF16F3" w14:textId="77777777" w:rsidR="00950193" w:rsidRDefault="00950193">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E6E73" w14:textId="77777777" w:rsidR="00950193" w:rsidRDefault="00950193">
    <w:pPr>
      <w:pStyle w:val="Footer"/>
      <w:pBdr>
        <w:bottom w:val="single" w:sz="4" w:space="1" w:color="auto"/>
      </w:pBdr>
      <w:rPr>
        <w:sz w:val="20"/>
      </w:rPr>
    </w:pPr>
  </w:p>
  <w:p w14:paraId="0A6FD692" w14:textId="09AFC9A3" w:rsidR="00950193" w:rsidRDefault="0095019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F8759A1" w14:textId="77777777" w:rsidR="00950193" w:rsidRDefault="00950193">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F095" w14:textId="7C66277A" w:rsidR="004B5C32" w:rsidRDefault="004B5C3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DCAE" w14:textId="1AE91F65" w:rsidR="004B5C32" w:rsidRDefault="004B5C3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8592" w14:textId="77777777" w:rsidR="004B5C32" w:rsidRDefault="004B5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8502" w14:textId="77777777" w:rsidR="009B1BD4" w:rsidRDefault="009B1BD4">
      <w:r>
        <w:separator/>
      </w:r>
    </w:p>
  </w:footnote>
  <w:footnote w:type="continuationSeparator" w:id="0">
    <w:p w14:paraId="290D7AAD" w14:textId="77777777" w:rsidR="009B1BD4" w:rsidRDefault="009B1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4EE3" w14:textId="77777777" w:rsidR="004B5C32" w:rsidRDefault="004B5C3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0BD3" w14:paraId="37D8E58F" w14:textId="77777777">
      <w:trPr>
        <w:cantSplit/>
        <w:jc w:val="center"/>
      </w:trPr>
      <w:tc>
        <w:tcPr>
          <w:tcW w:w="7258" w:type="dxa"/>
          <w:gridSpan w:val="2"/>
        </w:tcPr>
        <w:p w14:paraId="52CA5983" w14:textId="6A6DA0C2" w:rsidR="004B5C32" w:rsidRDefault="004B5C32">
          <w:pPr>
            <w:pStyle w:val="Header"/>
            <w:ind w:right="17"/>
            <w:jc w:val="right"/>
          </w:pPr>
          <w:r>
            <w:rPr>
              <w:b/>
              <w:i/>
            </w:rPr>
            <w:fldChar w:fldCharType="begin"/>
          </w:r>
          <w:r>
            <w:rPr>
              <w:b/>
              <w:i/>
            </w:rPr>
            <w:instrText xml:space="preserve"> STYLEREF "Name of Act/Reg" </w:instrText>
          </w:r>
          <w:r>
            <w:rPr>
              <w:b/>
              <w:i/>
            </w:rPr>
            <w:fldChar w:fldCharType="separate"/>
          </w:r>
          <w:r w:rsidR="00950193">
            <w:rPr>
              <w:b/>
              <w:i/>
            </w:rPr>
            <w:t>Privacy and Responsible Information Sharing (Privacy) Regulations 2025</w:t>
          </w:r>
          <w:r>
            <w:rPr>
              <w:b/>
              <w:i/>
            </w:rPr>
            <w:fldChar w:fldCharType="end"/>
          </w:r>
        </w:p>
      </w:tc>
    </w:tr>
    <w:tr w:rsidR="00C20BD3" w14:paraId="64F996ED" w14:textId="77777777">
      <w:trPr>
        <w:jc w:val="center"/>
      </w:trPr>
      <w:tc>
        <w:tcPr>
          <w:tcW w:w="5715" w:type="dxa"/>
        </w:tcPr>
        <w:p w14:paraId="16EB792A" w14:textId="1431D2B6" w:rsidR="004B5C32" w:rsidRDefault="004B5C32">
          <w:pPr>
            <w:pStyle w:val="Header"/>
            <w:spacing w:before="40"/>
            <w:jc w:val="right"/>
          </w:pPr>
          <w:r>
            <w:fldChar w:fldCharType="begin"/>
          </w:r>
          <w:r>
            <w:instrText xml:space="preserve"> STYLEREF "nHeading 3" </w:instrText>
          </w:r>
          <w:r>
            <w:fldChar w:fldCharType="separate"/>
          </w:r>
          <w:r w:rsidR="00950193">
            <w:t>Compilation table</w:t>
          </w:r>
          <w:r>
            <w:fldChar w:fldCharType="end"/>
          </w:r>
        </w:p>
      </w:tc>
      <w:tc>
        <w:tcPr>
          <w:tcW w:w="1548" w:type="dxa"/>
        </w:tcPr>
        <w:p w14:paraId="62940E68" w14:textId="374E60D5" w:rsidR="004B5C32" w:rsidRDefault="004B5C32">
          <w:pPr>
            <w:pStyle w:val="Header"/>
            <w:spacing w:before="40"/>
            <w:ind w:right="17"/>
            <w:jc w:val="right"/>
          </w:pPr>
          <w:r>
            <w:rPr>
              <w:b/>
            </w:rPr>
            <w:fldChar w:fldCharType="begin"/>
          </w:r>
          <w:r>
            <w:rPr>
              <w:b/>
            </w:rPr>
            <w:instrText xml:space="preserve"> STYLEREF "nHeading 2" </w:instrText>
          </w:r>
          <w:r>
            <w:rPr>
              <w:b/>
            </w:rPr>
            <w:fldChar w:fldCharType="separate"/>
          </w:r>
          <w:r w:rsidR="00950193">
            <w:rPr>
              <w:b/>
            </w:rPr>
            <w:t>Notes</w:t>
          </w:r>
          <w:r>
            <w:rPr>
              <w:b/>
            </w:rPr>
            <w:fldChar w:fldCharType="end"/>
          </w:r>
        </w:p>
      </w:tc>
    </w:tr>
    <w:tr w:rsidR="00C20BD3" w14:paraId="4F5A6E8B" w14:textId="77777777">
      <w:trPr>
        <w:jc w:val="center"/>
      </w:trPr>
      <w:tc>
        <w:tcPr>
          <w:tcW w:w="5715" w:type="dxa"/>
        </w:tcPr>
        <w:p w14:paraId="561FF88F" w14:textId="77777777" w:rsidR="004B5C32" w:rsidRDefault="004B5C32">
          <w:pPr>
            <w:pStyle w:val="Header"/>
            <w:spacing w:before="40"/>
            <w:jc w:val="right"/>
          </w:pPr>
        </w:p>
      </w:tc>
      <w:tc>
        <w:tcPr>
          <w:tcW w:w="1548" w:type="dxa"/>
        </w:tcPr>
        <w:p w14:paraId="238F6675" w14:textId="77777777" w:rsidR="004B5C32" w:rsidRDefault="004B5C32">
          <w:pPr>
            <w:pStyle w:val="Header"/>
            <w:spacing w:before="40"/>
            <w:ind w:right="17"/>
            <w:jc w:val="right"/>
          </w:pPr>
        </w:p>
      </w:tc>
    </w:tr>
    <w:tr w:rsidR="00C20BD3" w14:paraId="1BD5CC98" w14:textId="77777777">
      <w:trPr>
        <w:cantSplit/>
        <w:jc w:val="center"/>
      </w:trPr>
      <w:tc>
        <w:tcPr>
          <w:tcW w:w="7258" w:type="dxa"/>
          <w:gridSpan w:val="2"/>
        </w:tcPr>
        <w:p w14:paraId="5B4FB4BE" w14:textId="77777777" w:rsidR="004B5C32" w:rsidRDefault="004B5C32">
          <w:pPr>
            <w:pStyle w:val="Header"/>
            <w:spacing w:before="40"/>
            <w:ind w:right="17"/>
            <w:jc w:val="right"/>
          </w:pPr>
        </w:p>
      </w:tc>
    </w:tr>
  </w:tbl>
  <w:p w14:paraId="7416A873" w14:textId="77777777" w:rsidR="004B5C32" w:rsidRDefault="004B5C32">
    <w:pPr>
      <w:pStyle w:val="Header"/>
      <w:pBdr>
        <w:top w:val="single" w:sz="4" w:space="1" w:color="auto"/>
      </w:pBdr>
    </w:pPr>
    <w:bookmarkStart w:id="108" w:name="Compilation"/>
    <w:bookmarkEnd w:id="10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1854" w14:textId="47310FD4" w:rsidR="004B5C32" w:rsidRDefault="004B5C3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F051" w14:textId="76055F97" w:rsidR="004B5C32" w:rsidRDefault="004B5C3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040A" w14:textId="77777777" w:rsidR="004B5C32" w:rsidRDefault="004B5C32">
    <w:pPr>
      <w:pStyle w:val="Header"/>
    </w:pPr>
    <w:bookmarkStart w:id="126" w:name="Coversheet"/>
    <w:bookmarkEnd w:id="1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AE9A" w14:textId="77777777" w:rsidR="004B5C32" w:rsidRDefault="004B5C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8CCE3" w14:textId="77777777" w:rsidR="004B5C32" w:rsidRDefault="004B5C3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0BD3" w14:paraId="7204AAE7" w14:textId="77777777">
      <w:trPr>
        <w:cantSplit/>
        <w:jc w:val="center"/>
      </w:trPr>
      <w:tc>
        <w:tcPr>
          <w:tcW w:w="7263" w:type="dxa"/>
          <w:gridSpan w:val="2"/>
        </w:tcPr>
        <w:p w14:paraId="61075996" w14:textId="2581E9F2" w:rsidR="004B5C32" w:rsidRDefault="004B5C32">
          <w:pPr>
            <w:pStyle w:val="Header"/>
          </w:pPr>
          <w:r>
            <w:rPr>
              <w:b/>
              <w:i/>
            </w:rPr>
            <w:fldChar w:fldCharType="begin"/>
          </w:r>
          <w:r>
            <w:rPr>
              <w:b/>
              <w:i/>
            </w:rPr>
            <w:instrText xml:space="preserve"> STYLEREF "Name of Act/Reg" </w:instrText>
          </w:r>
          <w:r>
            <w:rPr>
              <w:b/>
              <w:i/>
            </w:rPr>
            <w:fldChar w:fldCharType="separate"/>
          </w:r>
          <w:r w:rsidR="00950193">
            <w:rPr>
              <w:b/>
              <w:i/>
            </w:rPr>
            <w:t>Privacy and Responsible Information Sharing (Privacy) Regulations 2025</w:t>
          </w:r>
          <w:r>
            <w:rPr>
              <w:b/>
              <w:i/>
            </w:rPr>
            <w:fldChar w:fldCharType="end"/>
          </w:r>
        </w:p>
      </w:tc>
    </w:tr>
    <w:tr w:rsidR="00C20BD3" w14:paraId="06E36665" w14:textId="77777777">
      <w:trPr>
        <w:jc w:val="center"/>
      </w:trPr>
      <w:tc>
        <w:tcPr>
          <w:tcW w:w="1548" w:type="dxa"/>
        </w:tcPr>
        <w:p w14:paraId="381D50D6" w14:textId="03F8A04A" w:rsidR="004B5C32" w:rsidRDefault="004B5C32">
          <w:pPr>
            <w:pStyle w:val="Header"/>
            <w:spacing w:before="40"/>
          </w:pPr>
          <w:r>
            <w:rPr>
              <w:b/>
            </w:rPr>
            <w:fldChar w:fldCharType="begin"/>
          </w:r>
          <w:r>
            <w:rPr>
              <w:b/>
            </w:rPr>
            <w:instrText>STYLEREF CharPartNo</w:instrText>
          </w:r>
          <w:r>
            <w:rPr>
              <w:b/>
            </w:rPr>
            <w:fldChar w:fldCharType="end"/>
          </w:r>
        </w:p>
      </w:tc>
      <w:tc>
        <w:tcPr>
          <w:tcW w:w="5715" w:type="dxa"/>
          <w:vAlign w:val="bottom"/>
        </w:tcPr>
        <w:p w14:paraId="57B2F164" w14:textId="7429F346" w:rsidR="004B5C32" w:rsidRDefault="004B5C32">
          <w:pPr>
            <w:pStyle w:val="Header"/>
            <w:spacing w:before="40"/>
          </w:pPr>
          <w:r>
            <w:fldChar w:fldCharType="begin"/>
          </w:r>
          <w:r>
            <w:instrText xml:space="preserve"> styleref CharPartText </w:instrText>
          </w:r>
          <w:r>
            <w:fldChar w:fldCharType="end"/>
          </w:r>
        </w:p>
      </w:tc>
    </w:tr>
    <w:tr w:rsidR="00C20BD3" w14:paraId="6C5A3C28" w14:textId="77777777">
      <w:trPr>
        <w:jc w:val="center"/>
      </w:trPr>
      <w:tc>
        <w:tcPr>
          <w:tcW w:w="1548" w:type="dxa"/>
        </w:tcPr>
        <w:p w14:paraId="5CDBD4BB" w14:textId="0866ADB5" w:rsidR="004B5C32" w:rsidRDefault="004B5C32">
          <w:pPr>
            <w:pStyle w:val="Header"/>
            <w:spacing w:before="40"/>
          </w:pPr>
          <w:r>
            <w:rPr>
              <w:b/>
            </w:rPr>
            <w:fldChar w:fldCharType="begin"/>
          </w:r>
          <w:r>
            <w:rPr>
              <w:b/>
            </w:rPr>
            <w:instrText>STYLEREF CharDivNo</w:instrText>
          </w:r>
          <w:r>
            <w:rPr>
              <w:b/>
            </w:rPr>
            <w:fldChar w:fldCharType="end"/>
          </w:r>
        </w:p>
      </w:tc>
      <w:tc>
        <w:tcPr>
          <w:tcW w:w="5715" w:type="dxa"/>
          <w:vAlign w:val="bottom"/>
        </w:tcPr>
        <w:p w14:paraId="787CF1EE" w14:textId="6622B42C" w:rsidR="004B5C32" w:rsidRDefault="004B5C32">
          <w:pPr>
            <w:pStyle w:val="Header"/>
            <w:spacing w:before="40"/>
          </w:pPr>
          <w:r>
            <w:fldChar w:fldCharType="begin"/>
          </w:r>
          <w:r>
            <w:instrText xml:space="preserve"> styleref CharDivText </w:instrText>
          </w:r>
          <w:r>
            <w:fldChar w:fldCharType="end"/>
          </w:r>
        </w:p>
      </w:tc>
    </w:tr>
    <w:tr w:rsidR="00C20BD3" w14:paraId="361C74BD" w14:textId="77777777">
      <w:trPr>
        <w:cantSplit/>
        <w:jc w:val="center"/>
      </w:trPr>
      <w:tc>
        <w:tcPr>
          <w:tcW w:w="7263" w:type="dxa"/>
          <w:gridSpan w:val="2"/>
        </w:tcPr>
        <w:p w14:paraId="5CC2BEBE" w14:textId="70622E9B" w:rsidR="004B5C32" w:rsidRDefault="004B5C32">
          <w:pPr>
            <w:pStyle w:val="Header"/>
            <w:spacing w:before="40"/>
          </w:pPr>
          <w:r>
            <w:rPr>
              <w:b/>
            </w:rPr>
            <w:t xml:space="preserve">r. </w:t>
          </w:r>
          <w:r>
            <w:rPr>
              <w:b/>
            </w:rPr>
            <w:fldChar w:fldCharType="begin"/>
          </w:r>
          <w:r>
            <w:rPr>
              <w:b/>
            </w:rPr>
            <w:instrText>STYLEREF CharSectNo</w:instrText>
          </w:r>
          <w:r>
            <w:rPr>
              <w:b/>
            </w:rPr>
            <w:fldChar w:fldCharType="separate"/>
          </w:r>
          <w:r w:rsidR="00950193">
            <w:rPr>
              <w:b/>
            </w:rPr>
            <w:t>1</w:t>
          </w:r>
          <w:r>
            <w:rPr>
              <w:b/>
            </w:rPr>
            <w:fldChar w:fldCharType="end"/>
          </w:r>
        </w:p>
      </w:tc>
    </w:tr>
  </w:tbl>
  <w:p w14:paraId="7CB737D8" w14:textId="77777777" w:rsidR="004B5C32" w:rsidRDefault="004B5C3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0BD3" w14:paraId="19159B43" w14:textId="77777777">
      <w:trPr>
        <w:cantSplit/>
        <w:jc w:val="center"/>
      </w:trPr>
      <w:tc>
        <w:tcPr>
          <w:tcW w:w="7263" w:type="dxa"/>
          <w:gridSpan w:val="2"/>
        </w:tcPr>
        <w:p w14:paraId="6F332B6B" w14:textId="2533CF47" w:rsidR="004B5C32" w:rsidRDefault="004B5C32">
          <w:pPr>
            <w:pStyle w:val="Header"/>
            <w:spacing w:before="40"/>
            <w:jc w:val="right"/>
          </w:pPr>
          <w:r>
            <w:rPr>
              <w:b/>
              <w:i/>
            </w:rPr>
            <w:fldChar w:fldCharType="begin"/>
          </w:r>
          <w:r>
            <w:rPr>
              <w:b/>
              <w:i/>
            </w:rPr>
            <w:instrText xml:space="preserve"> STYLEREF "Name of Act/Reg" </w:instrText>
          </w:r>
          <w:r>
            <w:rPr>
              <w:b/>
              <w:i/>
            </w:rPr>
            <w:fldChar w:fldCharType="separate"/>
          </w:r>
          <w:r w:rsidR="00950193">
            <w:rPr>
              <w:b/>
              <w:i/>
            </w:rPr>
            <w:t>Privacy and Responsible Information Sharing (Privacy) Regulations 2025</w:t>
          </w:r>
          <w:r>
            <w:rPr>
              <w:b/>
              <w:i/>
            </w:rPr>
            <w:fldChar w:fldCharType="end"/>
          </w:r>
        </w:p>
      </w:tc>
    </w:tr>
    <w:tr w:rsidR="00C20BD3" w14:paraId="7697C972" w14:textId="77777777">
      <w:trPr>
        <w:jc w:val="center"/>
      </w:trPr>
      <w:tc>
        <w:tcPr>
          <w:tcW w:w="5715" w:type="dxa"/>
          <w:vAlign w:val="bottom"/>
        </w:tcPr>
        <w:p w14:paraId="6CF228B0" w14:textId="4FA39595" w:rsidR="004B5C32" w:rsidRDefault="004B5C32">
          <w:pPr>
            <w:pStyle w:val="Header"/>
            <w:spacing w:before="40"/>
            <w:jc w:val="right"/>
          </w:pPr>
          <w:r>
            <w:fldChar w:fldCharType="begin"/>
          </w:r>
          <w:r>
            <w:instrText xml:space="preserve"> styleref CharPartText </w:instrText>
          </w:r>
          <w:r>
            <w:fldChar w:fldCharType="end"/>
          </w:r>
        </w:p>
      </w:tc>
      <w:tc>
        <w:tcPr>
          <w:tcW w:w="1548" w:type="dxa"/>
        </w:tcPr>
        <w:p w14:paraId="210FCF7E" w14:textId="51AE5736" w:rsidR="004B5C32" w:rsidRDefault="004B5C32">
          <w:pPr>
            <w:pStyle w:val="Header"/>
            <w:spacing w:before="40"/>
            <w:jc w:val="right"/>
          </w:pPr>
          <w:r>
            <w:rPr>
              <w:b/>
            </w:rPr>
            <w:fldChar w:fldCharType="begin"/>
          </w:r>
          <w:r>
            <w:rPr>
              <w:b/>
            </w:rPr>
            <w:instrText>STYLEREF CharPartNo</w:instrText>
          </w:r>
          <w:r>
            <w:rPr>
              <w:b/>
            </w:rPr>
            <w:fldChar w:fldCharType="end"/>
          </w:r>
        </w:p>
      </w:tc>
    </w:tr>
    <w:tr w:rsidR="00C20BD3" w14:paraId="7D20E7D5" w14:textId="77777777">
      <w:trPr>
        <w:jc w:val="center"/>
      </w:trPr>
      <w:tc>
        <w:tcPr>
          <w:tcW w:w="5715" w:type="dxa"/>
          <w:vAlign w:val="bottom"/>
        </w:tcPr>
        <w:p w14:paraId="38180EDA" w14:textId="2854838B" w:rsidR="004B5C32" w:rsidRDefault="004B5C32">
          <w:pPr>
            <w:pStyle w:val="Header"/>
            <w:jc w:val="right"/>
          </w:pPr>
          <w:r>
            <w:fldChar w:fldCharType="begin"/>
          </w:r>
          <w:r>
            <w:instrText xml:space="preserve"> styleref CharDivText </w:instrText>
          </w:r>
          <w:r>
            <w:fldChar w:fldCharType="end"/>
          </w:r>
        </w:p>
      </w:tc>
      <w:tc>
        <w:tcPr>
          <w:tcW w:w="1548" w:type="dxa"/>
        </w:tcPr>
        <w:p w14:paraId="0DFEA587" w14:textId="4D472591" w:rsidR="004B5C32" w:rsidRDefault="004B5C32">
          <w:pPr>
            <w:pStyle w:val="Header"/>
            <w:spacing w:before="40"/>
            <w:jc w:val="right"/>
          </w:pPr>
          <w:r>
            <w:rPr>
              <w:b/>
            </w:rPr>
            <w:fldChar w:fldCharType="begin"/>
          </w:r>
          <w:r>
            <w:rPr>
              <w:b/>
            </w:rPr>
            <w:instrText>STYLEREF CharDivNo</w:instrText>
          </w:r>
          <w:r>
            <w:rPr>
              <w:b/>
            </w:rPr>
            <w:fldChar w:fldCharType="end"/>
          </w:r>
        </w:p>
      </w:tc>
    </w:tr>
    <w:tr w:rsidR="00C20BD3" w14:paraId="076C273E" w14:textId="77777777">
      <w:trPr>
        <w:cantSplit/>
        <w:jc w:val="center"/>
      </w:trPr>
      <w:tc>
        <w:tcPr>
          <w:tcW w:w="7263" w:type="dxa"/>
          <w:gridSpan w:val="2"/>
        </w:tcPr>
        <w:p w14:paraId="726AD4A1" w14:textId="658519C1" w:rsidR="004B5C32" w:rsidRDefault="004B5C32">
          <w:pPr>
            <w:pStyle w:val="Header"/>
            <w:spacing w:before="40"/>
            <w:jc w:val="right"/>
          </w:pPr>
          <w:r>
            <w:rPr>
              <w:b/>
            </w:rPr>
            <w:t xml:space="preserve">r. </w:t>
          </w:r>
          <w:r>
            <w:rPr>
              <w:b/>
            </w:rPr>
            <w:fldChar w:fldCharType="begin"/>
          </w:r>
          <w:r>
            <w:rPr>
              <w:b/>
            </w:rPr>
            <w:instrText>STYLEREF CharSectNo</w:instrText>
          </w:r>
          <w:r>
            <w:rPr>
              <w:b/>
            </w:rPr>
            <w:fldChar w:fldCharType="separate"/>
          </w:r>
          <w:r w:rsidR="00950193">
            <w:rPr>
              <w:b/>
            </w:rPr>
            <w:t>1</w:t>
          </w:r>
          <w:r>
            <w:rPr>
              <w:b/>
            </w:rPr>
            <w:fldChar w:fldCharType="end"/>
          </w:r>
        </w:p>
      </w:tc>
    </w:tr>
  </w:tbl>
  <w:p w14:paraId="5B2A27A6" w14:textId="77777777" w:rsidR="004B5C32" w:rsidRDefault="004B5C3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F08B" w14:textId="77777777" w:rsidR="004B5C32" w:rsidRDefault="004B5C3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D6ACC" w14:paraId="48BE3D00" w14:textId="77777777">
      <w:trPr>
        <w:cantSplit/>
        <w:jc w:val="center"/>
      </w:trPr>
      <w:tc>
        <w:tcPr>
          <w:tcW w:w="7258" w:type="dxa"/>
          <w:gridSpan w:val="2"/>
        </w:tcPr>
        <w:p w14:paraId="6E68E24B" w14:textId="413B5C36" w:rsidR="004D6ACC" w:rsidRDefault="00AB3280">
          <w:pPr>
            <w:pStyle w:val="Header"/>
          </w:pPr>
          <w:r>
            <w:rPr>
              <w:b/>
              <w:i/>
            </w:rPr>
            <w:fldChar w:fldCharType="begin"/>
          </w:r>
          <w:r>
            <w:rPr>
              <w:b/>
              <w:i/>
            </w:rPr>
            <w:instrText xml:space="preserve"> STYLEREF "Name of Act/Reg" </w:instrText>
          </w:r>
          <w:r>
            <w:rPr>
              <w:b/>
              <w:i/>
            </w:rPr>
            <w:fldChar w:fldCharType="separate"/>
          </w:r>
          <w:r w:rsidR="00950193">
            <w:rPr>
              <w:b/>
              <w:i/>
            </w:rPr>
            <w:t>Privacy and Responsible Information Sharing (Privacy) Regulations 2025</w:t>
          </w:r>
          <w:r>
            <w:rPr>
              <w:b/>
              <w:i/>
            </w:rPr>
            <w:fldChar w:fldCharType="end"/>
          </w:r>
        </w:p>
      </w:tc>
    </w:tr>
    <w:tr w:rsidR="004D6ACC" w14:paraId="3E52050D" w14:textId="77777777">
      <w:trPr>
        <w:jc w:val="center"/>
      </w:trPr>
      <w:tc>
        <w:tcPr>
          <w:tcW w:w="1548" w:type="dxa"/>
        </w:tcPr>
        <w:p w14:paraId="4536F640" w14:textId="3CF2D892" w:rsidR="004D6ACC" w:rsidRDefault="00AB3280">
          <w:pPr>
            <w:pStyle w:val="Header"/>
            <w:spacing w:before="40"/>
          </w:pPr>
          <w:r>
            <w:rPr>
              <w:b/>
            </w:rPr>
            <w:fldChar w:fldCharType="begin"/>
          </w:r>
          <w:r>
            <w:rPr>
              <w:b/>
            </w:rPr>
            <w:instrText xml:space="preserve"> STYLEREF "nHeading 2" </w:instrText>
          </w:r>
          <w:r>
            <w:rPr>
              <w:b/>
            </w:rPr>
            <w:fldChar w:fldCharType="separate"/>
          </w:r>
          <w:r w:rsidR="00950193">
            <w:rPr>
              <w:b/>
            </w:rPr>
            <w:t>Notes</w:t>
          </w:r>
          <w:r>
            <w:rPr>
              <w:b/>
            </w:rPr>
            <w:fldChar w:fldCharType="end"/>
          </w:r>
        </w:p>
      </w:tc>
      <w:tc>
        <w:tcPr>
          <w:tcW w:w="5715" w:type="dxa"/>
        </w:tcPr>
        <w:p w14:paraId="6891D980" w14:textId="6B942783" w:rsidR="004D6ACC" w:rsidRDefault="00AB3280">
          <w:pPr>
            <w:pStyle w:val="Header"/>
            <w:spacing w:before="40"/>
          </w:pPr>
          <w:r>
            <w:fldChar w:fldCharType="begin"/>
          </w:r>
          <w:r>
            <w:instrText xml:space="preserve"> STYLEREF "nHeading 3" </w:instrText>
          </w:r>
          <w:r>
            <w:fldChar w:fldCharType="separate"/>
          </w:r>
          <w:r w:rsidR="00950193">
            <w:t>Compilation table</w:t>
          </w:r>
          <w:r>
            <w:fldChar w:fldCharType="end"/>
          </w:r>
        </w:p>
      </w:tc>
    </w:tr>
    <w:tr w:rsidR="004D6ACC" w14:paraId="596591D7" w14:textId="77777777">
      <w:trPr>
        <w:jc w:val="center"/>
      </w:trPr>
      <w:tc>
        <w:tcPr>
          <w:tcW w:w="1548" w:type="dxa"/>
        </w:tcPr>
        <w:p w14:paraId="6B989FBB" w14:textId="77777777" w:rsidR="004D6ACC" w:rsidRDefault="004D6ACC">
          <w:pPr>
            <w:pStyle w:val="Header"/>
            <w:spacing w:before="40"/>
          </w:pPr>
        </w:p>
      </w:tc>
      <w:tc>
        <w:tcPr>
          <w:tcW w:w="5715" w:type="dxa"/>
        </w:tcPr>
        <w:p w14:paraId="5934CB3C" w14:textId="77777777" w:rsidR="004D6ACC" w:rsidRDefault="004D6ACC">
          <w:pPr>
            <w:pStyle w:val="Header"/>
            <w:spacing w:before="40"/>
          </w:pPr>
        </w:p>
      </w:tc>
    </w:tr>
    <w:tr w:rsidR="004D6ACC" w14:paraId="07D0B0DB" w14:textId="77777777">
      <w:trPr>
        <w:cantSplit/>
        <w:jc w:val="center"/>
      </w:trPr>
      <w:tc>
        <w:tcPr>
          <w:tcW w:w="7258" w:type="dxa"/>
          <w:gridSpan w:val="2"/>
        </w:tcPr>
        <w:p w14:paraId="2898C52A" w14:textId="77777777" w:rsidR="004D6ACC" w:rsidRDefault="004D6ACC">
          <w:pPr>
            <w:pStyle w:val="Header"/>
            <w:spacing w:before="40"/>
          </w:pPr>
        </w:p>
      </w:tc>
    </w:tr>
  </w:tbl>
  <w:p w14:paraId="6C1D77CE" w14:textId="77777777" w:rsidR="004D6ACC" w:rsidRDefault="004D6ACC">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D6ACC" w14:paraId="52A50426" w14:textId="77777777">
      <w:trPr>
        <w:cantSplit/>
        <w:jc w:val="center"/>
      </w:trPr>
      <w:tc>
        <w:tcPr>
          <w:tcW w:w="7258" w:type="dxa"/>
          <w:gridSpan w:val="2"/>
        </w:tcPr>
        <w:p w14:paraId="674163F8" w14:textId="2EB1F66B" w:rsidR="004D6ACC" w:rsidRDefault="00AB3280">
          <w:pPr>
            <w:pStyle w:val="Header"/>
            <w:ind w:right="17"/>
            <w:jc w:val="right"/>
          </w:pPr>
          <w:r>
            <w:rPr>
              <w:b/>
              <w:i/>
            </w:rPr>
            <w:fldChar w:fldCharType="begin"/>
          </w:r>
          <w:r>
            <w:rPr>
              <w:b/>
              <w:i/>
            </w:rPr>
            <w:instrText xml:space="preserve"> STYLEREF "Name of Act/Reg" </w:instrText>
          </w:r>
          <w:r>
            <w:rPr>
              <w:b/>
              <w:i/>
            </w:rPr>
            <w:fldChar w:fldCharType="separate"/>
          </w:r>
          <w:r w:rsidR="00950193">
            <w:rPr>
              <w:b/>
              <w:i/>
            </w:rPr>
            <w:t>Privacy and Responsible Information Sharing (Privacy) Regulations 2025</w:t>
          </w:r>
          <w:r>
            <w:rPr>
              <w:b/>
              <w:i/>
            </w:rPr>
            <w:fldChar w:fldCharType="end"/>
          </w:r>
        </w:p>
      </w:tc>
    </w:tr>
    <w:tr w:rsidR="004D6ACC" w14:paraId="74186335" w14:textId="77777777">
      <w:trPr>
        <w:jc w:val="center"/>
      </w:trPr>
      <w:tc>
        <w:tcPr>
          <w:tcW w:w="5715" w:type="dxa"/>
        </w:tcPr>
        <w:p w14:paraId="1F9D0497" w14:textId="51799B18" w:rsidR="004D6ACC" w:rsidRDefault="00AB3280">
          <w:pPr>
            <w:pStyle w:val="Header"/>
            <w:spacing w:before="40"/>
            <w:jc w:val="right"/>
          </w:pPr>
          <w:r>
            <w:fldChar w:fldCharType="begin"/>
          </w:r>
          <w:r>
            <w:instrText xml:space="preserve"> STYLEREF "nHeading 3" </w:instrText>
          </w:r>
          <w:r>
            <w:fldChar w:fldCharType="separate"/>
          </w:r>
          <w:r w:rsidR="00950193">
            <w:t>Compilation table</w:t>
          </w:r>
          <w:r>
            <w:fldChar w:fldCharType="end"/>
          </w:r>
        </w:p>
      </w:tc>
      <w:tc>
        <w:tcPr>
          <w:tcW w:w="1548" w:type="dxa"/>
        </w:tcPr>
        <w:p w14:paraId="65C5E613" w14:textId="47C307AC" w:rsidR="004D6ACC" w:rsidRDefault="00AB3280">
          <w:pPr>
            <w:pStyle w:val="Header"/>
            <w:spacing w:before="40"/>
            <w:ind w:right="17"/>
            <w:jc w:val="right"/>
          </w:pPr>
          <w:r>
            <w:rPr>
              <w:b/>
            </w:rPr>
            <w:fldChar w:fldCharType="begin"/>
          </w:r>
          <w:r>
            <w:rPr>
              <w:b/>
            </w:rPr>
            <w:instrText xml:space="preserve"> STYLEREF "nHeading 2" </w:instrText>
          </w:r>
          <w:r>
            <w:rPr>
              <w:b/>
            </w:rPr>
            <w:fldChar w:fldCharType="separate"/>
          </w:r>
          <w:r w:rsidR="00950193">
            <w:rPr>
              <w:b/>
            </w:rPr>
            <w:t>Notes</w:t>
          </w:r>
          <w:r>
            <w:rPr>
              <w:b/>
            </w:rPr>
            <w:fldChar w:fldCharType="end"/>
          </w:r>
        </w:p>
      </w:tc>
    </w:tr>
    <w:tr w:rsidR="004D6ACC" w14:paraId="3EFACC53" w14:textId="77777777">
      <w:trPr>
        <w:jc w:val="center"/>
      </w:trPr>
      <w:tc>
        <w:tcPr>
          <w:tcW w:w="5715" w:type="dxa"/>
        </w:tcPr>
        <w:p w14:paraId="66A2CF34" w14:textId="77777777" w:rsidR="004D6ACC" w:rsidRDefault="004D6ACC">
          <w:pPr>
            <w:pStyle w:val="Header"/>
            <w:spacing w:before="40"/>
            <w:jc w:val="right"/>
          </w:pPr>
        </w:p>
      </w:tc>
      <w:tc>
        <w:tcPr>
          <w:tcW w:w="1548" w:type="dxa"/>
        </w:tcPr>
        <w:p w14:paraId="0EF3EDE9" w14:textId="77777777" w:rsidR="004D6ACC" w:rsidRDefault="004D6ACC">
          <w:pPr>
            <w:pStyle w:val="Header"/>
            <w:spacing w:before="40"/>
            <w:ind w:right="17"/>
            <w:jc w:val="right"/>
          </w:pPr>
        </w:p>
      </w:tc>
    </w:tr>
    <w:tr w:rsidR="004D6ACC" w14:paraId="04D84646" w14:textId="77777777">
      <w:trPr>
        <w:cantSplit/>
        <w:jc w:val="center"/>
      </w:trPr>
      <w:tc>
        <w:tcPr>
          <w:tcW w:w="7258" w:type="dxa"/>
          <w:gridSpan w:val="2"/>
        </w:tcPr>
        <w:p w14:paraId="367D6D56" w14:textId="77777777" w:rsidR="004D6ACC" w:rsidRDefault="004D6ACC">
          <w:pPr>
            <w:pStyle w:val="Header"/>
            <w:spacing w:before="40"/>
            <w:ind w:right="17"/>
            <w:jc w:val="right"/>
          </w:pPr>
        </w:p>
      </w:tc>
    </w:tr>
  </w:tbl>
  <w:p w14:paraId="780CB096" w14:textId="77777777" w:rsidR="004D6ACC" w:rsidRDefault="004D6ACC">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0BD3" w14:paraId="5E656E1D" w14:textId="77777777">
      <w:trPr>
        <w:cantSplit/>
        <w:jc w:val="center"/>
      </w:trPr>
      <w:tc>
        <w:tcPr>
          <w:tcW w:w="7258" w:type="dxa"/>
          <w:gridSpan w:val="2"/>
        </w:tcPr>
        <w:p w14:paraId="6543356C" w14:textId="1D5C2A7E" w:rsidR="004B5C32" w:rsidRDefault="004B5C32">
          <w:pPr>
            <w:pStyle w:val="Header"/>
          </w:pPr>
          <w:r>
            <w:rPr>
              <w:b/>
              <w:i/>
            </w:rPr>
            <w:fldChar w:fldCharType="begin"/>
          </w:r>
          <w:r>
            <w:rPr>
              <w:b/>
              <w:i/>
            </w:rPr>
            <w:instrText xml:space="preserve"> STYLEREF "Name of Act/Reg" </w:instrText>
          </w:r>
          <w:r>
            <w:rPr>
              <w:b/>
              <w:i/>
            </w:rPr>
            <w:fldChar w:fldCharType="separate"/>
          </w:r>
          <w:r w:rsidR="00950193">
            <w:rPr>
              <w:b/>
              <w:i/>
            </w:rPr>
            <w:t>Privacy and Responsible Information Sharing (Privacy) Regulations 2025</w:t>
          </w:r>
          <w:r>
            <w:rPr>
              <w:b/>
              <w:i/>
            </w:rPr>
            <w:fldChar w:fldCharType="end"/>
          </w:r>
        </w:p>
      </w:tc>
    </w:tr>
    <w:tr w:rsidR="00C20BD3" w14:paraId="741237A6" w14:textId="77777777">
      <w:trPr>
        <w:jc w:val="center"/>
      </w:trPr>
      <w:tc>
        <w:tcPr>
          <w:tcW w:w="1548" w:type="dxa"/>
        </w:tcPr>
        <w:p w14:paraId="743E2E5E" w14:textId="13FE2492" w:rsidR="004B5C32" w:rsidRDefault="004B5C32">
          <w:pPr>
            <w:pStyle w:val="Header"/>
            <w:spacing w:before="40"/>
          </w:pPr>
          <w:r>
            <w:rPr>
              <w:b/>
            </w:rPr>
            <w:fldChar w:fldCharType="begin"/>
          </w:r>
          <w:r>
            <w:rPr>
              <w:b/>
            </w:rPr>
            <w:instrText xml:space="preserve"> STYLEREF "nHeading 2" </w:instrText>
          </w:r>
          <w:r>
            <w:rPr>
              <w:b/>
            </w:rPr>
            <w:fldChar w:fldCharType="separate"/>
          </w:r>
          <w:r w:rsidR="00950193">
            <w:rPr>
              <w:b/>
            </w:rPr>
            <w:t>Notes</w:t>
          </w:r>
          <w:r>
            <w:rPr>
              <w:b/>
            </w:rPr>
            <w:fldChar w:fldCharType="end"/>
          </w:r>
        </w:p>
      </w:tc>
      <w:tc>
        <w:tcPr>
          <w:tcW w:w="5715" w:type="dxa"/>
        </w:tcPr>
        <w:p w14:paraId="1085B234" w14:textId="4ACEBEB5" w:rsidR="004B5C32" w:rsidRDefault="004B5C32">
          <w:pPr>
            <w:pStyle w:val="Header"/>
            <w:spacing w:before="40"/>
          </w:pPr>
          <w:r>
            <w:fldChar w:fldCharType="begin"/>
          </w:r>
          <w:r>
            <w:instrText xml:space="preserve"> STYLEREF "nHeading 3" </w:instrText>
          </w:r>
          <w:r>
            <w:fldChar w:fldCharType="separate"/>
          </w:r>
          <w:r w:rsidR="00950193">
            <w:t>Compilation table</w:t>
          </w:r>
          <w:r>
            <w:fldChar w:fldCharType="end"/>
          </w:r>
        </w:p>
      </w:tc>
    </w:tr>
    <w:tr w:rsidR="00C20BD3" w14:paraId="18611E9F" w14:textId="77777777">
      <w:trPr>
        <w:jc w:val="center"/>
      </w:trPr>
      <w:tc>
        <w:tcPr>
          <w:tcW w:w="1548" w:type="dxa"/>
        </w:tcPr>
        <w:p w14:paraId="79EDD56F" w14:textId="77777777" w:rsidR="004B5C32" w:rsidRDefault="004B5C32">
          <w:pPr>
            <w:pStyle w:val="Header"/>
            <w:spacing w:before="40"/>
          </w:pPr>
        </w:p>
      </w:tc>
      <w:tc>
        <w:tcPr>
          <w:tcW w:w="5715" w:type="dxa"/>
        </w:tcPr>
        <w:p w14:paraId="34220686" w14:textId="77777777" w:rsidR="004B5C32" w:rsidRDefault="004B5C32">
          <w:pPr>
            <w:pStyle w:val="Header"/>
            <w:spacing w:before="40"/>
          </w:pPr>
        </w:p>
      </w:tc>
    </w:tr>
    <w:tr w:rsidR="00C20BD3" w14:paraId="1C10B73E" w14:textId="77777777">
      <w:trPr>
        <w:cantSplit/>
        <w:jc w:val="center"/>
      </w:trPr>
      <w:tc>
        <w:tcPr>
          <w:tcW w:w="7258" w:type="dxa"/>
          <w:gridSpan w:val="2"/>
        </w:tcPr>
        <w:p w14:paraId="60E0685E" w14:textId="77777777" w:rsidR="004B5C32" w:rsidRDefault="004B5C32">
          <w:pPr>
            <w:pStyle w:val="Header"/>
            <w:spacing w:before="40"/>
          </w:pPr>
        </w:p>
      </w:tc>
    </w:tr>
  </w:tbl>
  <w:p w14:paraId="485277E0" w14:textId="77777777" w:rsidR="004B5C32" w:rsidRDefault="004B5C32">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727798411">
    <w:abstractNumId w:val="11"/>
  </w:num>
  <w:num w:numId="2" w16cid:durableId="773087126">
    <w:abstractNumId w:val="12"/>
  </w:num>
  <w:num w:numId="3" w16cid:durableId="2066832109">
    <w:abstractNumId w:val="14"/>
  </w:num>
  <w:num w:numId="4" w16cid:durableId="56100859">
    <w:abstractNumId w:val="13"/>
  </w:num>
  <w:num w:numId="5" w16cid:durableId="10689321">
    <w:abstractNumId w:val="18"/>
  </w:num>
  <w:num w:numId="6" w16cid:durableId="73932690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19124937"/>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404121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404121847_GUID" w:val="926ee925-34c0-4120-beb6-0ab4007082cb"/>
    <w:docVar w:name="WAFER_202506031414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3141457_GUID" w:val="d2c39b65-2808-400d-8e2b-24135776dafe"/>
    <w:docVar w:name="WAFER_202506191414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619141446_GUID" w:val="26e2c921-b8f3-439e-853e-4c3719daa12a"/>
    <w:docVar w:name="WAFER_202606191249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24937_GUID" w:val="bc73b6a0-922d-4322-8520-a97da47e735f"/>
  </w:docVars>
  <w:rsids>
    <w:rsidRoot w:val="0058059F"/>
    <w:rsid w:val="00053FC4"/>
    <w:rsid w:val="000B6107"/>
    <w:rsid w:val="003508DB"/>
    <w:rsid w:val="00412C32"/>
    <w:rsid w:val="00431943"/>
    <w:rsid w:val="00476D16"/>
    <w:rsid w:val="004B5C32"/>
    <w:rsid w:val="004C1FF8"/>
    <w:rsid w:val="004D6ACC"/>
    <w:rsid w:val="0058059F"/>
    <w:rsid w:val="007C72BC"/>
    <w:rsid w:val="00832309"/>
    <w:rsid w:val="00842C0D"/>
    <w:rsid w:val="00950193"/>
    <w:rsid w:val="009B1BD4"/>
    <w:rsid w:val="009C1CB7"/>
    <w:rsid w:val="00A01D2D"/>
    <w:rsid w:val="00A43D83"/>
    <w:rsid w:val="00AB1505"/>
    <w:rsid w:val="00AB3280"/>
    <w:rsid w:val="00AD731C"/>
    <w:rsid w:val="00B12FEA"/>
    <w:rsid w:val="00BE51D8"/>
    <w:rsid w:val="00C15B2A"/>
    <w:rsid w:val="00C20BD3"/>
    <w:rsid w:val="00C6166F"/>
    <w:rsid w:val="00CE6B36"/>
    <w:rsid w:val="00D17972"/>
    <w:rsid w:val="00D52DBF"/>
    <w:rsid w:val="00DD4BC8"/>
    <w:rsid w:val="00EE3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C9008"/>
  <w15:docId w15:val="{1F770CA5-679C-4BBA-8159-1B358945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52DBF"/>
    <w:rPr>
      <w:sz w:val="24"/>
    </w:rPr>
  </w:style>
  <w:style w:type="character" w:customStyle="1" w:styleId="FooterChar">
    <w:name w:val="Footer Char"/>
    <w:basedOn w:val="DefaultParagraphFont"/>
    <w:link w:val="Footer"/>
    <w:rsid w:val="00A01D2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737</Words>
  <Characters>3709</Characters>
  <Application>Microsoft Office Word</Application>
  <DocSecurity>0</DocSecurity>
  <Lines>112</Lines>
  <Paragraphs>58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(Privacy) Regulations 2025 00-a0-00 - 00-b0-00</dc:title>
  <dc:subject/>
  <dc:creator/>
  <cp:keywords/>
  <dc:description/>
  <cp:lastModifiedBy>Master Repository Process</cp:lastModifiedBy>
  <cp:revision>2</cp:revision>
  <cp:lastPrinted>2021-03-14T07:59:00Z</cp:lastPrinted>
  <dcterms:created xsi:type="dcterms:W3CDTF">2026-06-30T03:03:00Z</dcterms:created>
  <dcterms:modified xsi:type="dcterms:W3CDTF">2026-06-30T03:04:00Z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55298</vt:lpwstr>
  </property>
  <property fmtid="{D5CDD505-2E9C-101B-9397-08002B2CF9AE}" pid="3" name="DocumentType">
    <vt:lpwstr>Reg</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00-a0-00</vt:lpwstr>
  </property>
  <property fmtid="{D5CDD505-2E9C-101B-9397-08002B2CF9AE}" pid="9" name="FromAsAtDate">
    <vt:lpwstr>01 Jul 2025</vt:lpwstr>
  </property>
  <property fmtid="{D5CDD505-2E9C-101B-9397-08002B2CF9AE}" pid="10" name="ToSuffix">
    <vt:lpwstr>00-b0-00</vt:lpwstr>
  </property>
  <property fmtid="{D5CDD505-2E9C-101B-9397-08002B2CF9AE}" pid="11" name="ToAsAtDate">
    <vt:lpwstr>01 Jul 2026</vt:lpwstr>
  </property>
</Properties>
</file>