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2BFFF" w14:textId="77777777" w:rsidR="00F61D81" w:rsidRDefault="00F61D81">
      <w:pPr>
        <w:pStyle w:val="WA"/>
      </w:pPr>
      <w:r>
        <w:rPr>
          <w:noProof/>
        </w:rPr>
        <w:drawing>
          <wp:anchor distT="0" distB="0" distL="114300" distR="114300" simplePos="0" relativeHeight="251664384" behindDoc="0" locked="0" layoutInCell="1" allowOverlap="1" wp14:anchorId="50EAFB3B" wp14:editId="61B4D44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F1C6671" w14:textId="569254D8" w:rsidR="00F61D81" w:rsidRDefault="00F61D81">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14:paraId="1F92B77F" w14:textId="77777777" w:rsidR="00F61D81" w:rsidRDefault="00F61D81">
      <w:pPr>
        <w:spacing w:after="800"/>
        <w:jc w:val="center"/>
      </w:pPr>
      <w:r>
        <w:t>Compare between:</w:t>
      </w:r>
    </w:p>
    <w:p w14:paraId="5A9650B0" w14:textId="1D11DD3F" w:rsidR="00F61D81" w:rsidRDefault="00F61D81">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02-m0-00</w:t>
      </w:r>
      <w:r>
        <w:fldChar w:fldCharType="end"/>
      </w:r>
      <w:r>
        <w:t>]</w:t>
      </w:r>
    </w:p>
    <w:p w14:paraId="53A249B3" w14:textId="77777777" w:rsidR="00F61D81" w:rsidRDefault="00F61D8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3F24919" w14:textId="77777777" w:rsidR="00F61D81" w:rsidRDefault="00F61D81"/>
    <w:p w14:paraId="05C1A544" w14:textId="77777777" w:rsidR="00F7557B" w:rsidRDefault="00F7557B">
      <w:pPr>
        <w:jc w:val="center"/>
        <w:sectPr w:rsidR="00F7557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1B1F71F" w14:textId="77777777" w:rsidR="00F7557B" w:rsidRDefault="00F7557B">
      <w:pPr>
        <w:pStyle w:val="PrincipalActReg"/>
        <w:rPr>
          <w:snapToGrid w:val="0"/>
        </w:rPr>
      </w:pPr>
      <w:r>
        <w:rPr>
          <w:snapToGrid w:val="0"/>
        </w:rPr>
        <w:lastRenderedPageBreak/>
        <w:t>Private Hospitals and Health Services Act 1927</w:t>
      </w:r>
    </w:p>
    <w:p w14:paraId="63624184" w14:textId="77777777" w:rsidR="00F7557B" w:rsidRDefault="00F7557B">
      <w:pPr>
        <w:pStyle w:val="NameofActReg"/>
      </w:pPr>
      <w:r>
        <w:t>Private Hospitals (Licensing and Conduct of Private Hospitals) Regulations 1987</w:t>
      </w:r>
    </w:p>
    <w:p w14:paraId="4B785C50" w14:textId="77777777" w:rsidR="00F7557B" w:rsidRDefault="00F7557B">
      <w:pPr>
        <w:pStyle w:val="Heading5"/>
      </w:pPr>
      <w:bookmarkStart w:id="1" w:name="_Toc233289904"/>
      <w:bookmarkStart w:id="2" w:name="_Toc201316297"/>
      <w:r>
        <w:rPr>
          <w:rStyle w:val="CharSectno"/>
        </w:rPr>
        <w:t>1</w:t>
      </w:r>
      <w:r>
        <w:t>.</w:t>
      </w:r>
      <w:r>
        <w:tab/>
        <w:t>Citation</w:t>
      </w:r>
      <w:bookmarkEnd w:id="1"/>
      <w:bookmarkEnd w:id="2"/>
    </w:p>
    <w:p w14:paraId="637A5076" w14:textId="77777777" w:rsidR="00F7557B" w:rsidRDefault="00F7557B">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14:paraId="666DB22E" w14:textId="77777777" w:rsidR="00F7557B" w:rsidRDefault="00F7557B">
      <w:pPr>
        <w:pStyle w:val="Footnotesection"/>
      </w:pPr>
      <w:r>
        <w:tab/>
        <w:t>[Regulation 1 inserted: SL 2020/115 r. 4.]</w:t>
      </w:r>
    </w:p>
    <w:p w14:paraId="19597D75" w14:textId="77777777" w:rsidR="00F7557B" w:rsidRDefault="00F7557B">
      <w:pPr>
        <w:pStyle w:val="Heading5"/>
        <w:rPr>
          <w:snapToGrid w:val="0"/>
        </w:rPr>
      </w:pPr>
      <w:bookmarkStart w:id="3" w:name="_Toc233289905"/>
      <w:bookmarkStart w:id="4" w:name="_Toc201316298"/>
      <w:r>
        <w:rPr>
          <w:rStyle w:val="CharSectno"/>
        </w:rPr>
        <w:t>2</w:t>
      </w:r>
      <w:r>
        <w:rPr>
          <w:snapToGrid w:val="0"/>
        </w:rPr>
        <w:t>.</w:t>
      </w:r>
      <w:r>
        <w:rPr>
          <w:snapToGrid w:val="0"/>
        </w:rPr>
        <w:tab/>
        <w:t>Commencement</w:t>
      </w:r>
      <w:bookmarkEnd w:id="3"/>
      <w:bookmarkEnd w:id="4"/>
      <w:r>
        <w:rPr>
          <w:snapToGrid w:val="0"/>
        </w:rPr>
        <w:t xml:space="preserve"> </w:t>
      </w:r>
    </w:p>
    <w:p w14:paraId="192EB6D1" w14:textId="77777777" w:rsidR="00F7557B" w:rsidRDefault="00F7557B">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14:paraId="30282414" w14:textId="77777777" w:rsidR="00F7557B" w:rsidRDefault="00F7557B">
      <w:pPr>
        <w:pStyle w:val="Heading5"/>
        <w:rPr>
          <w:snapToGrid w:val="0"/>
        </w:rPr>
      </w:pPr>
      <w:bookmarkStart w:id="5" w:name="_Toc233289906"/>
      <w:bookmarkStart w:id="6" w:name="_Toc201316299"/>
      <w:r>
        <w:rPr>
          <w:rStyle w:val="CharSectno"/>
        </w:rPr>
        <w:t>3</w:t>
      </w:r>
      <w:r>
        <w:rPr>
          <w:snapToGrid w:val="0"/>
        </w:rPr>
        <w:t>.</w:t>
      </w:r>
      <w:r>
        <w:rPr>
          <w:snapToGrid w:val="0"/>
        </w:rPr>
        <w:tab/>
        <w:t>Term used: license</w:t>
      </w:r>
      <w:bookmarkEnd w:id="5"/>
      <w:bookmarkEnd w:id="6"/>
      <w:r>
        <w:rPr>
          <w:snapToGrid w:val="0"/>
        </w:rPr>
        <w:t xml:space="preserve"> </w:t>
      </w:r>
    </w:p>
    <w:p w14:paraId="0EFCD6EE" w14:textId="77777777" w:rsidR="00F7557B" w:rsidRDefault="00F7557B">
      <w:pPr>
        <w:pStyle w:val="Subsection"/>
        <w:rPr>
          <w:snapToGrid w:val="0"/>
        </w:rPr>
      </w:pPr>
      <w:r>
        <w:rPr>
          <w:snapToGrid w:val="0"/>
        </w:rPr>
        <w:tab/>
      </w:r>
      <w:r>
        <w:rPr>
          <w:snapToGrid w:val="0"/>
        </w:rPr>
        <w:tab/>
        <w:t>In these regulations — </w:t>
      </w:r>
    </w:p>
    <w:p w14:paraId="14CE1CC4" w14:textId="77777777" w:rsidR="00F7557B" w:rsidRDefault="00F7557B">
      <w:pPr>
        <w:pStyle w:val="Defstart"/>
      </w:pPr>
      <w:r>
        <w:rPr>
          <w:b/>
        </w:rPr>
        <w:tab/>
      </w:r>
      <w:r>
        <w:rPr>
          <w:rStyle w:val="CharDefText"/>
        </w:rPr>
        <w:t>licence</w:t>
      </w:r>
      <w:r>
        <w:t xml:space="preserve"> has the meaning given by section 26A of the Act.</w:t>
      </w:r>
    </w:p>
    <w:p w14:paraId="42323670" w14:textId="77777777" w:rsidR="00F7557B" w:rsidRDefault="00F7557B">
      <w:pPr>
        <w:pStyle w:val="Heading5"/>
        <w:rPr>
          <w:snapToGrid w:val="0"/>
        </w:rPr>
      </w:pPr>
      <w:bookmarkStart w:id="7" w:name="_Toc233289907"/>
      <w:bookmarkStart w:id="8" w:name="_Toc201316300"/>
      <w:r>
        <w:rPr>
          <w:rStyle w:val="CharSectno"/>
        </w:rPr>
        <w:t>4</w:t>
      </w:r>
      <w:r>
        <w:rPr>
          <w:snapToGrid w:val="0"/>
        </w:rPr>
        <w:t>.</w:t>
      </w:r>
      <w:r>
        <w:rPr>
          <w:snapToGrid w:val="0"/>
        </w:rPr>
        <w:tab/>
        <w:t>Application for grant or renewal of licence</w:t>
      </w:r>
      <w:bookmarkEnd w:id="7"/>
      <w:bookmarkEnd w:id="8"/>
      <w:r>
        <w:rPr>
          <w:snapToGrid w:val="0"/>
        </w:rPr>
        <w:t xml:space="preserve"> </w:t>
      </w:r>
    </w:p>
    <w:p w14:paraId="1B5F391C" w14:textId="77777777" w:rsidR="00F7557B" w:rsidRDefault="00F7557B">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14:paraId="2F1EB985" w14:textId="77777777" w:rsidR="00F7557B" w:rsidRDefault="00F7557B">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14:paraId="48BFEEB2" w14:textId="77777777" w:rsidR="00F7557B" w:rsidRDefault="00F7557B">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14:paraId="0634F22B" w14:textId="77777777" w:rsidR="00F7557B" w:rsidRDefault="00F7557B">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14:paraId="383B0462" w14:textId="77777777" w:rsidR="00F7557B" w:rsidRDefault="00F7557B">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14:paraId="4B23F63F" w14:textId="77777777" w:rsidR="00F7557B" w:rsidRDefault="00F7557B">
      <w:pPr>
        <w:pStyle w:val="Subsection"/>
      </w:pPr>
      <w:r>
        <w:tab/>
        <w:t>(6)</w:t>
      </w:r>
      <w:r>
        <w:tab/>
        <w:t>The CEO must issue an applicant for a replacement licence with a replacement on payment of the fee set out in Schedule 1 item 3, if satisfied that the licence has been lost, damaged or destroyed.</w:t>
      </w:r>
    </w:p>
    <w:p w14:paraId="3DAAB623" w14:textId="77777777" w:rsidR="00F7557B" w:rsidRDefault="00F7557B">
      <w:pPr>
        <w:pStyle w:val="Footnotesection"/>
      </w:pPr>
      <w:r>
        <w:tab/>
        <w:t xml:space="preserve">[Regulation 4 amended: Gazette 15 Dec 2006 p. 5626; 30 Oct 2009 p. 4306.] </w:t>
      </w:r>
    </w:p>
    <w:p w14:paraId="591A4217" w14:textId="77777777" w:rsidR="00F7557B" w:rsidRDefault="00F7557B">
      <w:pPr>
        <w:pStyle w:val="Heading5"/>
        <w:rPr>
          <w:snapToGrid w:val="0"/>
        </w:rPr>
      </w:pPr>
      <w:bookmarkStart w:id="9" w:name="_Toc233289908"/>
      <w:bookmarkStart w:id="10" w:name="_Toc20131630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14:paraId="5F666357" w14:textId="77777777" w:rsidR="00F7557B" w:rsidRDefault="00F7557B">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14:paraId="75FDEB86" w14:textId="77777777" w:rsidR="00F7557B" w:rsidRDefault="00F7557B">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14:paraId="29417B9A" w14:textId="77777777" w:rsidR="00F7557B" w:rsidRDefault="00F7557B">
      <w:pPr>
        <w:pStyle w:val="Subsection"/>
        <w:keepNext/>
        <w:rPr>
          <w:snapToGrid w:val="0"/>
        </w:rPr>
      </w:pPr>
      <w:r>
        <w:rPr>
          <w:snapToGrid w:val="0"/>
        </w:rPr>
        <w:tab/>
        <w:t>(3)</w:t>
      </w:r>
      <w:r>
        <w:rPr>
          <w:snapToGrid w:val="0"/>
        </w:rPr>
        <w:tab/>
        <w:t>The fee to be paid under subregulation (2) is in addition to any other fee payable in respect of a licence.</w:t>
      </w:r>
    </w:p>
    <w:p w14:paraId="502F899A" w14:textId="77777777" w:rsidR="00F7557B" w:rsidRDefault="00F7557B">
      <w:pPr>
        <w:pStyle w:val="Footnotesection"/>
      </w:pPr>
      <w:r>
        <w:tab/>
        <w:t xml:space="preserve">[Regulation 4A inserted: Gazette 7 Nov 1997 p. 6133; amended: Gazette 15 Dec 2006 p. 5626.] </w:t>
      </w:r>
    </w:p>
    <w:p w14:paraId="4ABEBDCC" w14:textId="77777777" w:rsidR="00F7557B" w:rsidRDefault="00F7557B">
      <w:pPr>
        <w:pStyle w:val="Heading5"/>
        <w:rPr>
          <w:snapToGrid w:val="0"/>
        </w:rPr>
      </w:pPr>
      <w:bookmarkStart w:id="11" w:name="_Toc233289909"/>
      <w:bookmarkStart w:id="12" w:name="_Toc201316302"/>
      <w:r>
        <w:rPr>
          <w:rStyle w:val="CharSectno"/>
        </w:rPr>
        <w:t>5</w:t>
      </w:r>
      <w:r>
        <w:rPr>
          <w:snapToGrid w:val="0"/>
        </w:rPr>
        <w:t>.</w:t>
      </w:r>
      <w:r>
        <w:rPr>
          <w:snapToGrid w:val="0"/>
        </w:rPr>
        <w:tab/>
        <w:t>Fee for application for approval of premises</w:t>
      </w:r>
      <w:bookmarkEnd w:id="11"/>
      <w:bookmarkEnd w:id="12"/>
      <w:r>
        <w:rPr>
          <w:snapToGrid w:val="0"/>
        </w:rPr>
        <w:t xml:space="preserve"> </w:t>
      </w:r>
    </w:p>
    <w:p w14:paraId="128427AF" w14:textId="77777777" w:rsidR="00F7557B" w:rsidRDefault="00F7557B">
      <w:pPr>
        <w:pStyle w:val="Subsection"/>
        <w:keepNext/>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14:paraId="72F31F9D" w14:textId="77777777" w:rsidR="00F7557B" w:rsidRDefault="00F7557B">
      <w:pPr>
        <w:pStyle w:val="Footnotesection"/>
      </w:pPr>
      <w:r>
        <w:tab/>
        <w:t xml:space="preserve">[Regulation 5 amended: Gazette 15 Dec 2006 p. 5626; 30 Oct 2009 p. 4307.] </w:t>
      </w:r>
    </w:p>
    <w:p w14:paraId="7410CF54" w14:textId="77777777" w:rsidR="00F7557B" w:rsidRDefault="00F7557B">
      <w:pPr>
        <w:pStyle w:val="Heading5"/>
        <w:rPr>
          <w:snapToGrid w:val="0"/>
        </w:rPr>
      </w:pPr>
      <w:bookmarkStart w:id="13" w:name="_Toc233289910"/>
      <w:bookmarkStart w:id="14" w:name="_Toc201316303"/>
      <w:r>
        <w:rPr>
          <w:rStyle w:val="CharSectno"/>
        </w:rPr>
        <w:t>6</w:t>
      </w:r>
      <w:r>
        <w:rPr>
          <w:snapToGrid w:val="0"/>
        </w:rPr>
        <w:t>.</w:t>
      </w:r>
      <w:r>
        <w:rPr>
          <w:snapToGrid w:val="0"/>
        </w:rPr>
        <w:tab/>
        <w:t>General duties of licence holder</w:t>
      </w:r>
      <w:bookmarkEnd w:id="13"/>
      <w:bookmarkEnd w:id="14"/>
      <w:r>
        <w:rPr>
          <w:snapToGrid w:val="0"/>
        </w:rPr>
        <w:t xml:space="preserve"> </w:t>
      </w:r>
    </w:p>
    <w:p w14:paraId="43EECF1D" w14:textId="77777777" w:rsidR="00F7557B" w:rsidRDefault="00F7557B">
      <w:pPr>
        <w:pStyle w:val="Subsection"/>
        <w:keepNext/>
        <w:rPr>
          <w:snapToGrid w:val="0"/>
        </w:rPr>
      </w:pPr>
      <w:r>
        <w:rPr>
          <w:snapToGrid w:val="0"/>
        </w:rPr>
        <w:tab/>
      </w:r>
      <w:r>
        <w:rPr>
          <w:snapToGrid w:val="0"/>
        </w:rPr>
        <w:tab/>
        <w:t>A licence holder shall ensure that — </w:t>
      </w:r>
    </w:p>
    <w:p w14:paraId="3B8C6048" w14:textId="77777777" w:rsidR="00F7557B" w:rsidRDefault="00F7557B">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14:paraId="13566E58" w14:textId="77777777" w:rsidR="00F7557B" w:rsidRDefault="00F7557B">
      <w:pPr>
        <w:pStyle w:val="Indenta"/>
      </w:pPr>
      <w:r>
        <w:tab/>
        <w:t>(b)</w:t>
      </w:r>
      <w:r>
        <w:tab/>
        <w:t xml:space="preserve">if the licence holder permits a person to bring an animal onto the premises of the private hospital, the animal — </w:t>
      </w:r>
    </w:p>
    <w:p w14:paraId="75D3E4AE" w14:textId="77777777" w:rsidR="00F7557B" w:rsidRDefault="00F7557B">
      <w:pPr>
        <w:pStyle w:val="Indenti"/>
      </w:pPr>
      <w:r>
        <w:tab/>
        <w:t>(i)</w:t>
      </w:r>
      <w:r>
        <w:tab/>
        <w:t>is effectively managed; and</w:t>
      </w:r>
    </w:p>
    <w:p w14:paraId="5CF8E8B0" w14:textId="77777777" w:rsidR="00F7557B" w:rsidRDefault="00F7557B">
      <w:pPr>
        <w:pStyle w:val="Indenti"/>
      </w:pPr>
      <w:r>
        <w:tab/>
        <w:t>(ii)</w:t>
      </w:r>
      <w:r>
        <w:tab/>
        <w:t>does not constitute a nuisance or health risk to the patients in the private hospital;</w:t>
      </w:r>
    </w:p>
    <w:p w14:paraId="54037CFB" w14:textId="77777777" w:rsidR="00F7557B" w:rsidRDefault="00F7557B">
      <w:pPr>
        <w:pStyle w:val="Indenta"/>
      </w:pPr>
      <w:r>
        <w:tab/>
      </w:r>
      <w:r>
        <w:tab/>
        <w:t>and</w:t>
      </w:r>
    </w:p>
    <w:p w14:paraId="24DE893E" w14:textId="77777777" w:rsidR="00F7557B" w:rsidRDefault="00F7557B">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14:paraId="0843E41F" w14:textId="77777777" w:rsidR="00F7557B" w:rsidRDefault="00F7557B">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14:paraId="2F932F83" w14:textId="77777777" w:rsidR="00F7557B" w:rsidRDefault="00F7557B">
      <w:pPr>
        <w:pStyle w:val="Indenti"/>
        <w:rPr>
          <w:snapToGrid w:val="0"/>
        </w:rPr>
      </w:pPr>
      <w:r>
        <w:rPr>
          <w:snapToGrid w:val="0"/>
        </w:rPr>
        <w:tab/>
        <w:t>(ii)</w:t>
      </w:r>
      <w:r>
        <w:rPr>
          <w:snapToGrid w:val="0"/>
        </w:rPr>
        <w:tab/>
        <w:t>patients receive fresh fruit or fruit juice daily; and</w:t>
      </w:r>
    </w:p>
    <w:p w14:paraId="3C927B8C" w14:textId="77777777" w:rsidR="00F7557B" w:rsidRDefault="00F7557B">
      <w:pPr>
        <w:pStyle w:val="Indenti"/>
        <w:rPr>
          <w:snapToGrid w:val="0"/>
        </w:rPr>
      </w:pPr>
      <w:r>
        <w:rPr>
          <w:snapToGrid w:val="0"/>
        </w:rPr>
        <w:tab/>
        <w:t>(iii)</w:t>
      </w:r>
      <w:r>
        <w:rPr>
          <w:snapToGrid w:val="0"/>
        </w:rPr>
        <w:tab/>
        <w:t>patients on therapeutic diets or special diets are provided with food appropriate to those diets; and</w:t>
      </w:r>
    </w:p>
    <w:p w14:paraId="5A9A8439" w14:textId="77777777" w:rsidR="00F7557B" w:rsidRDefault="00F7557B">
      <w:pPr>
        <w:pStyle w:val="Indenti"/>
        <w:rPr>
          <w:snapToGrid w:val="0"/>
        </w:rPr>
      </w:pPr>
      <w:r>
        <w:rPr>
          <w:snapToGrid w:val="0"/>
        </w:rPr>
        <w:tab/>
        <w:t>(iv)</w:t>
      </w:r>
      <w:r>
        <w:rPr>
          <w:snapToGrid w:val="0"/>
        </w:rPr>
        <w:tab/>
        <w:t>a particular menu is not repeated at intervals of less than 4 weeks; and</w:t>
      </w:r>
    </w:p>
    <w:p w14:paraId="74CF5ACA" w14:textId="77777777" w:rsidR="00F7557B" w:rsidRDefault="00F7557B">
      <w:pPr>
        <w:pStyle w:val="Indenti"/>
        <w:rPr>
          <w:snapToGrid w:val="0"/>
        </w:rPr>
      </w:pPr>
      <w:r>
        <w:rPr>
          <w:snapToGrid w:val="0"/>
        </w:rPr>
        <w:tab/>
        <w:t>(v)</w:t>
      </w:r>
      <w:r>
        <w:rPr>
          <w:snapToGrid w:val="0"/>
        </w:rPr>
        <w:tab/>
        <w:t>standard food portion sizes are developed and used as a guide to preparing and ordering food; and</w:t>
      </w:r>
    </w:p>
    <w:p w14:paraId="51DB00A7" w14:textId="77777777" w:rsidR="00F7557B" w:rsidRDefault="00F7557B">
      <w:pPr>
        <w:pStyle w:val="Indenti"/>
        <w:rPr>
          <w:snapToGrid w:val="0"/>
        </w:rPr>
      </w:pPr>
      <w:r>
        <w:rPr>
          <w:snapToGrid w:val="0"/>
        </w:rPr>
        <w:tab/>
        <w:t>(vi)</w:t>
      </w:r>
      <w:r>
        <w:rPr>
          <w:snapToGrid w:val="0"/>
        </w:rPr>
        <w:tab/>
        <w:t>components of a puree diet are prepared and served as individual food items; and</w:t>
      </w:r>
    </w:p>
    <w:p w14:paraId="59B4D784" w14:textId="77777777" w:rsidR="00F7557B" w:rsidRDefault="00F7557B">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14:paraId="09BCBC6C" w14:textId="77777777" w:rsidR="00F7557B" w:rsidRDefault="00F7557B">
      <w:pPr>
        <w:pStyle w:val="Indenta"/>
        <w:rPr>
          <w:snapToGrid w:val="0"/>
        </w:rPr>
      </w:pPr>
      <w:r>
        <w:rPr>
          <w:snapToGrid w:val="0"/>
        </w:rPr>
        <w:tab/>
      </w:r>
      <w:r>
        <w:rPr>
          <w:snapToGrid w:val="0"/>
        </w:rPr>
        <w:tab/>
        <w:t>and</w:t>
      </w:r>
    </w:p>
    <w:p w14:paraId="28952A11" w14:textId="77777777" w:rsidR="00F7557B" w:rsidRDefault="00F7557B">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14:paraId="7D7B95CE" w14:textId="77777777" w:rsidR="00F7557B" w:rsidRDefault="00F7557B">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14:paraId="092EF28E" w14:textId="77777777" w:rsidR="00F7557B" w:rsidRDefault="00F7557B">
      <w:pPr>
        <w:pStyle w:val="Footnotesection"/>
      </w:pPr>
      <w:r>
        <w:tab/>
        <w:t xml:space="preserve">[Regulation 6 amended: Gazette 15 Dec 2006 p. 5626; 29 Jan 2016 p. 275; SL 2020/115 r. 5.] </w:t>
      </w:r>
    </w:p>
    <w:p w14:paraId="691BE8A8" w14:textId="77777777" w:rsidR="00F7557B" w:rsidRDefault="00F7557B">
      <w:pPr>
        <w:pStyle w:val="Heading5"/>
        <w:rPr>
          <w:snapToGrid w:val="0"/>
        </w:rPr>
      </w:pPr>
      <w:bookmarkStart w:id="15" w:name="_Toc233289911"/>
      <w:bookmarkStart w:id="16" w:name="_Toc201316304"/>
      <w:r>
        <w:rPr>
          <w:rStyle w:val="CharSectno"/>
        </w:rPr>
        <w:t>7</w:t>
      </w:r>
      <w:r>
        <w:rPr>
          <w:snapToGrid w:val="0"/>
        </w:rPr>
        <w:t>.</w:t>
      </w:r>
      <w:r>
        <w:rPr>
          <w:snapToGrid w:val="0"/>
        </w:rPr>
        <w:tab/>
        <w:t>Qualified staff to be provided</w:t>
      </w:r>
      <w:bookmarkEnd w:id="15"/>
      <w:bookmarkEnd w:id="16"/>
      <w:r>
        <w:rPr>
          <w:snapToGrid w:val="0"/>
        </w:rPr>
        <w:t xml:space="preserve"> </w:t>
      </w:r>
    </w:p>
    <w:p w14:paraId="6EB96246" w14:textId="77777777" w:rsidR="00F7557B" w:rsidRDefault="00F7557B">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14:paraId="58FC1130" w14:textId="77777777" w:rsidR="00F7557B" w:rsidRDefault="00F7557B">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14:paraId="592C3EB8" w14:textId="77777777" w:rsidR="00F7557B" w:rsidRDefault="00F7557B">
      <w:pPr>
        <w:pStyle w:val="Subsection"/>
        <w:keepNext/>
        <w:rPr>
          <w:snapToGrid w:val="0"/>
        </w:rPr>
      </w:pPr>
      <w:r>
        <w:rPr>
          <w:snapToGrid w:val="0"/>
        </w:rPr>
        <w:tab/>
        <w:t>(3)</w:t>
      </w:r>
      <w:r>
        <w:rPr>
          <w:snapToGrid w:val="0"/>
        </w:rPr>
        <w:tab/>
        <w:t>In this regulation — </w:t>
      </w:r>
    </w:p>
    <w:p w14:paraId="116F0259" w14:textId="77777777" w:rsidR="00F7557B" w:rsidRDefault="00F7557B">
      <w:pPr>
        <w:pStyle w:val="Defstart"/>
      </w:pPr>
      <w:r>
        <w:rPr>
          <w:b/>
        </w:rPr>
        <w:tab/>
      </w:r>
      <w:r>
        <w:rPr>
          <w:rStyle w:val="CharDefText"/>
        </w:rPr>
        <w:t>general private hospital</w:t>
      </w:r>
      <w:r>
        <w:t xml:space="preserve"> means private hospital that is not a nursing home.</w:t>
      </w:r>
    </w:p>
    <w:p w14:paraId="6AB9BA37" w14:textId="77777777" w:rsidR="00F7557B" w:rsidRDefault="00F7557B">
      <w:pPr>
        <w:pStyle w:val="Heading5"/>
        <w:rPr>
          <w:snapToGrid w:val="0"/>
        </w:rPr>
      </w:pPr>
      <w:bookmarkStart w:id="17" w:name="_Toc233289912"/>
      <w:bookmarkStart w:id="18" w:name="_Toc201316305"/>
      <w:r>
        <w:rPr>
          <w:rStyle w:val="CharSectno"/>
        </w:rPr>
        <w:t>8</w:t>
      </w:r>
      <w:r>
        <w:rPr>
          <w:snapToGrid w:val="0"/>
        </w:rPr>
        <w:t>.</w:t>
      </w:r>
      <w:r>
        <w:rPr>
          <w:snapToGrid w:val="0"/>
        </w:rPr>
        <w:tab/>
        <w:t>Staff accommodation</w:t>
      </w:r>
      <w:bookmarkEnd w:id="17"/>
      <w:bookmarkEnd w:id="18"/>
      <w:r>
        <w:rPr>
          <w:snapToGrid w:val="0"/>
        </w:rPr>
        <w:t xml:space="preserve"> </w:t>
      </w:r>
    </w:p>
    <w:p w14:paraId="7229BE6C" w14:textId="77777777" w:rsidR="00F7557B" w:rsidRDefault="00F7557B">
      <w:pPr>
        <w:pStyle w:val="Subsection"/>
        <w:keepNext/>
        <w:rPr>
          <w:snapToGrid w:val="0"/>
        </w:rPr>
      </w:pPr>
      <w:r>
        <w:rPr>
          <w:snapToGrid w:val="0"/>
        </w:rPr>
        <w:tab/>
      </w:r>
      <w:r>
        <w:rPr>
          <w:snapToGrid w:val="0"/>
        </w:rPr>
        <w:tab/>
        <w:t>A licence holder shall cause — </w:t>
      </w:r>
    </w:p>
    <w:p w14:paraId="467B2B65" w14:textId="77777777" w:rsidR="00F7557B" w:rsidRDefault="00F7557B">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14:paraId="7E3CACC3" w14:textId="77777777" w:rsidR="00F7557B" w:rsidRDefault="00F7557B">
      <w:pPr>
        <w:pStyle w:val="Indenta"/>
        <w:rPr>
          <w:snapToGrid w:val="0"/>
        </w:rPr>
      </w:pPr>
      <w:r>
        <w:rPr>
          <w:snapToGrid w:val="0"/>
        </w:rPr>
        <w:tab/>
        <w:t>(b)</w:t>
      </w:r>
      <w:r>
        <w:rPr>
          <w:snapToGrid w:val="0"/>
        </w:rPr>
        <w:tab/>
        <w:t>to be provided for staff not living on the premises of the private hospital to which the licence relates — </w:t>
      </w:r>
    </w:p>
    <w:p w14:paraId="78BCA454" w14:textId="77777777" w:rsidR="00F7557B" w:rsidRDefault="00F7557B">
      <w:pPr>
        <w:pStyle w:val="Indenti"/>
        <w:rPr>
          <w:snapToGrid w:val="0"/>
        </w:rPr>
      </w:pPr>
      <w:r>
        <w:rPr>
          <w:snapToGrid w:val="0"/>
        </w:rPr>
        <w:tab/>
        <w:t>(i)</w:t>
      </w:r>
      <w:r>
        <w:rPr>
          <w:snapToGrid w:val="0"/>
        </w:rPr>
        <w:tab/>
        <w:t>suitable change rooms and toilet and ablution facilities; and</w:t>
      </w:r>
    </w:p>
    <w:p w14:paraId="77F93581" w14:textId="77777777" w:rsidR="00F7557B" w:rsidRDefault="00F7557B">
      <w:pPr>
        <w:pStyle w:val="Indenti"/>
        <w:rPr>
          <w:snapToGrid w:val="0"/>
        </w:rPr>
      </w:pPr>
      <w:r>
        <w:rPr>
          <w:snapToGrid w:val="0"/>
        </w:rPr>
        <w:tab/>
        <w:t>(ii)</w:t>
      </w:r>
      <w:r>
        <w:rPr>
          <w:snapToGrid w:val="0"/>
        </w:rPr>
        <w:tab/>
        <w:t>lockers or other suitable places fitted with locks and keys for the safekeeping of clothes and personal effects; and</w:t>
      </w:r>
    </w:p>
    <w:p w14:paraId="2E8693F8" w14:textId="77777777" w:rsidR="00F7557B" w:rsidRDefault="00F7557B">
      <w:pPr>
        <w:pStyle w:val="Indenti"/>
        <w:rPr>
          <w:snapToGrid w:val="0"/>
        </w:rPr>
      </w:pPr>
      <w:r>
        <w:rPr>
          <w:snapToGrid w:val="0"/>
        </w:rPr>
        <w:tab/>
        <w:t>(iii)</w:t>
      </w:r>
      <w:r>
        <w:rPr>
          <w:snapToGrid w:val="0"/>
        </w:rPr>
        <w:tab/>
        <w:t>a suitable dining room.</w:t>
      </w:r>
    </w:p>
    <w:p w14:paraId="7BE75F8A" w14:textId="77777777" w:rsidR="00F7557B" w:rsidRDefault="00F7557B">
      <w:pPr>
        <w:pStyle w:val="Heading5"/>
        <w:rPr>
          <w:snapToGrid w:val="0"/>
        </w:rPr>
      </w:pPr>
      <w:bookmarkStart w:id="19" w:name="_Toc233289913"/>
      <w:bookmarkStart w:id="20" w:name="_Toc201316306"/>
      <w:r>
        <w:rPr>
          <w:rStyle w:val="CharSectno"/>
        </w:rPr>
        <w:t>9</w:t>
      </w:r>
      <w:r>
        <w:rPr>
          <w:snapToGrid w:val="0"/>
        </w:rPr>
        <w:t>.</w:t>
      </w:r>
      <w:r>
        <w:rPr>
          <w:snapToGrid w:val="0"/>
        </w:rPr>
        <w:tab/>
        <w:t>Information to be recorded</w:t>
      </w:r>
      <w:bookmarkEnd w:id="19"/>
      <w:bookmarkEnd w:id="20"/>
      <w:r>
        <w:rPr>
          <w:snapToGrid w:val="0"/>
        </w:rPr>
        <w:t xml:space="preserve"> </w:t>
      </w:r>
    </w:p>
    <w:p w14:paraId="76493827" w14:textId="77777777" w:rsidR="00F7557B" w:rsidRDefault="00F7557B">
      <w:pPr>
        <w:pStyle w:val="Subsection"/>
        <w:keepNext/>
        <w:rPr>
          <w:snapToGrid w:val="0"/>
        </w:rPr>
      </w:pPr>
      <w:r>
        <w:rPr>
          <w:snapToGrid w:val="0"/>
        </w:rPr>
        <w:tab/>
      </w:r>
      <w:r>
        <w:rPr>
          <w:snapToGrid w:val="0"/>
        </w:rPr>
        <w:tab/>
        <w:t>A licence holder shall ensure that — </w:t>
      </w:r>
    </w:p>
    <w:p w14:paraId="71FC164B" w14:textId="77777777" w:rsidR="00F7557B" w:rsidRDefault="00F7557B">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14:paraId="6EF02B43" w14:textId="77777777" w:rsidR="00F7557B" w:rsidRDefault="00F7557B">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14:paraId="0EB89876" w14:textId="77777777" w:rsidR="00F7557B" w:rsidRDefault="00F7557B">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14:paraId="5ABDA8BA" w14:textId="77777777" w:rsidR="00F7557B" w:rsidRDefault="00F7557B">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14:paraId="38FEDAD0" w14:textId="77777777" w:rsidR="00F7557B" w:rsidRDefault="00F7557B">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14:paraId="241D1EFA" w14:textId="77777777" w:rsidR="00F7557B" w:rsidRDefault="00F7557B">
      <w:pPr>
        <w:pStyle w:val="Indenta"/>
        <w:rPr>
          <w:snapToGrid w:val="0"/>
        </w:rPr>
      </w:pPr>
      <w:r>
        <w:rPr>
          <w:snapToGrid w:val="0"/>
        </w:rPr>
        <w:tab/>
      </w:r>
      <w:r>
        <w:rPr>
          <w:snapToGrid w:val="0"/>
        </w:rPr>
        <w:tab/>
        <w:t>and</w:t>
      </w:r>
    </w:p>
    <w:p w14:paraId="0C3A2641" w14:textId="77777777" w:rsidR="00F7557B" w:rsidRDefault="00F7557B">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14:paraId="2DDA3F64" w14:textId="77777777" w:rsidR="00F7557B" w:rsidRDefault="00F7557B">
      <w:pPr>
        <w:pStyle w:val="Indenti"/>
        <w:rPr>
          <w:snapToGrid w:val="0"/>
        </w:rPr>
      </w:pPr>
      <w:r>
        <w:rPr>
          <w:snapToGrid w:val="0"/>
        </w:rPr>
        <w:tab/>
        <w:t>(i)</w:t>
      </w:r>
      <w:r>
        <w:rPr>
          <w:snapToGrid w:val="0"/>
        </w:rPr>
        <w:tab/>
      </w:r>
      <w:r>
        <w:t>that patient’s</w:t>
      </w:r>
      <w:r>
        <w:rPr>
          <w:snapToGrid w:val="0"/>
        </w:rPr>
        <w:t xml:space="preserve"> condition on admission to that hospital; and</w:t>
      </w:r>
    </w:p>
    <w:p w14:paraId="28BEA683" w14:textId="77777777" w:rsidR="00F7557B" w:rsidRDefault="00F7557B">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14:paraId="3506B87F" w14:textId="77777777" w:rsidR="00F7557B" w:rsidRDefault="00F7557B">
      <w:pPr>
        <w:pStyle w:val="Indenti"/>
        <w:rPr>
          <w:snapToGrid w:val="0"/>
        </w:rPr>
      </w:pPr>
      <w:r>
        <w:rPr>
          <w:snapToGrid w:val="0"/>
        </w:rPr>
        <w:tab/>
        <w:t>(iii)</w:t>
      </w:r>
      <w:r>
        <w:rPr>
          <w:snapToGrid w:val="0"/>
        </w:rPr>
        <w:tab/>
        <w:t>daily or at more frequent intervals, an account of the nursing care and medical treatment given to that patient.</w:t>
      </w:r>
    </w:p>
    <w:p w14:paraId="5DE0AFDC" w14:textId="77777777" w:rsidR="00F7557B" w:rsidRDefault="00F7557B">
      <w:pPr>
        <w:pStyle w:val="Footnotesection"/>
      </w:pPr>
      <w:r>
        <w:tab/>
        <w:t>[Regulation 9 amended: Gazette 29 Jan 2016 p. 276.]</w:t>
      </w:r>
    </w:p>
    <w:p w14:paraId="0FC76EF4" w14:textId="77777777" w:rsidR="00F7557B" w:rsidRDefault="00F7557B">
      <w:pPr>
        <w:pStyle w:val="Heading5"/>
        <w:rPr>
          <w:snapToGrid w:val="0"/>
        </w:rPr>
      </w:pPr>
      <w:bookmarkStart w:id="21" w:name="_Toc233289914"/>
      <w:bookmarkStart w:id="22" w:name="_Toc201316307"/>
      <w:r>
        <w:rPr>
          <w:rStyle w:val="CharSectno"/>
        </w:rPr>
        <w:t>10</w:t>
      </w:r>
      <w:r>
        <w:rPr>
          <w:snapToGrid w:val="0"/>
        </w:rPr>
        <w:t>.</w:t>
      </w:r>
      <w:r>
        <w:rPr>
          <w:snapToGrid w:val="0"/>
        </w:rPr>
        <w:tab/>
        <w:t>Offences and penalties</w:t>
      </w:r>
      <w:bookmarkEnd w:id="21"/>
      <w:bookmarkEnd w:id="22"/>
      <w:r>
        <w:rPr>
          <w:snapToGrid w:val="0"/>
        </w:rPr>
        <w:t xml:space="preserve"> </w:t>
      </w:r>
    </w:p>
    <w:p w14:paraId="70F84CEC" w14:textId="77777777" w:rsidR="00F7557B" w:rsidRDefault="00F7557B">
      <w:pPr>
        <w:pStyle w:val="Subsection"/>
        <w:rPr>
          <w:snapToGrid w:val="0"/>
        </w:rPr>
      </w:pPr>
      <w:r>
        <w:rPr>
          <w:snapToGrid w:val="0"/>
        </w:rPr>
        <w:tab/>
      </w:r>
      <w:r>
        <w:rPr>
          <w:snapToGrid w:val="0"/>
        </w:rPr>
        <w:tab/>
        <w:t>A licence holder who contravenes regulation 6, 7, 8 or 9 commits an offence and is liable to a penalty not exceeding $500.</w:t>
      </w:r>
    </w:p>
    <w:p w14:paraId="00ABE21D" w14:textId="77777777" w:rsidR="00F7557B" w:rsidRDefault="00F7557B">
      <w:pPr>
        <w:pStyle w:val="Subsection"/>
        <w:rPr>
          <w:rStyle w:val="CharSchNo"/>
        </w:rPr>
        <w:sectPr w:rsidR="00F7557B">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2A3B5D44" w14:textId="77777777" w:rsidR="00A706B8" w:rsidRDefault="00A706B8" w:rsidP="00A706B8">
      <w:pPr>
        <w:pStyle w:val="yScheduleHeading"/>
      </w:pPr>
      <w:bookmarkStart w:id="24" w:name="_Toc232692547"/>
      <w:bookmarkStart w:id="25" w:name="_Toc232692634"/>
      <w:bookmarkStart w:id="26" w:name="_Toc232692812"/>
      <w:bookmarkStart w:id="27" w:name="_Toc232692962"/>
      <w:bookmarkStart w:id="28" w:name="_Toc232766991"/>
      <w:bookmarkStart w:id="29" w:name="_Toc233289915"/>
      <w:bookmarkStart w:id="30" w:name="_Toc201236847"/>
      <w:bookmarkStart w:id="31" w:name="_Toc201309279"/>
      <w:bookmarkStart w:id="32" w:name="_Toc201309383"/>
      <w:bookmarkStart w:id="33" w:name="_Toc201316308"/>
      <w:bookmarkStart w:id="34" w:name="_Toc201308706"/>
      <w:bookmarkStart w:id="35" w:name="_Toc201308734"/>
      <w:bookmarkStart w:id="36" w:name="_Toc232766596"/>
      <w:r w:rsidRPr="00F6185A">
        <w:rPr>
          <w:rStyle w:val="CharSchNo"/>
        </w:rPr>
        <w:t>Schedule 1</w:t>
      </w:r>
      <w:r>
        <w:t> — </w:t>
      </w:r>
      <w:r w:rsidRPr="00F6185A">
        <w:rPr>
          <w:rStyle w:val="CharSchText"/>
        </w:rPr>
        <w:t>Fees</w:t>
      </w:r>
      <w:bookmarkEnd w:id="24"/>
      <w:bookmarkEnd w:id="25"/>
      <w:bookmarkEnd w:id="26"/>
      <w:bookmarkEnd w:id="27"/>
      <w:bookmarkEnd w:id="28"/>
      <w:bookmarkEnd w:id="29"/>
      <w:bookmarkEnd w:id="30"/>
      <w:bookmarkEnd w:id="31"/>
      <w:bookmarkEnd w:id="32"/>
      <w:bookmarkEnd w:id="33"/>
    </w:p>
    <w:p w14:paraId="4275B45F" w14:textId="77777777" w:rsidR="00A706B8" w:rsidRDefault="00A706B8" w:rsidP="00A706B8">
      <w:pPr>
        <w:pStyle w:val="yShoulderClause"/>
      </w:pPr>
      <w:r>
        <w:t>[r. 4 and 5]</w:t>
      </w:r>
    </w:p>
    <w:p w14:paraId="6D6FD59C" w14:textId="53E59C0E" w:rsidR="00A706B8" w:rsidRPr="00A706B8" w:rsidRDefault="00CF646B" w:rsidP="00F6185A">
      <w:pPr>
        <w:pStyle w:val="yFootnoteheading"/>
      </w:pPr>
      <w:r>
        <w:tab/>
        <w:t>[Heading inserted: SL </w:t>
      </w:r>
      <w:del w:id="37" w:author="Master Repository Process" w:date="2026-06-30T11:06:00Z">
        <w:r w:rsidR="00AC0099">
          <w:delText>2025/104</w:delText>
        </w:r>
      </w:del>
      <w:ins w:id="38" w:author="Master Repository Process" w:date="2026-06-30T11:06:00Z">
        <w:r>
          <w:t>2026/121</w:t>
        </w:r>
      </w:ins>
      <w:r>
        <w:t xml:space="preserve"> r. 18.]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rsidR="00A706B8" w14:paraId="4424F6AD" w14:textId="77777777" w:rsidTr="00950E29">
        <w:trPr>
          <w:cantSplit/>
          <w:tblHeader/>
        </w:trPr>
        <w:tc>
          <w:tcPr>
            <w:tcW w:w="851" w:type="dxa"/>
            <w:noWrap/>
          </w:tcPr>
          <w:p w14:paraId="389582F8" w14:textId="77777777" w:rsidR="00A706B8" w:rsidRDefault="00A706B8" w:rsidP="00950E29">
            <w:pPr>
              <w:pStyle w:val="yTableNAm"/>
              <w:rPr>
                <w:b/>
                <w:bCs/>
              </w:rPr>
            </w:pPr>
            <w:r>
              <w:rPr>
                <w:b/>
                <w:bCs/>
              </w:rPr>
              <w:t>Item</w:t>
            </w:r>
          </w:p>
        </w:tc>
        <w:tc>
          <w:tcPr>
            <w:tcW w:w="4961" w:type="dxa"/>
            <w:gridSpan w:val="2"/>
            <w:noWrap/>
          </w:tcPr>
          <w:p w14:paraId="5ACE317E" w14:textId="77777777" w:rsidR="00A706B8" w:rsidRDefault="00A706B8" w:rsidP="00950E29">
            <w:pPr>
              <w:pStyle w:val="yTableNAm"/>
              <w:rPr>
                <w:b/>
                <w:bCs/>
              </w:rPr>
            </w:pPr>
            <w:r>
              <w:rPr>
                <w:b/>
                <w:bCs/>
              </w:rPr>
              <w:t>Description</w:t>
            </w:r>
          </w:p>
        </w:tc>
        <w:tc>
          <w:tcPr>
            <w:tcW w:w="992" w:type="dxa"/>
            <w:noWrap/>
          </w:tcPr>
          <w:p w14:paraId="334DA0F7" w14:textId="77777777" w:rsidR="00A706B8" w:rsidRDefault="00A706B8" w:rsidP="00950E29">
            <w:pPr>
              <w:pStyle w:val="yTableNAm"/>
              <w:rPr>
                <w:b/>
                <w:bCs/>
              </w:rPr>
            </w:pPr>
            <w:r>
              <w:rPr>
                <w:b/>
                <w:bCs/>
              </w:rPr>
              <w:t>Fee ($)</w:t>
            </w:r>
          </w:p>
        </w:tc>
      </w:tr>
      <w:tr w:rsidR="00A706B8" w14:paraId="044DE1C8" w14:textId="77777777" w:rsidTr="00950E29">
        <w:trPr>
          <w:cantSplit/>
        </w:trPr>
        <w:tc>
          <w:tcPr>
            <w:tcW w:w="851" w:type="dxa"/>
            <w:noWrap/>
          </w:tcPr>
          <w:p w14:paraId="5918279C" w14:textId="77777777" w:rsidR="00A706B8" w:rsidRDefault="00A706B8" w:rsidP="00950E29">
            <w:pPr>
              <w:pStyle w:val="yTableNAm"/>
              <w:rPr>
                <w:szCs w:val="22"/>
              </w:rPr>
            </w:pPr>
            <w:r>
              <w:br w:type="page"/>
            </w:r>
            <w:r>
              <w:rPr>
                <w:szCs w:val="22"/>
              </w:rPr>
              <w:t>1.</w:t>
            </w:r>
          </w:p>
        </w:tc>
        <w:tc>
          <w:tcPr>
            <w:tcW w:w="2551" w:type="dxa"/>
            <w:noWrap/>
          </w:tcPr>
          <w:p w14:paraId="0EB46092" w14:textId="77777777" w:rsidR="00A706B8" w:rsidRDefault="00A706B8" w:rsidP="00950E29">
            <w:pPr>
              <w:pStyle w:val="yTableNAm"/>
              <w:rPr>
                <w:szCs w:val="22"/>
              </w:rPr>
            </w:pPr>
            <w:r>
              <w:rPr>
                <w:szCs w:val="22"/>
              </w:rPr>
              <w:t>Grant of licence (r. 4(1))</w:t>
            </w:r>
          </w:p>
        </w:tc>
        <w:tc>
          <w:tcPr>
            <w:tcW w:w="2410" w:type="dxa"/>
            <w:noWrap/>
          </w:tcPr>
          <w:p w14:paraId="38E96CCC" w14:textId="77777777" w:rsidR="00A706B8" w:rsidRDefault="00A706B8" w:rsidP="00950E29">
            <w:pPr>
              <w:pStyle w:val="yTableNAm"/>
              <w:rPr>
                <w:szCs w:val="22"/>
              </w:rPr>
            </w:pPr>
          </w:p>
        </w:tc>
        <w:tc>
          <w:tcPr>
            <w:tcW w:w="992" w:type="dxa"/>
            <w:noWrap/>
            <w:vAlign w:val="bottom"/>
          </w:tcPr>
          <w:p w14:paraId="6DFFAAF1" w14:textId="77777777" w:rsidR="00A706B8" w:rsidRDefault="00A706B8" w:rsidP="00950E29">
            <w:pPr>
              <w:pStyle w:val="yTableNAm"/>
              <w:tabs>
                <w:tab w:val="clear" w:pos="567"/>
              </w:tabs>
              <w:ind w:left="-505" w:right="147"/>
              <w:jc w:val="right"/>
            </w:pPr>
            <w:r>
              <w:t>1 360</w:t>
            </w:r>
          </w:p>
        </w:tc>
      </w:tr>
      <w:tr w:rsidR="00A706B8" w14:paraId="09B0CF1F" w14:textId="77777777" w:rsidTr="00950E29">
        <w:trPr>
          <w:cantSplit/>
        </w:trPr>
        <w:tc>
          <w:tcPr>
            <w:tcW w:w="851" w:type="dxa"/>
            <w:noWrap/>
          </w:tcPr>
          <w:p w14:paraId="3ADB5D72" w14:textId="77777777" w:rsidR="00A706B8" w:rsidRDefault="00A706B8" w:rsidP="00950E29">
            <w:pPr>
              <w:pStyle w:val="yTableNAm"/>
            </w:pPr>
            <w:r>
              <w:t>2.</w:t>
            </w:r>
          </w:p>
        </w:tc>
        <w:tc>
          <w:tcPr>
            <w:tcW w:w="2551" w:type="dxa"/>
            <w:noWrap/>
          </w:tcPr>
          <w:p w14:paraId="0C9CA334" w14:textId="77777777" w:rsidR="00A706B8" w:rsidRDefault="00A706B8" w:rsidP="00950E29">
            <w:pPr>
              <w:pStyle w:val="yTableNAm"/>
            </w:pPr>
            <w:r>
              <w:t>Renewal of licence (r. 4(3))</w:t>
            </w:r>
          </w:p>
        </w:tc>
        <w:tc>
          <w:tcPr>
            <w:tcW w:w="2410" w:type="dxa"/>
            <w:noWrap/>
          </w:tcPr>
          <w:p w14:paraId="702DABA0" w14:textId="77777777" w:rsidR="00A706B8" w:rsidRDefault="00A706B8" w:rsidP="00950E29">
            <w:pPr>
              <w:pStyle w:val="yTableNAm"/>
              <w:tabs>
                <w:tab w:val="right" w:leader="dot" w:pos="2189"/>
              </w:tabs>
            </w:pPr>
            <w:r>
              <w:t xml:space="preserve">Number of persons licensed to be accommodated — </w:t>
            </w:r>
          </w:p>
          <w:p w14:paraId="231DF9A2" w14:textId="77777777" w:rsidR="00A706B8" w:rsidRDefault="00A706B8" w:rsidP="00950E29">
            <w:pPr>
              <w:pStyle w:val="yTableNAm"/>
              <w:tabs>
                <w:tab w:val="right" w:leader="dot" w:pos="2189"/>
              </w:tabs>
            </w:pPr>
            <w:r>
              <w:t>Fewer than 25</w:t>
            </w:r>
            <w:r>
              <w:tab/>
            </w:r>
          </w:p>
          <w:p w14:paraId="4FFE93E4" w14:textId="77777777" w:rsidR="00A706B8" w:rsidRDefault="00A706B8" w:rsidP="00950E29">
            <w:pPr>
              <w:pStyle w:val="yTableNAm"/>
              <w:tabs>
                <w:tab w:val="clear" w:pos="567"/>
                <w:tab w:val="right" w:leader="dot" w:pos="2189"/>
              </w:tabs>
            </w:pPr>
            <w:r>
              <w:t>25</w:t>
            </w:r>
            <w:r>
              <w:noBreakHyphen/>
              <w:t>50</w:t>
            </w:r>
            <w:r>
              <w:tab/>
            </w:r>
          </w:p>
          <w:p w14:paraId="747C7C13" w14:textId="77777777" w:rsidR="00A706B8" w:rsidRDefault="00A706B8" w:rsidP="00950E29">
            <w:pPr>
              <w:pStyle w:val="yTableNAm"/>
              <w:tabs>
                <w:tab w:val="right" w:leader="dot" w:pos="2189"/>
              </w:tabs>
            </w:pPr>
            <w:r>
              <w:t>51</w:t>
            </w:r>
            <w:r>
              <w:noBreakHyphen/>
              <w:t>100</w:t>
            </w:r>
            <w:r>
              <w:tab/>
            </w:r>
          </w:p>
          <w:p w14:paraId="66B0D478" w14:textId="77777777" w:rsidR="00A706B8" w:rsidRDefault="00A706B8" w:rsidP="00950E29">
            <w:pPr>
              <w:pStyle w:val="yTableNAm"/>
              <w:tabs>
                <w:tab w:val="right" w:leader="dot" w:pos="2189"/>
              </w:tabs>
            </w:pPr>
            <w:r>
              <w:t>101</w:t>
            </w:r>
            <w:r>
              <w:noBreakHyphen/>
              <w:t>200</w:t>
            </w:r>
            <w:r>
              <w:tab/>
            </w:r>
          </w:p>
          <w:p w14:paraId="28D3EB44" w14:textId="77777777" w:rsidR="00A706B8" w:rsidRDefault="00A706B8" w:rsidP="00950E29">
            <w:pPr>
              <w:pStyle w:val="yTableNAm"/>
              <w:tabs>
                <w:tab w:val="right" w:leader="dot" w:pos="2189"/>
              </w:tabs>
            </w:pPr>
            <w:r>
              <w:t>201</w:t>
            </w:r>
            <w:r>
              <w:noBreakHyphen/>
              <w:t>500</w:t>
            </w:r>
            <w:r>
              <w:tab/>
            </w:r>
          </w:p>
          <w:p w14:paraId="64F56A37" w14:textId="77777777" w:rsidR="00A706B8" w:rsidRDefault="00A706B8" w:rsidP="00950E29">
            <w:pPr>
              <w:pStyle w:val="yTableNAm"/>
              <w:tabs>
                <w:tab w:val="right" w:leader="dot" w:pos="2189"/>
              </w:tabs>
            </w:pPr>
            <w:r>
              <w:t>more than 500</w:t>
            </w:r>
            <w:r>
              <w:tab/>
            </w:r>
          </w:p>
        </w:tc>
        <w:tc>
          <w:tcPr>
            <w:tcW w:w="992" w:type="dxa"/>
            <w:noWrap/>
            <w:vAlign w:val="bottom"/>
          </w:tcPr>
          <w:p w14:paraId="2AA0B4E1" w14:textId="77777777" w:rsidR="00F16665" w:rsidRDefault="00AC0099">
            <w:pPr>
              <w:pStyle w:val="yTableNAm"/>
              <w:tabs>
                <w:tab w:val="clear" w:pos="567"/>
              </w:tabs>
              <w:ind w:left="-505" w:right="147"/>
              <w:jc w:val="right"/>
              <w:rPr>
                <w:del w:id="39" w:author="Master Repository Process" w:date="2026-06-30T11:06:00Z"/>
                <w:szCs w:val="22"/>
              </w:rPr>
            </w:pPr>
            <w:del w:id="40" w:author="Master Repository Process" w:date="2026-06-30T11:06:00Z">
              <w:r>
                <w:delText>4 </w:delText>
              </w:r>
              <w:r>
                <w:rPr>
                  <w:szCs w:val="22"/>
                </w:rPr>
                <w:delText>894</w:delText>
              </w:r>
            </w:del>
          </w:p>
          <w:p w14:paraId="35F8AA01" w14:textId="77777777" w:rsidR="00A706B8" w:rsidRDefault="00A706B8" w:rsidP="00950E29">
            <w:pPr>
              <w:pStyle w:val="yTableNAm"/>
              <w:tabs>
                <w:tab w:val="clear" w:pos="567"/>
              </w:tabs>
              <w:ind w:left="-505" w:right="147"/>
              <w:jc w:val="right"/>
              <w:rPr>
                <w:ins w:id="41" w:author="Master Repository Process" w:date="2026-06-30T11:06:00Z"/>
                <w:szCs w:val="22"/>
              </w:rPr>
            </w:pPr>
            <w:ins w:id="42" w:author="Master Repository Process" w:date="2026-06-30T11:06:00Z">
              <w:r>
                <w:t>5 046</w:t>
              </w:r>
            </w:ins>
          </w:p>
          <w:p w14:paraId="1F9EC307" w14:textId="7247F5E0" w:rsidR="00A706B8" w:rsidRDefault="00A706B8" w:rsidP="00950E29">
            <w:pPr>
              <w:pStyle w:val="yTableNAm"/>
              <w:tabs>
                <w:tab w:val="clear" w:pos="567"/>
              </w:tabs>
              <w:ind w:left="-505" w:right="147"/>
              <w:jc w:val="right"/>
              <w:rPr>
                <w:szCs w:val="22"/>
              </w:rPr>
            </w:pPr>
            <w:r>
              <w:t>6 </w:t>
            </w:r>
            <w:del w:id="43" w:author="Master Repository Process" w:date="2026-06-30T11:06:00Z">
              <w:r w:rsidR="00AC0099">
                <w:rPr>
                  <w:szCs w:val="22"/>
                </w:rPr>
                <w:delText>182</w:delText>
              </w:r>
            </w:del>
            <w:ins w:id="44" w:author="Master Repository Process" w:date="2026-06-30T11:06:00Z">
              <w:r>
                <w:rPr>
                  <w:szCs w:val="22"/>
                </w:rPr>
                <w:t>374</w:t>
              </w:r>
            </w:ins>
          </w:p>
          <w:p w14:paraId="28ACB524" w14:textId="4DB07FEB" w:rsidR="00A706B8" w:rsidRDefault="00A706B8" w:rsidP="00950E29">
            <w:pPr>
              <w:pStyle w:val="yTableNAm"/>
              <w:tabs>
                <w:tab w:val="clear" w:pos="567"/>
              </w:tabs>
              <w:ind w:left="-505" w:right="147"/>
              <w:jc w:val="right"/>
              <w:rPr>
                <w:szCs w:val="22"/>
              </w:rPr>
            </w:pPr>
            <w:r>
              <w:t>7 </w:t>
            </w:r>
            <w:del w:id="45" w:author="Master Repository Process" w:date="2026-06-30T11:06:00Z">
              <w:r w:rsidR="00AC0099">
                <w:rPr>
                  <w:szCs w:val="22"/>
                </w:rPr>
                <w:delText>470</w:delText>
              </w:r>
            </w:del>
            <w:ins w:id="46" w:author="Master Repository Process" w:date="2026-06-30T11:06:00Z">
              <w:r>
                <w:rPr>
                  <w:szCs w:val="22"/>
                </w:rPr>
                <w:t>702</w:t>
              </w:r>
            </w:ins>
          </w:p>
          <w:p w14:paraId="072849CB" w14:textId="77777777" w:rsidR="00F16665" w:rsidRDefault="00AC0099">
            <w:pPr>
              <w:pStyle w:val="yTableNAm"/>
              <w:tabs>
                <w:tab w:val="clear" w:pos="567"/>
              </w:tabs>
              <w:ind w:left="-505" w:right="147"/>
              <w:jc w:val="right"/>
              <w:rPr>
                <w:del w:id="47" w:author="Master Repository Process" w:date="2026-06-30T11:06:00Z"/>
                <w:szCs w:val="22"/>
              </w:rPr>
            </w:pPr>
            <w:del w:id="48" w:author="Master Repository Process" w:date="2026-06-30T11:06:00Z">
              <w:r>
                <w:delText>8 </w:delText>
              </w:r>
              <w:r>
                <w:rPr>
                  <w:szCs w:val="22"/>
                </w:rPr>
                <w:delText>758</w:delText>
              </w:r>
            </w:del>
          </w:p>
          <w:p w14:paraId="2FA3A80B" w14:textId="77777777" w:rsidR="00F16665" w:rsidRDefault="00AC0099">
            <w:pPr>
              <w:pStyle w:val="yTableNAm"/>
              <w:tabs>
                <w:tab w:val="clear" w:pos="567"/>
              </w:tabs>
              <w:ind w:left="-505" w:right="147"/>
              <w:jc w:val="right"/>
              <w:rPr>
                <w:del w:id="49" w:author="Master Repository Process" w:date="2026-06-30T11:06:00Z"/>
                <w:szCs w:val="22"/>
              </w:rPr>
            </w:pPr>
            <w:del w:id="50" w:author="Master Repository Process" w:date="2026-06-30T11:06:00Z">
              <w:r>
                <w:delText>10 </w:delText>
              </w:r>
              <w:r>
                <w:rPr>
                  <w:szCs w:val="22"/>
                </w:rPr>
                <w:delText>818</w:delText>
              </w:r>
            </w:del>
          </w:p>
          <w:p w14:paraId="04ADF881" w14:textId="347289C9" w:rsidR="00A706B8" w:rsidRDefault="00AC0099" w:rsidP="00950E29">
            <w:pPr>
              <w:pStyle w:val="yTableNAm"/>
              <w:tabs>
                <w:tab w:val="clear" w:pos="567"/>
              </w:tabs>
              <w:ind w:left="-505" w:right="147"/>
              <w:jc w:val="right"/>
              <w:rPr>
                <w:ins w:id="51" w:author="Master Repository Process" w:date="2026-06-30T11:06:00Z"/>
                <w:szCs w:val="22"/>
              </w:rPr>
            </w:pPr>
            <w:del w:id="52" w:author="Master Repository Process" w:date="2026-06-30T11:06:00Z">
              <w:r>
                <w:rPr>
                  <w:szCs w:val="22"/>
                </w:rPr>
                <w:delText>12 879</w:delText>
              </w:r>
            </w:del>
            <w:ins w:id="53" w:author="Master Repository Process" w:date="2026-06-30T11:06:00Z">
              <w:r w:rsidR="00A706B8">
                <w:t>9 </w:t>
              </w:r>
              <w:r w:rsidR="00A706B8">
                <w:rPr>
                  <w:szCs w:val="22"/>
                </w:rPr>
                <w:t>029</w:t>
              </w:r>
            </w:ins>
          </w:p>
          <w:p w14:paraId="212318D9" w14:textId="77777777" w:rsidR="00A706B8" w:rsidRDefault="00A706B8" w:rsidP="00950E29">
            <w:pPr>
              <w:pStyle w:val="yTableNAm"/>
              <w:tabs>
                <w:tab w:val="clear" w:pos="567"/>
              </w:tabs>
              <w:ind w:left="-505" w:right="147"/>
              <w:jc w:val="right"/>
              <w:rPr>
                <w:ins w:id="54" w:author="Master Repository Process" w:date="2026-06-30T11:06:00Z"/>
                <w:szCs w:val="22"/>
              </w:rPr>
            </w:pPr>
            <w:ins w:id="55" w:author="Master Repository Process" w:date="2026-06-30T11:06:00Z">
              <w:r>
                <w:t>11 153</w:t>
              </w:r>
            </w:ins>
          </w:p>
          <w:p w14:paraId="5A7D0835" w14:textId="77777777" w:rsidR="00A706B8" w:rsidRDefault="00A706B8" w:rsidP="00950E29">
            <w:pPr>
              <w:pStyle w:val="yTableNAm"/>
              <w:tabs>
                <w:tab w:val="clear" w:pos="567"/>
              </w:tabs>
              <w:ind w:left="-505" w:right="147"/>
              <w:jc w:val="right"/>
            </w:pPr>
            <w:ins w:id="56" w:author="Master Repository Process" w:date="2026-06-30T11:06:00Z">
              <w:r>
                <w:rPr>
                  <w:szCs w:val="22"/>
                </w:rPr>
                <w:t>13 278</w:t>
              </w:r>
            </w:ins>
          </w:p>
        </w:tc>
      </w:tr>
      <w:tr w:rsidR="00A706B8" w14:paraId="312D213C" w14:textId="77777777" w:rsidTr="00950E29">
        <w:trPr>
          <w:cantSplit/>
        </w:trPr>
        <w:tc>
          <w:tcPr>
            <w:tcW w:w="851" w:type="dxa"/>
            <w:noWrap/>
          </w:tcPr>
          <w:p w14:paraId="5F068105" w14:textId="77777777" w:rsidR="00A706B8" w:rsidRDefault="00A706B8" w:rsidP="00950E29">
            <w:pPr>
              <w:pStyle w:val="yTableNAm"/>
            </w:pPr>
            <w:r>
              <w:t>3.</w:t>
            </w:r>
          </w:p>
        </w:tc>
        <w:tc>
          <w:tcPr>
            <w:tcW w:w="2551" w:type="dxa"/>
            <w:noWrap/>
          </w:tcPr>
          <w:p w14:paraId="179095D4" w14:textId="77777777" w:rsidR="00A706B8" w:rsidRDefault="00A706B8" w:rsidP="00950E29">
            <w:pPr>
              <w:pStyle w:val="yTableNAm"/>
            </w:pPr>
            <w:r>
              <w:t>Replacement licence (r. 4(6))</w:t>
            </w:r>
          </w:p>
        </w:tc>
        <w:tc>
          <w:tcPr>
            <w:tcW w:w="2410" w:type="dxa"/>
            <w:noWrap/>
          </w:tcPr>
          <w:p w14:paraId="20D0A6E8" w14:textId="77777777" w:rsidR="00A706B8" w:rsidRDefault="00A706B8" w:rsidP="00950E29">
            <w:pPr>
              <w:pStyle w:val="yTableNAm"/>
            </w:pPr>
          </w:p>
        </w:tc>
        <w:tc>
          <w:tcPr>
            <w:tcW w:w="992" w:type="dxa"/>
            <w:noWrap/>
            <w:vAlign w:val="bottom"/>
          </w:tcPr>
          <w:p w14:paraId="7F9FD14B" w14:textId="291CAB0E" w:rsidR="00A706B8" w:rsidRDefault="00AC0099" w:rsidP="00950E29">
            <w:pPr>
              <w:pStyle w:val="yTableNAm"/>
              <w:tabs>
                <w:tab w:val="clear" w:pos="567"/>
              </w:tabs>
              <w:ind w:left="-505" w:right="147"/>
              <w:jc w:val="right"/>
            </w:pPr>
            <w:del w:id="57" w:author="Master Repository Process" w:date="2026-06-30T11:06:00Z">
              <w:r>
                <w:rPr>
                  <w:szCs w:val="22"/>
                </w:rPr>
                <w:delText>255</w:delText>
              </w:r>
            </w:del>
            <w:ins w:id="58" w:author="Master Repository Process" w:date="2026-06-30T11:06:00Z">
              <w:r w:rsidR="00A706B8">
                <w:rPr>
                  <w:szCs w:val="22"/>
                </w:rPr>
                <w:t>261</w:t>
              </w:r>
            </w:ins>
          </w:p>
        </w:tc>
      </w:tr>
      <w:tr w:rsidR="00A706B8" w14:paraId="7AC04475" w14:textId="77777777" w:rsidTr="00950E29">
        <w:trPr>
          <w:cantSplit/>
        </w:trPr>
        <w:tc>
          <w:tcPr>
            <w:tcW w:w="851" w:type="dxa"/>
            <w:noWrap/>
          </w:tcPr>
          <w:p w14:paraId="2B60BF5C" w14:textId="77777777" w:rsidR="00A706B8" w:rsidRDefault="00A706B8" w:rsidP="00950E29">
            <w:pPr>
              <w:pStyle w:val="yTableNAm"/>
            </w:pPr>
            <w:r>
              <w:t>4.</w:t>
            </w:r>
          </w:p>
        </w:tc>
        <w:tc>
          <w:tcPr>
            <w:tcW w:w="2551" w:type="dxa"/>
            <w:noWrap/>
          </w:tcPr>
          <w:p w14:paraId="3999E79E" w14:textId="77777777" w:rsidR="00A706B8" w:rsidRDefault="00A706B8" w:rsidP="00950E29">
            <w:pPr>
              <w:pStyle w:val="yTableNAm"/>
            </w:pPr>
            <w:r>
              <w:t>Approval of premises as a private hospital (r. 5)</w:t>
            </w:r>
          </w:p>
        </w:tc>
        <w:tc>
          <w:tcPr>
            <w:tcW w:w="2410" w:type="dxa"/>
            <w:noWrap/>
          </w:tcPr>
          <w:p w14:paraId="60575EE8" w14:textId="77777777" w:rsidR="00A706B8" w:rsidRDefault="00A706B8" w:rsidP="00950E29">
            <w:pPr>
              <w:pStyle w:val="yTableNAm"/>
              <w:tabs>
                <w:tab w:val="right" w:leader="dot" w:pos="2189"/>
              </w:tabs>
            </w:pPr>
            <w:r>
              <w:t xml:space="preserve">Number of persons licensed to be accommodated — </w:t>
            </w:r>
          </w:p>
          <w:p w14:paraId="12E0C133" w14:textId="77777777" w:rsidR="00A706B8" w:rsidRDefault="00A706B8" w:rsidP="00950E29">
            <w:pPr>
              <w:pStyle w:val="yTableNAm"/>
              <w:tabs>
                <w:tab w:val="clear" w:pos="567"/>
                <w:tab w:val="right" w:leader="dot" w:pos="2189"/>
              </w:tabs>
            </w:pPr>
            <w:r>
              <w:t>Fewer than 25</w:t>
            </w:r>
            <w:r>
              <w:tab/>
            </w:r>
          </w:p>
          <w:p w14:paraId="53608FFA" w14:textId="77777777" w:rsidR="00A706B8" w:rsidRDefault="00A706B8" w:rsidP="00950E29">
            <w:pPr>
              <w:pStyle w:val="yTableNAm"/>
              <w:tabs>
                <w:tab w:val="clear" w:pos="567"/>
                <w:tab w:val="right" w:leader="dot" w:pos="2189"/>
              </w:tabs>
            </w:pPr>
            <w:r>
              <w:t>25</w:t>
            </w:r>
            <w:r>
              <w:noBreakHyphen/>
              <w:t>100</w:t>
            </w:r>
            <w:r>
              <w:tab/>
            </w:r>
          </w:p>
          <w:p w14:paraId="3A804A7A" w14:textId="77777777" w:rsidR="00A706B8" w:rsidRDefault="00A706B8" w:rsidP="00950E29">
            <w:pPr>
              <w:pStyle w:val="yTableNAm"/>
              <w:tabs>
                <w:tab w:val="clear" w:pos="567"/>
                <w:tab w:val="right" w:leader="dot" w:pos="2189"/>
              </w:tabs>
            </w:pPr>
            <w:r>
              <w:t>101</w:t>
            </w:r>
            <w:r>
              <w:noBreakHyphen/>
              <w:t>200</w:t>
            </w:r>
            <w:r>
              <w:tab/>
            </w:r>
          </w:p>
          <w:p w14:paraId="66B6104C" w14:textId="77777777" w:rsidR="00A706B8" w:rsidRDefault="00A706B8" w:rsidP="00950E29">
            <w:pPr>
              <w:pStyle w:val="yTableNAm"/>
              <w:tabs>
                <w:tab w:val="clear" w:pos="567"/>
                <w:tab w:val="right" w:leader="dot" w:pos="2189"/>
              </w:tabs>
            </w:pPr>
            <w:r>
              <w:t>201</w:t>
            </w:r>
            <w:r>
              <w:noBreakHyphen/>
              <w:t>500</w:t>
            </w:r>
            <w:r>
              <w:tab/>
            </w:r>
          </w:p>
          <w:p w14:paraId="719C159D" w14:textId="77777777" w:rsidR="00A706B8" w:rsidRDefault="00A706B8" w:rsidP="00950E29">
            <w:pPr>
              <w:pStyle w:val="yTableNAm"/>
              <w:tabs>
                <w:tab w:val="clear" w:pos="567"/>
                <w:tab w:val="right" w:leader="dot" w:pos="2189"/>
              </w:tabs>
            </w:pPr>
            <w:r>
              <w:t>more than 500</w:t>
            </w:r>
            <w:r>
              <w:tab/>
            </w:r>
          </w:p>
        </w:tc>
        <w:tc>
          <w:tcPr>
            <w:tcW w:w="992" w:type="dxa"/>
            <w:noWrap/>
            <w:vAlign w:val="bottom"/>
          </w:tcPr>
          <w:p w14:paraId="4BDAF30E" w14:textId="77777777" w:rsidR="00F16665" w:rsidRDefault="00AC0099">
            <w:pPr>
              <w:pStyle w:val="yTableNAm"/>
              <w:tabs>
                <w:tab w:val="clear" w:pos="567"/>
              </w:tabs>
              <w:ind w:left="-505" w:right="147"/>
              <w:jc w:val="right"/>
              <w:rPr>
                <w:del w:id="59" w:author="Master Repository Process" w:date="2026-06-30T11:06:00Z"/>
                <w:szCs w:val="22"/>
              </w:rPr>
            </w:pPr>
            <w:del w:id="60" w:author="Master Repository Process" w:date="2026-06-30T11:06:00Z">
              <w:r>
                <w:rPr>
                  <w:szCs w:val="22"/>
                </w:rPr>
                <w:delText>8 960</w:delText>
              </w:r>
            </w:del>
          </w:p>
          <w:p w14:paraId="0BF6185B" w14:textId="77777777" w:rsidR="00A706B8" w:rsidRDefault="00A706B8" w:rsidP="00950E29">
            <w:pPr>
              <w:pStyle w:val="yTableNAm"/>
              <w:tabs>
                <w:tab w:val="clear" w:pos="567"/>
              </w:tabs>
              <w:ind w:left="-505" w:right="147"/>
              <w:jc w:val="right"/>
              <w:rPr>
                <w:ins w:id="61" w:author="Master Repository Process" w:date="2026-06-30T11:06:00Z"/>
                <w:szCs w:val="22"/>
              </w:rPr>
            </w:pPr>
            <w:ins w:id="62" w:author="Master Repository Process" w:date="2026-06-30T11:06:00Z">
              <w:r>
                <w:rPr>
                  <w:szCs w:val="22"/>
                </w:rPr>
                <w:t>9 238</w:t>
              </w:r>
            </w:ins>
          </w:p>
          <w:p w14:paraId="7B111952" w14:textId="29AB380E" w:rsidR="00A706B8" w:rsidRDefault="00A706B8" w:rsidP="00950E29">
            <w:pPr>
              <w:pStyle w:val="yTableNAm"/>
              <w:tabs>
                <w:tab w:val="clear" w:pos="567"/>
              </w:tabs>
              <w:ind w:left="-505" w:right="147"/>
              <w:jc w:val="right"/>
              <w:rPr>
                <w:szCs w:val="22"/>
              </w:rPr>
            </w:pPr>
            <w:r>
              <w:rPr>
                <w:szCs w:val="22"/>
              </w:rPr>
              <w:t>10 </w:t>
            </w:r>
            <w:del w:id="63" w:author="Master Repository Process" w:date="2026-06-30T11:06:00Z">
              <w:r w:rsidR="00AC0099">
                <w:rPr>
                  <w:szCs w:val="22"/>
                </w:rPr>
                <w:delText>110</w:delText>
              </w:r>
            </w:del>
            <w:ins w:id="64" w:author="Master Repository Process" w:date="2026-06-30T11:06:00Z">
              <w:r>
                <w:rPr>
                  <w:szCs w:val="22"/>
                </w:rPr>
                <w:t>423</w:t>
              </w:r>
            </w:ins>
          </w:p>
          <w:p w14:paraId="5A055CD1" w14:textId="28922E01" w:rsidR="00A706B8" w:rsidRDefault="00A706B8" w:rsidP="00950E29">
            <w:pPr>
              <w:pStyle w:val="yTableNAm"/>
              <w:tabs>
                <w:tab w:val="clear" w:pos="567"/>
              </w:tabs>
              <w:ind w:left="-505" w:right="147"/>
              <w:jc w:val="right"/>
              <w:rPr>
                <w:szCs w:val="22"/>
              </w:rPr>
            </w:pPr>
            <w:r>
              <w:rPr>
                <w:szCs w:val="22"/>
              </w:rPr>
              <w:t>13 </w:t>
            </w:r>
            <w:del w:id="65" w:author="Master Repository Process" w:date="2026-06-30T11:06:00Z">
              <w:r w:rsidR="00AC0099">
                <w:rPr>
                  <w:szCs w:val="22"/>
                </w:rPr>
                <w:delText>110</w:delText>
              </w:r>
            </w:del>
            <w:ins w:id="66" w:author="Master Repository Process" w:date="2026-06-30T11:06:00Z">
              <w:r>
                <w:rPr>
                  <w:szCs w:val="22"/>
                </w:rPr>
                <w:t>516</w:t>
              </w:r>
            </w:ins>
          </w:p>
          <w:p w14:paraId="1AC6ABD9" w14:textId="0AFBA9B1" w:rsidR="00A706B8" w:rsidRDefault="00A706B8" w:rsidP="00950E29">
            <w:pPr>
              <w:pStyle w:val="yTableNAm"/>
              <w:tabs>
                <w:tab w:val="clear" w:pos="567"/>
              </w:tabs>
              <w:ind w:left="-505" w:right="147"/>
              <w:jc w:val="right"/>
              <w:rPr>
                <w:szCs w:val="22"/>
              </w:rPr>
            </w:pPr>
            <w:r>
              <w:rPr>
                <w:szCs w:val="22"/>
              </w:rPr>
              <w:t>16 </w:t>
            </w:r>
            <w:del w:id="67" w:author="Master Repository Process" w:date="2026-06-30T11:06:00Z">
              <w:r w:rsidR="00AC0099">
                <w:rPr>
                  <w:szCs w:val="22"/>
                </w:rPr>
                <w:delText>110</w:delText>
              </w:r>
            </w:del>
            <w:ins w:id="68" w:author="Master Repository Process" w:date="2026-06-30T11:06:00Z">
              <w:r>
                <w:rPr>
                  <w:szCs w:val="22"/>
                </w:rPr>
                <w:t>609</w:t>
              </w:r>
            </w:ins>
          </w:p>
          <w:p w14:paraId="52BB6937" w14:textId="73A9B028" w:rsidR="00A706B8" w:rsidRDefault="00A706B8" w:rsidP="00950E29">
            <w:pPr>
              <w:pStyle w:val="yTableNAm"/>
              <w:tabs>
                <w:tab w:val="clear" w:pos="567"/>
              </w:tabs>
              <w:ind w:left="-505" w:right="147"/>
              <w:jc w:val="right"/>
            </w:pPr>
            <w:r>
              <w:rPr>
                <w:szCs w:val="22"/>
              </w:rPr>
              <w:t>19 </w:t>
            </w:r>
            <w:del w:id="69" w:author="Master Repository Process" w:date="2026-06-30T11:06:00Z">
              <w:r w:rsidR="00AC0099">
                <w:rPr>
                  <w:szCs w:val="22"/>
                </w:rPr>
                <w:delText>110</w:delText>
              </w:r>
            </w:del>
            <w:ins w:id="70" w:author="Master Repository Process" w:date="2026-06-30T11:06:00Z">
              <w:r>
                <w:rPr>
                  <w:szCs w:val="22"/>
                </w:rPr>
                <w:t>702</w:t>
              </w:r>
            </w:ins>
          </w:p>
        </w:tc>
      </w:tr>
    </w:tbl>
    <w:p w14:paraId="77FFA035" w14:textId="298418E8" w:rsidR="00A706B8" w:rsidRDefault="00A706B8" w:rsidP="00F6185A">
      <w:pPr>
        <w:pStyle w:val="yFootnotesection"/>
      </w:pPr>
      <w:r>
        <w:tab/>
        <w:t>[Schedule</w:t>
      </w:r>
      <w:del w:id="71" w:author="Master Repository Process" w:date="2026-06-30T11:06:00Z">
        <w:r w:rsidR="00AC0099">
          <w:delText> </w:delText>
        </w:r>
      </w:del>
      <w:ins w:id="72" w:author="Master Repository Process" w:date="2026-06-30T11:06:00Z">
        <w:r>
          <w:t xml:space="preserve"> </w:t>
        </w:r>
      </w:ins>
      <w:r>
        <w:t>1 inserted: SL </w:t>
      </w:r>
      <w:del w:id="73" w:author="Master Repository Process" w:date="2026-06-30T11:06:00Z">
        <w:r w:rsidR="00AC0099">
          <w:delText>2025/104</w:delText>
        </w:r>
      </w:del>
      <w:ins w:id="74" w:author="Master Repository Process" w:date="2026-06-30T11:06:00Z">
        <w:r>
          <w:t>2026/121</w:t>
        </w:r>
      </w:ins>
      <w:r>
        <w:t xml:space="preserve"> r. 18.]</w:t>
      </w:r>
      <w:bookmarkEnd w:id="34"/>
      <w:bookmarkEnd w:id="35"/>
    </w:p>
    <w:bookmarkEnd w:id="36"/>
    <w:p w14:paraId="4EAE6636" w14:textId="77777777" w:rsidR="00F7557B" w:rsidRDefault="00F7557B">
      <w:pPr>
        <w:pStyle w:val="CentredBaseLine"/>
        <w:jc w:val="center"/>
      </w:pPr>
      <w:r>
        <w:rPr>
          <w:noProof/>
        </w:rPr>
        <w:drawing>
          <wp:inline distT="0" distB="0" distL="0" distR="0" wp14:anchorId="7238BEE9" wp14:editId="0600D31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3940F1F" w14:textId="77777777" w:rsidR="00F7557B" w:rsidRDefault="00F7557B">
      <w:pPr>
        <w:rPr>
          <w:rStyle w:val="CharDivText"/>
        </w:rPr>
        <w:sectPr w:rsidR="00F7557B">
          <w:headerReference w:type="first" r:id="rId21"/>
          <w:pgSz w:w="11907" w:h="16840" w:code="9"/>
          <w:pgMar w:top="2376" w:right="2405" w:bottom="3542" w:left="2405" w:header="706" w:footer="3544" w:gutter="0"/>
          <w:cols w:space="720"/>
          <w:noEndnote/>
          <w:titlePg/>
          <w:docGrid w:linePitch="326"/>
        </w:sectPr>
      </w:pPr>
    </w:p>
    <w:p w14:paraId="3214C226" w14:textId="77777777" w:rsidR="00F7557B" w:rsidRDefault="00F7557B">
      <w:pPr>
        <w:pStyle w:val="nHeading2"/>
      </w:pPr>
      <w:bookmarkStart w:id="75" w:name="_Toc232766597"/>
      <w:bookmarkStart w:id="76" w:name="_Toc232766992"/>
      <w:bookmarkStart w:id="77" w:name="_Toc233289916"/>
      <w:bookmarkStart w:id="78" w:name="_Toc201308707"/>
      <w:bookmarkStart w:id="79" w:name="_Toc201308735"/>
      <w:bookmarkStart w:id="80" w:name="_Toc201309280"/>
      <w:bookmarkStart w:id="81" w:name="_Toc201309384"/>
      <w:bookmarkStart w:id="82" w:name="_Toc201316309"/>
      <w:r>
        <w:t>Notes</w:t>
      </w:r>
      <w:bookmarkEnd w:id="75"/>
      <w:bookmarkEnd w:id="76"/>
      <w:bookmarkEnd w:id="77"/>
      <w:bookmarkEnd w:id="78"/>
      <w:bookmarkEnd w:id="79"/>
      <w:bookmarkEnd w:id="80"/>
      <w:bookmarkEnd w:id="81"/>
      <w:bookmarkEnd w:id="82"/>
    </w:p>
    <w:p w14:paraId="6168F3E2" w14:textId="77777777" w:rsidR="00F7557B" w:rsidRDefault="00F7557B">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14:paraId="12611B44" w14:textId="77777777" w:rsidR="00F7557B" w:rsidRDefault="00F7557B">
      <w:pPr>
        <w:pStyle w:val="nHeading3"/>
      </w:pPr>
      <w:bookmarkStart w:id="83" w:name="_Toc233289917"/>
      <w:bookmarkStart w:id="84" w:name="_Toc201316310"/>
      <w:r>
        <w:t>Compilation table</w:t>
      </w:r>
      <w:bookmarkEnd w:id="83"/>
      <w:bookmarkEnd w:id="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73138" w14:paraId="603569EE" w14:textId="77777777">
        <w:trPr>
          <w:tblHeader/>
        </w:trPr>
        <w:tc>
          <w:tcPr>
            <w:tcW w:w="3119" w:type="dxa"/>
          </w:tcPr>
          <w:p w14:paraId="325FC457" w14:textId="77777777" w:rsidR="00F7557B" w:rsidRDefault="00F7557B">
            <w:pPr>
              <w:pStyle w:val="nTable"/>
              <w:spacing w:after="40"/>
              <w:rPr>
                <w:b/>
              </w:rPr>
            </w:pPr>
            <w:r>
              <w:rPr>
                <w:b/>
              </w:rPr>
              <w:t>Citation</w:t>
            </w:r>
          </w:p>
        </w:tc>
        <w:tc>
          <w:tcPr>
            <w:tcW w:w="1276" w:type="dxa"/>
          </w:tcPr>
          <w:p w14:paraId="1EFBFFC5" w14:textId="77777777" w:rsidR="00F7557B" w:rsidRDefault="00F7557B">
            <w:pPr>
              <w:pStyle w:val="nTable"/>
              <w:spacing w:after="40"/>
              <w:rPr>
                <w:b/>
              </w:rPr>
            </w:pPr>
            <w:r>
              <w:rPr>
                <w:b/>
              </w:rPr>
              <w:t>Published</w:t>
            </w:r>
          </w:p>
        </w:tc>
        <w:tc>
          <w:tcPr>
            <w:tcW w:w="2693" w:type="dxa"/>
          </w:tcPr>
          <w:p w14:paraId="448FEAF4" w14:textId="77777777" w:rsidR="00F7557B" w:rsidRDefault="00F7557B">
            <w:pPr>
              <w:pStyle w:val="nTable"/>
              <w:spacing w:after="40"/>
              <w:rPr>
                <w:b/>
              </w:rPr>
            </w:pPr>
            <w:r>
              <w:rPr>
                <w:b/>
              </w:rPr>
              <w:t>Commencement</w:t>
            </w:r>
          </w:p>
        </w:tc>
      </w:tr>
      <w:tr w:rsidR="00D73138" w14:paraId="1E1DA172" w14:textId="77777777">
        <w:tblPrEx>
          <w:tblBorders>
            <w:top w:val="none" w:sz="0" w:space="0" w:color="auto"/>
            <w:bottom w:val="none" w:sz="0" w:space="0" w:color="auto"/>
            <w:insideH w:val="none" w:sz="0" w:space="0" w:color="auto"/>
          </w:tblBorders>
        </w:tblPrEx>
        <w:tc>
          <w:tcPr>
            <w:tcW w:w="3119" w:type="dxa"/>
          </w:tcPr>
          <w:p w14:paraId="7C2DC0C0" w14:textId="77777777" w:rsidR="00F7557B" w:rsidRDefault="00F7557B">
            <w:pPr>
              <w:pStyle w:val="nTable"/>
              <w:spacing w:after="40"/>
            </w:pPr>
            <w:r>
              <w:rPr>
                <w:i/>
              </w:rPr>
              <w:t>Hospitals (Licensing and Conduct of Private Hospitals) Regulations 1987</w:t>
            </w:r>
            <w:r>
              <w:rPr>
                <w:vertAlign w:val="superscript"/>
              </w:rPr>
              <w:t> 3</w:t>
            </w:r>
          </w:p>
        </w:tc>
        <w:tc>
          <w:tcPr>
            <w:tcW w:w="1276" w:type="dxa"/>
          </w:tcPr>
          <w:p w14:paraId="0248782B" w14:textId="77777777" w:rsidR="00F7557B" w:rsidRDefault="00F7557B">
            <w:pPr>
              <w:pStyle w:val="nTable"/>
              <w:spacing w:after="40"/>
            </w:pPr>
            <w:r>
              <w:t>23 Jan 1987 p. 185</w:t>
            </w:r>
            <w:r>
              <w:noBreakHyphen/>
              <w:t>6</w:t>
            </w:r>
          </w:p>
        </w:tc>
        <w:tc>
          <w:tcPr>
            <w:tcW w:w="2693" w:type="dxa"/>
          </w:tcPr>
          <w:p w14:paraId="3136CB2F" w14:textId="77777777" w:rsidR="00F7557B" w:rsidRDefault="00F7557B">
            <w:pPr>
              <w:pStyle w:val="nTable"/>
              <w:spacing w:after="40"/>
            </w:pPr>
            <w:r>
              <w:t xml:space="preserve">23 Jan 1987 (see r. 2 and </w:t>
            </w:r>
            <w:r>
              <w:rPr>
                <w:i/>
              </w:rPr>
              <w:t>Gazette</w:t>
            </w:r>
            <w:r>
              <w:t xml:space="preserve"> 23 Jan 1987 p. 179)</w:t>
            </w:r>
          </w:p>
        </w:tc>
      </w:tr>
      <w:tr w:rsidR="00D73138" w14:paraId="1F8591AF" w14:textId="77777777">
        <w:tblPrEx>
          <w:tblBorders>
            <w:top w:val="none" w:sz="0" w:space="0" w:color="auto"/>
            <w:bottom w:val="none" w:sz="0" w:space="0" w:color="auto"/>
            <w:insideH w:val="none" w:sz="0" w:space="0" w:color="auto"/>
          </w:tblBorders>
        </w:tblPrEx>
        <w:tc>
          <w:tcPr>
            <w:tcW w:w="3119" w:type="dxa"/>
          </w:tcPr>
          <w:p w14:paraId="71C754F3" w14:textId="77777777" w:rsidR="00F7557B" w:rsidRDefault="00F7557B">
            <w:pPr>
              <w:pStyle w:val="nTable"/>
              <w:spacing w:after="40"/>
            </w:pPr>
            <w:r>
              <w:rPr>
                <w:i/>
              </w:rPr>
              <w:t>Hospitals (Licensing and Conduct of Private Hospitals) Amendment Regulations 1997</w:t>
            </w:r>
          </w:p>
        </w:tc>
        <w:tc>
          <w:tcPr>
            <w:tcW w:w="1276" w:type="dxa"/>
          </w:tcPr>
          <w:p w14:paraId="0712D382" w14:textId="77777777" w:rsidR="00F7557B" w:rsidRDefault="00F7557B">
            <w:pPr>
              <w:pStyle w:val="nTable"/>
              <w:spacing w:after="40"/>
            </w:pPr>
            <w:r>
              <w:t>7 Nov 1997 p. 6132</w:t>
            </w:r>
            <w:r>
              <w:noBreakHyphen/>
              <w:t>3</w:t>
            </w:r>
          </w:p>
        </w:tc>
        <w:tc>
          <w:tcPr>
            <w:tcW w:w="2693" w:type="dxa"/>
          </w:tcPr>
          <w:p w14:paraId="7848E4FC" w14:textId="77777777" w:rsidR="00F7557B" w:rsidRDefault="00F7557B">
            <w:pPr>
              <w:pStyle w:val="nTable"/>
              <w:spacing w:after="40"/>
            </w:pPr>
            <w:r>
              <w:t>13 Nov 1997 (see r. 2)</w:t>
            </w:r>
          </w:p>
        </w:tc>
      </w:tr>
      <w:tr w:rsidR="00D73138" w14:paraId="4ABFB139" w14:textId="77777777">
        <w:tblPrEx>
          <w:tblBorders>
            <w:top w:val="none" w:sz="0" w:space="0" w:color="auto"/>
            <w:bottom w:val="none" w:sz="0" w:space="0" w:color="auto"/>
            <w:insideH w:val="none" w:sz="0" w:space="0" w:color="auto"/>
          </w:tblBorders>
        </w:tblPrEx>
        <w:trPr>
          <w:cantSplit/>
        </w:trPr>
        <w:tc>
          <w:tcPr>
            <w:tcW w:w="7088" w:type="dxa"/>
            <w:gridSpan w:val="3"/>
          </w:tcPr>
          <w:p w14:paraId="62329D0C" w14:textId="77777777" w:rsidR="00F7557B" w:rsidRDefault="00F7557B">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rsidR="00D73138" w14:paraId="4126934C" w14:textId="77777777">
        <w:tblPrEx>
          <w:tblBorders>
            <w:top w:val="none" w:sz="0" w:space="0" w:color="auto"/>
            <w:bottom w:val="none" w:sz="0" w:space="0" w:color="auto"/>
            <w:insideH w:val="none" w:sz="0" w:space="0" w:color="auto"/>
          </w:tblBorders>
        </w:tblPrEx>
        <w:tc>
          <w:tcPr>
            <w:tcW w:w="3119" w:type="dxa"/>
          </w:tcPr>
          <w:p w14:paraId="36FEA5B5" w14:textId="77777777" w:rsidR="00F7557B" w:rsidRDefault="00F7557B">
            <w:pPr>
              <w:pStyle w:val="nTable"/>
              <w:spacing w:after="40"/>
            </w:pPr>
            <w:r>
              <w:rPr>
                <w:i/>
              </w:rPr>
              <w:t>Hospitals (Licensing and Conduct of Private Hospitals) Amendment Regulations 2006</w:t>
            </w:r>
          </w:p>
        </w:tc>
        <w:tc>
          <w:tcPr>
            <w:tcW w:w="1276" w:type="dxa"/>
          </w:tcPr>
          <w:p w14:paraId="6227EDF7" w14:textId="77777777" w:rsidR="00F7557B" w:rsidRDefault="00F7557B">
            <w:pPr>
              <w:pStyle w:val="nTable"/>
              <w:spacing w:after="40"/>
            </w:pPr>
            <w:r>
              <w:t>15 Dec 2006 p. 5625-6</w:t>
            </w:r>
          </w:p>
        </w:tc>
        <w:tc>
          <w:tcPr>
            <w:tcW w:w="2693" w:type="dxa"/>
          </w:tcPr>
          <w:p w14:paraId="30E0F512" w14:textId="77777777" w:rsidR="00F7557B" w:rsidRDefault="00F7557B">
            <w:pPr>
              <w:pStyle w:val="nTable"/>
              <w:spacing w:after="40"/>
            </w:pPr>
            <w:r>
              <w:t>15 Dec 2006</w:t>
            </w:r>
          </w:p>
        </w:tc>
      </w:tr>
      <w:tr w:rsidR="00D73138" w14:paraId="53F2380A" w14:textId="77777777">
        <w:tblPrEx>
          <w:tblBorders>
            <w:top w:val="none" w:sz="0" w:space="0" w:color="auto"/>
            <w:bottom w:val="none" w:sz="0" w:space="0" w:color="auto"/>
            <w:insideH w:val="none" w:sz="0" w:space="0" w:color="auto"/>
          </w:tblBorders>
        </w:tblPrEx>
        <w:tc>
          <w:tcPr>
            <w:tcW w:w="3119" w:type="dxa"/>
          </w:tcPr>
          <w:p w14:paraId="7FEDA9B1" w14:textId="77777777" w:rsidR="00F7557B" w:rsidRDefault="00F7557B">
            <w:pPr>
              <w:pStyle w:val="nTable"/>
              <w:spacing w:after="40"/>
              <w:rPr>
                <w:i/>
              </w:rPr>
            </w:pPr>
            <w:r>
              <w:rPr>
                <w:i/>
              </w:rPr>
              <w:t>Hospitals (Licensing and Conduct of Private Hospitals) Amendment Regulations 2009</w:t>
            </w:r>
          </w:p>
        </w:tc>
        <w:tc>
          <w:tcPr>
            <w:tcW w:w="1276" w:type="dxa"/>
          </w:tcPr>
          <w:p w14:paraId="5B93D865" w14:textId="77777777" w:rsidR="00F7557B" w:rsidRDefault="00F7557B">
            <w:pPr>
              <w:pStyle w:val="nTable"/>
              <w:spacing w:after="40"/>
            </w:pPr>
            <w:r>
              <w:t>30 Oct 2009 p. 4306-7</w:t>
            </w:r>
          </w:p>
        </w:tc>
        <w:tc>
          <w:tcPr>
            <w:tcW w:w="2693" w:type="dxa"/>
          </w:tcPr>
          <w:p w14:paraId="51E18683" w14:textId="77777777" w:rsidR="00F7557B" w:rsidRDefault="00F7557B">
            <w:pPr>
              <w:pStyle w:val="nTable"/>
              <w:spacing w:after="40"/>
            </w:pPr>
            <w:r>
              <w:t>r. 1 and 2: 30 Oct 2009 (see r. 2(a));</w:t>
            </w:r>
            <w:r>
              <w:br/>
              <w:t>Regulations other than r. 1 and 2: 31 Oct 2009 (see r. 2(b))</w:t>
            </w:r>
          </w:p>
        </w:tc>
      </w:tr>
      <w:tr w:rsidR="00D73138" w14:paraId="58F77075" w14:textId="77777777">
        <w:tblPrEx>
          <w:tblBorders>
            <w:top w:val="none" w:sz="0" w:space="0" w:color="auto"/>
            <w:bottom w:val="none" w:sz="0" w:space="0" w:color="auto"/>
            <w:insideH w:val="none" w:sz="0" w:space="0" w:color="auto"/>
          </w:tblBorders>
        </w:tblPrEx>
        <w:tc>
          <w:tcPr>
            <w:tcW w:w="3119" w:type="dxa"/>
          </w:tcPr>
          <w:p w14:paraId="0E5CB96B" w14:textId="77777777" w:rsidR="00F7557B" w:rsidRDefault="00F7557B">
            <w:pPr>
              <w:pStyle w:val="nTable"/>
              <w:spacing w:after="40"/>
              <w:rPr>
                <w:i/>
              </w:rPr>
            </w:pPr>
            <w:r>
              <w:rPr>
                <w:i/>
              </w:rPr>
              <w:t>Hospitals (Licensing and Conduct of Private Hospitals) Amendment Regulations 2010</w:t>
            </w:r>
          </w:p>
        </w:tc>
        <w:tc>
          <w:tcPr>
            <w:tcW w:w="1276" w:type="dxa"/>
          </w:tcPr>
          <w:p w14:paraId="1641F2EC" w14:textId="77777777" w:rsidR="00F7557B" w:rsidRDefault="00F7557B">
            <w:pPr>
              <w:pStyle w:val="nTable"/>
              <w:spacing w:after="40"/>
            </w:pPr>
            <w:r>
              <w:t>27 Apr 2010 p. 1581</w:t>
            </w:r>
          </w:p>
        </w:tc>
        <w:tc>
          <w:tcPr>
            <w:tcW w:w="2693" w:type="dxa"/>
          </w:tcPr>
          <w:p w14:paraId="7B111249" w14:textId="77777777" w:rsidR="00F7557B" w:rsidRDefault="00F7557B">
            <w:pPr>
              <w:pStyle w:val="nTable"/>
              <w:spacing w:after="40"/>
            </w:pPr>
            <w:r>
              <w:t>r. 1 and 2: 27 Apr 2010 (see r. 2(a));</w:t>
            </w:r>
            <w:r>
              <w:br/>
              <w:t>Regulations other than r. 1 and 2: 28 Apr 2010 (see r. 2(b))</w:t>
            </w:r>
          </w:p>
        </w:tc>
      </w:tr>
      <w:tr w:rsidR="00D73138" w14:paraId="5AE54D96" w14:textId="77777777">
        <w:tblPrEx>
          <w:tblBorders>
            <w:top w:val="none" w:sz="0" w:space="0" w:color="auto"/>
            <w:bottom w:val="none" w:sz="0" w:space="0" w:color="auto"/>
            <w:insideH w:val="none" w:sz="0" w:space="0" w:color="auto"/>
          </w:tblBorders>
        </w:tblPrEx>
        <w:tc>
          <w:tcPr>
            <w:tcW w:w="3119" w:type="dxa"/>
          </w:tcPr>
          <w:p w14:paraId="27A20EC0" w14:textId="77777777" w:rsidR="00F7557B" w:rsidRDefault="00F7557B">
            <w:pPr>
              <w:pStyle w:val="nTable"/>
              <w:spacing w:after="40"/>
              <w:rPr>
                <w:i/>
              </w:rPr>
            </w:pPr>
            <w:r>
              <w:rPr>
                <w:i/>
              </w:rPr>
              <w:t xml:space="preserve">Hospitals (Licensing and Conduct of Private Hospitals) Amendment Regulations 2014 </w:t>
            </w:r>
          </w:p>
        </w:tc>
        <w:tc>
          <w:tcPr>
            <w:tcW w:w="1276" w:type="dxa"/>
          </w:tcPr>
          <w:p w14:paraId="0F1C91DA" w14:textId="77777777" w:rsidR="00F7557B" w:rsidRDefault="00F7557B">
            <w:pPr>
              <w:pStyle w:val="nTable"/>
              <w:spacing w:after="40"/>
            </w:pPr>
            <w:r>
              <w:t>6 Jun 2014 p. 1789</w:t>
            </w:r>
            <w:r>
              <w:noBreakHyphen/>
              <w:t>90</w:t>
            </w:r>
          </w:p>
        </w:tc>
        <w:tc>
          <w:tcPr>
            <w:tcW w:w="2693" w:type="dxa"/>
          </w:tcPr>
          <w:p w14:paraId="56141137" w14:textId="77777777" w:rsidR="00F7557B" w:rsidRDefault="00F7557B">
            <w:pPr>
              <w:pStyle w:val="nTable"/>
              <w:spacing w:after="40"/>
            </w:pPr>
            <w:r>
              <w:rPr>
                <w:bCs/>
                <w:snapToGrid w:val="0"/>
              </w:rPr>
              <w:t>r. 1 and 2: 6 Jun 2014 (see r. 2(a));</w:t>
            </w:r>
            <w:r>
              <w:rPr>
                <w:bCs/>
                <w:snapToGrid w:val="0"/>
              </w:rPr>
              <w:br/>
              <w:t>Regulations other than r. 1 and 2: 1 Jul 2014 (see r. 2(b))</w:t>
            </w:r>
          </w:p>
        </w:tc>
      </w:tr>
      <w:tr w:rsidR="00D73138" w14:paraId="4EF46A51" w14:textId="77777777">
        <w:tblPrEx>
          <w:tblBorders>
            <w:top w:val="none" w:sz="0" w:space="0" w:color="auto"/>
            <w:bottom w:val="none" w:sz="0" w:space="0" w:color="auto"/>
            <w:insideH w:val="none" w:sz="0" w:space="0" w:color="auto"/>
          </w:tblBorders>
        </w:tblPrEx>
        <w:tc>
          <w:tcPr>
            <w:tcW w:w="3119" w:type="dxa"/>
          </w:tcPr>
          <w:p w14:paraId="29DE4ED5" w14:textId="77777777" w:rsidR="00F7557B" w:rsidRDefault="00F7557B">
            <w:pPr>
              <w:pStyle w:val="nTable"/>
              <w:spacing w:after="40"/>
              <w:rPr>
                <w:i/>
              </w:rPr>
            </w:pPr>
            <w:r>
              <w:rPr>
                <w:i/>
              </w:rPr>
              <w:t>Hospitals (Licensing and Conduct of Private Hospitals) Amendment Regulations 2016</w:t>
            </w:r>
          </w:p>
        </w:tc>
        <w:tc>
          <w:tcPr>
            <w:tcW w:w="1276" w:type="dxa"/>
          </w:tcPr>
          <w:p w14:paraId="508304F7" w14:textId="77777777" w:rsidR="00F7557B" w:rsidRDefault="00F7557B">
            <w:pPr>
              <w:pStyle w:val="nTable"/>
              <w:spacing w:after="40"/>
            </w:pPr>
            <w:r>
              <w:t>29 Jan 2016 p. 275-6</w:t>
            </w:r>
          </w:p>
        </w:tc>
        <w:tc>
          <w:tcPr>
            <w:tcW w:w="2693" w:type="dxa"/>
          </w:tcPr>
          <w:p w14:paraId="4D624B6D" w14:textId="77777777" w:rsidR="00F7557B" w:rsidRDefault="00F7557B">
            <w:pPr>
              <w:pStyle w:val="nTable"/>
              <w:spacing w:after="40"/>
              <w:rPr>
                <w:bCs/>
                <w:snapToGrid w:val="0"/>
              </w:rPr>
            </w:pPr>
            <w:r>
              <w:rPr>
                <w:bCs/>
                <w:snapToGrid w:val="0"/>
              </w:rPr>
              <w:t>r. 1 and 2: 29 Jan 2016 (see r. 2(a));</w:t>
            </w:r>
            <w:r>
              <w:rPr>
                <w:bCs/>
                <w:snapToGrid w:val="0"/>
              </w:rPr>
              <w:br/>
              <w:t>Regulations other than r. 1 and 2: 30 Jan 2016 (see r. 2(b))</w:t>
            </w:r>
          </w:p>
        </w:tc>
      </w:tr>
      <w:tr w:rsidR="00D73138" w14:paraId="07C342D8" w14:textId="77777777">
        <w:tblPrEx>
          <w:tblBorders>
            <w:top w:val="none" w:sz="0" w:space="0" w:color="auto"/>
            <w:bottom w:val="none" w:sz="0" w:space="0" w:color="auto"/>
            <w:insideH w:val="none" w:sz="0" w:space="0" w:color="auto"/>
          </w:tblBorders>
        </w:tblPrEx>
        <w:tc>
          <w:tcPr>
            <w:tcW w:w="3119" w:type="dxa"/>
          </w:tcPr>
          <w:p w14:paraId="119F777A" w14:textId="77777777" w:rsidR="00F7557B" w:rsidRDefault="00F7557B">
            <w:pPr>
              <w:pStyle w:val="nTable"/>
              <w:spacing w:after="40"/>
            </w:pPr>
            <w:r>
              <w:rPr>
                <w:i/>
              </w:rPr>
              <w:t>Hospitals Regulations Amendment (Licensing and Conduct Fees) Regulations 2016</w:t>
            </w:r>
            <w:r>
              <w:t xml:space="preserve"> Pt. 2</w:t>
            </w:r>
          </w:p>
        </w:tc>
        <w:tc>
          <w:tcPr>
            <w:tcW w:w="1276" w:type="dxa"/>
          </w:tcPr>
          <w:p w14:paraId="2DB732D4" w14:textId="77777777" w:rsidR="00F7557B" w:rsidRDefault="00F7557B">
            <w:pPr>
              <w:pStyle w:val="nTable"/>
              <w:spacing w:after="40"/>
            </w:pPr>
            <w:r>
              <w:t>17 Jun 2016 p. 2099-100</w:t>
            </w:r>
          </w:p>
        </w:tc>
        <w:tc>
          <w:tcPr>
            <w:tcW w:w="2693" w:type="dxa"/>
          </w:tcPr>
          <w:p w14:paraId="6825A8A2" w14:textId="77777777" w:rsidR="00F7557B" w:rsidRDefault="00F7557B">
            <w:pPr>
              <w:pStyle w:val="nTable"/>
              <w:spacing w:after="40"/>
              <w:rPr>
                <w:bCs/>
                <w:snapToGrid w:val="0"/>
              </w:rPr>
            </w:pPr>
            <w:r>
              <w:rPr>
                <w:bCs/>
                <w:snapToGrid w:val="0"/>
              </w:rPr>
              <w:t>1 Jul 2016 (see r. 2(b))</w:t>
            </w:r>
          </w:p>
        </w:tc>
      </w:tr>
      <w:tr w:rsidR="00D73138" w14:paraId="2A2788B1"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8E812D6" w14:textId="77777777" w:rsidR="00F7557B" w:rsidRDefault="00F7557B">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rsidR="00D73138" w14:paraId="7A30C76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3A5D3" w14:textId="77777777" w:rsidR="00F7557B" w:rsidRDefault="00F7557B">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14:paraId="0BED59FC" w14:textId="77777777" w:rsidR="00F7557B" w:rsidRDefault="00F7557B">
            <w:pPr>
              <w:pStyle w:val="nTable"/>
              <w:spacing w:after="40"/>
              <w:rPr>
                <w:b/>
                <w:bCs/>
                <w:snapToGrid w:val="0"/>
              </w:rPr>
            </w:pPr>
            <w:r>
              <w:t>30 Jun 2017 p. 3568</w:t>
            </w:r>
            <w:r>
              <w:noBreakHyphen/>
              <w:t>74</w:t>
            </w:r>
          </w:p>
        </w:tc>
        <w:tc>
          <w:tcPr>
            <w:tcW w:w="2693" w:type="dxa"/>
            <w:shd w:val="clear" w:color="auto" w:fill="auto"/>
          </w:tcPr>
          <w:p w14:paraId="2BA1D338" w14:textId="77777777" w:rsidR="00F7557B" w:rsidRDefault="00F7557B">
            <w:pPr>
              <w:pStyle w:val="nTable"/>
              <w:spacing w:after="40"/>
              <w:rPr>
                <w:b/>
                <w:bCs/>
                <w:snapToGrid w:val="0"/>
              </w:rPr>
            </w:pPr>
            <w:r>
              <w:rPr>
                <w:bCs/>
                <w:snapToGrid w:val="0"/>
              </w:rPr>
              <w:t>1 Jul 2017 (see r. 2(b))</w:t>
            </w:r>
          </w:p>
        </w:tc>
      </w:tr>
      <w:tr w:rsidR="00D73138" w14:paraId="5AADBF78" w14:textId="77777777">
        <w:tblPrEx>
          <w:tblBorders>
            <w:top w:val="none" w:sz="0" w:space="0" w:color="auto"/>
            <w:bottom w:val="none" w:sz="0" w:space="0" w:color="auto"/>
            <w:insideH w:val="none" w:sz="0" w:space="0" w:color="auto"/>
          </w:tblBorders>
        </w:tblPrEx>
        <w:tc>
          <w:tcPr>
            <w:tcW w:w="3119" w:type="dxa"/>
            <w:shd w:val="clear" w:color="auto" w:fill="auto"/>
          </w:tcPr>
          <w:p w14:paraId="3C5FE117" w14:textId="77777777" w:rsidR="00F7557B" w:rsidRDefault="00F7557B">
            <w:pPr>
              <w:pStyle w:val="nTable"/>
              <w:spacing w:after="40"/>
              <w:rPr>
                <w:i/>
              </w:rPr>
            </w:pPr>
            <w:r>
              <w:rPr>
                <w:i/>
              </w:rPr>
              <w:t>Health Regulations Amendment (Fees and Charges) Regulations 2018</w:t>
            </w:r>
            <w:r>
              <w:t xml:space="preserve"> Pt. 6</w:t>
            </w:r>
          </w:p>
        </w:tc>
        <w:tc>
          <w:tcPr>
            <w:tcW w:w="1276" w:type="dxa"/>
            <w:shd w:val="clear" w:color="auto" w:fill="auto"/>
          </w:tcPr>
          <w:p w14:paraId="454AFB42" w14:textId="77777777" w:rsidR="00F7557B" w:rsidRDefault="00F7557B">
            <w:pPr>
              <w:pStyle w:val="nTable"/>
              <w:spacing w:after="40"/>
            </w:pPr>
            <w:r>
              <w:t>25 May 2018 p. 1632</w:t>
            </w:r>
            <w:r>
              <w:noBreakHyphen/>
              <w:t>9</w:t>
            </w:r>
          </w:p>
        </w:tc>
        <w:tc>
          <w:tcPr>
            <w:tcW w:w="2693" w:type="dxa"/>
            <w:shd w:val="clear" w:color="auto" w:fill="auto"/>
          </w:tcPr>
          <w:p w14:paraId="6895ECE3" w14:textId="77777777" w:rsidR="00F7557B" w:rsidRDefault="00F7557B">
            <w:pPr>
              <w:pStyle w:val="nTable"/>
              <w:spacing w:after="40"/>
              <w:rPr>
                <w:bCs/>
                <w:snapToGrid w:val="0"/>
              </w:rPr>
            </w:pPr>
            <w:r>
              <w:t>1 Jul 2018 (see r. 2(b))</w:t>
            </w:r>
          </w:p>
        </w:tc>
      </w:tr>
      <w:tr w:rsidR="00D73138" w14:paraId="1985F168" w14:textId="77777777">
        <w:tc>
          <w:tcPr>
            <w:tcW w:w="3119" w:type="dxa"/>
            <w:tcBorders>
              <w:top w:val="nil"/>
              <w:bottom w:val="nil"/>
            </w:tcBorders>
            <w:shd w:val="clear" w:color="auto" w:fill="auto"/>
          </w:tcPr>
          <w:p w14:paraId="569733DC" w14:textId="77777777" w:rsidR="00F7557B" w:rsidRDefault="00F7557B">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14:paraId="01AD73E4" w14:textId="77777777" w:rsidR="00F7557B" w:rsidRDefault="00F7557B">
            <w:pPr>
              <w:pStyle w:val="nTable"/>
              <w:spacing w:after="40"/>
            </w:pPr>
            <w:r>
              <w:t>14 Jun 2019 p. 1883</w:t>
            </w:r>
            <w:r>
              <w:noBreakHyphen/>
              <w:t>94</w:t>
            </w:r>
          </w:p>
        </w:tc>
        <w:tc>
          <w:tcPr>
            <w:tcW w:w="2693" w:type="dxa"/>
            <w:tcBorders>
              <w:top w:val="nil"/>
              <w:bottom w:val="nil"/>
            </w:tcBorders>
            <w:shd w:val="clear" w:color="auto" w:fill="auto"/>
          </w:tcPr>
          <w:p w14:paraId="764393B1" w14:textId="77777777" w:rsidR="00F7557B" w:rsidRDefault="00F7557B">
            <w:pPr>
              <w:pStyle w:val="nTable"/>
              <w:spacing w:after="40"/>
            </w:pPr>
            <w:r>
              <w:t>1 Jul 2019 (see r. 2(b))</w:t>
            </w:r>
          </w:p>
        </w:tc>
      </w:tr>
      <w:tr w:rsidR="00D73138" w14:paraId="2F0A0974" w14:textId="77777777">
        <w:tc>
          <w:tcPr>
            <w:tcW w:w="3119" w:type="dxa"/>
            <w:tcBorders>
              <w:top w:val="nil"/>
              <w:bottom w:val="nil"/>
            </w:tcBorders>
            <w:shd w:val="clear" w:color="auto" w:fill="auto"/>
          </w:tcPr>
          <w:p w14:paraId="428ACFD0" w14:textId="77777777" w:rsidR="00F7557B" w:rsidRDefault="00F7557B">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14:paraId="62533EC5" w14:textId="77777777" w:rsidR="00F7557B" w:rsidRDefault="00F7557B">
            <w:pPr>
              <w:pStyle w:val="nTable"/>
              <w:spacing w:after="40"/>
            </w:pPr>
            <w:r>
              <w:t>SL 2020/115 10 Jul 2020</w:t>
            </w:r>
          </w:p>
        </w:tc>
        <w:tc>
          <w:tcPr>
            <w:tcW w:w="2693" w:type="dxa"/>
            <w:tcBorders>
              <w:top w:val="nil"/>
              <w:bottom w:val="nil"/>
            </w:tcBorders>
            <w:shd w:val="clear" w:color="auto" w:fill="auto"/>
          </w:tcPr>
          <w:p w14:paraId="2E9BEE19" w14:textId="77777777" w:rsidR="00F7557B" w:rsidRDefault="00F7557B">
            <w:pPr>
              <w:pStyle w:val="nTable"/>
              <w:spacing w:after="40"/>
            </w:pPr>
            <w:r>
              <w:t>r. 1 and 2: 10 Jul 2020 (see r. 2(a));</w:t>
            </w:r>
            <w:r>
              <w:br/>
              <w:t>Regulations other than r. 1 and 2: 11 Jul 2020 (see r. 2(b))</w:t>
            </w:r>
          </w:p>
        </w:tc>
      </w:tr>
      <w:tr w:rsidR="00D73138" w14:paraId="232E0783" w14:textId="77777777">
        <w:tc>
          <w:tcPr>
            <w:tcW w:w="3119" w:type="dxa"/>
            <w:tcBorders>
              <w:top w:val="nil"/>
              <w:bottom w:val="nil"/>
            </w:tcBorders>
            <w:shd w:val="clear" w:color="auto" w:fill="auto"/>
          </w:tcPr>
          <w:p w14:paraId="2F196ED9" w14:textId="77777777" w:rsidR="00F7557B" w:rsidRDefault="00F7557B">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14:paraId="7DBE4E26" w14:textId="77777777" w:rsidR="00F7557B" w:rsidRDefault="00F7557B">
            <w:pPr>
              <w:pStyle w:val="nTable"/>
              <w:spacing w:after="40"/>
            </w:pPr>
            <w:r>
              <w:t>SL 2022/136 15 Jul 2022</w:t>
            </w:r>
          </w:p>
        </w:tc>
        <w:tc>
          <w:tcPr>
            <w:tcW w:w="2693" w:type="dxa"/>
            <w:tcBorders>
              <w:top w:val="nil"/>
              <w:bottom w:val="nil"/>
            </w:tcBorders>
            <w:shd w:val="clear" w:color="auto" w:fill="auto"/>
          </w:tcPr>
          <w:p w14:paraId="08C90769" w14:textId="77777777" w:rsidR="00F7557B" w:rsidRDefault="00F7557B">
            <w:pPr>
              <w:pStyle w:val="nTable"/>
              <w:spacing w:after="40"/>
            </w:pPr>
            <w:r>
              <w:rPr>
                <w:bCs/>
                <w:snapToGrid w:val="0"/>
              </w:rPr>
              <w:t>16 Jul 2022 (see r. 2(b))</w:t>
            </w:r>
          </w:p>
        </w:tc>
      </w:tr>
      <w:tr w:rsidR="00D73138" w14:paraId="582496F9" w14:textId="77777777">
        <w:tc>
          <w:tcPr>
            <w:tcW w:w="3119" w:type="dxa"/>
            <w:tcBorders>
              <w:top w:val="nil"/>
              <w:bottom w:val="nil"/>
            </w:tcBorders>
            <w:shd w:val="clear" w:color="auto" w:fill="auto"/>
          </w:tcPr>
          <w:p w14:paraId="37E2E131" w14:textId="77777777" w:rsidR="00F7557B" w:rsidRDefault="00F7557B">
            <w:pPr>
              <w:pStyle w:val="nTable"/>
              <w:spacing w:after="40"/>
              <w:rPr>
                <w:i/>
              </w:rPr>
            </w:pPr>
            <w:r>
              <w:rPr>
                <w:i/>
              </w:rPr>
              <w:t>Health Regulations Amendment (Fees and Charges) Regulations 2023</w:t>
            </w:r>
            <w:r>
              <w:t xml:space="preserve"> Pt. 8</w:t>
            </w:r>
          </w:p>
        </w:tc>
        <w:tc>
          <w:tcPr>
            <w:tcW w:w="1276" w:type="dxa"/>
            <w:tcBorders>
              <w:top w:val="nil"/>
              <w:bottom w:val="nil"/>
            </w:tcBorders>
            <w:shd w:val="clear" w:color="auto" w:fill="auto"/>
          </w:tcPr>
          <w:p w14:paraId="15E5DBE9" w14:textId="77777777" w:rsidR="00F7557B" w:rsidRDefault="00F7557B">
            <w:pPr>
              <w:pStyle w:val="nTable"/>
              <w:spacing w:after="40"/>
            </w:pPr>
            <w:r>
              <w:t>SL 2023/96 30 Jun 2023</w:t>
            </w:r>
          </w:p>
        </w:tc>
        <w:tc>
          <w:tcPr>
            <w:tcW w:w="2693" w:type="dxa"/>
            <w:tcBorders>
              <w:top w:val="nil"/>
              <w:bottom w:val="nil"/>
            </w:tcBorders>
            <w:shd w:val="clear" w:color="auto" w:fill="auto"/>
          </w:tcPr>
          <w:p w14:paraId="2E323B95" w14:textId="77777777" w:rsidR="00F7557B" w:rsidRDefault="00F7557B">
            <w:pPr>
              <w:pStyle w:val="nTable"/>
              <w:spacing w:after="40"/>
              <w:rPr>
                <w:bCs/>
                <w:snapToGrid w:val="0"/>
              </w:rPr>
            </w:pPr>
            <w:r>
              <w:rPr>
                <w:bCs/>
                <w:snapToGrid w:val="0"/>
              </w:rPr>
              <w:t>1 Jul 2023 (see r. 2(b))</w:t>
            </w:r>
          </w:p>
        </w:tc>
      </w:tr>
      <w:tr w:rsidR="00D73138" w14:paraId="1A1CEFA6" w14:textId="77777777">
        <w:tc>
          <w:tcPr>
            <w:tcW w:w="3119" w:type="dxa"/>
            <w:tcBorders>
              <w:top w:val="nil"/>
              <w:bottom w:val="nil"/>
            </w:tcBorders>
            <w:shd w:val="clear" w:color="auto" w:fill="auto"/>
          </w:tcPr>
          <w:p w14:paraId="0EC0B21D" w14:textId="77777777" w:rsidR="00F7557B" w:rsidRDefault="00F7557B">
            <w:pPr>
              <w:pStyle w:val="nTable"/>
              <w:spacing w:after="40"/>
              <w:rPr>
                <w:i/>
              </w:rPr>
            </w:pPr>
            <w:r>
              <w:rPr>
                <w:i/>
              </w:rPr>
              <w:t xml:space="preserve">Health Regulations Amendment (Fees and Charges) Regulations 2024 </w:t>
            </w:r>
            <w:r>
              <w:rPr>
                <w:iCs/>
              </w:rPr>
              <w:t>Pt. 8</w:t>
            </w:r>
          </w:p>
        </w:tc>
        <w:tc>
          <w:tcPr>
            <w:tcW w:w="1276" w:type="dxa"/>
            <w:tcBorders>
              <w:top w:val="nil"/>
              <w:bottom w:val="nil"/>
            </w:tcBorders>
            <w:shd w:val="clear" w:color="auto" w:fill="auto"/>
          </w:tcPr>
          <w:p w14:paraId="117DCC58" w14:textId="77777777" w:rsidR="00F7557B" w:rsidRDefault="00F7557B">
            <w:pPr>
              <w:pStyle w:val="nTable"/>
              <w:spacing w:after="40"/>
            </w:pPr>
            <w:r>
              <w:t>SL 2024/91 12 Jun 2024</w:t>
            </w:r>
          </w:p>
        </w:tc>
        <w:tc>
          <w:tcPr>
            <w:tcW w:w="2693" w:type="dxa"/>
            <w:tcBorders>
              <w:top w:val="nil"/>
              <w:bottom w:val="nil"/>
            </w:tcBorders>
            <w:shd w:val="clear" w:color="auto" w:fill="auto"/>
          </w:tcPr>
          <w:p w14:paraId="2214FC3A" w14:textId="77777777" w:rsidR="00F7557B" w:rsidRDefault="00F7557B">
            <w:pPr>
              <w:pStyle w:val="nTable"/>
              <w:spacing w:after="40"/>
              <w:rPr>
                <w:bCs/>
                <w:snapToGrid w:val="0"/>
              </w:rPr>
            </w:pPr>
            <w:r>
              <w:t>1 Jul 2024 (see r. 2(b))</w:t>
            </w:r>
          </w:p>
        </w:tc>
      </w:tr>
      <w:tr w:rsidR="00D73138" w14:paraId="3EB2EC91" w14:textId="77777777" w:rsidTr="00F6185A">
        <w:tc>
          <w:tcPr>
            <w:tcW w:w="3119" w:type="dxa"/>
            <w:tcBorders>
              <w:top w:val="nil"/>
              <w:bottom w:val="nil"/>
            </w:tcBorders>
            <w:shd w:val="clear" w:color="auto" w:fill="auto"/>
          </w:tcPr>
          <w:p w14:paraId="63227E15" w14:textId="77777777" w:rsidR="00F7557B" w:rsidRDefault="00F7557B">
            <w:pPr>
              <w:pStyle w:val="nTable"/>
              <w:spacing w:after="40"/>
              <w:rPr>
                <w:i/>
              </w:rPr>
            </w:pPr>
            <w:r>
              <w:rPr>
                <w:i/>
              </w:rPr>
              <w:t xml:space="preserve">Health Regulations Amendment (Fees and Charges) Regulations 2025 </w:t>
            </w:r>
            <w:r>
              <w:rPr>
                <w:iCs/>
              </w:rPr>
              <w:t>Pt</w:t>
            </w:r>
            <w:r>
              <w:rPr>
                <w:i/>
              </w:rPr>
              <w:t>. </w:t>
            </w:r>
            <w:r>
              <w:rPr>
                <w:iCs/>
              </w:rPr>
              <w:t>8</w:t>
            </w:r>
          </w:p>
        </w:tc>
        <w:tc>
          <w:tcPr>
            <w:tcW w:w="1276" w:type="dxa"/>
            <w:tcBorders>
              <w:top w:val="nil"/>
              <w:bottom w:val="nil"/>
            </w:tcBorders>
            <w:shd w:val="clear" w:color="auto" w:fill="auto"/>
          </w:tcPr>
          <w:p w14:paraId="3D4BD01C" w14:textId="77777777" w:rsidR="00F7557B" w:rsidRDefault="00F7557B">
            <w:pPr>
              <w:pStyle w:val="nTable"/>
              <w:spacing w:after="40"/>
            </w:pPr>
            <w:r>
              <w:t>SL 2025/104 25 Jun 2025</w:t>
            </w:r>
          </w:p>
        </w:tc>
        <w:tc>
          <w:tcPr>
            <w:tcW w:w="2693" w:type="dxa"/>
            <w:tcBorders>
              <w:top w:val="nil"/>
              <w:bottom w:val="nil"/>
            </w:tcBorders>
            <w:shd w:val="clear" w:color="auto" w:fill="auto"/>
          </w:tcPr>
          <w:p w14:paraId="207B8BE7" w14:textId="77777777" w:rsidR="00F7557B" w:rsidRDefault="00F7557B">
            <w:pPr>
              <w:pStyle w:val="nTable"/>
              <w:spacing w:after="40"/>
            </w:pPr>
            <w:r>
              <w:t>1 Jul 2025 (see r. 2(b))</w:t>
            </w:r>
          </w:p>
        </w:tc>
      </w:tr>
      <w:tr w:rsidR="00C163E5" w14:paraId="478E9DB4" w14:textId="77777777">
        <w:trPr>
          <w:ins w:id="85" w:author="Master Repository Process" w:date="2026-06-30T11:06:00Z"/>
        </w:trPr>
        <w:tc>
          <w:tcPr>
            <w:tcW w:w="3119" w:type="dxa"/>
            <w:tcBorders>
              <w:top w:val="nil"/>
              <w:bottom w:val="single" w:sz="4" w:space="0" w:color="auto"/>
            </w:tcBorders>
            <w:shd w:val="clear" w:color="auto" w:fill="auto"/>
          </w:tcPr>
          <w:p w14:paraId="203F01D5" w14:textId="0F346D7C" w:rsidR="00C163E5" w:rsidRPr="00F6185A" w:rsidRDefault="00C163E5">
            <w:pPr>
              <w:pStyle w:val="nTable"/>
              <w:spacing w:after="40"/>
              <w:rPr>
                <w:ins w:id="86" w:author="Master Repository Process" w:date="2026-06-30T11:06:00Z"/>
                <w:iCs/>
              </w:rPr>
            </w:pPr>
            <w:ins w:id="87" w:author="Master Repository Process" w:date="2026-06-30T11:06:00Z">
              <w:r w:rsidRPr="00C163E5">
                <w:rPr>
                  <w:i/>
                </w:rPr>
                <w:t>Health Regulations Amendment (Fees and Charges) Regulations</w:t>
              </w:r>
              <w:r>
                <w:rPr>
                  <w:i/>
                </w:rPr>
                <w:t> </w:t>
              </w:r>
              <w:r w:rsidRPr="00C163E5">
                <w:rPr>
                  <w:i/>
                </w:rPr>
                <w:t>2026</w:t>
              </w:r>
              <w:r>
                <w:rPr>
                  <w:iCs/>
                </w:rPr>
                <w:t xml:space="preserve"> Pt. 8</w:t>
              </w:r>
            </w:ins>
          </w:p>
        </w:tc>
        <w:tc>
          <w:tcPr>
            <w:tcW w:w="1276" w:type="dxa"/>
            <w:tcBorders>
              <w:top w:val="nil"/>
              <w:bottom w:val="single" w:sz="4" w:space="0" w:color="auto"/>
            </w:tcBorders>
            <w:shd w:val="clear" w:color="auto" w:fill="auto"/>
          </w:tcPr>
          <w:p w14:paraId="2C3604D9" w14:textId="49CB4015" w:rsidR="00C163E5" w:rsidRDefault="00550BF6">
            <w:pPr>
              <w:pStyle w:val="nTable"/>
              <w:spacing w:after="40"/>
              <w:rPr>
                <w:ins w:id="88" w:author="Master Repository Process" w:date="2026-06-30T11:06:00Z"/>
              </w:rPr>
            </w:pPr>
            <w:ins w:id="89" w:author="Master Repository Process" w:date="2026-06-30T11:06:00Z">
              <w:r>
                <w:t>SL 2026/121 24 Jun 2026</w:t>
              </w:r>
            </w:ins>
          </w:p>
        </w:tc>
        <w:tc>
          <w:tcPr>
            <w:tcW w:w="2693" w:type="dxa"/>
            <w:tcBorders>
              <w:top w:val="nil"/>
              <w:bottom w:val="single" w:sz="4" w:space="0" w:color="auto"/>
            </w:tcBorders>
            <w:shd w:val="clear" w:color="auto" w:fill="auto"/>
          </w:tcPr>
          <w:p w14:paraId="2F64C2B6" w14:textId="1546FB97" w:rsidR="00C163E5" w:rsidRDefault="00550BF6">
            <w:pPr>
              <w:pStyle w:val="nTable"/>
              <w:spacing w:after="40"/>
              <w:rPr>
                <w:ins w:id="90" w:author="Master Repository Process" w:date="2026-06-30T11:06:00Z"/>
              </w:rPr>
            </w:pPr>
            <w:ins w:id="91" w:author="Master Repository Process" w:date="2026-06-30T11:06:00Z">
              <w:r>
                <w:t>1 Jul 2026 (see r. 2(b))</w:t>
              </w:r>
            </w:ins>
          </w:p>
        </w:tc>
      </w:tr>
    </w:tbl>
    <w:p w14:paraId="712A53BC" w14:textId="77777777" w:rsidR="00F7557B" w:rsidRDefault="00F7557B">
      <w:pPr>
        <w:pStyle w:val="nHeading3"/>
      </w:pPr>
      <w:bookmarkStart w:id="92" w:name="_Toc233289918"/>
      <w:bookmarkStart w:id="93" w:name="_Toc201316311"/>
      <w:r>
        <w:t>Other notes</w:t>
      </w:r>
      <w:bookmarkEnd w:id="92"/>
      <w:bookmarkEnd w:id="93"/>
    </w:p>
    <w:p w14:paraId="7FDB440F" w14:textId="77777777" w:rsidR="00F7557B" w:rsidRDefault="00F7557B">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14:paraId="19CF01E4" w14:textId="77777777" w:rsidR="00F7557B" w:rsidRDefault="00F7557B">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14:paraId="358846D8" w14:textId="77777777" w:rsidR="00F7557B" w:rsidRDefault="00F7557B">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14:paraId="48129D17" w14:textId="77777777" w:rsidR="00F7557B" w:rsidRDefault="00F7557B"/>
    <w:p w14:paraId="0D216648" w14:textId="77777777" w:rsidR="00F7557B" w:rsidRDefault="00F7557B">
      <w:pPr>
        <w:sectPr w:rsidR="00F7557B">
          <w:headerReference w:type="even" r:id="rId22"/>
          <w:headerReference w:type="default" r:id="rId23"/>
          <w:pgSz w:w="11907" w:h="16840" w:code="9"/>
          <w:pgMar w:top="2376" w:right="2404" w:bottom="3544" w:left="2404" w:header="720" w:footer="3544" w:gutter="0"/>
          <w:cols w:space="720"/>
          <w:noEndnote/>
          <w:docGrid w:linePitch="326"/>
        </w:sectPr>
      </w:pPr>
    </w:p>
    <w:p w14:paraId="754500C3" w14:textId="20384922" w:rsidR="00F7557B" w:rsidRDefault="00AC0099">
      <w:del w:id="95" w:author="Master Repository Process" w:date="2026-06-30T11:06:00Z">
        <w:r>
          <w:rPr>
            <w:noProof/>
          </w:rPr>
          <mc:AlternateContent>
            <mc:Choice Requires="wps">
              <w:drawing>
                <wp:anchor distT="0" distB="0" distL="114300" distR="114300" simplePos="0" relativeHeight="251662336" behindDoc="0" locked="0" layoutInCell="1" allowOverlap="1" wp14:anchorId="2A5A6BBA" wp14:editId="69E3984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BBC3C45" w14:textId="77777777" w:rsidR="00F16665" w:rsidRDefault="00AC0099">
                              <w:pPr>
                                <w:ind w:left="2835" w:right="2268"/>
                                <w:rPr>
                                  <w:del w:id="96" w:author="Master Repository Process" w:date="2026-06-30T11:06:00Z"/>
                                  <w:sz w:val="16"/>
                                </w:rPr>
                              </w:pPr>
                              <w:del w:id="97" w:author="Master Repository Process" w:date="2026-06-30T11: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61018E" w14:textId="77777777" w:rsidR="00F16665" w:rsidRDefault="00AC0099">
                              <w:pPr>
                                <w:ind w:left="2835" w:right="2268"/>
                                <w:rPr>
                                  <w:del w:id="98" w:author="Master Repository Process" w:date="2026-06-30T11:06:00Z"/>
                                  <w:sz w:val="16"/>
                                </w:rPr>
                              </w:pPr>
                              <w:del w:id="99" w:author="Master Repository Process" w:date="2026-06-30T11: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78559F0" w14:textId="77777777" w:rsidR="00F16665" w:rsidRDefault="00AC0099">
                              <w:pPr>
                                <w:ind w:left="2835" w:right="2268"/>
                                <w:rPr>
                                  <w:del w:id="100" w:author="Master Repository Process" w:date="2026-06-30T11:06:00Z"/>
                                  <w:sz w:val="16"/>
                                </w:rPr>
                              </w:pPr>
                              <w:del w:id="101" w:author="Master Repository Process" w:date="2026-06-30T11: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1D80C40" w14:textId="77777777" w:rsidR="00F16665" w:rsidRDefault="00AC0099">
                              <w:pPr>
                                <w:ind w:left="2438" w:right="2098"/>
                                <w:jc w:val="center"/>
                                <w:rPr>
                                  <w:del w:id="102" w:author="Master Repository Process" w:date="2026-06-30T11:06:00Z"/>
                                  <w:rFonts w:ascii="Arial" w:hAnsi="Arial" w:cs="Arial"/>
                                  <w:sz w:val="12"/>
                                </w:rPr>
                              </w:pPr>
                              <w:del w:id="103" w:author="Master Repository Process" w:date="2026-06-30T11: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5A6BB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BBC3C45" w14:textId="77777777" w:rsidR="00F16665" w:rsidRDefault="00AC0099">
                        <w:pPr>
                          <w:ind w:left="2835" w:right="2268"/>
                          <w:rPr>
                            <w:del w:id="104" w:author="Master Repository Process" w:date="2026-06-30T11:06:00Z"/>
                            <w:sz w:val="16"/>
                          </w:rPr>
                        </w:pPr>
                        <w:del w:id="105" w:author="Master Repository Process" w:date="2026-06-30T11: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61018E" w14:textId="77777777" w:rsidR="00F16665" w:rsidRDefault="00AC0099">
                        <w:pPr>
                          <w:ind w:left="2835" w:right="2268"/>
                          <w:rPr>
                            <w:del w:id="106" w:author="Master Repository Process" w:date="2026-06-30T11:06:00Z"/>
                            <w:sz w:val="16"/>
                          </w:rPr>
                        </w:pPr>
                        <w:del w:id="107" w:author="Master Repository Process" w:date="2026-06-30T11: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78559F0" w14:textId="77777777" w:rsidR="00F16665" w:rsidRDefault="00AC0099">
                        <w:pPr>
                          <w:ind w:left="2835" w:right="2268"/>
                          <w:rPr>
                            <w:del w:id="108" w:author="Master Repository Process" w:date="2026-06-30T11:06:00Z"/>
                            <w:sz w:val="16"/>
                          </w:rPr>
                        </w:pPr>
                        <w:del w:id="109" w:author="Master Repository Process" w:date="2026-06-30T11: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1D80C40" w14:textId="77777777" w:rsidR="00F16665" w:rsidRDefault="00AC0099">
                        <w:pPr>
                          <w:ind w:left="2438" w:right="2098"/>
                          <w:jc w:val="center"/>
                          <w:rPr>
                            <w:del w:id="110" w:author="Master Repository Process" w:date="2026-06-30T11:06:00Z"/>
                            <w:rFonts w:ascii="Arial" w:hAnsi="Arial" w:cs="Arial"/>
                            <w:sz w:val="12"/>
                          </w:rPr>
                        </w:pPr>
                        <w:del w:id="111" w:author="Master Repository Process" w:date="2026-06-30T11:06:00Z">
                          <w:r>
                            <w:rPr>
                              <w:rFonts w:ascii="Arial" w:hAnsi="Arial" w:cs="Arial"/>
                              <w:sz w:val="12"/>
                            </w:rPr>
                            <w:delText>By Authority: GEOFF O. LAWN, Government Printer</w:delText>
                          </w:r>
                        </w:del>
                      </w:p>
                    </w:txbxContent>
                  </v:textbox>
                  <w10:wrap anchorx="page" anchory="page"/>
                </v:shape>
              </w:pict>
            </mc:Fallback>
          </mc:AlternateContent>
        </w:r>
      </w:del>
      <w:ins w:id="112" w:author="Master Repository Process" w:date="2026-06-30T11:06:00Z">
        <w:r w:rsidR="00A157E3">
          <w:rPr>
            <w:noProof/>
          </w:rPr>
          <mc:AlternateContent>
            <mc:Choice Requires="wps">
              <w:drawing>
                <wp:anchor distT="0" distB="0" distL="114300" distR="114300" simplePos="0" relativeHeight="251660288" behindDoc="0" locked="0" layoutInCell="1" allowOverlap="1" wp14:anchorId="0F76932B" wp14:editId="0AA4A23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EF572A" w14:textId="3DEA39F0" w:rsidR="00A157E3" w:rsidRDefault="00A157E3">
                              <w:pPr>
                                <w:ind w:left="2835" w:right="2268"/>
                                <w:rPr>
                                  <w:ins w:id="113" w:author="Master Repository Process" w:date="2026-06-30T11:06:00Z"/>
                                  <w:sz w:val="16"/>
                                </w:rPr>
                              </w:pPr>
                              <w:ins w:id="114" w:author="Master Repository Process" w:date="2026-06-30T11: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ins>
                            </w:p>
                            <w:p w14:paraId="40EFE1E4" w14:textId="77777777" w:rsidR="00A157E3" w:rsidRDefault="00A157E3">
                              <w:pPr>
                                <w:ind w:left="2835" w:right="2268"/>
                                <w:rPr>
                                  <w:ins w:id="115" w:author="Master Repository Process" w:date="2026-06-30T11:06:00Z"/>
                                  <w:sz w:val="16"/>
                                </w:rPr>
                              </w:pPr>
                              <w:ins w:id="116" w:author="Master Repository Process" w:date="2026-06-30T11: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DB9B66D" w14:textId="526AF3AA" w:rsidR="00A157E3" w:rsidRDefault="00A157E3">
                              <w:pPr>
                                <w:ind w:left="2835" w:right="2268"/>
                                <w:rPr>
                                  <w:ins w:id="117" w:author="Master Repository Process" w:date="2026-06-30T11:06:00Z"/>
                                  <w:sz w:val="16"/>
                                </w:rPr>
                              </w:pPr>
                              <w:ins w:id="118" w:author="Master Repository Process" w:date="2026-06-30T11: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ins>
                            </w:p>
                            <w:p w14:paraId="68986231" w14:textId="77777777" w:rsidR="00A157E3" w:rsidRDefault="00A157E3">
                              <w:pPr>
                                <w:ind w:left="2438" w:right="2098"/>
                                <w:jc w:val="center"/>
                                <w:rPr>
                                  <w:ins w:id="119" w:author="Master Repository Process" w:date="2026-06-30T11:06:00Z"/>
                                  <w:rFonts w:ascii="Arial" w:hAnsi="Arial" w:cs="Arial"/>
                                  <w:sz w:val="12"/>
                                </w:rPr>
                              </w:pPr>
                              <w:ins w:id="120" w:author="Master Repository Process" w:date="2026-06-30T11: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F76932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8EF572A" w14:textId="3DEA39F0" w:rsidR="00A157E3" w:rsidRDefault="00A157E3">
                        <w:pPr>
                          <w:ind w:left="2835" w:right="2268"/>
                          <w:rPr>
                            <w:ins w:id="121" w:author="Master Repository Process" w:date="2026-06-30T11:06:00Z"/>
                            <w:sz w:val="16"/>
                          </w:rPr>
                        </w:pPr>
                        <w:ins w:id="122" w:author="Master Repository Process" w:date="2026-06-30T11: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ins>
                      </w:p>
                      <w:p w14:paraId="40EFE1E4" w14:textId="77777777" w:rsidR="00A157E3" w:rsidRDefault="00A157E3">
                        <w:pPr>
                          <w:ind w:left="2835" w:right="2268"/>
                          <w:rPr>
                            <w:ins w:id="123" w:author="Master Repository Process" w:date="2026-06-30T11:06:00Z"/>
                            <w:sz w:val="16"/>
                          </w:rPr>
                        </w:pPr>
                        <w:ins w:id="124" w:author="Master Repository Process" w:date="2026-06-30T11: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DB9B66D" w14:textId="526AF3AA" w:rsidR="00A157E3" w:rsidRDefault="00A157E3">
                        <w:pPr>
                          <w:ind w:left="2835" w:right="2268"/>
                          <w:rPr>
                            <w:ins w:id="125" w:author="Master Repository Process" w:date="2026-06-30T11:06:00Z"/>
                            <w:sz w:val="16"/>
                          </w:rPr>
                        </w:pPr>
                        <w:ins w:id="126" w:author="Master Repository Process" w:date="2026-06-30T11: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185A">
                            <w:rPr>
                              <w:sz w:val="16"/>
                            </w:rPr>
                            <w:t>2026</w:t>
                          </w:r>
                          <w:r>
                            <w:rPr>
                              <w:sz w:val="16"/>
                            </w:rPr>
                            <w:fldChar w:fldCharType="end"/>
                          </w:r>
                          <w:r>
                            <w:rPr>
                              <w:sz w:val="16"/>
                            </w:rPr>
                            <w:t>.</w:t>
                          </w:r>
                        </w:ins>
                      </w:p>
                      <w:p w14:paraId="68986231" w14:textId="77777777" w:rsidR="00A157E3" w:rsidRDefault="00A157E3">
                        <w:pPr>
                          <w:ind w:left="2438" w:right="2098"/>
                          <w:jc w:val="center"/>
                          <w:rPr>
                            <w:ins w:id="127" w:author="Master Repository Process" w:date="2026-06-30T11:06:00Z"/>
                            <w:rFonts w:ascii="Arial" w:hAnsi="Arial" w:cs="Arial"/>
                            <w:sz w:val="12"/>
                          </w:rPr>
                        </w:pPr>
                        <w:ins w:id="128" w:author="Master Repository Process" w:date="2026-06-30T11:06:00Z">
                          <w:r>
                            <w:rPr>
                              <w:rFonts w:ascii="Arial" w:hAnsi="Arial" w:cs="Arial"/>
                              <w:sz w:val="12"/>
                            </w:rPr>
                            <w:t>By Authority: ANDREW JONES, Government Printer</w:t>
                          </w:r>
                        </w:ins>
                      </w:p>
                    </w:txbxContent>
                  </v:textbox>
                  <w10:wrap anchorx="page" anchory="page"/>
                </v:shape>
              </w:pict>
            </mc:Fallback>
          </mc:AlternateContent>
        </w:r>
      </w:ins>
    </w:p>
    <w:sectPr w:rsidR="00F7557B">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42445" w14:textId="77777777" w:rsidR="00617239" w:rsidRDefault="00617239">
      <w:r>
        <w:separator/>
      </w:r>
    </w:p>
  </w:endnote>
  <w:endnote w:type="continuationSeparator" w:id="0">
    <w:p w14:paraId="05E31B2C" w14:textId="77777777" w:rsidR="00617239" w:rsidRDefault="00617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38A4" w14:textId="3E62CDA8" w:rsidR="00E73788" w:rsidRPr="00F61D81" w:rsidRDefault="00E73788" w:rsidP="00F61D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6FDB" w14:textId="5BE0654A" w:rsidR="00E73788" w:rsidRPr="00F61D81" w:rsidRDefault="00E73788" w:rsidP="00F61D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04F5" w14:textId="25A87A30" w:rsidR="00E73788" w:rsidRPr="00F61D81" w:rsidRDefault="00E73788" w:rsidP="00F61D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59A9" w14:textId="77777777" w:rsidR="00F61D81" w:rsidRDefault="00F61D81">
    <w:pPr>
      <w:pStyle w:val="Footer"/>
      <w:pBdr>
        <w:bottom w:val="single" w:sz="4" w:space="1" w:color="auto"/>
      </w:pBdr>
      <w:rPr>
        <w:sz w:val="20"/>
      </w:rPr>
    </w:pPr>
  </w:p>
  <w:p w14:paraId="4402623D" w14:textId="78E1767C" w:rsidR="00F61D81" w:rsidRDefault="00F61D8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14:paraId="2A7FA0B1" w14:textId="77777777" w:rsidR="00F61D81" w:rsidRDefault="00F61D8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B7701" w14:textId="77777777" w:rsidR="00F61D81" w:rsidRDefault="00F61D81">
    <w:pPr>
      <w:pStyle w:val="Footer"/>
      <w:pBdr>
        <w:bottom w:val="single" w:sz="4" w:space="1" w:color="auto"/>
      </w:pBdr>
      <w:rPr>
        <w:sz w:val="20"/>
      </w:rPr>
    </w:pPr>
  </w:p>
  <w:p w14:paraId="10914D7D" w14:textId="0551EB77" w:rsidR="00F61D81" w:rsidRDefault="00F61D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566C15" w14:textId="77777777" w:rsidR="00F61D81" w:rsidRDefault="00F61D8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5AB48" w14:textId="77777777" w:rsidR="00F61D81" w:rsidRDefault="00F61D81">
    <w:pPr>
      <w:pStyle w:val="Footer"/>
      <w:pBdr>
        <w:bottom w:val="single" w:sz="4" w:space="1" w:color="auto"/>
      </w:pBdr>
      <w:rPr>
        <w:sz w:val="20"/>
      </w:rPr>
    </w:pPr>
  </w:p>
  <w:p w14:paraId="1F28DD26" w14:textId="13DD9DF0" w:rsidR="00F61D81" w:rsidRDefault="00F61D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B8B52C" w14:textId="77777777" w:rsidR="00F61D81" w:rsidRDefault="00F61D8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A16A" w14:textId="77777777" w:rsidR="00F7557B" w:rsidRDefault="00F755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48E51" w14:textId="77777777" w:rsidR="00F7557B" w:rsidRDefault="00F755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2C19F" w14:textId="77777777" w:rsidR="00F7557B" w:rsidRDefault="00F75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0B432" w14:textId="77777777" w:rsidR="00617239" w:rsidRDefault="00617239">
      <w:r>
        <w:separator/>
      </w:r>
    </w:p>
  </w:footnote>
  <w:footnote w:type="continuationSeparator" w:id="0">
    <w:p w14:paraId="60C14B47" w14:textId="77777777" w:rsidR="00617239" w:rsidRDefault="00617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2316" w14:textId="77777777" w:rsidR="00F7557B" w:rsidRDefault="00F75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6296" w14:textId="77777777" w:rsidR="00F7557B" w:rsidRDefault="00F75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4F2ED" w14:textId="77777777" w:rsidR="00F7557B" w:rsidRDefault="00F7557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3138" w14:paraId="6974529A" w14:textId="77777777">
      <w:trPr>
        <w:cantSplit/>
        <w:jc w:val="center"/>
      </w:trPr>
      <w:tc>
        <w:tcPr>
          <w:tcW w:w="7258" w:type="dxa"/>
          <w:gridSpan w:val="2"/>
        </w:tcPr>
        <w:p w14:paraId="2BD36FCA" w14:textId="1D8135F2" w:rsidR="00F7557B" w:rsidRDefault="00F7557B">
          <w:pPr>
            <w:pStyle w:val="Header"/>
          </w:pPr>
          <w:r>
            <w:rPr>
              <w:b/>
              <w:i/>
            </w:rPr>
            <w:fldChar w:fldCharType="begin"/>
          </w:r>
          <w:r>
            <w:rPr>
              <w:b/>
              <w:i/>
            </w:rPr>
            <w:instrText xml:space="preserve"> Styleref "Name of Act/Reg" </w:instrText>
          </w:r>
          <w:r>
            <w:rPr>
              <w:b/>
              <w:i/>
            </w:rPr>
            <w:fldChar w:fldCharType="separate"/>
          </w:r>
          <w:r w:rsidR="00F61D81">
            <w:rPr>
              <w:b/>
              <w:i/>
            </w:rPr>
            <w:t>Private Hospitals (Licensing and Conduct of Private Hospitals) Regulations 1987</w:t>
          </w:r>
          <w:r>
            <w:rPr>
              <w:b/>
              <w:i/>
            </w:rPr>
            <w:fldChar w:fldCharType="end"/>
          </w:r>
        </w:p>
      </w:tc>
    </w:tr>
    <w:tr w:rsidR="00D73138" w14:paraId="3FDEC925" w14:textId="77777777">
      <w:trPr>
        <w:jc w:val="center"/>
      </w:trPr>
      <w:tc>
        <w:tcPr>
          <w:tcW w:w="1548" w:type="dxa"/>
        </w:tcPr>
        <w:p w14:paraId="2E91BCF5" w14:textId="5E0B78FE" w:rsidR="00F7557B" w:rsidRDefault="00F7557B">
          <w:pPr>
            <w:pStyle w:val="Header"/>
            <w:spacing w:before="40"/>
          </w:pPr>
          <w:r>
            <w:rPr>
              <w:b/>
            </w:rPr>
            <w:fldChar w:fldCharType="begin"/>
          </w:r>
          <w:r>
            <w:rPr>
              <w:b/>
            </w:rPr>
            <w:instrText xml:space="preserve"> styleref CharPartNo </w:instrText>
          </w:r>
          <w:r>
            <w:rPr>
              <w:b/>
            </w:rPr>
            <w:fldChar w:fldCharType="end"/>
          </w:r>
        </w:p>
      </w:tc>
      <w:tc>
        <w:tcPr>
          <w:tcW w:w="5715" w:type="dxa"/>
        </w:tcPr>
        <w:p w14:paraId="280AC2C5" w14:textId="65608794" w:rsidR="00F7557B" w:rsidRDefault="00F7557B">
          <w:pPr>
            <w:pStyle w:val="Header"/>
            <w:spacing w:before="40"/>
          </w:pPr>
          <w:r>
            <w:fldChar w:fldCharType="begin"/>
          </w:r>
          <w:r>
            <w:instrText xml:space="preserve"> styleref CharPartText </w:instrText>
          </w:r>
          <w:r>
            <w:fldChar w:fldCharType="end"/>
          </w:r>
        </w:p>
      </w:tc>
    </w:tr>
    <w:tr w:rsidR="00D73138" w14:paraId="7468BEA1" w14:textId="77777777">
      <w:trPr>
        <w:jc w:val="center"/>
      </w:trPr>
      <w:tc>
        <w:tcPr>
          <w:tcW w:w="1548" w:type="dxa"/>
        </w:tcPr>
        <w:p w14:paraId="60D77884" w14:textId="421FB62B" w:rsidR="00F7557B" w:rsidRDefault="00F7557B">
          <w:pPr>
            <w:pStyle w:val="Header"/>
            <w:spacing w:before="40"/>
          </w:pPr>
          <w:r>
            <w:rPr>
              <w:b/>
            </w:rPr>
            <w:fldChar w:fldCharType="begin"/>
          </w:r>
          <w:r>
            <w:rPr>
              <w:b/>
            </w:rPr>
            <w:instrText xml:space="preserve"> styleref CharDivNo </w:instrText>
          </w:r>
          <w:r>
            <w:rPr>
              <w:b/>
            </w:rPr>
            <w:fldChar w:fldCharType="end"/>
          </w:r>
        </w:p>
      </w:tc>
      <w:tc>
        <w:tcPr>
          <w:tcW w:w="5715" w:type="dxa"/>
        </w:tcPr>
        <w:p w14:paraId="45374542" w14:textId="6A02C281" w:rsidR="00F7557B" w:rsidRDefault="00F7557B">
          <w:pPr>
            <w:pStyle w:val="Header"/>
            <w:spacing w:before="40"/>
          </w:pPr>
          <w:r>
            <w:fldChar w:fldCharType="begin"/>
          </w:r>
          <w:r>
            <w:instrText xml:space="preserve"> styleref CharDivText </w:instrText>
          </w:r>
          <w:r>
            <w:fldChar w:fldCharType="end"/>
          </w:r>
        </w:p>
      </w:tc>
    </w:tr>
    <w:tr w:rsidR="00D73138" w14:paraId="7454E3BC" w14:textId="77777777">
      <w:trPr>
        <w:cantSplit/>
        <w:jc w:val="center"/>
      </w:trPr>
      <w:tc>
        <w:tcPr>
          <w:tcW w:w="7258" w:type="dxa"/>
          <w:gridSpan w:val="2"/>
        </w:tcPr>
        <w:p w14:paraId="71661588" w14:textId="461B4D7C" w:rsidR="00F7557B" w:rsidRDefault="00F7557B">
          <w:pPr>
            <w:pStyle w:val="Header"/>
            <w:spacing w:before="40"/>
          </w:pPr>
          <w:r>
            <w:rPr>
              <w:b/>
            </w:rPr>
            <w:t xml:space="preserve">r. </w:t>
          </w:r>
          <w:r>
            <w:rPr>
              <w:b/>
            </w:rPr>
            <w:fldChar w:fldCharType="begin"/>
          </w:r>
          <w:r>
            <w:rPr>
              <w:b/>
            </w:rPr>
            <w:instrText>styleref CharSectno</w:instrText>
          </w:r>
          <w:r>
            <w:rPr>
              <w:b/>
            </w:rPr>
            <w:fldChar w:fldCharType="separate"/>
          </w:r>
          <w:r w:rsidR="00F61D81">
            <w:rPr>
              <w:b/>
            </w:rPr>
            <w:t>1</w:t>
          </w:r>
          <w:r>
            <w:rPr>
              <w:b/>
            </w:rPr>
            <w:fldChar w:fldCharType="end"/>
          </w:r>
        </w:p>
      </w:tc>
    </w:tr>
  </w:tbl>
  <w:p w14:paraId="77B1A1B3" w14:textId="77777777" w:rsidR="00F7557B" w:rsidRDefault="00F7557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3138" w14:paraId="56033212" w14:textId="77777777">
      <w:trPr>
        <w:cantSplit/>
        <w:jc w:val="center"/>
      </w:trPr>
      <w:tc>
        <w:tcPr>
          <w:tcW w:w="7263" w:type="dxa"/>
          <w:gridSpan w:val="2"/>
        </w:tcPr>
        <w:p w14:paraId="1BEC5EF2" w14:textId="71ADC80B"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F61D81">
            <w:rPr>
              <w:b/>
              <w:i/>
            </w:rPr>
            <w:t>Private Hospitals (Licensing and Conduct of Private Hospitals) Regulations 1987</w:t>
          </w:r>
          <w:r>
            <w:rPr>
              <w:b/>
              <w:i/>
            </w:rPr>
            <w:fldChar w:fldCharType="end"/>
          </w:r>
        </w:p>
      </w:tc>
    </w:tr>
    <w:tr w:rsidR="00D73138" w14:paraId="6AE56684" w14:textId="77777777">
      <w:trPr>
        <w:jc w:val="center"/>
      </w:trPr>
      <w:tc>
        <w:tcPr>
          <w:tcW w:w="5715" w:type="dxa"/>
          <w:vAlign w:val="bottom"/>
        </w:tcPr>
        <w:p w14:paraId="53A4B34E" w14:textId="5E285A1C" w:rsidR="00F7557B" w:rsidRDefault="00F7557B">
          <w:pPr>
            <w:pStyle w:val="Header"/>
            <w:spacing w:before="40"/>
            <w:jc w:val="right"/>
          </w:pPr>
          <w:r>
            <w:fldChar w:fldCharType="begin"/>
          </w:r>
          <w:r>
            <w:instrText xml:space="preserve"> styleref CharSchText </w:instrText>
          </w:r>
          <w:r>
            <w:fldChar w:fldCharType="end"/>
          </w:r>
        </w:p>
      </w:tc>
      <w:tc>
        <w:tcPr>
          <w:tcW w:w="1548" w:type="dxa"/>
        </w:tcPr>
        <w:p w14:paraId="707F9E36" w14:textId="56DC629D" w:rsidR="00F7557B" w:rsidRDefault="00F7557B">
          <w:pPr>
            <w:pStyle w:val="Header"/>
            <w:spacing w:before="40"/>
            <w:ind w:right="17"/>
            <w:jc w:val="right"/>
          </w:pPr>
          <w:r>
            <w:rPr>
              <w:b/>
            </w:rPr>
            <w:fldChar w:fldCharType="begin"/>
          </w:r>
          <w:r>
            <w:rPr>
              <w:b/>
            </w:rPr>
            <w:instrText xml:space="preserve"> styleref CharSchno </w:instrText>
          </w:r>
          <w:r>
            <w:rPr>
              <w:b/>
            </w:rPr>
            <w:fldChar w:fldCharType="end"/>
          </w:r>
        </w:p>
      </w:tc>
    </w:tr>
    <w:tr w:rsidR="00D73138" w14:paraId="41583196" w14:textId="77777777">
      <w:trPr>
        <w:jc w:val="center"/>
      </w:trPr>
      <w:tc>
        <w:tcPr>
          <w:tcW w:w="5715" w:type="dxa"/>
        </w:tcPr>
        <w:p w14:paraId="7D9ABB2E" w14:textId="644D066E" w:rsidR="00F7557B" w:rsidRDefault="00F7557B">
          <w:pPr>
            <w:pStyle w:val="Header"/>
            <w:spacing w:before="40"/>
            <w:jc w:val="right"/>
          </w:pPr>
          <w:r>
            <w:fldChar w:fldCharType="begin"/>
          </w:r>
          <w:r>
            <w:instrText xml:space="preserve"> styleref CharDivText </w:instrText>
          </w:r>
          <w:r>
            <w:fldChar w:fldCharType="end"/>
          </w:r>
        </w:p>
      </w:tc>
      <w:tc>
        <w:tcPr>
          <w:tcW w:w="1548" w:type="dxa"/>
        </w:tcPr>
        <w:p w14:paraId="340BBCD6" w14:textId="6C3B88E3" w:rsidR="00F7557B" w:rsidRDefault="00F7557B">
          <w:pPr>
            <w:pStyle w:val="Header"/>
            <w:spacing w:before="40"/>
            <w:ind w:right="17"/>
            <w:jc w:val="right"/>
          </w:pPr>
          <w:r>
            <w:rPr>
              <w:b/>
            </w:rPr>
            <w:fldChar w:fldCharType="begin"/>
          </w:r>
          <w:r>
            <w:rPr>
              <w:b/>
            </w:rPr>
            <w:instrText xml:space="preserve"> styleref CharDivNo </w:instrText>
          </w:r>
          <w:r>
            <w:rPr>
              <w:b/>
            </w:rPr>
            <w:fldChar w:fldCharType="end"/>
          </w:r>
        </w:p>
      </w:tc>
    </w:tr>
    <w:tr w:rsidR="00D73138" w14:paraId="304B1A9C" w14:textId="77777777">
      <w:trPr>
        <w:cantSplit/>
        <w:jc w:val="center"/>
      </w:trPr>
      <w:tc>
        <w:tcPr>
          <w:tcW w:w="7263" w:type="dxa"/>
          <w:gridSpan w:val="2"/>
        </w:tcPr>
        <w:p w14:paraId="6F732B25" w14:textId="57BA1EC0" w:rsidR="00F7557B" w:rsidRDefault="00F7557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61D81">
            <w:rPr>
              <w:b/>
            </w:rPr>
            <w:t>1</w:t>
          </w:r>
          <w:r>
            <w:rPr>
              <w:b/>
            </w:rPr>
            <w:fldChar w:fldCharType="end"/>
          </w:r>
        </w:p>
      </w:tc>
    </w:tr>
  </w:tbl>
  <w:p w14:paraId="4C48A95D" w14:textId="77777777" w:rsidR="00F7557B" w:rsidRDefault="00F7557B">
    <w:pPr>
      <w:pStyle w:val="Header"/>
      <w:pBdr>
        <w:top w:val="single" w:sz="4" w:space="1" w:color="auto"/>
      </w:pBdr>
    </w:pPr>
    <w:bookmarkStart w:id="23" w:name="Schedule"/>
    <w:bookmarkEnd w:id="2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5753" w14:textId="77777777" w:rsidR="00F7557B" w:rsidRDefault="00F755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3138" w14:paraId="7E96E435" w14:textId="77777777">
      <w:trPr>
        <w:cantSplit/>
        <w:jc w:val="center"/>
      </w:trPr>
      <w:tc>
        <w:tcPr>
          <w:tcW w:w="7263" w:type="dxa"/>
          <w:gridSpan w:val="2"/>
        </w:tcPr>
        <w:p w14:paraId="288E8527" w14:textId="126DE7C5"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F61D81">
            <w:rPr>
              <w:b/>
              <w:i/>
            </w:rPr>
            <w:t>Private Hospitals (Licensing and Conduct of Private Hospitals) Regulations 1987</w:t>
          </w:r>
          <w:r>
            <w:rPr>
              <w:b/>
              <w:i/>
            </w:rPr>
            <w:fldChar w:fldCharType="end"/>
          </w:r>
        </w:p>
      </w:tc>
    </w:tr>
    <w:tr w:rsidR="00D73138" w14:paraId="109DF740" w14:textId="77777777">
      <w:trPr>
        <w:jc w:val="center"/>
      </w:trPr>
      <w:tc>
        <w:tcPr>
          <w:tcW w:w="5715" w:type="dxa"/>
          <w:vAlign w:val="bottom"/>
        </w:tcPr>
        <w:p w14:paraId="7DBDCA8C" w14:textId="32576FAE" w:rsidR="00F7557B" w:rsidRDefault="00F7557B">
          <w:pPr>
            <w:pStyle w:val="Header"/>
            <w:spacing w:before="40"/>
            <w:jc w:val="right"/>
          </w:pPr>
          <w:r>
            <w:fldChar w:fldCharType="begin"/>
          </w:r>
          <w:r>
            <w:instrText>styleref CharSchText</w:instrText>
          </w:r>
          <w:r>
            <w:fldChar w:fldCharType="end"/>
          </w:r>
        </w:p>
      </w:tc>
      <w:tc>
        <w:tcPr>
          <w:tcW w:w="1548" w:type="dxa"/>
        </w:tcPr>
        <w:p w14:paraId="75106274" w14:textId="200ED188" w:rsidR="00F7557B" w:rsidRDefault="00F7557B">
          <w:pPr>
            <w:pStyle w:val="Header"/>
            <w:spacing w:before="40"/>
            <w:ind w:right="17"/>
            <w:jc w:val="right"/>
          </w:pPr>
          <w:r>
            <w:rPr>
              <w:b/>
            </w:rPr>
            <w:fldChar w:fldCharType="begin"/>
          </w:r>
          <w:r>
            <w:rPr>
              <w:b/>
            </w:rPr>
            <w:instrText>styleref CharSchno</w:instrText>
          </w:r>
          <w:r>
            <w:rPr>
              <w:b/>
            </w:rPr>
            <w:fldChar w:fldCharType="end"/>
          </w:r>
        </w:p>
      </w:tc>
    </w:tr>
    <w:tr w:rsidR="00D73138" w14:paraId="40F1056C" w14:textId="77777777">
      <w:trPr>
        <w:jc w:val="center"/>
      </w:trPr>
      <w:tc>
        <w:tcPr>
          <w:tcW w:w="5715" w:type="dxa"/>
        </w:tcPr>
        <w:p w14:paraId="17231683" w14:textId="6CDA4D16" w:rsidR="00F7557B" w:rsidRDefault="00F7557B">
          <w:pPr>
            <w:pStyle w:val="Header"/>
            <w:spacing w:before="40"/>
            <w:jc w:val="right"/>
          </w:pPr>
          <w:r>
            <w:fldChar w:fldCharType="begin"/>
          </w:r>
          <w:r>
            <w:instrText xml:space="preserve"> styleref CharSDivText </w:instrText>
          </w:r>
          <w:r>
            <w:fldChar w:fldCharType="end"/>
          </w:r>
        </w:p>
      </w:tc>
      <w:tc>
        <w:tcPr>
          <w:tcW w:w="1548" w:type="dxa"/>
        </w:tcPr>
        <w:p w14:paraId="38236546" w14:textId="6EA476A3" w:rsidR="00F7557B" w:rsidRDefault="00F7557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73138" w14:paraId="78E36551" w14:textId="77777777">
      <w:trPr>
        <w:jc w:val="center"/>
      </w:trPr>
      <w:tc>
        <w:tcPr>
          <w:tcW w:w="5715" w:type="dxa"/>
        </w:tcPr>
        <w:p w14:paraId="7969D5A6" w14:textId="77777777" w:rsidR="00F7557B" w:rsidRDefault="00F7557B">
          <w:pPr>
            <w:pStyle w:val="Header"/>
            <w:spacing w:before="40"/>
            <w:jc w:val="right"/>
          </w:pPr>
        </w:p>
      </w:tc>
      <w:tc>
        <w:tcPr>
          <w:tcW w:w="1548" w:type="dxa"/>
        </w:tcPr>
        <w:p w14:paraId="6C364434" w14:textId="77777777" w:rsidR="00F7557B" w:rsidRDefault="00F7557B">
          <w:pPr>
            <w:pStyle w:val="Header"/>
            <w:spacing w:before="40"/>
            <w:ind w:right="17"/>
            <w:jc w:val="right"/>
          </w:pPr>
        </w:p>
      </w:tc>
    </w:tr>
  </w:tbl>
  <w:p w14:paraId="46B2B9F4" w14:textId="77777777" w:rsidR="00F7557B" w:rsidRDefault="00F7557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3138" w14:paraId="12A30C74" w14:textId="77777777">
      <w:trPr>
        <w:cantSplit/>
        <w:jc w:val="center"/>
      </w:trPr>
      <w:tc>
        <w:tcPr>
          <w:tcW w:w="7258" w:type="dxa"/>
          <w:gridSpan w:val="2"/>
        </w:tcPr>
        <w:p w14:paraId="4E6EFB14" w14:textId="66193C51" w:rsidR="00F7557B" w:rsidRDefault="00F7557B">
          <w:pPr>
            <w:pStyle w:val="Header"/>
          </w:pPr>
          <w:r>
            <w:rPr>
              <w:b/>
              <w:i/>
            </w:rPr>
            <w:fldChar w:fldCharType="begin"/>
          </w:r>
          <w:r>
            <w:rPr>
              <w:b/>
              <w:i/>
            </w:rPr>
            <w:instrText xml:space="preserve"> STYLEREF "Name of Act/Reg" </w:instrText>
          </w:r>
          <w:r>
            <w:rPr>
              <w:b/>
              <w:i/>
            </w:rPr>
            <w:fldChar w:fldCharType="separate"/>
          </w:r>
          <w:r w:rsidR="00F61D81">
            <w:rPr>
              <w:b/>
              <w:i/>
            </w:rPr>
            <w:t>Private Hospitals (Licensing and Conduct of Private Hospitals) Regulations 1987</w:t>
          </w:r>
          <w:r>
            <w:rPr>
              <w:b/>
              <w:i/>
            </w:rPr>
            <w:fldChar w:fldCharType="end"/>
          </w:r>
        </w:p>
      </w:tc>
    </w:tr>
    <w:tr w:rsidR="00D73138" w14:paraId="433CA7E3" w14:textId="77777777">
      <w:trPr>
        <w:jc w:val="center"/>
      </w:trPr>
      <w:tc>
        <w:tcPr>
          <w:tcW w:w="1548" w:type="dxa"/>
        </w:tcPr>
        <w:p w14:paraId="14217DFC" w14:textId="3AE00454" w:rsidR="00F7557B" w:rsidRDefault="00F7557B">
          <w:pPr>
            <w:pStyle w:val="Header"/>
            <w:spacing w:before="40"/>
          </w:pPr>
          <w:r>
            <w:rPr>
              <w:b/>
            </w:rPr>
            <w:fldChar w:fldCharType="begin"/>
          </w:r>
          <w:r>
            <w:rPr>
              <w:b/>
            </w:rPr>
            <w:instrText xml:space="preserve"> STYLEREF "nHeading 2" </w:instrText>
          </w:r>
          <w:r>
            <w:rPr>
              <w:b/>
            </w:rPr>
            <w:fldChar w:fldCharType="separate"/>
          </w:r>
          <w:r w:rsidR="00F61D81">
            <w:rPr>
              <w:b/>
            </w:rPr>
            <w:t>Notes</w:t>
          </w:r>
          <w:r>
            <w:rPr>
              <w:b/>
            </w:rPr>
            <w:fldChar w:fldCharType="end"/>
          </w:r>
        </w:p>
      </w:tc>
      <w:tc>
        <w:tcPr>
          <w:tcW w:w="5715" w:type="dxa"/>
        </w:tcPr>
        <w:p w14:paraId="63EAD6BB" w14:textId="521D10BF" w:rsidR="00F7557B" w:rsidRDefault="00F7557B">
          <w:pPr>
            <w:pStyle w:val="Header"/>
            <w:spacing w:before="40"/>
          </w:pPr>
          <w:r>
            <w:fldChar w:fldCharType="begin"/>
          </w:r>
          <w:r>
            <w:instrText xml:space="preserve"> STYLEREF "nHeading 3" </w:instrText>
          </w:r>
          <w:r>
            <w:fldChar w:fldCharType="separate"/>
          </w:r>
          <w:r w:rsidR="00F61D81">
            <w:t>Compilation table</w:t>
          </w:r>
          <w:r>
            <w:fldChar w:fldCharType="end"/>
          </w:r>
        </w:p>
      </w:tc>
    </w:tr>
    <w:tr w:rsidR="00D73138" w14:paraId="110F4BD8" w14:textId="77777777">
      <w:trPr>
        <w:jc w:val="center"/>
      </w:trPr>
      <w:tc>
        <w:tcPr>
          <w:tcW w:w="1548" w:type="dxa"/>
        </w:tcPr>
        <w:p w14:paraId="09019525" w14:textId="77777777" w:rsidR="00F7557B" w:rsidRDefault="00F7557B">
          <w:pPr>
            <w:pStyle w:val="Header"/>
            <w:spacing w:before="40"/>
          </w:pPr>
        </w:p>
      </w:tc>
      <w:tc>
        <w:tcPr>
          <w:tcW w:w="5715" w:type="dxa"/>
        </w:tcPr>
        <w:p w14:paraId="1CC37294" w14:textId="77777777" w:rsidR="00F7557B" w:rsidRDefault="00F7557B">
          <w:pPr>
            <w:pStyle w:val="Header"/>
            <w:spacing w:before="40"/>
          </w:pPr>
        </w:p>
      </w:tc>
    </w:tr>
    <w:tr w:rsidR="00D73138" w14:paraId="50D8B5AE" w14:textId="77777777">
      <w:trPr>
        <w:cantSplit/>
        <w:jc w:val="center"/>
      </w:trPr>
      <w:tc>
        <w:tcPr>
          <w:tcW w:w="7258" w:type="dxa"/>
          <w:gridSpan w:val="2"/>
        </w:tcPr>
        <w:p w14:paraId="12DD5A2A" w14:textId="77777777" w:rsidR="00F7557B" w:rsidRDefault="00F7557B">
          <w:pPr>
            <w:pStyle w:val="Header"/>
            <w:spacing w:before="40"/>
          </w:pPr>
        </w:p>
      </w:tc>
    </w:tr>
  </w:tbl>
  <w:p w14:paraId="24BEA56F" w14:textId="77777777" w:rsidR="00F7557B" w:rsidRDefault="00F7557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3138" w14:paraId="1B4FC28A" w14:textId="77777777">
      <w:trPr>
        <w:cantSplit/>
        <w:jc w:val="center"/>
      </w:trPr>
      <w:tc>
        <w:tcPr>
          <w:tcW w:w="7258" w:type="dxa"/>
          <w:gridSpan w:val="2"/>
        </w:tcPr>
        <w:p w14:paraId="091C3CA9" w14:textId="742D0DA2" w:rsidR="00F7557B" w:rsidRDefault="00F7557B">
          <w:pPr>
            <w:pStyle w:val="Header"/>
            <w:ind w:right="17"/>
            <w:jc w:val="right"/>
          </w:pPr>
          <w:r>
            <w:rPr>
              <w:b/>
              <w:i/>
            </w:rPr>
            <w:fldChar w:fldCharType="begin"/>
          </w:r>
          <w:r>
            <w:rPr>
              <w:b/>
              <w:i/>
            </w:rPr>
            <w:instrText xml:space="preserve"> STYLEREF "Name of Act/Reg" </w:instrText>
          </w:r>
          <w:r>
            <w:rPr>
              <w:b/>
              <w:i/>
            </w:rPr>
            <w:fldChar w:fldCharType="separate"/>
          </w:r>
          <w:r w:rsidR="00F61D81">
            <w:rPr>
              <w:b/>
              <w:i/>
            </w:rPr>
            <w:t>Private Hospitals (Licensing and Conduct of Private Hospitals) Regulations 1987</w:t>
          </w:r>
          <w:r>
            <w:rPr>
              <w:b/>
              <w:i/>
            </w:rPr>
            <w:fldChar w:fldCharType="end"/>
          </w:r>
        </w:p>
      </w:tc>
    </w:tr>
    <w:tr w:rsidR="00D73138" w14:paraId="2E4B45C1" w14:textId="77777777">
      <w:trPr>
        <w:jc w:val="center"/>
      </w:trPr>
      <w:tc>
        <w:tcPr>
          <w:tcW w:w="5715" w:type="dxa"/>
        </w:tcPr>
        <w:p w14:paraId="5DE6E2E0" w14:textId="296195C5" w:rsidR="00F7557B" w:rsidRDefault="00F7557B">
          <w:pPr>
            <w:pStyle w:val="Header"/>
            <w:spacing w:before="40"/>
            <w:jc w:val="right"/>
          </w:pPr>
          <w:r>
            <w:fldChar w:fldCharType="begin"/>
          </w:r>
          <w:r>
            <w:instrText xml:space="preserve"> STYLEREF "nHeading 3" </w:instrText>
          </w:r>
          <w:r>
            <w:fldChar w:fldCharType="separate"/>
          </w:r>
          <w:r w:rsidR="00F61D81">
            <w:t>Compilation table</w:t>
          </w:r>
          <w:r>
            <w:fldChar w:fldCharType="end"/>
          </w:r>
        </w:p>
      </w:tc>
      <w:tc>
        <w:tcPr>
          <w:tcW w:w="1548" w:type="dxa"/>
        </w:tcPr>
        <w:p w14:paraId="7D9A94CC" w14:textId="76487250" w:rsidR="00F7557B" w:rsidRDefault="00F7557B">
          <w:pPr>
            <w:pStyle w:val="Header"/>
            <w:spacing w:before="40"/>
            <w:ind w:right="17"/>
            <w:jc w:val="right"/>
          </w:pPr>
          <w:r>
            <w:rPr>
              <w:b/>
            </w:rPr>
            <w:fldChar w:fldCharType="begin"/>
          </w:r>
          <w:r>
            <w:rPr>
              <w:b/>
            </w:rPr>
            <w:instrText xml:space="preserve"> STYLEREF "nHeading 2" </w:instrText>
          </w:r>
          <w:r>
            <w:rPr>
              <w:b/>
            </w:rPr>
            <w:fldChar w:fldCharType="separate"/>
          </w:r>
          <w:r w:rsidR="00F61D81">
            <w:rPr>
              <w:b/>
            </w:rPr>
            <w:t>Notes</w:t>
          </w:r>
          <w:r>
            <w:rPr>
              <w:b/>
            </w:rPr>
            <w:fldChar w:fldCharType="end"/>
          </w:r>
        </w:p>
      </w:tc>
    </w:tr>
    <w:tr w:rsidR="00D73138" w14:paraId="00B00223" w14:textId="77777777">
      <w:trPr>
        <w:jc w:val="center"/>
      </w:trPr>
      <w:tc>
        <w:tcPr>
          <w:tcW w:w="5715" w:type="dxa"/>
        </w:tcPr>
        <w:p w14:paraId="18BFC978" w14:textId="77777777" w:rsidR="00F7557B" w:rsidRDefault="00F7557B">
          <w:pPr>
            <w:pStyle w:val="Header"/>
            <w:spacing w:before="40"/>
            <w:jc w:val="right"/>
          </w:pPr>
        </w:p>
      </w:tc>
      <w:tc>
        <w:tcPr>
          <w:tcW w:w="1548" w:type="dxa"/>
        </w:tcPr>
        <w:p w14:paraId="10A0B798" w14:textId="77777777" w:rsidR="00F7557B" w:rsidRDefault="00F7557B">
          <w:pPr>
            <w:pStyle w:val="Header"/>
            <w:spacing w:before="40"/>
            <w:ind w:right="17"/>
            <w:jc w:val="right"/>
          </w:pPr>
        </w:p>
      </w:tc>
    </w:tr>
    <w:tr w:rsidR="00D73138" w14:paraId="13D7897C" w14:textId="77777777">
      <w:trPr>
        <w:cantSplit/>
        <w:jc w:val="center"/>
      </w:trPr>
      <w:tc>
        <w:tcPr>
          <w:tcW w:w="7258" w:type="dxa"/>
          <w:gridSpan w:val="2"/>
        </w:tcPr>
        <w:p w14:paraId="7B4EA9DD" w14:textId="77777777" w:rsidR="00F7557B" w:rsidRDefault="00F7557B">
          <w:pPr>
            <w:pStyle w:val="Header"/>
            <w:spacing w:before="40"/>
            <w:ind w:right="17"/>
            <w:jc w:val="right"/>
          </w:pPr>
        </w:p>
      </w:tc>
    </w:tr>
  </w:tbl>
  <w:p w14:paraId="4EC22559" w14:textId="77777777" w:rsidR="00F7557B" w:rsidRDefault="00F7557B">
    <w:pPr>
      <w:pStyle w:val="Header"/>
      <w:pBdr>
        <w:top w:val="single" w:sz="4" w:space="1" w:color="auto"/>
      </w:pBdr>
    </w:pPr>
    <w:bookmarkStart w:id="94" w:name="Compilation"/>
    <w:bookmarkEnd w:id="9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9744" w14:textId="77777777" w:rsidR="00F7557B" w:rsidRDefault="00F755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1E9C" w14:textId="77777777" w:rsidR="00F7557B" w:rsidRDefault="00F755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FB89" w14:textId="77777777" w:rsidR="00F7557B" w:rsidRDefault="00F7557B">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85567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0141"/>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 w:name="WAFER_20240625115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06_GUID" w:val="b7def61b-37f7-498f-ad99-a7660d865e93"/>
    <w:docVar w:name="WAFER_2025062010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4247_GUID" w:val="b1378637-86f1-434b-9d22-dc0418ceb12a"/>
    <w:docVar w:name="WAFER_20260619125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5926_GUID" w:val="7c0ed2b9-045a-4dc2-a9f7-24fa5b26c423"/>
    <w:docVar w:name="WAFER_20260619130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0141_GUID" w:val="da84bc83-90b3-4dd8-88cc-371a55c1ffef"/>
  </w:docVars>
  <w:rsids>
    <w:rsidRoot w:val="005D1C7A"/>
    <w:rsid w:val="00041EAB"/>
    <w:rsid w:val="000829DD"/>
    <w:rsid w:val="000912F1"/>
    <w:rsid w:val="00103469"/>
    <w:rsid w:val="0017482F"/>
    <w:rsid w:val="001C412B"/>
    <w:rsid w:val="00231201"/>
    <w:rsid w:val="003A1E58"/>
    <w:rsid w:val="0048326C"/>
    <w:rsid w:val="004C19D0"/>
    <w:rsid w:val="0054058B"/>
    <w:rsid w:val="00550BF6"/>
    <w:rsid w:val="005D1C7A"/>
    <w:rsid w:val="00617239"/>
    <w:rsid w:val="0066010A"/>
    <w:rsid w:val="006D7AAF"/>
    <w:rsid w:val="006F7D6D"/>
    <w:rsid w:val="007410DC"/>
    <w:rsid w:val="00782C0A"/>
    <w:rsid w:val="007A4017"/>
    <w:rsid w:val="007E2DD9"/>
    <w:rsid w:val="008E30D1"/>
    <w:rsid w:val="009777A2"/>
    <w:rsid w:val="00A157E3"/>
    <w:rsid w:val="00A34941"/>
    <w:rsid w:val="00A706B8"/>
    <w:rsid w:val="00AC0099"/>
    <w:rsid w:val="00B276C4"/>
    <w:rsid w:val="00BE385A"/>
    <w:rsid w:val="00C05117"/>
    <w:rsid w:val="00C06F7E"/>
    <w:rsid w:val="00C163E5"/>
    <w:rsid w:val="00CF646B"/>
    <w:rsid w:val="00D73138"/>
    <w:rsid w:val="00D764A7"/>
    <w:rsid w:val="00E562FF"/>
    <w:rsid w:val="00E73788"/>
    <w:rsid w:val="00EA2B56"/>
    <w:rsid w:val="00EF4192"/>
    <w:rsid w:val="00F16665"/>
    <w:rsid w:val="00F6185A"/>
    <w:rsid w:val="00F61D81"/>
    <w:rsid w:val="00F7557B"/>
    <w:rsid w:val="00F905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D39AB"/>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905B3"/>
    <w:rPr>
      <w:sz w:val="24"/>
    </w:rPr>
  </w:style>
  <w:style w:type="character" w:customStyle="1" w:styleId="FooterChar">
    <w:name w:val="Footer Char"/>
    <w:basedOn w:val="DefaultParagraphFont"/>
    <w:link w:val="Footer"/>
    <w:rsid w:val="00E737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2100</Words>
  <Characters>9980</Characters>
  <Application>Microsoft Office Word</Application>
  <DocSecurity>0</DocSecurity>
  <Lines>369</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02-l0-00 - 02-m0-00</dc:title>
  <dc:subject/>
  <dc:creator/>
  <cp:keywords/>
  <dc:description/>
  <cp:lastModifiedBy>Master Repository Process</cp:lastModifiedBy>
  <cp:revision>2</cp:revision>
  <cp:lastPrinted>2017-06-30T06:36:00Z</cp:lastPrinted>
  <dcterms:created xsi:type="dcterms:W3CDTF">2026-06-30T03:05:00Z</dcterms:created>
  <dcterms:modified xsi:type="dcterms:W3CDTF">2026-06-30T03:06:00Z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02-l0-00</vt:lpwstr>
  </property>
  <property fmtid="{D5CDD505-2E9C-101B-9397-08002B2CF9AE}" pid="12" name="FromAsAtDate">
    <vt:lpwstr>01 Jul 2025</vt:lpwstr>
  </property>
  <property fmtid="{D5CDD505-2E9C-101B-9397-08002B2CF9AE}" pid="13" name="ToSuffix">
    <vt:lpwstr>02-m0-00</vt:lpwstr>
  </property>
  <property fmtid="{D5CDD505-2E9C-101B-9397-08002B2CF9AE}" pid="14" name="ToAsAtDate">
    <vt:lpwstr>01 Jul 2026</vt:lpwstr>
  </property>
</Properties>
</file>